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D2079" w14:textId="55A553EF" w:rsidR="00480413" w:rsidRPr="00B42347" w:rsidRDefault="00480413" w:rsidP="00480413">
      <w:pPr>
        <w:pStyle w:val="CvrLogo"/>
      </w:pPr>
      <w:bookmarkStart w:id="0" w:name="_Ref76480510"/>
      <w:bookmarkStart w:id="1" w:name="_Toc140093756"/>
      <w:bookmarkStart w:id="2" w:name="_Toc161745081"/>
      <w:r w:rsidRPr="00B42347">
        <w:rPr>
          <w:noProof/>
        </w:rPr>
        <w:drawing>
          <wp:inline distT="0" distB="0" distL="0" distR="0" wp14:anchorId="5BD024B5" wp14:editId="1C6B2634">
            <wp:extent cx="4429125" cy="7632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763270"/>
                    </a:xfrm>
                    <a:prstGeom prst="rect">
                      <a:avLst/>
                    </a:prstGeom>
                    <a:noFill/>
                    <a:ln>
                      <a:noFill/>
                    </a:ln>
                  </pic:spPr>
                </pic:pic>
              </a:graphicData>
            </a:graphic>
          </wp:inline>
        </w:drawing>
      </w:r>
    </w:p>
    <w:p w14:paraId="0773B14E" w14:textId="72C963D1" w:rsidR="00480413" w:rsidRPr="00B42347" w:rsidRDefault="00480413" w:rsidP="00480413">
      <w:pPr>
        <w:pStyle w:val="CvrSeriesDraft"/>
      </w:pPr>
      <w:r w:rsidRPr="00B42347">
        <w:t>Draft Recommendation for</w:t>
      </w:r>
      <w:r w:rsidRPr="00B42347">
        <w:br/>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80413" w:rsidRPr="00B42347" w14:paraId="63C432AA" w14:textId="77777777" w:rsidTr="007C678F">
        <w:trPr>
          <w:cantSplit/>
          <w:trHeight w:hRule="exact" w:val="2880"/>
          <w:jc w:val="center"/>
        </w:trPr>
        <w:tc>
          <w:tcPr>
            <w:tcW w:w="7560" w:type="dxa"/>
            <w:vAlign w:val="center"/>
          </w:tcPr>
          <w:p w14:paraId="7C65ADA9" w14:textId="5FA7B331" w:rsidR="00480413" w:rsidRPr="00B42347" w:rsidRDefault="00480413" w:rsidP="007C678F">
            <w:pPr>
              <w:pStyle w:val="CvrTitle"/>
              <w:spacing w:before="0" w:line="240" w:lineRule="auto"/>
              <w:rPr>
                <w:sz w:val="60"/>
              </w:rPr>
            </w:pPr>
            <w:r w:rsidRPr="00B42347">
              <w:rPr>
                <w:sz w:val="60"/>
              </w:rPr>
              <w:fldChar w:fldCharType="begin"/>
            </w:r>
            <w:r w:rsidRPr="00B42347">
              <w:rPr>
                <w:sz w:val="60"/>
              </w:rPr>
              <w:instrText xml:space="preserve"> DOCPROPERTY  "Title"  \* MERGEFORMAT </w:instrText>
            </w:r>
            <w:r w:rsidRPr="00B42347">
              <w:rPr>
                <w:sz w:val="60"/>
              </w:rPr>
              <w:fldChar w:fldCharType="separate"/>
            </w:r>
            <w:r w:rsidR="00A912C0" w:rsidRPr="00B42347">
              <w:rPr>
                <w:sz w:val="60"/>
              </w:rPr>
              <w:t>Mission Operations—Mission Planning and Scheduling Services</w:t>
            </w:r>
            <w:r w:rsidRPr="00B42347">
              <w:rPr>
                <w:sz w:val="60"/>
              </w:rPr>
              <w:fldChar w:fldCharType="end"/>
            </w:r>
          </w:p>
        </w:tc>
      </w:tr>
    </w:tbl>
    <w:p w14:paraId="78D890C6" w14:textId="6C53A68B" w:rsidR="00480413" w:rsidRPr="00B42347" w:rsidRDefault="00A912C0" w:rsidP="00480413">
      <w:pPr>
        <w:pStyle w:val="CvrDocType"/>
      </w:pPr>
      <w:fldSimple w:instr=" DOCPROPERTY  &quot;Document Type&quot;  \* MERGEFORMAT ">
        <w:r w:rsidRPr="00B42347">
          <w:t>Draft Recommended Standard</w:t>
        </w:r>
      </w:fldSimple>
    </w:p>
    <w:p w14:paraId="27370726" w14:textId="58E4F028" w:rsidR="00480413" w:rsidRPr="00B42347" w:rsidRDefault="00BF1AC4" w:rsidP="00480413">
      <w:pPr>
        <w:pStyle w:val="CvrDocNo"/>
      </w:pPr>
      <w:fldSimple w:instr=" DOCPROPERTY  &quot;Document number&quot;  \* MERGEFORMAT ">
        <w:r w:rsidRPr="00B42347">
          <w:t>CCSDS 529.1-R-1</w:t>
        </w:r>
      </w:fldSimple>
    </w:p>
    <w:p w14:paraId="051A032B" w14:textId="228CFC93" w:rsidR="00480413" w:rsidRPr="00B42347" w:rsidRDefault="00A912C0" w:rsidP="00480413">
      <w:pPr>
        <w:pStyle w:val="CvrColor"/>
      </w:pPr>
      <w:fldSimple w:instr=" DOCPROPERTY  &quot;Document Color&quot;  \* MERGEFORMAT ">
        <w:r w:rsidRPr="00B42347">
          <w:t>Red Book</w:t>
        </w:r>
      </w:fldSimple>
    </w:p>
    <w:p w14:paraId="51F82B3D" w14:textId="5A57C5FD" w:rsidR="00480413" w:rsidRPr="00B42347" w:rsidRDefault="00A912C0" w:rsidP="00480413">
      <w:pPr>
        <w:pStyle w:val="CvrDate"/>
      </w:pPr>
      <w:fldSimple w:instr=" DOCPROPERTY  &quot;Issue Date&quot;  \* MERGEFORMAT ">
        <w:r w:rsidRPr="00B42347">
          <w:t>May 2024</w:t>
        </w:r>
      </w:fldSimple>
    </w:p>
    <w:p w14:paraId="389F99DA" w14:textId="77777777" w:rsidR="00480413" w:rsidRPr="00B42347" w:rsidRDefault="00480413" w:rsidP="00480413">
      <w:pPr>
        <w:sectPr w:rsidR="00480413" w:rsidRPr="00B42347" w:rsidSect="00480413">
          <w:type w:val="continuous"/>
          <w:pgSz w:w="11909" w:h="16834" w:code="9"/>
          <w:pgMar w:top="1224" w:right="1296" w:bottom="1944" w:left="1296" w:header="360" w:footer="360" w:gutter="0"/>
          <w:cols w:space="720"/>
          <w:docGrid w:linePitch="360"/>
        </w:sectPr>
      </w:pPr>
    </w:p>
    <w:p w14:paraId="74C69E16" w14:textId="05B4B239" w:rsidR="00480413" w:rsidRPr="00B42347" w:rsidRDefault="00480413" w:rsidP="00480413">
      <w:pPr>
        <w:pStyle w:val="CenteredHeading"/>
      </w:pPr>
      <w:r w:rsidRPr="00B42347">
        <w:lastRenderedPageBreak/>
        <w:t>AUTHORITY</w:t>
      </w:r>
    </w:p>
    <w:p w14:paraId="02ABB426" w14:textId="77777777" w:rsidR="00480413" w:rsidRPr="00B42347" w:rsidRDefault="00480413" w:rsidP="00480413">
      <w:pPr>
        <w:spacing w:before="0"/>
        <w:ind w:right="14"/>
      </w:pPr>
    </w:p>
    <w:p w14:paraId="102AB68D" w14:textId="77777777" w:rsidR="00480413" w:rsidRPr="00B42347" w:rsidRDefault="00480413" w:rsidP="00480413">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80413" w:rsidRPr="00B42347" w14:paraId="18601B4E" w14:textId="77777777" w:rsidTr="007C678F">
        <w:trPr>
          <w:cantSplit/>
          <w:jc w:val="center"/>
        </w:trPr>
        <w:tc>
          <w:tcPr>
            <w:tcW w:w="360" w:type="dxa"/>
          </w:tcPr>
          <w:p w14:paraId="51AA0129" w14:textId="77777777" w:rsidR="00480413" w:rsidRPr="00B42347" w:rsidRDefault="00480413" w:rsidP="007C678F">
            <w:pPr>
              <w:spacing w:before="0"/>
            </w:pPr>
          </w:p>
        </w:tc>
        <w:tc>
          <w:tcPr>
            <w:tcW w:w="1440" w:type="dxa"/>
          </w:tcPr>
          <w:p w14:paraId="01FB6CBF" w14:textId="77777777" w:rsidR="00480413" w:rsidRPr="00B42347" w:rsidRDefault="00480413" w:rsidP="007C678F">
            <w:pPr>
              <w:spacing w:before="0"/>
            </w:pPr>
          </w:p>
        </w:tc>
        <w:tc>
          <w:tcPr>
            <w:tcW w:w="3600" w:type="dxa"/>
          </w:tcPr>
          <w:p w14:paraId="25878F9D" w14:textId="77777777" w:rsidR="00480413" w:rsidRPr="00B42347" w:rsidRDefault="00480413" w:rsidP="007C678F">
            <w:pPr>
              <w:spacing w:before="0"/>
            </w:pPr>
          </w:p>
        </w:tc>
        <w:tc>
          <w:tcPr>
            <w:tcW w:w="360" w:type="dxa"/>
          </w:tcPr>
          <w:p w14:paraId="5C9D44AA" w14:textId="77777777" w:rsidR="00480413" w:rsidRPr="00B42347" w:rsidRDefault="00480413" w:rsidP="007C678F">
            <w:pPr>
              <w:spacing w:before="0"/>
              <w:jc w:val="right"/>
            </w:pPr>
          </w:p>
        </w:tc>
      </w:tr>
      <w:tr w:rsidR="00480413" w:rsidRPr="00B42347" w14:paraId="57E4160B" w14:textId="77777777" w:rsidTr="007C678F">
        <w:trPr>
          <w:cantSplit/>
          <w:jc w:val="center"/>
        </w:trPr>
        <w:tc>
          <w:tcPr>
            <w:tcW w:w="360" w:type="dxa"/>
          </w:tcPr>
          <w:p w14:paraId="3A04483E" w14:textId="77777777" w:rsidR="00480413" w:rsidRPr="00B42347" w:rsidRDefault="00480413" w:rsidP="007C678F">
            <w:pPr>
              <w:spacing w:before="0"/>
            </w:pPr>
          </w:p>
        </w:tc>
        <w:tc>
          <w:tcPr>
            <w:tcW w:w="1440" w:type="dxa"/>
          </w:tcPr>
          <w:p w14:paraId="5154423F" w14:textId="77777777" w:rsidR="00480413" w:rsidRPr="00B42347" w:rsidRDefault="00480413" w:rsidP="007C678F">
            <w:pPr>
              <w:spacing w:before="0"/>
            </w:pPr>
            <w:r w:rsidRPr="00B42347">
              <w:t>Issue:</w:t>
            </w:r>
          </w:p>
        </w:tc>
        <w:tc>
          <w:tcPr>
            <w:tcW w:w="3600" w:type="dxa"/>
          </w:tcPr>
          <w:p w14:paraId="287E4EEB" w14:textId="3AE746EF" w:rsidR="00480413" w:rsidRPr="00B42347" w:rsidRDefault="00A912C0" w:rsidP="007C678F">
            <w:pPr>
              <w:spacing w:before="0"/>
            </w:pPr>
            <w:fldSimple w:instr=" DOCPROPERTY  &quot;Document Color&quot;  \* MERGEFORMAT ">
              <w:r w:rsidRPr="00B42347">
                <w:t>Red Book</w:t>
              </w:r>
            </w:fldSimple>
            <w:r w:rsidR="00480413" w:rsidRPr="00B42347">
              <w:t xml:space="preserve">, </w:t>
            </w:r>
            <w:fldSimple w:instr=" DOCPROPERTY  &quot;Issue&quot;  \* MERGEFORMAT ">
              <w:r w:rsidRPr="00B42347">
                <w:t>Issue 1</w:t>
              </w:r>
            </w:fldSimple>
          </w:p>
        </w:tc>
        <w:tc>
          <w:tcPr>
            <w:tcW w:w="360" w:type="dxa"/>
          </w:tcPr>
          <w:p w14:paraId="10A653A8" w14:textId="77777777" w:rsidR="00480413" w:rsidRPr="00B42347" w:rsidRDefault="00480413" w:rsidP="007C678F">
            <w:pPr>
              <w:spacing w:before="0"/>
              <w:jc w:val="right"/>
            </w:pPr>
          </w:p>
        </w:tc>
      </w:tr>
      <w:tr w:rsidR="00480413" w:rsidRPr="00B42347" w14:paraId="2AD51448" w14:textId="77777777" w:rsidTr="007C678F">
        <w:trPr>
          <w:cantSplit/>
          <w:jc w:val="center"/>
        </w:trPr>
        <w:tc>
          <w:tcPr>
            <w:tcW w:w="360" w:type="dxa"/>
          </w:tcPr>
          <w:p w14:paraId="642E7ECF" w14:textId="77777777" w:rsidR="00480413" w:rsidRPr="00B42347" w:rsidRDefault="00480413" w:rsidP="007C678F">
            <w:pPr>
              <w:spacing w:before="0"/>
            </w:pPr>
          </w:p>
        </w:tc>
        <w:tc>
          <w:tcPr>
            <w:tcW w:w="1440" w:type="dxa"/>
          </w:tcPr>
          <w:p w14:paraId="66C3AABB" w14:textId="77777777" w:rsidR="00480413" w:rsidRPr="00B42347" w:rsidRDefault="00480413" w:rsidP="007C678F">
            <w:pPr>
              <w:spacing w:before="0"/>
            </w:pPr>
            <w:r w:rsidRPr="00B42347">
              <w:t>Date:</w:t>
            </w:r>
          </w:p>
        </w:tc>
        <w:tc>
          <w:tcPr>
            <w:tcW w:w="3600" w:type="dxa"/>
          </w:tcPr>
          <w:p w14:paraId="7B79B879" w14:textId="6ABEE12C" w:rsidR="00480413" w:rsidRPr="00B42347" w:rsidRDefault="00A912C0" w:rsidP="007C678F">
            <w:pPr>
              <w:spacing w:before="0"/>
            </w:pPr>
            <w:fldSimple w:instr=" DOCPROPERTY  &quot;Issue Date&quot;  \* MERGEFORMAT ">
              <w:r w:rsidRPr="00B42347">
                <w:t>May 2024</w:t>
              </w:r>
            </w:fldSimple>
          </w:p>
        </w:tc>
        <w:tc>
          <w:tcPr>
            <w:tcW w:w="360" w:type="dxa"/>
          </w:tcPr>
          <w:p w14:paraId="07A6F36B" w14:textId="77777777" w:rsidR="00480413" w:rsidRPr="00B42347" w:rsidRDefault="00480413" w:rsidP="007C678F">
            <w:pPr>
              <w:spacing w:before="0"/>
              <w:jc w:val="right"/>
            </w:pPr>
          </w:p>
        </w:tc>
      </w:tr>
      <w:tr w:rsidR="00480413" w:rsidRPr="00B42347" w14:paraId="3CCA7B55" w14:textId="77777777" w:rsidTr="007C678F">
        <w:trPr>
          <w:cantSplit/>
          <w:jc w:val="center"/>
        </w:trPr>
        <w:tc>
          <w:tcPr>
            <w:tcW w:w="360" w:type="dxa"/>
          </w:tcPr>
          <w:p w14:paraId="4B77E1C7" w14:textId="77777777" w:rsidR="00480413" w:rsidRPr="00B42347" w:rsidRDefault="00480413" w:rsidP="007C678F">
            <w:pPr>
              <w:spacing w:before="0"/>
            </w:pPr>
          </w:p>
        </w:tc>
        <w:tc>
          <w:tcPr>
            <w:tcW w:w="1440" w:type="dxa"/>
          </w:tcPr>
          <w:p w14:paraId="511D5E0B" w14:textId="77777777" w:rsidR="00480413" w:rsidRPr="00B42347" w:rsidRDefault="00480413" w:rsidP="007C678F">
            <w:pPr>
              <w:spacing w:before="0"/>
            </w:pPr>
            <w:r w:rsidRPr="00B42347">
              <w:t>Location:</w:t>
            </w:r>
          </w:p>
        </w:tc>
        <w:tc>
          <w:tcPr>
            <w:tcW w:w="3600" w:type="dxa"/>
          </w:tcPr>
          <w:p w14:paraId="6EADA229" w14:textId="77777777" w:rsidR="00480413" w:rsidRPr="00B42347" w:rsidRDefault="00480413" w:rsidP="007C678F">
            <w:pPr>
              <w:spacing w:before="0"/>
            </w:pPr>
            <w:r w:rsidRPr="00B42347">
              <w:t>Not Applicable</w:t>
            </w:r>
          </w:p>
        </w:tc>
        <w:tc>
          <w:tcPr>
            <w:tcW w:w="360" w:type="dxa"/>
          </w:tcPr>
          <w:p w14:paraId="1632FAC1" w14:textId="77777777" w:rsidR="00480413" w:rsidRPr="00B42347" w:rsidRDefault="00480413" w:rsidP="007C678F">
            <w:pPr>
              <w:spacing w:before="0"/>
              <w:jc w:val="right"/>
            </w:pPr>
          </w:p>
        </w:tc>
      </w:tr>
      <w:tr w:rsidR="00480413" w:rsidRPr="00B42347" w14:paraId="1FC1FBA3" w14:textId="77777777" w:rsidTr="007C678F">
        <w:trPr>
          <w:cantSplit/>
          <w:jc w:val="center"/>
        </w:trPr>
        <w:tc>
          <w:tcPr>
            <w:tcW w:w="360" w:type="dxa"/>
          </w:tcPr>
          <w:p w14:paraId="3EEA2EB7" w14:textId="77777777" w:rsidR="00480413" w:rsidRPr="00B42347" w:rsidRDefault="00480413" w:rsidP="007C678F">
            <w:pPr>
              <w:spacing w:before="0"/>
            </w:pPr>
          </w:p>
        </w:tc>
        <w:tc>
          <w:tcPr>
            <w:tcW w:w="1440" w:type="dxa"/>
          </w:tcPr>
          <w:p w14:paraId="390EFD38" w14:textId="77777777" w:rsidR="00480413" w:rsidRPr="00B42347" w:rsidRDefault="00480413" w:rsidP="007C678F">
            <w:pPr>
              <w:spacing w:before="0"/>
            </w:pPr>
          </w:p>
        </w:tc>
        <w:tc>
          <w:tcPr>
            <w:tcW w:w="3600" w:type="dxa"/>
          </w:tcPr>
          <w:p w14:paraId="0F1525EA" w14:textId="77777777" w:rsidR="00480413" w:rsidRPr="00B42347" w:rsidRDefault="00480413" w:rsidP="007C678F">
            <w:pPr>
              <w:spacing w:before="0"/>
            </w:pPr>
          </w:p>
        </w:tc>
        <w:tc>
          <w:tcPr>
            <w:tcW w:w="360" w:type="dxa"/>
          </w:tcPr>
          <w:p w14:paraId="395C29F2" w14:textId="77777777" w:rsidR="00480413" w:rsidRPr="00B42347" w:rsidRDefault="00480413" w:rsidP="007C678F">
            <w:pPr>
              <w:spacing w:before="0"/>
              <w:jc w:val="right"/>
            </w:pPr>
          </w:p>
        </w:tc>
      </w:tr>
    </w:tbl>
    <w:p w14:paraId="6FDF6412" w14:textId="77777777" w:rsidR="00480413" w:rsidRPr="00B42347" w:rsidRDefault="00480413" w:rsidP="00480413">
      <w:pPr>
        <w:rPr>
          <w:b/>
          <w:snapToGrid w:val="0"/>
        </w:rPr>
      </w:pPr>
      <w:r w:rsidRPr="00B42347">
        <w:rPr>
          <w:b/>
          <w:snapToGrid w:val="0"/>
        </w:rPr>
        <w:t>(WHEN THIS RECOMMENDED STANDARD IS FINALIZED, IT WILL CONTAIN THE FOLLOWING STATEMENT OF AUTHORITY:)</w:t>
      </w:r>
    </w:p>
    <w:p w14:paraId="680EE7CB" w14:textId="77777777" w:rsidR="00480413" w:rsidRPr="00B42347" w:rsidRDefault="00480413" w:rsidP="00480413">
      <w:r w:rsidRPr="00B42347">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B42347">
        <w:rPr>
          <w:i/>
        </w:rPr>
        <w:t>Organization and Processes for the Consultative Committee for Space Data Systems</w:t>
      </w:r>
      <w:r w:rsidRPr="00B42347">
        <w:t xml:space="preserve"> (CCSDS A02.1-Y-4), and the record of Agency participation in the authorization of this document can be obtained from the CCSDS Secretariat at the email address below.</w:t>
      </w:r>
    </w:p>
    <w:p w14:paraId="1EDF4E42" w14:textId="77777777" w:rsidR="00480413" w:rsidRPr="00B42347" w:rsidRDefault="00480413" w:rsidP="00480413">
      <w:pPr>
        <w:spacing w:before="0"/>
      </w:pPr>
    </w:p>
    <w:p w14:paraId="77CA08F3" w14:textId="77777777" w:rsidR="00480413" w:rsidRPr="00B42347" w:rsidRDefault="00480413" w:rsidP="00480413">
      <w:pPr>
        <w:spacing w:before="0"/>
      </w:pPr>
    </w:p>
    <w:p w14:paraId="1CC63D5A" w14:textId="77777777" w:rsidR="00480413" w:rsidRPr="00B42347" w:rsidRDefault="00480413" w:rsidP="00480413">
      <w:pPr>
        <w:spacing w:before="0"/>
      </w:pPr>
      <w:r w:rsidRPr="00B42347">
        <w:t>This document is published and maintained by:</w:t>
      </w:r>
    </w:p>
    <w:p w14:paraId="7C2C6EE6" w14:textId="77777777" w:rsidR="00480413" w:rsidRPr="00B42347" w:rsidRDefault="00480413" w:rsidP="00480413">
      <w:pPr>
        <w:spacing w:before="0"/>
      </w:pPr>
    </w:p>
    <w:p w14:paraId="4FA75927" w14:textId="77777777" w:rsidR="00480413" w:rsidRPr="00B42347" w:rsidRDefault="00480413" w:rsidP="00480413">
      <w:pPr>
        <w:spacing w:before="0"/>
        <w:ind w:firstLine="720"/>
      </w:pPr>
      <w:r w:rsidRPr="00B42347">
        <w:t>CCSDS Secretariat</w:t>
      </w:r>
    </w:p>
    <w:p w14:paraId="621400B6" w14:textId="77777777" w:rsidR="00480413" w:rsidRPr="00B42347" w:rsidRDefault="00480413" w:rsidP="00480413">
      <w:pPr>
        <w:spacing w:before="0"/>
        <w:ind w:firstLine="720"/>
      </w:pPr>
      <w:r w:rsidRPr="00B42347">
        <w:t>National Aeronautics and Space Administration</w:t>
      </w:r>
    </w:p>
    <w:p w14:paraId="346C3443" w14:textId="77777777" w:rsidR="00480413" w:rsidRPr="00B42347" w:rsidRDefault="00480413" w:rsidP="00480413">
      <w:pPr>
        <w:spacing w:before="0"/>
        <w:ind w:firstLine="720"/>
      </w:pPr>
      <w:r w:rsidRPr="00B42347">
        <w:t>Washington, DC, USA</w:t>
      </w:r>
    </w:p>
    <w:p w14:paraId="361DC8A1" w14:textId="77777777" w:rsidR="00480413" w:rsidRPr="00B42347" w:rsidRDefault="00480413" w:rsidP="00480413">
      <w:pPr>
        <w:spacing w:before="0"/>
        <w:ind w:firstLine="720"/>
      </w:pPr>
      <w:r w:rsidRPr="00B42347">
        <w:t>Email: secretariat@mailman.ccsds.org</w:t>
      </w:r>
    </w:p>
    <w:p w14:paraId="35015DBE" w14:textId="77777777" w:rsidR="00480413" w:rsidRPr="00B42347" w:rsidRDefault="00480413" w:rsidP="00480413">
      <w:pPr>
        <w:pStyle w:val="CenteredHeading"/>
      </w:pPr>
      <w:r w:rsidRPr="00B42347">
        <w:lastRenderedPageBreak/>
        <w:t>STATEMENT OF INTENT</w:t>
      </w:r>
    </w:p>
    <w:p w14:paraId="1076113A" w14:textId="77777777" w:rsidR="00480413" w:rsidRPr="00B42347" w:rsidRDefault="00480413" w:rsidP="00480413">
      <w:pPr>
        <w:rPr>
          <w:b/>
          <w:snapToGrid w:val="0"/>
        </w:rPr>
      </w:pPr>
      <w:r w:rsidRPr="00B42347">
        <w:rPr>
          <w:b/>
          <w:snapToGrid w:val="0"/>
        </w:rPr>
        <w:t>(WHEN THIS RECOMMENDED STANDARD IS FINALIZED, IT WILL CONTAIN THE FOLLOWING STATEMENT OF INTENT:)</w:t>
      </w:r>
    </w:p>
    <w:p w14:paraId="1C7F9153" w14:textId="77777777" w:rsidR="00480413" w:rsidRPr="00B42347" w:rsidRDefault="00480413" w:rsidP="00480413">
      <w:r w:rsidRPr="00B42347">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B42347">
        <w:rPr>
          <w:b/>
        </w:rPr>
        <w:t xml:space="preserve">Recommended Standards </w:t>
      </w:r>
      <w:r w:rsidRPr="00B42347">
        <w:t>and are not considered binding on any Agency.</w:t>
      </w:r>
    </w:p>
    <w:p w14:paraId="64F6D9EB" w14:textId="77777777" w:rsidR="00480413" w:rsidRPr="00B42347" w:rsidRDefault="00480413" w:rsidP="00480413">
      <w:r w:rsidRPr="00B42347">
        <w:t xml:space="preserve">This </w:t>
      </w:r>
      <w:r w:rsidRPr="00B42347">
        <w:rPr>
          <w:b/>
        </w:rPr>
        <w:t xml:space="preserve">Recommended Standard </w:t>
      </w:r>
      <w:r w:rsidRPr="00B42347">
        <w:t xml:space="preserve">is issued by, and represents the consensus of, the CCSDS members.  Endorsement of this </w:t>
      </w:r>
      <w:r w:rsidRPr="00B42347">
        <w:rPr>
          <w:b/>
        </w:rPr>
        <w:t>Recommendation</w:t>
      </w:r>
      <w:r w:rsidRPr="00B42347">
        <w:t xml:space="preserve"> is entirely voluntary. Endorsement, however, indicates the following understandings:</w:t>
      </w:r>
    </w:p>
    <w:p w14:paraId="6D12F21F" w14:textId="77777777" w:rsidR="00480413" w:rsidRPr="00B42347" w:rsidRDefault="00480413" w:rsidP="00480413">
      <w:pPr>
        <w:pStyle w:val="List"/>
        <w:rPr>
          <w:lang w:val="en-US"/>
        </w:rPr>
      </w:pPr>
      <w:r w:rsidRPr="00B42347">
        <w:rPr>
          <w:lang w:val="en-US"/>
        </w:rPr>
        <w:t>o</w:t>
      </w:r>
      <w:r w:rsidRPr="00B42347">
        <w:rPr>
          <w:lang w:val="en-US"/>
        </w:rPr>
        <w:tab/>
        <w:t xml:space="preserve">Whenever a member establishes a CCSDS-related </w:t>
      </w:r>
      <w:r w:rsidRPr="00B42347">
        <w:rPr>
          <w:b/>
          <w:lang w:val="en-US"/>
        </w:rPr>
        <w:t>standard</w:t>
      </w:r>
      <w:r w:rsidRPr="00B42347">
        <w:rPr>
          <w:lang w:val="en-US"/>
        </w:rPr>
        <w:t xml:space="preserve">, this </w:t>
      </w:r>
      <w:r w:rsidRPr="00B42347">
        <w:rPr>
          <w:b/>
          <w:lang w:val="en-US"/>
        </w:rPr>
        <w:t xml:space="preserve">standard </w:t>
      </w:r>
      <w:r w:rsidRPr="00B42347">
        <w:rPr>
          <w:lang w:val="en-US"/>
        </w:rPr>
        <w:t xml:space="preserve">will be in accord with the relevant </w:t>
      </w:r>
      <w:r w:rsidRPr="00B42347">
        <w:rPr>
          <w:b/>
          <w:lang w:val="en-US"/>
        </w:rPr>
        <w:t>Recommended Standard</w:t>
      </w:r>
      <w:r w:rsidRPr="00B42347">
        <w:rPr>
          <w:lang w:val="en-US"/>
        </w:rPr>
        <w:t xml:space="preserve">. Establishing such a </w:t>
      </w:r>
      <w:r w:rsidRPr="00B42347">
        <w:rPr>
          <w:b/>
          <w:lang w:val="en-US"/>
        </w:rPr>
        <w:t xml:space="preserve">standard </w:t>
      </w:r>
      <w:r w:rsidRPr="00B42347">
        <w:rPr>
          <w:lang w:val="en-US"/>
        </w:rPr>
        <w:t>does not preclude other provisions which a member may develop.</w:t>
      </w:r>
    </w:p>
    <w:p w14:paraId="0ADF82BB" w14:textId="77777777" w:rsidR="00480413" w:rsidRPr="00B42347" w:rsidRDefault="00480413" w:rsidP="00480413">
      <w:pPr>
        <w:pStyle w:val="List"/>
        <w:rPr>
          <w:lang w:val="en-US"/>
        </w:rPr>
      </w:pPr>
      <w:r w:rsidRPr="00B42347">
        <w:rPr>
          <w:lang w:val="en-US"/>
        </w:rPr>
        <w:t>o</w:t>
      </w:r>
      <w:r w:rsidRPr="00B42347">
        <w:rPr>
          <w:lang w:val="en-US"/>
        </w:rPr>
        <w:tab/>
        <w:t xml:space="preserve">Whenever a member establishes a CCSDS-related </w:t>
      </w:r>
      <w:r w:rsidRPr="00B42347">
        <w:rPr>
          <w:b/>
          <w:lang w:val="en-US"/>
        </w:rPr>
        <w:t>standard</w:t>
      </w:r>
      <w:r w:rsidRPr="00B42347">
        <w:rPr>
          <w:lang w:val="en-US"/>
        </w:rPr>
        <w:t>, that member will provide other CCSDS members with the following information:</w:t>
      </w:r>
    </w:p>
    <w:p w14:paraId="3BA6EFF7" w14:textId="77777777" w:rsidR="00480413" w:rsidRPr="00B42347" w:rsidRDefault="00480413" w:rsidP="00480413">
      <w:pPr>
        <w:pStyle w:val="List2"/>
      </w:pPr>
      <w:r w:rsidRPr="00B42347">
        <w:tab/>
        <w:t>--</w:t>
      </w:r>
      <w:r w:rsidRPr="00B42347">
        <w:tab/>
        <w:t xml:space="preserve">The </w:t>
      </w:r>
      <w:r w:rsidRPr="00B42347">
        <w:rPr>
          <w:b/>
        </w:rPr>
        <w:t xml:space="preserve">standard </w:t>
      </w:r>
      <w:r w:rsidRPr="00B42347">
        <w:t>itself.</w:t>
      </w:r>
    </w:p>
    <w:p w14:paraId="0E509AC5" w14:textId="77777777" w:rsidR="00480413" w:rsidRPr="00B42347" w:rsidRDefault="00480413" w:rsidP="00480413">
      <w:pPr>
        <w:pStyle w:val="List2"/>
      </w:pPr>
      <w:r w:rsidRPr="00B42347">
        <w:tab/>
        <w:t>--</w:t>
      </w:r>
      <w:r w:rsidRPr="00B42347">
        <w:tab/>
        <w:t>The anticipated date of initial operational capability.</w:t>
      </w:r>
    </w:p>
    <w:p w14:paraId="454E2858" w14:textId="77777777" w:rsidR="00480413" w:rsidRPr="00B42347" w:rsidRDefault="00480413" w:rsidP="00480413">
      <w:pPr>
        <w:pStyle w:val="List2"/>
      </w:pPr>
      <w:r w:rsidRPr="00B42347">
        <w:tab/>
        <w:t>--</w:t>
      </w:r>
      <w:r w:rsidRPr="00B42347">
        <w:tab/>
        <w:t>The anticipated duration of operational service.</w:t>
      </w:r>
    </w:p>
    <w:p w14:paraId="626E9B52" w14:textId="77777777" w:rsidR="00480413" w:rsidRPr="00B42347" w:rsidRDefault="00480413" w:rsidP="00480413">
      <w:pPr>
        <w:pStyle w:val="List"/>
        <w:rPr>
          <w:lang w:val="en-US"/>
        </w:rPr>
      </w:pPr>
      <w:r w:rsidRPr="00B42347">
        <w:rPr>
          <w:lang w:val="en-US"/>
        </w:rPr>
        <w:t>o</w:t>
      </w:r>
      <w:r w:rsidRPr="00B42347">
        <w:rPr>
          <w:lang w:val="en-US"/>
        </w:rPr>
        <w:tab/>
        <w:t xml:space="preserve">Specific service arrangements shall be made via memoranda of agreement. Neither this </w:t>
      </w:r>
      <w:r w:rsidRPr="00B42347">
        <w:rPr>
          <w:b/>
          <w:lang w:val="en-US"/>
        </w:rPr>
        <w:t xml:space="preserve">Recommended Standard </w:t>
      </w:r>
      <w:r w:rsidRPr="00B42347">
        <w:rPr>
          <w:lang w:val="en-US"/>
        </w:rPr>
        <w:t xml:space="preserve">nor any ensuing </w:t>
      </w:r>
      <w:r w:rsidRPr="00B42347">
        <w:rPr>
          <w:b/>
          <w:lang w:val="en-US"/>
        </w:rPr>
        <w:t xml:space="preserve">standard </w:t>
      </w:r>
      <w:r w:rsidRPr="00B42347">
        <w:rPr>
          <w:lang w:val="en-US"/>
        </w:rPr>
        <w:t>is a substitute for a memorandum of agreement.</w:t>
      </w:r>
    </w:p>
    <w:p w14:paraId="48499372" w14:textId="77777777" w:rsidR="00480413" w:rsidRPr="00B42347" w:rsidRDefault="00480413" w:rsidP="00480413">
      <w:r w:rsidRPr="00B42347">
        <w:t xml:space="preserve">No later than five years from its date of issuance, this </w:t>
      </w:r>
      <w:r w:rsidRPr="00B42347">
        <w:rPr>
          <w:b/>
        </w:rPr>
        <w:t>Recommended Standard</w:t>
      </w:r>
      <w:r w:rsidRPr="00B42347">
        <w:t xml:space="preserve"> will be reviewed by the CCSDS to determine whether it should: (1) remain in effect without change; (2) be changed to reflect the impact of new technologies, new requirements, or new directions; or (3) be retired or canceled.</w:t>
      </w:r>
    </w:p>
    <w:p w14:paraId="49AA6384" w14:textId="77777777" w:rsidR="00480413" w:rsidRPr="00B42347" w:rsidRDefault="00480413" w:rsidP="00480413">
      <w:r w:rsidRPr="00B42347">
        <w:t xml:space="preserve">In those instances when a new version of a </w:t>
      </w:r>
      <w:r w:rsidRPr="00B42347">
        <w:rPr>
          <w:b/>
        </w:rPr>
        <w:t xml:space="preserve">Recommended Standard </w:t>
      </w:r>
      <w:r w:rsidRPr="00B42347">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73074A6E" w14:textId="77777777" w:rsidR="00480413" w:rsidRPr="00B42347" w:rsidRDefault="00480413" w:rsidP="00480413">
      <w:pPr>
        <w:pStyle w:val="CenteredHeading"/>
      </w:pPr>
      <w:r w:rsidRPr="00B42347">
        <w:lastRenderedPageBreak/>
        <w:t>FOREWORD</w:t>
      </w:r>
    </w:p>
    <w:p w14:paraId="79BF5279" w14:textId="77777777" w:rsidR="00480413" w:rsidRPr="00B42347" w:rsidRDefault="00480413" w:rsidP="00480413">
      <w:r w:rsidRPr="00B42347">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B42347">
        <w:rPr>
          <w:i/>
        </w:rPr>
        <w:t>Organization and Processes for the Consultative Committee for Space Data Systems</w:t>
      </w:r>
      <w:r w:rsidRPr="00B42347">
        <w:t xml:space="preserve"> (CCSDS A02.1-Y-4).  Current versions of CCSDS documents are maintained at the CCSDS Web site:</w:t>
      </w:r>
    </w:p>
    <w:p w14:paraId="3BCBD72E" w14:textId="77777777" w:rsidR="00480413" w:rsidRPr="00B42347" w:rsidRDefault="00480413" w:rsidP="00480413">
      <w:pPr>
        <w:jc w:val="center"/>
      </w:pPr>
      <w:r w:rsidRPr="00B42347">
        <w:t>http://www.ccsds.org/</w:t>
      </w:r>
    </w:p>
    <w:p w14:paraId="160AD6DB" w14:textId="77777777" w:rsidR="00480413" w:rsidRPr="00B42347" w:rsidRDefault="00480413" w:rsidP="00480413">
      <w:r w:rsidRPr="00B42347">
        <w:t xml:space="preserve">Questions relating to the contents or status of this document should be sent to the CCSDS Secretariat at the email address indicated on page </w:t>
      </w:r>
      <w:proofErr w:type="spellStart"/>
      <w:r w:rsidRPr="00B42347">
        <w:t>i</w:t>
      </w:r>
      <w:proofErr w:type="spellEnd"/>
      <w:r w:rsidRPr="00B42347">
        <w:t>.</w:t>
      </w:r>
    </w:p>
    <w:p w14:paraId="206A003F" w14:textId="0E73D46D" w:rsidR="00480413" w:rsidRPr="00B42347" w:rsidRDefault="00480413" w:rsidP="00480413">
      <w:pPr>
        <w:pageBreakBefore/>
        <w:spacing w:before="0" w:line="240" w:lineRule="auto"/>
      </w:pPr>
      <w:r w:rsidRPr="00B42347">
        <w:lastRenderedPageBreak/>
        <w:t xml:space="preserve">At </w:t>
      </w:r>
      <w:ins w:id="3" w:author="Peter Van Der Plas" w:date="2025-04-21T23:01:00Z" w16du:dateUtc="2025-04-21T21:01:00Z">
        <w:r w:rsidR="00994FEA">
          <w:t xml:space="preserve">the </w:t>
        </w:r>
      </w:ins>
      <w:r w:rsidRPr="00B42347">
        <w:t>time of publication, the active Member and Observer Agencies of the CCSDS were:</w:t>
      </w:r>
    </w:p>
    <w:p w14:paraId="1D9831DA" w14:textId="77777777" w:rsidR="00480413" w:rsidRPr="00B42347" w:rsidRDefault="00480413" w:rsidP="00480413">
      <w:pPr>
        <w:spacing w:before="160"/>
      </w:pPr>
      <w:r w:rsidRPr="00B42347">
        <w:rPr>
          <w:u w:val="single"/>
        </w:rPr>
        <w:t>Member Agencies</w:t>
      </w:r>
    </w:p>
    <w:p w14:paraId="72BD3E2D"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Agenzia Spaziale Italiana (ASI)/Italy.</w:t>
      </w:r>
    </w:p>
    <w:p w14:paraId="61073736"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Canadian Space Agency (CSA)/Canada.</w:t>
      </w:r>
    </w:p>
    <w:p w14:paraId="6CDDFDFD"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Centre National d’Etudes Spatiales (CNES)/France.</w:t>
      </w:r>
    </w:p>
    <w:p w14:paraId="1B65B7EB"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China National Space Administration (CNSA)/People’s Republic of China.</w:t>
      </w:r>
    </w:p>
    <w:p w14:paraId="284D6027"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Deutsches Zentrum für Luft- und Raumfahrt (DLR)/Germany.</w:t>
      </w:r>
    </w:p>
    <w:p w14:paraId="3B6E9155"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European Space Agency (ESA)/Europe.</w:t>
      </w:r>
    </w:p>
    <w:p w14:paraId="1BCA4991"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Federal Space Agency (FSA)/Russian Federation.</w:t>
      </w:r>
    </w:p>
    <w:p w14:paraId="3A74F16E"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Instituto Nacional de Pesquisas Espaciais (INPE)/Brazil.</w:t>
      </w:r>
    </w:p>
    <w:p w14:paraId="335ED3D1"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Japan Aerospace Exploration Agency (JAXA)/Japan.</w:t>
      </w:r>
    </w:p>
    <w:p w14:paraId="57F0BE02"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National Aeronautics and Space Administration (NASA)/USA.</w:t>
      </w:r>
    </w:p>
    <w:p w14:paraId="49B63EB3"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UK Space Agency/United Kingdom.</w:t>
      </w:r>
    </w:p>
    <w:p w14:paraId="6F90290C" w14:textId="77777777" w:rsidR="00480413" w:rsidRPr="00B42347" w:rsidRDefault="00480413" w:rsidP="00480413">
      <w:pPr>
        <w:spacing w:before="160"/>
      </w:pPr>
      <w:r w:rsidRPr="00B42347">
        <w:rPr>
          <w:u w:val="single"/>
        </w:rPr>
        <w:t>Observer Agencies</w:t>
      </w:r>
    </w:p>
    <w:p w14:paraId="0883B14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Austrian Space Agency (ASA)/Austria.</w:t>
      </w:r>
    </w:p>
    <w:p w14:paraId="3F34339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Belgian Science Policy Office (BELSPO)/Belgium.</w:t>
      </w:r>
    </w:p>
    <w:p w14:paraId="50AB7F3E"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Central Research Institute of Machine Building (TsNIIMash)/Russian Federation.</w:t>
      </w:r>
    </w:p>
    <w:p w14:paraId="5E3D5C7E"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China Satellite Launch and Tracking Control General, Beijing Institute of Tracking and Telecommunications Technology (CLTC/BITTT)/China.</w:t>
      </w:r>
    </w:p>
    <w:p w14:paraId="731227FC"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Chinese Academy of Sciences (CAS)/China.</w:t>
      </w:r>
    </w:p>
    <w:p w14:paraId="1A94E310"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China Academy of Space Technology (CAST)/China.</w:t>
      </w:r>
    </w:p>
    <w:p w14:paraId="5CD7A1AC"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Commonwealth Scientific and Industrial Research Organization (CSIRO)/Australia.</w:t>
      </w:r>
    </w:p>
    <w:p w14:paraId="57621A8D"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Danish National Space Center (DNSC)/Denmark.</w:t>
      </w:r>
    </w:p>
    <w:p w14:paraId="69A16F9B"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Departamento de Ciência e Tecnologia Aeroespacial (DCTA)/Brazil.</w:t>
      </w:r>
    </w:p>
    <w:p w14:paraId="71438C1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Electronics and Telecommunications Research Institute (ETRI)/Korea.</w:t>
      </w:r>
    </w:p>
    <w:p w14:paraId="47620EB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Egyptian Space Agency (EgSA)/Egypt.</w:t>
      </w:r>
    </w:p>
    <w:p w14:paraId="17DB83E2"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pacing w:val="-2"/>
          <w:sz w:val="22"/>
          <w:szCs w:val="22"/>
          <w:lang w:val="en-US"/>
        </w:rPr>
      </w:pPr>
      <w:r w:rsidRPr="00B42347">
        <w:rPr>
          <w:spacing w:val="-2"/>
          <w:sz w:val="22"/>
          <w:szCs w:val="22"/>
          <w:lang w:val="en-US"/>
        </w:rPr>
        <w:t>European Organization for the Exploitation of Meteorological Satellites (EUMETSAT)/Europe.</w:t>
      </w:r>
    </w:p>
    <w:p w14:paraId="5B5F432D"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European Telecommunications Satellite Organization (EUTELSAT)/Europe.</w:t>
      </w:r>
    </w:p>
    <w:p w14:paraId="70A0F98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Geo-Informatics and Space Technology Development Agency (GISTDA)/Thailand.</w:t>
      </w:r>
    </w:p>
    <w:p w14:paraId="6A918443"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Hellenic National Space Committee (HNSC)/Greece.</w:t>
      </w:r>
    </w:p>
    <w:p w14:paraId="6B8BDE7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Hellenic Space Agency (HSA)/Greece.</w:t>
      </w:r>
    </w:p>
    <w:p w14:paraId="6FE2A38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Indian Space Research Organization (ISRO)/India.</w:t>
      </w:r>
    </w:p>
    <w:p w14:paraId="64A7FDF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Institute of Space Research (IKI)/Russian Federation.</w:t>
      </w:r>
    </w:p>
    <w:p w14:paraId="1BC6755A"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Korea Aerospace Research Institute (KARI)/Korea.</w:t>
      </w:r>
    </w:p>
    <w:p w14:paraId="2790ACE7"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Ministry of Communications (MOC)/Israel.</w:t>
      </w:r>
    </w:p>
    <w:p w14:paraId="7445DE0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Mohammed Bin Rashid Space Centre (MBRSC)/United Arab Emirates.</w:t>
      </w:r>
    </w:p>
    <w:p w14:paraId="376390A7"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Institute of Information and Communications Technology (NICT)/Japan.</w:t>
      </w:r>
    </w:p>
    <w:p w14:paraId="01B135E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Oceanic and Atmospheric Administration (NOAA)/USA.</w:t>
      </w:r>
    </w:p>
    <w:p w14:paraId="066DB397"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Space Agency of the Republic of Kazakhstan (NSARK)/Kazakhstan.</w:t>
      </w:r>
    </w:p>
    <w:p w14:paraId="398F6513"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Space Organization (NSPO)/Chinese Taipei.</w:t>
      </w:r>
    </w:p>
    <w:p w14:paraId="4D2563BB"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Naval Center for Space Technology (NCST)/USA.</w:t>
      </w:r>
    </w:p>
    <w:p w14:paraId="2E6FE5AF"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Netherlands Space Office (NSO)/The Netherlands.</w:t>
      </w:r>
    </w:p>
    <w:p w14:paraId="15CB41DE"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Research Institute for Particle &amp; Nuclear Physics (KFKI)/Hungary.</w:t>
      </w:r>
    </w:p>
    <w:p w14:paraId="31AAAC9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Scientific and Technological Research Council of Turkey (TUBITAK)/Turkey.</w:t>
      </w:r>
    </w:p>
    <w:p w14:paraId="7BAB75D1"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South African National Space Agency (SANSA)/Republic of South Africa.</w:t>
      </w:r>
    </w:p>
    <w:p w14:paraId="7BD3BAC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Space and Upper Atmosphere Research Commission (SUPARCO)/Pakistan.</w:t>
      </w:r>
    </w:p>
    <w:p w14:paraId="04B134D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Swedish Space Corporation (SSC)/Sweden.</w:t>
      </w:r>
    </w:p>
    <w:p w14:paraId="1D450023"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Swiss Space Office (SSO)/Switzerland.</w:t>
      </w:r>
    </w:p>
    <w:p w14:paraId="7B2304FF"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United States Geological Survey (USGS)/USA.</w:t>
      </w:r>
    </w:p>
    <w:p w14:paraId="7767D6DA" w14:textId="77777777" w:rsidR="00480413" w:rsidRPr="00B42347" w:rsidRDefault="00480413" w:rsidP="00480413">
      <w:pPr>
        <w:pStyle w:val="CenteredHeading"/>
      </w:pPr>
      <w:r w:rsidRPr="00B42347">
        <w:lastRenderedPageBreak/>
        <w:t>PREFACE</w:t>
      </w:r>
    </w:p>
    <w:p w14:paraId="65AA4E46" w14:textId="77777777" w:rsidR="00480413" w:rsidRPr="00B42347" w:rsidRDefault="00480413" w:rsidP="00480413">
      <w:pPr>
        <w:rPr>
          <w:spacing w:val="-2"/>
        </w:rPr>
      </w:pPr>
      <w:r w:rsidRPr="00B42347">
        <w:rPr>
          <w:spacing w:val="-2"/>
        </w:rPr>
        <w:t>This document is a draft CCSDS Recommended Standard.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189AE9E" w14:textId="77777777" w:rsidR="00480413" w:rsidRPr="00B42347" w:rsidRDefault="00480413" w:rsidP="00480413">
      <w:r w:rsidRPr="00B42347">
        <w:t xml:space="preserve">Implementers are cautioned </w:t>
      </w:r>
      <w:r w:rsidRPr="00B42347">
        <w:rPr>
          <w:b/>
          <w:bCs/>
        </w:rPr>
        <w:t>not</w:t>
      </w:r>
      <w:r w:rsidRPr="00B42347">
        <w:t xml:space="preserve"> to fabricate any final equipment in accordance with this document’s technical content.</w:t>
      </w:r>
    </w:p>
    <w:p w14:paraId="29FCBF69" w14:textId="77777777" w:rsidR="00480413" w:rsidRPr="00B42347" w:rsidRDefault="00480413" w:rsidP="00480413">
      <w:pPr>
        <w:rPr>
          <w:rFonts w:eastAsia="MS Mincho"/>
        </w:rPr>
      </w:pPr>
      <w:r w:rsidRPr="00B42347">
        <w:t>Recipients of this draft are invited to submit, with their comments, notification of any relevant patent rights of which they are aware and to provide supporting documentation.</w:t>
      </w:r>
    </w:p>
    <w:p w14:paraId="43E905A9" w14:textId="77777777" w:rsidR="00480413" w:rsidRPr="00B42347" w:rsidRDefault="00480413" w:rsidP="00480413">
      <w:pPr>
        <w:pStyle w:val="CenteredHeading"/>
        <w:outlineLvl w:val="0"/>
      </w:pPr>
      <w:r w:rsidRPr="00B42347">
        <w:lastRenderedPageBreak/>
        <w:t>DOCUMENT CONTROL</w:t>
      </w:r>
    </w:p>
    <w:p w14:paraId="5D8AEFC5" w14:textId="77777777" w:rsidR="00480413" w:rsidRPr="00B42347" w:rsidRDefault="00480413" w:rsidP="00480413"/>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80413" w:rsidRPr="00B42347" w14:paraId="7D6CF19B" w14:textId="77777777" w:rsidTr="007C678F">
        <w:trPr>
          <w:cantSplit/>
        </w:trPr>
        <w:tc>
          <w:tcPr>
            <w:tcW w:w="1435" w:type="dxa"/>
          </w:tcPr>
          <w:p w14:paraId="361D4E6E" w14:textId="77777777" w:rsidR="00480413" w:rsidRPr="00B42347" w:rsidRDefault="00480413" w:rsidP="007C678F">
            <w:pPr>
              <w:rPr>
                <w:b/>
              </w:rPr>
            </w:pPr>
            <w:r w:rsidRPr="00B42347">
              <w:rPr>
                <w:b/>
              </w:rPr>
              <w:t>Document</w:t>
            </w:r>
          </w:p>
        </w:tc>
        <w:tc>
          <w:tcPr>
            <w:tcW w:w="3780" w:type="dxa"/>
          </w:tcPr>
          <w:p w14:paraId="1D56A116" w14:textId="77777777" w:rsidR="00480413" w:rsidRPr="00B42347" w:rsidRDefault="00480413" w:rsidP="007C678F">
            <w:pPr>
              <w:rPr>
                <w:b/>
              </w:rPr>
            </w:pPr>
            <w:r w:rsidRPr="00B42347">
              <w:rPr>
                <w:b/>
              </w:rPr>
              <w:t>Title</w:t>
            </w:r>
          </w:p>
        </w:tc>
        <w:tc>
          <w:tcPr>
            <w:tcW w:w="1350" w:type="dxa"/>
          </w:tcPr>
          <w:p w14:paraId="1F6E9BA4" w14:textId="77777777" w:rsidR="00480413" w:rsidRPr="00B42347" w:rsidRDefault="00480413" w:rsidP="007C678F">
            <w:pPr>
              <w:rPr>
                <w:b/>
              </w:rPr>
            </w:pPr>
            <w:r w:rsidRPr="00B42347">
              <w:rPr>
                <w:b/>
              </w:rPr>
              <w:t>Date</w:t>
            </w:r>
          </w:p>
        </w:tc>
        <w:tc>
          <w:tcPr>
            <w:tcW w:w="2700" w:type="dxa"/>
          </w:tcPr>
          <w:p w14:paraId="7155A377" w14:textId="77777777" w:rsidR="00480413" w:rsidRPr="00B42347" w:rsidRDefault="00480413" w:rsidP="007C678F">
            <w:pPr>
              <w:rPr>
                <w:b/>
              </w:rPr>
            </w:pPr>
            <w:r w:rsidRPr="00B42347">
              <w:rPr>
                <w:b/>
              </w:rPr>
              <w:t>Status</w:t>
            </w:r>
          </w:p>
        </w:tc>
      </w:tr>
      <w:tr w:rsidR="00480413" w:rsidRPr="00B42347" w14:paraId="7DCF92D4" w14:textId="77777777" w:rsidTr="007C678F">
        <w:trPr>
          <w:cantSplit/>
        </w:trPr>
        <w:tc>
          <w:tcPr>
            <w:tcW w:w="1435" w:type="dxa"/>
          </w:tcPr>
          <w:p w14:paraId="577DBE5E" w14:textId="075CCFF0" w:rsidR="00480413" w:rsidRPr="00B42347" w:rsidRDefault="00A912C0" w:rsidP="007C678F">
            <w:pPr>
              <w:jc w:val="left"/>
            </w:pPr>
            <w:fldSimple w:instr=" DOCPROPERTY  &quot;Document number&quot;  \* MERGEFORMAT ">
              <w:r w:rsidRPr="00B42347">
                <w:t>CCSDS 529.1-R-1</w:t>
              </w:r>
            </w:fldSimple>
          </w:p>
        </w:tc>
        <w:tc>
          <w:tcPr>
            <w:tcW w:w="3780" w:type="dxa"/>
          </w:tcPr>
          <w:p w14:paraId="0DFD0E1E" w14:textId="355CC00D" w:rsidR="00480413" w:rsidRPr="00B42347" w:rsidRDefault="00A912C0" w:rsidP="007C678F">
            <w:pPr>
              <w:jc w:val="left"/>
            </w:pPr>
            <w:fldSimple w:instr=" DOCPROPERTY  Title  \* MERGEFORMAT ">
              <w:r w:rsidRPr="00B42347">
                <w:t>Mission Operations—Mission Planning and Scheduling Services</w:t>
              </w:r>
            </w:fldSimple>
            <w:r w:rsidR="00480413" w:rsidRPr="00B42347">
              <w:t xml:space="preserve">, </w:t>
            </w:r>
            <w:fldSimple w:instr=" DOCPROPERTY  &quot;Document Type&quot;  \* MERGEFORMAT ">
              <w:r w:rsidRPr="00B42347">
                <w:t>Draft Recommended Standard</w:t>
              </w:r>
            </w:fldSimple>
            <w:r w:rsidR="00480413" w:rsidRPr="00B42347">
              <w:t xml:space="preserve">, </w:t>
            </w:r>
            <w:fldSimple w:instr=" DOCPROPERTY  Issue  \* MERGEFORMAT ">
              <w:r w:rsidRPr="00B42347">
                <w:t>Issue 1</w:t>
              </w:r>
            </w:fldSimple>
          </w:p>
        </w:tc>
        <w:tc>
          <w:tcPr>
            <w:tcW w:w="1350" w:type="dxa"/>
          </w:tcPr>
          <w:p w14:paraId="401352F0" w14:textId="409F8A85" w:rsidR="00480413" w:rsidRPr="00B42347" w:rsidRDefault="00A912C0" w:rsidP="007C678F">
            <w:pPr>
              <w:jc w:val="left"/>
            </w:pPr>
            <w:fldSimple w:instr=" DOCPROPERTY  &quot;Issue Date&quot;  \* MERGEFORMAT ">
              <w:r w:rsidRPr="00B42347">
                <w:t>May 2024</w:t>
              </w:r>
            </w:fldSimple>
          </w:p>
        </w:tc>
        <w:tc>
          <w:tcPr>
            <w:tcW w:w="2700" w:type="dxa"/>
          </w:tcPr>
          <w:p w14:paraId="4061AA50" w14:textId="77777777" w:rsidR="00480413" w:rsidRPr="00B42347" w:rsidRDefault="00480413" w:rsidP="007C678F">
            <w:pPr>
              <w:jc w:val="left"/>
            </w:pPr>
            <w:r w:rsidRPr="00B42347">
              <w:t>Current draft</w:t>
            </w:r>
          </w:p>
        </w:tc>
      </w:tr>
      <w:tr w:rsidR="00480413" w:rsidRPr="00B42347" w14:paraId="79C94BA3" w14:textId="77777777" w:rsidTr="007C678F">
        <w:trPr>
          <w:cantSplit/>
        </w:trPr>
        <w:tc>
          <w:tcPr>
            <w:tcW w:w="1435" w:type="dxa"/>
          </w:tcPr>
          <w:p w14:paraId="1F40D211" w14:textId="77777777" w:rsidR="00480413" w:rsidRPr="00B42347" w:rsidRDefault="00480413" w:rsidP="007C678F">
            <w:pPr>
              <w:jc w:val="left"/>
            </w:pPr>
          </w:p>
        </w:tc>
        <w:tc>
          <w:tcPr>
            <w:tcW w:w="3780" w:type="dxa"/>
          </w:tcPr>
          <w:p w14:paraId="14C7A42E" w14:textId="77777777" w:rsidR="00480413" w:rsidRPr="00B42347" w:rsidRDefault="00480413" w:rsidP="007C678F">
            <w:pPr>
              <w:jc w:val="left"/>
            </w:pPr>
          </w:p>
        </w:tc>
        <w:tc>
          <w:tcPr>
            <w:tcW w:w="1350" w:type="dxa"/>
          </w:tcPr>
          <w:p w14:paraId="49F22F8F" w14:textId="77777777" w:rsidR="00480413" w:rsidRPr="00B42347" w:rsidRDefault="00480413" w:rsidP="007C678F">
            <w:pPr>
              <w:jc w:val="left"/>
            </w:pPr>
          </w:p>
        </w:tc>
        <w:tc>
          <w:tcPr>
            <w:tcW w:w="2700" w:type="dxa"/>
          </w:tcPr>
          <w:p w14:paraId="6B17594A" w14:textId="77777777" w:rsidR="00480413" w:rsidRPr="00B42347" w:rsidRDefault="00480413" w:rsidP="007C678F">
            <w:pPr>
              <w:jc w:val="left"/>
            </w:pPr>
          </w:p>
        </w:tc>
      </w:tr>
      <w:tr w:rsidR="00480413" w:rsidRPr="00B42347" w14:paraId="30C001E6" w14:textId="77777777" w:rsidTr="007C678F">
        <w:trPr>
          <w:cantSplit/>
        </w:trPr>
        <w:tc>
          <w:tcPr>
            <w:tcW w:w="1435" w:type="dxa"/>
          </w:tcPr>
          <w:p w14:paraId="3A67B1D0" w14:textId="77777777" w:rsidR="00480413" w:rsidRPr="00B42347" w:rsidRDefault="00480413" w:rsidP="007C678F">
            <w:pPr>
              <w:jc w:val="left"/>
            </w:pPr>
          </w:p>
        </w:tc>
        <w:tc>
          <w:tcPr>
            <w:tcW w:w="3780" w:type="dxa"/>
          </w:tcPr>
          <w:p w14:paraId="371D4D4F" w14:textId="77777777" w:rsidR="00480413" w:rsidRPr="00B42347" w:rsidRDefault="00480413" w:rsidP="007C678F">
            <w:pPr>
              <w:jc w:val="left"/>
            </w:pPr>
          </w:p>
        </w:tc>
        <w:tc>
          <w:tcPr>
            <w:tcW w:w="1350" w:type="dxa"/>
          </w:tcPr>
          <w:p w14:paraId="7A2B93E1" w14:textId="77777777" w:rsidR="00480413" w:rsidRPr="00B42347" w:rsidRDefault="00480413" w:rsidP="007C678F">
            <w:pPr>
              <w:jc w:val="left"/>
            </w:pPr>
          </w:p>
        </w:tc>
        <w:tc>
          <w:tcPr>
            <w:tcW w:w="2700" w:type="dxa"/>
          </w:tcPr>
          <w:p w14:paraId="74D52A2D" w14:textId="77777777" w:rsidR="00480413" w:rsidRPr="00B42347" w:rsidRDefault="00480413" w:rsidP="007C678F">
            <w:pPr>
              <w:jc w:val="left"/>
            </w:pPr>
          </w:p>
        </w:tc>
      </w:tr>
    </w:tbl>
    <w:p w14:paraId="5115B0A4" w14:textId="77777777" w:rsidR="00480413" w:rsidRPr="00B42347" w:rsidRDefault="00480413" w:rsidP="00480413"/>
    <w:p w14:paraId="4826667C" w14:textId="77777777" w:rsidR="00480413" w:rsidRPr="00B42347" w:rsidRDefault="00480413" w:rsidP="00480413"/>
    <w:p w14:paraId="043673E6" w14:textId="77777777" w:rsidR="00480413" w:rsidRPr="00B42347" w:rsidRDefault="00480413" w:rsidP="00480413">
      <w:pPr>
        <w:pStyle w:val="CenteredHeading"/>
        <w:outlineLvl w:val="0"/>
      </w:pPr>
      <w:r w:rsidRPr="00B42347">
        <w:lastRenderedPageBreak/>
        <w:t>CONTENTS</w:t>
      </w:r>
    </w:p>
    <w:p w14:paraId="3808F1A8" w14:textId="77777777" w:rsidR="00480413" w:rsidRPr="00B42347" w:rsidRDefault="00480413" w:rsidP="00480413">
      <w:pPr>
        <w:pStyle w:val="toccolumnheadings"/>
      </w:pPr>
      <w:r w:rsidRPr="00B42347">
        <w:t>Section</w:t>
      </w:r>
      <w:r w:rsidRPr="00B42347">
        <w:tab/>
        <w:t>Page</w:t>
      </w:r>
    </w:p>
    <w:p w14:paraId="28010CF7" w14:textId="48362852" w:rsidR="00796E21" w:rsidRDefault="002F2337">
      <w:pPr>
        <w:pStyle w:val="TOC1"/>
        <w:rPr>
          <w:rFonts w:asciiTheme="minorHAnsi" w:eastAsiaTheme="minorEastAsia" w:hAnsiTheme="minorHAnsi" w:cstheme="minorBidi"/>
          <w:b w:val="0"/>
          <w:caps w:val="0"/>
          <w:noProof/>
          <w:kern w:val="2"/>
          <w:szCs w:val="24"/>
          <w:lang w:val="en-GB" w:eastAsia="en-GB"/>
          <w14:ligatures w14:val="standardContextual"/>
        </w:rPr>
      </w:pPr>
      <w:r w:rsidRPr="00B42347">
        <w:fldChar w:fldCharType="begin"/>
      </w:r>
      <w:r w:rsidRPr="00B42347">
        <w:instrText xml:space="preserve"> TOC \o "1-2" \h \* MERGEFORMAT </w:instrText>
      </w:r>
      <w:r w:rsidRPr="00B42347">
        <w:fldChar w:fldCharType="separate"/>
      </w:r>
      <w:r w:rsidR="00796E21">
        <w:rPr>
          <w:noProof/>
        </w:rPr>
        <w:fldChar w:fldCharType="begin"/>
      </w:r>
      <w:r w:rsidR="00796E21">
        <w:rPr>
          <w:noProof/>
        </w:rPr>
        <w:instrText>HYPERLINK \l "_Toc196591274"</w:instrText>
      </w:r>
      <w:ins w:id="4" w:author="Peter Van Der Plas" w:date="2025-04-27T12:39:00Z" w16du:dateUtc="2025-04-27T10:39:00Z">
        <w:r w:rsidR="00AF7529">
          <w:rPr>
            <w:noProof/>
          </w:rPr>
        </w:r>
      </w:ins>
      <w:r w:rsidR="00796E21">
        <w:rPr>
          <w:noProof/>
        </w:rPr>
        <w:fldChar w:fldCharType="separate"/>
      </w:r>
      <w:r w:rsidR="00796E21" w:rsidRPr="005C1936">
        <w:rPr>
          <w:rStyle w:val="Hyperlink"/>
          <w:noProof/>
        </w:rPr>
        <w:t>1</w:t>
      </w:r>
      <w:r w:rsidR="00796E21">
        <w:rPr>
          <w:rFonts w:asciiTheme="minorHAnsi" w:eastAsiaTheme="minorEastAsia" w:hAnsiTheme="minorHAnsi" w:cstheme="minorBidi"/>
          <w:b w:val="0"/>
          <w:caps w:val="0"/>
          <w:noProof/>
          <w:kern w:val="2"/>
          <w:szCs w:val="24"/>
          <w:lang w:val="en-GB" w:eastAsia="en-GB"/>
          <w14:ligatures w14:val="standardContextual"/>
        </w:rPr>
        <w:tab/>
      </w:r>
      <w:r w:rsidR="00796E21" w:rsidRPr="005C1936">
        <w:rPr>
          <w:rStyle w:val="Hyperlink"/>
          <w:noProof/>
        </w:rPr>
        <w:t>Introduction</w:t>
      </w:r>
      <w:r w:rsidR="00796E21">
        <w:rPr>
          <w:noProof/>
        </w:rPr>
        <w:tab/>
      </w:r>
      <w:r w:rsidR="00796E21">
        <w:rPr>
          <w:noProof/>
        </w:rPr>
        <w:fldChar w:fldCharType="begin"/>
      </w:r>
      <w:r w:rsidR="00796E21">
        <w:rPr>
          <w:noProof/>
        </w:rPr>
        <w:instrText xml:space="preserve"> PAGEREF _Toc196591274 \h </w:instrText>
      </w:r>
      <w:r w:rsidR="00796E21">
        <w:rPr>
          <w:noProof/>
        </w:rPr>
      </w:r>
      <w:r w:rsidR="00796E21">
        <w:rPr>
          <w:noProof/>
        </w:rPr>
        <w:fldChar w:fldCharType="separate"/>
      </w:r>
      <w:r w:rsidR="00F15D73">
        <w:rPr>
          <w:noProof/>
        </w:rPr>
        <w:t>1-1</w:t>
      </w:r>
      <w:r w:rsidR="00796E21">
        <w:rPr>
          <w:noProof/>
        </w:rPr>
        <w:fldChar w:fldCharType="end"/>
      </w:r>
      <w:r w:rsidR="00796E21">
        <w:rPr>
          <w:noProof/>
        </w:rPr>
        <w:fldChar w:fldCharType="end"/>
      </w:r>
    </w:p>
    <w:p w14:paraId="4B5B3560" w14:textId="36C7D72B"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"_Toc196591275"</w:instrText>
      </w:r>
      <w:ins w:id="5" w:author="Peter Van Der Plas" w:date="2025-04-27T12:39:00Z" w16du:dateUtc="2025-04-27T10:39:00Z">
        <w:r w:rsidR="00AF7529">
          <w:rPr>
            <w:noProof/>
          </w:rPr>
        </w:r>
      </w:ins>
      <w:r>
        <w:rPr>
          <w:noProof/>
        </w:rPr>
        <w:fldChar w:fldCharType="separate"/>
      </w:r>
      <w:r w:rsidRPr="005C1936">
        <w:rPr>
          <w:rStyle w:val="Hyperlink"/>
          <w:noProof/>
        </w:rPr>
        <w:t>1.1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General</w:t>
      </w:r>
      <w:r>
        <w:rPr>
          <w:noProof/>
        </w:rPr>
        <w:tab/>
      </w:r>
      <w:r>
        <w:rPr>
          <w:noProof/>
        </w:rPr>
        <w:fldChar w:fldCharType="begin"/>
      </w:r>
      <w:r>
        <w:rPr>
          <w:noProof/>
        </w:rPr>
        <w:instrText xml:space="preserve"> PAGEREF _Toc196591275 \h </w:instrText>
      </w:r>
      <w:r>
        <w:rPr>
          <w:noProof/>
        </w:rPr>
      </w:r>
      <w:r>
        <w:rPr>
          <w:noProof/>
        </w:rPr>
        <w:fldChar w:fldCharType="separate"/>
      </w:r>
      <w:r w:rsidR="00F15D73">
        <w:rPr>
          <w:noProof/>
        </w:rPr>
        <w:t>1-1</w:t>
      </w:r>
      <w:r>
        <w:rPr>
          <w:noProof/>
        </w:rPr>
        <w:fldChar w:fldCharType="end"/>
      </w:r>
      <w:r>
        <w:rPr>
          <w:noProof/>
        </w:rPr>
        <w:fldChar w:fldCharType="end"/>
      </w:r>
    </w:p>
    <w:p w14:paraId="051B6EF5" w14:textId="406D5680"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"_Toc196591276"</w:instrText>
      </w:r>
      <w:ins w:id="6" w:author="Peter Van Der Plas" w:date="2025-04-27T12:39:00Z" w16du:dateUtc="2025-04-27T10:39:00Z">
        <w:r w:rsidR="00AF7529">
          <w:rPr>
            <w:noProof/>
          </w:rPr>
        </w:r>
      </w:ins>
      <w:r>
        <w:rPr>
          <w:noProof/>
        </w:rPr>
        <w:fldChar w:fldCharType="separate"/>
      </w:r>
      <w:r w:rsidRPr="005C1936">
        <w:rPr>
          <w:rStyle w:val="Hyperlink"/>
          <w:noProof/>
        </w:rPr>
        <w:t>1.2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Purpose and Scope</w:t>
      </w:r>
      <w:r>
        <w:rPr>
          <w:noProof/>
        </w:rPr>
        <w:tab/>
      </w:r>
      <w:r>
        <w:rPr>
          <w:noProof/>
        </w:rPr>
        <w:fldChar w:fldCharType="begin"/>
      </w:r>
      <w:r>
        <w:rPr>
          <w:noProof/>
        </w:rPr>
        <w:instrText xml:space="preserve"> PAGEREF _Toc196591276 \h </w:instrText>
      </w:r>
      <w:r>
        <w:rPr>
          <w:noProof/>
        </w:rPr>
      </w:r>
      <w:r>
        <w:rPr>
          <w:noProof/>
        </w:rPr>
        <w:fldChar w:fldCharType="separate"/>
      </w:r>
      <w:r w:rsidR="00F15D73">
        <w:rPr>
          <w:noProof/>
        </w:rPr>
        <w:t>1-2</w:t>
      </w:r>
      <w:r>
        <w:rPr>
          <w:noProof/>
        </w:rPr>
        <w:fldChar w:fldCharType="end"/>
      </w:r>
      <w:r>
        <w:rPr>
          <w:noProof/>
        </w:rPr>
        <w:fldChar w:fldCharType="end"/>
      </w:r>
    </w:p>
    <w:p w14:paraId="087C60A2" w14:textId="304E9D40"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"_Toc196591277"</w:instrText>
      </w:r>
      <w:ins w:id="7" w:author="Peter Van Der Plas" w:date="2025-04-27T12:39:00Z" w16du:dateUtc="2025-04-27T10:39:00Z">
        <w:r w:rsidR="00AF7529">
          <w:rPr>
            <w:noProof/>
          </w:rPr>
        </w:r>
      </w:ins>
      <w:r>
        <w:rPr>
          <w:noProof/>
        </w:rPr>
        <w:fldChar w:fldCharType="separate"/>
      </w:r>
      <w:r w:rsidRPr="005C1936">
        <w:rPr>
          <w:rStyle w:val="Hyperlink"/>
          <w:noProof/>
        </w:rPr>
        <w:t>1.3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Applicability</w:t>
      </w:r>
      <w:r>
        <w:rPr>
          <w:noProof/>
        </w:rPr>
        <w:tab/>
      </w:r>
      <w:r>
        <w:rPr>
          <w:noProof/>
        </w:rPr>
        <w:fldChar w:fldCharType="begin"/>
      </w:r>
      <w:r>
        <w:rPr>
          <w:noProof/>
        </w:rPr>
        <w:instrText xml:space="preserve"> PAGEREF _Toc196591277 \h </w:instrText>
      </w:r>
      <w:r>
        <w:rPr>
          <w:noProof/>
        </w:rPr>
      </w:r>
      <w:r>
        <w:rPr>
          <w:noProof/>
        </w:rPr>
        <w:fldChar w:fldCharType="separate"/>
      </w:r>
      <w:r w:rsidR="00F15D73">
        <w:rPr>
          <w:noProof/>
        </w:rPr>
        <w:t>1-2</w:t>
      </w:r>
      <w:r>
        <w:rPr>
          <w:noProof/>
        </w:rPr>
        <w:fldChar w:fldCharType="end"/>
      </w:r>
      <w:r>
        <w:rPr>
          <w:noProof/>
        </w:rPr>
        <w:fldChar w:fldCharType="end"/>
      </w:r>
    </w:p>
    <w:p w14:paraId="2693E019" w14:textId="619CB628"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"_Toc196591278"</w:instrText>
      </w:r>
      <w:ins w:id="8" w:author="Peter Van Der Plas" w:date="2025-04-27T12:39:00Z" w16du:dateUtc="2025-04-27T10:39:00Z">
        <w:r w:rsidR="00AF7529">
          <w:rPr>
            <w:noProof/>
          </w:rPr>
        </w:r>
      </w:ins>
      <w:r>
        <w:rPr>
          <w:noProof/>
        </w:rPr>
        <w:fldChar w:fldCharType="separate"/>
      </w:r>
      <w:r w:rsidRPr="005C1936">
        <w:rPr>
          <w:rStyle w:val="Hyperlink"/>
          <w:noProof/>
        </w:rPr>
        <w:t>1.4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Rationale</w:t>
      </w:r>
      <w:r>
        <w:rPr>
          <w:noProof/>
        </w:rPr>
        <w:tab/>
      </w:r>
      <w:r>
        <w:rPr>
          <w:noProof/>
        </w:rPr>
        <w:fldChar w:fldCharType="begin"/>
      </w:r>
      <w:r>
        <w:rPr>
          <w:noProof/>
        </w:rPr>
        <w:instrText xml:space="preserve"> PAGEREF _Toc196591278 \h </w:instrText>
      </w:r>
      <w:r>
        <w:rPr>
          <w:noProof/>
        </w:rPr>
      </w:r>
      <w:r>
        <w:rPr>
          <w:noProof/>
        </w:rPr>
        <w:fldChar w:fldCharType="separate"/>
      </w:r>
      <w:r w:rsidR="00F15D73">
        <w:rPr>
          <w:noProof/>
        </w:rPr>
        <w:t>1-3</w:t>
      </w:r>
      <w:r>
        <w:rPr>
          <w:noProof/>
        </w:rPr>
        <w:fldChar w:fldCharType="end"/>
      </w:r>
      <w:r>
        <w:rPr>
          <w:noProof/>
        </w:rPr>
        <w:fldChar w:fldCharType="end"/>
      </w:r>
    </w:p>
    <w:p w14:paraId="1208F03C" w14:textId="5DF945D8"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"_Toc196591279"</w:instrText>
      </w:r>
      <w:ins w:id="9" w:author="Peter Van Der Plas" w:date="2025-04-27T12:39:00Z" w16du:dateUtc="2025-04-27T10:39:00Z">
        <w:r w:rsidR="00AF7529">
          <w:rPr>
            <w:noProof/>
          </w:rPr>
        </w:r>
      </w:ins>
      <w:r>
        <w:rPr>
          <w:noProof/>
        </w:rPr>
        <w:fldChar w:fldCharType="separate"/>
      </w:r>
      <w:r w:rsidRPr="005C1936">
        <w:rPr>
          <w:rStyle w:val="Hyperlink"/>
          <w:noProof/>
        </w:rPr>
        <w:t>1.5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Document Structure</w:t>
      </w:r>
      <w:r>
        <w:rPr>
          <w:noProof/>
        </w:rPr>
        <w:tab/>
      </w:r>
      <w:r>
        <w:rPr>
          <w:noProof/>
        </w:rPr>
        <w:fldChar w:fldCharType="begin"/>
      </w:r>
      <w:r>
        <w:rPr>
          <w:noProof/>
        </w:rPr>
        <w:instrText xml:space="preserve"> PAGEREF _Toc196591279 \h </w:instrText>
      </w:r>
      <w:r>
        <w:rPr>
          <w:noProof/>
        </w:rPr>
      </w:r>
      <w:r>
        <w:rPr>
          <w:noProof/>
        </w:rPr>
        <w:fldChar w:fldCharType="separate"/>
      </w:r>
      <w:r w:rsidR="00F15D73">
        <w:rPr>
          <w:noProof/>
        </w:rPr>
        <w:t>1-3</w:t>
      </w:r>
      <w:r>
        <w:rPr>
          <w:noProof/>
        </w:rPr>
        <w:fldChar w:fldCharType="end"/>
      </w:r>
      <w:r>
        <w:rPr>
          <w:noProof/>
        </w:rPr>
        <w:fldChar w:fldCharType="end"/>
      </w:r>
    </w:p>
    <w:p w14:paraId="7BF4D668" w14:textId="00A89D6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"_Toc196591280"</w:instrText>
      </w:r>
      <w:ins w:id="10" w:author="Peter Van Der Plas" w:date="2025-04-27T12:39:00Z" w16du:dateUtc="2025-04-27T10:39:00Z">
        <w:r w:rsidR="00AF7529">
          <w:rPr>
            <w:noProof/>
          </w:rPr>
        </w:r>
      </w:ins>
      <w:r>
        <w:rPr>
          <w:noProof/>
        </w:rPr>
        <w:fldChar w:fldCharType="separate"/>
      </w:r>
      <w:r w:rsidRPr="005C1936">
        <w:rPr>
          <w:rStyle w:val="Hyperlink"/>
          <w:noProof/>
        </w:rPr>
        <w:t>1.6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Definitions</w:t>
      </w:r>
      <w:r>
        <w:rPr>
          <w:noProof/>
        </w:rPr>
        <w:tab/>
      </w:r>
      <w:r>
        <w:rPr>
          <w:noProof/>
        </w:rPr>
        <w:fldChar w:fldCharType="begin"/>
      </w:r>
      <w:r>
        <w:rPr>
          <w:noProof/>
        </w:rPr>
        <w:instrText xml:space="preserve"> PAGEREF _Toc196591280 \h </w:instrText>
      </w:r>
      <w:r>
        <w:rPr>
          <w:noProof/>
        </w:rPr>
      </w:r>
      <w:r>
        <w:rPr>
          <w:noProof/>
        </w:rPr>
        <w:fldChar w:fldCharType="separate"/>
      </w:r>
      <w:r w:rsidR="00F15D73">
        <w:rPr>
          <w:noProof/>
        </w:rPr>
        <w:t>1-4</w:t>
      </w:r>
      <w:r>
        <w:rPr>
          <w:noProof/>
        </w:rPr>
        <w:fldChar w:fldCharType="end"/>
      </w:r>
      <w:r>
        <w:rPr>
          <w:noProof/>
        </w:rPr>
        <w:fldChar w:fldCharType="end"/>
      </w:r>
    </w:p>
    <w:p w14:paraId="7AD23EDA" w14:textId="3A069D5F"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"_Toc196591281"</w:instrText>
      </w:r>
      <w:ins w:id="11" w:author="Peter Van Der Plas" w:date="2025-04-27T12:39:00Z" w16du:dateUtc="2025-04-27T10:39:00Z">
        <w:r w:rsidR="00AF7529">
          <w:rPr>
            <w:noProof/>
          </w:rPr>
        </w:r>
      </w:ins>
      <w:r>
        <w:rPr>
          <w:noProof/>
        </w:rPr>
        <w:fldChar w:fldCharType="separate"/>
      </w:r>
      <w:r w:rsidRPr="005C1936">
        <w:rPr>
          <w:rStyle w:val="Hyperlink"/>
          <w:noProof/>
        </w:rPr>
        <w:t>1.7</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Nomenclature</w:t>
      </w:r>
      <w:r>
        <w:rPr>
          <w:noProof/>
        </w:rPr>
        <w:tab/>
      </w:r>
      <w:r>
        <w:rPr>
          <w:noProof/>
        </w:rPr>
        <w:fldChar w:fldCharType="begin"/>
      </w:r>
      <w:r>
        <w:rPr>
          <w:noProof/>
        </w:rPr>
        <w:instrText xml:space="preserve"> PAGEREF _Toc196591281 \h </w:instrText>
      </w:r>
      <w:r>
        <w:rPr>
          <w:noProof/>
        </w:rPr>
      </w:r>
      <w:r>
        <w:rPr>
          <w:noProof/>
        </w:rPr>
        <w:fldChar w:fldCharType="separate"/>
      </w:r>
      <w:r w:rsidR="00F15D73">
        <w:rPr>
          <w:noProof/>
        </w:rPr>
        <w:t>1-8</w:t>
      </w:r>
      <w:r>
        <w:rPr>
          <w:noProof/>
        </w:rPr>
        <w:fldChar w:fldCharType="end"/>
      </w:r>
      <w:r>
        <w:rPr>
          <w:noProof/>
        </w:rPr>
        <w:fldChar w:fldCharType="end"/>
      </w:r>
    </w:p>
    <w:p w14:paraId="6EC220C3" w14:textId="0C9799A6"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"_Toc196591282"</w:instrText>
      </w:r>
      <w:ins w:id="12" w:author="Peter Van Der Plas" w:date="2025-04-27T12:39:00Z" w16du:dateUtc="2025-04-27T10:39:00Z">
        <w:r w:rsidR="00AF7529">
          <w:rPr>
            <w:noProof/>
          </w:rPr>
        </w:r>
      </w:ins>
      <w:r>
        <w:rPr>
          <w:noProof/>
        </w:rPr>
        <w:fldChar w:fldCharType="separate"/>
      </w:r>
      <w:r w:rsidRPr="005C1936">
        <w:rPr>
          <w:rStyle w:val="Hyperlink"/>
          <w:noProof/>
        </w:rPr>
        <w:t>1.8</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Conventions</w:t>
      </w:r>
      <w:r>
        <w:rPr>
          <w:noProof/>
        </w:rPr>
        <w:tab/>
      </w:r>
      <w:r>
        <w:rPr>
          <w:noProof/>
        </w:rPr>
        <w:fldChar w:fldCharType="begin"/>
      </w:r>
      <w:r>
        <w:rPr>
          <w:noProof/>
        </w:rPr>
        <w:instrText xml:space="preserve"> PAGEREF _Toc196591282 \h </w:instrText>
      </w:r>
      <w:r>
        <w:rPr>
          <w:noProof/>
        </w:rPr>
      </w:r>
      <w:r>
        <w:rPr>
          <w:noProof/>
        </w:rPr>
        <w:fldChar w:fldCharType="separate"/>
      </w:r>
      <w:r w:rsidR="00F15D73">
        <w:rPr>
          <w:noProof/>
        </w:rPr>
        <w:t>1-9</w:t>
      </w:r>
      <w:r>
        <w:rPr>
          <w:noProof/>
        </w:rPr>
        <w:fldChar w:fldCharType="end"/>
      </w:r>
      <w:r>
        <w:rPr>
          <w:noProof/>
        </w:rPr>
        <w:fldChar w:fldCharType="end"/>
      </w:r>
    </w:p>
    <w:p w14:paraId="286FC483" w14:textId="00D61B63"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"_Toc196591283"</w:instrText>
      </w:r>
      <w:ins w:id="13" w:author="Peter Van Der Plas" w:date="2025-04-27T12:39:00Z" w16du:dateUtc="2025-04-27T10:39:00Z">
        <w:r w:rsidR="00AF7529">
          <w:rPr>
            <w:noProof/>
          </w:rPr>
        </w:r>
      </w:ins>
      <w:r>
        <w:rPr>
          <w:noProof/>
        </w:rPr>
        <w:fldChar w:fldCharType="separate"/>
      </w:r>
      <w:r w:rsidRPr="005C1936">
        <w:rPr>
          <w:rStyle w:val="Hyperlink"/>
          <w:noProof/>
        </w:rPr>
        <w:t>1.9</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References</w:t>
      </w:r>
      <w:r>
        <w:rPr>
          <w:noProof/>
        </w:rPr>
        <w:tab/>
      </w:r>
      <w:r>
        <w:rPr>
          <w:noProof/>
        </w:rPr>
        <w:fldChar w:fldCharType="begin"/>
      </w:r>
      <w:r>
        <w:rPr>
          <w:noProof/>
        </w:rPr>
        <w:instrText xml:space="preserve"> PAGEREF _Toc196591283 \h </w:instrText>
      </w:r>
      <w:r>
        <w:rPr>
          <w:noProof/>
        </w:rPr>
      </w:r>
      <w:r>
        <w:rPr>
          <w:noProof/>
        </w:rPr>
        <w:fldChar w:fldCharType="separate"/>
      </w:r>
      <w:r w:rsidR="00F15D73">
        <w:rPr>
          <w:noProof/>
        </w:rPr>
        <w:t>1-9</w:t>
      </w:r>
      <w:r>
        <w:rPr>
          <w:noProof/>
        </w:rPr>
        <w:fldChar w:fldCharType="end"/>
      </w:r>
      <w:r>
        <w:rPr>
          <w:noProof/>
        </w:rPr>
        <w:fldChar w:fldCharType="end"/>
      </w:r>
    </w:p>
    <w:p w14:paraId="62D2B02D" w14:textId="66AA5950"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"_Toc196591284"</w:instrText>
      </w:r>
      <w:ins w:id="14" w:author="Peter Van Der Plas" w:date="2025-04-27T12:39:00Z" w16du:dateUtc="2025-04-27T10:39:00Z">
        <w:r w:rsidR="00AF7529">
          <w:rPr>
            <w:noProof/>
          </w:rPr>
        </w:r>
      </w:ins>
      <w:r>
        <w:rPr>
          <w:noProof/>
        </w:rPr>
        <w:fldChar w:fldCharType="separate"/>
      </w:r>
      <w:r w:rsidRPr="005C1936">
        <w:rPr>
          <w:rStyle w:val="Hyperlink"/>
          <w:noProof/>
        </w:rPr>
        <w:t>2</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_Toc196591284 \h </w:instrText>
      </w:r>
      <w:r>
        <w:rPr>
          <w:noProof/>
        </w:rPr>
      </w:r>
      <w:r>
        <w:rPr>
          <w:noProof/>
        </w:rPr>
        <w:fldChar w:fldCharType="separate"/>
      </w:r>
      <w:r w:rsidR="00F15D73">
        <w:rPr>
          <w:noProof/>
        </w:rPr>
        <w:t>2-1</w:t>
      </w:r>
      <w:r>
        <w:rPr>
          <w:noProof/>
        </w:rPr>
        <w:fldChar w:fldCharType="end"/>
      </w:r>
      <w:r>
        <w:rPr>
          <w:noProof/>
        </w:rPr>
        <w:fldChar w:fldCharType="end"/>
      </w:r>
    </w:p>
    <w:p w14:paraId="47BD9F57" w14:textId="6B7D86E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"_Toc196591285"</w:instrText>
      </w:r>
      <w:ins w:id="15" w:author="Peter Van Der Plas" w:date="2025-04-27T12:39:00Z" w16du:dateUtc="2025-04-27T10:39:00Z">
        <w:r w:rsidR="00AF7529">
          <w:rPr>
            <w:noProof/>
          </w:rPr>
        </w:r>
      </w:ins>
      <w:r>
        <w:rPr>
          <w:noProof/>
        </w:rPr>
        <w:fldChar w:fldCharType="separate"/>
      </w:r>
      <w:r w:rsidRPr="005C1936">
        <w:rPr>
          <w:rStyle w:val="Hyperlink"/>
          <w:noProof/>
        </w:rPr>
        <w:t>2.1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General</w:t>
      </w:r>
      <w:r>
        <w:rPr>
          <w:noProof/>
        </w:rPr>
        <w:tab/>
      </w:r>
      <w:r>
        <w:rPr>
          <w:noProof/>
        </w:rPr>
        <w:fldChar w:fldCharType="begin"/>
      </w:r>
      <w:r>
        <w:rPr>
          <w:noProof/>
        </w:rPr>
        <w:instrText xml:space="preserve"> PAGEREF _Toc196591285 \h </w:instrText>
      </w:r>
      <w:r>
        <w:rPr>
          <w:noProof/>
        </w:rPr>
      </w:r>
      <w:r>
        <w:rPr>
          <w:noProof/>
        </w:rPr>
        <w:fldChar w:fldCharType="separate"/>
      </w:r>
      <w:r w:rsidR="00F15D73">
        <w:rPr>
          <w:noProof/>
        </w:rPr>
        <w:t>2-1</w:t>
      </w:r>
      <w:r>
        <w:rPr>
          <w:noProof/>
        </w:rPr>
        <w:fldChar w:fldCharType="end"/>
      </w:r>
      <w:r>
        <w:rPr>
          <w:noProof/>
        </w:rPr>
        <w:fldChar w:fldCharType="end"/>
      </w:r>
    </w:p>
    <w:p w14:paraId="5096A326" w14:textId="092B4158"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"_Toc196591286"</w:instrText>
      </w:r>
      <w:ins w:id="16" w:author="Peter Van Der Plas" w:date="2025-04-27T12:39:00Z" w16du:dateUtc="2025-04-27T10:39:00Z">
        <w:r w:rsidR="00AF7529">
          <w:rPr>
            <w:noProof/>
          </w:rPr>
        </w:r>
      </w:ins>
      <w:r>
        <w:rPr>
          <w:noProof/>
        </w:rPr>
        <w:fldChar w:fldCharType="separate"/>
      </w:r>
      <w:r w:rsidRPr="005C1936">
        <w:rPr>
          <w:rStyle w:val="Hyperlink"/>
          <w:noProof/>
        </w:rPr>
        <w:t>2.2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Mission Planning Concept</w:t>
      </w:r>
      <w:r>
        <w:rPr>
          <w:noProof/>
        </w:rPr>
        <w:tab/>
      </w:r>
      <w:r>
        <w:rPr>
          <w:noProof/>
        </w:rPr>
        <w:fldChar w:fldCharType="begin"/>
      </w:r>
      <w:r>
        <w:rPr>
          <w:noProof/>
        </w:rPr>
        <w:instrText xml:space="preserve"> PAGEREF _Toc196591286 \h </w:instrText>
      </w:r>
      <w:r>
        <w:rPr>
          <w:noProof/>
        </w:rPr>
      </w:r>
      <w:r>
        <w:rPr>
          <w:noProof/>
        </w:rPr>
        <w:fldChar w:fldCharType="separate"/>
      </w:r>
      <w:r w:rsidR="00F15D73">
        <w:rPr>
          <w:noProof/>
        </w:rPr>
        <w:t>2-1</w:t>
      </w:r>
      <w:r>
        <w:rPr>
          <w:noProof/>
        </w:rPr>
        <w:fldChar w:fldCharType="end"/>
      </w:r>
      <w:r>
        <w:rPr>
          <w:noProof/>
        </w:rPr>
        <w:fldChar w:fldCharType="end"/>
      </w:r>
    </w:p>
    <w:p w14:paraId="3DFDBAC7" w14:textId="6C0508C4"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"_Toc196591287"</w:instrText>
      </w:r>
      <w:ins w:id="17" w:author="Peter Van Der Plas" w:date="2025-04-27T12:39:00Z" w16du:dateUtc="2025-04-27T10:39:00Z">
        <w:r w:rsidR="00AF7529">
          <w:rPr>
            <w:noProof/>
          </w:rPr>
        </w:r>
      </w:ins>
      <w:r>
        <w:rPr>
          <w:noProof/>
        </w:rPr>
        <w:fldChar w:fldCharType="separate"/>
      </w:r>
      <w:r w:rsidRPr="005C1936">
        <w:rPr>
          <w:rStyle w:val="Hyperlink"/>
          <w:noProof/>
        </w:rPr>
        <w:t>2.3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Relationship To Mission Operations Services</w:t>
      </w:r>
      <w:r>
        <w:rPr>
          <w:noProof/>
        </w:rPr>
        <w:tab/>
      </w:r>
      <w:r>
        <w:rPr>
          <w:noProof/>
        </w:rPr>
        <w:fldChar w:fldCharType="begin"/>
      </w:r>
      <w:r>
        <w:rPr>
          <w:noProof/>
        </w:rPr>
        <w:instrText xml:space="preserve"> PAGEREF _Toc196591287 \h </w:instrText>
      </w:r>
      <w:r>
        <w:rPr>
          <w:noProof/>
        </w:rPr>
      </w:r>
      <w:r>
        <w:rPr>
          <w:noProof/>
        </w:rPr>
        <w:fldChar w:fldCharType="separate"/>
      </w:r>
      <w:r w:rsidR="00F15D73">
        <w:rPr>
          <w:noProof/>
        </w:rPr>
        <w:t>2-4</w:t>
      </w:r>
      <w:r>
        <w:rPr>
          <w:noProof/>
        </w:rPr>
        <w:fldChar w:fldCharType="end"/>
      </w:r>
      <w:r>
        <w:rPr>
          <w:noProof/>
        </w:rPr>
        <w:fldChar w:fldCharType="end"/>
      </w:r>
    </w:p>
    <w:p w14:paraId="49F33331" w14:textId="3EECBB31"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"_Toc196591288"</w:instrText>
      </w:r>
      <w:ins w:id="18" w:author="Peter Van Der Plas" w:date="2025-04-27T12:39:00Z" w16du:dateUtc="2025-04-27T10:39:00Z">
        <w:r w:rsidR="00AF7529">
          <w:rPr>
            <w:noProof/>
          </w:rPr>
        </w:r>
      </w:ins>
      <w:r>
        <w:rPr>
          <w:noProof/>
        </w:rPr>
        <w:fldChar w:fldCharType="separate"/>
      </w:r>
      <w:r w:rsidRPr="005C1936">
        <w:rPr>
          <w:rStyle w:val="Hyperlink"/>
          <w:noProof/>
        </w:rPr>
        <w:t>2.4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Information Model Overview</w:t>
      </w:r>
      <w:r>
        <w:rPr>
          <w:noProof/>
        </w:rPr>
        <w:tab/>
      </w:r>
      <w:r>
        <w:rPr>
          <w:noProof/>
        </w:rPr>
        <w:fldChar w:fldCharType="begin"/>
      </w:r>
      <w:r>
        <w:rPr>
          <w:noProof/>
        </w:rPr>
        <w:instrText xml:space="preserve"> PAGEREF _Toc196591288 \h </w:instrText>
      </w:r>
      <w:r>
        <w:rPr>
          <w:noProof/>
        </w:rPr>
      </w:r>
      <w:r>
        <w:rPr>
          <w:noProof/>
        </w:rPr>
        <w:fldChar w:fldCharType="separate"/>
      </w:r>
      <w:r w:rsidR="00F15D73">
        <w:rPr>
          <w:noProof/>
        </w:rPr>
        <w:t>2-6</w:t>
      </w:r>
      <w:r>
        <w:rPr>
          <w:noProof/>
        </w:rPr>
        <w:fldChar w:fldCharType="end"/>
      </w:r>
      <w:r>
        <w:rPr>
          <w:noProof/>
        </w:rPr>
        <w:fldChar w:fldCharType="end"/>
      </w:r>
    </w:p>
    <w:p w14:paraId="11FFC2E8" w14:textId="22AF30C3"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"_Toc196591289"</w:instrText>
      </w:r>
      <w:ins w:id="19" w:author="Peter Van Der Plas" w:date="2025-04-27T12:39:00Z" w16du:dateUtc="2025-04-27T10:39:00Z">
        <w:r w:rsidR="00AF7529">
          <w:rPr>
            <w:noProof/>
          </w:rPr>
        </w:r>
      </w:ins>
      <w:r>
        <w:rPr>
          <w:noProof/>
        </w:rPr>
        <w:fldChar w:fldCharType="separate"/>
      </w:r>
      <w:r w:rsidRPr="005C1936">
        <w:rPr>
          <w:rStyle w:val="Hyperlink"/>
          <w:noProof/>
        </w:rPr>
        <w:t>2.5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Services Overview</w:t>
      </w:r>
      <w:r>
        <w:rPr>
          <w:noProof/>
        </w:rPr>
        <w:tab/>
      </w:r>
      <w:r>
        <w:rPr>
          <w:noProof/>
        </w:rPr>
        <w:fldChar w:fldCharType="begin"/>
      </w:r>
      <w:r>
        <w:rPr>
          <w:noProof/>
        </w:rPr>
        <w:instrText xml:space="preserve"> PAGEREF _Toc196591289 \h </w:instrText>
      </w:r>
      <w:r>
        <w:rPr>
          <w:noProof/>
        </w:rPr>
      </w:r>
      <w:r>
        <w:rPr>
          <w:noProof/>
        </w:rPr>
        <w:fldChar w:fldCharType="separate"/>
      </w:r>
      <w:r w:rsidR="00F15D73">
        <w:rPr>
          <w:noProof/>
        </w:rPr>
        <w:t>2-13</w:t>
      </w:r>
      <w:r>
        <w:rPr>
          <w:noProof/>
        </w:rPr>
        <w:fldChar w:fldCharType="end"/>
      </w:r>
      <w:r>
        <w:rPr>
          <w:noProof/>
        </w:rPr>
        <w:fldChar w:fldCharType="end"/>
      </w:r>
    </w:p>
    <w:p w14:paraId="1BE50B89" w14:textId="17801CC3"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"_Toc196591290"</w:instrText>
      </w:r>
      <w:ins w:id="20" w:author="Peter Van Der Plas" w:date="2025-04-27T12:39:00Z" w16du:dateUtc="2025-04-27T10:39:00Z">
        <w:r w:rsidR="00AF7529">
          <w:rPr>
            <w:noProof/>
          </w:rPr>
        </w:r>
      </w:ins>
      <w:r>
        <w:rPr>
          <w:noProof/>
        </w:rPr>
        <w:fldChar w:fldCharType="separate"/>
      </w:r>
      <w:r w:rsidRPr="005C1936">
        <w:rPr>
          <w:rStyle w:val="Hyperlink"/>
          <w:noProof/>
        </w:rPr>
        <w:t>2.6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Optional Elements of the Recommended Standard</w:t>
      </w:r>
      <w:r>
        <w:rPr>
          <w:noProof/>
        </w:rPr>
        <w:tab/>
      </w:r>
      <w:r>
        <w:rPr>
          <w:noProof/>
        </w:rPr>
        <w:fldChar w:fldCharType="begin"/>
      </w:r>
      <w:r>
        <w:rPr>
          <w:noProof/>
        </w:rPr>
        <w:instrText xml:space="preserve"> PAGEREF _Toc196591290 \h </w:instrText>
      </w:r>
      <w:r>
        <w:rPr>
          <w:noProof/>
        </w:rPr>
      </w:r>
      <w:r>
        <w:rPr>
          <w:noProof/>
        </w:rPr>
        <w:fldChar w:fldCharType="separate"/>
      </w:r>
      <w:r w:rsidR="00F15D73">
        <w:rPr>
          <w:noProof/>
        </w:rPr>
        <w:t>2-15</w:t>
      </w:r>
      <w:r>
        <w:rPr>
          <w:noProof/>
        </w:rPr>
        <w:fldChar w:fldCharType="end"/>
      </w:r>
      <w:r>
        <w:rPr>
          <w:noProof/>
        </w:rPr>
        <w:fldChar w:fldCharType="end"/>
      </w:r>
    </w:p>
    <w:p w14:paraId="3CF844A9" w14:textId="1D7B5A29"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"_Toc196591291"</w:instrText>
      </w:r>
      <w:ins w:id="21" w:author="Peter Van Der Plas" w:date="2025-04-27T12:39:00Z" w16du:dateUtc="2025-04-27T10:39:00Z">
        <w:r w:rsidR="00AF7529">
          <w:rPr>
            <w:noProof/>
          </w:rPr>
        </w:r>
      </w:ins>
      <w:r>
        <w:rPr>
          <w:noProof/>
        </w:rPr>
        <w:fldChar w:fldCharType="separate"/>
      </w:r>
      <w:r w:rsidRPr="005C1936">
        <w:rPr>
          <w:rStyle w:val="Hyperlink"/>
          <w:noProof/>
        </w:rPr>
        <w:t>3</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MPS Service Specifications</w:t>
      </w:r>
      <w:r>
        <w:rPr>
          <w:noProof/>
        </w:rPr>
        <w:tab/>
      </w:r>
      <w:r>
        <w:rPr>
          <w:noProof/>
        </w:rPr>
        <w:fldChar w:fldCharType="begin"/>
      </w:r>
      <w:r>
        <w:rPr>
          <w:noProof/>
        </w:rPr>
        <w:instrText xml:space="preserve"> PAGEREF _Toc196591291 \h </w:instrText>
      </w:r>
      <w:r>
        <w:rPr>
          <w:noProof/>
        </w:rPr>
      </w:r>
      <w:r>
        <w:rPr>
          <w:noProof/>
        </w:rPr>
        <w:fldChar w:fldCharType="separate"/>
      </w:r>
      <w:r w:rsidR="00F15D73">
        <w:rPr>
          <w:noProof/>
        </w:rPr>
        <w:t>3-16</w:t>
      </w:r>
      <w:r>
        <w:rPr>
          <w:noProof/>
        </w:rPr>
        <w:fldChar w:fldCharType="end"/>
      </w:r>
      <w:r>
        <w:rPr>
          <w:noProof/>
        </w:rPr>
        <w:fldChar w:fldCharType="end"/>
      </w:r>
    </w:p>
    <w:p w14:paraId="1B6EE296" w14:textId="1F2058B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"_Toc196591292"</w:instrText>
      </w:r>
      <w:ins w:id="22" w:author="Peter Van Der Plas" w:date="2025-04-27T12:39:00Z" w16du:dateUtc="2025-04-27T10:39:00Z">
        <w:r w:rsidR="00AF7529">
          <w:rPr>
            <w:noProof/>
          </w:rPr>
        </w:r>
      </w:ins>
      <w:r>
        <w:rPr>
          <w:noProof/>
        </w:rPr>
        <w:fldChar w:fldCharType="separate"/>
      </w:r>
      <w:r w:rsidRPr="005C1936">
        <w:rPr>
          <w:rStyle w:val="Hyperlink"/>
          <w:noProof/>
        </w:rPr>
        <w:t>3.1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_Toc196591292 \h </w:instrText>
      </w:r>
      <w:r>
        <w:rPr>
          <w:noProof/>
        </w:rPr>
      </w:r>
      <w:r>
        <w:rPr>
          <w:noProof/>
        </w:rPr>
        <w:fldChar w:fldCharType="separate"/>
      </w:r>
      <w:r w:rsidR="00F15D73">
        <w:rPr>
          <w:noProof/>
        </w:rPr>
        <w:t>3-16</w:t>
      </w:r>
      <w:r>
        <w:rPr>
          <w:noProof/>
        </w:rPr>
        <w:fldChar w:fldCharType="end"/>
      </w:r>
      <w:r>
        <w:rPr>
          <w:noProof/>
        </w:rPr>
        <w:fldChar w:fldCharType="end"/>
      </w:r>
    </w:p>
    <w:p w14:paraId="07F74A25" w14:textId="5AAF8E71"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"_Toc196591293"</w:instrText>
      </w:r>
      <w:ins w:id="23" w:author="Peter Van Der Plas" w:date="2025-04-27T12:39:00Z" w16du:dateUtc="2025-04-27T10:39:00Z">
        <w:r w:rsidR="00AF7529">
          <w:rPr>
            <w:noProof/>
          </w:rPr>
        </w:r>
      </w:ins>
      <w:r>
        <w:rPr>
          <w:noProof/>
        </w:rPr>
        <w:fldChar w:fldCharType="separate"/>
      </w:r>
      <w:r w:rsidRPr="005C1936">
        <w:rPr>
          <w:rStyle w:val="Hyperlink"/>
          <w:noProof/>
        </w:rPr>
        <w:t>3.2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Optional Elements</w:t>
      </w:r>
      <w:r>
        <w:rPr>
          <w:noProof/>
        </w:rPr>
        <w:tab/>
      </w:r>
      <w:r>
        <w:rPr>
          <w:noProof/>
        </w:rPr>
        <w:fldChar w:fldCharType="begin"/>
      </w:r>
      <w:r>
        <w:rPr>
          <w:noProof/>
        </w:rPr>
        <w:instrText xml:space="preserve"> PAGEREF _Toc196591293 \h </w:instrText>
      </w:r>
      <w:r>
        <w:rPr>
          <w:noProof/>
        </w:rPr>
      </w:r>
      <w:r>
        <w:rPr>
          <w:noProof/>
        </w:rPr>
        <w:fldChar w:fldCharType="separate"/>
      </w:r>
      <w:r w:rsidR="00F15D73">
        <w:rPr>
          <w:noProof/>
        </w:rPr>
        <w:t>3-16</w:t>
      </w:r>
      <w:r>
        <w:rPr>
          <w:noProof/>
        </w:rPr>
        <w:fldChar w:fldCharType="end"/>
      </w:r>
      <w:r>
        <w:rPr>
          <w:noProof/>
        </w:rPr>
        <w:fldChar w:fldCharType="end"/>
      </w:r>
    </w:p>
    <w:p w14:paraId="34E42304" w14:textId="23CFF1D2"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"_Toc196591294"</w:instrText>
      </w:r>
      <w:ins w:id="24" w:author="Peter Van Der Plas" w:date="2025-04-27T12:39:00Z" w16du:dateUtc="2025-04-27T10:39:00Z">
        <w:r w:rsidR="00AF7529">
          <w:rPr>
            <w:noProof/>
          </w:rPr>
        </w:r>
      </w:ins>
      <w:r>
        <w:rPr>
          <w:noProof/>
        </w:rPr>
        <w:fldChar w:fldCharType="separate"/>
      </w:r>
      <w:r w:rsidRPr="005C1936">
        <w:rPr>
          <w:rStyle w:val="Hyperlink"/>
          <w:noProof/>
        </w:rPr>
        <w:t>3.3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Conventions</w:t>
      </w:r>
      <w:r>
        <w:rPr>
          <w:noProof/>
        </w:rPr>
        <w:tab/>
      </w:r>
      <w:r>
        <w:rPr>
          <w:noProof/>
        </w:rPr>
        <w:fldChar w:fldCharType="begin"/>
      </w:r>
      <w:r>
        <w:rPr>
          <w:noProof/>
        </w:rPr>
        <w:instrText xml:space="preserve"> PAGEREF _Toc196591294 \h </w:instrText>
      </w:r>
      <w:r>
        <w:rPr>
          <w:noProof/>
        </w:rPr>
      </w:r>
      <w:r>
        <w:rPr>
          <w:noProof/>
        </w:rPr>
        <w:fldChar w:fldCharType="separate"/>
      </w:r>
      <w:r w:rsidR="00F15D73">
        <w:rPr>
          <w:noProof/>
        </w:rPr>
        <w:t>3-18</w:t>
      </w:r>
      <w:r>
        <w:rPr>
          <w:noProof/>
        </w:rPr>
        <w:fldChar w:fldCharType="end"/>
      </w:r>
      <w:r>
        <w:rPr>
          <w:noProof/>
        </w:rPr>
        <w:fldChar w:fldCharType="end"/>
      </w:r>
    </w:p>
    <w:p w14:paraId="2F20256C" w14:textId="7B89A03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"_Toc196591295"</w:instrText>
      </w:r>
      <w:ins w:id="25" w:author="Peter Van Der Plas" w:date="2025-04-27T12:39:00Z" w16du:dateUtc="2025-04-27T10:39:00Z">
        <w:r w:rsidR="00AF7529">
          <w:rPr>
            <w:noProof/>
          </w:rPr>
        </w:r>
      </w:ins>
      <w:r>
        <w:rPr>
          <w:noProof/>
        </w:rPr>
        <w:fldChar w:fldCharType="separate"/>
      </w:r>
      <w:r w:rsidRPr="005C1936">
        <w:rPr>
          <w:rStyle w:val="Hyperlink"/>
          <w:noProof/>
        </w:rPr>
        <w:t>3.4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External Definitions</w:t>
      </w:r>
      <w:r>
        <w:rPr>
          <w:noProof/>
        </w:rPr>
        <w:tab/>
      </w:r>
      <w:r>
        <w:rPr>
          <w:noProof/>
        </w:rPr>
        <w:fldChar w:fldCharType="begin"/>
      </w:r>
      <w:r>
        <w:rPr>
          <w:noProof/>
        </w:rPr>
        <w:instrText xml:space="preserve"> PAGEREF _Toc196591295 \h </w:instrText>
      </w:r>
      <w:r>
        <w:rPr>
          <w:noProof/>
        </w:rPr>
      </w:r>
      <w:r>
        <w:rPr>
          <w:noProof/>
        </w:rPr>
        <w:fldChar w:fldCharType="separate"/>
      </w:r>
      <w:r w:rsidR="00F15D73">
        <w:rPr>
          <w:noProof/>
        </w:rPr>
        <w:t>3-20</w:t>
      </w:r>
      <w:r>
        <w:rPr>
          <w:noProof/>
        </w:rPr>
        <w:fldChar w:fldCharType="end"/>
      </w:r>
      <w:r>
        <w:rPr>
          <w:noProof/>
        </w:rPr>
        <w:fldChar w:fldCharType="end"/>
      </w:r>
    </w:p>
    <w:p w14:paraId="7F487952" w14:textId="067DD4F7"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"_Toc196591296"</w:instrText>
      </w:r>
      <w:ins w:id="26" w:author="Peter Van Der Plas" w:date="2025-04-27T12:39:00Z" w16du:dateUtc="2025-04-27T10:39:00Z">
        <w:r w:rsidR="00AF7529">
          <w:rPr>
            <w:noProof/>
          </w:rPr>
        </w:r>
      </w:ins>
      <w:r>
        <w:rPr>
          <w:noProof/>
        </w:rPr>
        <w:fldChar w:fldCharType="separate"/>
      </w:r>
      <w:r w:rsidRPr="005C1936">
        <w:rPr>
          <w:rStyle w:val="Hyperlink"/>
          <w:noProof/>
        </w:rPr>
        <w:t>3.5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Planning Request Service</w:t>
      </w:r>
      <w:r>
        <w:rPr>
          <w:noProof/>
        </w:rPr>
        <w:tab/>
      </w:r>
      <w:r>
        <w:rPr>
          <w:noProof/>
        </w:rPr>
        <w:fldChar w:fldCharType="begin"/>
      </w:r>
      <w:r>
        <w:rPr>
          <w:noProof/>
        </w:rPr>
        <w:instrText xml:space="preserve"> PAGEREF _Toc196591296 \h </w:instrText>
      </w:r>
      <w:r>
        <w:rPr>
          <w:noProof/>
        </w:rPr>
      </w:r>
      <w:r>
        <w:rPr>
          <w:noProof/>
        </w:rPr>
        <w:fldChar w:fldCharType="separate"/>
      </w:r>
      <w:r w:rsidR="00F15D73">
        <w:rPr>
          <w:noProof/>
        </w:rPr>
        <w:t>3-20</w:t>
      </w:r>
      <w:r>
        <w:rPr>
          <w:noProof/>
        </w:rPr>
        <w:fldChar w:fldCharType="end"/>
      </w:r>
      <w:r>
        <w:rPr>
          <w:noProof/>
        </w:rPr>
        <w:fldChar w:fldCharType="end"/>
      </w:r>
    </w:p>
    <w:p w14:paraId="1A633DDF" w14:textId="05112F49"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"_Toc196591297"</w:instrText>
      </w:r>
      <w:ins w:id="27" w:author="Peter Van Der Plas" w:date="2025-04-27T12:39:00Z" w16du:dateUtc="2025-04-27T10:39:00Z">
        <w:r w:rsidR="00AF7529">
          <w:rPr>
            <w:noProof/>
          </w:rPr>
        </w:r>
      </w:ins>
      <w:r>
        <w:rPr>
          <w:noProof/>
        </w:rPr>
        <w:fldChar w:fldCharType="separate"/>
      </w:r>
      <w:r w:rsidRPr="005C1936">
        <w:rPr>
          <w:rStyle w:val="Hyperlink"/>
          <w:noProof/>
        </w:rPr>
        <w:t>3.6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 Distribution Service</w:t>
      </w:r>
      <w:r>
        <w:rPr>
          <w:noProof/>
        </w:rPr>
        <w:tab/>
      </w:r>
      <w:r>
        <w:rPr>
          <w:noProof/>
        </w:rPr>
        <w:fldChar w:fldCharType="begin"/>
      </w:r>
      <w:r>
        <w:rPr>
          <w:noProof/>
        </w:rPr>
        <w:instrText xml:space="preserve"> PAGEREF _Toc196591297 \h </w:instrText>
      </w:r>
      <w:r>
        <w:rPr>
          <w:noProof/>
        </w:rPr>
      </w:r>
      <w:r>
        <w:rPr>
          <w:noProof/>
        </w:rPr>
        <w:fldChar w:fldCharType="separate"/>
      </w:r>
      <w:r w:rsidR="00F15D73">
        <w:rPr>
          <w:noProof/>
        </w:rPr>
        <w:t>3-30</w:t>
      </w:r>
      <w:r>
        <w:rPr>
          <w:noProof/>
        </w:rPr>
        <w:fldChar w:fldCharType="end"/>
      </w:r>
      <w:r>
        <w:rPr>
          <w:noProof/>
        </w:rPr>
        <w:fldChar w:fldCharType="end"/>
      </w:r>
    </w:p>
    <w:p w14:paraId="6C4949E2" w14:textId="32512D9C"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"_Toc196591298"</w:instrText>
      </w:r>
      <w:ins w:id="28" w:author="Peter Van Der Plas" w:date="2025-04-27T12:39:00Z" w16du:dateUtc="2025-04-27T10:39:00Z">
        <w:r w:rsidR="00AF7529">
          <w:rPr>
            <w:noProof/>
          </w:rPr>
        </w:r>
      </w:ins>
      <w:r>
        <w:rPr>
          <w:noProof/>
        </w:rPr>
        <w:fldChar w:fldCharType="separate"/>
      </w:r>
      <w:r w:rsidRPr="005C1936">
        <w:rPr>
          <w:rStyle w:val="Hyperlink"/>
          <w:noProof/>
        </w:rPr>
        <w:t>3.7</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 Execution Control Service</w:t>
      </w:r>
      <w:r>
        <w:rPr>
          <w:noProof/>
        </w:rPr>
        <w:tab/>
      </w:r>
      <w:r>
        <w:rPr>
          <w:noProof/>
        </w:rPr>
        <w:fldChar w:fldCharType="begin"/>
      </w:r>
      <w:r>
        <w:rPr>
          <w:noProof/>
        </w:rPr>
        <w:instrText xml:space="preserve"> PAGEREF _Toc196591298 \h </w:instrText>
      </w:r>
      <w:r>
        <w:rPr>
          <w:noProof/>
        </w:rPr>
      </w:r>
      <w:r>
        <w:rPr>
          <w:noProof/>
        </w:rPr>
        <w:fldChar w:fldCharType="separate"/>
      </w:r>
      <w:r w:rsidR="00F15D73">
        <w:rPr>
          <w:noProof/>
        </w:rPr>
        <w:t>3-38</w:t>
      </w:r>
      <w:r>
        <w:rPr>
          <w:noProof/>
        </w:rPr>
        <w:fldChar w:fldCharType="end"/>
      </w:r>
      <w:r>
        <w:rPr>
          <w:noProof/>
        </w:rPr>
        <w:fldChar w:fldCharType="end"/>
      </w:r>
    </w:p>
    <w:p w14:paraId="52A453F1" w14:textId="57D2BD2E"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"_Toc196591299"</w:instrText>
      </w:r>
      <w:ins w:id="29" w:author="Peter Van Der Plas" w:date="2025-04-27T12:39:00Z" w16du:dateUtc="2025-04-27T10:39:00Z">
        <w:r w:rsidR="00AF7529">
          <w:rPr>
            <w:noProof/>
          </w:rPr>
        </w:r>
      </w:ins>
      <w:r>
        <w:rPr>
          <w:noProof/>
        </w:rPr>
        <w:fldChar w:fldCharType="separate"/>
      </w:r>
      <w:r w:rsidRPr="005C1936">
        <w:rPr>
          <w:rStyle w:val="Hyperlink"/>
          <w:noProof/>
        </w:rPr>
        <w:t>3.8</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 Information Management Service</w:t>
      </w:r>
      <w:r>
        <w:rPr>
          <w:noProof/>
        </w:rPr>
        <w:tab/>
      </w:r>
      <w:r>
        <w:rPr>
          <w:noProof/>
        </w:rPr>
        <w:fldChar w:fldCharType="begin"/>
      </w:r>
      <w:r>
        <w:rPr>
          <w:noProof/>
        </w:rPr>
        <w:instrText xml:space="preserve"> PAGEREF _Toc196591299 \h </w:instrText>
      </w:r>
      <w:r>
        <w:rPr>
          <w:noProof/>
        </w:rPr>
      </w:r>
      <w:r>
        <w:rPr>
          <w:noProof/>
        </w:rPr>
        <w:fldChar w:fldCharType="separate"/>
      </w:r>
      <w:r w:rsidR="00F15D73">
        <w:rPr>
          <w:noProof/>
        </w:rPr>
        <w:t>3-58</w:t>
      </w:r>
      <w:r>
        <w:rPr>
          <w:noProof/>
        </w:rPr>
        <w:fldChar w:fldCharType="end"/>
      </w:r>
      <w:r>
        <w:rPr>
          <w:noProof/>
        </w:rPr>
        <w:fldChar w:fldCharType="end"/>
      </w:r>
    </w:p>
    <w:p w14:paraId="053533AC" w14:textId="6C75DE69"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"_Toc196591300"</w:instrText>
      </w:r>
      <w:ins w:id="30" w:author="Peter Van Der Plas" w:date="2025-04-27T12:39:00Z" w16du:dateUtc="2025-04-27T10:39:00Z">
        <w:r w:rsidR="00AF7529">
          <w:rPr>
            <w:noProof/>
          </w:rPr>
        </w:r>
      </w:ins>
      <w:r>
        <w:rPr>
          <w:noProof/>
        </w:rPr>
        <w:fldChar w:fldCharType="separate"/>
      </w:r>
      <w:r w:rsidRPr="005C1936">
        <w:rPr>
          <w:rStyle w:val="Hyperlink"/>
          <w:noProof/>
        </w:rPr>
        <w:t>3.9</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 Edit Service</w:t>
      </w:r>
      <w:r>
        <w:rPr>
          <w:noProof/>
        </w:rPr>
        <w:tab/>
      </w:r>
      <w:r>
        <w:rPr>
          <w:noProof/>
        </w:rPr>
        <w:fldChar w:fldCharType="begin"/>
      </w:r>
      <w:r>
        <w:rPr>
          <w:noProof/>
        </w:rPr>
        <w:instrText xml:space="preserve"> PAGEREF _Toc196591300 \h </w:instrText>
      </w:r>
      <w:r>
        <w:rPr>
          <w:noProof/>
        </w:rPr>
      </w:r>
      <w:r>
        <w:rPr>
          <w:noProof/>
        </w:rPr>
        <w:fldChar w:fldCharType="separate"/>
      </w:r>
      <w:r w:rsidR="00F15D73">
        <w:rPr>
          <w:noProof/>
        </w:rPr>
        <w:t>3-66</w:t>
      </w:r>
      <w:r>
        <w:rPr>
          <w:noProof/>
        </w:rPr>
        <w:fldChar w:fldCharType="end"/>
      </w:r>
      <w:r>
        <w:rPr>
          <w:noProof/>
        </w:rPr>
        <w:fldChar w:fldCharType="end"/>
      </w:r>
    </w:p>
    <w:p w14:paraId="650C0F45" w14:textId="048B289F"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"_Toc196591301"</w:instrText>
      </w:r>
      <w:ins w:id="31" w:author="Peter Van Der Plas" w:date="2025-04-27T12:39:00Z" w16du:dateUtc="2025-04-27T10:39:00Z">
        <w:r w:rsidR="00AF7529">
          <w:rPr>
            <w:noProof/>
          </w:rPr>
        </w:r>
      </w:ins>
      <w:r>
        <w:rPr>
          <w:noProof/>
        </w:rPr>
        <w:fldChar w:fldCharType="separate"/>
      </w:r>
      <w:r w:rsidRPr="005C1936">
        <w:rPr>
          <w:rStyle w:val="Hyperlink"/>
          <w:noProof/>
        </w:rPr>
        <w:t>4</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MPS Information Model</w:t>
      </w:r>
      <w:r>
        <w:rPr>
          <w:noProof/>
        </w:rPr>
        <w:tab/>
      </w:r>
      <w:r>
        <w:rPr>
          <w:noProof/>
        </w:rPr>
        <w:fldChar w:fldCharType="begin"/>
      </w:r>
      <w:r>
        <w:rPr>
          <w:noProof/>
        </w:rPr>
        <w:instrText xml:space="preserve"> PAGEREF _Toc196591301 \h </w:instrText>
      </w:r>
      <w:r>
        <w:rPr>
          <w:noProof/>
        </w:rPr>
      </w:r>
      <w:r>
        <w:rPr>
          <w:noProof/>
        </w:rPr>
        <w:fldChar w:fldCharType="separate"/>
      </w:r>
      <w:r w:rsidR="00F15D73">
        <w:rPr>
          <w:noProof/>
        </w:rPr>
        <w:t>4-1</w:t>
      </w:r>
      <w:r>
        <w:rPr>
          <w:noProof/>
        </w:rPr>
        <w:fldChar w:fldCharType="end"/>
      </w:r>
      <w:r>
        <w:rPr>
          <w:noProof/>
        </w:rPr>
        <w:fldChar w:fldCharType="end"/>
      </w:r>
    </w:p>
    <w:p w14:paraId="1AB2B657" w14:textId="0A3AC84E"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"_Toc196591302"</w:instrText>
      </w:r>
      <w:ins w:id="32" w:author="Peter Van Der Plas" w:date="2025-04-27T12:39:00Z" w16du:dateUtc="2025-04-27T10:39:00Z">
        <w:r w:rsidR="00AF7529">
          <w:rPr>
            <w:noProof/>
          </w:rPr>
        </w:r>
      </w:ins>
      <w:r>
        <w:rPr>
          <w:noProof/>
        </w:rPr>
        <w:fldChar w:fldCharType="separate"/>
      </w:r>
      <w:r w:rsidRPr="005C1936">
        <w:rPr>
          <w:rStyle w:val="Hyperlink"/>
          <w:noProof/>
        </w:rPr>
        <w:t>4.1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_Toc196591302 \h </w:instrText>
      </w:r>
      <w:r>
        <w:rPr>
          <w:noProof/>
        </w:rPr>
      </w:r>
      <w:r>
        <w:rPr>
          <w:noProof/>
        </w:rPr>
        <w:fldChar w:fldCharType="separate"/>
      </w:r>
      <w:r w:rsidR="00F15D73">
        <w:rPr>
          <w:noProof/>
        </w:rPr>
        <w:t>4-1</w:t>
      </w:r>
      <w:r>
        <w:rPr>
          <w:noProof/>
        </w:rPr>
        <w:fldChar w:fldCharType="end"/>
      </w:r>
      <w:r>
        <w:rPr>
          <w:noProof/>
        </w:rPr>
        <w:fldChar w:fldCharType="end"/>
      </w:r>
    </w:p>
    <w:p w14:paraId="5509ED23" w14:textId="3894503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"_Toc196591303"</w:instrText>
      </w:r>
      <w:ins w:id="33" w:author="Peter Van Der Plas" w:date="2025-04-27T12:39:00Z" w16du:dateUtc="2025-04-27T10:39:00Z">
        <w:r w:rsidR="00AF7529">
          <w:rPr>
            <w:noProof/>
          </w:rPr>
        </w:r>
      </w:ins>
      <w:r>
        <w:rPr>
          <w:noProof/>
        </w:rPr>
        <w:fldChar w:fldCharType="separate"/>
      </w:r>
      <w:r w:rsidRPr="005C1936">
        <w:rPr>
          <w:rStyle w:val="Hyperlink"/>
          <w:noProof/>
        </w:rPr>
        <w:t>4.2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Optional Elements</w:t>
      </w:r>
      <w:r>
        <w:rPr>
          <w:noProof/>
        </w:rPr>
        <w:tab/>
      </w:r>
      <w:r>
        <w:rPr>
          <w:noProof/>
        </w:rPr>
        <w:fldChar w:fldCharType="begin"/>
      </w:r>
      <w:r>
        <w:rPr>
          <w:noProof/>
        </w:rPr>
        <w:instrText xml:space="preserve"> PAGEREF _Toc196591303 \h </w:instrText>
      </w:r>
      <w:r>
        <w:rPr>
          <w:noProof/>
        </w:rPr>
      </w:r>
      <w:r>
        <w:rPr>
          <w:noProof/>
        </w:rPr>
        <w:fldChar w:fldCharType="separate"/>
      </w:r>
      <w:r w:rsidR="00F15D73">
        <w:rPr>
          <w:noProof/>
        </w:rPr>
        <w:t>4-1</w:t>
      </w:r>
      <w:r>
        <w:rPr>
          <w:noProof/>
        </w:rPr>
        <w:fldChar w:fldCharType="end"/>
      </w:r>
      <w:r>
        <w:rPr>
          <w:noProof/>
        </w:rPr>
        <w:fldChar w:fldCharType="end"/>
      </w:r>
    </w:p>
    <w:p w14:paraId="78DB4721" w14:textId="23401986"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"_Toc196591304"</w:instrText>
      </w:r>
      <w:ins w:id="34" w:author="Peter Van Der Plas" w:date="2025-04-27T12:39:00Z" w16du:dateUtc="2025-04-27T10:39:00Z">
        <w:r w:rsidR="00AF7529">
          <w:rPr>
            <w:noProof/>
          </w:rPr>
        </w:r>
      </w:ins>
      <w:r>
        <w:rPr>
          <w:noProof/>
        </w:rPr>
        <w:fldChar w:fldCharType="separate"/>
      </w:r>
      <w:r w:rsidRPr="005C1936">
        <w:rPr>
          <w:rStyle w:val="Hyperlink"/>
          <w:noProof/>
        </w:rPr>
        <w:t>4.3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Conventions</w:t>
      </w:r>
      <w:r>
        <w:rPr>
          <w:noProof/>
        </w:rPr>
        <w:tab/>
      </w:r>
      <w:r>
        <w:rPr>
          <w:noProof/>
        </w:rPr>
        <w:fldChar w:fldCharType="begin"/>
      </w:r>
      <w:r>
        <w:rPr>
          <w:noProof/>
        </w:rPr>
        <w:instrText xml:space="preserve"> PAGEREF _Toc196591304 \h </w:instrText>
      </w:r>
      <w:r>
        <w:rPr>
          <w:noProof/>
        </w:rPr>
      </w:r>
      <w:r>
        <w:rPr>
          <w:noProof/>
        </w:rPr>
        <w:fldChar w:fldCharType="separate"/>
      </w:r>
      <w:r w:rsidR="00F15D73">
        <w:rPr>
          <w:noProof/>
        </w:rPr>
        <w:t>4-3</w:t>
      </w:r>
      <w:r>
        <w:rPr>
          <w:noProof/>
        </w:rPr>
        <w:fldChar w:fldCharType="end"/>
      </w:r>
      <w:r>
        <w:rPr>
          <w:noProof/>
        </w:rPr>
        <w:fldChar w:fldCharType="end"/>
      </w:r>
    </w:p>
    <w:p w14:paraId="0F44C104" w14:textId="7B00F2DD"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"_Toc196591305"</w:instrText>
      </w:r>
      <w:ins w:id="35" w:author="Peter Van Der Plas" w:date="2025-04-27T12:39:00Z" w16du:dateUtc="2025-04-27T10:39:00Z">
        <w:r w:rsidR="00AF7529">
          <w:rPr>
            <w:noProof/>
          </w:rPr>
        </w:r>
      </w:ins>
      <w:r>
        <w:rPr>
          <w:noProof/>
        </w:rPr>
        <w:fldChar w:fldCharType="separate"/>
      </w:r>
      <w:r w:rsidRPr="005C1936">
        <w:rPr>
          <w:rStyle w:val="Hyperlink"/>
          <w:noProof/>
        </w:rPr>
        <w:t>4.4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External Definitions</w:t>
      </w:r>
      <w:r>
        <w:rPr>
          <w:noProof/>
        </w:rPr>
        <w:tab/>
      </w:r>
      <w:r>
        <w:rPr>
          <w:noProof/>
        </w:rPr>
        <w:fldChar w:fldCharType="begin"/>
      </w:r>
      <w:r>
        <w:rPr>
          <w:noProof/>
        </w:rPr>
        <w:instrText xml:space="preserve"> PAGEREF _Toc196591305 \h </w:instrText>
      </w:r>
      <w:r>
        <w:rPr>
          <w:noProof/>
        </w:rPr>
      </w:r>
      <w:r>
        <w:rPr>
          <w:noProof/>
        </w:rPr>
        <w:fldChar w:fldCharType="separate"/>
      </w:r>
      <w:r w:rsidR="00F15D73">
        <w:rPr>
          <w:noProof/>
        </w:rPr>
        <w:t>4-5</w:t>
      </w:r>
      <w:r>
        <w:rPr>
          <w:noProof/>
        </w:rPr>
        <w:fldChar w:fldCharType="end"/>
      </w:r>
      <w:r>
        <w:rPr>
          <w:noProof/>
        </w:rPr>
        <w:fldChar w:fldCharType="end"/>
      </w:r>
    </w:p>
    <w:p w14:paraId="5BAD6C07" w14:textId="262A0744"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"_Toc196591306"</w:instrText>
      </w:r>
      <w:ins w:id="36" w:author="Peter Van Der Plas" w:date="2025-04-27T12:39:00Z" w16du:dateUtc="2025-04-27T10:39:00Z">
        <w:r w:rsidR="00AF7529">
          <w:rPr>
            <w:noProof/>
          </w:rPr>
        </w:r>
      </w:ins>
      <w:r>
        <w:rPr>
          <w:noProof/>
        </w:rPr>
        <w:fldChar w:fldCharType="separate"/>
      </w:r>
      <w:r w:rsidRPr="005C1936">
        <w:rPr>
          <w:rStyle w:val="Hyperlink"/>
          <w:noProof/>
        </w:rPr>
        <w:t>4.5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Service Objects</w:t>
      </w:r>
      <w:r>
        <w:rPr>
          <w:noProof/>
        </w:rPr>
        <w:tab/>
      </w:r>
      <w:r>
        <w:rPr>
          <w:noProof/>
        </w:rPr>
        <w:fldChar w:fldCharType="begin"/>
      </w:r>
      <w:r>
        <w:rPr>
          <w:noProof/>
        </w:rPr>
        <w:instrText xml:space="preserve"> PAGEREF _Toc196591306 \h </w:instrText>
      </w:r>
      <w:r>
        <w:rPr>
          <w:noProof/>
        </w:rPr>
      </w:r>
      <w:r>
        <w:rPr>
          <w:noProof/>
        </w:rPr>
        <w:fldChar w:fldCharType="separate"/>
      </w:r>
      <w:r w:rsidR="00F15D73">
        <w:rPr>
          <w:noProof/>
        </w:rPr>
        <w:t>4-7</w:t>
      </w:r>
      <w:r>
        <w:rPr>
          <w:noProof/>
        </w:rPr>
        <w:fldChar w:fldCharType="end"/>
      </w:r>
      <w:r>
        <w:rPr>
          <w:noProof/>
        </w:rPr>
        <w:fldChar w:fldCharType="end"/>
      </w:r>
    </w:p>
    <w:p w14:paraId="27161D83" w14:textId="109D7B6B"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"_Toc196591307"</w:instrText>
      </w:r>
      <w:ins w:id="37" w:author="Peter Van Der Plas" w:date="2025-04-27T12:39:00Z" w16du:dateUtc="2025-04-27T10:39:00Z">
        <w:r w:rsidR="00AF7529">
          <w:rPr>
            <w:noProof/>
          </w:rPr>
        </w:r>
      </w:ins>
      <w:r>
        <w:rPr>
          <w:noProof/>
        </w:rPr>
        <w:fldChar w:fldCharType="separate"/>
      </w:r>
      <w:r w:rsidRPr="005C1936">
        <w:rPr>
          <w:rStyle w:val="Hyperlink"/>
          <w:noProof/>
        </w:rPr>
        <w:t>4.6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Data Types</w:t>
      </w:r>
      <w:r>
        <w:rPr>
          <w:noProof/>
        </w:rPr>
        <w:tab/>
      </w:r>
      <w:r>
        <w:rPr>
          <w:noProof/>
        </w:rPr>
        <w:fldChar w:fldCharType="begin"/>
      </w:r>
      <w:r>
        <w:rPr>
          <w:noProof/>
        </w:rPr>
        <w:instrText xml:space="preserve"> PAGEREF _Toc196591307 \h </w:instrText>
      </w:r>
      <w:r>
        <w:rPr>
          <w:noProof/>
        </w:rPr>
      </w:r>
      <w:r>
        <w:rPr>
          <w:noProof/>
        </w:rPr>
        <w:fldChar w:fldCharType="separate"/>
      </w:r>
      <w:r w:rsidR="00F15D73">
        <w:rPr>
          <w:noProof/>
        </w:rPr>
        <w:t>4-47</w:t>
      </w:r>
      <w:r>
        <w:rPr>
          <w:noProof/>
        </w:rPr>
        <w:fldChar w:fldCharType="end"/>
      </w:r>
      <w:r>
        <w:rPr>
          <w:noProof/>
        </w:rPr>
        <w:fldChar w:fldCharType="end"/>
      </w:r>
    </w:p>
    <w:p w14:paraId="167703AF" w14:textId="4F202D66"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"_Toc196591308"</w:instrText>
      </w:r>
      <w:ins w:id="38" w:author="Peter Van Der Plas" w:date="2025-04-27T12:39:00Z" w16du:dateUtc="2025-04-27T10:39:00Z">
        <w:r w:rsidR="00AF7529">
          <w:rPr>
            <w:noProof/>
          </w:rPr>
        </w:r>
      </w:ins>
      <w:r>
        <w:rPr>
          <w:noProof/>
        </w:rPr>
        <w:fldChar w:fldCharType="separate"/>
      </w:r>
      <w:r w:rsidRPr="005C1936">
        <w:rPr>
          <w:rStyle w:val="Hyperlink"/>
          <w:noProof/>
        </w:rPr>
        <w:t>5</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Error Codes</w:t>
      </w:r>
      <w:r>
        <w:rPr>
          <w:noProof/>
        </w:rPr>
        <w:tab/>
      </w:r>
      <w:r>
        <w:rPr>
          <w:noProof/>
        </w:rPr>
        <w:fldChar w:fldCharType="begin"/>
      </w:r>
      <w:r>
        <w:rPr>
          <w:noProof/>
        </w:rPr>
        <w:instrText xml:space="preserve"> PAGEREF _Toc196591308 \h </w:instrText>
      </w:r>
      <w:r>
        <w:rPr>
          <w:noProof/>
        </w:rPr>
      </w:r>
      <w:r>
        <w:rPr>
          <w:noProof/>
        </w:rPr>
        <w:fldChar w:fldCharType="separate"/>
      </w:r>
      <w:r w:rsidR="00F15D73">
        <w:rPr>
          <w:noProof/>
        </w:rPr>
        <w:t>5-1</w:t>
      </w:r>
      <w:r>
        <w:rPr>
          <w:noProof/>
        </w:rPr>
        <w:fldChar w:fldCharType="end"/>
      </w:r>
      <w:r>
        <w:rPr>
          <w:noProof/>
        </w:rPr>
        <w:fldChar w:fldCharType="end"/>
      </w:r>
    </w:p>
    <w:p w14:paraId="6ED502EC" w14:textId="1451E47D"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"_Toc196591309"</w:instrText>
      </w:r>
      <w:ins w:id="39" w:author="Peter Van Der Plas" w:date="2025-04-27T12:39:00Z" w16du:dateUtc="2025-04-27T10:39:00Z">
        <w:r w:rsidR="00AF7529">
          <w:rPr>
            <w:noProof/>
          </w:rPr>
        </w:r>
      </w:ins>
      <w:r>
        <w:rPr>
          <w:noProof/>
        </w:rPr>
        <w:fldChar w:fldCharType="separate"/>
      </w:r>
      <w:r w:rsidRPr="005C1936">
        <w:rPr>
          <w:rStyle w:val="Hyperlink"/>
          <w:noProof/>
        </w:rPr>
        <w:t>5.1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_Toc196591309 \h </w:instrText>
      </w:r>
      <w:r>
        <w:rPr>
          <w:noProof/>
        </w:rPr>
      </w:r>
      <w:r>
        <w:rPr>
          <w:noProof/>
        </w:rPr>
        <w:fldChar w:fldCharType="separate"/>
      </w:r>
      <w:r w:rsidR="00F15D73">
        <w:rPr>
          <w:noProof/>
        </w:rPr>
        <w:t>5-1</w:t>
      </w:r>
      <w:r>
        <w:rPr>
          <w:noProof/>
        </w:rPr>
        <w:fldChar w:fldCharType="end"/>
      </w:r>
      <w:r>
        <w:rPr>
          <w:noProof/>
        </w:rPr>
        <w:fldChar w:fldCharType="end"/>
      </w:r>
    </w:p>
    <w:p w14:paraId="7CDE1A55" w14:textId="282E71E0"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"_Toc196591310"</w:instrText>
      </w:r>
      <w:ins w:id="40" w:author="Peter Van Der Plas" w:date="2025-04-27T12:39:00Z" w16du:dateUtc="2025-04-27T10:39:00Z">
        <w:r w:rsidR="00AF7529">
          <w:rPr>
            <w:noProof/>
          </w:rPr>
        </w:r>
      </w:ins>
      <w:r>
        <w:rPr>
          <w:noProof/>
        </w:rPr>
        <w:fldChar w:fldCharType="separate"/>
      </w:r>
      <w:r w:rsidRPr="005C1936">
        <w:rPr>
          <w:rStyle w:val="Hyperlink"/>
          <w:noProof/>
        </w:rPr>
        <w:t>5.2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MPS-Specific MO Errors</w:t>
      </w:r>
      <w:r>
        <w:rPr>
          <w:noProof/>
        </w:rPr>
        <w:tab/>
      </w:r>
      <w:r>
        <w:rPr>
          <w:noProof/>
        </w:rPr>
        <w:fldChar w:fldCharType="begin"/>
      </w:r>
      <w:r>
        <w:rPr>
          <w:noProof/>
        </w:rPr>
        <w:instrText xml:space="preserve"> PAGEREF _Toc196591310 \h </w:instrText>
      </w:r>
      <w:r>
        <w:rPr>
          <w:noProof/>
        </w:rPr>
      </w:r>
      <w:r>
        <w:rPr>
          <w:noProof/>
        </w:rPr>
        <w:fldChar w:fldCharType="separate"/>
      </w:r>
      <w:r w:rsidR="00F15D73">
        <w:rPr>
          <w:noProof/>
        </w:rPr>
        <w:t>5-1</w:t>
      </w:r>
      <w:r>
        <w:rPr>
          <w:noProof/>
        </w:rPr>
        <w:fldChar w:fldCharType="end"/>
      </w:r>
      <w:r>
        <w:rPr>
          <w:noProof/>
        </w:rPr>
        <w:fldChar w:fldCharType="end"/>
      </w:r>
    </w:p>
    <w:p w14:paraId="6FA51FCB" w14:textId="02DD317C"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"_Toc196591311"</w:instrText>
      </w:r>
      <w:ins w:id="41" w:author="Peter Van Der Plas" w:date="2025-04-27T12:39:00Z" w16du:dateUtc="2025-04-27T10:39:00Z">
        <w:r w:rsidR="00AF7529">
          <w:rPr>
            <w:noProof/>
          </w:rPr>
        </w:r>
      </w:ins>
      <w:r>
        <w:rPr>
          <w:noProof/>
        </w:rPr>
        <w:fldChar w:fldCharType="separate"/>
      </w:r>
      <w:r w:rsidRPr="005C1936">
        <w:rPr>
          <w:rStyle w:val="Hyperlink"/>
          <w:noProof/>
        </w:rPr>
        <w:t>5.3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Data Type: SecondaryErrorCodeEnum</w:t>
      </w:r>
      <w:r>
        <w:rPr>
          <w:noProof/>
        </w:rPr>
        <w:tab/>
      </w:r>
      <w:r>
        <w:rPr>
          <w:noProof/>
        </w:rPr>
        <w:fldChar w:fldCharType="begin"/>
      </w:r>
      <w:r>
        <w:rPr>
          <w:noProof/>
        </w:rPr>
        <w:instrText xml:space="preserve"> PAGEREF _Toc196591311 \h </w:instrText>
      </w:r>
      <w:r>
        <w:rPr>
          <w:noProof/>
        </w:rPr>
      </w:r>
      <w:r>
        <w:rPr>
          <w:noProof/>
        </w:rPr>
        <w:fldChar w:fldCharType="separate"/>
      </w:r>
      <w:r w:rsidR="00F15D73">
        <w:rPr>
          <w:noProof/>
        </w:rPr>
        <w:t>5-3</w:t>
      </w:r>
      <w:r>
        <w:rPr>
          <w:noProof/>
        </w:rPr>
        <w:fldChar w:fldCharType="end"/>
      </w:r>
      <w:r>
        <w:rPr>
          <w:noProof/>
        </w:rPr>
        <w:fldChar w:fldCharType="end"/>
      </w:r>
    </w:p>
    <w:p w14:paraId="2CC1A4C2" w14:textId="36E6BD44"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"_Toc196591312"</w:instrText>
      </w:r>
      <w:ins w:id="42" w:author="Peter Van Der Plas" w:date="2025-04-27T12:39:00Z" w16du:dateUtc="2025-04-27T10:39:00Z">
        <w:r w:rsidR="00AF7529">
          <w:rPr>
            <w:noProof/>
          </w:rPr>
        </w:r>
      </w:ins>
      <w:r>
        <w:rPr>
          <w:noProof/>
        </w:rPr>
        <w:fldChar w:fldCharType="separate"/>
      </w:r>
      <w:r w:rsidRPr="005C1936">
        <w:rPr>
          <w:rStyle w:val="Hyperlink"/>
          <w:noProof/>
        </w:rPr>
        <w:t>6</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Service Specification XML</w:t>
      </w:r>
      <w:r>
        <w:rPr>
          <w:noProof/>
        </w:rPr>
        <w:tab/>
      </w:r>
      <w:r>
        <w:rPr>
          <w:noProof/>
        </w:rPr>
        <w:fldChar w:fldCharType="begin"/>
      </w:r>
      <w:r>
        <w:rPr>
          <w:noProof/>
        </w:rPr>
        <w:instrText xml:space="preserve"> PAGEREF _Toc196591312 \h </w:instrText>
      </w:r>
      <w:r>
        <w:rPr>
          <w:noProof/>
        </w:rPr>
      </w:r>
      <w:r>
        <w:rPr>
          <w:noProof/>
        </w:rPr>
        <w:fldChar w:fldCharType="separate"/>
      </w:r>
      <w:r w:rsidR="00F15D73">
        <w:rPr>
          <w:noProof/>
        </w:rPr>
        <w:t>6-1</w:t>
      </w:r>
      <w:r>
        <w:rPr>
          <w:noProof/>
        </w:rPr>
        <w:fldChar w:fldCharType="end"/>
      </w:r>
      <w:r>
        <w:rPr>
          <w:noProof/>
        </w:rPr>
        <w:fldChar w:fldCharType="end"/>
      </w:r>
    </w:p>
    <w:p w14:paraId="1BDA839D" w14:textId="56E61F33"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"_Toc196591313"</w:instrText>
      </w:r>
      <w:ins w:id="43" w:author="Peter Van Der Plas" w:date="2025-04-27T12:39:00Z" w16du:dateUtc="2025-04-27T10:39:00Z">
        <w:r w:rsidR="00AF7529">
          <w:rPr>
            <w:noProof/>
          </w:rPr>
        </w:r>
      </w:ins>
      <w:r>
        <w:rPr>
          <w:noProof/>
        </w:rPr>
        <w:fldChar w:fldCharType="separate"/>
      </w:r>
      <w:r w:rsidRPr="005C1936">
        <w:rPr>
          <w:rStyle w:val="Hyperlink"/>
          <w:noProof/>
        </w:rPr>
        <w:t>6.1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_Toc196591313 \h </w:instrText>
      </w:r>
      <w:r>
        <w:rPr>
          <w:noProof/>
        </w:rPr>
      </w:r>
      <w:r>
        <w:rPr>
          <w:noProof/>
        </w:rPr>
        <w:fldChar w:fldCharType="separate"/>
      </w:r>
      <w:r w:rsidR="00F15D73">
        <w:rPr>
          <w:noProof/>
        </w:rPr>
        <w:t>6-1</w:t>
      </w:r>
      <w:r>
        <w:rPr>
          <w:noProof/>
        </w:rPr>
        <w:fldChar w:fldCharType="end"/>
      </w:r>
      <w:r>
        <w:rPr>
          <w:noProof/>
        </w:rPr>
        <w:fldChar w:fldCharType="end"/>
      </w:r>
    </w:p>
    <w:p w14:paraId="28F7EF69" w14:textId="3F0B2B37"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"_Toc196591314"</w:instrText>
      </w:r>
      <w:ins w:id="44" w:author="Peter Van Der Plas" w:date="2025-04-27T12:39:00Z" w16du:dateUtc="2025-04-27T10:39:00Z">
        <w:r w:rsidR="00AF7529">
          <w:rPr>
            <w:noProof/>
          </w:rPr>
        </w:r>
      </w:ins>
      <w:r>
        <w:rPr>
          <w:noProof/>
        </w:rPr>
        <w:fldChar w:fldCharType="separate"/>
      </w:r>
      <w:r w:rsidRPr="005C1936">
        <w:rPr>
          <w:rStyle w:val="Hyperlink"/>
          <w:noProof/>
        </w:rPr>
        <w:t>6.2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Schema Definition (XSD) for MO Services</w:t>
      </w:r>
      <w:r>
        <w:rPr>
          <w:noProof/>
        </w:rPr>
        <w:tab/>
      </w:r>
      <w:r>
        <w:rPr>
          <w:noProof/>
        </w:rPr>
        <w:fldChar w:fldCharType="begin"/>
      </w:r>
      <w:r>
        <w:rPr>
          <w:noProof/>
        </w:rPr>
        <w:instrText xml:space="preserve"> PAGEREF _Toc196591314 \h </w:instrText>
      </w:r>
      <w:r>
        <w:rPr>
          <w:noProof/>
        </w:rPr>
      </w:r>
      <w:r>
        <w:rPr>
          <w:noProof/>
        </w:rPr>
        <w:fldChar w:fldCharType="separate"/>
      </w:r>
      <w:r w:rsidR="00F15D73">
        <w:rPr>
          <w:noProof/>
        </w:rPr>
        <w:t>6-1</w:t>
      </w:r>
      <w:r>
        <w:rPr>
          <w:noProof/>
        </w:rPr>
        <w:fldChar w:fldCharType="end"/>
      </w:r>
      <w:r>
        <w:rPr>
          <w:noProof/>
        </w:rPr>
        <w:fldChar w:fldCharType="end"/>
      </w:r>
    </w:p>
    <w:p w14:paraId="4AA84CA9" w14:textId="65257A9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"_Toc196591315"</w:instrText>
      </w:r>
      <w:ins w:id="45" w:author="Peter Van Der Plas" w:date="2025-04-27T12:39:00Z" w16du:dateUtc="2025-04-27T10:39:00Z">
        <w:r w:rsidR="00AF7529">
          <w:rPr>
            <w:noProof/>
          </w:rPr>
        </w:r>
      </w:ins>
      <w:r>
        <w:rPr>
          <w:noProof/>
        </w:rPr>
        <w:fldChar w:fldCharType="separate"/>
      </w:r>
      <w:r w:rsidRPr="005C1936">
        <w:rPr>
          <w:rStyle w:val="Hyperlink"/>
          <w:noProof/>
        </w:rPr>
        <w:t>6.3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MAL XML</w:t>
      </w:r>
      <w:r>
        <w:rPr>
          <w:noProof/>
        </w:rPr>
        <w:tab/>
      </w:r>
      <w:r>
        <w:rPr>
          <w:noProof/>
        </w:rPr>
        <w:fldChar w:fldCharType="begin"/>
      </w:r>
      <w:r>
        <w:rPr>
          <w:noProof/>
        </w:rPr>
        <w:instrText xml:space="preserve"> PAGEREF _Toc196591315 \h </w:instrText>
      </w:r>
      <w:r>
        <w:rPr>
          <w:noProof/>
        </w:rPr>
      </w:r>
      <w:r>
        <w:rPr>
          <w:noProof/>
        </w:rPr>
        <w:fldChar w:fldCharType="separate"/>
      </w:r>
      <w:r w:rsidR="00F15D73">
        <w:rPr>
          <w:noProof/>
        </w:rPr>
        <w:t>6-2</w:t>
      </w:r>
      <w:r>
        <w:rPr>
          <w:noProof/>
        </w:rPr>
        <w:fldChar w:fldCharType="end"/>
      </w:r>
      <w:r>
        <w:rPr>
          <w:noProof/>
        </w:rPr>
        <w:fldChar w:fldCharType="end"/>
      </w:r>
    </w:p>
    <w:p w14:paraId="3591CE1B" w14:textId="4DC6C081"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lastRenderedPageBreak/>
        <w:fldChar w:fldCharType="begin"/>
      </w:r>
      <w:r>
        <w:rPr>
          <w:noProof/>
        </w:rPr>
        <w:instrText>HYPERLINK \l "_Toc196591316"</w:instrText>
      </w:r>
      <w:ins w:id="46" w:author="Peter Van Der Plas" w:date="2025-04-27T12:39:00Z" w16du:dateUtc="2025-04-27T10:39:00Z">
        <w:r w:rsidR="00AF7529">
          <w:rPr>
            <w:noProof/>
          </w:rPr>
        </w:r>
      </w:ins>
      <w:r>
        <w:rPr>
          <w:noProof/>
        </w:rPr>
        <w:fldChar w:fldCharType="separate"/>
      </w:r>
      <w:r w:rsidRPr="005C1936">
        <w:rPr>
          <w:rStyle w:val="Hyperlink"/>
          <w:noProof/>
        </w:rPr>
        <w:t>6.4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XML</w:t>
      </w:r>
      <w:r>
        <w:rPr>
          <w:noProof/>
        </w:rPr>
        <w:tab/>
      </w:r>
      <w:r>
        <w:rPr>
          <w:noProof/>
        </w:rPr>
        <w:fldChar w:fldCharType="begin"/>
      </w:r>
      <w:r>
        <w:rPr>
          <w:noProof/>
        </w:rPr>
        <w:instrText xml:space="preserve"> PAGEREF _Toc196591316 \h </w:instrText>
      </w:r>
      <w:r>
        <w:rPr>
          <w:noProof/>
        </w:rPr>
      </w:r>
      <w:r>
        <w:rPr>
          <w:noProof/>
        </w:rPr>
        <w:fldChar w:fldCharType="separate"/>
      </w:r>
      <w:r w:rsidR="00F15D73">
        <w:rPr>
          <w:noProof/>
        </w:rPr>
        <w:t>6-2</w:t>
      </w:r>
      <w:r>
        <w:rPr>
          <w:noProof/>
        </w:rPr>
        <w:fldChar w:fldCharType="end"/>
      </w:r>
      <w:r>
        <w:rPr>
          <w:noProof/>
        </w:rPr>
        <w:fldChar w:fldCharType="end"/>
      </w:r>
    </w:p>
    <w:p w14:paraId="359CAC10" w14:textId="489ECAE4"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"_Toc196591317"</w:instrText>
      </w:r>
      <w:ins w:id="47" w:author="Peter Van Der Plas" w:date="2025-04-27T12:39:00Z" w16du:dateUtc="2025-04-27T10:39:00Z">
        <w:r w:rsidR="00AF7529">
          <w:rPr>
            <w:noProof/>
          </w:rPr>
        </w:r>
      </w:ins>
      <w:r>
        <w:rPr>
          <w:noProof/>
        </w:rPr>
        <w:fldChar w:fldCharType="separate"/>
      </w:r>
      <w:r w:rsidRPr="005C1936">
        <w:rPr>
          <w:rStyle w:val="Hyperlink"/>
          <w:noProof/>
        </w:rPr>
        <w:t>7</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XML File Formats</w:t>
      </w:r>
      <w:r>
        <w:rPr>
          <w:noProof/>
        </w:rPr>
        <w:tab/>
      </w:r>
      <w:r>
        <w:rPr>
          <w:noProof/>
        </w:rPr>
        <w:fldChar w:fldCharType="begin"/>
      </w:r>
      <w:r>
        <w:rPr>
          <w:noProof/>
        </w:rPr>
        <w:instrText xml:space="preserve"> PAGEREF _Toc196591317 \h </w:instrText>
      </w:r>
      <w:r>
        <w:rPr>
          <w:noProof/>
        </w:rPr>
      </w:r>
      <w:r>
        <w:rPr>
          <w:noProof/>
        </w:rPr>
        <w:fldChar w:fldCharType="separate"/>
      </w:r>
      <w:r w:rsidR="00F15D73">
        <w:rPr>
          <w:noProof/>
        </w:rPr>
        <w:t>7-1</w:t>
      </w:r>
      <w:r>
        <w:rPr>
          <w:noProof/>
        </w:rPr>
        <w:fldChar w:fldCharType="end"/>
      </w:r>
      <w:r>
        <w:rPr>
          <w:noProof/>
        </w:rPr>
        <w:fldChar w:fldCharType="end"/>
      </w:r>
    </w:p>
    <w:p w14:paraId="5681BBE0" w14:textId="6C81B5B4"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"_Toc196591318"</w:instrText>
      </w:r>
      <w:ins w:id="48" w:author="Peter Van Der Plas" w:date="2025-04-27T12:39:00Z" w16du:dateUtc="2025-04-27T10:39:00Z">
        <w:r w:rsidR="00AF7529">
          <w:rPr>
            <w:noProof/>
          </w:rPr>
        </w:r>
      </w:ins>
      <w:r>
        <w:rPr>
          <w:noProof/>
        </w:rPr>
        <w:fldChar w:fldCharType="separate"/>
      </w:r>
      <w:r w:rsidRPr="005C1936">
        <w:rPr>
          <w:rStyle w:val="Hyperlink"/>
          <w:noProof/>
        </w:rPr>
        <w:t>7.1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_Toc196591318 \h </w:instrText>
      </w:r>
      <w:r>
        <w:rPr>
          <w:noProof/>
        </w:rPr>
      </w:r>
      <w:r>
        <w:rPr>
          <w:noProof/>
        </w:rPr>
        <w:fldChar w:fldCharType="separate"/>
      </w:r>
      <w:r w:rsidR="00F15D73">
        <w:rPr>
          <w:noProof/>
        </w:rPr>
        <w:t>7-1</w:t>
      </w:r>
      <w:r>
        <w:rPr>
          <w:noProof/>
        </w:rPr>
        <w:fldChar w:fldCharType="end"/>
      </w:r>
      <w:r>
        <w:rPr>
          <w:noProof/>
        </w:rPr>
        <w:fldChar w:fldCharType="end"/>
      </w:r>
    </w:p>
    <w:p w14:paraId="4A1166F4" w14:textId="64D844D4"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"_Toc196591319"</w:instrText>
      </w:r>
      <w:ins w:id="49" w:author="Peter Van Der Plas" w:date="2025-04-27T12:39:00Z" w16du:dateUtc="2025-04-27T10:39:00Z">
        <w:r w:rsidR="00AF7529">
          <w:rPr>
            <w:noProof/>
          </w:rPr>
        </w:r>
      </w:ins>
      <w:r>
        <w:rPr>
          <w:noProof/>
        </w:rPr>
        <w:fldChar w:fldCharType="separate"/>
      </w:r>
      <w:r w:rsidRPr="005C1936">
        <w:rPr>
          <w:rStyle w:val="Hyperlink"/>
          <w:noProof/>
        </w:rPr>
        <w:t>7.2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Schema Namespace</w:t>
      </w:r>
      <w:r>
        <w:rPr>
          <w:noProof/>
        </w:rPr>
        <w:tab/>
      </w:r>
      <w:r>
        <w:rPr>
          <w:noProof/>
        </w:rPr>
        <w:fldChar w:fldCharType="begin"/>
      </w:r>
      <w:r>
        <w:rPr>
          <w:noProof/>
        </w:rPr>
        <w:instrText xml:space="preserve"> PAGEREF _Toc196591319 \h </w:instrText>
      </w:r>
      <w:r>
        <w:rPr>
          <w:noProof/>
        </w:rPr>
      </w:r>
      <w:r>
        <w:rPr>
          <w:noProof/>
        </w:rPr>
        <w:fldChar w:fldCharType="separate"/>
      </w:r>
      <w:r w:rsidR="00F15D73">
        <w:rPr>
          <w:noProof/>
        </w:rPr>
        <w:t>7-1</w:t>
      </w:r>
      <w:r>
        <w:rPr>
          <w:noProof/>
        </w:rPr>
        <w:fldChar w:fldCharType="end"/>
      </w:r>
      <w:r>
        <w:rPr>
          <w:noProof/>
        </w:rPr>
        <w:fldChar w:fldCharType="end"/>
      </w:r>
    </w:p>
    <w:p w14:paraId="18A76BAB" w14:textId="319B61E8"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"_Toc196591320"</w:instrText>
      </w:r>
      <w:ins w:id="50" w:author="Peter Van Der Plas" w:date="2025-04-27T12:39:00Z" w16du:dateUtc="2025-04-27T10:39:00Z">
        <w:r w:rsidR="00AF7529">
          <w:rPr>
            <w:noProof/>
          </w:rPr>
        </w:r>
      </w:ins>
      <w:r>
        <w:rPr>
          <w:noProof/>
        </w:rPr>
        <w:fldChar w:fldCharType="separate"/>
      </w:r>
      <w:r w:rsidRPr="005C1936">
        <w:rPr>
          <w:rStyle w:val="Hyperlink"/>
          <w:noProof/>
        </w:rPr>
        <w:t>7.3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Schema Encoding</w:t>
      </w:r>
      <w:r>
        <w:rPr>
          <w:noProof/>
        </w:rPr>
        <w:tab/>
      </w:r>
      <w:r>
        <w:rPr>
          <w:noProof/>
        </w:rPr>
        <w:fldChar w:fldCharType="begin"/>
      </w:r>
      <w:r>
        <w:rPr>
          <w:noProof/>
        </w:rPr>
        <w:instrText xml:space="preserve"> PAGEREF _Toc196591320 \h </w:instrText>
      </w:r>
      <w:r>
        <w:rPr>
          <w:noProof/>
        </w:rPr>
      </w:r>
      <w:r>
        <w:rPr>
          <w:noProof/>
        </w:rPr>
        <w:fldChar w:fldCharType="separate"/>
      </w:r>
      <w:r w:rsidR="00F15D73">
        <w:rPr>
          <w:noProof/>
        </w:rPr>
        <w:t>7-1</w:t>
      </w:r>
      <w:r>
        <w:rPr>
          <w:noProof/>
        </w:rPr>
        <w:fldChar w:fldCharType="end"/>
      </w:r>
      <w:r>
        <w:rPr>
          <w:noProof/>
        </w:rPr>
        <w:fldChar w:fldCharType="end"/>
      </w:r>
    </w:p>
    <w:p w14:paraId="69DA4E78" w14:textId="1570E5CF"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"_Toc196591322"</w:instrText>
      </w:r>
      <w:ins w:id="51" w:author="Peter Van Der Plas" w:date="2025-04-27T12:39:00Z" w16du:dateUtc="2025-04-27T10:39:00Z">
        <w:r w:rsidR="00AF7529">
          <w:rPr>
            <w:noProof/>
          </w:rPr>
        </w:r>
      </w:ins>
      <w:r>
        <w:rPr>
          <w:noProof/>
        </w:rPr>
        <w:fldChar w:fldCharType="separate"/>
      </w:r>
      <w:r w:rsidRPr="005C1936">
        <w:rPr>
          <w:rStyle w:val="Hyperlink"/>
          <w:noProof/>
        </w:rPr>
        <w:t>7.4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Schema Structure</w:t>
      </w:r>
      <w:r>
        <w:rPr>
          <w:noProof/>
        </w:rPr>
        <w:tab/>
      </w:r>
      <w:r>
        <w:rPr>
          <w:noProof/>
        </w:rPr>
        <w:fldChar w:fldCharType="begin"/>
      </w:r>
      <w:r>
        <w:rPr>
          <w:noProof/>
        </w:rPr>
        <w:instrText xml:space="preserve"> PAGEREF _Toc196591322 \h </w:instrText>
      </w:r>
      <w:r>
        <w:rPr>
          <w:noProof/>
        </w:rPr>
      </w:r>
      <w:r>
        <w:rPr>
          <w:noProof/>
        </w:rPr>
        <w:fldChar w:fldCharType="separate"/>
      </w:r>
      <w:r w:rsidR="00F15D73">
        <w:rPr>
          <w:noProof/>
        </w:rPr>
        <w:t>7-4</w:t>
      </w:r>
      <w:r>
        <w:rPr>
          <w:noProof/>
        </w:rPr>
        <w:fldChar w:fldCharType="end"/>
      </w:r>
      <w:r>
        <w:rPr>
          <w:noProof/>
        </w:rPr>
        <w:fldChar w:fldCharType="end"/>
      </w:r>
    </w:p>
    <w:p w14:paraId="77013924" w14:textId="005E0B6A"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"_Toc196591323"</w:instrText>
      </w:r>
      <w:ins w:id="52" w:author="Peter Van Der Plas" w:date="2025-04-27T12:39:00Z" w16du:dateUtc="2025-04-27T10:39:00Z">
        <w:r w:rsidR="00AF7529">
          <w:rPr>
            <w:noProof/>
          </w:rPr>
        </w:r>
      </w:ins>
      <w:r>
        <w:rPr>
          <w:noProof/>
        </w:rPr>
        <w:fldChar w:fldCharType="separate"/>
      </w:r>
      <w:r w:rsidRPr="005C1936">
        <w:rPr>
          <w:rStyle w:val="Hyperlink"/>
          <w:noProof/>
        </w:rPr>
        <w:t>7.5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File Structure</w:t>
      </w:r>
      <w:r>
        <w:rPr>
          <w:noProof/>
        </w:rPr>
        <w:tab/>
      </w:r>
      <w:r>
        <w:rPr>
          <w:noProof/>
        </w:rPr>
        <w:fldChar w:fldCharType="begin"/>
      </w:r>
      <w:r>
        <w:rPr>
          <w:noProof/>
        </w:rPr>
        <w:instrText xml:space="preserve"> PAGEREF _Toc196591323 \h </w:instrText>
      </w:r>
      <w:r>
        <w:rPr>
          <w:noProof/>
        </w:rPr>
      </w:r>
      <w:r>
        <w:rPr>
          <w:noProof/>
        </w:rPr>
        <w:fldChar w:fldCharType="separate"/>
      </w:r>
      <w:r w:rsidR="00F15D73">
        <w:rPr>
          <w:noProof/>
        </w:rPr>
        <w:t>7-6</w:t>
      </w:r>
      <w:r>
        <w:rPr>
          <w:noProof/>
        </w:rPr>
        <w:fldChar w:fldCharType="end"/>
      </w:r>
      <w:r>
        <w:rPr>
          <w:noProof/>
        </w:rPr>
        <w:fldChar w:fldCharType="end"/>
      </w:r>
    </w:p>
    <w:p w14:paraId="04FA1B55" w14:textId="1D04D79D"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"_Toc196591324"</w:instrText>
      </w:r>
      <w:ins w:id="53" w:author="Peter Van Der Plas" w:date="2025-04-27T12:39:00Z" w16du:dateUtc="2025-04-27T10:39:00Z">
        <w:r w:rsidR="00AF7529">
          <w:rPr>
            <w:noProof/>
          </w:rPr>
        </w:r>
      </w:ins>
      <w:r>
        <w:rPr>
          <w:noProof/>
        </w:rPr>
        <w:fldChar w:fldCharType="separate"/>
      </w:r>
      <w:r w:rsidRPr="005C1936">
        <w:rPr>
          <w:rStyle w:val="Hyperlink"/>
          <w:noProof/>
        </w:rPr>
        <w:t>7.6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Planning Request XML File Formats</w:t>
      </w:r>
      <w:r>
        <w:rPr>
          <w:noProof/>
        </w:rPr>
        <w:tab/>
      </w:r>
      <w:r>
        <w:rPr>
          <w:noProof/>
        </w:rPr>
        <w:fldChar w:fldCharType="begin"/>
      </w:r>
      <w:r>
        <w:rPr>
          <w:noProof/>
        </w:rPr>
        <w:instrText xml:space="preserve"> PAGEREF _Toc196591324 \h </w:instrText>
      </w:r>
      <w:r>
        <w:rPr>
          <w:noProof/>
        </w:rPr>
      </w:r>
      <w:r>
        <w:rPr>
          <w:noProof/>
        </w:rPr>
        <w:fldChar w:fldCharType="separate"/>
      </w:r>
      <w:r w:rsidR="00F15D73">
        <w:rPr>
          <w:noProof/>
        </w:rPr>
        <w:t>7-8</w:t>
      </w:r>
      <w:r>
        <w:rPr>
          <w:noProof/>
        </w:rPr>
        <w:fldChar w:fldCharType="end"/>
      </w:r>
      <w:r>
        <w:rPr>
          <w:noProof/>
        </w:rPr>
        <w:fldChar w:fldCharType="end"/>
      </w:r>
    </w:p>
    <w:p w14:paraId="09F74C19" w14:textId="1FEB4C0B"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"_Toc196591325"</w:instrText>
      </w:r>
      <w:ins w:id="54" w:author="Peter Van Der Plas" w:date="2025-04-27T12:39:00Z" w16du:dateUtc="2025-04-27T10:39:00Z">
        <w:r w:rsidR="00AF7529">
          <w:rPr>
            <w:noProof/>
          </w:rPr>
        </w:r>
      </w:ins>
      <w:r>
        <w:rPr>
          <w:noProof/>
        </w:rPr>
        <w:fldChar w:fldCharType="separate"/>
      </w:r>
      <w:r w:rsidRPr="005C1936">
        <w:rPr>
          <w:rStyle w:val="Hyperlink"/>
          <w:noProof/>
        </w:rPr>
        <w:t>7.7</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Plan XML File Format</w:t>
      </w:r>
      <w:r>
        <w:rPr>
          <w:noProof/>
        </w:rPr>
        <w:tab/>
      </w:r>
      <w:r>
        <w:rPr>
          <w:noProof/>
        </w:rPr>
        <w:fldChar w:fldCharType="begin"/>
      </w:r>
      <w:r>
        <w:rPr>
          <w:noProof/>
        </w:rPr>
        <w:instrText xml:space="preserve"> PAGEREF _Toc196591325 \h </w:instrText>
      </w:r>
      <w:r>
        <w:rPr>
          <w:noProof/>
        </w:rPr>
      </w:r>
      <w:r>
        <w:rPr>
          <w:noProof/>
        </w:rPr>
        <w:fldChar w:fldCharType="separate"/>
      </w:r>
      <w:r w:rsidR="00F15D73">
        <w:rPr>
          <w:noProof/>
        </w:rPr>
        <w:t>7-10</w:t>
      </w:r>
      <w:r>
        <w:rPr>
          <w:noProof/>
        </w:rPr>
        <w:fldChar w:fldCharType="end"/>
      </w:r>
      <w:r>
        <w:rPr>
          <w:noProof/>
        </w:rPr>
        <w:fldChar w:fldCharType="end"/>
      </w:r>
    </w:p>
    <w:p w14:paraId="6F2F01BE" w14:textId="0EBBAE39"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r>
        <w:rPr>
          <w:noProof/>
        </w:rPr>
        <w:fldChar w:fldCharType="begin"/>
      </w:r>
      <w:r>
        <w:rPr>
          <w:noProof/>
        </w:rPr>
        <w:instrText>HYPERLINK \l "_Toc196591326"</w:instrText>
      </w:r>
      <w:ins w:id="55" w:author="Peter Van Der Plas" w:date="2025-04-27T12:39:00Z" w16du:dateUtc="2025-04-27T10:39:00Z">
        <w:r w:rsidR="00AF7529">
          <w:rPr>
            <w:noProof/>
          </w:rPr>
        </w:r>
      </w:ins>
      <w:r>
        <w:rPr>
          <w:noProof/>
        </w:rPr>
        <w:fldChar w:fldCharType="separate"/>
      </w:r>
      <w:r w:rsidRPr="005C1936">
        <w:rPr>
          <w:rStyle w:val="Hyperlink"/>
          <w:noProof/>
        </w:rPr>
        <w:t>7.8</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XML File Format Schema Location</w:t>
      </w:r>
      <w:r>
        <w:rPr>
          <w:noProof/>
        </w:rPr>
        <w:tab/>
      </w:r>
      <w:r>
        <w:rPr>
          <w:noProof/>
        </w:rPr>
        <w:fldChar w:fldCharType="begin"/>
      </w:r>
      <w:r>
        <w:rPr>
          <w:noProof/>
        </w:rPr>
        <w:instrText xml:space="preserve"> PAGEREF _Toc196591326 \h </w:instrText>
      </w:r>
      <w:r>
        <w:rPr>
          <w:noProof/>
        </w:rPr>
      </w:r>
      <w:r>
        <w:rPr>
          <w:noProof/>
        </w:rPr>
        <w:fldChar w:fldCharType="separate"/>
      </w:r>
      <w:r w:rsidR="00F15D73">
        <w:rPr>
          <w:noProof/>
        </w:rPr>
        <w:t>7-10</w:t>
      </w:r>
      <w:r>
        <w:rPr>
          <w:noProof/>
        </w:rPr>
        <w:fldChar w:fldCharType="end"/>
      </w:r>
      <w:r>
        <w:rPr>
          <w:noProof/>
        </w:rPr>
        <w:fldChar w:fldCharType="end"/>
      </w:r>
    </w:p>
    <w:p w14:paraId="0A9E1E23" w14:textId="77777777" w:rsidR="00796E21" w:rsidRDefault="002F2337">
      <w:pPr>
        <w:pStyle w:val="TOC8"/>
        <w:rPr>
          <w:noProof/>
        </w:rPr>
      </w:pPr>
      <w:r w:rsidRPr="00B42347">
        <w:fldChar w:fldCharType="end"/>
      </w:r>
      <w:r w:rsidRPr="00B42347">
        <w:fldChar w:fldCharType="begin"/>
      </w:r>
      <w:r w:rsidRPr="00B42347">
        <w:instrText xml:space="preserve"> TOC \o "8-8" \h \* MERGEFORMAT </w:instrText>
      </w:r>
      <w:r w:rsidRPr="00B42347">
        <w:fldChar w:fldCharType="separate"/>
      </w:r>
    </w:p>
    <w:p w14:paraId="6EF6CEE6" w14:textId="79C4D26E" w:rsidR="00796E21" w:rsidRDefault="00796E21">
      <w:pPr>
        <w:pStyle w:val="TOC8"/>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"_Toc196591327"</w:instrText>
      </w:r>
      <w:ins w:id="56" w:author="Peter Van Der Plas" w:date="2025-04-27T12:39:00Z" w16du:dateUtc="2025-04-27T10:39:00Z">
        <w:r w:rsidR="00AF7529">
          <w:rPr>
            <w:noProof/>
          </w:rPr>
        </w:r>
      </w:ins>
      <w:r>
        <w:rPr>
          <w:noProof/>
        </w:rPr>
        <w:fldChar w:fldCharType="separate"/>
      </w:r>
      <w:r w:rsidRPr="00C70E2C">
        <w:rPr>
          <w:rStyle w:val="Hyperlink"/>
          <w:noProof/>
        </w:rPr>
        <w:t>ANNEX A Protocol Implementation Conformance  Statement (PICS) Proforma   (Normative)</w:t>
      </w:r>
      <w:r>
        <w:rPr>
          <w:noProof/>
        </w:rPr>
        <w:tab/>
      </w:r>
      <w:r>
        <w:rPr>
          <w:noProof/>
        </w:rPr>
        <w:fldChar w:fldCharType="begin"/>
      </w:r>
      <w:r>
        <w:rPr>
          <w:noProof/>
        </w:rPr>
        <w:instrText xml:space="preserve"> PAGEREF _Toc196591327 \h </w:instrText>
      </w:r>
      <w:r>
        <w:rPr>
          <w:noProof/>
        </w:rPr>
      </w:r>
      <w:r>
        <w:rPr>
          <w:noProof/>
        </w:rPr>
        <w:fldChar w:fldCharType="separate"/>
      </w:r>
      <w:r w:rsidR="00AF7529">
        <w:rPr>
          <w:noProof/>
        </w:rPr>
        <w:t>A-1</w:t>
      </w:r>
      <w:r>
        <w:rPr>
          <w:noProof/>
        </w:rPr>
        <w:fldChar w:fldCharType="end"/>
      </w:r>
      <w:r>
        <w:rPr>
          <w:noProof/>
        </w:rPr>
        <w:fldChar w:fldCharType="end"/>
      </w:r>
    </w:p>
    <w:p w14:paraId="0D6C3183" w14:textId="6DBB6B51" w:rsidR="00796E21" w:rsidRDefault="00796E21">
      <w:pPr>
        <w:pStyle w:val="TOC8"/>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"_Toc196591328"</w:instrText>
      </w:r>
      <w:ins w:id="57" w:author="Peter Van Der Plas" w:date="2025-04-27T12:39:00Z" w16du:dateUtc="2025-04-27T10:39:00Z">
        <w:r w:rsidR="00AF7529">
          <w:rPr>
            <w:noProof/>
          </w:rPr>
        </w:r>
      </w:ins>
      <w:r>
        <w:rPr>
          <w:noProof/>
        </w:rPr>
        <w:fldChar w:fldCharType="separate"/>
      </w:r>
      <w:r w:rsidRPr="00C70E2C">
        <w:rPr>
          <w:rStyle w:val="Hyperlink"/>
          <w:noProof/>
        </w:rPr>
        <w:t>ANNEX B Security, SANA, and Patent Considerations   (Informative)</w:t>
      </w:r>
      <w:r>
        <w:rPr>
          <w:noProof/>
        </w:rPr>
        <w:tab/>
      </w:r>
      <w:r>
        <w:rPr>
          <w:noProof/>
        </w:rPr>
        <w:fldChar w:fldCharType="begin"/>
      </w:r>
      <w:r>
        <w:rPr>
          <w:noProof/>
        </w:rPr>
        <w:instrText xml:space="preserve"> PAGEREF _Toc196591328 \h </w:instrText>
      </w:r>
      <w:r>
        <w:rPr>
          <w:noProof/>
        </w:rPr>
      </w:r>
      <w:r>
        <w:rPr>
          <w:noProof/>
        </w:rPr>
        <w:fldChar w:fldCharType="separate"/>
      </w:r>
      <w:r w:rsidR="00AF7529">
        <w:rPr>
          <w:noProof/>
        </w:rPr>
        <w:t>B-1</w:t>
      </w:r>
      <w:r>
        <w:rPr>
          <w:noProof/>
        </w:rPr>
        <w:fldChar w:fldCharType="end"/>
      </w:r>
      <w:r>
        <w:rPr>
          <w:noProof/>
        </w:rPr>
        <w:fldChar w:fldCharType="end"/>
      </w:r>
    </w:p>
    <w:p w14:paraId="0AB42E0F" w14:textId="05A7F9F7" w:rsidR="00796E21" w:rsidRDefault="00796E21">
      <w:pPr>
        <w:pStyle w:val="TOC8"/>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"_Toc196591329"</w:instrText>
      </w:r>
      <w:ins w:id="58" w:author="Peter Van Der Plas" w:date="2025-04-27T12:39:00Z" w16du:dateUtc="2025-04-27T10:39:00Z">
        <w:r w:rsidR="00AF7529">
          <w:rPr>
            <w:noProof/>
          </w:rPr>
        </w:r>
      </w:ins>
      <w:r>
        <w:rPr>
          <w:noProof/>
        </w:rPr>
        <w:fldChar w:fldCharType="separate"/>
      </w:r>
      <w:r w:rsidRPr="00C70E2C">
        <w:rPr>
          <w:rStyle w:val="Hyperlink"/>
          <w:noProof/>
        </w:rPr>
        <w:t>ANNEX C Definition of Acronyms   (Informative)</w:t>
      </w:r>
      <w:r>
        <w:rPr>
          <w:noProof/>
        </w:rPr>
        <w:tab/>
      </w:r>
      <w:r>
        <w:rPr>
          <w:noProof/>
        </w:rPr>
        <w:fldChar w:fldCharType="begin"/>
      </w:r>
      <w:r>
        <w:rPr>
          <w:noProof/>
        </w:rPr>
        <w:instrText xml:space="preserve"> PAGEREF _Toc196591329 \h </w:instrText>
      </w:r>
      <w:r>
        <w:rPr>
          <w:noProof/>
        </w:rPr>
      </w:r>
      <w:r>
        <w:rPr>
          <w:noProof/>
        </w:rPr>
        <w:fldChar w:fldCharType="separate"/>
      </w:r>
      <w:r w:rsidR="00AF7529">
        <w:rPr>
          <w:noProof/>
        </w:rPr>
        <w:t>C-1</w:t>
      </w:r>
      <w:r>
        <w:rPr>
          <w:noProof/>
        </w:rPr>
        <w:fldChar w:fldCharType="end"/>
      </w:r>
      <w:r>
        <w:rPr>
          <w:noProof/>
        </w:rPr>
        <w:fldChar w:fldCharType="end"/>
      </w:r>
    </w:p>
    <w:p w14:paraId="3D57A328" w14:textId="19954CF4" w:rsidR="00796E21" w:rsidRDefault="00796E21">
      <w:pPr>
        <w:pStyle w:val="TOC8"/>
        <w:rPr>
          <w:rFonts w:asciiTheme="minorHAnsi" w:eastAsiaTheme="minorEastAsia" w:hAnsiTheme="minorHAnsi" w:cstheme="minorBidi"/>
          <w:b w:val="0"/>
          <w:caps w:val="0"/>
          <w:noProof/>
          <w:kern w:val="2"/>
          <w:szCs w:val="24"/>
          <w:lang w:val="en-GB" w:eastAsia="en-GB"/>
          <w14:ligatures w14:val="standardContextual"/>
        </w:rPr>
      </w:pPr>
      <w:r>
        <w:rPr>
          <w:noProof/>
        </w:rPr>
        <w:fldChar w:fldCharType="begin"/>
      </w:r>
      <w:r>
        <w:rPr>
          <w:noProof/>
        </w:rPr>
        <w:instrText>HYPERLINK \l "_Toc196591330"</w:instrText>
      </w:r>
      <w:ins w:id="59" w:author="Peter Van Der Plas" w:date="2025-04-27T12:39:00Z" w16du:dateUtc="2025-04-27T10:39:00Z">
        <w:r w:rsidR="00AF7529">
          <w:rPr>
            <w:noProof/>
          </w:rPr>
        </w:r>
      </w:ins>
      <w:r>
        <w:rPr>
          <w:noProof/>
        </w:rPr>
        <w:fldChar w:fldCharType="separate"/>
      </w:r>
      <w:r w:rsidRPr="00C70E2C">
        <w:rPr>
          <w:rStyle w:val="Hyperlink"/>
          <w:noProof/>
        </w:rPr>
        <w:t>ANNEX D Informative References   (Informative)</w:t>
      </w:r>
      <w:r>
        <w:rPr>
          <w:noProof/>
        </w:rPr>
        <w:tab/>
      </w:r>
      <w:r>
        <w:rPr>
          <w:noProof/>
        </w:rPr>
        <w:fldChar w:fldCharType="begin"/>
      </w:r>
      <w:r>
        <w:rPr>
          <w:noProof/>
        </w:rPr>
        <w:instrText xml:space="preserve"> PAGEREF _Toc196591330 \h </w:instrText>
      </w:r>
      <w:r>
        <w:rPr>
          <w:noProof/>
        </w:rPr>
      </w:r>
      <w:r>
        <w:rPr>
          <w:noProof/>
        </w:rPr>
        <w:fldChar w:fldCharType="separate"/>
      </w:r>
      <w:r w:rsidR="00AF7529">
        <w:rPr>
          <w:noProof/>
        </w:rPr>
        <w:t>D-1</w:t>
      </w:r>
      <w:r>
        <w:rPr>
          <w:noProof/>
        </w:rPr>
        <w:fldChar w:fldCharType="end"/>
      </w:r>
      <w:r>
        <w:rPr>
          <w:noProof/>
        </w:rPr>
        <w:fldChar w:fldCharType="end"/>
      </w:r>
    </w:p>
    <w:p w14:paraId="4A2B8F39" w14:textId="0D138259" w:rsidR="00480413" w:rsidRPr="00B42347" w:rsidRDefault="002F2337" w:rsidP="002F2337">
      <w:pPr>
        <w:pStyle w:val="toccolumnheadings"/>
        <w:spacing w:before="480"/>
      </w:pPr>
      <w:r w:rsidRPr="00B42347">
        <w:fldChar w:fldCharType="end"/>
      </w:r>
      <w:r w:rsidRPr="00B42347">
        <w:t>Figure</w:t>
      </w:r>
    </w:p>
    <w:p w14:paraId="7573170B" w14:textId="7A9CCBF6" w:rsidR="00B01F45" w:rsidRDefault="002F2337">
      <w:pPr>
        <w:pStyle w:val="TOC7"/>
        <w:rPr>
          <w:rFonts w:asciiTheme="minorHAnsi" w:eastAsiaTheme="minorEastAsia" w:hAnsiTheme="minorHAnsi" w:cstheme="minorBidi"/>
          <w:noProof/>
          <w:kern w:val="2"/>
          <w:szCs w:val="24"/>
          <w14:ligatures w14:val="standardContextual"/>
        </w:rPr>
      </w:pPr>
      <w:r w:rsidRPr="00B42347">
        <w:rPr>
          <w:lang w:val="en-US"/>
        </w:rPr>
        <w:fldChar w:fldCharType="begin"/>
      </w:r>
      <w:r w:rsidRPr="00B42347">
        <w:rPr>
          <w:lang w:val="en-US"/>
        </w:rPr>
        <w:instrText xml:space="preserve"> TOC \F G \h \* MERGEFORMAT </w:instrText>
      </w:r>
      <w:r w:rsidRPr="00B42347">
        <w:rPr>
          <w:lang w:val="en-US"/>
        </w:rPr>
        <w:fldChar w:fldCharType="separate"/>
      </w:r>
      <w:hyperlink w:anchor="_Toc196651148" w:history="1">
        <w:r w:rsidR="00B01F45" w:rsidRPr="00F55749">
          <w:rPr>
            <w:rStyle w:val="Hyperlink"/>
            <w:noProof/>
          </w:rPr>
          <w:t>2-1</w:t>
        </w:r>
        <w:r w:rsidR="00B01F45">
          <w:rPr>
            <w:rFonts w:asciiTheme="minorHAnsi" w:eastAsiaTheme="minorEastAsia" w:hAnsiTheme="minorHAnsi" w:cstheme="minorBidi"/>
            <w:noProof/>
            <w:kern w:val="2"/>
            <w:szCs w:val="24"/>
            <w14:ligatures w14:val="standardContextual"/>
          </w:rPr>
          <w:tab/>
        </w:r>
        <w:r w:rsidR="00B01F45" w:rsidRPr="00F55749">
          <w:rPr>
            <w:rStyle w:val="Hyperlink"/>
            <w:noProof/>
          </w:rPr>
          <w:t>Functions involved in Mission Planning</w:t>
        </w:r>
        <w:r w:rsidR="00B01F45">
          <w:rPr>
            <w:noProof/>
          </w:rPr>
          <w:tab/>
        </w:r>
        <w:r w:rsidR="00B01F45">
          <w:rPr>
            <w:noProof/>
          </w:rPr>
          <w:fldChar w:fldCharType="begin"/>
        </w:r>
        <w:r w:rsidR="00B01F45">
          <w:rPr>
            <w:noProof/>
          </w:rPr>
          <w:instrText xml:space="preserve"> PAGEREF _Toc196651148 \h </w:instrText>
        </w:r>
        <w:r w:rsidR="00B01F45">
          <w:rPr>
            <w:noProof/>
          </w:rPr>
        </w:r>
        <w:r w:rsidR="00B01F45">
          <w:rPr>
            <w:noProof/>
          </w:rPr>
          <w:fldChar w:fldCharType="separate"/>
        </w:r>
        <w:r w:rsidR="00B01F45">
          <w:rPr>
            <w:noProof/>
          </w:rPr>
          <w:t>2-1</w:t>
        </w:r>
        <w:r w:rsidR="00B01F45">
          <w:rPr>
            <w:noProof/>
          </w:rPr>
          <w:fldChar w:fldCharType="end"/>
        </w:r>
      </w:hyperlink>
    </w:p>
    <w:p w14:paraId="5B47F476" w14:textId="26317ADE" w:rsidR="00B01F45" w:rsidRDefault="00B01F45">
      <w:pPr>
        <w:pStyle w:val="TOC7"/>
        <w:rPr>
          <w:rFonts w:asciiTheme="minorHAnsi" w:eastAsiaTheme="minorEastAsia" w:hAnsiTheme="minorHAnsi" w:cstheme="minorBidi"/>
          <w:noProof/>
          <w:kern w:val="2"/>
          <w:szCs w:val="24"/>
          <w14:ligatures w14:val="standardContextual"/>
        </w:rPr>
      </w:pPr>
      <w:hyperlink w:anchor="_Toc196651149" w:history="1">
        <w:r w:rsidRPr="00F55749">
          <w:rPr>
            <w:rStyle w:val="Hyperlink"/>
            <w:noProof/>
          </w:rPr>
          <w:t>2-2</w:t>
        </w:r>
        <w:r>
          <w:rPr>
            <w:rFonts w:asciiTheme="minorHAnsi" w:eastAsiaTheme="minorEastAsia" w:hAnsiTheme="minorHAnsi" w:cstheme="minorBidi"/>
            <w:noProof/>
            <w:kern w:val="2"/>
            <w:szCs w:val="24"/>
            <w14:ligatures w14:val="standardContextual"/>
          </w:rPr>
          <w:tab/>
        </w:r>
        <w:r w:rsidRPr="00F55749">
          <w:rPr>
            <w:rStyle w:val="Hyperlink"/>
            <w:noProof/>
          </w:rPr>
          <w:t>Entities and Functions involved in Mission Planning</w:t>
        </w:r>
        <w:r>
          <w:rPr>
            <w:noProof/>
          </w:rPr>
          <w:tab/>
        </w:r>
        <w:r>
          <w:rPr>
            <w:noProof/>
          </w:rPr>
          <w:fldChar w:fldCharType="begin"/>
        </w:r>
        <w:r>
          <w:rPr>
            <w:noProof/>
          </w:rPr>
          <w:instrText xml:space="preserve"> PAGEREF _Toc196651149 \h </w:instrText>
        </w:r>
        <w:r>
          <w:rPr>
            <w:noProof/>
          </w:rPr>
        </w:r>
        <w:r>
          <w:rPr>
            <w:noProof/>
          </w:rPr>
          <w:fldChar w:fldCharType="separate"/>
        </w:r>
        <w:r>
          <w:rPr>
            <w:noProof/>
          </w:rPr>
          <w:t>2-3</w:t>
        </w:r>
        <w:r>
          <w:rPr>
            <w:noProof/>
          </w:rPr>
          <w:fldChar w:fldCharType="end"/>
        </w:r>
      </w:hyperlink>
    </w:p>
    <w:p w14:paraId="727A2942" w14:textId="36B71691" w:rsidR="00B01F45" w:rsidRDefault="00B01F45">
      <w:pPr>
        <w:pStyle w:val="TOC7"/>
        <w:rPr>
          <w:rFonts w:asciiTheme="minorHAnsi" w:eastAsiaTheme="minorEastAsia" w:hAnsiTheme="minorHAnsi" w:cstheme="minorBidi"/>
          <w:noProof/>
          <w:kern w:val="2"/>
          <w:szCs w:val="24"/>
          <w14:ligatures w14:val="standardContextual"/>
        </w:rPr>
      </w:pPr>
      <w:hyperlink w:anchor="_Toc196651150" w:history="1">
        <w:r w:rsidRPr="00F55749">
          <w:rPr>
            <w:rStyle w:val="Hyperlink"/>
            <w:noProof/>
          </w:rPr>
          <w:t>2-3</w:t>
        </w:r>
        <w:r>
          <w:rPr>
            <w:rFonts w:asciiTheme="minorHAnsi" w:eastAsiaTheme="minorEastAsia" w:hAnsiTheme="minorHAnsi" w:cstheme="minorBidi"/>
            <w:noProof/>
            <w:kern w:val="2"/>
            <w:szCs w:val="24"/>
            <w14:ligatures w14:val="standardContextual"/>
          </w:rPr>
          <w:tab/>
        </w:r>
        <w:r w:rsidRPr="00F55749">
          <w:rPr>
            <w:rStyle w:val="Hyperlink"/>
            <w:noProof/>
          </w:rPr>
          <w:t>MO MPS Services Generic Protocol Stack</w:t>
        </w:r>
        <w:r>
          <w:rPr>
            <w:noProof/>
          </w:rPr>
          <w:tab/>
        </w:r>
        <w:r>
          <w:rPr>
            <w:noProof/>
          </w:rPr>
          <w:fldChar w:fldCharType="begin"/>
        </w:r>
        <w:r>
          <w:rPr>
            <w:noProof/>
          </w:rPr>
          <w:instrText xml:space="preserve"> PAGEREF _Toc196651150 \h </w:instrText>
        </w:r>
        <w:r>
          <w:rPr>
            <w:noProof/>
          </w:rPr>
        </w:r>
        <w:r>
          <w:rPr>
            <w:noProof/>
          </w:rPr>
          <w:fldChar w:fldCharType="separate"/>
        </w:r>
        <w:r>
          <w:rPr>
            <w:noProof/>
          </w:rPr>
          <w:t>2-5</w:t>
        </w:r>
        <w:r>
          <w:rPr>
            <w:noProof/>
          </w:rPr>
          <w:fldChar w:fldCharType="end"/>
        </w:r>
      </w:hyperlink>
    </w:p>
    <w:p w14:paraId="538DB360" w14:textId="415D9632" w:rsidR="00B01F45" w:rsidRDefault="00B01F45">
      <w:pPr>
        <w:pStyle w:val="TOC7"/>
        <w:rPr>
          <w:rFonts w:asciiTheme="minorHAnsi" w:eastAsiaTheme="minorEastAsia" w:hAnsiTheme="minorHAnsi" w:cstheme="minorBidi"/>
          <w:noProof/>
          <w:kern w:val="2"/>
          <w:szCs w:val="24"/>
          <w14:ligatures w14:val="standardContextual"/>
        </w:rPr>
      </w:pPr>
      <w:hyperlink w:anchor="_Toc196651151" w:history="1">
        <w:r w:rsidRPr="00F55749">
          <w:rPr>
            <w:rStyle w:val="Hyperlink"/>
            <w:noProof/>
          </w:rPr>
          <w:t>2-4</w:t>
        </w:r>
        <w:r>
          <w:rPr>
            <w:rFonts w:asciiTheme="minorHAnsi" w:eastAsiaTheme="minorEastAsia" w:hAnsiTheme="minorHAnsi" w:cstheme="minorBidi"/>
            <w:noProof/>
            <w:kern w:val="2"/>
            <w:szCs w:val="24"/>
            <w14:ligatures w14:val="standardContextual"/>
          </w:rPr>
          <w:tab/>
        </w:r>
        <w:r w:rsidRPr="00F55749">
          <w:rPr>
            <w:rStyle w:val="Hyperlink"/>
            <w:noProof/>
          </w:rPr>
          <w:t>MPS Service Objects</w:t>
        </w:r>
        <w:r>
          <w:rPr>
            <w:noProof/>
          </w:rPr>
          <w:tab/>
        </w:r>
        <w:r>
          <w:rPr>
            <w:noProof/>
          </w:rPr>
          <w:fldChar w:fldCharType="begin"/>
        </w:r>
        <w:r>
          <w:rPr>
            <w:noProof/>
          </w:rPr>
          <w:instrText xml:space="preserve"> PAGEREF _Toc196651151 \h </w:instrText>
        </w:r>
        <w:r>
          <w:rPr>
            <w:noProof/>
          </w:rPr>
        </w:r>
        <w:r>
          <w:rPr>
            <w:noProof/>
          </w:rPr>
          <w:fldChar w:fldCharType="separate"/>
        </w:r>
        <w:r>
          <w:rPr>
            <w:noProof/>
          </w:rPr>
          <w:t>2-7</w:t>
        </w:r>
        <w:r>
          <w:rPr>
            <w:noProof/>
          </w:rPr>
          <w:fldChar w:fldCharType="end"/>
        </w:r>
      </w:hyperlink>
    </w:p>
    <w:p w14:paraId="7E274103" w14:textId="77027E0C" w:rsidR="00B01F45" w:rsidRDefault="00B01F45">
      <w:pPr>
        <w:pStyle w:val="TOC7"/>
        <w:rPr>
          <w:rFonts w:asciiTheme="minorHAnsi" w:eastAsiaTheme="minorEastAsia" w:hAnsiTheme="minorHAnsi" w:cstheme="minorBidi"/>
          <w:noProof/>
          <w:kern w:val="2"/>
          <w:szCs w:val="24"/>
          <w14:ligatures w14:val="standardContextual"/>
        </w:rPr>
      </w:pPr>
      <w:hyperlink w:anchor="_Toc196651152" w:history="1">
        <w:r w:rsidRPr="00F55749">
          <w:rPr>
            <w:rStyle w:val="Hyperlink"/>
            <w:noProof/>
          </w:rPr>
          <w:t>2-5</w:t>
        </w:r>
        <w:r>
          <w:rPr>
            <w:rFonts w:asciiTheme="minorHAnsi" w:eastAsiaTheme="minorEastAsia" w:hAnsiTheme="minorHAnsi" w:cstheme="minorBidi"/>
            <w:noProof/>
            <w:kern w:val="2"/>
            <w:szCs w:val="24"/>
            <w14:ligatures w14:val="standardContextual"/>
          </w:rPr>
          <w:tab/>
        </w:r>
        <w:r w:rsidRPr="00F55749">
          <w:rPr>
            <w:rStyle w:val="Hyperlink"/>
            <w:noProof/>
          </w:rPr>
          <w:t>MPS Service Objects and their Constituent MO Objects</w:t>
        </w:r>
        <w:r>
          <w:rPr>
            <w:noProof/>
          </w:rPr>
          <w:tab/>
        </w:r>
        <w:r>
          <w:rPr>
            <w:noProof/>
          </w:rPr>
          <w:fldChar w:fldCharType="begin"/>
        </w:r>
        <w:r>
          <w:rPr>
            <w:noProof/>
          </w:rPr>
          <w:instrText xml:space="preserve"> PAGEREF _Toc196651152 \h </w:instrText>
        </w:r>
        <w:r>
          <w:rPr>
            <w:noProof/>
          </w:rPr>
        </w:r>
        <w:r>
          <w:rPr>
            <w:noProof/>
          </w:rPr>
          <w:fldChar w:fldCharType="separate"/>
        </w:r>
        <w:r>
          <w:rPr>
            <w:noProof/>
          </w:rPr>
          <w:t>2-9</w:t>
        </w:r>
        <w:r>
          <w:rPr>
            <w:noProof/>
          </w:rPr>
          <w:fldChar w:fldCharType="end"/>
        </w:r>
      </w:hyperlink>
    </w:p>
    <w:p w14:paraId="42F619CF" w14:textId="072495B5" w:rsidR="00B01F45" w:rsidRDefault="00B01F45">
      <w:pPr>
        <w:pStyle w:val="TOC7"/>
        <w:rPr>
          <w:rFonts w:asciiTheme="minorHAnsi" w:eastAsiaTheme="minorEastAsia" w:hAnsiTheme="minorHAnsi" w:cstheme="minorBidi"/>
          <w:noProof/>
          <w:kern w:val="2"/>
          <w:szCs w:val="24"/>
          <w14:ligatures w14:val="standardContextual"/>
        </w:rPr>
      </w:pPr>
      <w:hyperlink w:anchor="_Toc196651153" w:history="1">
        <w:r w:rsidRPr="00F55749">
          <w:rPr>
            <w:rStyle w:val="Hyperlink"/>
            <w:noProof/>
          </w:rPr>
          <w:t>7-1</w:t>
        </w:r>
        <w:r>
          <w:rPr>
            <w:rFonts w:asciiTheme="minorHAnsi" w:eastAsiaTheme="minorEastAsia" w:hAnsiTheme="minorHAnsi" w:cstheme="minorBidi"/>
            <w:noProof/>
            <w:kern w:val="2"/>
            <w:szCs w:val="24"/>
            <w14:ligatures w14:val="standardContextual"/>
          </w:rPr>
          <w:tab/>
        </w:r>
        <w:r w:rsidRPr="00F55749">
          <w:rPr>
            <w:rStyle w:val="Hyperlink"/>
            <w:noProof/>
          </w:rPr>
          <w:t>XML Schema Hierarchy</w:t>
        </w:r>
        <w:r>
          <w:rPr>
            <w:noProof/>
          </w:rPr>
          <w:tab/>
        </w:r>
        <w:r>
          <w:rPr>
            <w:noProof/>
          </w:rPr>
          <w:fldChar w:fldCharType="begin"/>
        </w:r>
        <w:r>
          <w:rPr>
            <w:noProof/>
          </w:rPr>
          <w:instrText xml:space="preserve"> PAGEREF _Toc196651153 \h </w:instrText>
        </w:r>
        <w:r>
          <w:rPr>
            <w:noProof/>
          </w:rPr>
        </w:r>
        <w:r>
          <w:rPr>
            <w:noProof/>
          </w:rPr>
          <w:fldChar w:fldCharType="separate"/>
        </w:r>
        <w:r>
          <w:rPr>
            <w:noProof/>
          </w:rPr>
          <w:t>7-4</w:t>
        </w:r>
        <w:r>
          <w:rPr>
            <w:noProof/>
          </w:rPr>
          <w:fldChar w:fldCharType="end"/>
        </w:r>
      </w:hyperlink>
    </w:p>
    <w:p w14:paraId="7648EEA4" w14:textId="589336B0" w:rsidR="00B01F45" w:rsidRDefault="00B01F45">
      <w:pPr>
        <w:pStyle w:val="TOC7"/>
        <w:rPr>
          <w:rFonts w:asciiTheme="minorHAnsi" w:eastAsiaTheme="minorEastAsia" w:hAnsiTheme="minorHAnsi" w:cstheme="minorBidi"/>
          <w:noProof/>
          <w:kern w:val="2"/>
          <w:szCs w:val="24"/>
          <w14:ligatures w14:val="standardContextual"/>
        </w:rPr>
      </w:pPr>
      <w:hyperlink w:anchor="_Toc196651154" w:history="1">
        <w:r w:rsidRPr="00F55749">
          <w:rPr>
            <w:rStyle w:val="Hyperlink"/>
            <w:noProof/>
          </w:rPr>
          <w:t>7-2</w:t>
        </w:r>
        <w:r>
          <w:rPr>
            <w:rFonts w:asciiTheme="minorHAnsi" w:eastAsiaTheme="minorEastAsia" w:hAnsiTheme="minorHAnsi" w:cstheme="minorBidi"/>
            <w:noProof/>
            <w:kern w:val="2"/>
            <w:szCs w:val="24"/>
            <w14:ligatures w14:val="standardContextual"/>
          </w:rPr>
          <w:tab/>
        </w:r>
        <w:r w:rsidRPr="00F55749">
          <w:rPr>
            <w:rStyle w:val="Hyperlink"/>
            <w:noProof/>
          </w:rPr>
          <w:t>MPS XML File Structure</w:t>
        </w:r>
        <w:r>
          <w:rPr>
            <w:noProof/>
          </w:rPr>
          <w:tab/>
        </w:r>
        <w:r>
          <w:rPr>
            <w:noProof/>
          </w:rPr>
          <w:fldChar w:fldCharType="begin"/>
        </w:r>
        <w:r>
          <w:rPr>
            <w:noProof/>
          </w:rPr>
          <w:instrText xml:space="preserve"> PAGEREF _Toc196651154 \h </w:instrText>
        </w:r>
        <w:r>
          <w:rPr>
            <w:noProof/>
          </w:rPr>
        </w:r>
        <w:r>
          <w:rPr>
            <w:noProof/>
          </w:rPr>
          <w:fldChar w:fldCharType="separate"/>
        </w:r>
        <w:r>
          <w:rPr>
            <w:noProof/>
          </w:rPr>
          <w:t>7-6</w:t>
        </w:r>
        <w:r>
          <w:rPr>
            <w:noProof/>
          </w:rPr>
          <w:fldChar w:fldCharType="end"/>
        </w:r>
      </w:hyperlink>
    </w:p>
    <w:p w14:paraId="407C44C8" w14:textId="66F7FE9D" w:rsidR="002F2337" w:rsidRPr="00B42347" w:rsidRDefault="002F2337" w:rsidP="002F2337">
      <w:pPr>
        <w:pStyle w:val="toccolumnheadings"/>
        <w:spacing w:before="480"/>
      </w:pPr>
      <w:r w:rsidRPr="00B42347">
        <w:fldChar w:fldCharType="end"/>
      </w:r>
      <w:r w:rsidRPr="00B42347">
        <w:t>Table</w:t>
      </w:r>
    </w:p>
    <w:p w14:paraId="5FEE8FC1" w14:textId="7B96AADD" w:rsidR="00B01F45" w:rsidRDefault="002F2337">
      <w:pPr>
        <w:pStyle w:val="TOC7"/>
        <w:rPr>
          <w:rFonts w:asciiTheme="minorHAnsi" w:eastAsiaTheme="minorEastAsia" w:hAnsiTheme="minorHAnsi" w:cstheme="minorBidi"/>
          <w:noProof/>
          <w:kern w:val="2"/>
          <w:szCs w:val="24"/>
          <w14:ligatures w14:val="standardContextual"/>
        </w:rPr>
      </w:pPr>
      <w:r w:rsidRPr="00B42347">
        <w:rPr>
          <w:lang w:val="en-US"/>
        </w:rPr>
        <w:fldChar w:fldCharType="begin"/>
      </w:r>
      <w:r w:rsidRPr="00B42347">
        <w:rPr>
          <w:lang w:val="en-US"/>
        </w:rPr>
        <w:instrText xml:space="preserve"> TOC \F T \h \* MERGEFORMAT </w:instrText>
      </w:r>
      <w:r w:rsidRPr="00B42347">
        <w:rPr>
          <w:lang w:val="en-US"/>
        </w:rPr>
        <w:fldChar w:fldCharType="separate"/>
      </w:r>
      <w:hyperlink w:anchor="_Toc196651162" w:history="1">
        <w:r w:rsidR="00B01F45" w:rsidRPr="00B51CBF">
          <w:rPr>
            <w:rStyle w:val="Hyperlink"/>
            <w:noProof/>
            <w:lang w:val="en-US"/>
          </w:rPr>
          <w:t>3</w:t>
        </w:r>
        <w:r w:rsidR="00B01F45" w:rsidRPr="00B51CBF">
          <w:rPr>
            <w:rStyle w:val="Hyperlink"/>
            <w:noProof/>
            <w:lang w:val="en-US"/>
          </w:rPr>
          <w:noBreakHyphen/>
          <w:t>1</w:t>
        </w:r>
        <w:r w:rsidR="00B01F45">
          <w:rPr>
            <w:rFonts w:asciiTheme="minorHAnsi" w:eastAsiaTheme="minorEastAsia" w:hAnsiTheme="minorHAnsi" w:cstheme="minorBidi"/>
            <w:noProof/>
            <w:kern w:val="2"/>
            <w:szCs w:val="24"/>
            <w14:ligatures w14:val="standardContextual"/>
          </w:rPr>
          <w:tab/>
        </w:r>
        <w:r w:rsidR="00B01F45" w:rsidRPr="00B51CBF">
          <w:rPr>
            <w:rStyle w:val="Hyperlink"/>
            <w:noProof/>
          </w:rPr>
          <w:t>Optional Service Capabilities</w:t>
        </w:r>
        <w:r w:rsidR="00B01F45">
          <w:rPr>
            <w:noProof/>
          </w:rPr>
          <w:tab/>
        </w:r>
        <w:r w:rsidR="00B01F45">
          <w:rPr>
            <w:noProof/>
          </w:rPr>
          <w:fldChar w:fldCharType="begin"/>
        </w:r>
        <w:r w:rsidR="00B01F45">
          <w:rPr>
            <w:noProof/>
          </w:rPr>
          <w:instrText xml:space="preserve"> PAGEREF _Toc196651162 \h </w:instrText>
        </w:r>
        <w:r w:rsidR="00B01F45">
          <w:rPr>
            <w:noProof/>
          </w:rPr>
        </w:r>
        <w:r w:rsidR="00B01F45">
          <w:rPr>
            <w:noProof/>
          </w:rPr>
          <w:fldChar w:fldCharType="separate"/>
        </w:r>
        <w:r w:rsidR="00B01F45">
          <w:rPr>
            <w:noProof/>
          </w:rPr>
          <w:t>3-17</w:t>
        </w:r>
        <w:r w:rsidR="00B01F45">
          <w:rPr>
            <w:noProof/>
          </w:rPr>
          <w:fldChar w:fldCharType="end"/>
        </w:r>
      </w:hyperlink>
    </w:p>
    <w:p w14:paraId="5E0DB774" w14:textId="2CA31B88" w:rsidR="00B01F45" w:rsidRDefault="00B01F45">
      <w:pPr>
        <w:pStyle w:val="TOC7"/>
        <w:rPr>
          <w:rFonts w:asciiTheme="minorHAnsi" w:eastAsiaTheme="minorEastAsia" w:hAnsiTheme="minorHAnsi" w:cstheme="minorBidi"/>
          <w:noProof/>
          <w:kern w:val="2"/>
          <w:szCs w:val="24"/>
          <w14:ligatures w14:val="standardContextual"/>
        </w:rPr>
      </w:pPr>
      <w:hyperlink w:anchor="_Toc196651163" w:history="1">
        <w:r w:rsidRPr="00B51CBF">
          <w:rPr>
            <w:rStyle w:val="Hyperlink"/>
            <w:noProof/>
          </w:rPr>
          <w:t>3</w:t>
        </w:r>
        <w:r w:rsidRPr="00B51CBF">
          <w:rPr>
            <w:rStyle w:val="Hyperlink"/>
            <w:noProof/>
          </w:rPr>
          <w:noBreakHyphen/>
          <w:t>2</w:t>
        </w:r>
        <w:r>
          <w:rPr>
            <w:rFonts w:asciiTheme="minorHAnsi" w:eastAsiaTheme="minorEastAsia" w:hAnsiTheme="minorHAnsi" w:cstheme="minorBidi"/>
            <w:noProof/>
            <w:kern w:val="2"/>
            <w:szCs w:val="24"/>
            <w14:ligatures w14:val="standardContextual"/>
          </w:rPr>
          <w:tab/>
        </w:r>
        <w:r w:rsidRPr="00B51CBF">
          <w:rPr>
            <w:rStyle w:val="Hyperlink"/>
            <w:noProof/>
          </w:rPr>
          <w:t>Example Service Table</w:t>
        </w:r>
        <w:r>
          <w:rPr>
            <w:noProof/>
          </w:rPr>
          <w:tab/>
        </w:r>
        <w:r>
          <w:rPr>
            <w:noProof/>
          </w:rPr>
          <w:fldChar w:fldCharType="begin"/>
        </w:r>
        <w:r>
          <w:rPr>
            <w:noProof/>
          </w:rPr>
          <w:instrText xml:space="preserve"> PAGEREF _Toc196651163 \h </w:instrText>
        </w:r>
        <w:r>
          <w:rPr>
            <w:noProof/>
          </w:rPr>
        </w:r>
        <w:r>
          <w:rPr>
            <w:noProof/>
          </w:rPr>
          <w:fldChar w:fldCharType="separate"/>
        </w:r>
        <w:r>
          <w:rPr>
            <w:noProof/>
          </w:rPr>
          <w:t>3-18</w:t>
        </w:r>
        <w:r>
          <w:rPr>
            <w:noProof/>
          </w:rPr>
          <w:fldChar w:fldCharType="end"/>
        </w:r>
      </w:hyperlink>
    </w:p>
    <w:p w14:paraId="4F43BCE6" w14:textId="6B0AABA5" w:rsidR="00B01F45" w:rsidRDefault="00B01F45">
      <w:pPr>
        <w:pStyle w:val="TOC7"/>
        <w:rPr>
          <w:rFonts w:asciiTheme="minorHAnsi" w:eastAsiaTheme="minorEastAsia" w:hAnsiTheme="minorHAnsi" w:cstheme="minorBidi"/>
          <w:noProof/>
          <w:kern w:val="2"/>
          <w:szCs w:val="24"/>
          <w14:ligatures w14:val="standardContextual"/>
        </w:rPr>
      </w:pPr>
      <w:hyperlink w:anchor="_Toc196651164" w:history="1">
        <w:r w:rsidRPr="00B51CBF">
          <w:rPr>
            <w:rStyle w:val="Hyperlink"/>
            <w:noProof/>
          </w:rPr>
          <w:t>3</w:t>
        </w:r>
        <w:r w:rsidRPr="00B51CBF">
          <w:rPr>
            <w:rStyle w:val="Hyperlink"/>
            <w:noProof/>
          </w:rPr>
          <w:noBreakHyphen/>
          <w:t>3</w:t>
        </w:r>
        <w:r>
          <w:rPr>
            <w:rFonts w:asciiTheme="minorHAnsi" w:eastAsiaTheme="minorEastAsia" w:hAnsiTheme="minorHAnsi" w:cstheme="minorBidi"/>
            <w:noProof/>
            <w:kern w:val="2"/>
            <w:szCs w:val="24"/>
            <w14:ligatures w14:val="standardContextual"/>
          </w:rPr>
          <w:tab/>
        </w:r>
        <w:r w:rsidRPr="00B51CBF">
          <w:rPr>
            <w:rStyle w:val="Hyperlink"/>
            <w:noProof/>
          </w:rPr>
          <w:t>Example Operation Template</w:t>
        </w:r>
        <w:r>
          <w:rPr>
            <w:noProof/>
          </w:rPr>
          <w:tab/>
        </w:r>
        <w:r>
          <w:rPr>
            <w:noProof/>
          </w:rPr>
          <w:fldChar w:fldCharType="begin"/>
        </w:r>
        <w:r>
          <w:rPr>
            <w:noProof/>
          </w:rPr>
          <w:instrText xml:space="preserve"> PAGEREF _Toc196651164 \h </w:instrText>
        </w:r>
        <w:r>
          <w:rPr>
            <w:noProof/>
          </w:rPr>
        </w:r>
        <w:r>
          <w:rPr>
            <w:noProof/>
          </w:rPr>
          <w:fldChar w:fldCharType="separate"/>
        </w:r>
        <w:r>
          <w:rPr>
            <w:noProof/>
          </w:rPr>
          <w:t>3-19</w:t>
        </w:r>
        <w:r>
          <w:rPr>
            <w:noProof/>
          </w:rPr>
          <w:fldChar w:fldCharType="end"/>
        </w:r>
      </w:hyperlink>
    </w:p>
    <w:p w14:paraId="74B2A2A3" w14:textId="1306C0A5" w:rsidR="00B01F45" w:rsidRDefault="00B01F45">
      <w:pPr>
        <w:pStyle w:val="TOC7"/>
        <w:rPr>
          <w:rFonts w:asciiTheme="minorHAnsi" w:eastAsiaTheme="minorEastAsia" w:hAnsiTheme="minorHAnsi" w:cstheme="minorBidi"/>
          <w:noProof/>
          <w:kern w:val="2"/>
          <w:szCs w:val="24"/>
          <w14:ligatures w14:val="standardContextual"/>
        </w:rPr>
      </w:pPr>
      <w:hyperlink w:anchor="_Toc196651165" w:history="1">
        <w:r w:rsidRPr="00B51CBF">
          <w:rPr>
            <w:rStyle w:val="Hyperlink"/>
            <w:noProof/>
          </w:rPr>
          <w:t>3</w:t>
        </w:r>
        <w:r w:rsidRPr="00B51CBF">
          <w:rPr>
            <w:rStyle w:val="Hyperlink"/>
            <w:noProof/>
          </w:rPr>
          <w:noBreakHyphen/>
          <w:t>4</w:t>
        </w:r>
        <w:r>
          <w:rPr>
            <w:rFonts w:asciiTheme="minorHAnsi" w:eastAsiaTheme="minorEastAsia" w:hAnsiTheme="minorHAnsi" w:cstheme="minorBidi"/>
            <w:noProof/>
            <w:kern w:val="2"/>
            <w:szCs w:val="24"/>
            <w14:ligatures w14:val="standardContextual"/>
          </w:rPr>
          <w:tab/>
        </w:r>
        <w:r w:rsidRPr="00B51CBF">
          <w:rPr>
            <w:rStyle w:val="Hyperlink"/>
            <w:noProof/>
          </w:rPr>
          <w:t>Example Error References Table</w:t>
        </w:r>
        <w:r>
          <w:rPr>
            <w:noProof/>
          </w:rPr>
          <w:tab/>
        </w:r>
        <w:r>
          <w:rPr>
            <w:noProof/>
          </w:rPr>
          <w:fldChar w:fldCharType="begin"/>
        </w:r>
        <w:r>
          <w:rPr>
            <w:noProof/>
          </w:rPr>
          <w:instrText xml:space="preserve"> PAGEREF _Toc196651165 \h </w:instrText>
        </w:r>
        <w:r>
          <w:rPr>
            <w:noProof/>
          </w:rPr>
        </w:r>
        <w:r>
          <w:rPr>
            <w:noProof/>
          </w:rPr>
          <w:fldChar w:fldCharType="separate"/>
        </w:r>
        <w:r>
          <w:rPr>
            <w:noProof/>
          </w:rPr>
          <w:t>3-19</w:t>
        </w:r>
        <w:r>
          <w:rPr>
            <w:noProof/>
          </w:rPr>
          <w:fldChar w:fldCharType="end"/>
        </w:r>
      </w:hyperlink>
    </w:p>
    <w:p w14:paraId="04163450" w14:textId="5687F14E" w:rsidR="00B01F45" w:rsidRDefault="00B01F45">
      <w:pPr>
        <w:pStyle w:val="TOC7"/>
        <w:rPr>
          <w:rFonts w:asciiTheme="minorHAnsi" w:eastAsiaTheme="minorEastAsia" w:hAnsiTheme="minorHAnsi" w:cstheme="minorBidi"/>
          <w:noProof/>
          <w:kern w:val="2"/>
          <w:szCs w:val="24"/>
          <w14:ligatures w14:val="standardContextual"/>
        </w:rPr>
      </w:pPr>
      <w:hyperlink w:anchor="_Toc196651166" w:history="1">
        <w:r w:rsidRPr="00B51CBF">
          <w:rPr>
            <w:rStyle w:val="Hyperlink"/>
            <w:noProof/>
          </w:rPr>
          <w:t>4-1</w:t>
        </w:r>
        <w:r>
          <w:rPr>
            <w:rFonts w:asciiTheme="minorHAnsi" w:eastAsiaTheme="minorEastAsia" w:hAnsiTheme="minorHAnsi" w:cstheme="minorBidi"/>
            <w:noProof/>
            <w:kern w:val="2"/>
            <w:szCs w:val="24"/>
            <w14:ligatures w14:val="standardContextual"/>
          </w:rPr>
          <w:tab/>
        </w:r>
        <w:r w:rsidRPr="00B51CBF">
          <w:rPr>
            <w:rStyle w:val="Hyperlink"/>
            <w:noProof/>
          </w:rPr>
          <w:t>Mandatory and Optional Elements of the Information Model</w:t>
        </w:r>
        <w:r>
          <w:rPr>
            <w:noProof/>
          </w:rPr>
          <w:tab/>
        </w:r>
        <w:r>
          <w:rPr>
            <w:noProof/>
          </w:rPr>
          <w:fldChar w:fldCharType="begin"/>
        </w:r>
        <w:r>
          <w:rPr>
            <w:noProof/>
          </w:rPr>
          <w:instrText xml:space="preserve"> PAGEREF _Toc196651166 \h </w:instrText>
        </w:r>
        <w:r>
          <w:rPr>
            <w:noProof/>
          </w:rPr>
        </w:r>
        <w:r>
          <w:rPr>
            <w:noProof/>
          </w:rPr>
          <w:fldChar w:fldCharType="separate"/>
        </w:r>
        <w:r>
          <w:rPr>
            <w:noProof/>
          </w:rPr>
          <w:t>4-2</w:t>
        </w:r>
        <w:r>
          <w:rPr>
            <w:noProof/>
          </w:rPr>
          <w:fldChar w:fldCharType="end"/>
        </w:r>
      </w:hyperlink>
    </w:p>
    <w:p w14:paraId="62E1A685" w14:textId="7D5A3131" w:rsidR="00B01F45" w:rsidRDefault="00B01F45">
      <w:pPr>
        <w:pStyle w:val="TOC7"/>
        <w:rPr>
          <w:rFonts w:asciiTheme="minorHAnsi" w:eastAsiaTheme="minorEastAsia" w:hAnsiTheme="minorHAnsi" w:cstheme="minorBidi"/>
          <w:noProof/>
          <w:kern w:val="2"/>
          <w:szCs w:val="24"/>
          <w14:ligatures w14:val="standardContextual"/>
        </w:rPr>
      </w:pPr>
      <w:hyperlink w:anchor="_Toc196651167" w:history="1">
        <w:r w:rsidRPr="00B51CBF">
          <w:rPr>
            <w:rStyle w:val="Hyperlink"/>
            <w:noProof/>
          </w:rPr>
          <w:t>4-2</w:t>
        </w:r>
        <w:r>
          <w:rPr>
            <w:rFonts w:asciiTheme="minorHAnsi" w:eastAsiaTheme="minorEastAsia" w:hAnsiTheme="minorHAnsi" w:cstheme="minorBidi"/>
            <w:noProof/>
            <w:kern w:val="2"/>
            <w:szCs w:val="24"/>
            <w14:ligatures w14:val="standardContextual"/>
          </w:rPr>
          <w:tab/>
        </w:r>
        <w:r w:rsidRPr="00B51CBF">
          <w:rPr>
            <w:rStyle w:val="Hyperlink"/>
            <w:noProof/>
          </w:rPr>
          <w:t>Example Data Structure Table</w:t>
        </w:r>
        <w:r>
          <w:rPr>
            <w:noProof/>
          </w:rPr>
          <w:tab/>
        </w:r>
        <w:r>
          <w:rPr>
            <w:noProof/>
          </w:rPr>
          <w:fldChar w:fldCharType="begin"/>
        </w:r>
        <w:r>
          <w:rPr>
            <w:noProof/>
          </w:rPr>
          <w:instrText xml:space="preserve"> PAGEREF _Toc196651167 \h </w:instrText>
        </w:r>
        <w:r>
          <w:rPr>
            <w:noProof/>
          </w:rPr>
        </w:r>
        <w:r>
          <w:rPr>
            <w:noProof/>
          </w:rPr>
          <w:fldChar w:fldCharType="separate"/>
        </w:r>
        <w:r>
          <w:rPr>
            <w:noProof/>
          </w:rPr>
          <w:t>4-3</w:t>
        </w:r>
        <w:r>
          <w:rPr>
            <w:noProof/>
          </w:rPr>
          <w:fldChar w:fldCharType="end"/>
        </w:r>
      </w:hyperlink>
    </w:p>
    <w:p w14:paraId="05BE24C5" w14:textId="13C56F68" w:rsidR="00B01F45" w:rsidRDefault="00B01F45">
      <w:pPr>
        <w:pStyle w:val="TOC7"/>
        <w:rPr>
          <w:rFonts w:asciiTheme="minorHAnsi" w:eastAsiaTheme="minorEastAsia" w:hAnsiTheme="minorHAnsi" w:cstheme="minorBidi"/>
          <w:noProof/>
          <w:kern w:val="2"/>
          <w:szCs w:val="24"/>
          <w14:ligatures w14:val="standardContextual"/>
        </w:rPr>
      </w:pPr>
      <w:hyperlink w:anchor="_Toc196651168" w:history="1">
        <w:r w:rsidRPr="00B51CBF">
          <w:rPr>
            <w:rStyle w:val="Hyperlink"/>
            <w:noProof/>
          </w:rPr>
          <w:t>4</w:t>
        </w:r>
        <w:r w:rsidRPr="00B51CBF">
          <w:rPr>
            <w:rStyle w:val="Hyperlink"/>
            <w:noProof/>
          </w:rPr>
          <w:noBreakHyphen/>
          <w:t>3</w:t>
        </w:r>
        <w:r>
          <w:rPr>
            <w:rFonts w:asciiTheme="minorHAnsi" w:eastAsiaTheme="minorEastAsia" w:hAnsiTheme="minorHAnsi" w:cstheme="minorBidi"/>
            <w:noProof/>
            <w:kern w:val="2"/>
            <w:szCs w:val="24"/>
            <w14:ligatures w14:val="standardContextual"/>
          </w:rPr>
          <w:tab/>
        </w:r>
        <w:r w:rsidRPr="00B51CBF">
          <w:rPr>
            <w:rStyle w:val="Hyperlink"/>
            <w:noProof/>
          </w:rPr>
          <w:t>Example Enumeration Table</w:t>
        </w:r>
        <w:r>
          <w:rPr>
            <w:noProof/>
          </w:rPr>
          <w:tab/>
        </w:r>
        <w:r>
          <w:rPr>
            <w:noProof/>
          </w:rPr>
          <w:fldChar w:fldCharType="begin"/>
        </w:r>
        <w:r>
          <w:rPr>
            <w:noProof/>
          </w:rPr>
          <w:instrText xml:space="preserve"> PAGEREF _Toc196651168 \h </w:instrText>
        </w:r>
        <w:r>
          <w:rPr>
            <w:noProof/>
          </w:rPr>
        </w:r>
        <w:r>
          <w:rPr>
            <w:noProof/>
          </w:rPr>
          <w:fldChar w:fldCharType="separate"/>
        </w:r>
        <w:r>
          <w:rPr>
            <w:noProof/>
          </w:rPr>
          <w:t>4-4</w:t>
        </w:r>
        <w:r>
          <w:rPr>
            <w:noProof/>
          </w:rPr>
          <w:fldChar w:fldCharType="end"/>
        </w:r>
      </w:hyperlink>
    </w:p>
    <w:p w14:paraId="6A9554FB" w14:textId="15FCF90A" w:rsidR="00B01F45" w:rsidRDefault="00B01F45">
      <w:pPr>
        <w:pStyle w:val="TOC7"/>
        <w:rPr>
          <w:rFonts w:asciiTheme="minorHAnsi" w:eastAsiaTheme="minorEastAsia" w:hAnsiTheme="minorHAnsi" w:cstheme="minorBidi"/>
          <w:noProof/>
          <w:kern w:val="2"/>
          <w:szCs w:val="24"/>
          <w14:ligatures w14:val="standardContextual"/>
        </w:rPr>
      </w:pPr>
      <w:hyperlink w:anchor="_Toc196651169" w:history="1">
        <w:r w:rsidRPr="00B51CBF">
          <w:rPr>
            <w:rStyle w:val="Hyperlink"/>
            <w:noProof/>
          </w:rPr>
          <w:t>4</w:t>
        </w:r>
        <w:r w:rsidRPr="00B51CBF">
          <w:rPr>
            <w:rStyle w:val="Hyperlink"/>
            <w:noProof/>
          </w:rPr>
          <w:noBreakHyphen/>
          <w:t>4</w:t>
        </w:r>
        <w:r>
          <w:rPr>
            <w:rFonts w:asciiTheme="minorHAnsi" w:eastAsiaTheme="minorEastAsia" w:hAnsiTheme="minorHAnsi" w:cstheme="minorBidi"/>
            <w:noProof/>
            <w:kern w:val="2"/>
            <w:szCs w:val="24"/>
            <w14:ligatures w14:val="standardContextual"/>
          </w:rPr>
          <w:tab/>
        </w:r>
        <w:r w:rsidRPr="00B51CBF">
          <w:rPr>
            <w:rStyle w:val="Hyperlink"/>
            <w:noProof/>
          </w:rPr>
          <w:t>MO Object Numbers</w:t>
        </w:r>
        <w:r>
          <w:rPr>
            <w:noProof/>
          </w:rPr>
          <w:tab/>
        </w:r>
        <w:r>
          <w:rPr>
            <w:noProof/>
          </w:rPr>
          <w:fldChar w:fldCharType="begin"/>
        </w:r>
        <w:r>
          <w:rPr>
            <w:noProof/>
          </w:rPr>
          <w:instrText xml:space="preserve"> PAGEREF _Toc196651169 \h </w:instrText>
        </w:r>
        <w:r>
          <w:rPr>
            <w:noProof/>
          </w:rPr>
        </w:r>
        <w:r>
          <w:rPr>
            <w:noProof/>
          </w:rPr>
          <w:fldChar w:fldCharType="separate"/>
        </w:r>
        <w:r>
          <w:rPr>
            <w:noProof/>
          </w:rPr>
          <w:t>4-4</w:t>
        </w:r>
        <w:r>
          <w:rPr>
            <w:noProof/>
          </w:rPr>
          <w:fldChar w:fldCharType="end"/>
        </w:r>
      </w:hyperlink>
    </w:p>
    <w:p w14:paraId="7DEA22F5" w14:textId="6580ED88" w:rsidR="00B01F45" w:rsidRDefault="00B01F45">
      <w:pPr>
        <w:pStyle w:val="TOC7"/>
        <w:rPr>
          <w:rFonts w:asciiTheme="minorHAnsi" w:eastAsiaTheme="minorEastAsia" w:hAnsiTheme="minorHAnsi" w:cstheme="minorBidi"/>
          <w:noProof/>
          <w:kern w:val="2"/>
          <w:szCs w:val="24"/>
          <w14:ligatures w14:val="standardContextual"/>
        </w:rPr>
      </w:pPr>
      <w:hyperlink w:anchor="_Toc196651170" w:history="1">
        <w:r w:rsidRPr="00B51CBF">
          <w:rPr>
            <w:rStyle w:val="Hyperlink"/>
            <w:noProof/>
          </w:rPr>
          <w:t>4-5</w:t>
        </w:r>
        <w:r>
          <w:rPr>
            <w:rFonts w:asciiTheme="minorHAnsi" w:eastAsiaTheme="minorEastAsia" w:hAnsiTheme="minorHAnsi" w:cstheme="minorBidi"/>
            <w:noProof/>
            <w:kern w:val="2"/>
            <w:szCs w:val="24"/>
            <w14:ligatures w14:val="standardContextual"/>
          </w:rPr>
          <w:tab/>
        </w:r>
        <w:r w:rsidRPr="00B51CBF">
          <w:rPr>
            <w:rStyle w:val="Hyperlink"/>
            <w:noProof/>
          </w:rPr>
          <w:t>Supported Expression Operations per Data Type</w:t>
        </w:r>
        <w:r>
          <w:rPr>
            <w:noProof/>
          </w:rPr>
          <w:tab/>
        </w:r>
        <w:r>
          <w:rPr>
            <w:noProof/>
          </w:rPr>
          <w:fldChar w:fldCharType="begin"/>
        </w:r>
        <w:r>
          <w:rPr>
            <w:noProof/>
          </w:rPr>
          <w:instrText xml:space="preserve"> PAGEREF _Toc196651170 \h </w:instrText>
        </w:r>
        <w:r>
          <w:rPr>
            <w:noProof/>
          </w:rPr>
        </w:r>
        <w:r>
          <w:rPr>
            <w:noProof/>
          </w:rPr>
          <w:fldChar w:fldCharType="separate"/>
        </w:r>
        <w:r>
          <w:rPr>
            <w:noProof/>
          </w:rPr>
          <w:t>4-71</w:t>
        </w:r>
        <w:r>
          <w:rPr>
            <w:noProof/>
          </w:rPr>
          <w:fldChar w:fldCharType="end"/>
        </w:r>
      </w:hyperlink>
    </w:p>
    <w:p w14:paraId="1A4C01EC" w14:textId="2FD9A9A9" w:rsidR="00B01F45" w:rsidRDefault="00B01F45">
      <w:pPr>
        <w:pStyle w:val="TOC7"/>
        <w:rPr>
          <w:rFonts w:asciiTheme="minorHAnsi" w:eastAsiaTheme="minorEastAsia" w:hAnsiTheme="minorHAnsi" w:cstheme="minorBidi"/>
          <w:noProof/>
          <w:kern w:val="2"/>
          <w:szCs w:val="24"/>
          <w14:ligatures w14:val="standardContextual"/>
        </w:rPr>
      </w:pPr>
      <w:hyperlink w:anchor="_Toc196651171" w:history="1">
        <w:r w:rsidRPr="00B51CBF">
          <w:rPr>
            <w:rStyle w:val="Hyperlink"/>
            <w:noProof/>
          </w:rPr>
          <w:t>4</w:t>
        </w:r>
        <w:r w:rsidRPr="00B51CBF">
          <w:rPr>
            <w:rStyle w:val="Hyperlink"/>
            <w:noProof/>
          </w:rPr>
          <w:noBreakHyphen/>
          <w:t>6</w:t>
        </w:r>
        <w:r>
          <w:rPr>
            <w:rFonts w:asciiTheme="minorHAnsi" w:eastAsiaTheme="minorEastAsia" w:hAnsiTheme="minorHAnsi" w:cstheme="minorBidi"/>
            <w:noProof/>
            <w:kern w:val="2"/>
            <w:szCs w:val="24"/>
            <w14:ligatures w14:val="standardContextual"/>
          </w:rPr>
          <w:tab/>
        </w:r>
        <w:r w:rsidRPr="00B51CBF">
          <w:rPr>
            <w:rStyle w:val="Hyperlink"/>
            <w:noProof/>
          </w:rPr>
          <w:t>Predefined Pointing Templates</w:t>
        </w:r>
        <w:r>
          <w:rPr>
            <w:noProof/>
          </w:rPr>
          <w:tab/>
        </w:r>
        <w:r>
          <w:rPr>
            <w:noProof/>
          </w:rPr>
          <w:fldChar w:fldCharType="begin"/>
        </w:r>
        <w:r>
          <w:rPr>
            <w:noProof/>
          </w:rPr>
          <w:instrText xml:space="preserve"> PAGEREF _Toc196651171 \h </w:instrText>
        </w:r>
        <w:r>
          <w:rPr>
            <w:noProof/>
          </w:rPr>
        </w:r>
        <w:r>
          <w:rPr>
            <w:noProof/>
          </w:rPr>
          <w:fldChar w:fldCharType="separate"/>
        </w:r>
        <w:r>
          <w:rPr>
            <w:noProof/>
          </w:rPr>
          <w:t>4-78</w:t>
        </w:r>
        <w:r>
          <w:rPr>
            <w:noProof/>
          </w:rPr>
          <w:fldChar w:fldCharType="end"/>
        </w:r>
      </w:hyperlink>
    </w:p>
    <w:p w14:paraId="70F28A61" w14:textId="5982427D" w:rsidR="00B01F45" w:rsidRDefault="00B01F45">
      <w:pPr>
        <w:pStyle w:val="TOC7"/>
        <w:rPr>
          <w:rFonts w:asciiTheme="minorHAnsi" w:eastAsiaTheme="minorEastAsia" w:hAnsiTheme="minorHAnsi" w:cstheme="minorBidi"/>
          <w:noProof/>
          <w:kern w:val="2"/>
          <w:szCs w:val="24"/>
          <w14:ligatures w14:val="standardContextual"/>
        </w:rPr>
      </w:pPr>
      <w:hyperlink w:anchor="_Toc196651172" w:history="1">
        <w:r w:rsidRPr="00B51CBF">
          <w:rPr>
            <w:rStyle w:val="Hyperlink"/>
            <w:noProof/>
          </w:rPr>
          <w:t>7-1</w:t>
        </w:r>
        <w:r>
          <w:rPr>
            <w:rFonts w:asciiTheme="minorHAnsi" w:eastAsiaTheme="minorEastAsia" w:hAnsiTheme="minorHAnsi" w:cstheme="minorBidi"/>
            <w:noProof/>
            <w:kern w:val="2"/>
            <w:szCs w:val="24"/>
            <w14:ligatures w14:val="standardContextual"/>
          </w:rPr>
          <w:tab/>
        </w:r>
        <w:r w:rsidRPr="00B51CBF">
          <w:rPr>
            <w:rStyle w:val="Hyperlink"/>
            <w:noProof/>
          </w:rPr>
          <w:t>Mapping of MAL Attribute Types to XSD Types</w:t>
        </w:r>
        <w:r>
          <w:rPr>
            <w:noProof/>
          </w:rPr>
          <w:tab/>
        </w:r>
        <w:r>
          <w:rPr>
            <w:noProof/>
          </w:rPr>
          <w:fldChar w:fldCharType="begin"/>
        </w:r>
        <w:r>
          <w:rPr>
            <w:noProof/>
          </w:rPr>
          <w:instrText xml:space="preserve"> PAGEREF _Toc196651172 \h </w:instrText>
        </w:r>
        <w:r>
          <w:rPr>
            <w:noProof/>
          </w:rPr>
        </w:r>
        <w:r>
          <w:rPr>
            <w:noProof/>
          </w:rPr>
          <w:fldChar w:fldCharType="separate"/>
        </w:r>
        <w:r>
          <w:rPr>
            <w:noProof/>
          </w:rPr>
          <w:t>7-2</w:t>
        </w:r>
        <w:r>
          <w:rPr>
            <w:noProof/>
          </w:rPr>
          <w:fldChar w:fldCharType="end"/>
        </w:r>
      </w:hyperlink>
    </w:p>
    <w:p w14:paraId="33379840" w14:textId="23B3AEAA" w:rsidR="00480413" w:rsidRPr="00B42347" w:rsidRDefault="002F2337" w:rsidP="0043015A">
      <w:pPr>
        <w:sectPr w:rsidR="00480413" w:rsidRPr="00B42347" w:rsidSect="002F2337">
          <w:headerReference w:type="default" r:id="rId13"/>
          <w:footerReference w:type="default" r:id="rId14"/>
          <w:type w:val="continuous"/>
          <w:pgSz w:w="11907" w:h="16839" w:code="1"/>
          <w:pgMar w:top="1944" w:right="1296" w:bottom="1944" w:left="1296" w:header="1037" w:footer="1037" w:gutter="302"/>
          <w:pgNumType w:fmt="lowerRoman" w:start="1"/>
          <w:cols w:space="720"/>
          <w:docGrid w:linePitch="326"/>
        </w:sectPr>
      </w:pPr>
      <w:r w:rsidRPr="00B42347">
        <w:fldChar w:fldCharType="end"/>
      </w:r>
    </w:p>
    <w:p w14:paraId="409DC8BD" w14:textId="77777777" w:rsidR="00696E90" w:rsidRPr="00B42347" w:rsidRDefault="00696E90" w:rsidP="0043015A">
      <w:pPr>
        <w:pStyle w:val="Heading1"/>
      </w:pPr>
      <w:bookmarkStart w:id="60" w:name="_Ref186642353"/>
      <w:bookmarkStart w:id="61" w:name="_Ref186642399"/>
      <w:bookmarkStart w:id="62" w:name="_Toc196591274"/>
      <w:r w:rsidRPr="00B42347">
        <w:lastRenderedPageBreak/>
        <w:t>Introduction</w:t>
      </w:r>
      <w:bookmarkEnd w:id="0"/>
      <w:bookmarkEnd w:id="1"/>
      <w:bookmarkEnd w:id="2"/>
      <w:bookmarkEnd w:id="60"/>
      <w:bookmarkEnd w:id="61"/>
      <w:bookmarkEnd w:id="62"/>
    </w:p>
    <w:p w14:paraId="04D3D370" w14:textId="77777777" w:rsidR="00696E90" w:rsidRPr="00B42347" w:rsidRDefault="00884D91" w:rsidP="0043015A">
      <w:pPr>
        <w:pStyle w:val="Heading2"/>
      </w:pPr>
      <w:bookmarkStart w:id="63" w:name="_Toc140093757"/>
      <w:bookmarkStart w:id="64" w:name="_Toc161745082"/>
      <w:bookmarkStart w:id="65" w:name="_Toc196591275"/>
      <w:r w:rsidRPr="00B42347">
        <w:t>General</w:t>
      </w:r>
      <w:bookmarkEnd w:id="63"/>
      <w:bookmarkEnd w:id="64"/>
      <w:bookmarkEnd w:id="65"/>
    </w:p>
    <w:p w14:paraId="717C7F0B" w14:textId="4FD861B3" w:rsidR="00A42A54" w:rsidRPr="00B42347" w:rsidRDefault="00A42A54" w:rsidP="00A42A54">
      <w:r w:rsidRPr="00B42347">
        <w:t xml:space="preserve">Mission </w:t>
      </w:r>
      <w:r w:rsidR="00950410" w:rsidRPr="00B42347">
        <w:t>p</w:t>
      </w:r>
      <w:r w:rsidRPr="00B42347">
        <w:t xml:space="preserve">lanning is an activity that often requires interaction between multiple entities.  This may be to support distributed planning, where the responsibility for different aspects of mission operations planning is spread over multiple entities, including the space segment.  It may also be to facilitate collaboration between missions, or to allow the planning of payloads by multiple end-users or the planning of multiple payloads from different agencies hosted on the same spacecraft.  Other missions, such as observatories, may make payloads available to a wider user community.  Some planning responsibility may be delegated to the spacecraft itself and the corresponding capabilities hosted </w:t>
      </w:r>
      <w:r w:rsidR="00FF48BF" w:rsidRPr="00B42347">
        <w:t>on board</w:t>
      </w:r>
      <w:r w:rsidRPr="00B42347">
        <w:t>.  Historically, these interoperable interfaces have typically been defined on a per-mission or per-agency basis.</w:t>
      </w:r>
    </w:p>
    <w:p w14:paraId="6CA5048D" w14:textId="56BC38D8" w:rsidR="006F29D2" w:rsidRPr="00B42347" w:rsidRDefault="006430CC" w:rsidP="006F29D2">
      <w:r w:rsidRPr="00B42347">
        <w:rPr>
          <w:iCs/>
        </w:rPr>
        <w:t xml:space="preserve">This </w:t>
      </w:r>
      <w:r w:rsidR="00861D1B" w:rsidRPr="00B42347">
        <w:rPr>
          <w:iCs/>
        </w:rPr>
        <w:t xml:space="preserve">Recommended Standard </w:t>
      </w:r>
      <w:r w:rsidR="00A42A54" w:rsidRPr="00B42347">
        <w:t>has the objective of specifying generic, interoperable mission planning and scheduling interfaces, for all typical space mission use cases, including the ones identified above</w:t>
      </w:r>
      <w:r w:rsidR="00B761A9" w:rsidRPr="00B42347">
        <w:t xml:space="preserve">.  </w:t>
      </w:r>
      <w:r w:rsidR="00387421" w:rsidRPr="00B42347">
        <w:t>These use cases are elaborated in the associated</w:t>
      </w:r>
      <w:r w:rsidR="00950410" w:rsidRPr="00B42347">
        <w:t xml:space="preserve"> </w:t>
      </w:r>
      <w:r w:rsidR="003752C5" w:rsidRPr="00B42347">
        <w:t xml:space="preserve">Informational Report </w:t>
      </w:r>
      <w:r w:rsidR="00387421" w:rsidRPr="00B42347">
        <w:t>(</w:t>
      </w:r>
      <w:r w:rsidR="003752C5" w:rsidRPr="00B42347">
        <w:t>Green Book</w:t>
      </w:r>
      <w:r w:rsidR="00387421" w:rsidRPr="00B42347">
        <w:t xml:space="preserve">) </w:t>
      </w:r>
      <w:r w:rsidR="00F1740F" w:rsidRPr="00B42347">
        <w:t xml:space="preserve">(reference </w:t>
      </w:r>
      <w:r w:rsidR="00F1740F" w:rsidRPr="00B42347">
        <w:fldChar w:fldCharType="begin"/>
      </w:r>
      <w:r w:rsidR="00F1740F" w:rsidRPr="00B42347">
        <w:instrText xml:space="preserve"> REF R_529x0g1MissionPlanningandScheduling \h </w:instrText>
      </w:r>
      <w:r w:rsidR="00070AC5" w:rsidRPr="00B42347">
        <w:instrText xml:space="preserve"> \* MERGEFORMAT </w:instrText>
      </w:r>
      <w:r w:rsidR="00F1740F" w:rsidRPr="00B42347">
        <w:fldChar w:fldCharType="separate"/>
      </w:r>
      <w:r w:rsidR="00896BE8" w:rsidRPr="00B42347">
        <w:t>[</w:t>
      </w:r>
      <w:r w:rsidR="00896BE8" w:rsidRPr="00B42347">
        <w:rPr>
          <w:noProof/>
        </w:rPr>
        <w:t>D2</w:t>
      </w:r>
      <w:r w:rsidR="00896BE8" w:rsidRPr="00B42347">
        <w:t>]</w:t>
      </w:r>
      <w:r w:rsidR="00F1740F" w:rsidRPr="00B42347">
        <w:fldChar w:fldCharType="end"/>
      </w:r>
      <w:r w:rsidR="00F1740F" w:rsidRPr="00B42347">
        <w:t>)</w:t>
      </w:r>
      <w:r w:rsidR="00387421" w:rsidRPr="00B42347">
        <w:t xml:space="preserve"> </w:t>
      </w:r>
      <w:r w:rsidR="00387421" w:rsidRPr="00B42347">
        <w:rPr>
          <w:i/>
        </w:rPr>
        <w:t>Mission Planning and Scheduling</w:t>
      </w:r>
      <w:r w:rsidR="00387421" w:rsidRPr="00B42347">
        <w:t xml:space="preserve">.  This </w:t>
      </w:r>
      <w:r w:rsidR="003752C5" w:rsidRPr="00B42347">
        <w:rPr>
          <w:iCs/>
        </w:rPr>
        <w:t>Recommended Standard</w:t>
      </w:r>
      <w:r w:rsidR="00A42A54" w:rsidRPr="00B42347">
        <w:t xml:space="preserve"> focuses on the </w:t>
      </w:r>
      <w:r w:rsidR="006F29D2" w:rsidRPr="00B42347">
        <w:rPr>
          <w:iCs/>
        </w:rPr>
        <w:t>Mission Planning and Scheduling (</w:t>
      </w:r>
      <w:r w:rsidR="006F29D2" w:rsidRPr="00B42347">
        <w:rPr>
          <w:rStyle w:val="Acronym"/>
        </w:rPr>
        <w:t>MPS</w:t>
      </w:r>
      <w:r w:rsidR="006F29D2" w:rsidRPr="00B42347">
        <w:rPr>
          <w:iCs/>
        </w:rPr>
        <w:t xml:space="preserve">) </w:t>
      </w:r>
      <w:r w:rsidR="00A42A54" w:rsidRPr="00B42347">
        <w:t xml:space="preserve">Services identified for supporting interoperability and defines an </w:t>
      </w:r>
      <w:r w:rsidR="006F29D2" w:rsidRPr="00B42347">
        <w:t>i</w:t>
      </w:r>
      <w:r w:rsidR="00A42A54" w:rsidRPr="00B42347">
        <w:t xml:space="preserve">nformation </w:t>
      </w:r>
      <w:r w:rsidR="006F29D2" w:rsidRPr="00B42347">
        <w:t>m</w:t>
      </w:r>
      <w:r w:rsidR="00A42A54" w:rsidRPr="00B42347">
        <w:t xml:space="preserve">odel </w:t>
      </w:r>
      <w:r w:rsidR="006F29D2" w:rsidRPr="00B42347">
        <w:t>that defines the</w:t>
      </w:r>
      <w:r w:rsidR="00A42A54" w:rsidRPr="00B42347">
        <w:t xml:space="preserve"> data structures required by the operations of these services</w:t>
      </w:r>
      <w:r w:rsidR="006F29D2" w:rsidRPr="00B42347">
        <w:t>.</w:t>
      </w:r>
    </w:p>
    <w:p w14:paraId="18E3BBD5" w14:textId="32090D34" w:rsidR="00146E88" w:rsidRPr="00B42347" w:rsidRDefault="006F29D2" w:rsidP="00146E88">
      <w:r w:rsidRPr="00B42347">
        <w:t>Mission</w:t>
      </w:r>
      <w:r w:rsidR="00950410" w:rsidRPr="00B42347">
        <w:t xml:space="preserve"> p</w:t>
      </w:r>
      <w:r w:rsidRPr="00B42347">
        <w:t>lanning and</w:t>
      </w:r>
      <w:r w:rsidR="00950410" w:rsidRPr="00B42347">
        <w:t xml:space="preserve"> s</w:t>
      </w:r>
      <w:r w:rsidRPr="00B42347">
        <w:t>cheduling are integral parts of Mission Operations (</w:t>
      </w:r>
      <w:r w:rsidRPr="00B42347">
        <w:rPr>
          <w:rStyle w:val="Acronym"/>
        </w:rPr>
        <w:t>MO</w:t>
      </w:r>
      <w:r w:rsidRPr="00B42347">
        <w:t>) and closely related to the other aspects of the overall</w:t>
      </w:r>
      <w:r w:rsidR="00950410" w:rsidRPr="00B42347">
        <w:t xml:space="preserve"> m</w:t>
      </w:r>
      <w:r w:rsidRPr="00B42347">
        <w:t xml:space="preserve">onitoring and </w:t>
      </w:r>
      <w:r w:rsidR="00950410" w:rsidRPr="00B42347">
        <w:t>c</w:t>
      </w:r>
      <w:r w:rsidRPr="00B42347">
        <w:t>ontrol of space missions.</w:t>
      </w:r>
      <w:r w:rsidR="00146E88" w:rsidRPr="00B42347">
        <w:t xml:space="preserve"> </w:t>
      </w:r>
      <w:r w:rsidRPr="00B42347">
        <w:t xml:space="preserve"> This close relation</w:t>
      </w:r>
      <w:r w:rsidR="00F74FC0" w:rsidRPr="00B42347">
        <w:t>ship</w:t>
      </w:r>
      <w:r w:rsidRPr="00B42347">
        <w:t xml:space="preserve"> is recognized in the context of the CCSDS Mission Operations and Information Management</w:t>
      </w:r>
      <w:r w:rsidR="00F74FC0" w:rsidRPr="00B42347">
        <w:t xml:space="preserve"> (</w:t>
      </w:r>
      <w:r w:rsidR="00F74FC0" w:rsidRPr="00B42347">
        <w:rPr>
          <w:rStyle w:val="Acronym"/>
        </w:rPr>
        <w:t>MOIMS</w:t>
      </w:r>
      <w:r w:rsidR="00F74FC0" w:rsidRPr="00B42347">
        <w:t xml:space="preserve">) </w:t>
      </w:r>
      <w:r w:rsidRPr="00B42347">
        <w:t xml:space="preserve">Area by the fact that the MPS </w:t>
      </w:r>
      <w:r w:rsidR="00950410" w:rsidRPr="00B42347">
        <w:t>s</w:t>
      </w:r>
      <w:r w:rsidRPr="00B42347">
        <w:t>ervices have been identified and included from the start among the envisaged MO</w:t>
      </w:r>
      <w:r w:rsidR="00950410" w:rsidRPr="00B42347">
        <w:t xml:space="preserve"> se</w:t>
      </w:r>
      <w:r w:rsidRPr="00B42347">
        <w:t>rvices</w:t>
      </w:r>
      <w:r w:rsidR="00F74FC0" w:rsidRPr="00B42347">
        <w:t xml:space="preserve"> described in reference </w:t>
      </w:r>
      <w:r w:rsidR="00F1740F" w:rsidRPr="00B42347">
        <w:fldChar w:fldCharType="begin"/>
      </w:r>
      <w:r w:rsidR="00F1740F" w:rsidRPr="00B42347">
        <w:instrText xml:space="preserve"> REF R_520x0g3MoServicesConcept \h </w:instrText>
      </w:r>
      <w:r w:rsidR="00070AC5" w:rsidRPr="00B42347">
        <w:instrText xml:space="preserve"> \* MERGEFORMAT </w:instrText>
      </w:r>
      <w:r w:rsidR="00F1740F" w:rsidRPr="00B42347">
        <w:fldChar w:fldCharType="separate"/>
      </w:r>
      <w:r w:rsidR="00896BE8" w:rsidRPr="00B42347">
        <w:t>[</w:t>
      </w:r>
      <w:r w:rsidR="00896BE8" w:rsidRPr="00B42347">
        <w:rPr>
          <w:noProof/>
        </w:rPr>
        <w:t>D1</w:t>
      </w:r>
      <w:r w:rsidR="00896BE8" w:rsidRPr="00B42347">
        <w:t>]</w:t>
      </w:r>
      <w:r w:rsidR="00F1740F" w:rsidRPr="00B42347">
        <w:fldChar w:fldCharType="end"/>
      </w:r>
      <w:r w:rsidR="00F74FC0" w:rsidRPr="00B42347">
        <w:rPr>
          <w:iCs/>
        </w:rPr>
        <w:t xml:space="preserve">, </w:t>
      </w:r>
      <w:r w:rsidR="00F74FC0" w:rsidRPr="00B42347">
        <w:rPr>
          <w:i/>
        </w:rPr>
        <w:t>Mission Operations Services Concept</w:t>
      </w:r>
      <w:r w:rsidR="00F74FC0" w:rsidRPr="00B42347">
        <w:t>.</w:t>
      </w:r>
      <w:r w:rsidR="00146E88" w:rsidRPr="00B42347">
        <w:t xml:space="preserve">  This </w:t>
      </w:r>
      <w:r w:rsidR="003752C5" w:rsidRPr="00B42347">
        <w:rPr>
          <w:iCs/>
        </w:rPr>
        <w:t>Recommended Standard</w:t>
      </w:r>
      <w:r w:rsidR="00146E88" w:rsidRPr="00B42347">
        <w:t xml:space="preserve"> </w:t>
      </w:r>
      <w:r w:rsidR="00146E88" w:rsidRPr="00B42347">
        <w:rPr>
          <w:iCs/>
        </w:rPr>
        <w:t xml:space="preserve">defines the </w:t>
      </w:r>
      <w:r w:rsidR="00146E88" w:rsidRPr="00B42347">
        <w:rPr>
          <w:rStyle w:val="Acronym"/>
        </w:rPr>
        <w:t>MO</w:t>
      </w:r>
      <w:r w:rsidR="00146E88" w:rsidRPr="00B42347">
        <w:rPr>
          <w:iCs/>
        </w:rPr>
        <w:t xml:space="preserve"> </w:t>
      </w:r>
      <w:r w:rsidR="00146E88" w:rsidRPr="00B42347">
        <w:rPr>
          <w:rStyle w:val="Acronym"/>
        </w:rPr>
        <w:t>MPS</w:t>
      </w:r>
      <w:r w:rsidR="00146E88" w:rsidRPr="00B42347">
        <w:rPr>
          <w:iCs/>
        </w:rPr>
        <w:t xml:space="preserve"> services in conformance with the </w:t>
      </w:r>
      <w:r w:rsidR="00146E88" w:rsidRPr="00B42347">
        <w:t xml:space="preserve">CCSDS Mission Operations </w:t>
      </w:r>
      <w:r w:rsidR="00146E88" w:rsidRPr="00B42347">
        <w:rPr>
          <w:iCs/>
        </w:rPr>
        <w:t>service framework described therein.</w:t>
      </w:r>
    </w:p>
    <w:p w14:paraId="287B1922" w14:textId="77777777" w:rsidR="00AD14B8" w:rsidRPr="00B42347" w:rsidRDefault="00F74FC0" w:rsidP="00F74FC0">
      <w:r w:rsidRPr="00B42347">
        <w:t>The MPS services are a set of services that support:</w:t>
      </w:r>
    </w:p>
    <w:p w14:paraId="6A09AB7C" w14:textId="29216F74" w:rsidR="00AD14B8" w:rsidRPr="00B42347" w:rsidRDefault="00F74FC0" w:rsidP="00AD14B8">
      <w:pPr>
        <w:numPr>
          <w:ilvl w:val="0"/>
          <w:numId w:val="110"/>
        </w:numPr>
        <w:rPr>
          <w:iCs/>
        </w:rPr>
      </w:pPr>
      <w:r w:rsidRPr="00B42347">
        <w:t>interaction with a</w:t>
      </w:r>
      <w:r w:rsidR="00950410" w:rsidRPr="00B42347">
        <w:t xml:space="preserve"> mi</w:t>
      </w:r>
      <w:r w:rsidRPr="00B42347">
        <w:t>ssion</w:t>
      </w:r>
      <w:r w:rsidR="00950410" w:rsidRPr="00B42347">
        <w:t xml:space="preserve"> pl</w:t>
      </w:r>
      <w:r w:rsidRPr="00B42347">
        <w:t xml:space="preserve">anning system and its users at the level of </w:t>
      </w:r>
      <w:r w:rsidRPr="00B42347">
        <w:rPr>
          <w:rStyle w:val="Term"/>
        </w:rPr>
        <w:t>planning requests</w:t>
      </w:r>
      <w:r w:rsidR="00AD14B8" w:rsidRPr="00B42347">
        <w:t>;</w:t>
      </w:r>
    </w:p>
    <w:p w14:paraId="497995C6" w14:textId="02BD7309" w:rsidR="00AD14B8" w:rsidRPr="00B42347" w:rsidRDefault="00F74FC0" w:rsidP="00AD14B8">
      <w:pPr>
        <w:numPr>
          <w:ilvl w:val="0"/>
          <w:numId w:val="110"/>
        </w:numPr>
        <w:rPr>
          <w:iCs/>
        </w:rPr>
      </w:pPr>
      <w:r w:rsidRPr="00B42347">
        <w:t xml:space="preserve">distribution of the </w:t>
      </w:r>
      <w:r w:rsidRPr="00B42347">
        <w:rPr>
          <w:rStyle w:val="Term"/>
        </w:rPr>
        <w:t xml:space="preserve">plans </w:t>
      </w:r>
      <w:r w:rsidRPr="00B42347">
        <w:t>generated</w:t>
      </w:r>
      <w:r w:rsidR="00AD14B8" w:rsidRPr="00B42347">
        <w:t>;</w:t>
      </w:r>
    </w:p>
    <w:p w14:paraId="71E8E0B9" w14:textId="38F2D518" w:rsidR="00AD14B8" w:rsidRPr="00B42347" w:rsidRDefault="00F74FC0" w:rsidP="00AD14B8">
      <w:pPr>
        <w:numPr>
          <w:ilvl w:val="0"/>
          <w:numId w:val="110"/>
        </w:numPr>
        <w:rPr>
          <w:iCs/>
        </w:rPr>
      </w:pPr>
      <w:r w:rsidRPr="00B42347">
        <w:t xml:space="preserve">control of the </w:t>
      </w:r>
      <w:r w:rsidRPr="00B42347">
        <w:rPr>
          <w:b/>
          <w:bCs/>
        </w:rPr>
        <w:t>execution</w:t>
      </w:r>
      <w:r w:rsidRPr="00B42347">
        <w:t xml:space="preserve"> of those plans.</w:t>
      </w:r>
    </w:p>
    <w:p w14:paraId="3E6F3C48" w14:textId="0FACAC62" w:rsidR="00F74FC0" w:rsidRPr="00B42347" w:rsidRDefault="00F74FC0" w:rsidP="00AD14B8">
      <w:pPr>
        <w:rPr>
          <w:iCs/>
        </w:rPr>
      </w:pPr>
      <w:r w:rsidRPr="00B42347">
        <w:t>It is expected, but not required, that these are used in conjunction with other mission operations services, such as</w:t>
      </w:r>
      <w:r w:rsidR="00950410" w:rsidRPr="00B42347">
        <w:t xml:space="preserve"> Mo</w:t>
      </w:r>
      <w:r w:rsidRPr="00B42347">
        <w:t xml:space="preserve">nitoring &amp; </w:t>
      </w:r>
      <w:r w:rsidR="00950410" w:rsidRPr="00B42347">
        <w:t>C</w:t>
      </w:r>
      <w:r w:rsidRPr="00B42347">
        <w:t xml:space="preserve">ontrol </w:t>
      </w:r>
      <w:r w:rsidR="00F1740F" w:rsidRPr="00B42347">
        <w:t>(reference</w:t>
      </w:r>
      <w:r w:rsidR="009A416E" w:rsidRPr="00B42347">
        <w:t> </w:t>
      </w:r>
      <w:r w:rsidR="00F1740F" w:rsidRPr="00B42347">
        <w:fldChar w:fldCharType="begin"/>
      </w:r>
      <w:r w:rsidR="00F1740F" w:rsidRPr="00B42347">
        <w:instrText xml:space="preserve"> REF R_522x1b1MoMonitorandControlServices \h </w:instrText>
      </w:r>
      <w:r w:rsidR="00070AC5" w:rsidRPr="00B42347">
        <w:instrText xml:space="preserve"> \* MERGEFORMAT </w:instrText>
      </w:r>
      <w:r w:rsidR="00F1740F" w:rsidRPr="00B42347">
        <w:fldChar w:fldCharType="separate"/>
      </w:r>
      <w:r w:rsidR="00896BE8" w:rsidRPr="00B42347">
        <w:t>[</w:t>
      </w:r>
      <w:r w:rsidR="00896BE8" w:rsidRPr="00B42347">
        <w:rPr>
          <w:noProof/>
        </w:rPr>
        <w:t>D4</w:t>
      </w:r>
      <w:r w:rsidR="00896BE8" w:rsidRPr="00B42347">
        <w:t>]</w:t>
      </w:r>
      <w:r w:rsidR="00F1740F" w:rsidRPr="00B42347">
        <w:fldChar w:fldCharType="end"/>
      </w:r>
      <w:r w:rsidR="00F1740F" w:rsidRPr="00B42347">
        <w:t>)</w:t>
      </w:r>
      <w:r w:rsidRPr="00B42347">
        <w:t xml:space="preserve"> and Automation, as identified in reference </w:t>
      </w:r>
      <w:r w:rsidR="00F1740F" w:rsidRPr="00B42347">
        <w:fldChar w:fldCharType="begin"/>
      </w:r>
      <w:r w:rsidR="00F1740F" w:rsidRPr="00B42347">
        <w:instrText xml:space="preserve"> REF R_520x0g3MoServicesConcept \h </w:instrText>
      </w:r>
      <w:r w:rsidR="00070AC5" w:rsidRPr="00B42347">
        <w:instrText xml:space="preserve"> \* MERGEFORMAT </w:instrText>
      </w:r>
      <w:r w:rsidR="00F1740F" w:rsidRPr="00B42347">
        <w:fldChar w:fldCharType="separate"/>
      </w:r>
      <w:r w:rsidR="00896BE8" w:rsidRPr="00B42347">
        <w:t>[</w:t>
      </w:r>
      <w:r w:rsidR="00896BE8" w:rsidRPr="00B42347">
        <w:rPr>
          <w:noProof/>
        </w:rPr>
        <w:t>D1</w:t>
      </w:r>
      <w:r w:rsidR="00896BE8" w:rsidRPr="00B42347">
        <w:t>]</w:t>
      </w:r>
      <w:r w:rsidR="00F1740F" w:rsidRPr="00B42347">
        <w:fldChar w:fldCharType="end"/>
      </w:r>
      <w:r w:rsidRPr="00B42347">
        <w:rPr>
          <w:iCs/>
        </w:rPr>
        <w:t>.</w:t>
      </w:r>
    </w:p>
    <w:p w14:paraId="63F89E25" w14:textId="21EF5FF5" w:rsidR="00146E88" w:rsidRPr="00B42347" w:rsidRDefault="00B10298" w:rsidP="00884D91">
      <w:r w:rsidRPr="00B42347">
        <w:rPr>
          <w:iCs/>
        </w:rPr>
        <w:t>The MPS services are defined in terms of the Message Abstraction Layer (</w:t>
      </w:r>
      <w:r w:rsidRPr="00B42347">
        <w:rPr>
          <w:rStyle w:val="Acronym"/>
        </w:rPr>
        <w:t>MAL</w:t>
      </w:r>
      <w:r w:rsidRPr="00B42347">
        <w:rPr>
          <w:iCs/>
        </w:rPr>
        <w:t xml:space="preserve">) (see reference </w:t>
      </w:r>
      <w:r w:rsidR="00F1740F" w:rsidRPr="00B42347">
        <w:fldChar w:fldCharType="begin"/>
      </w:r>
      <w:r w:rsidR="00D87DDF" w:rsidRPr="00B42347">
        <w:instrText>REF R_521x0b3MoMal \h</w:instrText>
      </w:r>
      <w:r w:rsidR="00070AC5" w:rsidRPr="00B42347">
        <w:instrText xml:space="preserve"> \* MERGEFORMAT </w:instrText>
      </w:r>
      <w:r w:rsidR="00F1740F" w:rsidRPr="00B42347">
        <w:fldChar w:fldCharType="separate"/>
      </w:r>
      <w:r w:rsidR="00896BE8" w:rsidRPr="00B42347">
        <w:t>[</w:t>
      </w:r>
      <w:r w:rsidR="00896BE8" w:rsidRPr="00B42347">
        <w:rPr>
          <w:noProof/>
        </w:rPr>
        <w:t>2</w:t>
      </w:r>
      <w:r w:rsidR="00896BE8" w:rsidRPr="00B42347">
        <w:t>]</w:t>
      </w:r>
      <w:r w:rsidR="00F1740F" w:rsidRPr="00B42347">
        <w:fldChar w:fldCharType="end"/>
      </w:r>
      <w:r w:rsidRPr="00B42347">
        <w:rPr>
          <w:iCs/>
        </w:rPr>
        <w:t xml:space="preserve">, </w:t>
      </w:r>
      <w:r w:rsidRPr="00B42347">
        <w:rPr>
          <w:i/>
        </w:rPr>
        <w:t>Mission Operations Message Abstraction Layer</w:t>
      </w:r>
      <w:r w:rsidRPr="00B42347">
        <w:t xml:space="preserve">), </w:t>
      </w:r>
      <w:r w:rsidR="00146E88" w:rsidRPr="00B42347">
        <w:t>that is the core of the MO service framework.</w:t>
      </w:r>
    </w:p>
    <w:p w14:paraId="6D5A788B" w14:textId="7DFCEF55" w:rsidR="00884D91" w:rsidRPr="00B42347" w:rsidRDefault="00884D91" w:rsidP="0043015A">
      <w:pPr>
        <w:pStyle w:val="Heading2"/>
        <w:spacing w:before="480"/>
      </w:pPr>
      <w:bookmarkStart w:id="66" w:name="_Toc140093758"/>
      <w:bookmarkStart w:id="67" w:name="_Toc161745083"/>
      <w:bookmarkStart w:id="68" w:name="_Ref186450541"/>
      <w:bookmarkStart w:id="69" w:name="_Toc196591276"/>
      <w:r w:rsidRPr="00B42347">
        <w:lastRenderedPageBreak/>
        <w:t>Purpose and Scope</w:t>
      </w:r>
      <w:bookmarkEnd w:id="66"/>
      <w:bookmarkEnd w:id="67"/>
      <w:bookmarkEnd w:id="68"/>
      <w:bookmarkEnd w:id="69"/>
    </w:p>
    <w:p w14:paraId="6B768B49" w14:textId="2916BC70" w:rsidR="004A38CD" w:rsidRPr="00B42347" w:rsidRDefault="004A38CD" w:rsidP="000273D3">
      <w:pPr>
        <w:keepNext/>
      </w:pPr>
      <w:r w:rsidRPr="00B42347">
        <w:t>This</w:t>
      </w:r>
      <w:r w:rsidR="00950410" w:rsidRPr="00B42347">
        <w:t xml:space="preserve"> </w:t>
      </w:r>
      <w:r w:rsidR="00861D1B" w:rsidRPr="00B42347">
        <w:t xml:space="preserve">Recommended Standard </w:t>
      </w:r>
      <w:r w:rsidRPr="00B42347">
        <w:t>defines, in an abstract manner, the MPS services in terms of:</w:t>
      </w:r>
    </w:p>
    <w:p w14:paraId="2158593A" w14:textId="77777777" w:rsidR="00FC0B7A" w:rsidRPr="00B42347" w:rsidRDefault="00FC0B7A" w:rsidP="003A4612">
      <w:pPr>
        <w:pStyle w:val="List"/>
        <w:numPr>
          <w:ilvl w:val="0"/>
          <w:numId w:val="82"/>
        </w:numPr>
        <w:tabs>
          <w:tab w:val="clear" w:pos="360"/>
          <w:tab w:val="left" w:pos="720"/>
        </w:tabs>
        <w:ind w:left="720"/>
        <w:rPr>
          <w:lang w:val="en-US"/>
        </w:rPr>
      </w:pPr>
      <w:r w:rsidRPr="00B42347">
        <w:rPr>
          <w:lang w:val="en-US"/>
        </w:rPr>
        <w:t>service specifications that define the operations necessary to provide the services, together with their parameter data and required behavio</w:t>
      </w:r>
      <w:del w:id="70" w:author="Peter Van Der Plas" w:date="2025-04-21T22:29:00Z" w16du:dateUtc="2025-04-21T20:29:00Z">
        <w:r w:rsidRPr="00B42347" w:rsidDel="00B42347">
          <w:rPr>
            <w:lang w:val="en-US"/>
          </w:rPr>
          <w:delText>u</w:delText>
        </w:r>
      </w:del>
      <w:r w:rsidRPr="00B42347">
        <w:rPr>
          <w:lang w:val="en-US"/>
        </w:rPr>
        <w:t>r;</w:t>
      </w:r>
    </w:p>
    <w:p w14:paraId="5C9B089B" w14:textId="6471AC24" w:rsidR="004301BB" w:rsidRPr="00B42347" w:rsidRDefault="004A38CD" w:rsidP="003A4612">
      <w:pPr>
        <w:pStyle w:val="List"/>
        <w:numPr>
          <w:ilvl w:val="0"/>
          <w:numId w:val="82"/>
        </w:numPr>
        <w:tabs>
          <w:tab w:val="clear" w:pos="360"/>
          <w:tab w:val="left" w:pos="720"/>
        </w:tabs>
        <w:ind w:left="720"/>
        <w:rPr>
          <w:lang w:val="en-US"/>
        </w:rPr>
      </w:pPr>
      <w:r w:rsidRPr="00B42347">
        <w:rPr>
          <w:lang w:val="en-US"/>
        </w:rPr>
        <w:t xml:space="preserve">an information model that describes the structure of MPS data, including </w:t>
      </w:r>
      <w:r w:rsidRPr="00B42347">
        <w:rPr>
          <w:rStyle w:val="Term"/>
          <w:lang w:val="en-US"/>
        </w:rPr>
        <w:t>planning requests</w:t>
      </w:r>
      <w:r w:rsidR="004301BB" w:rsidRPr="00B42347">
        <w:rPr>
          <w:lang w:val="en-US"/>
        </w:rPr>
        <w:t>,</w:t>
      </w:r>
      <w:r w:rsidRPr="00B42347">
        <w:rPr>
          <w:rStyle w:val="Term"/>
          <w:lang w:val="en-US"/>
        </w:rPr>
        <w:t xml:space="preserve"> plans</w:t>
      </w:r>
      <w:r w:rsidR="001A0829" w:rsidRPr="00B42347">
        <w:rPr>
          <w:lang w:val="en-US"/>
        </w:rPr>
        <w:t xml:space="preserve">, </w:t>
      </w:r>
      <w:r w:rsidR="004301BB" w:rsidRPr="00B42347">
        <w:rPr>
          <w:lang w:val="en-US"/>
        </w:rPr>
        <w:t>and supporting information objects that are referenced by the MPS services</w:t>
      </w:r>
      <w:r w:rsidR="00387421" w:rsidRPr="00B42347">
        <w:rPr>
          <w:lang w:val="en-US"/>
        </w:rPr>
        <w:t>;</w:t>
      </w:r>
    </w:p>
    <w:p w14:paraId="4FC6660E" w14:textId="0C91D55C" w:rsidR="004301BB" w:rsidRPr="00B42347" w:rsidRDefault="004301BB" w:rsidP="003A4612">
      <w:pPr>
        <w:pStyle w:val="List"/>
        <w:numPr>
          <w:ilvl w:val="0"/>
          <w:numId w:val="82"/>
        </w:numPr>
        <w:tabs>
          <w:tab w:val="clear" w:pos="360"/>
          <w:tab w:val="left" w:pos="720"/>
        </w:tabs>
        <w:ind w:left="720"/>
        <w:rPr>
          <w:lang w:val="en-US"/>
        </w:rPr>
      </w:pPr>
      <w:r w:rsidRPr="00B42347">
        <w:rPr>
          <w:lang w:val="en-US"/>
        </w:rPr>
        <w:t xml:space="preserve">file-based message formats for the exchange of </w:t>
      </w:r>
      <w:r w:rsidRPr="00B42347">
        <w:rPr>
          <w:rStyle w:val="Term"/>
          <w:lang w:val="en-US"/>
        </w:rPr>
        <w:t>planning requests</w:t>
      </w:r>
      <w:r w:rsidRPr="00B42347">
        <w:rPr>
          <w:lang w:val="en-US"/>
        </w:rPr>
        <w:t xml:space="preserve"> and </w:t>
      </w:r>
      <w:r w:rsidRPr="00B42347">
        <w:rPr>
          <w:rStyle w:val="Term"/>
          <w:lang w:val="en-US"/>
        </w:rPr>
        <w:t>plans</w:t>
      </w:r>
      <w:r w:rsidRPr="00B42347">
        <w:rPr>
          <w:lang w:val="en-US"/>
        </w:rPr>
        <w:t xml:space="preserve">, for use in mission deployments that </w:t>
      </w:r>
      <w:r w:rsidR="00037EBD" w:rsidRPr="00B42347">
        <w:rPr>
          <w:lang w:val="en-US"/>
        </w:rPr>
        <w:t>opt not to make use of</w:t>
      </w:r>
      <w:r w:rsidRPr="00B42347">
        <w:rPr>
          <w:lang w:val="en-US"/>
        </w:rPr>
        <w:t xml:space="preserve"> service-based interfaces</w:t>
      </w:r>
      <w:r w:rsidR="00501AE4" w:rsidRPr="00B42347">
        <w:rPr>
          <w:lang w:val="en-US"/>
        </w:rPr>
        <w:t>.</w:t>
      </w:r>
    </w:p>
    <w:p w14:paraId="11FC79D9" w14:textId="14F9AA49" w:rsidR="00CE050E" w:rsidRPr="00B42347" w:rsidRDefault="009D669B" w:rsidP="004301BB">
      <w:r w:rsidRPr="00B42347">
        <w:t>Some parts of this Recommended Standard are optional; n</w:t>
      </w:r>
      <w:r w:rsidR="00501AE4" w:rsidRPr="00B42347">
        <w:t xml:space="preserve">ot all </w:t>
      </w:r>
      <w:r w:rsidR="00460FE6" w:rsidRPr="00B42347">
        <w:t xml:space="preserve">of its </w:t>
      </w:r>
      <w:r w:rsidR="00501AE4" w:rsidRPr="00B42347">
        <w:t>aspects need to be applied in the context of a specific MPS system in order to support a conformant interface</w:t>
      </w:r>
      <w:r w:rsidR="00111AEF" w:rsidRPr="00B42347">
        <w:t>.  Each service is optional and may include optional capability sets within it.  Some aspects of the MPS information model are optional.  A summary of the optional elements of the standard is provided in</w:t>
      </w:r>
      <w:r w:rsidR="00823F69" w:rsidRPr="00B42347">
        <w:t xml:space="preserve"> </w:t>
      </w:r>
      <w:r w:rsidR="00823F69" w:rsidRPr="00B42347">
        <w:fldChar w:fldCharType="begin"/>
      </w:r>
      <w:r w:rsidR="00823F69" w:rsidRPr="00B42347">
        <w:instrText xml:space="preserve"> REF _Ref185420077 \r \h </w:instrText>
      </w:r>
      <w:r w:rsidR="00823F69" w:rsidRPr="00B42347">
        <w:fldChar w:fldCharType="separate"/>
      </w:r>
      <w:r w:rsidR="00896BE8" w:rsidRPr="00B42347">
        <w:t>2.6</w:t>
      </w:r>
      <w:r w:rsidR="00823F69" w:rsidRPr="00B42347">
        <w:fldChar w:fldCharType="end"/>
      </w:r>
      <w:r w:rsidR="00111AEF" w:rsidRPr="00B42347">
        <w:t>.</w:t>
      </w:r>
    </w:p>
    <w:p w14:paraId="29CFFE75" w14:textId="469A2556" w:rsidR="004301BB" w:rsidRPr="00B42347" w:rsidRDefault="00CE050E" w:rsidP="004301BB">
      <w:r w:rsidRPr="00B42347">
        <w:t>This</w:t>
      </w:r>
      <w:r w:rsidR="00950410" w:rsidRPr="00B42347">
        <w:t xml:space="preserve"> </w:t>
      </w:r>
      <w:r w:rsidR="00861D1B" w:rsidRPr="00B42347">
        <w:t>Recommended Standard</w:t>
      </w:r>
      <w:r w:rsidR="004301BB" w:rsidRPr="00B42347">
        <w:t xml:space="preserve"> does not specify:</w:t>
      </w:r>
    </w:p>
    <w:p w14:paraId="101F577D" w14:textId="7B0971E5"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individual implementations or products;</w:t>
      </w:r>
    </w:p>
    <w:p w14:paraId="346357F3" w14:textId="15144ADD"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 xml:space="preserve">the </w:t>
      </w:r>
      <w:r w:rsidR="006C522B" w:rsidRPr="00B42347">
        <w:rPr>
          <w:lang w:val="en-US"/>
        </w:rPr>
        <w:t>internal implementation of planning systems</w:t>
      </w:r>
      <w:r w:rsidRPr="00B42347">
        <w:rPr>
          <w:lang w:val="en-US"/>
        </w:rPr>
        <w:t>;</w:t>
      </w:r>
    </w:p>
    <w:p w14:paraId="1D4E2C25" w14:textId="7A5D753A"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the methods or technologies required for communications;</w:t>
      </w:r>
    </w:p>
    <w:p w14:paraId="6E673C4F" w14:textId="7CD664E4"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 xml:space="preserve">how required </w:t>
      </w:r>
      <w:r w:rsidR="00CE050E" w:rsidRPr="00B42347">
        <w:rPr>
          <w:lang w:val="en-US"/>
        </w:rPr>
        <w:t xml:space="preserve">MPS service </w:t>
      </w:r>
      <w:r w:rsidRPr="00B42347">
        <w:rPr>
          <w:lang w:val="en-US"/>
        </w:rPr>
        <w:t xml:space="preserve">configuration data is </w:t>
      </w:r>
      <w:r w:rsidR="00F02AC1" w:rsidRPr="00B42347">
        <w:rPr>
          <w:lang w:val="en-US"/>
        </w:rPr>
        <w:t>made available</w:t>
      </w:r>
      <w:r w:rsidR="00CE050E" w:rsidRPr="00B42347">
        <w:rPr>
          <w:lang w:val="en-US"/>
        </w:rPr>
        <w:t xml:space="preserve"> to deployed MPS functions</w:t>
      </w:r>
      <w:r w:rsidR="00F02AC1" w:rsidRPr="00B42347">
        <w:rPr>
          <w:lang w:val="en-US"/>
        </w:rPr>
        <w:t>;</w:t>
      </w:r>
    </w:p>
    <w:p w14:paraId="354B83E0" w14:textId="69CD2221" w:rsidR="00CE050E" w:rsidRPr="00B42347" w:rsidRDefault="00F02AC1" w:rsidP="003A4612">
      <w:pPr>
        <w:pStyle w:val="List"/>
        <w:numPr>
          <w:ilvl w:val="0"/>
          <w:numId w:val="83"/>
        </w:numPr>
        <w:tabs>
          <w:tab w:val="clear" w:pos="360"/>
          <w:tab w:val="left" w:pos="720"/>
        </w:tabs>
        <w:ind w:left="720"/>
        <w:rPr>
          <w:lang w:val="en-US"/>
        </w:rPr>
      </w:pPr>
      <w:r w:rsidRPr="00B42347">
        <w:rPr>
          <w:lang w:val="en-US"/>
        </w:rPr>
        <w:t>the</w:t>
      </w:r>
      <w:r w:rsidR="00CE050E" w:rsidRPr="00B42347">
        <w:rPr>
          <w:lang w:val="en-US"/>
        </w:rPr>
        <w:t xml:space="preserve"> expression language </w:t>
      </w:r>
      <w:r w:rsidRPr="00B42347">
        <w:rPr>
          <w:lang w:val="en-US"/>
        </w:rPr>
        <w:t xml:space="preserve">used </w:t>
      </w:r>
      <w:r w:rsidR="00CE050E" w:rsidRPr="00B42347">
        <w:rPr>
          <w:lang w:val="en-US"/>
        </w:rPr>
        <w:t>for representation of conditions and calculations embedded within MPS data</w:t>
      </w:r>
      <w:r w:rsidRPr="00B42347">
        <w:rPr>
          <w:lang w:val="en-US"/>
        </w:rPr>
        <w:t>.</w:t>
      </w:r>
    </w:p>
    <w:p w14:paraId="1875DCBE" w14:textId="6220FAE8" w:rsidR="00884D91" w:rsidRPr="00B42347" w:rsidRDefault="00884D91" w:rsidP="0043015A">
      <w:pPr>
        <w:pStyle w:val="Heading2"/>
        <w:spacing w:before="480"/>
      </w:pPr>
      <w:bookmarkStart w:id="71" w:name="_Toc140093759"/>
      <w:bookmarkStart w:id="72" w:name="_Toc161745084"/>
      <w:bookmarkStart w:id="73" w:name="_Toc196591277"/>
      <w:r w:rsidRPr="00B42347">
        <w:t>Applicability</w:t>
      </w:r>
      <w:bookmarkEnd w:id="71"/>
      <w:bookmarkEnd w:id="72"/>
      <w:bookmarkEnd w:id="73"/>
    </w:p>
    <w:p w14:paraId="264674FE" w14:textId="556B066A" w:rsidR="00C26041" w:rsidRPr="00B42347" w:rsidRDefault="00C26041" w:rsidP="00C26041">
      <w:r w:rsidRPr="00B42347">
        <w:t>This specification is applicable to any mission operations component that provides mission planning functionality or executes mission plans and exposes mission planning interfaces.  This includes interfaces between:</w:t>
      </w:r>
    </w:p>
    <w:p w14:paraId="1ABA7260" w14:textId="6DBF6AD3" w:rsidR="00C26041" w:rsidRPr="00B42347" w:rsidRDefault="00C26041" w:rsidP="003A4612">
      <w:pPr>
        <w:pStyle w:val="List"/>
        <w:numPr>
          <w:ilvl w:val="0"/>
          <w:numId w:val="84"/>
        </w:numPr>
        <w:tabs>
          <w:tab w:val="clear" w:pos="360"/>
          <w:tab w:val="left" w:pos="720"/>
        </w:tabs>
        <w:ind w:left="720"/>
        <w:rPr>
          <w:lang w:val="en-US"/>
        </w:rPr>
      </w:pPr>
      <w:r w:rsidRPr="00B42347">
        <w:rPr>
          <w:lang w:val="en-US"/>
        </w:rPr>
        <w:t>Mission users and the Mission Planning system</w:t>
      </w:r>
      <w:r w:rsidR="00CC33B4" w:rsidRPr="00B42347">
        <w:rPr>
          <w:lang w:val="en-US"/>
        </w:rPr>
        <w:t>;</w:t>
      </w:r>
    </w:p>
    <w:p w14:paraId="2A186246" w14:textId="6372117E" w:rsidR="00CC33B4" w:rsidRPr="00B42347" w:rsidRDefault="00CC33B4" w:rsidP="003A4612">
      <w:pPr>
        <w:pStyle w:val="List"/>
        <w:numPr>
          <w:ilvl w:val="0"/>
          <w:numId w:val="84"/>
        </w:numPr>
        <w:tabs>
          <w:tab w:val="clear" w:pos="360"/>
          <w:tab w:val="left" w:pos="720"/>
        </w:tabs>
        <w:ind w:left="720"/>
        <w:rPr>
          <w:lang w:val="en-US"/>
        </w:rPr>
      </w:pPr>
      <w:r w:rsidRPr="00B42347">
        <w:rPr>
          <w:lang w:val="en-US"/>
        </w:rPr>
        <w:t>Hierarchical or distributed components of a Mission Planning system;</w:t>
      </w:r>
    </w:p>
    <w:p w14:paraId="33FD9CAC" w14:textId="05E1F225" w:rsidR="00CC33B4" w:rsidRPr="00B42347" w:rsidRDefault="00CC33B4" w:rsidP="003A4612">
      <w:pPr>
        <w:pStyle w:val="List"/>
        <w:numPr>
          <w:ilvl w:val="0"/>
          <w:numId w:val="84"/>
        </w:numPr>
        <w:tabs>
          <w:tab w:val="clear" w:pos="360"/>
          <w:tab w:val="left" w:pos="720"/>
        </w:tabs>
        <w:ind w:left="720"/>
        <w:rPr>
          <w:lang w:val="en-US"/>
        </w:rPr>
      </w:pPr>
      <w:r w:rsidRPr="00B42347">
        <w:rPr>
          <w:lang w:val="en-US"/>
        </w:rPr>
        <w:t>Mission Planning and Plan Execution components;</w:t>
      </w:r>
    </w:p>
    <w:p w14:paraId="5FD1A6DE" w14:textId="11B1D184" w:rsidR="00CC33B4" w:rsidRPr="00B42347" w:rsidRDefault="00CC33B4" w:rsidP="003A4612">
      <w:pPr>
        <w:pStyle w:val="List"/>
        <w:numPr>
          <w:ilvl w:val="0"/>
          <w:numId w:val="84"/>
        </w:numPr>
        <w:tabs>
          <w:tab w:val="clear" w:pos="360"/>
          <w:tab w:val="left" w:pos="720"/>
        </w:tabs>
        <w:ind w:left="720"/>
        <w:rPr>
          <w:lang w:val="en-US"/>
        </w:rPr>
      </w:pPr>
      <w:r w:rsidRPr="00B42347">
        <w:rPr>
          <w:lang w:val="en-US"/>
        </w:rPr>
        <w:t>Plan Execution and Mission Control.</w:t>
      </w:r>
    </w:p>
    <w:p w14:paraId="3F1D6C53" w14:textId="3C0268A1" w:rsidR="00501AE4" w:rsidRPr="00B42347" w:rsidRDefault="00501AE4" w:rsidP="00CE7C38">
      <w:pPr>
        <w:rPr>
          <w:iCs/>
        </w:rPr>
      </w:pPr>
      <w:r w:rsidRPr="00B42347">
        <w:rPr>
          <w:iCs/>
        </w:rPr>
        <w:t>Further detail is given in the associated</w:t>
      </w:r>
      <w:r w:rsidR="00950410" w:rsidRPr="00B42347">
        <w:rPr>
          <w:iCs/>
        </w:rPr>
        <w:t xml:space="preserve"> </w:t>
      </w:r>
      <w:r w:rsidR="003752C5" w:rsidRPr="00B42347">
        <w:rPr>
          <w:iCs/>
        </w:rPr>
        <w:t xml:space="preserve">Informational Report </w:t>
      </w:r>
      <w:r w:rsidRPr="00B42347">
        <w:rPr>
          <w:iCs/>
        </w:rPr>
        <w:t>(</w:t>
      </w:r>
      <w:r w:rsidR="003752C5" w:rsidRPr="00B42347">
        <w:rPr>
          <w:iCs/>
        </w:rPr>
        <w:t>Green Book</w:t>
      </w:r>
      <w:r w:rsidRPr="00B42347">
        <w:rPr>
          <w:iCs/>
        </w:rPr>
        <w:t xml:space="preserve">) </w:t>
      </w:r>
      <w:r w:rsidR="00F1740F" w:rsidRPr="00B42347">
        <w:rPr>
          <w:iCs/>
        </w:rPr>
        <w:t xml:space="preserve">(reference </w:t>
      </w:r>
      <w:r w:rsidR="00F1740F" w:rsidRPr="00B42347">
        <w:fldChar w:fldCharType="begin"/>
      </w:r>
      <w:r w:rsidR="00F1740F" w:rsidRPr="00B42347">
        <w:instrText xml:space="preserve"> REF R_529x0g1MissionPlanningandScheduling \h </w:instrText>
      </w:r>
      <w:r w:rsidR="00070AC5" w:rsidRPr="00B42347">
        <w:instrText xml:space="preserve"> \* MERGEFORMAT </w:instrText>
      </w:r>
      <w:r w:rsidR="00F1740F" w:rsidRPr="00B42347">
        <w:fldChar w:fldCharType="separate"/>
      </w:r>
      <w:r w:rsidR="00896BE8" w:rsidRPr="00B42347">
        <w:t>[</w:t>
      </w:r>
      <w:r w:rsidR="00896BE8" w:rsidRPr="00B42347">
        <w:rPr>
          <w:noProof/>
        </w:rPr>
        <w:t>D2</w:t>
      </w:r>
      <w:r w:rsidR="00896BE8" w:rsidRPr="00B42347">
        <w:t>]</w:t>
      </w:r>
      <w:r w:rsidR="00F1740F" w:rsidRPr="00B42347">
        <w:fldChar w:fldCharType="end"/>
      </w:r>
      <w:r w:rsidR="00F1740F" w:rsidRPr="00B42347">
        <w:t>)</w:t>
      </w:r>
      <w:r w:rsidRPr="00B42347">
        <w:rPr>
          <w:iCs/>
        </w:rPr>
        <w:t>.</w:t>
      </w:r>
    </w:p>
    <w:p w14:paraId="051DAB51" w14:textId="2C35D9CB" w:rsidR="00CC33B4" w:rsidRPr="00B42347" w:rsidRDefault="00CC33B4" w:rsidP="00704DDD">
      <w:pPr>
        <w:keepNext/>
        <w:rPr>
          <w:iCs/>
        </w:rPr>
      </w:pPr>
      <w:r w:rsidRPr="00B42347">
        <w:rPr>
          <w:iCs/>
        </w:rPr>
        <w:lastRenderedPageBreak/>
        <w:t xml:space="preserve">This </w:t>
      </w:r>
      <w:r w:rsidR="003752C5" w:rsidRPr="00B42347">
        <w:rPr>
          <w:iCs/>
        </w:rPr>
        <w:t>Recommended Standard</w:t>
      </w:r>
      <w:r w:rsidRPr="00B42347">
        <w:rPr>
          <w:iCs/>
        </w:rPr>
        <w:t xml:space="preserve"> is intended to apply to interfaces wherever they may occur in a space system:</w:t>
      </w:r>
    </w:p>
    <w:p w14:paraId="23263018" w14:textId="11360F3C" w:rsidR="00CC33B4" w:rsidRPr="00B42347" w:rsidRDefault="00F02AC1" w:rsidP="003A4612">
      <w:pPr>
        <w:pStyle w:val="List"/>
        <w:numPr>
          <w:ilvl w:val="0"/>
          <w:numId w:val="85"/>
        </w:numPr>
        <w:tabs>
          <w:tab w:val="clear" w:pos="360"/>
          <w:tab w:val="left" w:pos="720"/>
        </w:tabs>
        <w:ind w:left="720"/>
        <w:rPr>
          <w:lang w:val="en-US"/>
        </w:rPr>
      </w:pPr>
      <w:r w:rsidRPr="00B42347">
        <w:rPr>
          <w:lang w:val="en-US"/>
        </w:rPr>
        <w:t>b</w:t>
      </w:r>
      <w:r w:rsidR="00CC33B4" w:rsidRPr="00B42347">
        <w:rPr>
          <w:lang w:val="en-US"/>
        </w:rPr>
        <w:t>etween ground-based components across a terrestrial link</w:t>
      </w:r>
      <w:r w:rsidRPr="00B42347">
        <w:rPr>
          <w:lang w:val="en-US"/>
        </w:rPr>
        <w:t>;</w:t>
      </w:r>
    </w:p>
    <w:p w14:paraId="3463BE00" w14:textId="4F966DEE" w:rsidR="00CC33B4" w:rsidRPr="00B42347" w:rsidRDefault="00F02AC1" w:rsidP="003A4612">
      <w:pPr>
        <w:pStyle w:val="List"/>
        <w:numPr>
          <w:ilvl w:val="0"/>
          <w:numId w:val="85"/>
        </w:numPr>
        <w:tabs>
          <w:tab w:val="clear" w:pos="360"/>
          <w:tab w:val="left" w:pos="720"/>
        </w:tabs>
        <w:ind w:left="720"/>
        <w:rPr>
          <w:lang w:val="en-US"/>
        </w:rPr>
      </w:pPr>
      <w:r w:rsidRPr="00B42347">
        <w:rPr>
          <w:lang w:val="en-US"/>
        </w:rPr>
        <w:t>b</w:t>
      </w:r>
      <w:r w:rsidR="00CC33B4" w:rsidRPr="00B42347">
        <w:rPr>
          <w:lang w:val="en-US"/>
        </w:rPr>
        <w:t>etween ground</w:t>
      </w:r>
      <w:r w:rsidRPr="00B42347">
        <w:rPr>
          <w:lang w:val="en-US"/>
        </w:rPr>
        <w:t xml:space="preserve">-based and </w:t>
      </w:r>
      <w:r w:rsidR="00D9769D" w:rsidRPr="00B42347">
        <w:rPr>
          <w:lang w:val="en-US"/>
        </w:rPr>
        <w:t>space-based</w:t>
      </w:r>
      <w:r w:rsidRPr="00B42347">
        <w:rPr>
          <w:lang w:val="en-US"/>
        </w:rPr>
        <w:t xml:space="preserve"> </w:t>
      </w:r>
      <w:r w:rsidR="00CC33B4" w:rsidRPr="00B42347">
        <w:rPr>
          <w:lang w:val="en-US"/>
        </w:rPr>
        <w:t>components across a space link</w:t>
      </w:r>
      <w:r w:rsidRPr="00B42347">
        <w:rPr>
          <w:lang w:val="en-US"/>
        </w:rPr>
        <w:t>;</w:t>
      </w:r>
    </w:p>
    <w:p w14:paraId="67B152E7" w14:textId="59295E31" w:rsidR="00D9769D" w:rsidRPr="00B42347" w:rsidRDefault="00D9769D" w:rsidP="003A4612">
      <w:pPr>
        <w:pStyle w:val="List"/>
        <w:numPr>
          <w:ilvl w:val="0"/>
          <w:numId w:val="85"/>
        </w:numPr>
        <w:tabs>
          <w:tab w:val="clear" w:pos="360"/>
          <w:tab w:val="left" w:pos="720"/>
        </w:tabs>
        <w:ind w:left="720"/>
        <w:rPr>
          <w:lang w:val="en-US"/>
        </w:rPr>
      </w:pPr>
      <w:r w:rsidRPr="00B42347">
        <w:rPr>
          <w:lang w:val="en-US"/>
        </w:rPr>
        <w:t>between space-based components across a space link;</w:t>
      </w:r>
    </w:p>
    <w:p w14:paraId="5893AF29" w14:textId="5B2E1059" w:rsidR="00F02AC1" w:rsidRPr="00B42347" w:rsidRDefault="00F02AC1" w:rsidP="003A4612">
      <w:pPr>
        <w:pStyle w:val="List"/>
        <w:numPr>
          <w:ilvl w:val="0"/>
          <w:numId w:val="85"/>
        </w:numPr>
        <w:tabs>
          <w:tab w:val="clear" w:pos="360"/>
          <w:tab w:val="left" w:pos="720"/>
        </w:tabs>
        <w:ind w:left="720"/>
        <w:rPr>
          <w:lang w:val="en-US"/>
        </w:rPr>
      </w:pPr>
      <w:r w:rsidRPr="00B42347">
        <w:rPr>
          <w:lang w:val="en-US"/>
        </w:rPr>
        <w:t>and potentially between on-board components across an on-board interface.</w:t>
      </w:r>
    </w:p>
    <w:p w14:paraId="538CCDFA" w14:textId="77777777" w:rsidR="00884D91" w:rsidRPr="00B42347" w:rsidRDefault="00884D91" w:rsidP="0043015A">
      <w:pPr>
        <w:pStyle w:val="Heading2"/>
        <w:spacing w:before="480"/>
      </w:pPr>
      <w:bookmarkStart w:id="74" w:name="_Toc140093760"/>
      <w:bookmarkStart w:id="75" w:name="_Toc161745085"/>
      <w:bookmarkStart w:id="76" w:name="_Toc196591278"/>
      <w:r w:rsidRPr="00B42347">
        <w:t>Rationale</w:t>
      </w:r>
      <w:bookmarkEnd w:id="74"/>
      <w:bookmarkEnd w:id="75"/>
      <w:bookmarkEnd w:id="76"/>
    </w:p>
    <w:p w14:paraId="5BC6C191" w14:textId="42F5F89E" w:rsidR="00CE7C38" w:rsidRPr="00B42347" w:rsidRDefault="00BE6CDB" w:rsidP="00CE7C38">
      <w:pPr>
        <w:rPr>
          <w:iCs/>
        </w:rPr>
      </w:pPr>
      <w:r w:rsidRPr="00B42347">
        <w:rPr>
          <w:iCs/>
        </w:rPr>
        <w:t>This standard was developed to fulfil the need</w:t>
      </w:r>
      <w:r w:rsidR="00CE7C38" w:rsidRPr="00B42347">
        <w:rPr>
          <w:iCs/>
        </w:rPr>
        <w:t xml:space="preserve"> </w:t>
      </w:r>
      <w:r w:rsidRPr="00B42347">
        <w:rPr>
          <w:iCs/>
        </w:rPr>
        <w:t>for</w:t>
      </w:r>
      <w:r w:rsidR="000C763C" w:rsidRPr="00B42347">
        <w:rPr>
          <w:iCs/>
        </w:rPr>
        <w:t xml:space="preserve"> mission planning</w:t>
      </w:r>
      <w:r w:rsidR="00CE7C38" w:rsidRPr="00B42347">
        <w:rPr>
          <w:iCs/>
        </w:rPr>
        <w:t xml:space="preserve"> interoperability</w:t>
      </w:r>
      <w:r w:rsidR="00891BC5" w:rsidRPr="00B42347">
        <w:rPr>
          <w:iCs/>
        </w:rPr>
        <w:t xml:space="preserve"> </w:t>
      </w:r>
      <w:r w:rsidR="00CE7C38" w:rsidRPr="00B42347">
        <w:rPr>
          <w:iCs/>
        </w:rPr>
        <w:t>among agencies and space system users</w:t>
      </w:r>
      <w:r w:rsidR="00891BC5" w:rsidRPr="00B42347">
        <w:rPr>
          <w:iCs/>
        </w:rPr>
        <w:t xml:space="preserve"> at the level of exchanged </w:t>
      </w:r>
      <w:r w:rsidR="00891BC5" w:rsidRPr="00B42347">
        <w:rPr>
          <w:rStyle w:val="Term"/>
        </w:rPr>
        <w:t>planning requests</w:t>
      </w:r>
      <w:r w:rsidR="00891BC5" w:rsidRPr="00B42347">
        <w:rPr>
          <w:iCs/>
        </w:rPr>
        <w:t xml:space="preserve"> and </w:t>
      </w:r>
      <w:r w:rsidR="00891BC5" w:rsidRPr="00B42347">
        <w:rPr>
          <w:rStyle w:val="Term"/>
        </w:rPr>
        <w:t>plans</w:t>
      </w:r>
      <w:r w:rsidR="00CE7C38" w:rsidRPr="00B42347">
        <w:rPr>
          <w:iCs/>
        </w:rPr>
        <w:t xml:space="preserve">.  </w:t>
      </w:r>
      <w:r w:rsidR="000C763C" w:rsidRPr="00B42347">
        <w:rPr>
          <w:iCs/>
        </w:rPr>
        <w:t>Additionally, it provides service specifications that facilitate interoperability</w:t>
      </w:r>
      <w:r w:rsidR="00CE7C38" w:rsidRPr="00B42347">
        <w:rPr>
          <w:iCs/>
        </w:rPr>
        <w:t xml:space="preserve"> between</w:t>
      </w:r>
      <w:r w:rsidR="000C763C" w:rsidRPr="00B42347">
        <w:rPr>
          <w:iCs/>
        </w:rPr>
        <w:t xml:space="preserve"> missions and</w:t>
      </w:r>
      <w:r w:rsidR="00CE7C38" w:rsidRPr="00B42347">
        <w:rPr>
          <w:iCs/>
        </w:rPr>
        <w:t xml:space="preserve"> systems within an agenc</w:t>
      </w:r>
      <w:r w:rsidR="000C763C" w:rsidRPr="00B42347">
        <w:rPr>
          <w:iCs/>
        </w:rPr>
        <w:t>y</w:t>
      </w:r>
      <w:r w:rsidR="00CE7C38" w:rsidRPr="00B42347">
        <w:rPr>
          <w:iCs/>
        </w:rPr>
        <w:t xml:space="preserve"> and</w:t>
      </w:r>
      <w:r w:rsidR="000C763C" w:rsidRPr="00B42347">
        <w:rPr>
          <w:iCs/>
        </w:rPr>
        <w:t xml:space="preserve"> that</w:t>
      </w:r>
      <w:r w:rsidR="00CE7C38" w:rsidRPr="00B42347">
        <w:rPr>
          <w:iCs/>
        </w:rPr>
        <w:t xml:space="preserve"> promote</w:t>
      </w:r>
      <w:ins w:id="77" w:author="Peter Van Der Plas" w:date="2025-04-21T23:02:00Z" w16du:dateUtc="2025-04-21T21:02:00Z">
        <w:r w:rsidR="00994FEA">
          <w:rPr>
            <w:iCs/>
          </w:rPr>
          <w:t>s</w:t>
        </w:r>
      </w:ins>
      <w:r w:rsidR="00CE7C38" w:rsidRPr="00B42347">
        <w:rPr>
          <w:iCs/>
        </w:rPr>
        <w:t xml:space="preserve"> the development of re-usable infrastructure for space systems.</w:t>
      </w:r>
    </w:p>
    <w:p w14:paraId="2CB45E14" w14:textId="77777777" w:rsidR="00884D91" w:rsidRPr="00B42347" w:rsidRDefault="00884D91" w:rsidP="0043015A">
      <w:pPr>
        <w:pStyle w:val="Heading2"/>
        <w:spacing w:before="480"/>
      </w:pPr>
      <w:bookmarkStart w:id="78" w:name="_Toc184817152"/>
      <w:bookmarkStart w:id="79" w:name="_Toc185335767"/>
      <w:bookmarkStart w:id="80" w:name="_Toc185336600"/>
      <w:bookmarkStart w:id="81" w:name="_Toc185341161"/>
      <w:bookmarkStart w:id="82" w:name="_Toc185348652"/>
      <w:bookmarkStart w:id="83" w:name="_Toc185427760"/>
      <w:bookmarkStart w:id="84" w:name="_Toc185497401"/>
      <w:bookmarkStart w:id="85" w:name="_Toc185498601"/>
      <w:bookmarkStart w:id="86" w:name="_Toc185499801"/>
      <w:bookmarkStart w:id="87" w:name="_Toc185501002"/>
      <w:bookmarkStart w:id="88" w:name="_Toc185502207"/>
      <w:bookmarkStart w:id="89" w:name="_Toc186030467"/>
      <w:bookmarkStart w:id="90" w:name="_Toc186031673"/>
      <w:bookmarkStart w:id="91" w:name="_Toc186032879"/>
      <w:bookmarkStart w:id="92" w:name="_Toc186045377"/>
      <w:bookmarkStart w:id="93" w:name="_Toc186456137"/>
      <w:bookmarkStart w:id="94" w:name="_Toc186469782"/>
      <w:bookmarkStart w:id="95" w:name="_Toc186644293"/>
      <w:bookmarkStart w:id="96" w:name="_Toc184817153"/>
      <w:bookmarkStart w:id="97" w:name="_Toc185335768"/>
      <w:bookmarkStart w:id="98" w:name="_Toc185336601"/>
      <w:bookmarkStart w:id="99" w:name="_Toc185341162"/>
      <w:bookmarkStart w:id="100" w:name="_Toc185348653"/>
      <w:bookmarkStart w:id="101" w:name="_Toc185427761"/>
      <w:bookmarkStart w:id="102" w:name="_Toc185497402"/>
      <w:bookmarkStart w:id="103" w:name="_Toc185498602"/>
      <w:bookmarkStart w:id="104" w:name="_Toc185499802"/>
      <w:bookmarkStart w:id="105" w:name="_Toc185501003"/>
      <w:bookmarkStart w:id="106" w:name="_Toc185502208"/>
      <w:bookmarkStart w:id="107" w:name="_Toc186030468"/>
      <w:bookmarkStart w:id="108" w:name="_Toc186031674"/>
      <w:bookmarkStart w:id="109" w:name="_Toc186032880"/>
      <w:bookmarkStart w:id="110" w:name="_Toc186045378"/>
      <w:bookmarkStart w:id="111" w:name="_Toc186456138"/>
      <w:bookmarkStart w:id="112" w:name="_Toc186469783"/>
      <w:bookmarkStart w:id="113" w:name="_Toc186644294"/>
      <w:bookmarkStart w:id="114" w:name="_Toc184817154"/>
      <w:bookmarkStart w:id="115" w:name="_Toc185335769"/>
      <w:bookmarkStart w:id="116" w:name="_Toc185336602"/>
      <w:bookmarkStart w:id="117" w:name="_Toc185341163"/>
      <w:bookmarkStart w:id="118" w:name="_Toc185348654"/>
      <w:bookmarkStart w:id="119" w:name="_Toc185427762"/>
      <w:bookmarkStart w:id="120" w:name="_Toc185497403"/>
      <w:bookmarkStart w:id="121" w:name="_Toc185498603"/>
      <w:bookmarkStart w:id="122" w:name="_Toc185499803"/>
      <w:bookmarkStart w:id="123" w:name="_Toc185501004"/>
      <w:bookmarkStart w:id="124" w:name="_Toc185502209"/>
      <w:bookmarkStart w:id="125" w:name="_Toc186030469"/>
      <w:bookmarkStart w:id="126" w:name="_Toc186031675"/>
      <w:bookmarkStart w:id="127" w:name="_Toc186032881"/>
      <w:bookmarkStart w:id="128" w:name="_Toc186045379"/>
      <w:bookmarkStart w:id="129" w:name="_Toc186456139"/>
      <w:bookmarkStart w:id="130" w:name="_Toc186469784"/>
      <w:bookmarkStart w:id="131" w:name="_Toc186644295"/>
      <w:bookmarkStart w:id="132" w:name="_Toc184817155"/>
      <w:bookmarkStart w:id="133" w:name="_Toc185335770"/>
      <w:bookmarkStart w:id="134" w:name="_Toc185336603"/>
      <w:bookmarkStart w:id="135" w:name="_Toc185341164"/>
      <w:bookmarkStart w:id="136" w:name="_Toc185348655"/>
      <w:bookmarkStart w:id="137" w:name="_Toc185427763"/>
      <w:bookmarkStart w:id="138" w:name="_Toc185497404"/>
      <w:bookmarkStart w:id="139" w:name="_Toc185498604"/>
      <w:bookmarkStart w:id="140" w:name="_Toc185499804"/>
      <w:bookmarkStart w:id="141" w:name="_Toc185501005"/>
      <w:bookmarkStart w:id="142" w:name="_Toc185502210"/>
      <w:bookmarkStart w:id="143" w:name="_Toc186030470"/>
      <w:bookmarkStart w:id="144" w:name="_Toc186031676"/>
      <w:bookmarkStart w:id="145" w:name="_Toc186032882"/>
      <w:bookmarkStart w:id="146" w:name="_Toc186045380"/>
      <w:bookmarkStart w:id="147" w:name="_Toc186456140"/>
      <w:bookmarkStart w:id="148" w:name="_Toc186469785"/>
      <w:bookmarkStart w:id="149" w:name="_Toc186644296"/>
      <w:bookmarkStart w:id="150" w:name="_Toc184817156"/>
      <w:bookmarkStart w:id="151" w:name="_Toc185335771"/>
      <w:bookmarkStart w:id="152" w:name="_Toc185336604"/>
      <w:bookmarkStart w:id="153" w:name="_Toc185341165"/>
      <w:bookmarkStart w:id="154" w:name="_Toc185348656"/>
      <w:bookmarkStart w:id="155" w:name="_Toc185427764"/>
      <w:bookmarkStart w:id="156" w:name="_Toc185497405"/>
      <w:bookmarkStart w:id="157" w:name="_Toc185498605"/>
      <w:bookmarkStart w:id="158" w:name="_Toc185499805"/>
      <w:bookmarkStart w:id="159" w:name="_Toc185501006"/>
      <w:bookmarkStart w:id="160" w:name="_Toc185502211"/>
      <w:bookmarkStart w:id="161" w:name="_Toc186030471"/>
      <w:bookmarkStart w:id="162" w:name="_Toc186031677"/>
      <w:bookmarkStart w:id="163" w:name="_Toc186032883"/>
      <w:bookmarkStart w:id="164" w:name="_Toc186045381"/>
      <w:bookmarkStart w:id="165" w:name="_Toc186456141"/>
      <w:bookmarkStart w:id="166" w:name="_Toc186469786"/>
      <w:bookmarkStart w:id="167" w:name="_Toc186644297"/>
      <w:bookmarkStart w:id="168" w:name="_Toc140093761"/>
      <w:bookmarkStart w:id="169" w:name="_Toc161745086"/>
      <w:bookmarkStart w:id="170" w:name="_Toc19659127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B42347">
        <w:t>Document Structure</w:t>
      </w:r>
      <w:bookmarkEnd w:id="168"/>
      <w:bookmarkEnd w:id="169"/>
      <w:bookmarkEnd w:id="170"/>
    </w:p>
    <w:p w14:paraId="7AE3912B" w14:textId="30467D40" w:rsidR="000F792A" w:rsidRPr="00B42347" w:rsidRDefault="000F792A" w:rsidP="00CE7C38">
      <w:pPr>
        <w:rPr>
          <w:iCs/>
        </w:rPr>
      </w:pPr>
      <w:r w:rsidRPr="00B42347">
        <w:rPr>
          <w:iCs/>
        </w:rPr>
        <w:t>This</w:t>
      </w:r>
      <w:r w:rsidR="00950410" w:rsidRPr="00B42347">
        <w:rPr>
          <w:iCs/>
        </w:rPr>
        <w:t xml:space="preserve"> </w:t>
      </w:r>
      <w:r w:rsidR="00861D1B" w:rsidRPr="00B42347">
        <w:rPr>
          <w:iCs/>
        </w:rPr>
        <w:t>Recommended Standard</w:t>
      </w:r>
      <w:r w:rsidRPr="00B42347">
        <w:rPr>
          <w:iCs/>
        </w:rPr>
        <w:t xml:space="preserve"> is organized in the following sections:</w:t>
      </w:r>
    </w:p>
    <w:p w14:paraId="0C1A7B01" w14:textId="72EDCF90" w:rsidR="000F792A"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_Ref186642353 \r \h </w:instrText>
      </w:r>
      <w:r w:rsidR="000F0D7E" w:rsidRPr="00B42347">
        <w:rPr>
          <w:b/>
          <w:bCs/>
          <w:lang w:val="en-US"/>
        </w:rPr>
      </w:r>
      <w:r w:rsidR="000F0D7E" w:rsidRPr="00B42347">
        <w:rPr>
          <w:b/>
          <w:bCs/>
          <w:lang w:val="en-US"/>
        </w:rPr>
        <w:fldChar w:fldCharType="separate"/>
      </w:r>
      <w:r w:rsidR="00896BE8" w:rsidRPr="00B42347">
        <w:rPr>
          <w:b/>
          <w:bCs/>
          <w:lang w:val="en-US"/>
        </w:rPr>
        <w:t>1</w:t>
      </w:r>
      <w:r w:rsidR="000F0D7E" w:rsidRPr="00B42347">
        <w:rPr>
          <w:b/>
          <w:bCs/>
          <w:lang w:val="en-US"/>
        </w:rPr>
        <w:fldChar w:fldCharType="end"/>
      </w:r>
      <w:r w:rsidRPr="00B42347">
        <w:rPr>
          <w:b/>
          <w:bCs/>
          <w:lang w:val="en-US"/>
        </w:rPr>
        <w:t>—</w:t>
      </w:r>
      <w:r w:rsidR="000F792A" w:rsidRPr="00B42347">
        <w:rPr>
          <w:b/>
          <w:bCs/>
          <w:lang w:val="en-US"/>
        </w:rPr>
        <w:t>Introduction</w:t>
      </w:r>
      <w:r w:rsidR="000F792A" w:rsidRPr="00B42347">
        <w:rPr>
          <w:lang w:val="en-US"/>
        </w:rPr>
        <w:t>:</w:t>
      </w:r>
      <w:r w:rsidR="00073AAC" w:rsidRPr="00B42347">
        <w:rPr>
          <w:lang w:val="en-US"/>
        </w:rPr>
        <w:t xml:space="preserve"> </w:t>
      </w:r>
      <w:r w:rsidR="000F792A" w:rsidRPr="00B42347">
        <w:rPr>
          <w:lang w:val="en-US"/>
        </w:rPr>
        <w:t>provides purpose and scope, applicability, and rationale of this</w:t>
      </w:r>
      <w:r w:rsidRPr="00B42347">
        <w:rPr>
          <w:lang w:val="en-US"/>
        </w:rPr>
        <w:t xml:space="preserve"> Recommended Standard</w:t>
      </w:r>
      <w:r w:rsidR="000F792A" w:rsidRPr="00B42347">
        <w:rPr>
          <w:lang w:val="en-US"/>
        </w:rPr>
        <w:t xml:space="preserve"> and lists the definitions, conventions, and references used</w:t>
      </w:r>
      <w:r w:rsidRPr="00B42347">
        <w:rPr>
          <w:lang w:val="en-US"/>
        </w:rPr>
        <w:t xml:space="preserve"> </w:t>
      </w:r>
      <w:r w:rsidR="000F792A" w:rsidRPr="00B42347">
        <w:rPr>
          <w:lang w:val="en-US"/>
        </w:rPr>
        <w:t>throughout the document;</w:t>
      </w:r>
    </w:p>
    <w:p w14:paraId="0B424A06" w14:textId="1D07EC6E" w:rsidR="000F792A"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_Ref186642376 \r \h </w:instrText>
      </w:r>
      <w:r w:rsidR="000F0D7E" w:rsidRPr="00B42347">
        <w:rPr>
          <w:b/>
          <w:bCs/>
          <w:lang w:val="en-US"/>
        </w:rPr>
      </w:r>
      <w:r w:rsidR="000F0D7E" w:rsidRPr="00B42347">
        <w:rPr>
          <w:b/>
          <w:bCs/>
          <w:lang w:val="en-US"/>
        </w:rPr>
        <w:fldChar w:fldCharType="separate"/>
      </w:r>
      <w:r w:rsidR="00896BE8" w:rsidRPr="00B42347">
        <w:rPr>
          <w:b/>
          <w:bCs/>
          <w:lang w:val="en-US"/>
        </w:rPr>
        <w:t>2</w:t>
      </w:r>
      <w:r w:rsidR="000F0D7E" w:rsidRPr="00B42347">
        <w:rPr>
          <w:b/>
          <w:bCs/>
          <w:lang w:val="en-US"/>
        </w:rPr>
        <w:fldChar w:fldCharType="end"/>
      </w:r>
      <w:r w:rsidRPr="00B42347">
        <w:rPr>
          <w:b/>
          <w:bCs/>
          <w:lang w:val="en-US"/>
        </w:rPr>
        <w:t>—</w:t>
      </w:r>
      <w:r w:rsidR="000F792A" w:rsidRPr="00B42347">
        <w:rPr>
          <w:b/>
          <w:bCs/>
          <w:lang w:val="en-US"/>
        </w:rPr>
        <w:t>Overview</w:t>
      </w:r>
      <w:r w:rsidR="000F792A" w:rsidRPr="00B42347">
        <w:rPr>
          <w:lang w:val="en-US"/>
        </w:rPr>
        <w:t>: describes the</w:t>
      </w:r>
      <w:r w:rsidR="00950410" w:rsidRPr="00B42347">
        <w:rPr>
          <w:lang w:val="en-US"/>
        </w:rPr>
        <w:t xml:space="preserve"> mi</w:t>
      </w:r>
      <w:r w:rsidR="000F792A" w:rsidRPr="00B42347">
        <w:rPr>
          <w:lang w:val="en-US"/>
        </w:rPr>
        <w:t xml:space="preserve">ssion </w:t>
      </w:r>
      <w:r w:rsidR="00950410" w:rsidRPr="00B42347">
        <w:rPr>
          <w:lang w:val="en-US"/>
        </w:rPr>
        <w:t>p</w:t>
      </w:r>
      <w:r w:rsidR="000F792A" w:rsidRPr="00B42347">
        <w:rPr>
          <w:lang w:val="en-US"/>
        </w:rPr>
        <w:t xml:space="preserve">lanning concept and how this relates to MO services, as well as giving a high-level overview of both the MPS </w:t>
      </w:r>
      <w:r w:rsidR="00950410" w:rsidRPr="00B42347">
        <w:rPr>
          <w:lang w:val="en-US"/>
        </w:rPr>
        <w:t>i</w:t>
      </w:r>
      <w:r w:rsidR="000F792A" w:rsidRPr="00B42347">
        <w:rPr>
          <w:lang w:val="en-US"/>
        </w:rPr>
        <w:t xml:space="preserve">nformation </w:t>
      </w:r>
      <w:r w:rsidR="00950410" w:rsidRPr="00B42347">
        <w:rPr>
          <w:lang w:val="en-US"/>
        </w:rPr>
        <w:t>m</w:t>
      </w:r>
      <w:r w:rsidR="000F792A" w:rsidRPr="00B42347">
        <w:rPr>
          <w:lang w:val="en-US"/>
        </w:rPr>
        <w:t xml:space="preserve">odel and the set of MPS </w:t>
      </w:r>
      <w:r w:rsidR="00950410" w:rsidRPr="00B42347">
        <w:rPr>
          <w:lang w:val="en-US"/>
        </w:rPr>
        <w:t>s</w:t>
      </w:r>
      <w:r w:rsidR="000F792A" w:rsidRPr="00B42347">
        <w:rPr>
          <w:lang w:val="en-US"/>
        </w:rPr>
        <w:t>ervices specified.</w:t>
      </w:r>
    </w:p>
    <w:p w14:paraId="7CA565D4" w14:textId="200D9931"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_Ref186047155 \r \h </w:instrText>
      </w:r>
      <w:r w:rsidR="000F0D7E" w:rsidRPr="00B42347">
        <w:rPr>
          <w:b/>
          <w:bCs/>
          <w:lang w:val="en-US"/>
        </w:rPr>
      </w:r>
      <w:r w:rsidR="000F0D7E" w:rsidRPr="00B42347">
        <w:rPr>
          <w:b/>
          <w:bCs/>
          <w:lang w:val="en-US"/>
        </w:rPr>
        <w:fldChar w:fldCharType="separate"/>
      </w:r>
      <w:r w:rsidR="00896BE8" w:rsidRPr="00B42347">
        <w:rPr>
          <w:b/>
          <w:bCs/>
          <w:lang w:val="en-US"/>
        </w:rPr>
        <w:t>3</w:t>
      </w:r>
      <w:r w:rsidR="000F0D7E" w:rsidRPr="00B42347">
        <w:rPr>
          <w:b/>
          <w:bCs/>
          <w:lang w:val="en-US"/>
        </w:rPr>
        <w:fldChar w:fldCharType="end"/>
      </w:r>
      <w:r w:rsidRPr="00B42347">
        <w:rPr>
          <w:b/>
          <w:bCs/>
          <w:lang w:val="en-US"/>
        </w:rPr>
        <w:t>—</w:t>
      </w:r>
      <w:r w:rsidR="00FF6E5B" w:rsidRPr="00B42347">
        <w:rPr>
          <w:b/>
          <w:bCs/>
          <w:lang w:val="en-US"/>
        </w:rPr>
        <w:t>MPS Service Specifications</w:t>
      </w:r>
      <w:r w:rsidR="00FF6E5B" w:rsidRPr="00B42347">
        <w:rPr>
          <w:lang w:val="en-US"/>
        </w:rPr>
        <w:t>: provides the formal specification of the MPS services.</w:t>
      </w:r>
    </w:p>
    <w:p w14:paraId="49449555" w14:textId="47EE2698" w:rsidR="006302C3" w:rsidRPr="00B42347" w:rsidRDefault="006302C3" w:rsidP="003A4612">
      <w:pPr>
        <w:pStyle w:val="List"/>
        <w:numPr>
          <w:ilvl w:val="0"/>
          <w:numId w:val="23"/>
        </w:numPr>
        <w:tabs>
          <w:tab w:val="clear" w:pos="360"/>
          <w:tab w:val="left" w:pos="720"/>
        </w:tabs>
        <w:ind w:left="720"/>
        <w:rPr>
          <w:lang w:val="en-US"/>
        </w:rPr>
      </w:pPr>
      <w:r w:rsidRPr="00B42347">
        <w:rPr>
          <w:b/>
          <w:bCs/>
          <w:lang w:val="en-US"/>
        </w:rPr>
        <w:t>Section</w:t>
      </w:r>
      <w:r w:rsidR="00823F69" w:rsidRPr="00B42347">
        <w:rPr>
          <w:b/>
          <w:bCs/>
          <w:lang w:val="en-US"/>
        </w:rPr>
        <w:t xml:space="preserve"> </w:t>
      </w:r>
      <w:r w:rsidR="000F0D7E" w:rsidRPr="00B42347">
        <w:rPr>
          <w:b/>
          <w:bCs/>
          <w:lang w:val="en-US"/>
        </w:rPr>
        <w:fldChar w:fldCharType="begin"/>
      </w:r>
      <w:r w:rsidR="000F0D7E" w:rsidRPr="00B42347">
        <w:rPr>
          <w:b/>
          <w:bCs/>
          <w:lang w:val="en-US"/>
        </w:rPr>
        <w:instrText xml:space="preserve"> REF _Ref186642441 \r \h </w:instrText>
      </w:r>
      <w:r w:rsidR="000F0D7E" w:rsidRPr="00B42347">
        <w:rPr>
          <w:b/>
          <w:bCs/>
          <w:lang w:val="en-US"/>
        </w:rPr>
      </w:r>
      <w:r w:rsidR="000F0D7E" w:rsidRPr="00B42347">
        <w:rPr>
          <w:b/>
          <w:bCs/>
          <w:lang w:val="en-US"/>
        </w:rPr>
        <w:fldChar w:fldCharType="separate"/>
      </w:r>
      <w:r w:rsidR="00896BE8" w:rsidRPr="00B42347">
        <w:rPr>
          <w:b/>
          <w:bCs/>
          <w:lang w:val="en-US"/>
        </w:rPr>
        <w:t>4</w:t>
      </w:r>
      <w:r w:rsidR="000F0D7E" w:rsidRPr="00B42347">
        <w:rPr>
          <w:b/>
          <w:bCs/>
          <w:lang w:val="en-US"/>
        </w:rPr>
        <w:fldChar w:fldCharType="end"/>
      </w:r>
      <w:r w:rsidRPr="00B42347">
        <w:rPr>
          <w:b/>
          <w:bCs/>
          <w:lang w:val="en-US"/>
        </w:rPr>
        <w:t xml:space="preserve">—MPS </w:t>
      </w:r>
      <w:r w:rsidR="009A32DF" w:rsidRPr="00B42347">
        <w:rPr>
          <w:b/>
          <w:bCs/>
          <w:lang w:val="en-US"/>
        </w:rPr>
        <w:t>Information Model</w:t>
      </w:r>
      <w:r w:rsidRPr="00B42347">
        <w:rPr>
          <w:lang w:val="en-US"/>
        </w:rPr>
        <w:t>:</w:t>
      </w:r>
      <w:r w:rsidR="004E4060" w:rsidRPr="00B42347">
        <w:rPr>
          <w:lang w:val="en-US"/>
        </w:rPr>
        <w:t xml:space="preserve"> </w:t>
      </w:r>
      <w:r w:rsidRPr="00B42347">
        <w:rPr>
          <w:lang w:val="en-US"/>
        </w:rPr>
        <w:t xml:space="preserve">provides the formal specification of MPS </w:t>
      </w:r>
      <w:r w:rsidR="00D951F6" w:rsidRPr="00B42347">
        <w:rPr>
          <w:lang w:val="en-US"/>
        </w:rPr>
        <w:t>service object</w:t>
      </w:r>
      <w:r w:rsidRPr="00B42347">
        <w:rPr>
          <w:lang w:val="en-US"/>
        </w:rPr>
        <w:t>s, including MO objects, and other data structures that are contained in or referenced by MPS service messages.</w:t>
      </w:r>
    </w:p>
    <w:p w14:paraId="2F036B68" w14:textId="64D6DC4E"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_Ref186642462 \r \h </w:instrText>
      </w:r>
      <w:r w:rsidR="000F0D7E" w:rsidRPr="00B42347">
        <w:rPr>
          <w:b/>
          <w:bCs/>
          <w:lang w:val="en-US"/>
        </w:rPr>
      </w:r>
      <w:r w:rsidR="000F0D7E" w:rsidRPr="00B42347">
        <w:rPr>
          <w:b/>
          <w:bCs/>
          <w:lang w:val="en-US"/>
        </w:rPr>
        <w:fldChar w:fldCharType="separate"/>
      </w:r>
      <w:r w:rsidR="00896BE8" w:rsidRPr="00B42347">
        <w:rPr>
          <w:b/>
          <w:bCs/>
          <w:lang w:val="en-US"/>
        </w:rPr>
        <w:t>5</w:t>
      </w:r>
      <w:r w:rsidR="000F0D7E" w:rsidRPr="00B42347">
        <w:rPr>
          <w:b/>
          <w:bCs/>
          <w:lang w:val="en-US"/>
        </w:rPr>
        <w:fldChar w:fldCharType="end"/>
      </w:r>
      <w:r w:rsidRPr="00B42347">
        <w:rPr>
          <w:b/>
          <w:bCs/>
          <w:lang w:val="en-US"/>
        </w:rPr>
        <w:t>—</w:t>
      </w:r>
      <w:r w:rsidR="00FF6E5B" w:rsidRPr="00B42347">
        <w:rPr>
          <w:b/>
          <w:bCs/>
          <w:lang w:val="en-US"/>
        </w:rPr>
        <w:t>Error Codes</w:t>
      </w:r>
      <w:r w:rsidR="00FF6E5B" w:rsidRPr="00B42347">
        <w:rPr>
          <w:lang w:val="en-US"/>
        </w:rPr>
        <w:t>: provides the formal specification of MPS error codes.</w:t>
      </w:r>
    </w:p>
    <w:p w14:paraId="0F7C8E5B" w14:textId="090888FB"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Section</w:t>
      </w:r>
      <w:r w:rsidR="000F0D7E" w:rsidRPr="00B42347">
        <w:rPr>
          <w:b/>
          <w:bCs/>
          <w:lang w:val="en-US"/>
        </w:rPr>
        <w:t xml:space="preserve"> </w:t>
      </w:r>
      <w:r w:rsidR="000F0D7E" w:rsidRPr="00B42347">
        <w:rPr>
          <w:b/>
          <w:bCs/>
          <w:lang w:val="en-US"/>
        </w:rPr>
        <w:fldChar w:fldCharType="begin"/>
      </w:r>
      <w:r w:rsidR="000F0D7E" w:rsidRPr="00B42347">
        <w:rPr>
          <w:b/>
          <w:bCs/>
          <w:lang w:val="en-US"/>
        </w:rPr>
        <w:instrText xml:space="preserve"> REF _Ref56507081 \r \h </w:instrText>
      </w:r>
      <w:r w:rsidR="000F0D7E" w:rsidRPr="00B42347">
        <w:rPr>
          <w:b/>
          <w:bCs/>
          <w:lang w:val="en-US"/>
        </w:rPr>
      </w:r>
      <w:r w:rsidR="000F0D7E" w:rsidRPr="00B42347">
        <w:rPr>
          <w:b/>
          <w:bCs/>
          <w:lang w:val="en-US"/>
        </w:rPr>
        <w:fldChar w:fldCharType="separate"/>
      </w:r>
      <w:r w:rsidR="00896BE8" w:rsidRPr="00B42347">
        <w:rPr>
          <w:b/>
          <w:bCs/>
          <w:lang w:val="en-US"/>
        </w:rPr>
        <w:t>6</w:t>
      </w:r>
      <w:r w:rsidR="000F0D7E" w:rsidRPr="00B42347">
        <w:rPr>
          <w:b/>
          <w:bCs/>
          <w:lang w:val="en-US"/>
        </w:rPr>
        <w:fldChar w:fldCharType="end"/>
      </w:r>
      <w:r w:rsidRPr="00B42347">
        <w:rPr>
          <w:b/>
          <w:bCs/>
          <w:lang w:val="en-US"/>
        </w:rPr>
        <w:t>—</w:t>
      </w:r>
      <w:r w:rsidR="00FF6E5B" w:rsidRPr="00B42347">
        <w:rPr>
          <w:b/>
          <w:bCs/>
          <w:lang w:val="en-US"/>
        </w:rPr>
        <w:t>Service Specification XML</w:t>
      </w:r>
      <w:r w:rsidR="00FF6E5B" w:rsidRPr="00B42347">
        <w:rPr>
          <w:lang w:val="en-US"/>
        </w:rPr>
        <w:t>: specifies the internet location of the formal service specification eXtensible Markup Language (XML).</w:t>
      </w:r>
    </w:p>
    <w:p w14:paraId="168A814B" w14:textId="4F3FEA63"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Section</w:t>
      </w:r>
      <w:r w:rsidR="000F0D7E" w:rsidRPr="00B42347">
        <w:rPr>
          <w:b/>
          <w:bCs/>
          <w:lang w:val="en-US"/>
        </w:rPr>
        <w:t xml:space="preserve"> </w:t>
      </w:r>
      <w:r w:rsidR="000F0D7E" w:rsidRPr="00B42347">
        <w:rPr>
          <w:b/>
          <w:bCs/>
          <w:lang w:val="en-US"/>
        </w:rPr>
        <w:fldChar w:fldCharType="begin"/>
      </w:r>
      <w:r w:rsidR="000F0D7E" w:rsidRPr="00B42347">
        <w:rPr>
          <w:b/>
          <w:bCs/>
          <w:lang w:val="en-US"/>
        </w:rPr>
        <w:instrText xml:space="preserve"> REF _Ref56506907 \r \h </w:instrText>
      </w:r>
      <w:r w:rsidR="000F0D7E" w:rsidRPr="00B42347">
        <w:rPr>
          <w:b/>
          <w:bCs/>
          <w:lang w:val="en-US"/>
        </w:rPr>
      </w:r>
      <w:r w:rsidR="000F0D7E" w:rsidRPr="00B42347">
        <w:rPr>
          <w:b/>
          <w:bCs/>
          <w:lang w:val="en-US"/>
        </w:rPr>
        <w:fldChar w:fldCharType="separate"/>
      </w:r>
      <w:r w:rsidR="00896BE8" w:rsidRPr="00B42347">
        <w:rPr>
          <w:b/>
          <w:bCs/>
          <w:lang w:val="en-US"/>
        </w:rPr>
        <w:t>7</w:t>
      </w:r>
      <w:r w:rsidR="000F0D7E" w:rsidRPr="00B42347">
        <w:rPr>
          <w:b/>
          <w:bCs/>
          <w:lang w:val="en-US"/>
        </w:rPr>
        <w:fldChar w:fldCharType="end"/>
      </w:r>
      <w:r w:rsidRPr="00B42347">
        <w:rPr>
          <w:b/>
          <w:bCs/>
          <w:lang w:val="en-US"/>
        </w:rPr>
        <w:t>—</w:t>
      </w:r>
      <w:r w:rsidR="00FF6E5B" w:rsidRPr="00B42347">
        <w:rPr>
          <w:b/>
          <w:bCs/>
          <w:lang w:val="en-US"/>
        </w:rPr>
        <w:t>XML File Formats</w:t>
      </w:r>
      <w:r w:rsidR="00FF6E5B" w:rsidRPr="00B42347">
        <w:rPr>
          <w:lang w:val="en-US"/>
        </w:rPr>
        <w:t>:</w:t>
      </w:r>
      <w:r w:rsidR="004E4060" w:rsidRPr="00B42347">
        <w:rPr>
          <w:lang w:val="en-US"/>
        </w:rPr>
        <w:t xml:space="preserve"> </w:t>
      </w:r>
      <w:r w:rsidR="00FF6E5B" w:rsidRPr="00B42347">
        <w:rPr>
          <w:lang w:val="en-US"/>
        </w:rPr>
        <w:t>specifies the internet location of the formal specification of XML file formats for the exchange of planning requests and plans.</w:t>
      </w:r>
    </w:p>
    <w:p w14:paraId="2533EED7" w14:textId="79EF1FD1" w:rsidR="007B4994" w:rsidRPr="00B42347" w:rsidRDefault="00234750" w:rsidP="00234750">
      <w:r w:rsidRPr="00B42347">
        <w:t xml:space="preserve">Sections </w:t>
      </w:r>
      <w:r w:rsidR="007B4994" w:rsidRPr="00B42347">
        <w:fldChar w:fldCharType="begin"/>
      </w:r>
      <w:r w:rsidR="007B4994" w:rsidRPr="00B42347">
        <w:instrText xml:space="preserve"> REF _Ref165022284 \r \h </w:instrText>
      </w:r>
      <w:r w:rsidR="00070AC5" w:rsidRPr="00B42347">
        <w:instrText xml:space="preserve"> \* MERGEFORMAT </w:instrText>
      </w:r>
      <w:r w:rsidR="007B4994" w:rsidRPr="00B42347">
        <w:fldChar w:fldCharType="separate"/>
      </w:r>
      <w:r w:rsidR="00896BE8" w:rsidRPr="00B42347">
        <w:t>1</w:t>
      </w:r>
      <w:r w:rsidR="007B4994" w:rsidRPr="00B42347">
        <w:fldChar w:fldCharType="end"/>
      </w:r>
      <w:r w:rsidR="007B4994" w:rsidRPr="00B42347">
        <w:t>–</w:t>
      </w:r>
      <w:r w:rsidR="000273D3" w:rsidRPr="00B42347">
        <w:rPr>
          <w:bCs/>
        </w:rPr>
        <w:fldChar w:fldCharType="begin"/>
      </w:r>
      <w:r w:rsidR="000273D3" w:rsidRPr="00B42347">
        <w:rPr>
          <w:bCs/>
        </w:rPr>
        <w:instrText xml:space="preserve"> REF _Ref56506907 \r \h  \* MERGEFORMAT </w:instrText>
      </w:r>
      <w:r w:rsidR="000273D3" w:rsidRPr="00B42347">
        <w:rPr>
          <w:bCs/>
        </w:rPr>
      </w:r>
      <w:r w:rsidR="000273D3" w:rsidRPr="00B42347">
        <w:rPr>
          <w:bCs/>
        </w:rPr>
        <w:fldChar w:fldCharType="separate"/>
      </w:r>
      <w:r w:rsidR="00896BE8" w:rsidRPr="00B42347">
        <w:rPr>
          <w:bCs/>
        </w:rPr>
        <w:t>7</w:t>
      </w:r>
      <w:r w:rsidR="000273D3" w:rsidRPr="00B42347">
        <w:rPr>
          <w:bCs/>
        </w:rPr>
        <w:fldChar w:fldCharType="end"/>
      </w:r>
      <w:r w:rsidRPr="00B42347">
        <w:t xml:space="preserve"> contain the normative specification of the </w:t>
      </w:r>
      <w:r w:rsidR="00861D1B" w:rsidRPr="00B42347">
        <w:t>Recommended Standard</w:t>
      </w:r>
      <w:r w:rsidR="00EA391B" w:rsidRPr="00B42347">
        <w:t xml:space="preserve">; </w:t>
      </w:r>
      <w:r w:rsidRPr="00B42347">
        <w:t>sectio</w:t>
      </w:r>
      <w:r w:rsidR="000273D3" w:rsidRPr="00B42347">
        <w:t>n</w:t>
      </w:r>
      <w:r w:rsidR="007B4994" w:rsidRPr="00B42347">
        <w:t xml:space="preserve"> </w:t>
      </w:r>
      <w:r w:rsidR="000F0D7E" w:rsidRPr="00B42347">
        <w:fldChar w:fldCharType="begin"/>
      </w:r>
      <w:r w:rsidR="000F0D7E" w:rsidRPr="00B42347">
        <w:instrText xml:space="preserve"> REF _Ref186642389 \r \h </w:instrText>
      </w:r>
      <w:r w:rsidR="000F0D7E" w:rsidRPr="00B42347">
        <w:fldChar w:fldCharType="separate"/>
      </w:r>
      <w:r w:rsidR="00896BE8" w:rsidRPr="00B42347">
        <w:t>2</w:t>
      </w:r>
      <w:r w:rsidR="000F0D7E" w:rsidRPr="00B42347">
        <w:fldChar w:fldCharType="end"/>
      </w:r>
      <w:r w:rsidR="000273D3" w:rsidRPr="00B42347">
        <w:t xml:space="preserve"> </w:t>
      </w:r>
      <w:r w:rsidR="007B4994" w:rsidRPr="00B42347">
        <w:t>is</w:t>
      </w:r>
      <w:r w:rsidR="000273D3" w:rsidRPr="00B42347">
        <w:t xml:space="preserve"> purely informative</w:t>
      </w:r>
      <w:r w:rsidR="00EA391B" w:rsidRPr="00B42347">
        <w:t>;</w:t>
      </w:r>
      <w:r w:rsidR="007B4994" w:rsidRPr="00B42347">
        <w:t xml:space="preserve"> </w:t>
      </w:r>
      <w:r w:rsidR="00EA391B" w:rsidRPr="00B42347">
        <w:t xml:space="preserve">section </w:t>
      </w:r>
      <w:r w:rsidR="000F0D7E" w:rsidRPr="00B42347">
        <w:fldChar w:fldCharType="begin"/>
      </w:r>
      <w:r w:rsidR="000F0D7E" w:rsidRPr="00B42347">
        <w:instrText xml:space="preserve"> REF _Ref186642399 \r \h </w:instrText>
      </w:r>
      <w:r w:rsidR="000F0D7E" w:rsidRPr="00B42347">
        <w:fldChar w:fldCharType="separate"/>
      </w:r>
      <w:r w:rsidR="00896BE8" w:rsidRPr="00B42347">
        <w:t>1</w:t>
      </w:r>
      <w:r w:rsidR="000F0D7E" w:rsidRPr="00B42347">
        <w:fldChar w:fldCharType="end"/>
      </w:r>
      <w:r w:rsidR="007B4994" w:rsidRPr="00B42347">
        <w:t xml:space="preserve"> (this section) contains normative definitions and normative references, </w:t>
      </w:r>
      <w:r w:rsidR="00EA391B" w:rsidRPr="00B42347">
        <w:t>as well as some informative material related to the document itself.</w:t>
      </w:r>
    </w:p>
    <w:p w14:paraId="2D6E4946" w14:textId="77777777" w:rsidR="00884D91" w:rsidRPr="00B42347" w:rsidRDefault="00884D91" w:rsidP="0043015A">
      <w:pPr>
        <w:pStyle w:val="Heading2"/>
        <w:spacing w:before="480"/>
      </w:pPr>
      <w:bookmarkStart w:id="171" w:name="_Toc140093762"/>
      <w:bookmarkStart w:id="172" w:name="_Ref157524400"/>
      <w:bookmarkStart w:id="173" w:name="_Toc161745087"/>
      <w:bookmarkStart w:id="174" w:name="_Toc196591280"/>
      <w:r w:rsidRPr="00B42347">
        <w:lastRenderedPageBreak/>
        <w:t>Definitions</w:t>
      </w:r>
      <w:bookmarkEnd w:id="171"/>
      <w:bookmarkEnd w:id="172"/>
      <w:bookmarkEnd w:id="173"/>
      <w:bookmarkEnd w:id="174"/>
    </w:p>
    <w:p w14:paraId="5448F8AB" w14:textId="77777777" w:rsidR="009A416E" w:rsidRPr="00B42347" w:rsidRDefault="009A416E" w:rsidP="00797AF4">
      <w:pPr>
        <w:rPr>
          <w:iCs/>
        </w:rPr>
      </w:pPr>
      <w:r w:rsidRPr="00B42347">
        <w:t>For the purposes of this document, the following definitions apply.</w:t>
      </w:r>
    </w:p>
    <w:p w14:paraId="2BE30BFA" w14:textId="77777777" w:rsidR="009A416E" w:rsidRPr="00B42347" w:rsidRDefault="009A416E" w:rsidP="009A416E">
      <w:pPr>
        <w:pStyle w:val="Notelevel1"/>
        <w:rPr>
          <w:lang w:val="en-US"/>
        </w:rPr>
      </w:pPr>
      <w:r w:rsidRPr="00B42347">
        <w:rPr>
          <w:lang w:val="en-US"/>
        </w:rPr>
        <w:t>NOTES</w:t>
      </w:r>
    </w:p>
    <w:p w14:paraId="7AFDC2F1" w14:textId="75532C3C" w:rsidR="00797AF4" w:rsidRPr="00B42347" w:rsidRDefault="009A416E" w:rsidP="003A4612">
      <w:pPr>
        <w:pStyle w:val="Noteslevel1"/>
        <w:numPr>
          <w:ilvl w:val="0"/>
          <w:numId w:val="71"/>
        </w:numPr>
      </w:pPr>
      <w:r w:rsidRPr="00B42347">
        <w:t xml:space="preserve">Abbreviations </w:t>
      </w:r>
      <w:r w:rsidR="00797AF4" w:rsidRPr="00B42347">
        <w:t xml:space="preserve">are </w:t>
      </w:r>
      <w:r w:rsidR="00FE2044" w:rsidRPr="00B42347">
        <w:t xml:space="preserve">to be found in </w:t>
      </w:r>
      <w:r w:rsidR="006A1A06" w:rsidRPr="00B42347">
        <w:t xml:space="preserve">annex </w:t>
      </w:r>
      <w:r w:rsidR="00FE2044" w:rsidRPr="00B42347">
        <w:fldChar w:fldCharType="begin"/>
      </w:r>
      <w:r w:rsidR="00FE2044" w:rsidRPr="00B42347">
        <w:instrText xml:space="preserve"> REF _Ref68100708 \r \h  \* MERGEFOR</w:instrText>
      </w:r>
      <w:r w:rsidR="006A1A06" w:rsidRPr="00B42347">
        <w:instrText>MAT \n\t</w:instrText>
      </w:r>
      <w:r w:rsidR="00FE2044" w:rsidRPr="00B42347">
        <w:instrText xml:space="preserve"> </w:instrText>
      </w:r>
      <w:r w:rsidR="00FE2044" w:rsidRPr="00B42347">
        <w:fldChar w:fldCharType="separate"/>
      </w:r>
      <w:r w:rsidR="00896BE8" w:rsidRPr="00B42347">
        <w:t>C</w:t>
      </w:r>
      <w:r w:rsidR="00FE2044" w:rsidRPr="00B42347">
        <w:fldChar w:fldCharType="end"/>
      </w:r>
      <w:r w:rsidR="00797AF4" w:rsidRPr="00B42347">
        <w:t>.</w:t>
      </w:r>
    </w:p>
    <w:p w14:paraId="3ACBA429" w14:textId="7E007ABF" w:rsidR="00E91200" w:rsidRPr="00B42347" w:rsidRDefault="009A416E" w:rsidP="003A4612">
      <w:pPr>
        <w:pStyle w:val="Noteslevel1"/>
        <w:numPr>
          <w:ilvl w:val="0"/>
          <w:numId w:val="71"/>
        </w:numPr>
        <w:spacing w:line="240" w:lineRule="auto"/>
      </w:pPr>
      <w:r w:rsidRPr="00B42347">
        <w:t>T</w:t>
      </w:r>
      <w:r w:rsidR="00E91200" w:rsidRPr="00B42347">
        <w:t xml:space="preserve">he terms </w:t>
      </w:r>
      <w:r w:rsidR="00E91200" w:rsidRPr="00B42347">
        <w:rPr>
          <w:rStyle w:val="Term"/>
        </w:rPr>
        <w:t>plan</w:t>
      </w:r>
      <w:r w:rsidR="00E91200" w:rsidRPr="00B42347">
        <w:t xml:space="preserve"> and </w:t>
      </w:r>
      <w:r w:rsidR="00E91200" w:rsidRPr="00B42347">
        <w:rPr>
          <w:rStyle w:val="Term"/>
        </w:rPr>
        <w:t>planning</w:t>
      </w:r>
      <w:r w:rsidR="00E91200" w:rsidRPr="00B42347">
        <w:t xml:space="preserve"> are used throughout this specification, but </w:t>
      </w:r>
      <w:r w:rsidR="006D09FA" w:rsidRPr="00B42347">
        <w:t>these terms are</w:t>
      </w:r>
      <w:r w:rsidR="00E91200" w:rsidRPr="00B42347">
        <w:t xml:space="preserve"> </w:t>
      </w:r>
      <w:r w:rsidR="006D09FA" w:rsidRPr="00B42347">
        <w:t>intended to</w:t>
      </w:r>
      <w:r w:rsidR="00E91200" w:rsidRPr="00B42347">
        <w:t xml:space="preserve"> </w:t>
      </w:r>
      <w:r w:rsidR="006D09FA" w:rsidRPr="00B42347">
        <w:t xml:space="preserve">also </w:t>
      </w:r>
      <w:r w:rsidR="00E91200" w:rsidRPr="00B42347">
        <w:t>encompass schedule and scheduling</w:t>
      </w:r>
      <w:r w:rsidR="006D09FA" w:rsidRPr="00B42347">
        <w:t>,</w:t>
      </w:r>
      <w:r w:rsidR="00E91200" w:rsidRPr="00B42347">
        <w:t xml:space="preserve"> respectively.</w:t>
      </w:r>
    </w:p>
    <w:p w14:paraId="266E72DF" w14:textId="1A0E639C" w:rsidR="000116E2" w:rsidRPr="00B42347" w:rsidRDefault="000116E2" w:rsidP="003A4612">
      <w:pPr>
        <w:pStyle w:val="Noteslevel1"/>
        <w:numPr>
          <w:ilvl w:val="0"/>
          <w:numId w:val="71"/>
        </w:numPr>
        <w:spacing w:line="240" w:lineRule="auto"/>
      </w:pPr>
      <w:r w:rsidRPr="00B42347">
        <w:t xml:space="preserve">The prefix </w:t>
      </w:r>
      <w:r w:rsidR="007E2A1E" w:rsidRPr="00B42347">
        <w:t>‘</w:t>
      </w:r>
      <w:r w:rsidRPr="00B42347">
        <w:t>planning</w:t>
      </w:r>
      <w:r w:rsidR="007E2A1E" w:rsidRPr="00B42347">
        <w:t>’</w:t>
      </w:r>
      <w:r w:rsidRPr="00B42347">
        <w:t xml:space="preserve"> is used to disambiguate terms used in this specification from other more general uses of a term.  This applies to planning activities, constraints, events, requests</w:t>
      </w:r>
      <w:r w:rsidR="007E2A1E" w:rsidRPr="00B42347">
        <w:t>,</w:t>
      </w:r>
      <w:r w:rsidRPr="00B42347">
        <w:t xml:space="preserve"> and resources.</w:t>
      </w:r>
    </w:p>
    <w:tbl>
      <w:tblPr>
        <w:tblW w:w="9185" w:type="dxa"/>
        <w:tblLayout w:type="fixed"/>
        <w:tblCellMar>
          <w:left w:w="58" w:type="dxa"/>
          <w:right w:w="58" w:type="dxa"/>
        </w:tblCellMar>
        <w:tblLook w:val="0420" w:firstRow="1" w:lastRow="0" w:firstColumn="0" w:lastColumn="0" w:noHBand="0" w:noVBand="1"/>
      </w:tblPr>
      <w:tblGrid>
        <w:gridCol w:w="9127"/>
        <w:gridCol w:w="58"/>
      </w:tblGrid>
      <w:tr w:rsidR="009A416E" w:rsidRPr="00B42347" w14:paraId="679F6207" w14:textId="77777777" w:rsidTr="00A97ED7">
        <w:trPr>
          <w:gridAfter w:val="1"/>
          <w:wAfter w:w="58" w:type="dxa"/>
          <w:cantSplit/>
        </w:trPr>
        <w:tc>
          <w:tcPr>
            <w:tcW w:w="9185" w:type="dxa"/>
          </w:tcPr>
          <w:p w14:paraId="3DE0796F" w14:textId="60D39567" w:rsidR="009A416E" w:rsidRPr="00B42347" w:rsidRDefault="009A416E" w:rsidP="00845F04">
            <w:pPr>
              <w:pStyle w:val="TableCell"/>
              <w:spacing w:before="0"/>
              <w:rPr>
                <w:rStyle w:val="Term"/>
                <w:sz w:val="24"/>
                <w:szCs w:val="24"/>
                <w:lang w:val="en-US"/>
              </w:rPr>
            </w:pPr>
            <w:bookmarkStart w:id="175" w:name="Terms"/>
            <w:bookmarkEnd w:id="175"/>
          </w:p>
        </w:tc>
      </w:tr>
      <w:tr w:rsidR="009A416E" w:rsidRPr="00B42347" w14:paraId="1019F877" w14:textId="77777777" w:rsidTr="00A97ED7">
        <w:trPr>
          <w:gridAfter w:val="1"/>
          <w:wAfter w:w="58" w:type="dxa"/>
          <w:cantSplit/>
        </w:trPr>
        <w:tc>
          <w:tcPr>
            <w:tcW w:w="9185" w:type="dxa"/>
          </w:tcPr>
          <w:p w14:paraId="2556DAF0" w14:textId="25185722" w:rsidR="009A416E" w:rsidRPr="00B42347" w:rsidRDefault="009A416E" w:rsidP="00845F04">
            <w:r w:rsidRPr="00B42347">
              <w:rPr>
                <w:rStyle w:val="Term"/>
                <w:szCs w:val="24"/>
              </w:rPr>
              <w:t>action</w:t>
            </w:r>
            <w:r w:rsidRPr="00B42347">
              <w:rPr>
                <w:iCs/>
              </w:rPr>
              <w:t xml:space="preserve">: </w:t>
            </w:r>
            <w:r w:rsidRPr="00B42347">
              <w:t>A single executable task of an MO M&amp;C service provider.  A telecommand is an example of an action.</w:t>
            </w:r>
          </w:p>
        </w:tc>
      </w:tr>
      <w:tr w:rsidR="006B0558" w:rsidRPr="00B42347" w14:paraId="22C3438D" w14:textId="77777777" w:rsidTr="00A97ED7">
        <w:trPr>
          <w:gridAfter w:val="1"/>
          <w:wAfter w:w="58" w:type="dxa"/>
          <w:cantSplit/>
        </w:trPr>
        <w:tc>
          <w:tcPr>
            <w:tcW w:w="9185" w:type="dxa"/>
          </w:tcPr>
          <w:p w14:paraId="45F9FF48" w14:textId="01E5330E" w:rsidR="006B0558" w:rsidRPr="00B42347" w:rsidRDefault="006B0558" w:rsidP="00845F04">
            <w:r w:rsidRPr="00B42347">
              <w:rPr>
                <w:rStyle w:val="Term"/>
                <w:szCs w:val="24"/>
              </w:rPr>
              <w:t>activity definition</w:t>
            </w:r>
            <w:r w:rsidRPr="00B42347">
              <w:t xml:space="preserve">: The </w:t>
            </w:r>
            <w:r w:rsidRPr="00B42347">
              <w:rPr>
                <w:rStyle w:val="Term"/>
                <w:szCs w:val="24"/>
              </w:rPr>
              <w:t xml:space="preserve">definition </w:t>
            </w:r>
            <w:r w:rsidRPr="00B42347">
              <w:t xml:space="preserve">element of a </w:t>
            </w:r>
            <w:r w:rsidRPr="00B42347">
              <w:rPr>
                <w:rStyle w:val="Term"/>
                <w:szCs w:val="24"/>
              </w:rPr>
              <w:t>planning activity</w:t>
            </w:r>
            <w:r w:rsidRPr="00B42347">
              <w:t xml:space="preserve">.  It forms part of the </w:t>
            </w:r>
            <w:r w:rsidRPr="00B42347">
              <w:rPr>
                <w:rStyle w:val="Term"/>
                <w:szCs w:val="24"/>
              </w:rPr>
              <w:t>planning configuration data</w:t>
            </w:r>
            <w:r w:rsidRPr="00B42347">
              <w:t>.</w:t>
            </w:r>
          </w:p>
        </w:tc>
      </w:tr>
      <w:tr w:rsidR="006B0558" w:rsidRPr="00B42347" w14:paraId="66B9069E" w14:textId="77777777" w:rsidTr="00A97ED7">
        <w:trPr>
          <w:gridAfter w:val="1"/>
          <w:wAfter w:w="58" w:type="dxa"/>
          <w:cantSplit/>
        </w:trPr>
        <w:tc>
          <w:tcPr>
            <w:tcW w:w="9185" w:type="dxa"/>
          </w:tcPr>
          <w:p w14:paraId="685D84B5" w14:textId="3B79CF1F" w:rsidR="006B0558" w:rsidRPr="00B42347" w:rsidRDefault="006B0558" w:rsidP="00845F04">
            <w:r w:rsidRPr="00B42347">
              <w:rPr>
                <w:rStyle w:val="Term"/>
                <w:szCs w:val="24"/>
              </w:rPr>
              <w:t>activity details</w:t>
            </w:r>
            <w:r w:rsidRPr="00B42347">
              <w:t xml:space="preserve">: The information required to create an </w:t>
            </w:r>
            <w:r w:rsidRPr="00B42347">
              <w:rPr>
                <w:rStyle w:val="Term"/>
                <w:szCs w:val="24"/>
              </w:rPr>
              <w:t xml:space="preserve">activity instance </w:t>
            </w:r>
            <w:r w:rsidRPr="00B42347">
              <w:t xml:space="preserve">from an </w:t>
            </w:r>
            <w:r w:rsidRPr="00B42347">
              <w:rPr>
                <w:rStyle w:val="Term"/>
                <w:szCs w:val="24"/>
              </w:rPr>
              <w:t>activity definition</w:t>
            </w:r>
            <w:r w:rsidRPr="00B42347">
              <w:t xml:space="preserve">.  It may be contained within a </w:t>
            </w:r>
            <w:r w:rsidRPr="00B42347">
              <w:rPr>
                <w:rStyle w:val="Term"/>
                <w:szCs w:val="24"/>
              </w:rPr>
              <w:t xml:space="preserve">planning request </w:t>
            </w:r>
            <w:r w:rsidRPr="00B42347">
              <w:t xml:space="preserve">to request inclusion of a </w:t>
            </w:r>
            <w:r w:rsidRPr="00B42347">
              <w:rPr>
                <w:rStyle w:val="Term"/>
                <w:szCs w:val="24"/>
              </w:rPr>
              <w:t>planning activity</w:t>
            </w:r>
            <w:r w:rsidRPr="00B42347">
              <w:t xml:space="preserve">, or within an </w:t>
            </w:r>
            <w:r w:rsidRPr="00B42347">
              <w:rPr>
                <w:rStyle w:val="Term"/>
                <w:szCs w:val="24"/>
              </w:rPr>
              <w:t>activity definition</w:t>
            </w:r>
            <w:r w:rsidRPr="00B42347">
              <w:t xml:space="preserve"> (to specify child activities).</w:t>
            </w:r>
          </w:p>
        </w:tc>
      </w:tr>
      <w:tr w:rsidR="006B0558" w:rsidRPr="00B42347" w14:paraId="19F86FAE" w14:textId="77777777" w:rsidTr="00A97ED7">
        <w:trPr>
          <w:gridAfter w:val="1"/>
          <w:wAfter w:w="58" w:type="dxa"/>
          <w:cantSplit/>
        </w:trPr>
        <w:tc>
          <w:tcPr>
            <w:tcW w:w="9185" w:type="dxa"/>
          </w:tcPr>
          <w:p w14:paraId="4FC6D579" w14:textId="0F6EFE44" w:rsidR="006B0558" w:rsidRPr="00B42347" w:rsidRDefault="006B0558" w:rsidP="00845F04">
            <w:r w:rsidRPr="00B42347">
              <w:rPr>
                <w:rStyle w:val="Term"/>
                <w:szCs w:val="24"/>
              </w:rPr>
              <w:t>activity instance</w:t>
            </w:r>
            <w:r w:rsidRPr="00B42347">
              <w:t xml:space="preserve">: The </w:t>
            </w:r>
            <w:r w:rsidRPr="00B42347">
              <w:rPr>
                <w:rStyle w:val="Term"/>
                <w:szCs w:val="24"/>
              </w:rPr>
              <w:t xml:space="preserve">instance </w:t>
            </w:r>
            <w:r w:rsidRPr="00B42347">
              <w:t xml:space="preserve">element of a </w:t>
            </w:r>
            <w:r w:rsidRPr="00B42347">
              <w:rPr>
                <w:rStyle w:val="Term"/>
                <w:szCs w:val="24"/>
              </w:rPr>
              <w:t>planning activity</w:t>
            </w:r>
            <w:r w:rsidRPr="00B42347">
              <w:t xml:space="preserve">.  Activity instances are contained within </w:t>
            </w:r>
            <w:r w:rsidRPr="00B42347">
              <w:rPr>
                <w:rStyle w:val="Term"/>
                <w:szCs w:val="24"/>
              </w:rPr>
              <w:t>plans</w:t>
            </w:r>
            <w:r w:rsidRPr="00B42347">
              <w:t>.</w:t>
            </w:r>
          </w:p>
        </w:tc>
      </w:tr>
      <w:tr w:rsidR="006B0558" w:rsidRPr="00B42347" w14:paraId="0A4CBE14" w14:textId="77777777" w:rsidTr="00A97ED7">
        <w:trPr>
          <w:gridAfter w:val="1"/>
          <w:wAfter w:w="58" w:type="dxa"/>
          <w:cantSplit/>
        </w:trPr>
        <w:tc>
          <w:tcPr>
            <w:tcW w:w="9185" w:type="dxa"/>
          </w:tcPr>
          <w:p w14:paraId="01112889" w14:textId="4FE0A9F5" w:rsidR="006B0558" w:rsidRPr="00B42347" w:rsidRDefault="006B0558" w:rsidP="00845F04">
            <w:r w:rsidRPr="00B42347">
              <w:rPr>
                <w:rStyle w:val="Term"/>
                <w:szCs w:val="24"/>
              </w:rPr>
              <w:t>area</w:t>
            </w:r>
            <w:r w:rsidRPr="00B42347">
              <w:t xml:space="preserve">: A group of related MO services with an associated identifier and number.  This </w:t>
            </w:r>
            <w:r w:rsidR="00861D1B" w:rsidRPr="00B42347">
              <w:t>Recommended Standard</w:t>
            </w:r>
            <w:r w:rsidRPr="00B42347">
              <w:t xml:space="preserve"> forms part of the MPS area, with the area number 5.</w:t>
            </w:r>
          </w:p>
        </w:tc>
      </w:tr>
      <w:tr w:rsidR="006B0558" w:rsidRPr="00B42347" w14:paraId="722F4F4A" w14:textId="77777777" w:rsidTr="00A97ED7">
        <w:trPr>
          <w:gridAfter w:val="1"/>
          <w:wAfter w:w="58" w:type="dxa"/>
          <w:cantSplit/>
        </w:trPr>
        <w:tc>
          <w:tcPr>
            <w:tcW w:w="9185" w:type="dxa"/>
          </w:tcPr>
          <w:p w14:paraId="5E07F42D" w14:textId="7134DBAF" w:rsidR="006B0558" w:rsidRPr="00B42347" w:rsidRDefault="006B0558" w:rsidP="00845F04">
            <w:r w:rsidRPr="00B42347">
              <w:rPr>
                <w:rStyle w:val="Term"/>
                <w:szCs w:val="24"/>
              </w:rPr>
              <w:t>argument</w:t>
            </w:r>
            <w:r w:rsidRPr="00B42347">
              <w:t xml:space="preserve">: A run-time parameter provided to various control items on invocation.  For example, arguments apply to </w:t>
            </w:r>
            <w:r w:rsidRPr="00B42347">
              <w:rPr>
                <w:rStyle w:val="Term"/>
                <w:szCs w:val="24"/>
              </w:rPr>
              <w:t>planning requests</w:t>
            </w:r>
            <w:r w:rsidRPr="00B42347">
              <w:t xml:space="preserve">, </w:t>
            </w:r>
            <w:r w:rsidRPr="00B42347">
              <w:rPr>
                <w:rStyle w:val="Term"/>
                <w:szCs w:val="24"/>
              </w:rPr>
              <w:t>planning activities</w:t>
            </w:r>
            <w:r w:rsidRPr="00B42347">
              <w:t xml:space="preserve"> and </w:t>
            </w:r>
            <w:r w:rsidRPr="00B42347">
              <w:rPr>
                <w:rStyle w:val="Term"/>
                <w:szCs w:val="24"/>
              </w:rPr>
              <w:t>planning events</w:t>
            </w:r>
            <w:r w:rsidRPr="00B42347">
              <w:t>.</w:t>
            </w:r>
          </w:p>
        </w:tc>
      </w:tr>
      <w:tr w:rsidR="006B0558" w:rsidRPr="00B42347" w14:paraId="589327B0" w14:textId="77777777" w:rsidTr="00A97ED7">
        <w:trPr>
          <w:gridAfter w:val="1"/>
          <w:wAfter w:w="58" w:type="dxa"/>
          <w:cantSplit/>
        </w:trPr>
        <w:tc>
          <w:tcPr>
            <w:tcW w:w="9185" w:type="dxa"/>
          </w:tcPr>
          <w:p w14:paraId="7D12E2C9" w14:textId="1EAEE7EA" w:rsidR="006B0558" w:rsidRPr="00B42347" w:rsidRDefault="006B0558" w:rsidP="00845F04">
            <w:r w:rsidRPr="00B42347">
              <w:rPr>
                <w:rStyle w:val="Term"/>
                <w:szCs w:val="24"/>
              </w:rPr>
              <w:t>constraint</w:t>
            </w:r>
            <w:r w:rsidRPr="00B42347">
              <w:t xml:space="preserve">: (See </w:t>
            </w:r>
            <w:r w:rsidRPr="00B42347">
              <w:rPr>
                <w:rStyle w:val="Term"/>
                <w:szCs w:val="24"/>
              </w:rPr>
              <w:t>planning constraint</w:t>
            </w:r>
            <w:r w:rsidRPr="00B42347">
              <w:t>.)</w:t>
            </w:r>
          </w:p>
        </w:tc>
      </w:tr>
      <w:tr w:rsidR="005E38CB" w:rsidRPr="00B42347" w14:paraId="49F29F96" w14:textId="77777777" w:rsidTr="00A97ED7">
        <w:trPr>
          <w:gridAfter w:val="1"/>
          <w:wAfter w:w="58" w:type="dxa"/>
          <w:cantSplit/>
        </w:trPr>
        <w:tc>
          <w:tcPr>
            <w:tcW w:w="9185" w:type="dxa"/>
          </w:tcPr>
          <w:p w14:paraId="774C6CB0" w14:textId="7371F329" w:rsidR="005E38CB" w:rsidRPr="00B42347" w:rsidRDefault="005E38CB" w:rsidP="00845F04">
            <w:r w:rsidRPr="00B42347">
              <w:rPr>
                <w:rStyle w:val="Term"/>
                <w:szCs w:val="24"/>
              </w:rPr>
              <w:t>custom function</w:t>
            </w:r>
            <w:r w:rsidRPr="00B42347">
              <w:t xml:space="preserve">: An ancillary MPS </w:t>
            </w:r>
            <w:r w:rsidR="00D951F6" w:rsidRPr="00B42347">
              <w:t>service object</w:t>
            </w:r>
            <w:r w:rsidRPr="00B42347">
              <w:t xml:space="preserve"> that allows access to built-in Boolean functions of a planning system, for example in the context of </w:t>
            </w:r>
            <w:r w:rsidRPr="00B42347">
              <w:rPr>
                <w:rStyle w:val="Term"/>
                <w:szCs w:val="24"/>
              </w:rPr>
              <w:t>planning constraints</w:t>
            </w:r>
            <w:r w:rsidR="006550AD" w:rsidRPr="00B42347">
              <w:t xml:space="preserve"> (specifically a function constraint)</w:t>
            </w:r>
            <w:r w:rsidRPr="00B42347">
              <w:t xml:space="preserve">.  The </w:t>
            </w:r>
            <w:r w:rsidR="006550AD" w:rsidRPr="00B42347">
              <w:t xml:space="preserve">custom </w:t>
            </w:r>
            <w:r w:rsidRPr="00B42347">
              <w:t xml:space="preserve">function must be pre-defined to be referenceable and the MPS </w:t>
            </w:r>
            <w:r w:rsidR="006550AD" w:rsidRPr="00B42347">
              <w:t xml:space="preserve">custom </w:t>
            </w:r>
            <w:r w:rsidRPr="00B42347">
              <w:t>function definition holds the declaration of an available function.</w:t>
            </w:r>
          </w:p>
        </w:tc>
      </w:tr>
      <w:tr w:rsidR="006B0558" w:rsidRPr="00B42347" w14:paraId="5B75475A" w14:textId="77777777" w:rsidTr="00A97ED7">
        <w:trPr>
          <w:gridAfter w:val="1"/>
          <w:wAfter w:w="58" w:type="dxa"/>
          <w:cantSplit/>
        </w:trPr>
        <w:tc>
          <w:tcPr>
            <w:tcW w:w="9185" w:type="dxa"/>
          </w:tcPr>
          <w:p w14:paraId="22135A20" w14:textId="23588287" w:rsidR="006B0558" w:rsidRPr="00B42347" w:rsidRDefault="006B0558" w:rsidP="00845F04">
            <w:r w:rsidRPr="00B42347">
              <w:rPr>
                <w:rStyle w:val="Term"/>
                <w:szCs w:val="24"/>
              </w:rPr>
              <w:t>definition</w:t>
            </w:r>
            <w:r w:rsidRPr="00B42347">
              <w:t xml:space="preserve">: The statically declared information associated with an </w:t>
            </w:r>
            <w:r w:rsidRPr="00B42347">
              <w:rPr>
                <w:rStyle w:val="Term"/>
                <w:szCs w:val="24"/>
              </w:rPr>
              <w:t>information object</w:t>
            </w:r>
            <w:r w:rsidRPr="00B42347">
              <w:t>.  This may, for example, include a description, set of defined arguments or any other information that applies to all occurrences of the information object.  There may be multiple definitions [</w:t>
            </w:r>
            <w:r w:rsidRPr="00B42347">
              <w:rPr>
                <w:rStyle w:val="Term"/>
                <w:szCs w:val="24"/>
              </w:rPr>
              <w:t>versions</w:t>
            </w:r>
            <w:r w:rsidRPr="00B42347">
              <w:t xml:space="preserve">] over the mission lifetime associated with the same </w:t>
            </w:r>
            <w:r w:rsidRPr="00B42347">
              <w:rPr>
                <w:rStyle w:val="Term"/>
                <w:szCs w:val="24"/>
              </w:rPr>
              <w:t xml:space="preserve">identity </w:t>
            </w:r>
            <w:r w:rsidRPr="00B42347">
              <w:t>[definitionID].</w:t>
            </w:r>
          </w:p>
        </w:tc>
      </w:tr>
      <w:tr w:rsidR="00875065" w:rsidRPr="00B42347" w14:paraId="57BEE1A8" w14:textId="77777777" w:rsidTr="00A97ED7">
        <w:trPr>
          <w:gridAfter w:val="1"/>
          <w:wAfter w:w="58" w:type="dxa"/>
          <w:cantSplit/>
        </w:trPr>
        <w:tc>
          <w:tcPr>
            <w:tcW w:w="9185" w:type="dxa"/>
          </w:tcPr>
          <w:p w14:paraId="1139214B" w14:textId="7C594B26" w:rsidR="00875065" w:rsidRPr="00B42347" w:rsidRDefault="00875065" w:rsidP="00845F04">
            <w:r w:rsidRPr="00B42347">
              <w:rPr>
                <w:rStyle w:val="Term"/>
                <w:szCs w:val="24"/>
              </w:rPr>
              <w:lastRenderedPageBreak/>
              <w:t>details</w:t>
            </w:r>
            <w:r w:rsidRPr="00B42347">
              <w:t xml:space="preserve">: A data structure used to specify the information needed to create an </w:t>
            </w:r>
            <w:r w:rsidRPr="00B42347">
              <w:rPr>
                <w:rStyle w:val="Term"/>
                <w:szCs w:val="24"/>
              </w:rPr>
              <w:t xml:space="preserve">instance </w:t>
            </w:r>
            <w:r w:rsidRPr="00B42347">
              <w:t xml:space="preserve">from a </w:t>
            </w:r>
            <w:r w:rsidRPr="00B42347">
              <w:rPr>
                <w:rStyle w:val="Term"/>
                <w:szCs w:val="24"/>
              </w:rPr>
              <w:t xml:space="preserve">definition </w:t>
            </w:r>
            <w:r w:rsidRPr="00B42347">
              <w:t xml:space="preserve">for an </w:t>
            </w:r>
            <w:r w:rsidRPr="00B42347">
              <w:rPr>
                <w:rStyle w:val="Term"/>
                <w:szCs w:val="24"/>
              </w:rPr>
              <w:t>information object</w:t>
            </w:r>
            <w:r w:rsidRPr="00B42347">
              <w:t xml:space="preserve"> that has multiple occurrences.</w:t>
            </w:r>
          </w:p>
        </w:tc>
      </w:tr>
      <w:tr w:rsidR="00875065" w:rsidRPr="00B42347" w14:paraId="63AEB671" w14:textId="77777777" w:rsidTr="00A97ED7">
        <w:trPr>
          <w:gridAfter w:val="1"/>
          <w:wAfter w:w="58" w:type="dxa"/>
          <w:cantSplit/>
        </w:trPr>
        <w:tc>
          <w:tcPr>
            <w:tcW w:w="9185" w:type="dxa"/>
          </w:tcPr>
          <w:p w14:paraId="541FD156" w14:textId="16F04CD4" w:rsidR="00875065" w:rsidRPr="00B42347" w:rsidRDefault="00875065" w:rsidP="00845F04">
            <w:r w:rsidRPr="00B42347">
              <w:rPr>
                <w:rStyle w:val="Term"/>
                <w:szCs w:val="24"/>
              </w:rPr>
              <w:t>direction</w:t>
            </w:r>
            <w:r w:rsidRPr="00B42347">
              <w:t>: An MPS data type that is used to represent a pointing direction or attitude of a spacecraft, payload instrument, or other object.</w:t>
            </w:r>
          </w:p>
        </w:tc>
      </w:tr>
      <w:tr w:rsidR="00875065" w:rsidRPr="00B42347" w14:paraId="2DA1F7AD" w14:textId="77777777" w:rsidTr="00A97ED7">
        <w:trPr>
          <w:gridAfter w:val="1"/>
          <w:wAfter w:w="58" w:type="dxa"/>
          <w:cantSplit/>
        </w:trPr>
        <w:tc>
          <w:tcPr>
            <w:tcW w:w="9185" w:type="dxa"/>
          </w:tcPr>
          <w:p w14:paraId="0428D5E2" w14:textId="339B625B" w:rsidR="00875065" w:rsidRPr="00B42347" w:rsidRDefault="00875065" w:rsidP="00845F04">
            <w:r w:rsidRPr="00B42347">
              <w:rPr>
                <w:rStyle w:val="Term"/>
                <w:szCs w:val="24"/>
              </w:rPr>
              <w:t>domain</w:t>
            </w:r>
            <w:r w:rsidRPr="00B42347">
              <w:t>: A namespace that partitions separately addressable entities (e.g.</w:t>
            </w:r>
            <w:r w:rsidR="00CB3A71" w:rsidRPr="00B42347">
              <w:t>,</w:t>
            </w:r>
            <w:r w:rsidRPr="00B42347">
              <w:t xml:space="preserve"> </w:t>
            </w:r>
            <w:r w:rsidRPr="00B42347">
              <w:rPr>
                <w:rStyle w:val="Term"/>
                <w:szCs w:val="24"/>
              </w:rPr>
              <w:t>planning activities</w:t>
            </w:r>
            <w:r w:rsidRPr="00B42347">
              <w:t xml:space="preserve">, </w:t>
            </w:r>
            <w:r w:rsidRPr="00B42347">
              <w:rPr>
                <w:rStyle w:val="Term"/>
                <w:szCs w:val="24"/>
              </w:rPr>
              <w:t>planning events</w:t>
            </w:r>
            <w:r w:rsidR="00D465B7" w:rsidRPr="00B42347">
              <w:t xml:space="preserve">, </w:t>
            </w:r>
            <w:r w:rsidRPr="00B42347">
              <w:t xml:space="preserve">or </w:t>
            </w:r>
            <w:r w:rsidRPr="00B42347">
              <w:rPr>
                <w:rStyle w:val="Term"/>
                <w:szCs w:val="24"/>
              </w:rPr>
              <w:t>planning resources</w:t>
            </w:r>
            <w:r w:rsidRPr="00B42347">
              <w:t xml:space="preserve">) in the </w:t>
            </w:r>
            <w:r w:rsidR="00147900" w:rsidRPr="00B42347">
              <w:t>mission</w:t>
            </w:r>
            <w:r w:rsidRPr="00B42347">
              <w:t xml:space="preserve">.  The </w:t>
            </w:r>
            <w:r w:rsidR="00147900" w:rsidRPr="00B42347">
              <w:t>mission</w:t>
            </w:r>
            <w:r w:rsidRPr="00B42347">
              <w:t xml:space="preserve"> is decomposed into a hierarchy of domains within which entity identifiers are unique.</w:t>
            </w:r>
          </w:p>
        </w:tc>
      </w:tr>
      <w:tr w:rsidR="00875065" w:rsidRPr="00B42347" w14:paraId="5E231196" w14:textId="77777777" w:rsidTr="00A97ED7">
        <w:trPr>
          <w:gridAfter w:val="1"/>
          <w:wAfter w:w="58" w:type="dxa"/>
          <w:cantSplit/>
        </w:trPr>
        <w:tc>
          <w:tcPr>
            <w:tcW w:w="9185" w:type="dxa"/>
          </w:tcPr>
          <w:p w14:paraId="3A2FFDA9" w14:textId="2B61AEC8" w:rsidR="00875065" w:rsidRPr="00B42347" w:rsidRDefault="00875065" w:rsidP="00845F04">
            <w:r w:rsidRPr="00B42347">
              <w:rPr>
                <w:rStyle w:val="Term"/>
                <w:szCs w:val="24"/>
              </w:rPr>
              <w:t>effect</w:t>
            </w:r>
            <w:r w:rsidRPr="00B42347">
              <w:t xml:space="preserve">: A type of </w:t>
            </w:r>
            <w:r w:rsidRPr="00B42347">
              <w:rPr>
                <w:rStyle w:val="Term"/>
                <w:szCs w:val="24"/>
              </w:rPr>
              <w:t>planning constraint</w:t>
            </w:r>
            <w:r w:rsidRPr="00B42347">
              <w:t xml:space="preserve"> that </w:t>
            </w:r>
            <w:r w:rsidR="005E38CB" w:rsidRPr="00B42347">
              <w:t xml:space="preserve">is used in the context of modelling </w:t>
            </w:r>
            <w:r w:rsidR="005E38CB" w:rsidRPr="00B42347">
              <w:rPr>
                <w:rStyle w:val="Term"/>
              </w:rPr>
              <w:t>planning resources</w:t>
            </w:r>
            <w:r w:rsidR="005E38CB" w:rsidRPr="00B42347">
              <w:t xml:space="preserve">.  It </w:t>
            </w:r>
            <w:r w:rsidRPr="00B42347">
              <w:t xml:space="preserve">specifies the impact that executing a </w:t>
            </w:r>
            <w:r w:rsidRPr="00B42347">
              <w:rPr>
                <w:rStyle w:val="Term"/>
                <w:szCs w:val="24"/>
              </w:rPr>
              <w:t>planning activity</w:t>
            </w:r>
            <w:r w:rsidRPr="00B42347">
              <w:t xml:space="preserve"> will have on a </w:t>
            </w:r>
            <w:r w:rsidRPr="00B42347">
              <w:rPr>
                <w:rStyle w:val="Term"/>
                <w:szCs w:val="24"/>
              </w:rPr>
              <w:t>planning resource</w:t>
            </w:r>
            <w:r w:rsidRPr="00B42347">
              <w:t>.</w:t>
            </w:r>
          </w:p>
        </w:tc>
      </w:tr>
      <w:tr w:rsidR="00875065" w:rsidRPr="00B42347" w14:paraId="2BE766F7" w14:textId="77777777" w:rsidTr="00A97ED7">
        <w:trPr>
          <w:gridAfter w:val="1"/>
          <w:wAfter w:w="58" w:type="dxa"/>
          <w:cantSplit/>
        </w:trPr>
        <w:tc>
          <w:tcPr>
            <w:tcW w:w="9185" w:type="dxa"/>
          </w:tcPr>
          <w:p w14:paraId="1BA1DEA7" w14:textId="0B66E90B" w:rsidR="00875065" w:rsidRPr="00B42347" w:rsidRDefault="00875065" w:rsidP="00845F04">
            <w:r w:rsidRPr="00B42347">
              <w:rPr>
                <w:rStyle w:val="Term"/>
                <w:szCs w:val="24"/>
              </w:rPr>
              <w:t>event definition</w:t>
            </w:r>
            <w:r w:rsidRPr="00B42347">
              <w:t xml:space="preserve">: The </w:t>
            </w:r>
            <w:r w:rsidRPr="00B42347">
              <w:rPr>
                <w:rStyle w:val="Term"/>
                <w:szCs w:val="24"/>
              </w:rPr>
              <w:t xml:space="preserve">definition </w:t>
            </w:r>
            <w:r w:rsidRPr="00B42347">
              <w:t xml:space="preserve">element of a </w:t>
            </w:r>
            <w:r w:rsidRPr="00B42347">
              <w:rPr>
                <w:rStyle w:val="Term"/>
                <w:szCs w:val="24"/>
              </w:rPr>
              <w:t>planning event</w:t>
            </w:r>
            <w:r w:rsidRPr="00B42347">
              <w:t xml:space="preserve">.  It forms part of the </w:t>
            </w:r>
            <w:r w:rsidRPr="00B42347">
              <w:rPr>
                <w:rStyle w:val="Term"/>
                <w:szCs w:val="24"/>
              </w:rPr>
              <w:t>planning configuration data</w:t>
            </w:r>
            <w:r w:rsidRPr="00B42347">
              <w:t>.</w:t>
            </w:r>
          </w:p>
        </w:tc>
      </w:tr>
      <w:tr w:rsidR="00875065" w:rsidRPr="00B42347" w14:paraId="2322C9FE" w14:textId="77777777" w:rsidTr="00A97ED7">
        <w:trPr>
          <w:gridAfter w:val="1"/>
          <w:wAfter w:w="58" w:type="dxa"/>
          <w:cantSplit/>
        </w:trPr>
        <w:tc>
          <w:tcPr>
            <w:tcW w:w="9185" w:type="dxa"/>
          </w:tcPr>
          <w:p w14:paraId="67AAEBBE" w14:textId="07C11E72" w:rsidR="00875065" w:rsidRPr="00B42347" w:rsidRDefault="00875065" w:rsidP="00845F04">
            <w:r w:rsidRPr="00B42347">
              <w:rPr>
                <w:rStyle w:val="Term"/>
                <w:szCs w:val="24"/>
              </w:rPr>
              <w:t>event instance</w:t>
            </w:r>
            <w:r w:rsidRPr="00B42347">
              <w:t xml:space="preserve">: The </w:t>
            </w:r>
            <w:r w:rsidRPr="00B42347">
              <w:rPr>
                <w:rStyle w:val="Term"/>
                <w:szCs w:val="24"/>
              </w:rPr>
              <w:t xml:space="preserve">instance </w:t>
            </w:r>
            <w:r w:rsidRPr="00B42347">
              <w:t xml:space="preserve">element of a </w:t>
            </w:r>
            <w:r w:rsidRPr="00B42347">
              <w:rPr>
                <w:rStyle w:val="Term"/>
                <w:szCs w:val="24"/>
              </w:rPr>
              <w:t>planning event</w:t>
            </w:r>
            <w:r w:rsidRPr="00B42347">
              <w:t xml:space="preserve">.  Event instances are contained within </w:t>
            </w:r>
            <w:r w:rsidRPr="00B42347">
              <w:rPr>
                <w:rStyle w:val="Term"/>
                <w:szCs w:val="24"/>
              </w:rPr>
              <w:t>plans</w:t>
            </w:r>
            <w:r w:rsidRPr="00B42347">
              <w:t>.</w:t>
            </w:r>
          </w:p>
        </w:tc>
      </w:tr>
      <w:tr w:rsidR="00875065" w:rsidRPr="00B42347" w14:paraId="1EA4A891" w14:textId="77777777" w:rsidTr="00A97ED7">
        <w:trPr>
          <w:gridAfter w:val="1"/>
          <w:wAfter w:w="58" w:type="dxa"/>
          <w:cantSplit/>
        </w:trPr>
        <w:tc>
          <w:tcPr>
            <w:tcW w:w="9185" w:type="dxa"/>
          </w:tcPr>
          <w:p w14:paraId="70EF1279" w14:textId="0E749A82" w:rsidR="00875065" w:rsidRPr="00B42347" w:rsidRDefault="00875065" w:rsidP="00845F04">
            <w:pPr>
              <w:rPr>
                <w:rStyle w:val="Term"/>
                <w:szCs w:val="24"/>
              </w:rPr>
            </w:pPr>
            <w:r w:rsidRPr="00B42347">
              <w:rPr>
                <w:rStyle w:val="Term"/>
                <w:szCs w:val="24"/>
              </w:rPr>
              <w:t>expression</w:t>
            </w:r>
            <w:r w:rsidRPr="00B42347">
              <w:t>: A calculation to be performed at run time that supplies a value of a defined data type.  Expressions are specified as text strings, together with the identification of the expression language used.  No standard expression language is specified in this document.</w:t>
            </w:r>
          </w:p>
        </w:tc>
      </w:tr>
      <w:tr w:rsidR="00875065" w:rsidRPr="00B42347" w14:paraId="7DB6B48A" w14:textId="77777777" w:rsidTr="00A97ED7">
        <w:trPr>
          <w:gridAfter w:val="1"/>
          <w:wAfter w:w="58" w:type="dxa"/>
          <w:cantSplit/>
        </w:trPr>
        <w:tc>
          <w:tcPr>
            <w:tcW w:w="9185" w:type="dxa"/>
          </w:tcPr>
          <w:p w14:paraId="15E7EE89" w14:textId="758A5CCF" w:rsidR="00875065" w:rsidRPr="00B42347" w:rsidRDefault="00875065" w:rsidP="00845F04">
            <w:r w:rsidRPr="00B42347">
              <w:rPr>
                <w:rStyle w:val="Term"/>
                <w:szCs w:val="24"/>
              </w:rPr>
              <w:t>full plan</w:t>
            </w:r>
            <w:r w:rsidRPr="00B42347">
              <w:t xml:space="preserve">: A </w:t>
            </w:r>
            <w:r w:rsidRPr="00B42347">
              <w:rPr>
                <w:rStyle w:val="Term"/>
                <w:szCs w:val="24"/>
              </w:rPr>
              <w:t xml:space="preserve">plan </w:t>
            </w:r>
            <w:r w:rsidRPr="00B42347">
              <w:t xml:space="preserve">that contains the full </w:t>
            </w:r>
            <w:r w:rsidR="00E82CEF" w:rsidRPr="00B42347">
              <w:t>content</w:t>
            </w:r>
            <w:r w:rsidRPr="00B42347">
              <w:t xml:space="preserve">s of a plan.  Used to distinguish from a </w:t>
            </w:r>
            <w:r w:rsidRPr="00B42347">
              <w:rPr>
                <w:rStyle w:val="Term"/>
                <w:szCs w:val="24"/>
              </w:rPr>
              <w:t>patch plan</w:t>
            </w:r>
            <w:r w:rsidRPr="00B42347">
              <w:t>.</w:t>
            </w:r>
          </w:p>
        </w:tc>
      </w:tr>
      <w:tr w:rsidR="00875065" w:rsidRPr="00B42347" w14:paraId="0C03CB6A" w14:textId="77777777" w:rsidTr="00A97ED7">
        <w:trPr>
          <w:gridAfter w:val="1"/>
          <w:wAfter w:w="58" w:type="dxa"/>
          <w:cantSplit/>
        </w:trPr>
        <w:tc>
          <w:tcPr>
            <w:tcW w:w="9185" w:type="dxa"/>
          </w:tcPr>
          <w:p w14:paraId="63B2BC07" w14:textId="4335E8DC" w:rsidR="00875065" w:rsidRPr="00B42347" w:rsidRDefault="00875065" w:rsidP="00845F04">
            <w:r w:rsidRPr="00B42347">
              <w:rPr>
                <w:rStyle w:val="Term"/>
                <w:szCs w:val="24"/>
              </w:rPr>
              <w:t>identity</w:t>
            </w:r>
            <w:r w:rsidRPr="00B42347">
              <w:t xml:space="preserve">: A unique identity associated with an </w:t>
            </w:r>
            <w:r w:rsidRPr="00B42347">
              <w:rPr>
                <w:rStyle w:val="Term"/>
                <w:szCs w:val="24"/>
              </w:rPr>
              <w:t>MO object</w:t>
            </w:r>
            <w:r w:rsidRPr="00B42347">
              <w:t>, which comprises:</w:t>
            </w:r>
          </w:p>
          <w:p w14:paraId="2474593F" w14:textId="03ED76C3"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rStyle w:val="Term"/>
                <w:szCs w:val="24"/>
                <w:lang w:val="en-US"/>
              </w:rPr>
              <w:t xml:space="preserve">domain </w:t>
            </w:r>
            <w:r w:rsidRPr="00B42347">
              <w:rPr>
                <w:lang w:val="en-US"/>
              </w:rPr>
              <w:t>of the object;</w:t>
            </w:r>
          </w:p>
          <w:p w14:paraId="30386562" w14:textId="47F1C1D9"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rStyle w:val="Term"/>
                <w:szCs w:val="24"/>
                <w:lang w:val="en-US"/>
              </w:rPr>
              <w:t xml:space="preserve">area </w:t>
            </w:r>
            <w:r w:rsidRPr="00B42347">
              <w:rPr>
                <w:lang w:val="en-US"/>
              </w:rPr>
              <w:t>of the object;</w:t>
            </w:r>
          </w:p>
          <w:p w14:paraId="4E8AF97C" w14:textId="20A685B7"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b/>
                <w:bCs/>
                <w:lang w:val="en-US"/>
              </w:rPr>
              <w:t>type</w:t>
            </w:r>
            <w:r w:rsidRPr="00B42347">
              <w:rPr>
                <w:lang w:val="en-US"/>
              </w:rPr>
              <w:t xml:space="preserve"> of the object;</w:t>
            </w:r>
          </w:p>
          <w:p w14:paraId="18B9FADD" w14:textId="42C20121"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A </w:t>
            </w:r>
            <w:r w:rsidRPr="00B42347">
              <w:rPr>
                <w:rStyle w:val="Term"/>
                <w:szCs w:val="24"/>
                <w:lang w:val="en-US"/>
              </w:rPr>
              <w:t>key</w:t>
            </w:r>
            <w:r w:rsidRPr="00B42347">
              <w:rPr>
                <w:lang w:val="en-US"/>
              </w:rPr>
              <w:t xml:space="preserve"> (identifier) for the object, unique within domain, area and type;</w:t>
            </w:r>
          </w:p>
          <w:p w14:paraId="23764A0E" w14:textId="27B23591"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rStyle w:val="Term"/>
                <w:szCs w:val="24"/>
                <w:lang w:val="en-US"/>
              </w:rPr>
              <w:t>version</w:t>
            </w:r>
            <w:r w:rsidRPr="00B42347">
              <w:rPr>
                <w:lang w:val="en-US"/>
              </w:rPr>
              <w:t xml:space="preserve"> of the object [optional].</w:t>
            </w:r>
          </w:p>
        </w:tc>
      </w:tr>
      <w:tr w:rsidR="00875065" w:rsidRPr="00B42347" w14:paraId="61090FD9" w14:textId="77777777" w:rsidTr="00A97ED7">
        <w:trPr>
          <w:gridAfter w:val="1"/>
          <w:wAfter w:w="58" w:type="dxa"/>
          <w:cantSplit/>
        </w:trPr>
        <w:tc>
          <w:tcPr>
            <w:tcW w:w="9185" w:type="dxa"/>
          </w:tcPr>
          <w:p w14:paraId="56DD879E" w14:textId="5330B616" w:rsidR="00875065" w:rsidRPr="00B42347" w:rsidRDefault="00875065" w:rsidP="00845F04">
            <w:r w:rsidRPr="00B42347">
              <w:rPr>
                <w:rStyle w:val="Term"/>
                <w:szCs w:val="24"/>
              </w:rPr>
              <w:t>information object</w:t>
            </w:r>
            <w:r w:rsidRPr="00B42347">
              <w:t>: The set of information about a real-world entity that is exchanged across an interface.  This may include static definitions, dynamic status and metadata.</w:t>
            </w:r>
          </w:p>
          <w:p w14:paraId="48A0EF4C" w14:textId="5DF91AB4" w:rsidR="00875065" w:rsidRPr="00B42347" w:rsidRDefault="00BC31FA" w:rsidP="00BC31FA">
            <w:pPr>
              <w:pStyle w:val="Notelevel1"/>
              <w:rPr>
                <w:lang w:val="en-US"/>
              </w:rPr>
            </w:pPr>
            <w:r w:rsidRPr="00B42347">
              <w:rPr>
                <w:lang w:val="en-US"/>
              </w:rPr>
              <w:t>NOTE</w:t>
            </w:r>
            <w:r w:rsidRPr="00B42347">
              <w:rPr>
                <w:lang w:val="en-US"/>
              </w:rPr>
              <w:tab/>
              <w:t>–</w:t>
            </w:r>
            <w:r w:rsidRPr="00B42347">
              <w:rPr>
                <w:lang w:val="en-US"/>
              </w:rPr>
              <w:tab/>
            </w:r>
            <w:r w:rsidR="00875065" w:rsidRPr="00B42347">
              <w:rPr>
                <w:lang w:val="en-US"/>
              </w:rPr>
              <w:t xml:space="preserve">Mission planning information objects include:  </w:t>
            </w:r>
            <w:r w:rsidR="00875065" w:rsidRPr="00B42347">
              <w:rPr>
                <w:rStyle w:val="Term"/>
                <w:szCs w:val="24"/>
                <w:lang w:val="en-US"/>
              </w:rPr>
              <w:t>planning requests</w:t>
            </w:r>
            <w:r w:rsidR="00875065" w:rsidRPr="00B42347">
              <w:rPr>
                <w:lang w:val="en-US"/>
              </w:rPr>
              <w:t xml:space="preserve">, </w:t>
            </w:r>
            <w:r w:rsidR="00875065" w:rsidRPr="00B42347">
              <w:rPr>
                <w:rStyle w:val="Term"/>
                <w:szCs w:val="24"/>
                <w:lang w:val="en-US"/>
              </w:rPr>
              <w:t>plans</w:t>
            </w:r>
            <w:r w:rsidR="00875065" w:rsidRPr="00B42347">
              <w:rPr>
                <w:lang w:val="en-US"/>
              </w:rPr>
              <w:t xml:space="preserve">, </w:t>
            </w:r>
            <w:r w:rsidR="00875065" w:rsidRPr="00B42347">
              <w:rPr>
                <w:rStyle w:val="Term"/>
                <w:szCs w:val="24"/>
                <w:lang w:val="en-US"/>
              </w:rPr>
              <w:t>planning activities</w:t>
            </w:r>
            <w:r w:rsidR="00875065" w:rsidRPr="00B42347">
              <w:rPr>
                <w:lang w:val="en-US"/>
              </w:rPr>
              <w:t xml:space="preserve">, </w:t>
            </w:r>
            <w:r w:rsidR="00875065" w:rsidRPr="00B42347">
              <w:rPr>
                <w:rStyle w:val="Term"/>
                <w:szCs w:val="24"/>
                <w:lang w:val="en-US"/>
              </w:rPr>
              <w:t>planning events</w:t>
            </w:r>
            <w:r w:rsidR="00875065" w:rsidRPr="00B42347">
              <w:rPr>
                <w:lang w:val="en-US"/>
              </w:rPr>
              <w:t xml:space="preserve"> and </w:t>
            </w:r>
            <w:r w:rsidR="00875065" w:rsidRPr="00B42347">
              <w:rPr>
                <w:rStyle w:val="Term"/>
                <w:szCs w:val="24"/>
                <w:lang w:val="en-US"/>
              </w:rPr>
              <w:t>planning resources</w:t>
            </w:r>
            <w:r w:rsidR="00875065" w:rsidRPr="00B42347">
              <w:rPr>
                <w:lang w:val="en-US"/>
              </w:rPr>
              <w:t>.</w:t>
            </w:r>
          </w:p>
        </w:tc>
      </w:tr>
      <w:tr w:rsidR="00875065" w:rsidRPr="00B42347" w14:paraId="5A2C123D" w14:textId="77777777" w:rsidTr="00A97ED7">
        <w:trPr>
          <w:gridAfter w:val="1"/>
          <w:wAfter w:w="58" w:type="dxa"/>
          <w:cantSplit/>
        </w:trPr>
        <w:tc>
          <w:tcPr>
            <w:tcW w:w="9185" w:type="dxa"/>
          </w:tcPr>
          <w:p w14:paraId="78CC8C37" w14:textId="14DF5FC2" w:rsidR="00875065" w:rsidRPr="00B42347" w:rsidRDefault="00875065" w:rsidP="005F5163">
            <w:r w:rsidRPr="00B42347">
              <w:rPr>
                <w:rStyle w:val="Term"/>
                <w:szCs w:val="24"/>
              </w:rPr>
              <w:lastRenderedPageBreak/>
              <w:t>instance</w:t>
            </w:r>
            <w:r w:rsidRPr="00B42347">
              <w:t xml:space="preserve">: A dynamically created object representing each new occurrence of an </w:t>
            </w:r>
            <w:r w:rsidRPr="00B42347">
              <w:rPr>
                <w:rStyle w:val="Term"/>
                <w:szCs w:val="24"/>
              </w:rPr>
              <w:t>information object</w:t>
            </w:r>
            <w:r w:rsidRPr="00B42347">
              <w:t xml:space="preserve">.  This includes a unique instanceID of the occurrence and any unchanging data associated with it as a set of static </w:t>
            </w:r>
            <w:r w:rsidR="00006133" w:rsidRPr="00B42347">
              <w:t>field</w:t>
            </w:r>
            <w:r w:rsidRPr="00B42347">
              <w:t xml:space="preserve">s.  It also includes the current status of the object as a set of dynamic </w:t>
            </w:r>
            <w:r w:rsidR="00006133" w:rsidRPr="00B42347">
              <w:t>field</w:t>
            </w:r>
            <w:r w:rsidRPr="00B42347">
              <w:t>s.</w:t>
            </w:r>
            <w:r w:rsidR="005F5163" w:rsidRPr="00B42347">
              <w:t xml:space="preserve">  </w:t>
            </w:r>
            <w:r w:rsidRPr="00B42347">
              <w:t xml:space="preserve">An instance has a reference to its </w:t>
            </w:r>
            <w:r w:rsidRPr="00B42347">
              <w:rPr>
                <w:rStyle w:val="Term"/>
                <w:szCs w:val="24"/>
              </w:rPr>
              <w:t>definition</w:t>
            </w:r>
            <w:r w:rsidRPr="00B42347">
              <w:t>.</w:t>
            </w:r>
          </w:p>
        </w:tc>
      </w:tr>
      <w:tr w:rsidR="00875065" w:rsidRPr="00B42347" w14:paraId="663044FD" w14:textId="77777777" w:rsidTr="00A97ED7">
        <w:trPr>
          <w:gridAfter w:val="1"/>
          <w:wAfter w:w="58" w:type="dxa"/>
          <w:cantSplit/>
        </w:trPr>
        <w:tc>
          <w:tcPr>
            <w:tcW w:w="9185" w:type="dxa"/>
          </w:tcPr>
          <w:p w14:paraId="6F09CDFD" w14:textId="1598C3EE" w:rsidR="00875065" w:rsidRPr="00B42347" w:rsidRDefault="00875065" w:rsidP="00BC31FA">
            <w:r w:rsidRPr="00B42347">
              <w:rPr>
                <w:rStyle w:val="Term"/>
                <w:szCs w:val="24"/>
              </w:rPr>
              <w:t>key</w:t>
            </w:r>
            <w:r w:rsidRPr="00B42347">
              <w:t xml:space="preserve">: Part of the </w:t>
            </w:r>
            <w:r w:rsidRPr="00B42347">
              <w:rPr>
                <w:rStyle w:val="Term"/>
                <w:szCs w:val="24"/>
              </w:rPr>
              <w:t xml:space="preserve">identity </w:t>
            </w:r>
            <w:r w:rsidRPr="00B42347">
              <w:t xml:space="preserve">of an </w:t>
            </w:r>
            <w:r w:rsidRPr="00B42347">
              <w:rPr>
                <w:rStyle w:val="Term"/>
                <w:szCs w:val="24"/>
              </w:rPr>
              <w:t>MO object</w:t>
            </w:r>
            <w:r w:rsidRPr="00B42347">
              <w:t xml:space="preserve">, the key is a unique identifier for the object within the scope of the </w:t>
            </w:r>
            <w:r w:rsidRPr="00B42347">
              <w:rPr>
                <w:rStyle w:val="Term"/>
                <w:szCs w:val="24"/>
              </w:rPr>
              <w:t>domain</w:t>
            </w:r>
            <w:r w:rsidRPr="00B42347">
              <w:t xml:space="preserve">, </w:t>
            </w:r>
            <w:r w:rsidRPr="00B42347">
              <w:rPr>
                <w:rStyle w:val="Term"/>
                <w:szCs w:val="24"/>
              </w:rPr>
              <w:t xml:space="preserve">area </w:t>
            </w:r>
            <w:r w:rsidRPr="00B42347">
              <w:t xml:space="preserve">and object type.  </w:t>
            </w:r>
          </w:p>
        </w:tc>
      </w:tr>
      <w:tr w:rsidR="00676C24" w:rsidRPr="00B42347" w14:paraId="30787954" w14:textId="77777777" w:rsidTr="00A97ED7">
        <w:trPr>
          <w:cantSplit/>
        </w:trPr>
        <w:tc>
          <w:tcPr>
            <w:tcW w:w="9185" w:type="dxa"/>
            <w:gridSpan w:val="2"/>
          </w:tcPr>
          <w:p w14:paraId="7694406C" w14:textId="000E7307" w:rsidR="00676C24" w:rsidRPr="00B42347" w:rsidRDefault="00676C24" w:rsidP="000116E2">
            <w:pPr>
              <w:rPr>
                <w:rStyle w:val="Term"/>
                <w:szCs w:val="24"/>
              </w:rPr>
            </w:pPr>
            <w:r w:rsidRPr="00B42347">
              <w:rPr>
                <w:b/>
                <w:bCs/>
              </w:rPr>
              <w:t xml:space="preserve">partial plan: </w:t>
            </w:r>
            <w:r w:rsidRPr="00B42347">
              <w:t xml:space="preserve">A view into a selected subset of a </w:t>
            </w:r>
            <w:r w:rsidRPr="00B42347">
              <w:rPr>
                <w:b/>
                <w:bCs/>
              </w:rPr>
              <w:t>plan</w:t>
            </w:r>
            <w:r w:rsidRPr="00B42347">
              <w:t xml:space="preserve">. It contains only the </w:t>
            </w:r>
            <w:r w:rsidRPr="00B42347">
              <w:rPr>
                <w:b/>
                <w:bCs/>
              </w:rPr>
              <w:t>activity instances</w:t>
            </w:r>
            <w:r w:rsidRPr="00B42347">
              <w:t xml:space="preserve"> of a </w:t>
            </w:r>
            <w:r w:rsidRPr="00B42347">
              <w:rPr>
                <w:b/>
                <w:bCs/>
              </w:rPr>
              <w:t>plan</w:t>
            </w:r>
            <w:r w:rsidRPr="00B42347">
              <w:t xml:space="preserve"> that </w:t>
            </w:r>
            <w:proofErr w:type="gramStart"/>
            <w:r w:rsidRPr="00B42347">
              <w:t>match</w:t>
            </w:r>
            <w:proofErr w:type="gramEnd"/>
            <w:r w:rsidRPr="00B42347">
              <w:t xml:space="preserve"> a given set of criteria.</w:t>
            </w:r>
          </w:p>
        </w:tc>
      </w:tr>
      <w:tr w:rsidR="00875065" w:rsidRPr="00B42347" w14:paraId="39A3F491" w14:textId="77777777" w:rsidTr="00A97ED7">
        <w:trPr>
          <w:gridAfter w:val="1"/>
          <w:wAfter w:w="58" w:type="dxa"/>
          <w:cantSplit/>
        </w:trPr>
        <w:tc>
          <w:tcPr>
            <w:tcW w:w="9185" w:type="dxa"/>
          </w:tcPr>
          <w:p w14:paraId="47AFAD9B" w14:textId="43C8EB4B" w:rsidR="00875065" w:rsidRPr="00B42347" w:rsidRDefault="00875065" w:rsidP="00BC31FA">
            <w:r w:rsidRPr="00B42347">
              <w:rPr>
                <w:rStyle w:val="Term"/>
                <w:szCs w:val="24"/>
              </w:rPr>
              <w:t>patch plan</w:t>
            </w:r>
            <w:r w:rsidRPr="00B42347">
              <w:t xml:space="preserve">: A </w:t>
            </w:r>
            <w:r w:rsidRPr="00B42347">
              <w:rPr>
                <w:rStyle w:val="Term"/>
                <w:szCs w:val="24"/>
              </w:rPr>
              <w:t xml:space="preserve">plan </w:t>
            </w:r>
            <w:r w:rsidRPr="00B42347">
              <w:t xml:space="preserve">that only contains the delta (changes) from a precursor plan.  A patch plan must be merged with its </w:t>
            </w:r>
            <w:r w:rsidRPr="00B42347">
              <w:rPr>
                <w:rStyle w:val="Term"/>
                <w:szCs w:val="24"/>
              </w:rPr>
              <w:t>precursor plan</w:t>
            </w:r>
            <w:r w:rsidRPr="00B42347">
              <w:t xml:space="preserve"> to generate the </w:t>
            </w:r>
            <w:r w:rsidRPr="00B42347">
              <w:rPr>
                <w:rStyle w:val="Term"/>
                <w:szCs w:val="24"/>
              </w:rPr>
              <w:t>target plan</w:t>
            </w:r>
            <w:r w:rsidRPr="00B42347">
              <w:t>.</w:t>
            </w:r>
          </w:p>
        </w:tc>
      </w:tr>
      <w:tr w:rsidR="00875065" w:rsidRPr="00B42347" w14:paraId="0766A987" w14:textId="77777777" w:rsidTr="00A97ED7">
        <w:trPr>
          <w:gridAfter w:val="1"/>
          <w:wAfter w:w="58" w:type="dxa"/>
          <w:cantSplit/>
        </w:trPr>
        <w:tc>
          <w:tcPr>
            <w:tcW w:w="9185" w:type="dxa"/>
          </w:tcPr>
          <w:p w14:paraId="45B35E41" w14:textId="723A8B20" w:rsidR="00875065" w:rsidRPr="00B42347" w:rsidRDefault="00875065" w:rsidP="00BC31FA">
            <w:r w:rsidRPr="00B42347">
              <w:rPr>
                <w:rStyle w:val="Term"/>
                <w:szCs w:val="24"/>
              </w:rPr>
              <w:t>plan</w:t>
            </w:r>
            <w:r w:rsidRPr="00B42347">
              <w:t xml:space="preserve">: The output of the </w:t>
            </w:r>
            <w:r w:rsidRPr="00B42347">
              <w:rPr>
                <w:rStyle w:val="Term"/>
                <w:szCs w:val="24"/>
              </w:rPr>
              <w:t>planning</w:t>
            </w:r>
            <w:r w:rsidRPr="00B42347">
              <w:t xml:space="preserve"> process.  It contains a set of selected </w:t>
            </w:r>
            <w:r w:rsidRPr="00B42347">
              <w:rPr>
                <w:rStyle w:val="Term"/>
                <w:szCs w:val="24"/>
              </w:rPr>
              <w:t>planning activities</w:t>
            </w:r>
            <w:r w:rsidRPr="00B42347">
              <w:t xml:space="preserve"> associated </w:t>
            </w:r>
            <w:r w:rsidR="00044CE2" w:rsidRPr="00B42347">
              <w:t>with</w:t>
            </w:r>
            <w:r w:rsidRPr="00B42347">
              <w:t xml:space="preserve"> time, position</w:t>
            </w:r>
            <w:r w:rsidR="00044CE2" w:rsidRPr="00B42347">
              <w:t>,</w:t>
            </w:r>
            <w:r w:rsidRPr="00B42347">
              <w:t xml:space="preserve"> or </w:t>
            </w:r>
            <w:r w:rsidRPr="00B42347">
              <w:rPr>
                <w:rStyle w:val="Term"/>
                <w:szCs w:val="24"/>
              </w:rPr>
              <w:t>planning event</w:t>
            </w:r>
            <w:r w:rsidRPr="00B42347">
              <w:t>.  A plan may contain additional related information.</w:t>
            </w:r>
          </w:p>
          <w:p w14:paraId="544C1FA4" w14:textId="16507378" w:rsidR="00875065" w:rsidRPr="00B42347" w:rsidRDefault="00875065" w:rsidP="00B46F2D">
            <w:pPr>
              <w:pStyle w:val="Notelevel1"/>
              <w:spacing w:before="280" w:line="240" w:lineRule="auto"/>
              <w:rPr>
                <w:lang w:val="en-US"/>
              </w:rPr>
            </w:pPr>
            <w:bookmarkStart w:id="176" w:name="_Hlk190861432"/>
            <w:r w:rsidRPr="00B42347">
              <w:rPr>
                <w:lang w:val="en-US"/>
              </w:rPr>
              <w:t>NOTE</w:t>
            </w:r>
            <w:r w:rsidRPr="00B42347">
              <w:rPr>
                <w:lang w:val="en-US"/>
              </w:rPr>
              <w:tab/>
              <w:t>–</w:t>
            </w:r>
            <w:r w:rsidRPr="00B42347">
              <w:rPr>
                <w:lang w:val="en-US"/>
              </w:rPr>
              <w:tab/>
              <w:t>In the context of the mission planning and scheduling standardization activity, there is no distinction between the terms ‘plan’ and ‘schedule’ and only the term plan is used.</w:t>
            </w:r>
            <w:bookmarkEnd w:id="176"/>
          </w:p>
        </w:tc>
      </w:tr>
      <w:tr w:rsidR="00875065" w:rsidRPr="00B42347" w14:paraId="0456045C" w14:textId="77777777" w:rsidTr="00A97ED7">
        <w:trPr>
          <w:gridAfter w:val="1"/>
          <w:wAfter w:w="58" w:type="dxa"/>
          <w:cantSplit/>
        </w:trPr>
        <w:tc>
          <w:tcPr>
            <w:tcW w:w="9185" w:type="dxa"/>
          </w:tcPr>
          <w:p w14:paraId="2FF5D0BF" w14:textId="0722833E" w:rsidR="00875065" w:rsidRPr="00B42347" w:rsidRDefault="00875065" w:rsidP="00113792">
            <w:r w:rsidRPr="00B42347">
              <w:rPr>
                <w:rStyle w:val="Term"/>
                <w:szCs w:val="24"/>
              </w:rPr>
              <w:t>plan execution</w:t>
            </w:r>
            <w:r w:rsidRPr="00B42347">
              <w:t xml:space="preserve">: The process of executing </w:t>
            </w:r>
            <w:r w:rsidRPr="00B42347">
              <w:rPr>
                <w:rStyle w:val="Term"/>
                <w:szCs w:val="24"/>
              </w:rPr>
              <w:t>plans</w:t>
            </w:r>
            <w:r w:rsidRPr="00B42347">
              <w:t xml:space="preserve"> on</w:t>
            </w:r>
            <w:r w:rsidR="00113792" w:rsidRPr="00B42347">
              <w:t xml:space="preserve"> </w:t>
            </w:r>
            <w:r w:rsidRPr="00B42347">
              <w:t>board or on the ground.</w:t>
            </w:r>
          </w:p>
        </w:tc>
      </w:tr>
      <w:tr w:rsidR="00313E90" w:rsidRPr="00B42347" w14:paraId="66EE165E" w14:textId="77777777" w:rsidTr="00A97ED7">
        <w:trPr>
          <w:cantSplit/>
        </w:trPr>
        <w:tc>
          <w:tcPr>
            <w:tcW w:w="9185" w:type="dxa"/>
            <w:gridSpan w:val="2"/>
          </w:tcPr>
          <w:p w14:paraId="792DA3B4" w14:textId="3E2FFFE5" w:rsidR="00313E90" w:rsidRPr="00B42347" w:rsidRDefault="00313E90" w:rsidP="00113792">
            <w:pPr>
              <w:rPr>
                <w:rStyle w:val="Term"/>
                <w:b w:val="0"/>
                <w:bCs/>
                <w:szCs w:val="24"/>
              </w:rPr>
            </w:pPr>
            <w:r w:rsidRPr="00B42347">
              <w:rPr>
                <w:rStyle w:val="Term"/>
                <w:szCs w:val="24"/>
              </w:rPr>
              <w:t>plan revision</w:t>
            </w:r>
            <w:r w:rsidRPr="00B42347">
              <w:rPr>
                <w:rStyle w:val="Term"/>
                <w:b w:val="0"/>
                <w:bCs/>
                <w:szCs w:val="24"/>
              </w:rPr>
              <w:t xml:space="preserve">: The set of changes that describe the difference between two </w:t>
            </w:r>
            <w:r w:rsidRPr="00B42347">
              <w:rPr>
                <w:rStyle w:val="Term"/>
                <w:szCs w:val="24"/>
              </w:rPr>
              <w:t>plans</w:t>
            </w:r>
            <w:r w:rsidRPr="00B42347">
              <w:rPr>
                <w:rStyle w:val="Term"/>
                <w:b w:val="0"/>
                <w:bCs/>
                <w:szCs w:val="24"/>
              </w:rPr>
              <w:t xml:space="preserve">. These changes can include creation, removal, or modification of </w:t>
            </w:r>
            <w:r w:rsidRPr="00B42347">
              <w:rPr>
                <w:rStyle w:val="Term"/>
                <w:szCs w:val="24"/>
              </w:rPr>
              <w:t>activity</w:t>
            </w:r>
            <w:r w:rsidRPr="00B42347">
              <w:rPr>
                <w:rStyle w:val="Term"/>
                <w:b w:val="0"/>
                <w:bCs/>
                <w:szCs w:val="24"/>
              </w:rPr>
              <w:t xml:space="preserve"> and </w:t>
            </w:r>
            <w:r w:rsidRPr="00B42347">
              <w:rPr>
                <w:rStyle w:val="Term"/>
                <w:szCs w:val="24"/>
              </w:rPr>
              <w:t>event instances</w:t>
            </w:r>
            <w:r w:rsidRPr="00B42347">
              <w:rPr>
                <w:rStyle w:val="Term"/>
                <w:b w:val="0"/>
                <w:bCs/>
                <w:szCs w:val="24"/>
              </w:rPr>
              <w:t>.</w:t>
            </w:r>
          </w:p>
        </w:tc>
      </w:tr>
      <w:tr w:rsidR="00875065" w:rsidRPr="00B42347" w14:paraId="429644DF" w14:textId="77777777" w:rsidTr="00A97ED7">
        <w:trPr>
          <w:gridAfter w:val="1"/>
          <w:wAfter w:w="58" w:type="dxa"/>
          <w:cantSplit/>
        </w:trPr>
        <w:tc>
          <w:tcPr>
            <w:tcW w:w="9185" w:type="dxa"/>
          </w:tcPr>
          <w:p w14:paraId="2D3E1AC8" w14:textId="58DBB8ED" w:rsidR="00875065" w:rsidRPr="00B42347" w:rsidRDefault="00875065" w:rsidP="00180F52">
            <w:r w:rsidRPr="00B42347">
              <w:rPr>
                <w:rStyle w:val="Term"/>
                <w:szCs w:val="24"/>
              </w:rPr>
              <w:t>planning</w:t>
            </w:r>
            <w:r w:rsidRPr="00B42347">
              <w:t>: The process of creating one or more plans (output) from planning requests (input).</w:t>
            </w:r>
          </w:p>
        </w:tc>
      </w:tr>
      <w:tr w:rsidR="00875065" w:rsidRPr="00B42347" w14:paraId="7589C06C" w14:textId="77777777" w:rsidTr="00A97ED7">
        <w:trPr>
          <w:gridAfter w:val="1"/>
          <w:wAfter w:w="58" w:type="dxa"/>
          <w:cantSplit/>
        </w:trPr>
        <w:tc>
          <w:tcPr>
            <w:tcW w:w="9185" w:type="dxa"/>
          </w:tcPr>
          <w:p w14:paraId="1417F11E" w14:textId="00523AD0" w:rsidR="00875065" w:rsidRPr="00B42347" w:rsidRDefault="00875065" w:rsidP="002E4219">
            <w:r w:rsidRPr="00B42347">
              <w:rPr>
                <w:rStyle w:val="Term"/>
                <w:szCs w:val="24"/>
              </w:rPr>
              <w:t>planning activity</w:t>
            </w:r>
            <w:r w:rsidRPr="00B42347">
              <w:t>: A meaningful unit of what can be planned.  The granularity of a planning activity depends on the use case</w:t>
            </w:r>
            <w:r w:rsidR="00945492" w:rsidRPr="00B42347">
              <w:t>;</w:t>
            </w:r>
            <w:r w:rsidRPr="00B42347">
              <w:t xml:space="preserve"> it may be hierarchical.  In other words</w:t>
            </w:r>
            <w:r w:rsidR="001E7F3D" w:rsidRPr="00B42347">
              <w:t>,</w:t>
            </w:r>
            <w:r w:rsidRPr="00B42347">
              <w:t xml:space="preserve"> planning activities are the building block</w:t>
            </w:r>
            <w:r w:rsidR="000D405E" w:rsidRPr="00B42347">
              <w:t>s</w:t>
            </w:r>
            <w:r w:rsidRPr="00B42347">
              <w:t xml:space="preserve"> for planning.</w:t>
            </w:r>
          </w:p>
        </w:tc>
      </w:tr>
      <w:tr w:rsidR="00875065" w:rsidRPr="00B42347" w14:paraId="7D722A42" w14:textId="77777777" w:rsidTr="00A97ED7">
        <w:trPr>
          <w:gridAfter w:val="1"/>
          <w:wAfter w:w="58" w:type="dxa"/>
          <w:cantSplit/>
        </w:trPr>
        <w:tc>
          <w:tcPr>
            <w:tcW w:w="9185" w:type="dxa"/>
          </w:tcPr>
          <w:p w14:paraId="60C840FE" w14:textId="6DF8F22D" w:rsidR="00875065" w:rsidRPr="00B42347" w:rsidRDefault="00875065" w:rsidP="006F64E3">
            <w:r w:rsidRPr="00B42347">
              <w:rPr>
                <w:rStyle w:val="Term"/>
                <w:szCs w:val="24"/>
              </w:rPr>
              <w:t>planning configuration data</w:t>
            </w:r>
            <w:r w:rsidRPr="00B42347">
              <w:t xml:space="preserve">: The set of configuration data required by MPS service providers and consumers.  It includes </w:t>
            </w:r>
            <w:r w:rsidRPr="00B42347">
              <w:rPr>
                <w:rStyle w:val="Term"/>
                <w:szCs w:val="24"/>
              </w:rPr>
              <w:t>activity definitions</w:t>
            </w:r>
            <w:r w:rsidRPr="00B42347">
              <w:t xml:space="preserve">, </w:t>
            </w:r>
            <w:r w:rsidRPr="00B42347">
              <w:rPr>
                <w:rStyle w:val="Term"/>
                <w:szCs w:val="24"/>
              </w:rPr>
              <w:t>event definitions</w:t>
            </w:r>
            <w:r w:rsidRPr="00B42347">
              <w:t xml:space="preserve">, </w:t>
            </w:r>
            <w:r w:rsidRPr="00B42347">
              <w:rPr>
                <w:rStyle w:val="Term"/>
                <w:szCs w:val="24"/>
              </w:rPr>
              <w:t>resource definitions</w:t>
            </w:r>
            <w:r w:rsidRPr="00B42347">
              <w:t xml:space="preserve">, </w:t>
            </w:r>
            <w:r w:rsidRPr="00B42347">
              <w:rPr>
                <w:rStyle w:val="Term"/>
                <w:szCs w:val="24"/>
              </w:rPr>
              <w:t>request definitions</w:t>
            </w:r>
            <w:r w:rsidRPr="00B42347">
              <w:t>, and MPS system configuration parameters.</w:t>
            </w:r>
          </w:p>
        </w:tc>
      </w:tr>
      <w:tr w:rsidR="00A97ED7" w:rsidRPr="00B42347" w14:paraId="216B3564" w14:textId="77777777" w:rsidTr="005277F2">
        <w:trPr>
          <w:gridAfter w:val="1"/>
          <w:wAfter w:w="58" w:type="dxa"/>
          <w:cantSplit/>
        </w:trPr>
        <w:tc>
          <w:tcPr>
            <w:tcW w:w="9185" w:type="dxa"/>
          </w:tcPr>
          <w:p w14:paraId="647CC3AA" w14:textId="5E0E1AD4" w:rsidR="00A97ED7" w:rsidRPr="00B42347" w:rsidRDefault="00A97ED7" w:rsidP="006F64E3">
            <w:r w:rsidRPr="00B42347">
              <w:rPr>
                <w:rStyle w:val="Term"/>
                <w:szCs w:val="24"/>
              </w:rPr>
              <w:t>planning constraint</w:t>
            </w:r>
            <w:r w:rsidRPr="00B42347">
              <w:t xml:space="preserve">: Something that limits or restricts the planning of </w:t>
            </w:r>
            <w:r w:rsidRPr="00B42347">
              <w:rPr>
                <w:rStyle w:val="Term"/>
                <w:szCs w:val="24"/>
              </w:rPr>
              <w:t>planning activities</w:t>
            </w:r>
            <w:r w:rsidRPr="00B42347">
              <w:t xml:space="preserve">.  Different types of constraint exist, including: temporal constraints, sequential constraints between </w:t>
            </w:r>
            <w:r w:rsidRPr="00B42347">
              <w:rPr>
                <w:rStyle w:val="Term"/>
                <w:szCs w:val="24"/>
              </w:rPr>
              <w:t>planning activities</w:t>
            </w:r>
            <w:r w:rsidRPr="00B42347">
              <w:t xml:space="preserve"> and/or </w:t>
            </w:r>
            <w:r w:rsidRPr="00B42347">
              <w:rPr>
                <w:rStyle w:val="Term"/>
                <w:szCs w:val="24"/>
              </w:rPr>
              <w:t>planning events</w:t>
            </w:r>
            <w:r w:rsidRPr="00B42347">
              <w:t xml:space="preserve">, </w:t>
            </w:r>
            <w:del w:id="177" w:author="Peter Van Der Plas" w:date="2025-04-21T23:04:00Z" w16du:dateUtc="2025-04-21T21:04:00Z">
              <w:r w:rsidRPr="00B42347" w:rsidDel="00994FEA">
                <w:rPr>
                  <w:rStyle w:val="Term"/>
                  <w:szCs w:val="24"/>
                </w:rPr>
                <w:delText xml:space="preserve"> </w:delText>
              </w:r>
            </w:del>
            <w:r w:rsidRPr="00B42347">
              <w:rPr>
                <w:rStyle w:val="Term"/>
                <w:szCs w:val="24"/>
              </w:rPr>
              <w:t>resource</w:t>
            </w:r>
            <w:r w:rsidRPr="00B42347">
              <w:t xml:space="preserve"> constraints, and geometric constraints (</w:t>
            </w:r>
            <w:r w:rsidRPr="00B42347">
              <w:rPr>
                <w:rStyle w:val="Term"/>
                <w:szCs w:val="24"/>
              </w:rPr>
              <w:t>position</w:t>
            </w:r>
            <w:r w:rsidRPr="00B42347">
              <w:t xml:space="preserve"> and </w:t>
            </w:r>
            <w:r w:rsidRPr="00B42347">
              <w:rPr>
                <w:rStyle w:val="Term"/>
                <w:szCs w:val="24"/>
              </w:rPr>
              <w:t>pointing</w:t>
            </w:r>
            <w:r w:rsidRPr="00B42347">
              <w:t xml:space="preserve">). </w:t>
            </w:r>
          </w:p>
        </w:tc>
      </w:tr>
      <w:tr w:rsidR="00A97ED7" w:rsidRPr="00B42347" w14:paraId="4B0F976E" w14:textId="77777777" w:rsidTr="005277F2">
        <w:trPr>
          <w:gridAfter w:val="1"/>
          <w:wAfter w:w="58" w:type="dxa"/>
          <w:cantSplit/>
        </w:trPr>
        <w:tc>
          <w:tcPr>
            <w:tcW w:w="9185" w:type="dxa"/>
          </w:tcPr>
          <w:p w14:paraId="075E632E" w14:textId="5E247DCA" w:rsidR="00A97ED7" w:rsidRPr="00B42347" w:rsidRDefault="00A97ED7" w:rsidP="008E4A59">
            <w:r w:rsidRPr="00B42347">
              <w:rPr>
                <w:rStyle w:val="Term"/>
                <w:szCs w:val="24"/>
              </w:rPr>
              <w:t>planning event</w:t>
            </w:r>
            <w:r w:rsidRPr="00B42347">
              <w:t xml:space="preserve">: </w:t>
            </w:r>
            <w:r w:rsidR="008E4A59" w:rsidRPr="00B42347">
              <w:t xml:space="preserve">The meeting of a condition that is external to planning. </w:t>
            </w:r>
            <w:r w:rsidR="008E4A59" w:rsidRPr="00B42347">
              <w:rPr>
                <w:b/>
                <w:bCs/>
              </w:rPr>
              <w:t>Planning events</w:t>
            </w:r>
            <w:r w:rsidR="008E4A59" w:rsidRPr="00B42347">
              <w:t xml:space="preserve"> may be linked to related </w:t>
            </w:r>
            <w:r w:rsidR="008E4A59" w:rsidRPr="00B42347">
              <w:rPr>
                <w:b/>
                <w:bCs/>
              </w:rPr>
              <w:t>planning activities</w:t>
            </w:r>
            <w:r w:rsidR="008E4A59" w:rsidRPr="00B42347">
              <w:t xml:space="preserve"> by means of relative timing or by passing </w:t>
            </w:r>
            <w:r w:rsidR="008E4A59" w:rsidRPr="00B42347">
              <w:rPr>
                <w:b/>
                <w:bCs/>
              </w:rPr>
              <w:t>arguments</w:t>
            </w:r>
            <w:r w:rsidR="008E4A59" w:rsidRPr="00B42347">
              <w:t xml:space="preserve"> of the </w:t>
            </w:r>
            <w:r w:rsidR="008E4A59" w:rsidRPr="00B42347">
              <w:rPr>
                <w:b/>
                <w:bCs/>
              </w:rPr>
              <w:t>planning event</w:t>
            </w:r>
            <w:r w:rsidR="008E4A59" w:rsidRPr="00B42347">
              <w:t xml:space="preserve"> on to </w:t>
            </w:r>
            <w:r w:rsidR="008E4A59" w:rsidRPr="00B42347">
              <w:rPr>
                <w:b/>
                <w:bCs/>
              </w:rPr>
              <w:t>planning activities</w:t>
            </w:r>
            <w:r w:rsidR="008E4A59" w:rsidRPr="00B42347">
              <w:t>.</w:t>
            </w:r>
          </w:p>
        </w:tc>
      </w:tr>
      <w:tr w:rsidR="00A97ED7" w:rsidRPr="00B42347" w14:paraId="2B8994ED" w14:textId="77777777" w:rsidTr="005277F2">
        <w:trPr>
          <w:gridAfter w:val="1"/>
          <w:wAfter w:w="58" w:type="dxa"/>
          <w:cantSplit/>
        </w:trPr>
        <w:tc>
          <w:tcPr>
            <w:tcW w:w="9185" w:type="dxa"/>
          </w:tcPr>
          <w:p w14:paraId="667B8426" w14:textId="38FA8C1E" w:rsidR="00A97ED7" w:rsidRPr="00B42347" w:rsidRDefault="00A97ED7" w:rsidP="002E4219">
            <w:r w:rsidRPr="00B42347">
              <w:rPr>
                <w:rStyle w:val="Term"/>
                <w:szCs w:val="24"/>
              </w:rPr>
              <w:lastRenderedPageBreak/>
              <w:t>planning request</w:t>
            </w:r>
            <w:r w:rsidRPr="00B42347">
              <w:t xml:space="preserve">: An input to the planning process, which requests one or more </w:t>
            </w:r>
            <w:r w:rsidRPr="00B42347">
              <w:rPr>
                <w:rStyle w:val="Term"/>
                <w:szCs w:val="24"/>
              </w:rPr>
              <w:t>planning activities</w:t>
            </w:r>
            <w:r w:rsidRPr="00B42347">
              <w:t>.</w:t>
            </w:r>
          </w:p>
        </w:tc>
      </w:tr>
      <w:tr w:rsidR="00A97ED7" w:rsidRPr="00B42347" w14:paraId="4E56F780" w14:textId="77777777" w:rsidTr="005277F2">
        <w:trPr>
          <w:gridAfter w:val="1"/>
          <w:wAfter w:w="58" w:type="dxa"/>
          <w:cantSplit/>
        </w:trPr>
        <w:tc>
          <w:tcPr>
            <w:tcW w:w="9185" w:type="dxa"/>
          </w:tcPr>
          <w:p w14:paraId="10DECC79" w14:textId="4BF9B755" w:rsidR="00A97ED7" w:rsidRPr="00B42347" w:rsidRDefault="00A97ED7" w:rsidP="002E4219">
            <w:r w:rsidRPr="00B42347">
              <w:rPr>
                <w:rStyle w:val="Term"/>
                <w:szCs w:val="24"/>
              </w:rPr>
              <w:t>planning resource</w:t>
            </w:r>
            <w:r w:rsidRPr="00B42347">
              <w:t>: An</w:t>
            </w:r>
            <w:r w:rsidR="00933985" w:rsidRPr="00B42347">
              <w:t xml:space="preserve"> abstraction of a real-world resource, </w:t>
            </w:r>
            <w:r w:rsidRPr="00B42347">
              <w:t>physical or virtual</w:t>
            </w:r>
            <w:r w:rsidR="00933985" w:rsidRPr="00B42347">
              <w:t>, that is represented as a quantity.</w:t>
            </w:r>
            <w:r w:rsidR="004C3574" w:rsidRPr="00B42347">
              <w:t xml:space="preserve">  </w:t>
            </w:r>
            <w:r w:rsidR="00933985" w:rsidRPr="00B42347">
              <w:t>A planning resource may constrain</w:t>
            </w:r>
            <w:r w:rsidR="00B31E03" w:rsidRPr="00B42347">
              <w:t xml:space="preserve"> or trigger</w:t>
            </w:r>
            <w:r w:rsidR="00933985" w:rsidRPr="00B42347">
              <w:t xml:space="preserve"> </w:t>
            </w:r>
            <w:r w:rsidRPr="00B42347">
              <w:t>the execution of planned activities</w:t>
            </w:r>
            <w:r w:rsidR="00933985" w:rsidRPr="00B42347">
              <w:t>, which may in turn</w:t>
            </w:r>
            <w:r w:rsidR="004C3574" w:rsidRPr="00B42347">
              <w:t xml:space="preserve"> have an </w:t>
            </w:r>
            <w:r w:rsidR="004C3574" w:rsidRPr="00B42347">
              <w:rPr>
                <w:rStyle w:val="Term"/>
              </w:rPr>
              <w:t>effect</w:t>
            </w:r>
            <w:r w:rsidR="004C3574" w:rsidRPr="00B42347">
              <w:t xml:space="preserve"> on the value of the resource.</w:t>
            </w:r>
          </w:p>
        </w:tc>
      </w:tr>
      <w:tr w:rsidR="00A97ED7" w:rsidRPr="00B42347" w14:paraId="4AB698AC" w14:textId="77777777" w:rsidTr="005277F2">
        <w:trPr>
          <w:gridAfter w:val="1"/>
          <w:wAfter w:w="58" w:type="dxa"/>
          <w:cantSplit/>
        </w:trPr>
        <w:tc>
          <w:tcPr>
            <w:tcW w:w="9185" w:type="dxa"/>
          </w:tcPr>
          <w:p w14:paraId="6DF42830" w14:textId="3C5FFE5C" w:rsidR="00A97ED7" w:rsidRPr="00B42347" w:rsidRDefault="00A97ED7" w:rsidP="006F64E3">
            <w:r w:rsidRPr="00B42347">
              <w:rPr>
                <w:rStyle w:val="Term"/>
                <w:szCs w:val="24"/>
              </w:rPr>
              <w:t>planning user</w:t>
            </w:r>
            <w:r w:rsidRPr="00B42347">
              <w:t xml:space="preserve">: Any </w:t>
            </w:r>
            <w:r w:rsidR="004C3574" w:rsidRPr="00B42347">
              <w:t xml:space="preserve">entity </w:t>
            </w:r>
            <w:r w:rsidRPr="00B42347">
              <w:t xml:space="preserve">that is responsible for submitting </w:t>
            </w:r>
            <w:r w:rsidRPr="00B42347">
              <w:rPr>
                <w:rStyle w:val="Term"/>
                <w:szCs w:val="24"/>
              </w:rPr>
              <w:t xml:space="preserve">planning requests </w:t>
            </w:r>
            <w:r w:rsidRPr="00B42347">
              <w:t xml:space="preserve">to a </w:t>
            </w:r>
            <w:r w:rsidRPr="00B42347">
              <w:rPr>
                <w:rStyle w:val="Term"/>
                <w:szCs w:val="24"/>
              </w:rPr>
              <w:t xml:space="preserve">planning </w:t>
            </w:r>
            <w:r w:rsidRPr="00B42347">
              <w:t xml:space="preserve">function and potentially receiving feedback on the status of planning requests and generated </w:t>
            </w:r>
            <w:r w:rsidRPr="00B42347">
              <w:rPr>
                <w:rStyle w:val="Term"/>
                <w:szCs w:val="24"/>
              </w:rPr>
              <w:t>plans</w:t>
            </w:r>
            <w:r w:rsidRPr="00B42347">
              <w:t>.  For example, this could be an external Principal Investigator (</w:t>
            </w:r>
            <w:r w:rsidRPr="00B42347">
              <w:rPr>
                <w:rStyle w:val="Acronym"/>
                <w:szCs w:val="24"/>
              </w:rPr>
              <w:t>PI</w:t>
            </w:r>
            <w:r w:rsidRPr="00B42347">
              <w:t xml:space="preserve">) or a mission operations </w:t>
            </w:r>
            <w:r w:rsidR="004C3574" w:rsidRPr="00B42347">
              <w:t>system or role</w:t>
            </w:r>
            <w:r w:rsidRPr="00B42347">
              <w:t>.</w:t>
            </w:r>
          </w:p>
        </w:tc>
      </w:tr>
      <w:tr w:rsidR="00A97ED7" w:rsidRPr="00B42347" w14:paraId="14C43666" w14:textId="77777777" w:rsidTr="005277F2">
        <w:trPr>
          <w:gridAfter w:val="1"/>
          <w:wAfter w:w="58" w:type="dxa"/>
          <w:cantSplit/>
        </w:trPr>
        <w:tc>
          <w:tcPr>
            <w:tcW w:w="9185" w:type="dxa"/>
          </w:tcPr>
          <w:p w14:paraId="2762CFA2" w14:textId="37A25A84" w:rsidR="00A97ED7" w:rsidRPr="00B42347" w:rsidRDefault="00A97ED7" w:rsidP="006F64E3">
            <w:r w:rsidRPr="00B42347">
              <w:rPr>
                <w:rStyle w:val="Term"/>
                <w:szCs w:val="24"/>
              </w:rPr>
              <w:t>position</w:t>
            </w:r>
            <w:r w:rsidRPr="00B42347">
              <w:t>: An MPS data type that is used to represent the physical location of a spacecraft, or other object.</w:t>
            </w:r>
          </w:p>
        </w:tc>
      </w:tr>
      <w:tr w:rsidR="00A97ED7" w:rsidRPr="00B42347" w14:paraId="41428823" w14:textId="77777777" w:rsidTr="005277F2">
        <w:trPr>
          <w:gridAfter w:val="1"/>
          <w:wAfter w:w="58" w:type="dxa"/>
          <w:cantSplit/>
        </w:trPr>
        <w:tc>
          <w:tcPr>
            <w:tcW w:w="9185" w:type="dxa"/>
          </w:tcPr>
          <w:p w14:paraId="03B13B74" w14:textId="75EF0EA2" w:rsidR="00A97ED7" w:rsidRPr="00B42347" w:rsidRDefault="00A97ED7" w:rsidP="006F64E3">
            <w:r w:rsidRPr="00B42347">
              <w:rPr>
                <w:rStyle w:val="Term"/>
                <w:szCs w:val="24"/>
              </w:rPr>
              <w:t>potential event</w:t>
            </w:r>
            <w:r w:rsidRPr="00B42347">
              <w:t xml:space="preserve">: A type of </w:t>
            </w:r>
            <w:r w:rsidRPr="00B42347">
              <w:rPr>
                <w:rStyle w:val="Term"/>
                <w:szCs w:val="24"/>
              </w:rPr>
              <w:t xml:space="preserve">planning event </w:t>
            </w:r>
            <w:r w:rsidRPr="00B42347">
              <w:t xml:space="preserve">that is not predictable, but may still have a defined response within a </w:t>
            </w:r>
            <w:r w:rsidRPr="00B42347">
              <w:rPr>
                <w:rStyle w:val="Term"/>
                <w:szCs w:val="24"/>
              </w:rPr>
              <w:t>plan</w:t>
            </w:r>
            <w:r w:rsidRPr="00B42347">
              <w:t>.</w:t>
            </w:r>
          </w:p>
        </w:tc>
      </w:tr>
      <w:tr w:rsidR="00A97ED7" w:rsidRPr="00B42347" w14:paraId="299C254D" w14:textId="77777777" w:rsidTr="005277F2">
        <w:trPr>
          <w:gridAfter w:val="1"/>
          <w:wAfter w:w="58" w:type="dxa"/>
          <w:cantSplit/>
        </w:trPr>
        <w:tc>
          <w:tcPr>
            <w:tcW w:w="9185" w:type="dxa"/>
          </w:tcPr>
          <w:p w14:paraId="54DFD285" w14:textId="3DED6E55" w:rsidR="00A97ED7" w:rsidRPr="00B42347" w:rsidRDefault="00A97ED7" w:rsidP="006F64E3">
            <w:r w:rsidRPr="00B42347">
              <w:rPr>
                <w:rStyle w:val="Term"/>
                <w:szCs w:val="24"/>
              </w:rPr>
              <w:t>precursor plan</w:t>
            </w:r>
            <w:r w:rsidRPr="00B42347">
              <w:t xml:space="preserve">: A </w:t>
            </w:r>
            <w:r w:rsidRPr="00B42347">
              <w:rPr>
                <w:rStyle w:val="Term"/>
                <w:szCs w:val="24"/>
              </w:rPr>
              <w:t xml:space="preserve">plan </w:t>
            </w:r>
            <w:r w:rsidRPr="00B42347">
              <w:t>from which the current plan represents an evolution through replanning or an iterative planning cycle.  The current plan contains the specification of the changes from the precursor plan as a set of plan revisions.</w:t>
            </w:r>
          </w:p>
        </w:tc>
      </w:tr>
      <w:tr w:rsidR="00A97ED7" w:rsidRPr="00B42347" w14:paraId="6C3E0CD3" w14:textId="77777777" w:rsidTr="005277F2">
        <w:trPr>
          <w:gridAfter w:val="1"/>
          <w:wAfter w:w="58" w:type="dxa"/>
          <w:cantSplit/>
        </w:trPr>
        <w:tc>
          <w:tcPr>
            <w:tcW w:w="9185" w:type="dxa"/>
          </w:tcPr>
          <w:p w14:paraId="2D81EBC1" w14:textId="3F9CEB42" w:rsidR="00A97ED7" w:rsidRPr="00B42347" w:rsidRDefault="00A97ED7" w:rsidP="006F64E3">
            <w:pPr>
              <w:rPr>
                <w:rStyle w:val="Term"/>
                <w:szCs w:val="24"/>
              </w:rPr>
            </w:pPr>
            <w:r w:rsidRPr="00B42347">
              <w:rPr>
                <w:rStyle w:val="Term"/>
                <w:szCs w:val="24"/>
              </w:rPr>
              <w:t>predicted event</w:t>
            </w:r>
            <w:r w:rsidRPr="00B42347">
              <w:t xml:space="preserve">: A type of </w:t>
            </w:r>
            <w:r w:rsidRPr="00B42347">
              <w:rPr>
                <w:rStyle w:val="Term"/>
                <w:szCs w:val="24"/>
              </w:rPr>
              <w:t xml:space="preserve">planning event </w:t>
            </w:r>
            <w:r w:rsidRPr="00B42347">
              <w:t xml:space="preserve">that is expected to occur at a particular time or position that can be predicted as an input to </w:t>
            </w:r>
            <w:r w:rsidRPr="00B42347">
              <w:rPr>
                <w:rStyle w:val="Term"/>
                <w:szCs w:val="24"/>
              </w:rPr>
              <w:t>planning</w:t>
            </w:r>
            <w:r w:rsidRPr="00B42347">
              <w:t xml:space="preserve"> and contained within a </w:t>
            </w:r>
            <w:r w:rsidRPr="00B42347">
              <w:rPr>
                <w:rStyle w:val="Term"/>
                <w:szCs w:val="24"/>
              </w:rPr>
              <w:t>plan</w:t>
            </w:r>
            <w:r w:rsidRPr="00B42347">
              <w:t>.  Orbital events are an example of predicted events.</w:t>
            </w:r>
          </w:p>
        </w:tc>
      </w:tr>
      <w:tr w:rsidR="00A97ED7" w:rsidRPr="00B42347" w14:paraId="0E953258" w14:textId="77777777" w:rsidTr="005277F2">
        <w:trPr>
          <w:gridAfter w:val="1"/>
          <w:wAfter w:w="58" w:type="dxa"/>
          <w:cantSplit/>
        </w:trPr>
        <w:tc>
          <w:tcPr>
            <w:tcW w:w="9185" w:type="dxa"/>
          </w:tcPr>
          <w:p w14:paraId="373F3306" w14:textId="1AC52FE3" w:rsidR="00A97ED7" w:rsidRPr="00B42347" w:rsidRDefault="00A97ED7" w:rsidP="00113792">
            <w:r w:rsidRPr="00B42347">
              <w:rPr>
                <w:rStyle w:val="Term"/>
                <w:szCs w:val="24"/>
              </w:rPr>
              <w:t>procedure</w:t>
            </w:r>
            <w:r w:rsidRPr="00B42347">
              <w:t xml:space="preserve">: </w:t>
            </w:r>
            <w:r w:rsidR="006218EF" w:rsidRPr="00B42347">
              <w:t>In the context of MPS</w:t>
            </w:r>
            <w:r w:rsidR="00113792" w:rsidRPr="00B42347">
              <w:t>,</w:t>
            </w:r>
            <w:r w:rsidR="006218EF" w:rsidRPr="00B42347">
              <w:t xml:space="preserve"> a</w:t>
            </w:r>
            <w:r w:rsidRPr="00B42347">
              <w:t xml:space="preserve">n executable process </w:t>
            </w:r>
            <w:r w:rsidR="004C3574" w:rsidRPr="00B42347">
              <w:t xml:space="preserve">that </w:t>
            </w:r>
            <w:r w:rsidR="006218EF" w:rsidRPr="00B42347">
              <w:t>is invoked to fulfil</w:t>
            </w:r>
            <w:r w:rsidR="004C3574" w:rsidRPr="00B42347">
              <w:t xml:space="preserve"> the execution of a planned activity.  Automated operations procedures, on-board control procedures, </w:t>
            </w:r>
            <w:r w:rsidR="006218EF" w:rsidRPr="00B42347">
              <w:t>and procedures supported by</w:t>
            </w:r>
            <w:r w:rsidRPr="00B42347">
              <w:t xml:space="preserve"> an MO Automation service provider (see reference</w:t>
            </w:r>
            <w:r w:rsidR="006F64E3" w:rsidRPr="00B42347">
              <w:t> </w:t>
            </w:r>
            <w:r w:rsidRPr="00B42347">
              <w:fldChar w:fldCharType="begin"/>
            </w:r>
            <w:r w:rsidRPr="00B42347">
              <w:instrText xml:space="preserve"> REF R_520x0g3MoServicesConcept \h  \* MERGEFORMAT </w:instrText>
            </w:r>
            <w:r w:rsidRPr="00B42347">
              <w:fldChar w:fldCharType="separate"/>
            </w:r>
            <w:r w:rsidR="00896BE8" w:rsidRPr="00B42347">
              <w:t>[</w:t>
            </w:r>
            <w:r w:rsidR="00896BE8" w:rsidRPr="00B42347">
              <w:rPr>
                <w:noProof/>
              </w:rPr>
              <w:t>D1</w:t>
            </w:r>
            <w:r w:rsidR="00896BE8" w:rsidRPr="00B42347">
              <w:t>]</w:t>
            </w:r>
            <w:r w:rsidRPr="00B42347">
              <w:fldChar w:fldCharType="end"/>
            </w:r>
            <w:r w:rsidRPr="00B42347">
              <w:t>) are examples of a procedure.</w:t>
            </w:r>
          </w:p>
        </w:tc>
      </w:tr>
      <w:tr w:rsidR="00A97ED7" w:rsidRPr="00B42347" w14:paraId="01269FD1" w14:textId="77777777" w:rsidTr="005277F2">
        <w:trPr>
          <w:gridAfter w:val="1"/>
          <w:wAfter w:w="58" w:type="dxa"/>
          <w:cantSplit/>
        </w:trPr>
        <w:tc>
          <w:tcPr>
            <w:tcW w:w="9185" w:type="dxa"/>
          </w:tcPr>
          <w:p w14:paraId="55F05CD8" w14:textId="0AE28148" w:rsidR="00A97ED7" w:rsidRPr="00B42347" w:rsidRDefault="00A97ED7" w:rsidP="006F64E3">
            <w:r w:rsidRPr="00B42347">
              <w:rPr>
                <w:rStyle w:val="Term"/>
                <w:szCs w:val="24"/>
              </w:rPr>
              <w:t>repetition</w:t>
            </w:r>
            <w:r w:rsidRPr="00B42347">
              <w:t xml:space="preserve">: A data structure used in the context of a </w:t>
            </w:r>
            <w:r w:rsidRPr="00B42347">
              <w:rPr>
                <w:rStyle w:val="Term"/>
                <w:szCs w:val="24"/>
              </w:rPr>
              <w:t xml:space="preserve">planning request </w:t>
            </w:r>
            <w:r w:rsidRPr="00B42347">
              <w:t xml:space="preserve">to request the repeated execution of </w:t>
            </w:r>
            <w:r w:rsidRPr="00B42347">
              <w:rPr>
                <w:rStyle w:val="Term"/>
                <w:szCs w:val="24"/>
              </w:rPr>
              <w:t>planning activities</w:t>
            </w:r>
            <w:r w:rsidRPr="00B42347">
              <w:t>.  Various sub</w:t>
            </w:r>
            <w:del w:id="178" w:author="Peter Van Der Plas" w:date="2025-04-21T23:30:00Z" w16du:dateUtc="2025-04-21T21:30:00Z">
              <w:r w:rsidRPr="00B42347" w:rsidDel="007E65A6">
                <w:delText>-</w:delText>
              </w:r>
            </w:del>
            <w:r w:rsidRPr="00B42347">
              <w:t>types of repetition are defined to support the specification of repeat cycles by different criteria, such as time, position</w:t>
            </w:r>
            <w:r w:rsidR="00667F46" w:rsidRPr="00B42347">
              <w:t>,</w:t>
            </w:r>
            <w:r w:rsidRPr="00B42347">
              <w:t xml:space="preserve"> or pointing.</w:t>
            </w:r>
          </w:p>
        </w:tc>
      </w:tr>
      <w:tr w:rsidR="00A97ED7" w:rsidRPr="00B42347" w14:paraId="1EE329B8" w14:textId="77777777" w:rsidTr="005277F2">
        <w:trPr>
          <w:gridAfter w:val="1"/>
          <w:wAfter w:w="58" w:type="dxa"/>
          <w:cantSplit/>
        </w:trPr>
        <w:tc>
          <w:tcPr>
            <w:tcW w:w="9185" w:type="dxa"/>
          </w:tcPr>
          <w:p w14:paraId="7B9BB106" w14:textId="1CEAD5DB" w:rsidR="00A97ED7" w:rsidRPr="00B42347" w:rsidRDefault="00A97ED7" w:rsidP="006F64E3">
            <w:r w:rsidRPr="00B42347">
              <w:rPr>
                <w:rStyle w:val="Term"/>
                <w:szCs w:val="24"/>
              </w:rPr>
              <w:t>request definition</w:t>
            </w:r>
            <w:r w:rsidRPr="00B42347">
              <w:t xml:space="preserve">: The optional </w:t>
            </w:r>
            <w:r w:rsidRPr="00B42347">
              <w:rPr>
                <w:rStyle w:val="Term"/>
                <w:szCs w:val="24"/>
              </w:rPr>
              <w:t xml:space="preserve">definition </w:t>
            </w:r>
            <w:r w:rsidRPr="00B42347">
              <w:t xml:space="preserve">element of a </w:t>
            </w:r>
            <w:r w:rsidRPr="00B42347">
              <w:rPr>
                <w:rStyle w:val="Term"/>
                <w:szCs w:val="24"/>
              </w:rPr>
              <w:t>planning request</w:t>
            </w:r>
            <w:r w:rsidRPr="00B42347">
              <w:t xml:space="preserve"> that contains the specification of a re-usable planning request template.  It forms part of the </w:t>
            </w:r>
            <w:r w:rsidRPr="00B42347">
              <w:rPr>
                <w:rStyle w:val="Term"/>
                <w:szCs w:val="24"/>
              </w:rPr>
              <w:t>planning configuration data</w:t>
            </w:r>
            <w:r w:rsidRPr="00B42347">
              <w:t>.</w:t>
            </w:r>
          </w:p>
        </w:tc>
      </w:tr>
      <w:tr w:rsidR="00A97ED7" w:rsidRPr="00B42347" w14:paraId="11AA5131" w14:textId="77777777" w:rsidTr="005277F2">
        <w:trPr>
          <w:gridAfter w:val="1"/>
          <w:wAfter w:w="58" w:type="dxa"/>
          <w:cantSplit/>
        </w:trPr>
        <w:tc>
          <w:tcPr>
            <w:tcW w:w="9185" w:type="dxa"/>
          </w:tcPr>
          <w:p w14:paraId="2282DECE" w14:textId="0F439C18" w:rsidR="00A97ED7" w:rsidRPr="00B42347" w:rsidRDefault="00A97ED7" w:rsidP="006F64E3">
            <w:pPr>
              <w:rPr>
                <w:rStyle w:val="Term"/>
                <w:szCs w:val="24"/>
              </w:rPr>
            </w:pPr>
            <w:r w:rsidRPr="00B42347">
              <w:rPr>
                <w:rStyle w:val="Term"/>
                <w:szCs w:val="24"/>
              </w:rPr>
              <w:t>request instance</w:t>
            </w:r>
            <w:r w:rsidRPr="00B42347">
              <w:t xml:space="preserve">: The </w:t>
            </w:r>
            <w:r w:rsidRPr="00B42347">
              <w:rPr>
                <w:rStyle w:val="Term"/>
                <w:szCs w:val="24"/>
              </w:rPr>
              <w:t xml:space="preserve">instance </w:t>
            </w:r>
            <w:r w:rsidRPr="00B42347">
              <w:t xml:space="preserve">element of a </w:t>
            </w:r>
            <w:r w:rsidRPr="00B42347">
              <w:rPr>
                <w:rStyle w:val="Term"/>
                <w:szCs w:val="24"/>
              </w:rPr>
              <w:t>planning request</w:t>
            </w:r>
            <w:r w:rsidRPr="00B42347">
              <w:t>.  This may change over time if the request is updated by the user, each comprising a separate version of the request.</w:t>
            </w:r>
          </w:p>
        </w:tc>
      </w:tr>
      <w:tr w:rsidR="00A97ED7" w:rsidRPr="00B42347" w14:paraId="53ACBB56" w14:textId="77777777" w:rsidTr="005277F2">
        <w:trPr>
          <w:gridAfter w:val="1"/>
          <w:wAfter w:w="58" w:type="dxa"/>
          <w:cantSplit/>
        </w:trPr>
        <w:tc>
          <w:tcPr>
            <w:tcW w:w="9185" w:type="dxa"/>
          </w:tcPr>
          <w:p w14:paraId="344B9C02" w14:textId="1886FE9C" w:rsidR="00A97ED7" w:rsidRPr="00B42347" w:rsidRDefault="00A97ED7" w:rsidP="006F64E3">
            <w:r w:rsidRPr="00B42347">
              <w:rPr>
                <w:rStyle w:val="Term"/>
                <w:szCs w:val="24"/>
              </w:rPr>
              <w:t>resource definition</w:t>
            </w:r>
            <w:r w:rsidRPr="00B42347">
              <w:t xml:space="preserve">: </w:t>
            </w:r>
            <w:r w:rsidR="00A61A40" w:rsidRPr="00B42347">
              <w:t xml:space="preserve">The </w:t>
            </w:r>
            <w:r w:rsidR="00A61A40" w:rsidRPr="00B42347">
              <w:rPr>
                <w:b/>
                <w:bCs/>
              </w:rPr>
              <w:t>definition</w:t>
            </w:r>
            <w:r w:rsidR="00A61A40" w:rsidRPr="00B42347">
              <w:t xml:space="preserve"> element of a </w:t>
            </w:r>
            <w:r w:rsidR="00A61A40" w:rsidRPr="00B42347">
              <w:rPr>
                <w:b/>
                <w:bCs/>
              </w:rPr>
              <w:t>planning resource</w:t>
            </w:r>
            <w:r w:rsidR="00A61A40" w:rsidRPr="00B42347">
              <w:t xml:space="preserve"> that specifies its static </w:t>
            </w:r>
            <w:r w:rsidR="00006133" w:rsidRPr="00B42347">
              <w:t>field</w:t>
            </w:r>
            <w:r w:rsidR="00A61A40" w:rsidRPr="00B42347">
              <w:t xml:space="preserve">s. It may omit dynamic </w:t>
            </w:r>
            <w:r w:rsidR="00006133" w:rsidRPr="00B42347">
              <w:t>field</w:t>
            </w:r>
            <w:r w:rsidR="00A61A40" w:rsidRPr="00B42347">
              <w:t xml:space="preserve">s of the resource (its value) and forms part of the </w:t>
            </w:r>
            <w:r w:rsidR="00A61A40" w:rsidRPr="00B42347">
              <w:rPr>
                <w:b/>
                <w:bCs/>
              </w:rPr>
              <w:t>planning configuration data</w:t>
            </w:r>
            <w:r w:rsidR="00A61A40" w:rsidRPr="00B42347">
              <w:t>.</w:t>
            </w:r>
          </w:p>
        </w:tc>
      </w:tr>
      <w:tr w:rsidR="00A97ED7" w:rsidRPr="00B42347" w14:paraId="28FDB887" w14:textId="77777777" w:rsidTr="005277F2">
        <w:trPr>
          <w:gridAfter w:val="1"/>
          <w:wAfter w:w="58" w:type="dxa"/>
          <w:cantSplit/>
        </w:trPr>
        <w:tc>
          <w:tcPr>
            <w:tcW w:w="9185" w:type="dxa"/>
          </w:tcPr>
          <w:p w14:paraId="02B65C40" w14:textId="11DCE2E3" w:rsidR="00A97ED7" w:rsidRPr="00B42347" w:rsidRDefault="00A97ED7" w:rsidP="006F64E3">
            <w:r w:rsidRPr="00B42347">
              <w:rPr>
                <w:rStyle w:val="Term"/>
                <w:szCs w:val="24"/>
              </w:rPr>
              <w:t>resource profile</w:t>
            </w:r>
            <w:r w:rsidRPr="00B42347">
              <w:t xml:space="preserve">: Provision for the evolution of the value of a </w:t>
            </w:r>
            <w:r w:rsidRPr="00B42347">
              <w:rPr>
                <w:rStyle w:val="Term"/>
                <w:szCs w:val="24"/>
              </w:rPr>
              <w:t xml:space="preserve">planning resource </w:t>
            </w:r>
            <w:r w:rsidRPr="00B42347">
              <w:t>over time.</w:t>
            </w:r>
          </w:p>
        </w:tc>
      </w:tr>
      <w:tr w:rsidR="00A97ED7" w:rsidRPr="00B42347" w14:paraId="74874A65" w14:textId="77777777" w:rsidTr="005277F2">
        <w:trPr>
          <w:gridAfter w:val="1"/>
          <w:wAfter w:w="58" w:type="dxa"/>
          <w:cantSplit/>
        </w:trPr>
        <w:tc>
          <w:tcPr>
            <w:tcW w:w="9185" w:type="dxa"/>
          </w:tcPr>
          <w:p w14:paraId="4CF52B34" w14:textId="694F7C3B" w:rsidR="001A118A" w:rsidRPr="00B42347" w:rsidRDefault="00A97ED7" w:rsidP="006F64E3">
            <w:r w:rsidRPr="00B42347">
              <w:rPr>
                <w:rStyle w:val="Term"/>
                <w:szCs w:val="24"/>
              </w:rPr>
              <w:lastRenderedPageBreak/>
              <w:t>slider</w:t>
            </w:r>
            <w:r w:rsidRPr="00B42347">
              <w:t xml:space="preserve">: A relative position with respect to an MPS object, such as a </w:t>
            </w:r>
            <w:r w:rsidRPr="00B42347">
              <w:rPr>
                <w:rStyle w:val="Term"/>
                <w:szCs w:val="24"/>
              </w:rPr>
              <w:t>planning activity</w:t>
            </w:r>
            <w:r w:rsidRPr="00B42347">
              <w:t>, where 0 represents the start and 1 the end of the activity.  The slider is a real number that can represent a specific point between these two extremes.</w:t>
            </w:r>
          </w:p>
        </w:tc>
      </w:tr>
      <w:tr w:rsidR="005E2086" w:rsidRPr="00B42347" w14:paraId="346998FD" w14:textId="77777777" w:rsidTr="005277F2">
        <w:trPr>
          <w:cantSplit/>
        </w:trPr>
        <w:tc>
          <w:tcPr>
            <w:tcW w:w="9185" w:type="dxa"/>
            <w:gridSpan w:val="2"/>
          </w:tcPr>
          <w:p w14:paraId="385668BE" w14:textId="77777777" w:rsidR="005E2086" w:rsidRPr="00B42347" w:rsidRDefault="005E2086" w:rsidP="00E9449E">
            <w:pPr>
              <w:rPr>
                <w:rStyle w:val="Term"/>
                <w:szCs w:val="24"/>
              </w:rPr>
            </w:pPr>
            <w:r w:rsidRPr="00B42347">
              <w:rPr>
                <w:rStyle w:val="Term"/>
                <w:szCs w:val="24"/>
              </w:rPr>
              <w:t>sub-plan</w:t>
            </w:r>
            <w:r w:rsidRPr="00B42347">
              <w:rPr>
                <w:rStyle w:val="Term"/>
                <w:b w:val="0"/>
                <w:bCs/>
                <w:szCs w:val="24"/>
              </w:rPr>
              <w:t>: A unique subset of</w:t>
            </w:r>
            <w:r w:rsidRPr="00B42347">
              <w:rPr>
                <w:rStyle w:val="Term"/>
                <w:szCs w:val="24"/>
              </w:rPr>
              <w:t xml:space="preserve"> activity instances</w:t>
            </w:r>
            <w:r w:rsidRPr="00B42347">
              <w:rPr>
                <w:rStyle w:val="Term"/>
                <w:b w:val="0"/>
                <w:bCs/>
                <w:szCs w:val="24"/>
              </w:rPr>
              <w:t>, identified by a single</w:t>
            </w:r>
            <w:r w:rsidRPr="00B42347">
              <w:rPr>
                <w:rStyle w:val="Term"/>
                <w:szCs w:val="24"/>
              </w:rPr>
              <w:t xml:space="preserve"> sub-plan</w:t>
            </w:r>
            <w:r w:rsidRPr="00B42347">
              <w:rPr>
                <w:rStyle w:val="Term"/>
                <w:b w:val="0"/>
                <w:bCs/>
                <w:szCs w:val="24"/>
              </w:rPr>
              <w:t xml:space="preserve"> identifier.</w:t>
            </w:r>
            <w:r w:rsidRPr="00B42347">
              <w:rPr>
                <w:rStyle w:val="Term"/>
                <w:szCs w:val="24"/>
              </w:rPr>
              <w:t xml:space="preserve"> </w:t>
            </w:r>
          </w:p>
          <w:p w14:paraId="63079199" w14:textId="594AF935" w:rsidR="00756E8E" w:rsidRPr="00B42347" w:rsidRDefault="00756E8E" w:rsidP="00371CEC">
            <w:pPr>
              <w:pStyle w:val="Notelevel1"/>
              <w:rPr>
                <w:rStyle w:val="Term"/>
                <w:b w:val="0"/>
                <w:lang w:val="en-US"/>
              </w:rPr>
            </w:pPr>
            <w:r w:rsidRPr="00B42347">
              <w:rPr>
                <w:lang w:val="en-US"/>
              </w:rPr>
              <w:t>NOTE</w:t>
            </w:r>
            <w:r w:rsidRPr="00B42347">
              <w:rPr>
                <w:lang w:val="en-US"/>
              </w:rPr>
              <w:tab/>
              <w:t>–</w:t>
            </w:r>
            <w:r w:rsidRPr="00B42347">
              <w:rPr>
                <w:lang w:val="en-US"/>
              </w:rPr>
              <w:tab/>
              <w:t xml:space="preserve">This can be used to allow execution control over multiple distinct </w:t>
            </w:r>
            <w:r w:rsidRPr="00B42347">
              <w:rPr>
                <w:b/>
                <w:bCs/>
                <w:lang w:val="en-US"/>
              </w:rPr>
              <w:t>sub-plans</w:t>
            </w:r>
            <w:r w:rsidRPr="00B42347">
              <w:rPr>
                <w:lang w:val="en-US"/>
              </w:rPr>
              <w:t xml:space="preserve"> within </w:t>
            </w:r>
            <w:r w:rsidRPr="00B42347">
              <w:rPr>
                <w:b/>
                <w:bCs/>
                <w:lang w:val="en-US"/>
              </w:rPr>
              <w:t>plans</w:t>
            </w:r>
            <w:r w:rsidRPr="00B42347">
              <w:rPr>
                <w:lang w:val="en-US"/>
              </w:rPr>
              <w:t>, as needed to support separate payloads, or individual spacecraft within a constellation.</w:t>
            </w:r>
          </w:p>
        </w:tc>
      </w:tr>
      <w:tr w:rsidR="00A97ED7" w:rsidRPr="00B42347" w14:paraId="65B91639" w14:textId="77777777" w:rsidTr="005277F2">
        <w:trPr>
          <w:gridAfter w:val="1"/>
          <w:wAfter w:w="58" w:type="dxa"/>
          <w:cantSplit/>
        </w:trPr>
        <w:tc>
          <w:tcPr>
            <w:tcW w:w="9185" w:type="dxa"/>
          </w:tcPr>
          <w:p w14:paraId="7A63E79B" w14:textId="172F9DAA" w:rsidR="00A97ED7" w:rsidRPr="00B42347" w:rsidRDefault="00A97ED7" w:rsidP="00E9449E">
            <w:r w:rsidRPr="00B42347">
              <w:rPr>
                <w:rStyle w:val="Term"/>
                <w:szCs w:val="24"/>
              </w:rPr>
              <w:t>target plan</w:t>
            </w:r>
            <w:r w:rsidRPr="00B42347">
              <w:t xml:space="preserve">: A </w:t>
            </w:r>
            <w:r w:rsidRPr="00B42347">
              <w:rPr>
                <w:rStyle w:val="Term"/>
                <w:szCs w:val="24"/>
              </w:rPr>
              <w:t xml:space="preserve">full plan </w:t>
            </w:r>
            <w:r w:rsidRPr="00B42347">
              <w:t xml:space="preserve">that is the result of applying a </w:t>
            </w:r>
            <w:r w:rsidRPr="00B42347">
              <w:rPr>
                <w:rStyle w:val="Term"/>
                <w:szCs w:val="24"/>
              </w:rPr>
              <w:t xml:space="preserve">patch plan </w:t>
            </w:r>
            <w:r w:rsidRPr="00B42347">
              <w:t xml:space="preserve">to its </w:t>
            </w:r>
            <w:r w:rsidRPr="00B42347">
              <w:rPr>
                <w:rStyle w:val="Term"/>
                <w:szCs w:val="24"/>
              </w:rPr>
              <w:t>precursor plan</w:t>
            </w:r>
            <w:r w:rsidRPr="00B42347">
              <w:t>.</w:t>
            </w:r>
          </w:p>
        </w:tc>
      </w:tr>
      <w:tr w:rsidR="00A97ED7" w:rsidRPr="00B42347" w14:paraId="51768305" w14:textId="77777777" w:rsidTr="005277F2">
        <w:trPr>
          <w:gridAfter w:val="1"/>
          <w:wAfter w:w="58" w:type="dxa"/>
          <w:cantSplit/>
        </w:trPr>
        <w:tc>
          <w:tcPr>
            <w:tcW w:w="9185" w:type="dxa"/>
          </w:tcPr>
          <w:p w14:paraId="4D47AAF6" w14:textId="01EA0C32" w:rsidR="00A97ED7" w:rsidRPr="00B42347" w:rsidRDefault="00A97ED7" w:rsidP="006F64E3">
            <w:r w:rsidRPr="00B42347">
              <w:rPr>
                <w:rStyle w:val="Term"/>
                <w:szCs w:val="24"/>
              </w:rPr>
              <w:t>trigger</w:t>
            </w:r>
            <w:r w:rsidRPr="00B42347">
              <w:t xml:space="preserve">: A construct that allows specification of the specific condition that marks the start or end of something.  It is used in the context of both </w:t>
            </w:r>
            <w:r w:rsidRPr="00B42347">
              <w:rPr>
                <w:rStyle w:val="Term"/>
                <w:szCs w:val="24"/>
              </w:rPr>
              <w:t xml:space="preserve">planning activities </w:t>
            </w:r>
            <w:r w:rsidRPr="00B42347">
              <w:t xml:space="preserve">and </w:t>
            </w:r>
            <w:r w:rsidRPr="00B42347">
              <w:rPr>
                <w:rStyle w:val="Term"/>
                <w:szCs w:val="24"/>
              </w:rPr>
              <w:t xml:space="preserve">plans </w:t>
            </w:r>
            <w:r w:rsidRPr="00B42347">
              <w:t xml:space="preserve">to specify when an activity should start or end.  Triggers may be defined in terms of time, </w:t>
            </w:r>
            <w:r w:rsidRPr="00B42347">
              <w:rPr>
                <w:rStyle w:val="Term"/>
                <w:szCs w:val="24"/>
              </w:rPr>
              <w:t>position</w:t>
            </w:r>
            <w:r w:rsidRPr="00B42347">
              <w:t xml:space="preserve">, </w:t>
            </w:r>
            <w:r w:rsidRPr="00B42347">
              <w:rPr>
                <w:rStyle w:val="Term"/>
                <w:szCs w:val="24"/>
              </w:rPr>
              <w:t>pointing</w:t>
            </w:r>
            <w:r w:rsidR="00667F46" w:rsidRPr="00B42347">
              <w:t xml:space="preserve">, </w:t>
            </w:r>
            <w:r w:rsidRPr="00B42347">
              <w:t xml:space="preserve">or a </w:t>
            </w:r>
            <w:r w:rsidRPr="00B42347">
              <w:rPr>
                <w:rStyle w:val="Term"/>
                <w:szCs w:val="24"/>
              </w:rPr>
              <w:t>planning event</w:t>
            </w:r>
            <w:r w:rsidRPr="00B42347">
              <w:t>.</w:t>
            </w:r>
          </w:p>
        </w:tc>
      </w:tr>
      <w:tr w:rsidR="00A97ED7" w:rsidRPr="00B42347" w14:paraId="130742A9" w14:textId="77777777" w:rsidTr="005277F2">
        <w:trPr>
          <w:gridAfter w:val="1"/>
          <w:wAfter w:w="58" w:type="dxa"/>
          <w:cantSplit/>
        </w:trPr>
        <w:tc>
          <w:tcPr>
            <w:tcW w:w="9185" w:type="dxa"/>
          </w:tcPr>
          <w:p w14:paraId="2C6753D1" w14:textId="0DE25F2C" w:rsidR="001A118A" w:rsidRPr="00B42347" w:rsidRDefault="00A97ED7" w:rsidP="006F64E3">
            <w:r w:rsidRPr="00B42347">
              <w:rPr>
                <w:rStyle w:val="Term"/>
                <w:szCs w:val="24"/>
              </w:rPr>
              <w:t>update</w:t>
            </w:r>
            <w:r w:rsidRPr="00B42347">
              <w:t xml:space="preserve">: A data structure used to report the changing value of dynamic </w:t>
            </w:r>
            <w:r w:rsidR="00006133" w:rsidRPr="00B42347">
              <w:t>field</w:t>
            </w:r>
            <w:r w:rsidRPr="00B42347">
              <w:t xml:space="preserve">s and </w:t>
            </w:r>
            <w:r w:rsidRPr="00B42347">
              <w:rPr>
                <w:rStyle w:val="Term"/>
                <w:szCs w:val="24"/>
              </w:rPr>
              <w:t xml:space="preserve">arguments </w:t>
            </w:r>
            <w:r w:rsidRPr="00B42347">
              <w:t xml:space="preserve">of an </w:t>
            </w:r>
            <w:r w:rsidRPr="00B42347">
              <w:rPr>
                <w:rStyle w:val="Term"/>
                <w:szCs w:val="24"/>
              </w:rPr>
              <w:t xml:space="preserve">MO object </w:t>
            </w:r>
            <w:r w:rsidRPr="00B42347">
              <w:t>(including its status) at a specific point in time.</w:t>
            </w:r>
          </w:p>
        </w:tc>
      </w:tr>
      <w:tr w:rsidR="00A97ED7" w:rsidRPr="00B42347" w14:paraId="4C2FFC2D" w14:textId="77777777" w:rsidTr="005277F2">
        <w:trPr>
          <w:gridAfter w:val="1"/>
          <w:wAfter w:w="58" w:type="dxa"/>
          <w:cantSplit/>
        </w:trPr>
        <w:tc>
          <w:tcPr>
            <w:tcW w:w="9185" w:type="dxa"/>
          </w:tcPr>
          <w:p w14:paraId="13415393" w14:textId="4069CCD0" w:rsidR="00A97ED7" w:rsidRPr="00B42347" w:rsidRDefault="00A97ED7" w:rsidP="006F64E3">
            <w:r w:rsidRPr="00B42347">
              <w:rPr>
                <w:rStyle w:val="Term"/>
                <w:szCs w:val="24"/>
              </w:rPr>
              <w:t>version</w:t>
            </w:r>
            <w:r w:rsidRPr="00B42347">
              <w:t xml:space="preserve">: Part of the </w:t>
            </w:r>
            <w:r w:rsidRPr="00B42347">
              <w:rPr>
                <w:rStyle w:val="Term"/>
                <w:szCs w:val="24"/>
              </w:rPr>
              <w:t>identity</w:t>
            </w:r>
            <w:r w:rsidRPr="00B42347">
              <w:t xml:space="preserve"> of an </w:t>
            </w:r>
            <w:r w:rsidRPr="00B42347">
              <w:rPr>
                <w:rStyle w:val="Term"/>
                <w:szCs w:val="24"/>
              </w:rPr>
              <w:t>MO object</w:t>
            </w:r>
            <w:r w:rsidRPr="00B42347">
              <w:t xml:space="preserve">, typically of a </w:t>
            </w:r>
            <w:r w:rsidRPr="00B42347">
              <w:rPr>
                <w:rStyle w:val="Term"/>
                <w:szCs w:val="24"/>
              </w:rPr>
              <w:t xml:space="preserve">definition </w:t>
            </w:r>
            <w:r w:rsidRPr="00B42347">
              <w:t xml:space="preserve">object, that represents a defined set of values for its static </w:t>
            </w:r>
            <w:r w:rsidR="00006133" w:rsidRPr="00B42347">
              <w:t>field</w:t>
            </w:r>
            <w:r w:rsidRPr="00B42347">
              <w:t xml:space="preserve">s.  When a </w:t>
            </w:r>
            <w:r w:rsidRPr="00B42347">
              <w:rPr>
                <w:rStyle w:val="Term"/>
                <w:szCs w:val="24"/>
              </w:rPr>
              <w:t xml:space="preserve">definition </w:t>
            </w:r>
            <w:r w:rsidRPr="00B42347">
              <w:t xml:space="preserve">is updated, the version is incremented, but other elements of the object’s identity, including its </w:t>
            </w:r>
            <w:r w:rsidRPr="00B42347">
              <w:rPr>
                <w:rStyle w:val="Term"/>
                <w:szCs w:val="24"/>
              </w:rPr>
              <w:t>key</w:t>
            </w:r>
            <w:r w:rsidRPr="00B42347">
              <w:t xml:space="preserve"> remain unchanged.</w:t>
            </w:r>
          </w:p>
        </w:tc>
      </w:tr>
    </w:tbl>
    <w:p w14:paraId="742C8073" w14:textId="77777777" w:rsidR="00884D91" w:rsidRPr="00B42347" w:rsidRDefault="00884D91" w:rsidP="0043015A">
      <w:pPr>
        <w:pStyle w:val="Heading2"/>
        <w:spacing w:before="480"/>
      </w:pPr>
      <w:bookmarkStart w:id="179" w:name="_Toc140093763"/>
      <w:bookmarkStart w:id="180" w:name="_Toc161745088"/>
      <w:bookmarkStart w:id="181" w:name="_Toc196591281"/>
      <w:r w:rsidRPr="00B42347">
        <w:t>Nomenclature</w:t>
      </w:r>
      <w:bookmarkEnd w:id="179"/>
      <w:bookmarkEnd w:id="180"/>
      <w:bookmarkEnd w:id="181"/>
    </w:p>
    <w:p w14:paraId="28CFCC67" w14:textId="0935073D" w:rsidR="001C46E5" w:rsidRPr="00B42347" w:rsidRDefault="001C46E5" w:rsidP="0043015A">
      <w:pPr>
        <w:pStyle w:val="Heading3"/>
      </w:pPr>
      <w:bookmarkStart w:id="182" w:name="_Toc140093764"/>
      <w:bookmarkStart w:id="183" w:name="_Ref60920925"/>
      <w:r w:rsidRPr="00B42347">
        <w:t>Normative Text</w:t>
      </w:r>
      <w:bookmarkEnd w:id="182"/>
    </w:p>
    <w:p w14:paraId="4D7E0319" w14:textId="5887B3C7" w:rsidR="001C46E5" w:rsidRPr="00B42347" w:rsidRDefault="001C46E5" w:rsidP="001C46E5">
      <w:r w:rsidRPr="00B42347">
        <w:t>The following conventions apply for the normative specifications in this</w:t>
      </w:r>
      <w:r w:rsidR="00950410" w:rsidRPr="00B42347">
        <w:t xml:space="preserve"> </w:t>
      </w:r>
      <w:r w:rsidR="00861D1B" w:rsidRPr="00B42347">
        <w:t>Recommended Standard</w:t>
      </w:r>
      <w:r w:rsidRPr="00B42347">
        <w:t>:</w:t>
      </w:r>
    </w:p>
    <w:p w14:paraId="7649C7BF" w14:textId="30258585"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the words ‘shall’ and ‘must’ imply a binding and verifiable specification;</w:t>
      </w:r>
    </w:p>
    <w:p w14:paraId="0780D949" w14:textId="3EE70894"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 xml:space="preserve">the word ‘should’ </w:t>
      </w:r>
      <w:proofErr w:type="gramStart"/>
      <w:r w:rsidRPr="00B42347">
        <w:rPr>
          <w:lang w:val="en-US"/>
        </w:rPr>
        <w:t>implies</w:t>
      </w:r>
      <w:proofErr w:type="gramEnd"/>
      <w:r w:rsidRPr="00B42347">
        <w:rPr>
          <w:lang w:val="en-US"/>
        </w:rPr>
        <w:t xml:space="preserve"> an optional, but desirable, specification;</w:t>
      </w:r>
    </w:p>
    <w:p w14:paraId="751C7266" w14:textId="0B6D2017"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 xml:space="preserve">the word ‘may’ </w:t>
      </w:r>
      <w:proofErr w:type="gramStart"/>
      <w:r w:rsidRPr="00B42347">
        <w:rPr>
          <w:lang w:val="en-US"/>
        </w:rPr>
        <w:t>implies</w:t>
      </w:r>
      <w:proofErr w:type="gramEnd"/>
      <w:r w:rsidRPr="00B42347">
        <w:rPr>
          <w:lang w:val="en-US"/>
        </w:rPr>
        <w:t xml:space="preserve"> an optional specification;</w:t>
      </w:r>
    </w:p>
    <w:p w14:paraId="5F5DABB0" w14:textId="2508DEA4"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the words ‘is’, ‘are’, and ‘will’ imply statements of fact.</w:t>
      </w:r>
    </w:p>
    <w:p w14:paraId="6A39FE7A" w14:textId="334A8D3D" w:rsidR="001C46E5" w:rsidRPr="00B42347" w:rsidRDefault="00306AEA" w:rsidP="00306AEA">
      <w:pPr>
        <w:pStyle w:val="Notelevel1"/>
        <w:rPr>
          <w:lang w:val="en-US"/>
        </w:rPr>
      </w:pPr>
      <w:r w:rsidRPr="00B42347">
        <w:rPr>
          <w:lang w:val="en-US"/>
        </w:rPr>
        <w:t>NOTE</w:t>
      </w:r>
      <w:r w:rsidRPr="00B42347">
        <w:rPr>
          <w:lang w:val="en-US"/>
        </w:rPr>
        <w:tab/>
        <w:t>–</w:t>
      </w:r>
      <w:r w:rsidRPr="00B42347">
        <w:rPr>
          <w:lang w:val="en-US"/>
        </w:rPr>
        <w:tab/>
      </w:r>
      <w:r w:rsidR="001C46E5" w:rsidRPr="00B42347">
        <w:rPr>
          <w:lang w:val="en-US"/>
        </w:rPr>
        <w:t>These conventions do not imply constraints on diction in text that is clearly informative in nature.</w:t>
      </w:r>
    </w:p>
    <w:p w14:paraId="4DE47B31" w14:textId="5D1B7CB7" w:rsidR="001C46E5" w:rsidRPr="00B42347" w:rsidRDefault="001C46E5" w:rsidP="0043015A">
      <w:pPr>
        <w:pStyle w:val="Heading3"/>
        <w:spacing w:before="480"/>
      </w:pPr>
      <w:bookmarkStart w:id="184" w:name="_Toc89084014"/>
      <w:bookmarkStart w:id="185" w:name="_Toc95258271"/>
      <w:bookmarkStart w:id="186" w:name="_Toc140093765"/>
      <w:bookmarkEnd w:id="184"/>
      <w:bookmarkEnd w:id="185"/>
      <w:r w:rsidRPr="00B42347">
        <w:t>Informative Text</w:t>
      </w:r>
      <w:bookmarkEnd w:id="186"/>
    </w:p>
    <w:p w14:paraId="0C84AA4C" w14:textId="761F3C1A" w:rsidR="001C46E5" w:rsidRPr="00B42347" w:rsidRDefault="001C46E5" w:rsidP="001C46E5">
      <w:r w:rsidRPr="00B42347">
        <w:t>In the normative sections of this document, informative text is set off from the normative specifications either in notes or under one of the following subsection headings:</w:t>
      </w:r>
    </w:p>
    <w:p w14:paraId="5885DFE7" w14:textId="00252C94" w:rsidR="001C46E5" w:rsidRPr="00B42347" w:rsidRDefault="001C46E5" w:rsidP="003A4612">
      <w:pPr>
        <w:pStyle w:val="List"/>
        <w:numPr>
          <w:ilvl w:val="0"/>
          <w:numId w:val="87"/>
        </w:numPr>
        <w:tabs>
          <w:tab w:val="clear" w:pos="360"/>
          <w:tab w:val="left" w:pos="720"/>
        </w:tabs>
        <w:ind w:left="720"/>
        <w:rPr>
          <w:lang w:val="en-US"/>
        </w:rPr>
      </w:pPr>
      <w:r w:rsidRPr="00B42347">
        <w:rPr>
          <w:lang w:val="en-US"/>
        </w:rPr>
        <w:lastRenderedPageBreak/>
        <w:t>Overview;</w:t>
      </w:r>
    </w:p>
    <w:p w14:paraId="22EB86E6" w14:textId="06B9865D" w:rsidR="001C46E5" w:rsidRPr="00B42347" w:rsidRDefault="001C46E5" w:rsidP="003A4612">
      <w:pPr>
        <w:pStyle w:val="List"/>
        <w:numPr>
          <w:ilvl w:val="0"/>
          <w:numId w:val="87"/>
        </w:numPr>
        <w:tabs>
          <w:tab w:val="clear" w:pos="360"/>
          <w:tab w:val="left" w:pos="720"/>
        </w:tabs>
        <w:ind w:left="720"/>
        <w:rPr>
          <w:lang w:val="en-US"/>
        </w:rPr>
      </w:pPr>
      <w:r w:rsidRPr="00B42347">
        <w:rPr>
          <w:lang w:val="en-US"/>
        </w:rPr>
        <w:t>Background;</w:t>
      </w:r>
    </w:p>
    <w:p w14:paraId="5FC75CC0" w14:textId="77777777" w:rsidR="001C46E5" w:rsidRPr="00B42347" w:rsidRDefault="001C46E5" w:rsidP="003A4612">
      <w:pPr>
        <w:pStyle w:val="List"/>
        <w:numPr>
          <w:ilvl w:val="0"/>
          <w:numId w:val="87"/>
        </w:numPr>
        <w:tabs>
          <w:tab w:val="clear" w:pos="360"/>
          <w:tab w:val="left" w:pos="720"/>
        </w:tabs>
        <w:ind w:left="720"/>
        <w:rPr>
          <w:lang w:val="en-US"/>
        </w:rPr>
      </w:pPr>
      <w:r w:rsidRPr="00B42347">
        <w:rPr>
          <w:lang w:val="en-US"/>
        </w:rPr>
        <w:t>Rationale;</w:t>
      </w:r>
    </w:p>
    <w:p w14:paraId="7EF5D687" w14:textId="21CB4D18" w:rsidR="0004420B" w:rsidRPr="00B42347" w:rsidRDefault="001C46E5" w:rsidP="0004420B">
      <w:pPr>
        <w:pStyle w:val="List"/>
        <w:numPr>
          <w:ilvl w:val="0"/>
          <w:numId w:val="87"/>
        </w:numPr>
        <w:tabs>
          <w:tab w:val="clear" w:pos="360"/>
          <w:tab w:val="left" w:pos="720"/>
        </w:tabs>
        <w:ind w:left="720"/>
        <w:rPr>
          <w:iCs/>
          <w:lang w:val="en-US"/>
        </w:rPr>
      </w:pPr>
      <w:r w:rsidRPr="00B42347">
        <w:rPr>
          <w:iCs/>
          <w:lang w:val="en-US"/>
        </w:rPr>
        <w:t>Discussion.</w:t>
      </w:r>
    </w:p>
    <w:p w14:paraId="7F558C7C" w14:textId="2D8A823C" w:rsidR="00884D91" w:rsidRPr="00B42347" w:rsidRDefault="00884D91" w:rsidP="0043015A">
      <w:pPr>
        <w:pStyle w:val="Heading2"/>
        <w:spacing w:before="480"/>
      </w:pPr>
      <w:bookmarkStart w:id="187" w:name="_Toc140093766"/>
      <w:bookmarkStart w:id="188" w:name="_Toc161745089"/>
      <w:bookmarkStart w:id="189" w:name="_Toc196591282"/>
      <w:r w:rsidRPr="00B42347">
        <w:t>Conventions</w:t>
      </w:r>
      <w:bookmarkEnd w:id="183"/>
      <w:bookmarkEnd w:id="187"/>
      <w:bookmarkEnd w:id="188"/>
      <w:bookmarkEnd w:id="189"/>
    </w:p>
    <w:p w14:paraId="71786778" w14:textId="68AF10D3" w:rsidR="00D80C4D" w:rsidRPr="00B42347" w:rsidRDefault="00D80C4D" w:rsidP="00D80C4D">
      <w:r w:rsidRPr="00B42347">
        <w:t>In this standard,</w:t>
      </w:r>
    </w:p>
    <w:p w14:paraId="2CDA7A76" w14:textId="0452F281" w:rsidR="00D80C4D" w:rsidRPr="00B42347" w:rsidRDefault="00C114A1">
      <w:pPr>
        <w:numPr>
          <w:ilvl w:val="0"/>
          <w:numId w:val="112"/>
        </w:numPr>
      </w:pPr>
      <w:r w:rsidRPr="00B42347">
        <w:t xml:space="preserve">the notation &lt;area&gt;::&lt;type name&gt; is used to reference </w:t>
      </w:r>
      <w:r w:rsidR="00F36016" w:rsidRPr="00B42347">
        <w:t xml:space="preserve">data </w:t>
      </w:r>
      <w:r w:rsidRPr="00B42347">
        <w:t>types that are defined by other MO specifications</w:t>
      </w:r>
      <w:r w:rsidR="00F36016" w:rsidRPr="00B42347">
        <w:t>.  For example</w:t>
      </w:r>
      <w:r w:rsidRPr="00B42347">
        <w:t xml:space="preserve">, ‘MAL::Boolean’ refers to the Boolean type defined </w:t>
      </w:r>
      <w:r w:rsidR="00291CB3" w:rsidRPr="00B42347">
        <w:t>within</w:t>
      </w:r>
      <w:r w:rsidRPr="00B42347">
        <w:t xml:space="preserve"> the MAL area.</w:t>
      </w:r>
      <w:bookmarkStart w:id="190" w:name="_Toc185341170"/>
      <w:bookmarkEnd w:id="190"/>
    </w:p>
    <w:p w14:paraId="3FB7E535" w14:textId="0513BC34" w:rsidR="00696E90" w:rsidRPr="00B42347" w:rsidRDefault="00CA611E" w:rsidP="00726740">
      <w:pPr>
        <w:pStyle w:val="Heading2"/>
        <w:spacing w:before="480"/>
      </w:pPr>
      <w:bookmarkStart w:id="191" w:name="_Toc185348661"/>
      <w:bookmarkStart w:id="192" w:name="_Toc185427769"/>
      <w:bookmarkStart w:id="193" w:name="_Toc185497410"/>
      <w:bookmarkStart w:id="194" w:name="_Toc185498610"/>
      <w:bookmarkStart w:id="195" w:name="_Toc185499810"/>
      <w:bookmarkStart w:id="196" w:name="_Toc185501011"/>
      <w:bookmarkStart w:id="197" w:name="_Toc185502216"/>
      <w:bookmarkStart w:id="198" w:name="_Toc186030476"/>
      <w:bookmarkStart w:id="199" w:name="_Toc186031682"/>
      <w:bookmarkStart w:id="200" w:name="_Toc186032888"/>
      <w:bookmarkStart w:id="201" w:name="_Toc186045386"/>
      <w:bookmarkStart w:id="202" w:name="_Toc186456146"/>
      <w:bookmarkStart w:id="203" w:name="_Toc186469791"/>
      <w:bookmarkStart w:id="204" w:name="_Toc186644302"/>
      <w:bookmarkStart w:id="205" w:name="_Toc185341326"/>
      <w:bookmarkStart w:id="206" w:name="_Ref138744327"/>
      <w:bookmarkStart w:id="207" w:name="_Toc138744508"/>
      <w:bookmarkStart w:id="208" w:name="_Toc140093769"/>
      <w:bookmarkStart w:id="209" w:name="_Toc161745090"/>
      <w:bookmarkStart w:id="210" w:name="_Toc196591283"/>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B42347">
        <w:t>Ref</w:t>
      </w:r>
      <w:r w:rsidR="00696E90" w:rsidRPr="00B42347">
        <w:t>erences</w:t>
      </w:r>
      <w:bookmarkEnd w:id="206"/>
      <w:bookmarkEnd w:id="207"/>
      <w:bookmarkEnd w:id="208"/>
      <w:bookmarkEnd w:id="209"/>
      <w:bookmarkEnd w:id="210"/>
    </w:p>
    <w:p w14:paraId="0CE0FF78" w14:textId="3E18D99F" w:rsidR="00BF5CA5" w:rsidRPr="00B42347" w:rsidRDefault="00DB3AD7" w:rsidP="0054793D">
      <w:pPr>
        <w:keepLines/>
      </w:pPr>
      <w:r w:rsidRPr="00B42347">
        <w:t>The following publications contain provisions which, through reference in this text, constitute provisions of this document</w:t>
      </w:r>
      <w:r w:rsidR="00B761A9" w:rsidRPr="00B42347">
        <w:t xml:space="preserve">.  </w:t>
      </w:r>
      <w:r w:rsidRPr="00B42347">
        <w:t>At the time of publication, the editions indicated were valid</w:t>
      </w:r>
      <w:r w:rsidR="00B761A9" w:rsidRPr="00B42347">
        <w:t xml:space="preserve">.  </w:t>
      </w:r>
      <w:r w:rsidRPr="00B42347">
        <w:t>All publications are subject to revision, and users of this</w:t>
      </w:r>
      <w:r w:rsidR="00950410" w:rsidRPr="00B42347">
        <w:t xml:space="preserve"> </w:t>
      </w:r>
      <w:r w:rsidR="003C0D4C" w:rsidRPr="00B42347">
        <w:t>Recommended Standard</w:t>
      </w:r>
      <w:r w:rsidRPr="00B42347">
        <w:t xml:space="preserve"> are encouraged to investigate the possibility of applying the most recent editions of the publications indicated below</w:t>
      </w:r>
      <w:r w:rsidR="00B761A9" w:rsidRPr="00B42347">
        <w:t xml:space="preserve">.  </w:t>
      </w:r>
      <w:r w:rsidRPr="00B42347">
        <w:t>The CCSDS</w:t>
      </w:r>
      <w:r w:rsidR="00950410" w:rsidRPr="00B42347">
        <w:t xml:space="preserve"> se</w:t>
      </w:r>
      <w:r w:rsidRPr="00B42347">
        <w:t>cretariat maintains a register of currently valid CCSDS publications</w:t>
      </w:r>
      <w:r w:rsidR="00BF5CA5" w:rsidRPr="00B42347">
        <w:t>.</w:t>
      </w:r>
    </w:p>
    <w:p w14:paraId="1B954B24" w14:textId="154280EE" w:rsidR="00DD54B6" w:rsidRPr="00B42347" w:rsidRDefault="00AB5442" w:rsidP="00AB5442">
      <w:pPr>
        <w:pStyle w:val="References"/>
      </w:pPr>
      <w:bookmarkStart w:id="211" w:name="R_520x1m1MoReferenceModel"/>
      <w:r w:rsidRPr="00B42347">
        <w:rPr>
          <w:iCs/>
        </w:rPr>
        <w:t>[</w:t>
      </w:r>
      <w:r w:rsidRPr="00B42347">
        <w:rPr>
          <w:iCs/>
        </w:rPr>
        <w:fldChar w:fldCharType="begin"/>
      </w:r>
      <w:r w:rsidRPr="00B42347">
        <w:rPr>
          <w:iCs/>
        </w:rPr>
        <w:instrText xml:space="preserve"> SEQ ref \s 8 \* MERGEFORMAT </w:instrText>
      </w:r>
      <w:r w:rsidRPr="00B42347">
        <w:rPr>
          <w:iCs/>
        </w:rPr>
        <w:fldChar w:fldCharType="separate"/>
      </w:r>
      <w:r w:rsidR="00896BE8" w:rsidRPr="00B42347">
        <w:rPr>
          <w:iCs/>
          <w:noProof/>
        </w:rPr>
        <w:t>1</w:t>
      </w:r>
      <w:r w:rsidRPr="00B42347">
        <w:rPr>
          <w:iCs/>
        </w:rPr>
        <w:fldChar w:fldCharType="end"/>
      </w:r>
      <w:r w:rsidRPr="00B42347">
        <w:rPr>
          <w:iCs/>
        </w:rPr>
        <w:t>]</w:t>
      </w:r>
      <w:bookmarkEnd w:id="211"/>
      <w:r w:rsidRPr="00B42347">
        <w:rPr>
          <w:iCs/>
        </w:rPr>
        <w:tab/>
      </w:r>
      <w:r w:rsidRPr="00B42347">
        <w:rPr>
          <w:i/>
          <w:iCs/>
        </w:rPr>
        <w:t>Mission Operations Reference Model</w:t>
      </w:r>
      <w:r w:rsidRPr="00B42347">
        <w:t>. Issue 1. Recommendation for Space Data System Practices (Magenta Book), CCSDS 520.1-M-1. Washington, D.C.: CCSDS, July 2010.</w:t>
      </w:r>
    </w:p>
    <w:p w14:paraId="66348AA7" w14:textId="21B9DA26" w:rsidR="006302C3" w:rsidRPr="00B42347" w:rsidRDefault="00AB5442" w:rsidP="006302C3">
      <w:pPr>
        <w:pStyle w:val="References"/>
      </w:pPr>
      <w:bookmarkStart w:id="212" w:name="R_521x0b3MoMal"/>
      <w:r w:rsidRPr="00B42347">
        <w:t>[</w:t>
      </w:r>
      <w:fldSimple w:instr=" SEQ ref \s 8 \* MERGEFORMAT ">
        <w:r w:rsidR="00896BE8" w:rsidRPr="00B42347">
          <w:rPr>
            <w:noProof/>
          </w:rPr>
          <w:t>2</w:t>
        </w:r>
      </w:fldSimple>
      <w:r w:rsidRPr="00B42347">
        <w:t>]</w:t>
      </w:r>
      <w:bookmarkEnd w:id="212"/>
      <w:r w:rsidRPr="00B42347">
        <w:tab/>
      </w:r>
      <w:r w:rsidR="00D87DDF" w:rsidRPr="00B42347">
        <w:rPr>
          <w:i/>
          <w:iCs/>
        </w:rPr>
        <w:t>Mission Operations Message Abstraction Layer</w:t>
      </w:r>
      <w:r w:rsidR="00D87DDF" w:rsidRPr="00B42347">
        <w:t>. Issue 3. Recommendation for Space Data System Standards (Blue Book), CCSDS 521.0-B-3. Washington, D.C.: CCSDS, March 2024.</w:t>
      </w:r>
    </w:p>
    <w:p w14:paraId="46AF6806" w14:textId="62FDFE3D" w:rsidR="00B957F2" w:rsidRPr="00B42347" w:rsidRDefault="00B957F2" w:rsidP="003D2853">
      <w:pPr>
        <w:pStyle w:val="References"/>
      </w:pPr>
      <w:bookmarkStart w:id="213" w:name="R_UML"/>
      <w:bookmarkStart w:id="214" w:name="R_formal20171205OMGUnifiedModelingLangua"/>
      <w:r w:rsidRPr="00B42347">
        <w:t>[</w:t>
      </w:r>
      <w:fldSimple w:instr=" SEQ ref \s 8 \* MERGEFORMAT ">
        <w:r w:rsidR="00896BE8" w:rsidRPr="00B42347">
          <w:rPr>
            <w:noProof/>
          </w:rPr>
          <w:t>3</w:t>
        </w:r>
      </w:fldSimple>
      <w:r w:rsidRPr="00B42347">
        <w:t>]</w:t>
      </w:r>
      <w:bookmarkEnd w:id="213"/>
      <w:bookmarkEnd w:id="214"/>
      <w:r w:rsidRPr="00B42347">
        <w:tab/>
      </w:r>
      <w:r w:rsidR="001074AE" w:rsidRPr="00B42347">
        <w:rPr>
          <w:i/>
          <w:iCs/>
        </w:rPr>
        <w:t>OMG® Unified Modeling Language (OMG® UML)</w:t>
      </w:r>
      <w:r w:rsidR="001074AE" w:rsidRPr="00B42347">
        <w:t>. Version 2.5.1. formal/2017-12-05. Needham, Massachusetts: Object Management Group, December 2017.</w:t>
      </w:r>
    </w:p>
    <w:p w14:paraId="018D097B" w14:textId="75E1F3DA" w:rsidR="00B957F2" w:rsidRPr="00B42347" w:rsidRDefault="00B957F2" w:rsidP="00B957F2">
      <w:pPr>
        <w:pStyle w:val="References"/>
      </w:pPr>
      <w:bookmarkStart w:id="215" w:name="R_STD66LeeUniformResourceIdentifierURIGe"/>
      <w:r w:rsidRPr="00B42347">
        <w:t>[</w:t>
      </w:r>
      <w:fldSimple w:instr=" SEQ ref \s 8 \* MERGEFORMAT ">
        <w:r w:rsidR="00896BE8" w:rsidRPr="00B42347">
          <w:rPr>
            <w:noProof/>
          </w:rPr>
          <w:t>4</w:t>
        </w:r>
      </w:fldSimple>
      <w:r w:rsidRPr="00B42347">
        <w:t>]</w:t>
      </w:r>
      <w:bookmarkEnd w:id="215"/>
      <w:r w:rsidRPr="00B42347">
        <w:tab/>
      </w:r>
      <w:r w:rsidR="001074AE" w:rsidRPr="00B42347">
        <w:t xml:space="preserve">T. Berners-Lee, R. Fielding, and L. Masinter. </w:t>
      </w:r>
      <w:r w:rsidR="001074AE" w:rsidRPr="00B42347">
        <w:rPr>
          <w:i/>
          <w:iCs/>
        </w:rPr>
        <w:t>Uniform Resource Identifier (URI): Generic Syntax</w:t>
      </w:r>
      <w:r w:rsidR="001074AE" w:rsidRPr="00B42347">
        <w:t>. STD 66. Reston, Virginia: ISOC, January 2005.</w:t>
      </w:r>
    </w:p>
    <w:p w14:paraId="6E5D465E" w14:textId="6E45C067" w:rsidR="003D2853" w:rsidRPr="00B42347" w:rsidRDefault="003D2853" w:rsidP="003D2853">
      <w:pPr>
        <w:pStyle w:val="References"/>
      </w:pPr>
      <w:bookmarkStart w:id="216" w:name="R_RFC7303ThompsonXmlMediaTypes"/>
      <w:r w:rsidRPr="00B42347">
        <w:t>[</w:t>
      </w:r>
      <w:fldSimple w:instr=" SEQ ref \s 8 \* MERGEFORMAT ">
        <w:r w:rsidR="00896BE8" w:rsidRPr="00B42347">
          <w:rPr>
            <w:noProof/>
          </w:rPr>
          <w:t>5</w:t>
        </w:r>
      </w:fldSimple>
      <w:r w:rsidRPr="00B42347">
        <w:t>]</w:t>
      </w:r>
      <w:bookmarkEnd w:id="216"/>
      <w:r w:rsidR="00B957F2" w:rsidRPr="00B42347">
        <w:tab/>
      </w:r>
      <w:r w:rsidR="001074AE" w:rsidRPr="00B42347">
        <w:t xml:space="preserve">H. Thompson and C. Lilley. </w:t>
      </w:r>
      <w:r w:rsidR="001074AE" w:rsidRPr="00B42347">
        <w:rPr>
          <w:i/>
          <w:iCs/>
        </w:rPr>
        <w:t>XML Media Types</w:t>
      </w:r>
      <w:r w:rsidR="001074AE" w:rsidRPr="00B42347">
        <w:t>. RFC 7303. Reston, Virginia: ISOC, July 2014.</w:t>
      </w:r>
    </w:p>
    <w:p w14:paraId="52B0F4A8" w14:textId="7DB39852" w:rsidR="00B957F2" w:rsidRPr="00B42347" w:rsidRDefault="00B957F2" w:rsidP="005F5163">
      <w:pPr>
        <w:pStyle w:val="References"/>
      </w:pPr>
      <w:bookmarkStart w:id="217" w:name="R_313x0y3SanaRoleResponsibilitiesPolicie"/>
      <w:r w:rsidRPr="00B42347">
        <w:t>[</w:t>
      </w:r>
      <w:fldSimple w:instr=" SEQ ref \s 8 \* MERGEFORMAT ">
        <w:r w:rsidR="00896BE8" w:rsidRPr="00B42347">
          <w:rPr>
            <w:noProof/>
          </w:rPr>
          <w:t>6</w:t>
        </w:r>
      </w:fldSimple>
      <w:r w:rsidRPr="00B42347">
        <w:t>]</w:t>
      </w:r>
      <w:bookmarkEnd w:id="217"/>
      <w:r w:rsidRPr="00B42347">
        <w:tab/>
      </w:r>
      <w:r w:rsidR="001074AE" w:rsidRPr="00B42347">
        <w:rPr>
          <w:i/>
          <w:iCs/>
        </w:rPr>
        <w:t>Space Assigned Numbers Authority (SANA)—Role, Responsibilities, Policies, and Procedures</w:t>
      </w:r>
      <w:r w:rsidR="001074AE" w:rsidRPr="00B42347">
        <w:t>. Issue 3. CCSDS Record (Yellow Book), CCSDS 313.0-Y-3. Washington D.C.: CCSDS, October 2020.</w:t>
      </w:r>
    </w:p>
    <w:p w14:paraId="42B7152A" w14:textId="3C28CB5B" w:rsidR="00CD3A56" w:rsidRPr="00B42347" w:rsidRDefault="003D2853" w:rsidP="0083762C">
      <w:pPr>
        <w:pStyle w:val="References"/>
      </w:pPr>
      <w:bookmarkStart w:id="218" w:name="R_311x0m1ReferenceArchitectureforSpaceDa"/>
      <w:r w:rsidRPr="00B42347">
        <w:t>[</w:t>
      </w:r>
      <w:fldSimple w:instr=" SEQ ref \s 8 \* MERGEFORMAT ">
        <w:r w:rsidR="00896BE8" w:rsidRPr="00B42347">
          <w:rPr>
            <w:noProof/>
          </w:rPr>
          <w:t>7</w:t>
        </w:r>
      </w:fldSimple>
      <w:r w:rsidRPr="00B42347">
        <w:t>]</w:t>
      </w:r>
      <w:bookmarkEnd w:id="218"/>
      <w:r w:rsidRPr="00B42347">
        <w:tab/>
      </w:r>
      <w:r w:rsidR="001074AE" w:rsidRPr="00B42347">
        <w:rPr>
          <w:i/>
          <w:iCs/>
        </w:rPr>
        <w:t>Reference Architecture for Space Data Systems</w:t>
      </w:r>
      <w:r w:rsidR="001074AE" w:rsidRPr="00B42347">
        <w:t xml:space="preserve">. Issue </w:t>
      </w:r>
      <w:r w:rsidR="006032B8" w:rsidRPr="00B42347">
        <w:t>2</w:t>
      </w:r>
      <w:r w:rsidR="001074AE" w:rsidRPr="00B42347">
        <w:t>. Recommendation for Space Data System Practices (Magenta Book), CCSDS 311.0-M-</w:t>
      </w:r>
      <w:r w:rsidR="006032B8" w:rsidRPr="00B42347">
        <w:t>2</w:t>
      </w:r>
      <w:r w:rsidR="001074AE" w:rsidRPr="00B42347">
        <w:t xml:space="preserve">. Washington, D.C.: CCSDS, </w:t>
      </w:r>
      <w:r w:rsidR="006032B8" w:rsidRPr="00B42347">
        <w:t>December 2024</w:t>
      </w:r>
      <w:r w:rsidR="001074AE" w:rsidRPr="00B42347">
        <w:t>.</w:t>
      </w:r>
    </w:p>
    <w:p w14:paraId="78144C03" w14:textId="3BEC6CED" w:rsidR="00F74E3B" w:rsidRPr="00B42347" w:rsidRDefault="00F74E3B" w:rsidP="0083762C">
      <w:pPr>
        <w:pStyle w:val="References"/>
      </w:pPr>
      <w:bookmarkStart w:id="219" w:name="R_IEEE754FloatingPointArithmetic"/>
      <w:r w:rsidRPr="00B42347">
        <w:lastRenderedPageBreak/>
        <w:t>[8]</w:t>
      </w:r>
      <w:bookmarkEnd w:id="219"/>
      <w:r w:rsidRPr="00B42347">
        <w:tab/>
      </w:r>
      <w:r w:rsidR="00BB3822" w:rsidRPr="00B42347">
        <w:rPr>
          <w:i/>
          <w:iCs/>
        </w:rPr>
        <w:t>IEEE Standard for Floating-Point Arithmetic</w:t>
      </w:r>
      <w:r w:rsidR="00A7080C" w:rsidRPr="00B42347">
        <w:t>.</w:t>
      </w:r>
      <w:r w:rsidR="00BB3822" w:rsidRPr="00B42347">
        <w:t xml:space="preserve"> 3</w:t>
      </w:r>
      <w:r w:rsidR="00BB3822" w:rsidRPr="00B42347">
        <w:rPr>
          <w:vertAlign w:val="superscript"/>
        </w:rPr>
        <w:t>rd</w:t>
      </w:r>
      <w:r w:rsidR="00BB3822" w:rsidRPr="00B42347">
        <w:t xml:space="preserve"> ed. IEEE Std 754-2019. New York: IEEE, 2019</w:t>
      </w:r>
      <w:r w:rsidRPr="00B42347">
        <w:t>.</w:t>
      </w:r>
    </w:p>
    <w:p w14:paraId="25F24C82" w14:textId="12568087" w:rsidR="00F74E3B" w:rsidRPr="00B42347" w:rsidRDefault="00F74E3B" w:rsidP="00726740">
      <w:pPr>
        <w:pStyle w:val="References"/>
        <w:jc w:val="left"/>
      </w:pPr>
      <w:bookmarkStart w:id="220" w:name="R_XmlPathLanguageXPath31XmlPathLanguageX"/>
      <w:r w:rsidRPr="00B42347">
        <w:t>[9]</w:t>
      </w:r>
      <w:bookmarkEnd w:id="220"/>
      <w:r w:rsidRPr="00B42347">
        <w:tab/>
      </w:r>
      <w:r w:rsidRPr="00B42347">
        <w:rPr>
          <w:i/>
          <w:iCs/>
        </w:rPr>
        <w:t>XML Path Language (XPath)</w:t>
      </w:r>
      <w:r w:rsidR="00A7080C" w:rsidRPr="00B42347">
        <w:t>.</w:t>
      </w:r>
      <w:r w:rsidR="00BB3822" w:rsidRPr="00B42347">
        <w:t xml:space="preserve"> </w:t>
      </w:r>
      <w:r w:rsidR="00A7080C" w:rsidRPr="00B42347">
        <w:t>V</w:t>
      </w:r>
      <w:r w:rsidRPr="00B42347">
        <w:t>ersion 3.1</w:t>
      </w:r>
      <w:r w:rsidR="00BB3822" w:rsidRPr="00B42347">
        <w:t xml:space="preserve">. </w:t>
      </w:r>
      <w:hyperlink r:id="rId15" w:history="1">
        <w:r w:rsidR="001527ED" w:rsidRPr="00B42347">
          <w:rPr>
            <w:rStyle w:val="Hyperlink"/>
          </w:rPr>
          <w:t>https://www.w3.org/TR/xpath-31/</w:t>
        </w:r>
      </w:hyperlink>
      <w:r w:rsidR="001527ED" w:rsidRPr="00B42347">
        <w:t xml:space="preserve">. </w:t>
      </w:r>
      <w:r w:rsidR="00BB3822" w:rsidRPr="00B42347">
        <w:t>W3C</w:t>
      </w:r>
      <w:r w:rsidRPr="00B42347">
        <w:t>, 21 March 2017.</w:t>
      </w:r>
    </w:p>
    <w:p w14:paraId="53745C7B" w14:textId="3795E476" w:rsidR="00BB3822" w:rsidRPr="00B42347" w:rsidRDefault="00BB3822" w:rsidP="00BB3822">
      <w:pPr>
        <w:pStyle w:val="References"/>
      </w:pPr>
      <w:bookmarkStart w:id="221" w:name="R_509x0b1PointingRequestMessage"/>
      <w:r w:rsidRPr="00B42347">
        <w:t>[10]</w:t>
      </w:r>
      <w:bookmarkEnd w:id="221"/>
      <w:r w:rsidRPr="00B42347">
        <w:tab/>
      </w:r>
      <w:r w:rsidRPr="00B42347">
        <w:rPr>
          <w:i/>
          <w:iCs/>
        </w:rPr>
        <w:t>Pointing Request Message</w:t>
      </w:r>
      <w:r w:rsidR="00A7080C" w:rsidRPr="00B42347">
        <w:t>.</w:t>
      </w:r>
      <w:r w:rsidRPr="00B42347">
        <w:t xml:space="preserve"> Issue 1</w:t>
      </w:r>
      <w:r w:rsidR="00395ABE" w:rsidRPr="00B42347">
        <w:t>, Technical Corrigendum 2</w:t>
      </w:r>
      <w:r w:rsidRPr="00B42347">
        <w:t xml:space="preserve">. Recommendation for Space Data System Standards (Blue Book), CCSDS 509.0-B-1. Washington, D.C.: CCSDS, </w:t>
      </w:r>
      <w:r w:rsidR="00395ABE" w:rsidRPr="00B42347">
        <w:t>October 2023</w:t>
      </w:r>
      <w:r w:rsidRPr="00B42347">
        <w:t>.</w:t>
      </w:r>
    </w:p>
    <w:p w14:paraId="55DCCFE0" w14:textId="631FB9B7" w:rsidR="00F72616" w:rsidRPr="00B42347" w:rsidRDefault="002C4F23" w:rsidP="002C4F23">
      <w:pPr>
        <w:pStyle w:val="Notelevel1"/>
        <w:rPr>
          <w:lang w:val="en-US"/>
        </w:rPr>
      </w:pPr>
      <w:r w:rsidRPr="00B42347">
        <w:rPr>
          <w:lang w:val="en-US"/>
        </w:rPr>
        <w:t>NOTE</w:t>
      </w:r>
      <w:r w:rsidRPr="00B42347">
        <w:rPr>
          <w:lang w:val="en-US"/>
        </w:rPr>
        <w:tab/>
        <w:t>–</w:t>
      </w:r>
      <w:r w:rsidRPr="00B42347">
        <w:rPr>
          <w:lang w:val="en-US"/>
        </w:rPr>
        <w:tab/>
      </w:r>
      <w:r w:rsidR="00F72616" w:rsidRPr="00B42347">
        <w:rPr>
          <w:lang w:val="en-US"/>
        </w:rPr>
        <w:t xml:space="preserve">Informative references are listed in </w:t>
      </w:r>
      <w:r w:rsidR="00D65E78" w:rsidRPr="00B42347">
        <w:rPr>
          <w:lang w:val="en-US"/>
        </w:rPr>
        <w:t xml:space="preserve">annex </w:t>
      </w:r>
      <w:r w:rsidR="00F72616" w:rsidRPr="00B42347">
        <w:rPr>
          <w:lang w:val="en-US"/>
        </w:rPr>
        <w:fldChar w:fldCharType="begin"/>
      </w:r>
      <w:r w:rsidR="00F72616" w:rsidRPr="00B42347">
        <w:rPr>
          <w:lang w:val="en-US"/>
        </w:rPr>
        <w:instrText xml:space="preserve"> REF _Ref68541065 \r</w:instrText>
      </w:r>
      <w:r w:rsidR="00D65E78" w:rsidRPr="00B42347">
        <w:rPr>
          <w:lang w:val="en-US"/>
        </w:rPr>
        <w:instrText>\n\t</w:instrText>
      </w:r>
      <w:r w:rsidR="00F72616" w:rsidRPr="00B42347">
        <w:rPr>
          <w:lang w:val="en-US"/>
        </w:rPr>
        <w:instrText xml:space="preserve"> \h </w:instrText>
      </w:r>
      <w:r w:rsidR="00070AC5" w:rsidRPr="00B42347">
        <w:rPr>
          <w:lang w:val="en-US"/>
        </w:rPr>
        <w:instrText xml:space="preserve"> \* MERGEFORMAT </w:instrText>
      </w:r>
      <w:r w:rsidR="00F72616" w:rsidRPr="00B42347">
        <w:rPr>
          <w:lang w:val="en-US"/>
        </w:rPr>
      </w:r>
      <w:r w:rsidR="00F72616" w:rsidRPr="00B42347">
        <w:rPr>
          <w:lang w:val="en-US"/>
        </w:rPr>
        <w:fldChar w:fldCharType="separate"/>
      </w:r>
      <w:r w:rsidR="00896BE8" w:rsidRPr="00B42347">
        <w:rPr>
          <w:lang w:val="en-US"/>
        </w:rPr>
        <w:t>D</w:t>
      </w:r>
      <w:r w:rsidR="00F72616" w:rsidRPr="00B42347">
        <w:rPr>
          <w:lang w:val="en-US"/>
        </w:rPr>
        <w:fldChar w:fldCharType="end"/>
      </w:r>
      <w:r w:rsidR="00F72616" w:rsidRPr="00B42347">
        <w:rPr>
          <w:lang w:val="en-US"/>
        </w:rPr>
        <w:t>.</w:t>
      </w:r>
    </w:p>
    <w:p w14:paraId="79D52E34" w14:textId="77777777" w:rsidR="00FC02B3" w:rsidRPr="00B42347" w:rsidRDefault="00FC02B3" w:rsidP="00977595">
      <w:pPr>
        <w:pStyle w:val="Heading1"/>
        <w:sectPr w:rsidR="00FC02B3" w:rsidRPr="00B42347" w:rsidSect="00FC02B3">
          <w:footerReference w:type="default" r:id="rId16"/>
          <w:pgSz w:w="11907" w:h="16839" w:code="1"/>
          <w:pgMar w:top="1944" w:right="1296" w:bottom="1944" w:left="1296" w:header="1037" w:footer="1037" w:gutter="302"/>
          <w:pgNumType w:start="1" w:chapStyle="1"/>
          <w:cols w:space="720"/>
          <w:docGrid w:linePitch="326"/>
        </w:sectPr>
      </w:pPr>
      <w:bookmarkStart w:id="222" w:name="_Ref66951037"/>
      <w:bookmarkStart w:id="223" w:name="_Toc140093819"/>
      <w:bookmarkStart w:id="224" w:name="_Toc161745098"/>
      <w:bookmarkStart w:id="225" w:name="_Ref165022284"/>
    </w:p>
    <w:p w14:paraId="5DF5F27D" w14:textId="77777777" w:rsidR="00267B70" w:rsidRPr="00B42347" w:rsidRDefault="00267B70" w:rsidP="00726740">
      <w:pPr>
        <w:pStyle w:val="Heading1"/>
      </w:pPr>
      <w:bookmarkStart w:id="226" w:name="_Toc165036568"/>
      <w:bookmarkStart w:id="227" w:name="_Ref186642376"/>
      <w:bookmarkStart w:id="228" w:name="_Ref186642389"/>
      <w:bookmarkStart w:id="229" w:name="_Toc196591284"/>
      <w:r w:rsidRPr="00B42347">
        <w:lastRenderedPageBreak/>
        <w:t>Overview</w:t>
      </w:r>
      <w:bookmarkEnd w:id="226"/>
      <w:bookmarkEnd w:id="227"/>
      <w:bookmarkEnd w:id="228"/>
      <w:bookmarkEnd w:id="229"/>
    </w:p>
    <w:p w14:paraId="3F648FA9" w14:textId="77777777" w:rsidR="00267B70" w:rsidRPr="00B42347" w:rsidRDefault="00267B70" w:rsidP="00726740">
      <w:pPr>
        <w:pStyle w:val="Heading2"/>
      </w:pPr>
      <w:bookmarkStart w:id="230" w:name="_Toc165036569"/>
      <w:bookmarkStart w:id="231" w:name="_Toc196591285"/>
      <w:r w:rsidRPr="00B42347">
        <w:t>General</w:t>
      </w:r>
      <w:bookmarkEnd w:id="230"/>
      <w:bookmarkEnd w:id="231"/>
    </w:p>
    <w:p w14:paraId="0FE80F9A" w14:textId="77777777" w:rsidR="00267B70" w:rsidRPr="00B42347" w:rsidRDefault="00267B70" w:rsidP="00267B70">
      <w:r w:rsidRPr="00B42347">
        <w:t>This section introduces the concepts behind the MPS services.  It has the following main sections:</w:t>
      </w:r>
    </w:p>
    <w:p w14:paraId="54AB4C2E" w14:textId="02A473AC"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Mission Planning Concept;</w:t>
      </w:r>
    </w:p>
    <w:p w14:paraId="4A965441"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 xml:space="preserve">Relationship </w:t>
      </w:r>
      <w:proofErr w:type="gramStart"/>
      <w:r w:rsidRPr="00B42347">
        <w:rPr>
          <w:lang w:eastAsia="en-GB"/>
        </w:rPr>
        <w:t>to</w:t>
      </w:r>
      <w:proofErr w:type="gramEnd"/>
      <w:r w:rsidRPr="00B42347">
        <w:rPr>
          <w:lang w:eastAsia="en-GB"/>
        </w:rPr>
        <w:t xml:space="preserve"> Mission Operations Services;</w:t>
      </w:r>
    </w:p>
    <w:p w14:paraId="042B2FC3"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MPS Information Model Overview;</w:t>
      </w:r>
    </w:p>
    <w:p w14:paraId="07D3FFC5"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MPS Services Overview;</w:t>
      </w:r>
    </w:p>
    <w:p w14:paraId="6B07D752"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 xml:space="preserve">Optional Elements of the </w:t>
      </w:r>
      <w:r w:rsidRPr="00B42347">
        <w:rPr>
          <w:iCs/>
          <w:lang w:eastAsia="en-GB"/>
        </w:rPr>
        <w:t>Recommended Standard</w:t>
      </w:r>
      <w:r w:rsidRPr="00B42347">
        <w:rPr>
          <w:lang w:eastAsia="en-GB"/>
        </w:rPr>
        <w:t>.</w:t>
      </w:r>
    </w:p>
    <w:p w14:paraId="26DC4BD1" w14:textId="79F64AFF" w:rsidR="00267B70" w:rsidRPr="00B42347" w:rsidRDefault="00267B70" w:rsidP="00CF0D46">
      <w:pPr>
        <w:pStyle w:val="Heading2"/>
        <w:spacing w:before="480"/>
      </w:pPr>
      <w:bookmarkStart w:id="232" w:name="_Toc165036570"/>
      <w:bookmarkStart w:id="233" w:name="_Toc196591286"/>
      <w:r w:rsidRPr="00B42347">
        <w:t>Mission Planning Concept</w:t>
      </w:r>
      <w:bookmarkEnd w:id="232"/>
      <w:bookmarkEnd w:id="233"/>
    </w:p>
    <w:p w14:paraId="6C556179" w14:textId="77777777" w:rsidR="00267B70" w:rsidRPr="00B42347" w:rsidRDefault="00267B70" w:rsidP="00267B70">
      <w:r w:rsidRPr="00B42347">
        <w:rPr>
          <w:noProof/>
        </w:rPr>
        <w:drawing>
          <wp:inline distT="0" distB="0" distL="0" distR="0" wp14:anchorId="22D39096" wp14:editId="295E944C">
            <wp:extent cx="5723255" cy="3001010"/>
            <wp:effectExtent l="0" t="0" r="0" b="8890"/>
            <wp:docPr id="254777596" name="Picture 1"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77596" name="Picture 1" descr="A diagram of a plan&#10;&#10;Description automatically generated"/>
                    <pic:cNvPicPr/>
                  </pic:nvPicPr>
                  <pic:blipFill>
                    <a:blip r:embed="rId17"/>
                    <a:stretch>
                      <a:fillRect/>
                    </a:stretch>
                  </pic:blipFill>
                  <pic:spPr>
                    <a:xfrm>
                      <a:off x="0" y="0"/>
                      <a:ext cx="5723255" cy="3001010"/>
                    </a:xfrm>
                    <a:prstGeom prst="rect">
                      <a:avLst/>
                    </a:prstGeom>
                  </pic:spPr>
                </pic:pic>
              </a:graphicData>
            </a:graphic>
          </wp:inline>
        </w:drawing>
      </w:r>
    </w:p>
    <w:p w14:paraId="228942EA" w14:textId="69610BCF" w:rsidR="00267B70" w:rsidRPr="00B42347" w:rsidRDefault="00267B70" w:rsidP="00CF0D46">
      <w:pPr>
        <w:pStyle w:val="FigureTitle"/>
      </w:pPr>
      <w:bookmarkStart w:id="234" w:name="_Ref186465349"/>
      <w:r w:rsidRPr="00B42347">
        <w:t xml:space="preserve">Figure </w:t>
      </w:r>
      <w:bookmarkStart w:id="235" w:name="F_201FunctionsinvolvedinMissionPlanning"/>
      <w:r w:rsidRPr="00B42347">
        <w:fldChar w:fldCharType="begin"/>
      </w:r>
      <w:r w:rsidRPr="00B42347">
        <w:instrText xml:space="preserve"> STYLEREF "Heading 1"\l \n \t \* MERGEFORMAT </w:instrText>
      </w:r>
      <w:r w:rsidRPr="00B42347">
        <w:fldChar w:fldCharType="separate"/>
      </w:r>
      <w:r w:rsidR="00896BE8" w:rsidRPr="00B42347">
        <w:rPr>
          <w:noProof/>
        </w:rPr>
        <w:t>2</w:t>
      </w:r>
      <w:r w:rsidRPr="00B42347">
        <w:fldChar w:fldCharType="end"/>
      </w:r>
      <w:r w:rsidRPr="00B42347">
        <w:noBreakHyphen/>
      </w:r>
      <w:fldSimple w:instr=" SEQ Figure \s 1 \* MERGEFORMAT ">
        <w:r w:rsidR="00896BE8" w:rsidRPr="00B42347">
          <w:rPr>
            <w:noProof/>
          </w:rPr>
          <w:t>1</w:t>
        </w:r>
      </w:fldSimple>
      <w:bookmarkEnd w:id="234"/>
      <w:bookmarkEnd w:id="235"/>
      <w:r w:rsidRPr="00B42347">
        <w:fldChar w:fldCharType="begin"/>
      </w:r>
      <w:r w:rsidRPr="00B42347">
        <w:instrText xml:space="preserve"> TC \f G \l 7 "</w:instrText>
      </w:r>
      <w:fldSimple w:instr=" STYLEREF &quot;Heading 1&quot;\l \n \t \* MERGEFORMAT ">
        <w:bookmarkStart w:id="236" w:name="_Toc165036607"/>
        <w:bookmarkStart w:id="237" w:name="_Toc196651148"/>
        <w:r w:rsidR="00896BE8" w:rsidRPr="00B42347">
          <w:rPr>
            <w:noProof/>
          </w:rPr>
          <w:instrText>2</w:instrText>
        </w:r>
      </w:fldSimple>
      <w:r w:rsidRPr="00B42347">
        <w:instrText>-</w:instrText>
      </w:r>
      <w:fldSimple w:instr=" SEQ Figure_TOC \s 1 \* MERGEFORMAT ">
        <w:r w:rsidR="00B01F45">
          <w:rPr>
            <w:noProof/>
          </w:rPr>
          <w:instrText>1</w:instrText>
        </w:r>
      </w:fldSimple>
      <w:r w:rsidRPr="00B42347">
        <w:tab/>
        <w:instrText>Functions involved in Mission Planning</w:instrText>
      </w:r>
      <w:bookmarkEnd w:id="236"/>
      <w:bookmarkEnd w:id="237"/>
      <w:r w:rsidRPr="00B42347">
        <w:instrText>"</w:instrText>
      </w:r>
      <w:r w:rsidRPr="00B42347">
        <w:fldChar w:fldCharType="end"/>
      </w:r>
      <w:r w:rsidRPr="00B42347">
        <w:t>:  Interfaces involved in Mission Planning</w:t>
      </w:r>
    </w:p>
    <w:p w14:paraId="06D8CA7A" w14:textId="78A81DB5" w:rsidR="00267B70" w:rsidRPr="00B42347" w:rsidRDefault="00267B70" w:rsidP="00267B70">
      <w:r w:rsidRPr="00B42347">
        <w:t>Mission Planning encompasses application level functions of a space mission system that may be distributed across multiple organizations and physical nodes, both in the space and ground segments.  Standardization in this area concerns only the interaction between functions at the application level, and not the mission planning functions themselves.</w:t>
      </w:r>
    </w:p>
    <w:p w14:paraId="55E4A093" w14:textId="77777777" w:rsidR="004E4060" w:rsidRPr="00B42347" w:rsidRDefault="00267B70" w:rsidP="00267B70">
      <w:pPr>
        <w:spacing w:after="120"/>
      </w:pPr>
      <w:r w:rsidRPr="00B42347">
        <w:t>The scope of standardization includes both the format/model of data exchanged, as well as the semantics of the interactions for their exchange, captured by</w:t>
      </w:r>
      <w:r w:rsidRPr="00B42347" w:rsidDel="00115F37">
        <w:t xml:space="preserve"> </w:t>
      </w:r>
      <w:r w:rsidRPr="00B42347">
        <w:t>the associated service level interfaces.</w:t>
      </w:r>
    </w:p>
    <w:p w14:paraId="22ACFE41" w14:textId="5C186922" w:rsidR="006032B8" w:rsidRPr="00B42347" w:rsidRDefault="00267B70" w:rsidP="00267B70">
      <w:pPr>
        <w:spacing w:after="120"/>
      </w:pPr>
      <w:r w:rsidRPr="00B42347">
        <w:lastRenderedPageBreak/>
        <w:t>A generalized view of the functions involved in mission planning and their interactions with other functions is given in figure</w:t>
      </w:r>
      <w:r w:rsidR="00AD0B1F" w:rsidRPr="00B42347">
        <w:t xml:space="preserve"> </w:t>
      </w:r>
      <w:r w:rsidR="00AD0B1F" w:rsidRPr="00B42347">
        <w:fldChar w:fldCharType="begin"/>
      </w:r>
      <w:r w:rsidR="00AD0B1F" w:rsidRPr="00B42347">
        <w:instrText xml:space="preserve"> REF F_201FunctionsinvolvedinMissionPlanning \h </w:instrText>
      </w:r>
      <w:r w:rsidR="00AD0B1F" w:rsidRPr="00B42347">
        <w:fldChar w:fldCharType="separate"/>
      </w:r>
      <w:r w:rsidR="00AD0B1F" w:rsidRPr="00B42347">
        <w:rPr>
          <w:noProof/>
        </w:rPr>
        <w:t>2</w:t>
      </w:r>
      <w:r w:rsidR="00AD0B1F" w:rsidRPr="00B42347">
        <w:noBreakHyphen/>
      </w:r>
      <w:r w:rsidR="00AD0B1F" w:rsidRPr="00B42347">
        <w:rPr>
          <w:noProof/>
        </w:rPr>
        <w:t>1</w:t>
      </w:r>
      <w:r w:rsidR="00AD0B1F" w:rsidRPr="00B42347">
        <w:fldChar w:fldCharType="end"/>
      </w:r>
      <w:r w:rsidR="006032B8" w:rsidRPr="00B42347">
        <w:t xml:space="preserve">, which is based on the Reference Architecture for Space Data Systems (RASDS) notation (see reference </w:t>
      </w:r>
      <w:r w:rsidR="006032B8" w:rsidRPr="00B42347">
        <w:fldChar w:fldCharType="begin"/>
      </w:r>
      <w:r w:rsidR="006032B8" w:rsidRPr="00B42347">
        <w:instrText xml:space="preserve"> REF R_311x0m1ReferenceArchitectureforSpaceDa \h </w:instrText>
      </w:r>
      <w:r w:rsidR="006032B8" w:rsidRPr="00B42347">
        <w:fldChar w:fldCharType="separate"/>
      </w:r>
      <w:r w:rsidR="00896BE8" w:rsidRPr="00B42347">
        <w:t>[</w:t>
      </w:r>
      <w:r w:rsidR="00896BE8" w:rsidRPr="00B42347">
        <w:rPr>
          <w:noProof/>
        </w:rPr>
        <w:t>7</w:t>
      </w:r>
      <w:r w:rsidR="00896BE8" w:rsidRPr="00B42347">
        <w:t>]</w:t>
      </w:r>
      <w:r w:rsidR="006032B8" w:rsidRPr="00B42347">
        <w:fldChar w:fldCharType="end"/>
      </w:r>
      <w:r w:rsidR="006032B8" w:rsidRPr="00B42347">
        <w:t>).</w:t>
      </w:r>
    </w:p>
    <w:p w14:paraId="45DC5807" w14:textId="6BC9EF79" w:rsidR="00267B70" w:rsidRPr="00B42347" w:rsidRDefault="00267B70" w:rsidP="00267B70">
      <w:pPr>
        <w:spacing w:after="120"/>
      </w:pPr>
      <w:r w:rsidRPr="00B42347">
        <w:t>The entities shown in blue are in the functional area of mission planning.  The entities shown in different colo</w:t>
      </w:r>
      <w:del w:id="238" w:author="Peter Van Der Plas" w:date="2025-04-21T22:30:00Z" w16du:dateUtc="2025-04-21T20:30:00Z">
        <w:r w:rsidRPr="00B42347" w:rsidDel="00B42347">
          <w:delText>u</w:delText>
        </w:r>
      </w:del>
      <w:r w:rsidRPr="00B42347">
        <w:t>rs belong to other functional areas of mission operations, such as monitoring and control, navigation, and the ground station and communication network.</w:t>
      </w:r>
    </w:p>
    <w:p w14:paraId="3129D6BE" w14:textId="77777777" w:rsidR="00267B70" w:rsidRPr="00B42347" w:rsidRDefault="00267B70" w:rsidP="00267B70">
      <w:r w:rsidRPr="00B42347">
        <w:t>The following mission planning functions are identified:</w:t>
      </w:r>
    </w:p>
    <w:p w14:paraId="2D1FF477" w14:textId="77777777" w:rsidR="00267B70" w:rsidRPr="00B42347" w:rsidRDefault="00267B70" w:rsidP="00267B70">
      <w:pPr>
        <w:numPr>
          <w:ilvl w:val="0"/>
          <w:numId w:val="5"/>
        </w:numPr>
        <w:tabs>
          <w:tab w:val="clear" w:pos="360"/>
          <w:tab w:val="left" w:pos="720"/>
        </w:tabs>
        <w:spacing w:before="180" w:line="240" w:lineRule="auto"/>
        <w:ind w:left="720"/>
        <w:rPr>
          <w:lang w:eastAsia="en-GB"/>
        </w:rPr>
      </w:pPr>
      <w:r w:rsidRPr="00B42347">
        <w:rPr>
          <w:b/>
          <w:lang w:eastAsia="en-GB"/>
        </w:rPr>
        <w:t>Planning User</w:t>
      </w:r>
      <w:r w:rsidRPr="00B42347">
        <w:rPr>
          <w:lang w:eastAsia="en-GB"/>
        </w:rPr>
        <w:t>: a generic function that is responsible for submitting requests to the planning function.  It may also receive feedback on the status of planning requests and the generated plans.  It is not a planning function itself, but is a user of planning data and services.  A deployment in an actual space mission may contain multiple types of planning user function, some of which correspond to other mission operations functions within the space mission system.</w:t>
      </w:r>
    </w:p>
    <w:p w14:paraId="3DF250F9" w14:textId="229B3CF7" w:rsidR="00267B70" w:rsidRPr="00B42347" w:rsidRDefault="00267B70" w:rsidP="00267B70">
      <w:pPr>
        <w:numPr>
          <w:ilvl w:val="0"/>
          <w:numId w:val="5"/>
        </w:numPr>
        <w:tabs>
          <w:tab w:val="clear" w:pos="360"/>
          <w:tab w:val="left" w:pos="720"/>
        </w:tabs>
        <w:spacing w:before="180" w:line="240" w:lineRule="auto"/>
        <w:ind w:left="720"/>
        <w:rPr>
          <w:lang w:eastAsia="en-GB"/>
        </w:rPr>
      </w:pPr>
      <w:r w:rsidRPr="00B42347">
        <w:rPr>
          <w:b/>
          <w:lang w:eastAsia="en-GB"/>
        </w:rPr>
        <w:t>Planning</w:t>
      </w:r>
      <w:r w:rsidRPr="00B42347">
        <w:rPr>
          <w:lang w:eastAsia="en-GB"/>
        </w:rPr>
        <w:t>: the function responsible for performing mission planning.  Internally it may be hierarchically organized and/or distributed.  Planning requests are received from multiple Planning users (or other mission planning functions) and feedback on their status is provided.  The output of the planning function is plans, which may be retrieved by planning users and submitted to plan execution functions or follow-up planning functions or enti</w:t>
      </w:r>
      <w:del w:id="239" w:author="Peter Van Der Plas" w:date="2025-04-21T22:30:00Z" w16du:dateUtc="2025-04-21T20:30:00Z">
        <w:r w:rsidRPr="00B42347" w:rsidDel="00B42347">
          <w:rPr>
            <w:lang w:eastAsia="en-GB"/>
          </w:rPr>
          <w:delText>ti</w:delText>
        </w:r>
      </w:del>
      <w:r w:rsidRPr="00B42347">
        <w:rPr>
          <w:lang w:eastAsia="en-GB"/>
        </w:rPr>
        <w:t xml:space="preserve">ties (via planning requests).  Planning may also control the execution of plans via the plan execution functions.  Planning is itself a user of the navigation function and may receive predicted planning events, as a future standard Navigation Event Message (NEM) (reference </w:t>
      </w:r>
      <w:r w:rsidRPr="00B42347">
        <w:rPr>
          <w:lang w:eastAsia="en-GB"/>
        </w:rPr>
        <w:fldChar w:fldCharType="begin"/>
      </w:r>
      <w:r w:rsidRPr="00B42347">
        <w:rPr>
          <w:lang w:eastAsia="en-GB"/>
        </w:rPr>
        <w:instrText xml:space="preserve">REF R_500x2g3NavigationDataMessagesOverview \h \* MERGEFORMAT </w:instrText>
      </w:r>
      <w:r w:rsidRPr="00B42347">
        <w:rPr>
          <w:lang w:eastAsia="en-GB"/>
        </w:rPr>
      </w:r>
      <w:r w:rsidRPr="00B42347">
        <w:rPr>
          <w:lang w:eastAsia="en-GB"/>
        </w:rPr>
        <w:fldChar w:fldCharType="separate"/>
      </w:r>
      <w:r w:rsidR="00896BE8" w:rsidRPr="00B42347">
        <w:rPr>
          <w:lang w:eastAsia="en-GB"/>
        </w:rPr>
        <w:t>[</w:t>
      </w:r>
      <w:r w:rsidR="00896BE8" w:rsidRPr="00B42347">
        <w:rPr>
          <w:noProof/>
          <w:lang w:eastAsia="en-GB"/>
        </w:rPr>
        <w:t>D5</w:t>
      </w:r>
      <w:r w:rsidR="00896BE8" w:rsidRPr="00B42347">
        <w:rPr>
          <w:lang w:eastAsia="en-GB"/>
        </w:rPr>
        <w:t>]</w:t>
      </w:r>
      <w:r w:rsidRPr="00B42347">
        <w:rPr>
          <w:lang w:eastAsia="en-GB"/>
        </w:rPr>
        <w:fldChar w:fldCharType="end"/>
      </w:r>
      <w:r w:rsidRPr="00B42347">
        <w:rPr>
          <w:lang w:eastAsia="en-GB"/>
        </w:rPr>
        <w:t xml:space="preserve">) or in a custom format, that are related to orbital information, attitude, or slew times; and negotiates the scheduling of ground station support via Cross Support Services (CSS) services (reference </w:t>
      </w:r>
      <w:r w:rsidRPr="00B42347">
        <w:rPr>
          <w:lang w:eastAsia="en-GB"/>
        </w:rPr>
        <w:fldChar w:fldCharType="begin"/>
      </w:r>
      <w:r w:rsidRPr="00B42347">
        <w:rPr>
          <w:lang w:eastAsia="en-GB"/>
        </w:rPr>
        <w:instrText xml:space="preserve"> REF R_902x1b1SimpleScheduleFormatSpec \h  \* MERGEFORMAT </w:instrText>
      </w:r>
      <w:r w:rsidRPr="00B42347">
        <w:rPr>
          <w:lang w:eastAsia="en-GB"/>
        </w:rPr>
      </w:r>
      <w:r w:rsidRPr="00B42347">
        <w:rPr>
          <w:lang w:eastAsia="en-GB"/>
        </w:rPr>
        <w:fldChar w:fldCharType="separate"/>
      </w:r>
      <w:r w:rsidR="00896BE8" w:rsidRPr="00B42347">
        <w:rPr>
          <w:lang w:eastAsia="en-GB"/>
        </w:rPr>
        <w:t>[</w:t>
      </w:r>
      <w:r w:rsidR="00896BE8" w:rsidRPr="00B42347">
        <w:rPr>
          <w:noProof/>
          <w:lang w:eastAsia="en-GB"/>
        </w:rPr>
        <w:t>D6</w:t>
      </w:r>
      <w:r w:rsidR="00896BE8" w:rsidRPr="00B42347">
        <w:rPr>
          <w:lang w:eastAsia="en-GB"/>
        </w:rPr>
        <w:t>]</w:t>
      </w:r>
      <w:r w:rsidRPr="00B42347">
        <w:rPr>
          <w:lang w:eastAsia="en-GB"/>
        </w:rPr>
        <w:fldChar w:fldCharType="end"/>
      </w:r>
      <w:r w:rsidRPr="00B42347">
        <w:rPr>
          <w:lang w:eastAsia="en-GB"/>
        </w:rPr>
        <w:t>).</w:t>
      </w:r>
    </w:p>
    <w:p w14:paraId="14192ED6" w14:textId="1D551F40" w:rsidR="00267B70" w:rsidRPr="00B42347" w:rsidRDefault="00267B70" w:rsidP="00267B70">
      <w:pPr>
        <w:numPr>
          <w:ilvl w:val="0"/>
          <w:numId w:val="5"/>
        </w:numPr>
        <w:tabs>
          <w:tab w:val="clear" w:pos="360"/>
          <w:tab w:val="left" w:pos="720"/>
        </w:tabs>
        <w:spacing w:before="180" w:line="240" w:lineRule="auto"/>
        <w:ind w:left="720"/>
        <w:rPr>
          <w:lang w:eastAsia="en-GB"/>
        </w:rPr>
      </w:pPr>
      <w:r w:rsidRPr="00B42347">
        <w:rPr>
          <w:b/>
          <w:lang w:eastAsia="en-GB"/>
        </w:rPr>
        <w:t>Plan Execution</w:t>
      </w:r>
      <w:r w:rsidRPr="00B42347">
        <w:rPr>
          <w:lang w:eastAsia="en-GB"/>
        </w:rPr>
        <w:t xml:space="preserve">: the function responsible for executing a plan (or part of it).  There may be multiple plan execution functions distributed between space and ground segments.  The plan execution function may represent actual or simulated execution of plans to support the planning function on-board or on the ground.  It is not a planning function itself, but it does support a common model of the plan in its interface with planning.  It receives or retrieves distributed plans, allows external control of the plan execution process, and provides feedback on execution status of the plan.  Plan execution may use underlying mission control services to </w:t>
      </w:r>
      <w:ins w:id="240" w:author="Peter Van Der Plas" w:date="2025-04-21T23:06:00Z" w16du:dateUtc="2025-04-21T21:06:00Z">
        <w:r w:rsidR="00994FEA">
          <w:rPr>
            <w:lang w:eastAsia="en-GB"/>
          </w:rPr>
          <w:t>a</w:t>
        </w:r>
      </w:ins>
      <w:del w:id="241" w:author="Peter Van Der Plas" w:date="2025-04-21T23:06:00Z" w16du:dateUtc="2025-04-21T21:06:00Z">
        <w:r w:rsidRPr="00B42347" w:rsidDel="00994FEA">
          <w:rPr>
            <w:lang w:eastAsia="en-GB"/>
          </w:rPr>
          <w:delText>e</w:delText>
        </w:r>
      </w:del>
      <w:r w:rsidRPr="00B42347">
        <w:rPr>
          <w:lang w:eastAsia="en-GB"/>
        </w:rPr>
        <w:t>ffect the execution of planned activities.  Mission controllers may interact with plan execution functions to control the plan execution process and to edit plans.  External functions may also edit plans, for example to update planning events or resources.</w:t>
      </w:r>
    </w:p>
    <w:p w14:paraId="25267B12" w14:textId="0DC19873" w:rsidR="00267B70" w:rsidRPr="00B42347" w:rsidRDefault="00267B70" w:rsidP="00267B70">
      <w:r w:rsidRPr="00B42347">
        <w:t>It should be noted that in an actual deployment, there may be multiple copies of all the functions identified in figure</w:t>
      </w:r>
      <w:r w:rsidR="00AD0B1F" w:rsidRPr="00B42347">
        <w:t xml:space="preserve"> </w:t>
      </w:r>
      <w:r w:rsidR="00AD0B1F" w:rsidRPr="00B42347">
        <w:fldChar w:fldCharType="begin"/>
      </w:r>
      <w:r w:rsidR="00AD0B1F" w:rsidRPr="00B42347">
        <w:instrText xml:space="preserve"> REF F_201FunctionsinvolvedinMissionPlanning \h </w:instrText>
      </w:r>
      <w:r w:rsidR="00AD0B1F" w:rsidRPr="00B42347">
        <w:fldChar w:fldCharType="separate"/>
      </w:r>
      <w:r w:rsidR="00AD0B1F" w:rsidRPr="00B42347">
        <w:rPr>
          <w:noProof/>
        </w:rPr>
        <w:t>2</w:t>
      </w:r>
      <w:r w:rsidR="00AD0B1F" w:rsidRPr="00B42347">
        <w:noBreakHyphen/>
      </w:r>
      <w:r w:rsidR="00AD0B1F" w:rsidRPr="00B42347">
        <w:rPr>
          <w:noProof/>
        </w:rPr>
        <w:t>1</w:t>
      </w:r>
      <w:r w:rsidR="00AD0B1F" w:rsidRPr="00B42347">
        <w:fldChar w:fldCharType="end"/>
      </w:r>
      <w:r w:rsidRPr="00B42347">
        <w:t>.</w:t>
      </w:r>
    </w:p>
    <w:p w14:paraId="504C2546" w14:textId="639478B6" w:rsidR="00267B70" w:rsidRPr="00B42347" w:rsidRDefault="00267B70" w:rsidP="00267B70">
      <w:r w:rsidRPr="00B42347">
        <w:t xml:space="preserve">Figure </w:t>
      </w:r>
      <w:r w:rsidR="00AD0B1F" w:rsidRPr="00B42347">
        <w:fldChar w:fldCharType="begin"/>
      </w:r>
      <w:r w:rsidR="00AD0B1F" w:rsidRPr="00B42347">
        <w:instrText xml:space="preserve"> REF F_201FunctionsinvolvedinMissionPlanning \h </w:instrText>
      </w:r>
      <w:r w:rsidR="00AD0B1F" w:rsidRPr="00B42347">
        <w:fldChar w:fldCharType="separate"/>
      </w:r>
      <w:r w:rsidR="00AD0B1F" w:rsidRPr="00B42347">
        <w:rPr>
          <w:noProof/>
        </w:rPr>
        <w:t>2</w:t>
      </w:r>
      <w:r w:rsidR="00AD0B1F" w:rsidRPr="00B42347">
        <w:noBreakHyphen/>
      </w:r>
      <w:r w:rsidR="00AD0B1F" w:rsidRPr="00B42347">
        <w:rPr>
          <w:noProof/>
        </w:rPr>
        <w:t>1</w:t>
      </w:r>
      <w:r w:rsidR="00AD0B1F" w:rsidRPr="00B42347">
        <w:fldChar w:fldCharType="end"/>
      </w:r>
      <w:r w:rsidRPr="00B42347">
        <w:t xml:space="preserve"> shows MPS services as blue lines.  Interactions supported by other CCSDS </w:t>
      </w:r>
      <w:r w:rsidRPr="00B42347">
        <w:rPr>
          <w:iCs/>
        </w:rPr>
        <w:t>Recommended Standard</w:t>
      </w:r>
      <w:r w:rsidRPr="00B42347">
        <w:t>s are shown in other colo</w:t>
      </w:r>
      <w:del w:id="242" w:author="Peter Van Der Plas" w:date="2025-04-21T22:30:00Z" w16du:dateUtc="2025-04-21T20:30:00Z">
        <w:r w:rsidRPr="00B42347" w:rsidDel="00B42347">
          <w:delText>u</w:delText>
        </w:r>
      </w:del>
      <w:r w:rsidRPr="00B42347">
        <w:t xml:space="preserve">rs.  The circle at one end indicates which function is the service provider:  Planning is the service provider for Planning Request and Plan Distribution services.  Plan execution is the service provider for Plan Execution Control </w:t>
      </w:r>
      <w:r w:rsidRPr="00B42347">
        <w:lastRenderedPageBreak/>
        <w:t xml:space="preserve">and Plan Edit services.  Both functions can provide the Plan Information Management service.  These services are introduced in </w:t>
      </w:r>
      <w:r w:rsidR="00CC563D" w:rsidRPr="00B42347">
        <w:t xml:space="preserve">section </w:t>
      </w:r>
      <w:r w:rsidR="00CC563D" w:rsidRPr="00B42347">
        <w:fldChar w:fldCharType="begin"/>
      </w:r>
      <w:r w:rsidR="00CC563D" w:rsidRPr="00B42347">
        <w:instrText xml:space="preserve"> REF _Ref186047174 \r \h </w:instrText>
      </w:r>
      <w:r w:rsidR="00CC563D" w:rsidRPr="00B42347">
        <w:fldChar w:fldCharType="separate"/>
      </w:r>
      <w:r w:rsidR="00896BE8" w:rsidRPr="00B42347">
        <w:t>2.5</w:t>
      </w:r>
      <w:r w:rsidR="00CC563D" w:rsidRPr="00B42347">
        <w:fldChar w:fldCharType="end"/>
      </w:r>
      <w:r w:rsidRPr="00B42347">
        <w:t xml:space="preserve"> below and formally defined in section</w:t>
      </w:r>
      <w:r w:rsidR="00CC563D" w:rsidRPr="00B42347">
        <w:t xml:space="preserve"> </w:t>
      </w:r>
      <w:r w:rsidR="00CC563D" w:rsidRPr="00B42347">
        <w:fldChar w:fldCharType="begin"/>
      </w:r>
      <w:r w:rsidR="00CC563D" w:rsidRPr="00B42347">
        <w:instrText xml:space="preserve"> REF _Ref186047155 \r \h </w:instrText>
      </w:r>
      <w:r w:rsidR="00CC563D" w:rsidRPr="00B42347">
        <w:fldChar w:fldCharType="separate"/>
      </w:r>
      <w:r w:rsidR="00896BE8" w:rsidRPr="00B42347">
        <w:t>3</w:t>
      </w:r>
      <w:r w:rsidR="00CC563D" w:rsidRPr="00B42347">
        <w:fldChar w:fldCharType="end"/>
      </w:r>
      <w:r w:rsidRPr="00B42347">
        <w:t>.</w:t>
      </w:r>
    </w:p>
    <w:p w14:paraId="143ED010" w14:textId="77777777" w:rsidR="00267B70" w:rsidRPr="00B42347" w:rsidRDefault="00267B70" w:rsidP="00267B70">
      <w:r w:rsidRPr="00B42347">
        <w:t>The identified functions may be distributed over a number of distinct entities (organizations and systems) within a given space mission system.  There is not a fixed set of such entities, but typical examples include:</w:t>
      </w:r>
    </w:p>
    <w:p w14:paraId="48C0C34A"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User Community / PIs;</w:t>
      </w:r>
    </w:p>
    <w:p w14:paraId="2610C0AE"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Science/Payload Operations Centre;</w:t>
      </w:r>
    </w:p>
    <w:p w14:paraId="6BBCA208"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Payload Processing Centre;</w:t>
      </w:r>
    </w:p>
    <w:p w14:paraId="3EA11068"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Mission Operations Centre;</w:t>
      </w:r>
    </w:p>
    <w:p w14:paraId="43FF373A"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Flight Dynamics / Navigation;</w:t>
      </w:r>
    </w:p>
    <w:p w14:paraId="30F696EB"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Ground Tracking Network;</w:t>
      </w:r>
    </w:p>
    <w:p w14:paraId="7F088FF5"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Uncrewed Spacecraft;</w:t>
      </w:r>
    </w:p>
    <w:p w14:paraId="06879B00"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Surface Lander / Rover;</w:t>
      </w:r>
    </w:p>
    <w:p w14:paraId="1B51FF2E" w14:textId="77777777" w:rsidR="00267B70" w:rsidRPr="00B42347" w:rsidRDefault="00267B70" w:rsidP="00CC1FA8">
      <w:pPr>
        <w:numPr>
          <w:ilvl w:val="0"/>
          <w:numId w:val="6"/>
        </w:numPr>
        <w:tabs>
          <w:tab w:val="clear" w:pos="360"/>
          <w:tab w:val="left" w:pos="720"/>
        </w:tabs>
        <w:spacing w:before="180" w:line="240" w:lineRule="auto"/>
        <w:ind w:left="714" w:hanging="357"/>
        <w:rPr>
          <w:lang w:eastAsia="en-GB"/>
        </w:rPr>
      </w:pPr>
      <w:r w:rsidRPr="00B42347">
        <w:rPr>
          <w:lang w:eastAsia="en-GB"/>
        </w:rPr>
        <w:t>Human Space Vehicle.</w:t>
      </w:r>
    </w:p>
    <w:p w14:paraId="33B759AF" w14:textId="77777777" w:rsidR="00267B70" w:rsidRPr="00B42347" w:rsidRDefault="00267B70" w:rsidP="00267B70">
      <w:r w:rsidRPr="00B42347">
        <w:rPr>
          <w:noProof/>
        </w:rPr>
        <w:drawing>
          <wp:inline distT="0" distB="0" distL="0" distR="0" wp14:anchorId="2C6BFE3A" wp14:editId="4604D003">
            <wp:extent cx="5723255" cy="2747010"/>
            <wp:effectExtent l="0" t="0" r="0" b="0"/>
            <wp:docPr id="1192423649" name="Picture 1" descr="A diagram of a mission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23649" name="Picture 1" descr="A diagram of a mission control&#10;&#10;Description automatically generated"/>
                    <pic:cNvPicPr/>
                  </pic:nvPicPr>
                  <pic:blipFill>
                    <a:blip r:embed="rId18"/>
                    <a:stretch>
                      <a:fillRect/>
                    </a:stretch>
                  </pic:blipFill>
                  <pic:spPr>
                    <a:xfrm>
                      <a:off x="0" y="0"/>
                      <a:ext cx="5723255" cy="2747010"/>
                    </a:xfrm>
                    <a:prstGeom prst="rect">
                      <a:avLst/>
                    </a:prstGeom>
                  </pic:spPr>
                </pic:pic>
              </a:graphicData>
            </a:graphic>
          </wp:inline>
        </w:drawing>
      </w:r>
    </w:p>
    <w:p w14:paraId="1BF85D7A" w14:textId="03C1442E" w:rsidR="00267B70" w:rsidRPr="00B42347" w:rsidRDefault="00267B70" w:rsidP="00CC1FA8">
      <w:pPr>
        <w:pStyle w:val="FigureTitle"/>
      </w:pPr>
      <w:r w:rsidRPr="00B42347">
        <w:t xml:space="preserve">Figure </w:t>
      </w:r>
      <w:bookmarkStart w:id="243" w:name="F_202EntitiesandFunctionsInvolvedinMissi"/>
      <w:r w:rsidRPr="00B42347">
        <w:fldChar w:fldCharType="begin"/>
      </w:r>
      <w:r w:rsidRPr="00B42347">
        <w:instrText xml:space="preserve"> STYLEREF "Heading 1"\l \n \t \* MERGEFORMAT </w:instrText>
      </w:r>
      <w:r w:rsidRPr="00B42347">
        <w:fldChar w:fldCharType="separate"/>
      </w:r>
      <w:r w:rsidR="00896BE8" w:rsidRPr="00B42347">
        <w:rPr>
          <w:noProof/>
        </w:rPr>
        <w:t>2</w:t>
      </w:r>
      <w:r w:rsidRPr="00B42347">
        <w:fldChar w:fldCharType="end"/>
      </w:r>
      <w:r w:rsidRPr="00B42347">
        <w:noBreakHyphen/>
      </w:r>
      <w:fldSimple w:instr=" SEQ Figure \s 1 \* MERGEFORMAT ">
        <w:r w:rsidR="00896BE8" w:rsidRPr="00B42347">
          <w:rPr>
            <w:noProof/>
          </w:rPr>
          <w:t>2</w:t>
        </w:r>
      </w:fldSimple>
      <w:bookmarkEnd w:id="243"/>
      <w:r w:rsidRPr="00B42347">
        <w:fldChar w:fldCharType="begin"/>
      </w:r>
      <w:r w:rsidRPr="00B42347">
        <w:instrText xml:space="preserve"> TC \f G \l 7 "</w:instrText>
      </w:r>
      <w:fldSimple w:instr=" STYLEREF &quot;Heading 1&quot;\l \n \t \* MERGEFORMAT ">
        <w:bookmarkStart w:id="244" w:name="_Toc165036608"/>
        <w:bookmarkStart w:id="245" w:name="_Toc196651149"/>
        <w:r w:rsidR="00896BE8" w:rsidRPr="00B42347">
          <w:rPr>
            <w:noProof/>
          </w:rPr>
          <w:instrText>2</w:instrText>
        </w:r>
      </w:fldSimple>
      <w:r w:rsidRPr="00B42347">
        <w:instrText>-</w:instrText>
      </w:r>
      <w:fldSimple w:instr=" SEQ Figure_TOC \s 1 \* MERGEFORMAT ">
        <w:r w:rsidR="00896BE8" w:rsidRPr="00B42347">
          <w:rPr>
            <w:noProof/>
          </w:rPr>
          <w:instrText>2</w:instrText>
        </w:r>
      </w:fldSimple>
      <w:r w:rsidRPr="00B42347">
        <w:tab/>
        <w:instrText xml:space="preserve">Entities and Functions </w:instrText>
      </w:r>
      <w:r w:rsidR="00765C32">
        <w:instrText>i</w:instrText>
      </w:r>
      <w:r w:rsidRPr="00B42347">
        <w:instrText>nvolved in Mission Planning</w:instrText>
      </w:r>
      <w:bookmarkEnd w:id="244"/>
      <w:bookmarkEnd w:id="245"/>
      <w:r w:rsidRPr="00B42347">
        <w:instrText>"</w:instrText>
      </w:r>
      <w:r w:rsidRPr="00B42347">
        <w:fldChar w:fldCharType="end"/>
      </w:r>
      <w:r w:rsidRPr="00B42347">
        <w:t xml:space="preserve">:  Entities and Functions </w:t>
      </w:r>
      <w:del w:id="246" w:author="Peter Van Der Plas" w:date="2025-04-26T19:39:00Z" w16du:dateUtc="2025-04-26T17:39:00Z">
        <w:r w:rsidRPr="00B42347" w:rsidDel="00765C32">
          <w:delText xml:space="preserve">Involved </w:delText>
        </w:r>
      </w:del>
      <w:ins w:id="247" w:author="Peter Van Der Plas" w:date="2025-04-26T19:39:00Z" w16du:dateUtc="2025-04-26T17:39:00Z">
        <w:r w:rsidR="00765C32">
          <w:t>i</w:t>
        </w:r>
        <w:r w:rsidR="00765C32" w:rsidRPr="00B42347">
          <w:t xml:space="preserve">nvolved </w:t>
        </w:r>
      </w:ins>
      <w:r w:rsidRPr="00B42347">
        <w:t>in Mission Planning</w:t>
      </w:r>
    </w:p>
    <w:p w14:paraId="2226CF10" w14:textId="3752FECC" w:rsidR="00267B70" w:rsidRPr="00B42347" w:rsidRDefault="00267B70" w:rsidP="00267B70">
      <w:r w:rsidRPr="00B42347">
        <w:t xml:space="preserve">As an example, figure </w:t>
      </w:r>
      <w:r w:rsidR="00525B1C" w:rsidRPr="00B42347">
        <w:fldChar w:fldCharType="begin"/>
      </w:r>
      <w:r w:rsidR="00525B1C" w:rsidRPr="00B42347">
        <w:instrText xml:space="preserve"> REF F_202EntitiesandFunctionsInvolvedinMissi \h </w:instrText>
      </w:r>
      <w:r w:rsidR="00525B1C" w:rsidRPr="00B42347">
        <w:fldChar w:fldCharType="separate"/>
      </w:r>
      <w:r w:rsidR="00525B1C" w:rsidRPr="00B42347">
        <w:rPr>
          <w:noProof/>
        </w:rPr>
        <w:t>2</w:t>
      </w:r>
      <w:r w:rsidR="00525B1C" w:rsidRPr="00B42347">
        <w:noBreakHyphen/>
      </w:r>
      <w:r w:rsidR="00525B1C" w:rsidRPr="00B42347">
        <w:rPr>
          <w:noProof/>
        </w:rPr>
        <w:t>2</w:t>
      </w:r>
      <w:r w:rsidR="00525B1C" w:rsidRPr="00B42347">
        <w:fldChar w:fldCharType="end"/>
      </w:r>
      <w:r w:rsidRPr="00B42347">
        <w:t xml:space="preserve"> illustrates potential deployment of each of the functions identified in figure </w:t>
      </w:r>
      <w:r w:rsidR="00525B1C" w:rsidRPr="00B42347">
        <w:fldChar w:fldCharType="begin"/>
      </w:r>
      <w:r w:rsidR="00525B1C" w:rsidRPr="00B42347">
        <w:instrText xml:space="preserve"> REF F_201FunctionsinvolvedinMissionPlanning \h </w:instrText>
      </w:r>
      <w:r w:rsidR="00525B1C" w:rsidRPr="00B42347">
        <w:fldChar w:fldCharType="separate"/>
      </w:r>
      <w:r w:rsidR="00525B1C" w:rsidRPr="00B42347">
        <w:rPr>
          <w:noProof/>
        </w:rPr>
        <w:t>2</w:t>
      </w:r>
      <w:r w:rsidR="00525B1C" w:rsidRPr="00B42347">
        <w:noBreakHyphen/>
      </w:r>
      <w:r w:rsidR="00525B1C" w:rsidRPr="00B42347">
        <w:rPr>
          <w:noProof/>
        </w:rPr>
        <w:t>1</w:t>
      </w:r>
      <w:r w:rsidR="00525B1C" w:rsidRPr="00B42347">
        <w:fldChar w:fldCharType="end"/>
      </w:r>
      <w:r w:rsidRPr="00B42347">
        <w:t xml:space="preserve"> to the entities listed above.  The circles indicate where each of the functions are typically deployed in existing systems, or where they could potentially be deployed in the future.  The arrows indicate the interactions in a typical current deployment, but the potential distribution of functions indicated by the circles shows that all the functional interfaces shown </w:t>
      </w:r>
      <w:r w:rsidRPr="00B42347">
        <w:lastRenderedPageBreak/>
        <w:t xml:space="preserve">in figure </w:t>
      </w:r>
      <w:r w:rsidR="00525B1C" w:rsidRPr="00B42347">
        <w:fldChar w:fldCharType="begin"/>
      </w:r>
      <w:r w:rsidR="00525B1C" w:rsidRPr="00B42347">
        <w:instrText xml:space="preserve"> REF F_201FunctionsinvolvedinMissionPlanning \h </w:instrText>
      </w:r>
      <w:r w:rsidR="00525B1C" w:rsidRPr="00B42347">
        <w:fldChar w:fldCharType="separate"/>
      </w:r>
      <w:r w:rsidR="00525B1C" w:rsidRPr="00B42347">
        <w:rPr>
          <w:noProof/>
        </w:rPr>
        <w:t>2</w:t>
      </w:r>
      <w:r w:rsidR="00525B1C" w:rsidRPr="00B42347">
        <w:noBreakHyphen/>
      </w:r>
      <w:r w:rsidR="00525B1C" w:rsidRPr="00B42347">
        <w:rPr>
          <w:noProof/>
        </w:rPr>
        <w:t>1</w:t>
      </w:r>
      <w:r w:rsidR="00525B1C" w:rsidRPr="00B42347">
        <w:fldChar w:fldCharType="end"/>
      </w:r>
      <w:r w:rsidRPr="00B42347">
        <w:t xml:space="preserve"> can be exposed to the boundaries between entities.  It is where the interactions between the functions are exposed across one or more boundaries between entities that there is a need for standardization within CCSDS as a potentially interoperable interface between agencies.</w:t>
      </w:r>
    </w:p>
    <w:p w14:paraId="45E26610" w14:textId="77777777" w:rsidR="00267B70" w:rsidRPr="00B42347" w:rsidRDefault="00267B70" w:rsidP="00267B70">
      <w:r w:rsidRPr="00B42347">
        <w:t>The interactions within the scope of mission planning and scheduling standardization can be grouped into five services:</w:t>
      </w:r>
    </w:p>
    <w:p w14:paraId="19725812"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Planning Request</w:t>
      </w:r>
      <w:r w:rsidRPr="00B42347">
        <w:rPr>
          <w:lang w:eastAsia="en-GB"/>
        </w:rPr>
        <w:t>: submission of planning requests to a planning function, associated responses and their subsequent management and status feedback;</w:t>
      </w:r>
    </w:p>
    <w:p w14:paraId="52A95F5D"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Distribution</w:t>
      </w:r>
      <w:r w:rsidRPr="00B42347">
        <w:rPr>
          <w:lang w:eastAsia="en-GB"/>
        </w:rPr>
        <w:t>: distribution and access to plans generated by the planning function;</w:t>
      </w:r>
    </w:p>
    <w:p w14:paraId="46BC4ECC"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Execution Control</w:t>
      </w:r>
      <w:r w:rsidRPr="00B42347">
        <w:rPr>
          <w:lang w:eastAsia="en-GB"/>
        </w:rPr>
        <w:t>: submission of plans to a plan execution function, management of the execution process, and status feedback;</w:t>
      </w:r>
    </w:p>
    <w:p w14:paraId="4127C40C"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Information Management</w:t>
      </w:r>
      <w:r w:rsidRPr="00B42347">
        <w:rPr>
          <w:lang w:eastAsia="en-GB"/>
        </w:rPr>
        <w:t>: access to planning data definitions;</w:t>
      </w:r>
    </w:p>
    <w:p w14:paraId="2D98D554"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Edit</w:t>
      </w:r>
      <w:r w:rsidRPr="00B42347">
        <w:rPr>
          <w:lang w:eastAsia="en-GB"/>
        </w:rPr>
        <w:t>: direct manipulation of plans outside the planning process, either to update planning events and resources with the latest information or for emergency intervention.</w:t>
      </w:r>
    </w:p>
    <w:p w14:paraId="5B3CD09B" w14:textId="7095EB71" w:rsidR="00267B70" w:rsidRPr="00B42347" w:rsidRDefault="00267B70" w:rsidP="00267B70">
      <w:r w:rsidRPr="00B42347">
        <w:t xml:space="preserve">A common MPS information model applies to the planning requests and plans transferred or Referenced by these services and also to the common configuration data required by service providers and consumers to interpret the planning requests and plans.  This information model is introduced in </w:t>
      </w:r>
      <w:r w:rsidR="008804CE" w:rsidRPr="00B42347">
        <w:t xml:space="preserve">section </w:t>
      </w:r>
      <w:r w:rsidR="008804CE" w:rsidRPr="00B42347">
        <w:fldChar w:fldCharType="begin"/>
      </w:r>
      <w:r w:rsidR="008804CE" w:rsidRPr="00B42347">
        <w:instrText xml:space="preserve"> REF _Ref186047742 \r \h </w:instrText>
      </w:r>
      <w:r w:rsidR="008804CE" w:rsidRPr="00B42347">
        <w:fldChar w:fldCharType="separate"/>
      </w:r>
      <w:r w:rsidR="00896BE8" w:rsidRPr="00B42347">
        <w:t>2.4</w:t>
      </w:r>
      <w:r w:rsidR="008804CE" w:rsidRPr="00B42347">
        <w:fldChar w:fldCharType="end"/>
      </w:r>
      <w:r w:rsidRPr="00B42347">
        <w:t xml:space="preserve"> below and the associated data structures </w:t>
      </w:r>
      <w:r w:rsidR="008804CE" w:rsidRPr="00B42347">
        <w:t xml:space="preserve">are </w:t>
      </w:r>
      <w:r w:rsidRPr="00B42347">
        <w:t xml:space="preserve">formally defined in section </w:t>
      </w:r>
      <w:r w:rsidRPr="00B42347">
        <w:fldChar w:fldCharType="begin"/>
      </w:r>
      <w:r w:rsidRPr="00B42347">
        <w:instrText xml:space="preserve"> REF _Ref56507059 \r \h  \* MERGEFORMAT </w:instrText>
      </w:r>
      <w:r w:rsidRPr="00B42347">
        <w:fldChar w:fldCharType="separate"/>
      </w:r>
      <w:r w:rsidR="00896BE8" w:rsidRPr="00B42347">
        <w:t>4</w:t>
      </w:r>
      <w:r w:rsidRPr="00B42347">
        <w:fldChar w:fldCharType="end"/>
      </w:r>
      <w:r w:rsidRPr="00B42347">
        <w:t>.</w:t>
      </w:r>
    </w:p>
    <w:p w14:paraId="471BA306" w14:textId="4F65A834" w:rsidR="00267B70" w:rsidRPr="00B42347" w:rsidRDefault="00267B70" w:rsidP="00267B70">
      <w:r w:rsidRPr="00B42347">
        <w:t xml:space="preserve">For those organizations that do not wish to standardize the service level interaction, but only to standardize the data format used for the exchange of planning requests and plans, standard XML-based file formats are defined in section </w:t>
      </w:r>
      <w:r w:rsidRPr="00B42347">
        <w:fldChar w:fldCharType="begin"/>
      </w:r>
      <w:r w:rsidRPr="00B42347">
        <w:instrText xml:space="preserve"> REF _Ref56506907 \r \h  \* MERGEFORMAT </w:instrText>
      </w:r>
      <w:r w:rsidRPr="00B42347">
        <w:fldChar w:fldCharType="separate"/>
      </w:r>
      <w:r w:rsidR="00896BE8" w:rsidRPr="00B42347">
        <w:t>7</w:t>
      </w:r>
      <w:r w:rsidRPr="00B42347">
        <w:fldChar w:fldCharType="end"/>
      </w:r>
      <w:r w:rsidRPr="00B42347">
        <w:t>.</w:t>
      </w:r>
    </w:p>
    <w:p w14:paraId="0A49F96C" w14:textId="77777777" w:rsidR="00267B70" w:rsidRPr="00B42347" w:rsidRDefault="00267B70" w:rsidP="00CC1FA8">
      <w:pPr>
        <w:pStyle w:val="Heading2"/>
        <w:spacing w:before="480"/>
      </w:pPr>
      <w:bookmarkStart w:id="248" w:name="_Toc165036571"/>
      <w:bookmarkStart w:id="249" w:name="_Toc196591287"/>
      <w:r w:rsidRPr="00B42347">
        <w:t>Relationship To Mission Operations Services</w:t>
      </w:r>
      <w:bookmarkEnd w:id="248"/>
      <w:bookmarkEnd w:id="249"/>
    </w:p>
    <w:p w14:paraId="52F24859" w14:textId="47FF305F" w:rsidR="00267B70" w:rsidRPr="00B42347" w:rsidRDefault="00267B70" w:rsidP="00267B70">
      <w:r w:rsidRPr="00B42347">
        <w:t xml:space="preserve">The MO Services Concept provides a standard framework for the specification of end-to-end services between mission operations applications (reference </w:t>
      </w:r>
      <w:r w:rsidRPr="00B42347">
        <w:fldChar w:fldCharType="begin"/>
      </w:r>
      <w:r w:rsidRPr="00B42347">
        <w:instrText xml:space="preserve"> REF R_520x0g3MoServicesConcept \h  \* MERGEFORMAT </w:instrText>
      </w:r>
      <w:r w:rsidRPr="00B42347">
        <w:fldChar w:fldCharType="separate"/>
      </w:r>
      <w:r w:rsidR="00896BE8" w:rsidRPr="00B42347">
        <w:t>[</w:t>
      </w:r>
      <w:r w:rsidR="00896BE8" w:rsidRPr="00B42347">
        <w:rPr>
          <w:noProof/>
        </w:rPr>
        <w:t>D1</w:t>
      </w:r>
      <w:r w:rsidR="00896BE8" w:rsidRPr="00B42347">
        <w:t>]</w:t>
      </w:r>
      <w:r w:rsidRPr="00B42347">
        <w:fldChar w:fldCharType="end"/>
      </w:r>
      <w:r w:rsidRPr="00B42347">
        <w:t xml:space="preserve">).  MO services are defined in terms of a MAL (reference </w:t>
      </w:r>
      <w:r w:rsidRPr="00B42347">
        <w:fldChar w:fldCharType="begin"/>
      </w:r>
      <w:r w:rsidRPr="00B42347">
        <w:instrText xml:space="preserve">REF R_521x0b3MoMal \h \* MERGEFORMAT </w:instrText>
      </w:r>
      <w:r w:rsidRPr="00B42347">
        <w:fldChar w:fldCharType="separate"/>
      </w:r>
      <w:r w:rsidR="00896BE8" w:rsidRPr="00B42347">
        <w:t>[</w:t>
      </w:r>
      <w:r w:rsidR="00896BE8" w:rsidRPr="00B42347">
        <w:rPr>
          <w:noProof/>
        </w:rPr>
        <w:t>2</w:t>
      </w:r>
      <w:r w:rsidR="00896BE8" w:rsidRPr="00B42347">
        <w:t>]</w:t>
      </w:r>
      <w:r w:rsidRPr="00B42347">
        <w:fldChar w:fldCharType="end"/>
      </w:r>
      <w:r w:rsidRPr="00B42347">
        <w:t>), which provides a means of specifying data and service interfaces in an implementation, encoding, and communication agnostic manner.</w:t>
      </w:r>
    </w:p>
    <w:p w14:paraId="33CE6D4D" w14:textId="142E3D1B" w:rsidR="00267B70" w:rsidRPr="00B42347" w:rsidRDefault="00267B70" w:rsidP="00267B70">
      <w:r w:rsidRPr="00B42347">
        <w:t xml:space="preserve">Figure </w:t>
      </w:r>
      <w:r w:rsidR="00525B1C" w:rsidRPr="00B42347">
        <w:fldChar w:fldCharType="begin"/>
      </w:r>
      <w:r w:rsidR="00525B1C" w:rsidRPr="00B42347">
        <w:instrText xml:space="preserve"> REF F_203MOMPSServicesGenericProtocolStack \h </w:instrText>
      </w:r>
      <w:r w:rsidR="00525B1C" w:rsidRPr="00B42347">
        <w:fldChar w:fldCharType="separate"/>
      </w:r>
      <w:r w:rsidR="00525B1C" w:rsidRPr="00B42347">
        <w:rPr>
          <w:noProof/>
        </w:rPr>
        <w:t>2</w:t>
      </w:r>
      <w:r w:rsidR="00525B1C" w:rsidRPr="00B42347">
        <w:noBreakHyphen/>
      </w:r>
      <w:r w:rsidR="00525B1C" w:rsidRPr="00B42347">
        <w:rPr>
          <w:noProof/>
        </w:rPr>
        <w:t>3</w:t>
      </w:r>
      <w:r w:rsidR="00525B1C" w:rsidRPr="00B42347">
        <w:fldChar w:fldCharType="end"/>
      </w:r>
      <w:r w:rsidRPr="00B42347">
        <w:t xml:space="preserve"> is based on the CCSDS Application and Support Layer Architecture (reference </w:t>
      </w:r>
      <w:r w:rsidR="00056796" w:rsidRPr="00B42347">
        <w:fldChar w:fldCharType="begin"/>
      </w:r>
      <w:r w:rsidR="00056796" w:rsidRPr="00B42347">
        <w:instrText xml:space="preserve"> REF R_371x0g1ApplicationandSupportLayerArchi \h </w:instrText>
      </w:r>
      <w:r w:rsidR="00056796" w:rsidRPr="00B42347">
        <w:fldChar w:fldCharType="separate"/>
      </w:r>
      <w:r w:rsidR="00896BE8" w:rsidRPr="00B42347">
        <w:t>[</w:t>
      </w:r>
      <w:r w:rsidR="00896BE8" w:rsidRPr="00B42347">
        <w:rPr>
          <w:noProof/>
        </w:rPr>
        <w:t>D9</w:t>
      </w:r>
      <w:r w:rsidR="00896BE8" w:rsidRPr="00B42347">
        <w:t>]</w:t>
      </w:r>
      <w:r w:rsidR="00056796" w:rsidRPr="00B42347">
        <w:fldChar w:fldCharType="end"/>
      </w:r>
      <w:r w:rsidRPr="00B42347">
        <w:t>) and shows the generic protocol stack for the MPS services.</w:t>
      </w:r>
    </w:p>
    <w:p w14:paraId="1143FD31" w14:textId="77777777" w:rsidR="00267B70" w:rsidRPr="00B42347" w:rsidRDefault="00267B70" w:rsidP="00267B70">
      <w:r w:rsidRPr="00B42347">
        <w:rPr>
          <w:noProof/>
        </w:rPr>
        <w:lastRenderedPageBreak/>
        <w:drawing>
          <wp:inline distT="0" distB="0" distL="0" distR="0" wp14:anchorId="41ACCDDE" wp14:editId="31865798">
            <wp:extent cx="5723255" cy="2791460"/>
            <wp:effectExtent l="0" t="0" r="0" b="8890"/>
            <wp:docPr id="2117256911"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56911" name="Picture 1" descr="A screenshot of a computer game&#10;&#10;Description automatically generated"/>
                    <pic:cNvPicPr/>
                  </pic:nvPicPr>
                  <pic:blipFill>
                    <a:blip r:embed="rId19"/>
                    <a:stretch>
                      <a:fillRect/>
                    </a:stretch>
                  </pic:blipFill>
                  <pic:spPr>
                    <a:xfrm>
                      <a:off x="0" y="0"/>
                      <a:ext cx="5723255" cy="2791460"/>
                    </a:xfrm>
                    <a:prstGeom prst="rect">
                      <a:avLst/>
                    </a:prstGeom>
                  </pic:spPr>
                </pic:pic>
              </a:graphicData>
            </a:graphic>
          </wp:inline>
        </w:drawing>
      </w:r>
    </w:p>
    <w:p w14:paraId="7854E896" w14:textId="16336C6B" w:rsidR="00267B70" w:rsidRPr="00B42347" w:rsidRDefault="00267B70" w:rsidP="00CC1FA8">
      <w:pPr>
        <w:pStyle w:val="FigureTitle"/>
      </w:pPr>
      <w:r w:rsidRPr="00B42347">
        <w:t xml:space="preserve">Figure </w:t>
      </w:r>
      <w:bookmarkStart w:id="250" w:name="F_203MOMPSServicesGenericProtocolStack"/>
      <w:r w:rsidRPr="00B42347">
        <w:fldChar w:fldCharType="begin"/>
      </w:r>
      <w:r w:rsidRPr="00B42347">
        <w:instrText xml:space="preserve"> STYLEREF "Heading 1"\l \n \t \* MERGEFORMAT </w:instrText>
      </w:r>
      <w:r w:rsidRPr="00B42347">
        <w:fldChar w:fldCharType="separate"/>
      </w:r>
      <w:r w:rsidR="00896BE8" w:rsidRPr="00B42347">
        <w:rPr>
          <w:noProof/>
        </w:rPr>
        <w:t>2</w:t>
      </w:r>
      <w:r w:rsidRPr="00B42347">
        <w:fldChar w:fldCharType="end"/>
      </w:r>
      <w:r w:rsidRPr="00B42347">
        <w:noBreakHyphen/>
      </w:r>
      <w:fldSimple w:instr=" SEQ Figure \s 1 \* MERGEFORMAT ">
        <w:r w:rsidR="00896BE8" w:rsidRPr="00B42347">
          <w:rPr>
            <w:noProof/>
          </w:rPr>
          <w:t>3</w:t>
        </w:r>
      </w:fldSimple>
      <w:bookmarkEnd w:id="250"/>
      <w:r w:rsidRPr="00B42347">
        <w:fldChar w:fldCharType="begin"/>
      </w:r>
      <w:r w:rsidRPr="00B42347">
        <w:instrText xml:space="preserve"> TC \f G \l 7 "</w:instrText>
      </w:r>
      <w:fldSimple w:instr=" STYLEREF &quot;Heading 1&quot;\l \n \t \* MERGEFORMAT ">
        <w:bookmarkStart w:id="251" w:name="_Toc165036609"/>
        <w:bookmarkStart w:id="252" w:name="_Toc196651150"/>
        <w:r w:rsidR="00896BE8" w:rsidRPr="00B42347">
          <w:rPr>
            <w:noProof/>
          </w:rPr>
          <w:instrText>2</w:instrText>
        </w:r>
      </w:fldSimple>
      <w:r w:rsidRPr="00B42347">
        <w:instrText>-</w:instrText>
      </w:r>
      <w:fldSimple w:instr=" SEQ Figure_TOC \s 1 \* MERGEFORMAT ">
        <w:r w:rsidR="00896BE8" w:rsidRPr="00B42347">
          <w:rPr>
            <w:noProof/>
          </w:rPr>
          <w:instrText>3</w:instrText>
        </w:r>
      </w:fldSimple>
      <w:r w:rsidRPr="00B42347">
        <w:tab/>
        <w:instrText>MO MPS Services Generic Protocol Stack</w:instrText>
      </w:r>
      <w:bookmarkEnd w:id="251"/>
      <w:bookmarkEnd w:id="252"/>
      <w:r w:rsidRPr="00B42347">
        <w:instrText>"</w:instrText>
      </w:r>
      <w:r w:rsidRPr="00B42347">
        <w:fldChar w:fldCharType="end"/>
      </w:r>
      <w:r w:rsidRPr="00B42347">
        <w:t>:  MO MPS Services Generic Protocol Stack</w:t>
      </w:r>
    </w:p>
    <w:p w14:paraId="6C6BADA3" w14:textId="77777777" w:rsidR="00267B70" w:rsidRPr="00B42347" w:rsidRDefault="00267B70" w:rsidP="00267B70">
      <w:r w:rsidRPr="00B42347">
        <w:t>The MO MAL defines:</w:t>
      </w:r>
    </w:p>
    <w:p w14:paraId="79F13CD3" w14:textId="77777777" w:rsidR="00267B70" w:rsidRPr="00B42347" w:rsidRDefault="00267B70" w:rsidP="00267B70">
      <w:pPr>
        <w:numPr>
          <w:ilvl w:val="0"/>
          <w:numId w:val="24"/>
        </w:numPr>
        <w:tabs>
          <w:tab w:val="clear" w:pos="360"/>
          <w:tab w:val="left" w:pos="720"/>
        </w:tabs>
        <w:spacing w:before="180" w:line="240" w:lineRule="auto"/>
        <w:ind w:left="720"/>
        <w:rPr>
          <w:lang w:eastAsia="en-GB"/>
        </w:rPr>
      </w:pPr>
      <w:r w:rsidRPr="00B42347">
        <w:rPr>
          <w:lang w:eastAsia="en-GB"/>
        </w:rPr>
        <w:t>A set of MAL data types that can be used to represent the individual data fields of message structures;</w:t>
      </w:r>
    </w:p>
    <w:p w14:paraId="36B7592C" w14:textId="77777777" w:rsidR="00267B70" w:rsidRPr="00B42347" w:rsidRDefault="00267B70" w:rsidP="00267B70">
      <w:pPr>
        <w:numPr>
          <w:ilvl w:val="0"/>
          <w:numId w:val="24"/>
        </w:numPr>
        <w:tabs>
          <w:tab w:val="clear" w:pos="360"/>
          <w:tab w:val="left" w:pos="720"/>
        </w:tabs>
        <w:spacing w:before="180" w:line="240" w:lineRule="auto"/>
        <w:ind w:left="720"/>
        <w:rPr>
          <w:lang w:eastAsia="en-GB"/>
        </w:rPr>
      </w:pPr>
      <w:r w:rsidRPr="00B42347">
        <w:rPr>
          <w:lang w:eastAsia="en-GB"/>
        </w:rPr>
        <w:t>A set of MAL Interaction patterns that correspond to the message exchange behavio</w:t>
      </w:r>
      <w:del w:id="253" w:author="Peter Van Der Plas" w:date="2025-04-21T22:31:00Z" w16du:dateUtc="2025-04-21T20:31:00Z">
        <w:r w:rsidRPr="00B42347" w:rsidDel="00B42347">
          <w:rPr>
            <w:lang w:eastAsia="en-GB"/>
          </w:rPr>
          <w:delText>u</w:delText>
        </w:r>
      </w:del>
      <w:r w:rsidRPr="00B42347">
        <w:rPr>
          <w:lang w:eastAsia="en-GB"/>
        </w:rPr>
        <w:t>r of individual service operations.</w:t>
      </w:r>
    </w:p>
    <w:p w14:paraId="32E4C3D4" w14:textId="77777777" w:rsidR="00267B70" w:rsidRPr="00B42347" w:rsidRDefault="00267B70" w:rsidP="00267B70">
      <w:r w:rsidRPr="00B42347">
        <w:t>The abstract specification of the service interfaces and data can be mapped to a concrete implementation through:</w:t>
      </w:r>
    </w:p>
    <w:p w14:paraId="0D396380" w14:textId="77777777" w:rsidR="00267B70" w:rsidRPr="00B42347" w:rsidRDefault="00267B70" w:rsidP="00267B70">
      <w:pPr>
        <w:numPr>
          <w:ilvl w:val="0"/>
          <w:numId w:val="81"/>
        </w:numPr>
        <w:tabs>
          <w:tab w:val="clear" w:pos="360"/>
          <w:tab w:val="left" w:pos="720"/>
        </w:tabs>
        <w:spacing w:before="180" w:line="240" w:lineRule="auto"/>
        <w:ind w:left="720"/>
        <w:rPr>
          <w:lang w:eastAsia="en-GB"/>
        </w:rPr>
      </w:pPr>
      <w:r w:rsidRPr="00B42347">
        <w:rPr>
          <w:lang w:eastAsia="en-GB"/>
        </w:rPr>
        <w:t>a technology binding that defines how the abstract messages (composed of a sequence of MAL Attributes) are encoded in a concrete format (e.g., binary, XML, or ASCII);</w:t>
      </w:r>
    </w:p>
    <w:p w14:paraId="6DAAE3EA" w14:textId="77777777" w:rsidR="00267B70" w:rsidRPr="00B42347" w:rsidRDefault="00267B70" w:rsidP="00267B70">
      <w:pPr>
        <w:numPr>
          <w:ilvl w:val="0"/>
          <w:numId w:val="81"/>
        </w:numPr>
        <w:tabs>
          <w:tab w:val="clear" w:pos="360"/>
          <w:tab w:val="left" w:pos="720"/>
        </w:tabs>
        <w:spacing w:before="180" w:line="240" w:lineRule="auto"/>
        <w:ind w:left="720"/>
        <w:rPr>
          <w:lang w:eastAsia="en-GB"/>
        </w:rPr>
      </w:pPr>
      <w:r w:rsidRPr="00B42347">
        <w:rPr>
          <w:lang w:eastAsia="en-GB"/>
        </w:rPr>
        <w:t>a technology binding that defines how the resulting messages are carried over a concrete message transport protocol by mapping the standard MAL interaction patterns to that protocol;</w:t>
      </w:r>
    </w:p>
    <w:p w14:paraId="4FF66D9C" w14:textId="77777777" w:rsidR="00267B70" w:rsidRPr="00B42347" w:rsidRDefault="00267B70" w:rsidP="00267B70">
      <w:pPr>
        <w:numPr>
          <w:ilvl w:val="0"/>
          <w:numId w:val="81"/>
        </w:numPr>
        <w:tabs>
          <w:tab w:val="clear" w:pos="360"/>
          <w:tab w:val="left" w:pos="720"/>
        </w:tabs>
        <w:spacing w:before="180" w:line="240" w:lineRule="auto"/>
        <w:ind w:left="720"/>
        <w:rPr>
          <w:lang w:eastAsia="en-GB"/>
        </w:rPr>
      </w:pPr>
      <w:r w:rsidRPr="00B42347">
        <w:rPr>
          <w:lang w:eastAsia="en-GB"/>
        </w:rPr>
        <w:t>a language binding that transforms the abstract service interface into a concrete API for a given programming language (e.g., Java, C++ or Python).</w:t>
      </w:r>
    </w:p>
    <w:p w14:paraId="3BD7DF33" w14:textId="2119E236" w:rsidR="00267B70" w:rsidRPr="00B42347" w:rsidRDefault="00267B70" w:rsidP="00267B70">
      <w:r w:rsidRPr="00B42347">
        <w:t xml:space="preserve">Figure </w:t>
      </w:r>
      <w:r w:rsidR="00525B1C" w:rsidRPr="00B42347">
        <w:fldChar w:fldCharType="begin"/>
      </w:r>
      <w:r w:rsidR="00525B1C" w:rsidRPr="00B42347">
        <w:instrText xml:space="preserve"> REF F_203MOMPSServicesGenericProtocolStack \h </w:instrText>
      </w:r>
      <w:r w:rsidR="00525B1C" w:rsidRPr="00B42347">
        <w:fldChar w:fldCharType="separate"/>
      </w:r>
      <w:r w:rsidR="00525B1C" w:rsidRPr="00B42347">
        <w:rPr>
          <w:noProof/>
        </w:rPr>
        <w:t>2</w:t>
      </w:r>
      <w:r w:rsidR="00525B1C" w:rsidRPr="00B42347">
        <w:noBreakHyphen/>
      </w:r>
      <w:r w:rsidR="00525B1C" w:rsidRPr="00B42347">
        <w:rPr>
          <w:noProof/>
        </w:rPr>
        <w:t>3</w:t>
      </w:r>
      <w:r w:rsidR="00525B1C" w:rsidRPr="00B42347">
        <w:fldChar w:fldCharType="end"/>
      </w:r>
      <w:r w:rsidRPr="00B42347">
        <w:t xml:space="preserve"> illustrates a generic deployment of MPS services using the MO service framework with service consumer and provider functions hosted on different deployment nodes.  MPS specific functions and protocol layers are shown in blue; elements of the ‘vanilla’ MO framework in yellow; and underlying communications infrastructure layers in tan (light orange).  The application level MPS service interaction is shown by the direct interface between service provider and consumer functions, carrying MPS service messages defined in terms of data structures specified in the MPS information model.</w:t>
      </w:r>
    </w:p>
    <w:p w14:paraId="639A8616" w14:textId="77777777" w:rsidR="00267B70" w:rsidRPr="00B42347" w:rsidRDefault="00267B70" w:rsidP="00267B70">
      <w:r w:rsidRPr="00B42347">
        <w:lastRenderedPageBreak/>
        <w:t>Adopting a single MAL technology binding in any specific deployment ensures on-the-wire interoperability.  Transfer protocol equates to the messaging or file transfer service used over the underlying Transport and physical Data Link Layers.  The diagram illustrates how different language bindings can be used by provider and consumer for the service API, as this does not affect the wire level protocol.</w:t>
      </w:r>
    </w:p>
    <w:p w14:paraId="3A16DCAC" w14:textId="77777777" w:rsidR="00267B70" w:rsidRPr="00B42347" w:rsidRDefault="00267B70" w:rsidP="00267B70">
      <w:r w:rsidRPr="00B42347">
        <w:t>It is noted that while the MAL may be implemented as a specific software layer for reasons of maintainability and reusability, it is not a requirement to do so.  The MAL may be used as an abstract specification that enables transformation of the service specification by the applied technology bindings into a concrete implementation of that service with no distinct MAL layer.  The MO MPS, MO MAL, and MAL technology binding layers in the diagram are effectively combined into a single software component.  This is an important distinction for deployment contexts where the implementation is required to be both compact and efficient, such as on board a spacecraft.</w:t>
      </w:r>
    </w:p>
    <w:p w14:paraId="1A1C94CB" w14:textId="77777777" w:rsidR="00267B70" w:rsidRPr="00B42347" w:rsidRDefault="00267B70" w:rsidP="00267B70">
      <w:r w:rsidRPr="00B42347">
        <w:t xml:space="preserve">An MO object is an entity defined within the information model of an MO compliant service specification that has a unique identity enabling it to be referenced by other MO objects and in the body of MO service messages.  The </w:t>
      </w:r>
      <w:r w:rsidRPr="00B42347">
        <w:rPr>
          <w:b/>
        </w:rPr>
        <w:t>identity</w:t>
      </w:r>
      <w:r w:rsidRPr="00B42347">
        <w:t xml:space="preserve"> of an MO object is defined by its type and unique </w:t>
      </w:r>
      <w:r w:rsidRPr="00B42347">
        <w:rPr>
          <w:b/>
        </w:rPr>
        <w:t>key</w:t>
      </w:r>
      <w:r w:rsidRPr="00B42347">
        <w:t xml:space="preserve">, scoped by its </w:t>
      </w:r>
      <w:r w:rsidRPr="00B42347">
        <w:rPr>
          <w:b/>
        </w:rPr>
        <w:t>area</w:t>
      </w:r>
      <w:r w:rsidRPr="00B42347">
        <w:t xml:space="preserve">, </w:t>
      </w:r>
      <w:r w:rsidRPr="00B42347">
        <w:rPr>
          <w:b/>
        </w:rPr>
        <w:t>domain</w:t>
      </w:r>
      <w:r w:rsidRPr="00B42347">
        <w:t xml:space="preserve"> and optionally by a </w:t>
      </w:r>
      <w:r w:rsidRPr="00B42347">
        <w:rPr>
          <w:b/>
        </w:rPr>
        <w:t>version</w:t>
      </w:r>
      <w:r w:rsidRPr="00B42347">
        <w:t>.  The specification of a service-specific MO object class includes a custom set of references to other MO objects that capture the relationships between those objects.  In the context of the MPS services, MO objects are defined to represent planning requests, plans and the planning activities, planning events, and resources that they reference.</w:t>
      </w:r>
    </w:p>
    <w:p w14:paraId="5584EF36" w14:textId="77777777" w:rsidR="00267B70" w:rsidRPr="00B42347" w:rsidRDefault="00267B70" w:rsidP="00267B70">
      <w:r w:rsidRPr="00B42347">
        <w:t>An MO application-level service specification comprises a set of operations that the service consumer may invoke on the service provider.  Each operation is mapped to a standard interaction pattern defined by the MAL and provides the service-specific body of the constituent messages.</w:t>
      </w:r>
    </w:p>
    <w:p w14:paraId="67D9BEAF" w14:textId="77777777" w:rsidR="00267B70" w:rsidRPr="00B42347" w:rsidRDefault="00267B70" w:rsidP="00CC1FA8">
      <w:pPr>
        <w:pStyle w:val="Heading2"/>
        <w:spacing w:before="480"/>
      </w:pPr>
      <w:bookmarkStart w:id="254" w:name="_Toc165036572"/>
      <w:bookmarkStart w:id="255" w:name="_Ref186047742"/>
      <w:bookmarkStart w:id="256" w:name="_Ref186367722"/>
      <w:bookmarkStart w:id="257" w:name="_Ref186642775"/>
      <w:bookmarkStart w:id="258" w:name="_Toc196591288"/>
      <w:r w:rsidRPr="00B42347">
        <w:t>MPS Information Model Overview</w:t>
      </w:r>
      <w:bookmarkEnd w:id="254"/>
      <w:bookmarkEnd w:id="255"/>
      <w:bookmarkEnd w:id="256"/>
      <w:bookmarkEnd w:id="257"/>
      <w:bookmarkEnd w:id="258"/>
    </w:p>
    <w:p w14:paraId="27753823" w14:textId="77777777" w:rsidR="00267B70" w:rsidRPr="00B42347" w:rsidRDefault="00267B70" w:rsidP="00CC1FA8">
      <w:pPr>
        <w:pStyle w:val="Heading3"/>
      </w:pPr>
      <w:r w:rsidRPr="00B42347">
        <w:t>General</w:t>
      </w:r>
    </w:p>
    <w:p w14:paraId="56F75428" w14:textId="77777777" w:rsidR="00267B70" w:rsidRPr="00B42347" w:rsidRDefault="00267B70" w:rsidP="00267B70">
      <w:r w:rsidRPr="00B42347">
        <w:t>The information exchanged across the interfaces supported by MPS services is complex.  Requests for activities to be planned require the specification of the activities to be performed and any constraints on their execution.  Plans express not only the planned activities they contain, but also what triggers their execution relative to time, position or planning events.</w:t>
      </w:r>
    </w:p>
    <w:p w14:paraId="69645A45" w14:textId="0783994A" w:rsidR="00267B70" w:rsidRPr="00B42347" w:rsidRDefault="00267B70" w:rsidP="00267B70">
      <w:r w:rsidRPr="00B42347">
        <w:t xml:space="preserve">The MPS information model describes the information objects that are transferred or operated on by service operations and the relationships between them.  It addresses both the content of the messages that constitute service operations and also the configuration data that both consumer and provider must have access to </w:t>
      </w:r>
      <w:ins w:id="259" w:author="Peter Van Der Plas" w:date="2025-04-21T22:32:00Z" w16du:dateUtc="2025-04-21T20:32:00Z">
        <w:r w:rsidR="00B42347">
          <w:t xml:space="preserve">in order </w:t>
        </w:r>
      </w:ins>
      <w:r w:rsidRPr="00B42347">
        <w:t>to interpret those messages.</w:t>
      </w:r>
    </w:p>
    <w:p w14:paraId="49E7FDCE" w14:textId="1941DFC0" w:rsidR="00267B70" w:rsidRPr="00B42347" w:rsidRDefault="00267B70" w:rsidP="00267B70">
      <w:r w:rsidRPr="00B42347">
        <w:t xml:space="preserve">This document contains the specification of data structures derived from the MPS information model that are used in the body of service messages or referenced by them.  These data structure </w:t>
      </w:r>
      <w:r w:rsidRPr="00B42347">
        <w:lastRenderedPageBreak/>
        <w:t xml:space="preserve">definitions are a normative part of the </w:t>
      </w:r>
      <w:r w:rsidRPr="00B42347">
        <w:rPr>
          <w:iCs/>
        </w:rPr>
        <w:t>Recommended Standard</w:t>
      </w:r>
      <w:r w:rsidRPr="00B42347">
        <w:t xml:space="preserve"> and are expressed in the tabular format described in</w:t>
      </w:r>
      <w:r w:rsidR="00825522" w:rsidRPr="00B42347">
        <w:t xml:space="preserve"> </w:t>
      </w:r>
      <w:r w:rsidR="00825522" w:rsidRPr="00B42347">
        <w:fldChar w:fldCharType="begin"/>
      </w:r>
      <w:r w:rsidR="00825522" w:rsidRPr="00B42347">
        <w:instrText xml:space="preserve"> REF _Ref185409871 \r \h </w:instrText>
      </w:r>
      <w:r w:rsidR="00825522" w:rsidRPr="00B42347">
        <w:fldChar w:fldCharType="separate"/>
      </w:r>
      <w:r w:rsidR="00896BE8" w:rsidRPr="00B42347">
        <w:t>4.3.1</w:t>
      </w:r>
      <w:r w:rsidR="00825522" w:rsidRPr="00B42347">
        <w:fldChar w:fldCharType="end"/>
      </w:r>
      <w:r w:rsidRPr="00B42347">
        <w:t>.</w:t>
      </w:r>
    </w:p>
    <w:p w14:paraId="6400A186" w14:textId="6488B072" w:rsidR="00267B70" w:rsidRPr="00B42347" w:rsidRDefault="000940C1" w:rsidP="00267B70">
      <w:pPr>
        <w:jc w:val="left"/>
      </w:pPr>
      <w:r w:rsidRPr="00B42347">
        <w:rPr>
          <w:noProof/>
        </w:rPr>
        <w:drawing>
          <wp:inline distT="0" distB="0" distL="0" distR="0" wp14:anchorId="0D53B7A0" wp14:editId="2084B014">
            <wp:extent cx="5718810" cy="2993390"/>
            <wp:effectExtent l="0" t="0" r="0" b="0"/>
            <wp:docPr id="1137705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810" cy="2993390"/>
                    </a:xfrm>
                    <a:prstGeom prst="rect">
                      <a:avLst/>
                    </a:prstGeom>
                    <a:noFill/>
                  </pic:spPr>
                </pic:pic>
              </a:graphicData>
            </a:graphic>
          </wp:inline>
        </w:drawing>
      </w:r>
    </w:p>
    <w:p w14:paraId="07417BC8" w14:textId="51787ED4" w:rsidR="00267B70" w:rsidRPr="00B42347" w:rsidRDefault="00267B70" w:rsidP="00CC1FA8">
      <w:pPr>
        <w:pStyle w:val="FigureTitle"/>
      </w:pPr>
      <w:r w:rsidRPr="00B42347">
        <w:t xml:space="preserve">Figure </w:t>
      </w:r>
      <w:bookmarkStart w:id="260" w:name="F_204MPSDataItems"/>
      <w:r w:rsidRPr="00B42347">
        <w:fldChar w:fldCharType="begin"/>
      </w:r>
      <w:r w:rsidRPr="00B42347">
        <w:instrText xml:space="preserve"> STYLEREF "Heading 1"\l \n \t \* MERGEFORMAT </w:instrText>
      </w:r>
      <w:r w:rsidRPr="00B42347">
        <w:fldChar w:fldCharType="separate"/>
      </w:r>
      <w:r w:rsidR="00896BE8" w:rsidRPr="00B42347">
        <w:rPr>
          <w:noProof/>
        </w:rPr>
        <w:t>2</w:t>
      </w:r>
      <w:r w:rsidRPr="00B42347">
        <w:fldChar w:fldCharType="end"/>
      </w:r>
      <w:r w:rsidRPr="00B42347">
        <w:noBreakHyphen/>
      </w:r>
      <w:fldSimple w:instr=" SEQ Figure \s 1 \* MERGEFORMAT ">
        <w:r w:rsidR="00896BE8" w:rsidRPr="00B42347">
          <w:rPr>
            <w:noProof/>
          </w:rPr>
          <w:t>4</w:t>
        </w:r>
      </w:fldSimple>
      <w:bookmarkEnd w:id="260"/>
      <w:r w:rsidRPr="00B42347">
        <w:fldChar w:fldCharType="begin"/>
      </w:r>
      <w:r w:rsidRPr="00B42347">
        <w:instrText xml:space="preserve"> TC \f G \l 7 "</w:instrText>
      </w:r>
      <w:fldSimple w:instr=" STYLEREF &quot;Heading 1&quot;\l \n \t \* MERGEFORMAT ">
        <w:bookmarkStart w:id="261" w:name="_Toc165036610"/>
        <w:bookmarkStart w:id="262" w:name="_Toc196651151"/>
        <w:r w:rsidR="00896BE8" w:rsidRPr="00B42347">
          <w:rPr>
            <w:noProof/>
          </w:rPr>
          <w:instrText>2</w:instrText>
        </w:r>
      </w:fldSimple>
      <w:r w:rsidRPr="00B42347">
        <w:instrText>-</w:instrText>
      </w:r>
      <w:fldSimple w:instr=" SEQ Figure_TOC \s 1 \* MERGEFORMAT ">
        <w:r w:rsidR="00896BE8" w:rsidRPr="00B42347">
          <w:rPr>
            <w:noProof/>
          </w:rPr>
          <w:instrText>4</w:instrText>
        </w:r>
      </w:fldSimple>
      <w:r w:rsidRPr="00B42347">
        <w:tab/>
        <w:instrText xml:space="preserve">MPS </w:instrText>
      </w:r>
      <w:bookmarkEnd w:id="261"/>
      <w:r w:rsidR="00765C32">
        <w:instrText>Service Objects</w:instrText>
      </w:r>
      <w:bookmarkEnd w:id="262"/>
      <w:r w:rsidRPr="00B42347">
        <w:instrText>"</w:instrText>
      </w:r>
      <w:r w:rsidRPr="00B42347">
        <w:fldChar w:fldCharType="end"/>
      </w:r>
      <w:r w:rsidRPr="00B42347">
        <w:t>:  MPS Service Objects</w:t>
      </w:r>
    </w:p>
    <w:p w14:paraId="763662EC" w14:textId="54BFCDAD" w:rsidR="00267B70" w:rsidRPr="00B42347" w:rsidRDefault="00267B70" w:rsidP="00267B70">
      <w:r w:rsidRPr="00B42347">
        <w:t>A high-level overview of the MPS information model is given in figure</w:t>
      </w:r>
      <w:r w:rsidR="00525B1C" w:rsidRPr="00B42347">
        <w:t xml:space="preserve"> </w:t>
      </w:r>
      <w:r w:rsidR="00525B1C" w:rsidRPr="00B42347">
        <w:fldChar w:fldCharType="begin"/>
      </w:r>
      <w:r w:rsidR="00525B1C" w:rsidRPr="00B42347">
        <w:instrText xml:space="preserve"> REF F_204MPSDataItems \h </w:instrText>
      </w:r>
      <w:r w:rsidR="00525B1C" w:rsidRPr="00B42347">
        <w:fldChar w:fldCharType="separate"/>
      </w:r>
      <w:r w:rsidR="00525B1C" w:rsidRPr="00B42347">
        <w:rPr>
          <w:noProof/>
        </w:rPr>
        <w:t>2</w:t>
      </w:r>
      <w:r w:rsidR="00525B1C" w:rsidRPr="00B42347">
        <w:noBreakHyphen/>
      </w:r>
      <w:r w:rsidR="00525B1C" w:rsidRPr="00B42347">
        <w:rPr>
          <w:noProof/>
        </w:rPr>
        <w:t>4</w:t>
      </w:r>
      <w:r w:rsidR="00525B1C" w:rsidRPr="00B42347">
        <w:fldChar w:fldCharType="end"/>
      </w:r>
      <w:r w:rsidRPr="00B42347">
        <w:t>.  This shows the principal MPS service objects and their interrelationships using standard UML notation</w:t>
      </w:r>
      <w:r w:rsidR="00E72EC2" w:rsidRPr="00B42347">
        <w:t xml:space="preserve"> (see reference </w:t>
      </w:r>
      <w:r w:rsidR="00E72EC2" w:rsidRPr="00B42347">
        <w:fldChar w:fldCharType="begin"/>
      </w:r>
      <w:r w:rsidR="00E72EC2" w:rsidRPr="00B42347">
        <w:instrText xml:space="preserve"> REF R_UML \h </w:instrText>
      </w:r>
      <w:r w:rsidR="00E72EC2" w:rsidRPr="00B42347">
        <w:fldChar w:fldCharType="separate"/>
      </w:r>
      <w:r w:rsidR="00896BE8" w:rsidRPr="00B42347">
        <w:t>[</w:t>
      </w:r>
      <w:r w:rsidR="00896BE8" w:rsidRPr="00B42347">
        <w:rPr>
          <w:noProof/>
        </w:rPr>
        <w:t>3</w:t>
      </w:r>
      <w:r w:rsidR="00896BE8" w:rsidRPr="00B42347">
        <w:t>]</w:t>
      </w:r>
      <w:r w:rsidR="00E72EC2" w:rsidRPr="00B42347">
        <w:fldChar w:fldCharType="end"/>
      </w:r>
      <w:r w:rsidR="00E72EC2" w:rsidRPr="00B42347">
        <w:t>)</w:t>
      </w:r>
      <w:r w:rsidRPr="00B42347">
        <w:t>.</w:t>
      </w:r>
    </w:p>
    <w:p w14:paraId="1F7DEB93" w14:textId="2000105C" w:rsidR="00267B70" w:rsidRPr="00B42347" w:rsidRDefault="00267B70" w:rsidP="00267B70">
      <w:r w:rsidRPr="00B42347">
        <w:t>The rectangles in the diagram correspond to standard service objects.  The lines between them define the relationships between those service objects.  Service objects are color-coded by functional area:</w:t>
      </w:r>
    </w:p>
    <w:p w14:paraId="3CC33959" w14:textId="40DE8C3A" w:rsidR="00267B70" w:rsidRPr="00B42347" w:rsidRDefault="00267B70" w:rsidP="00267B70">
      <w:pPr>
        <w:spacing w:before="120" w:line="0" w:lineRule="atLeast"/>
        <w:ind w:left="426" w:hanging="426"/>
      </w:pPr>
      <w:r w:rsidRPr="00B42347">
        <w:rPr>
          <w:color w:val="87CEFA"/>
        </w:rPr>
        <w:sym w:font="Wingdings" w:char="F06E"/>
      </w:r>
      <w:r w:rsidRPr="00B42347">
        <w:tab/>
        <w:t>Mission Planning service objects defined in this document are shown in blue.</w:t>
      </w:r>
    </w:p>
    <w:p w14:paraId="287BE818" w14:textId="51694EEA" w:rsidR="00267B70" w:rsidRPr="00B42347" w:rsidRDefault="00267B70" w:rsidP="00267B70">
      <w:pPr>
        <w:spacing w:before="120" w:line="0" w:lineRule="atLeast"/>
        <w:ind w:left="426" w:hanging="426"/>
      </w:pPr>
      <w:r w:rsidRPr="00B42347">
        <w:rPr>
          <w:color w:val="FA8072"/>
        </w:rPr>
        <w:sym w:font="Wingdings" w:char="F06E"/>
      </w:r>
      <w:r w:rsidRPr="00B42347">
        <w:tab/>
        <w:t>Mission Control service objects (red) correspond to CCSDS MO Monitoring &amp; Control and the proposed MO Automation standards.</w:t>
      </w:r>
    </w:p>
    <w:p w14:paraId="3483B59D" w14:textId="67BB7167" w:rsidR="00267B70" w:rsidRPr="00B42347" w:rsidRDefault="00267B70" w:rsidP="00267B70">
      <w:pPr>
        <w:spacing w:before="120" w:line="0" w:lineRule="atLeast"/>
        <w:ind w:left="426" w:hanging="426"/>
      </w:pPr>
      <w:r w:rsidRPr="00B42347">
        <w:rPr>
          <w:color w:val="FF69B4"/>
        </w:rPr>
        <w:sym w:font="Wingdings" w:char="F06E"/>
      </w:r>
      <w:r w:rsidRPr="00B42347">
        <w:tab/>
        <w:t>Navigation service object</w:t>
      </w:r>
      <w:ins w:id="263" w:author="Peter Van Der Plas" w:date="2025-04-21T23:07:00Z" w16du:dateUtc="2025-04-21T21:07:00Z">
        <w:r w:rsidR="00994FEA">
          <w:t>s</w:t>
        </w:r>
      </w:ins>
      <w:r w:rsidRPr="00B42347">
        <w:t xml:space="preserve"> (magenta) correspond to the CCSDS Navigation Event Message </w:t>
      </w:r>
      <w:r w:rsidRPr="00B42347">
        <w:rPr>
          <w:iCs/>
        </w:rPr>
        <w:t>Recommended Standard</w:t>
      </w:r>
      <w:r w:rsidRPr="00B42347">
        <w:t>.</w:t>
      </w:r>
    </w:p>
    <w:p w14:paraId="3BDB1A28" w14:textId="2E8A9D28" w:rsidR="00267B70" w:rsidRPr="00B42347" w:rsidRDefault="00267B70" w:rsidP="00267B70">
      <w:pPr>
        <w:spacing w:before="120" w:line="0" w:lineRule="atLeast"/>
        <w:ind w:left="426" w:hanging="426"/>
      </w:pPr>
      <w:r w:rsidRPr="00B42347">
        <w:rPr>
          <w:color w:val="C0C0C0"/>
        </w:rPr>
        <w:sym w:font="Wingdings" w:char="F06E"/>
      </w:r>
      <w:r w:rsidRPr="00B42347">
        <w:tab/>
        <w:t>Cross Support Services service objects (gr</w:t>
      </w:r>
      <w:ins w:id="264" w:author="Peter Van Der Plas" w:date="2025-04-22T00:07:00Z" w16du:dateUtc="2025-04-21T22:07:00Z">
        <w:r w:rsidR="00ED2AB5">
          <w:t>a</w:t>
        </w:r>
      </w:ins>
      <w:del w:id="265" w:author="Peter Van Der Plas" w:date="2025-04-22T00:07:00Z" w16du:dateUtc="2025-04-21T22:07:00Z">
        <w:r w:rsidRPr="00B42347" w:rsidDel="00ED2AB5">
          <w:delText>e</w:delText>
        </w:r>
      </w:del>
      <w:r w:rsidRPr="00B42347">
        <w:t xml:space="preserve">y) correspond to CCSDS Cross Support Service Management </w:t>
      </w:r>
      <w:r w:rsidRPr="00B42347">
        <w:rPr>
          <w:iCs/>
        </w:rPr>
        <w:t>Recommended Standard</w:t>
      </w:r>
      <w:r w:rsidRPr="00B42347">
        <w:t>s.</w:t>
      </w:r>
    </w:p>
    <w:p w14:paraId="5F874D5E" w14:textId="77777777" w:rsidR="00267B70" w:rsidRPr="00B42347" w:rsidRDefault="00267B70" w:rsidP="00267B70">
      <w:r w:rsidRPr="00B42347">
        <w:t>Relationships shown in black are within the scope of mission planning standardization, others are color-coded by their respective area.</w:t>
      </w:r>
    </w:p>
    <w:p w14:paraId="64AFEB02" w14:textId="41D45C48" w:rsidR="00267B70" w:rsidRPr="00B42347" w:rsidRDefault="00267B70" w:rsidP="00267B70">
      <w:r w:rsidRPr="00B42347">
        <w:t>The following principal MPS service objects are shown in the diagram:</w:t>
      </w:r>
    </w:p>
    <w:p w14:paraId="4BD7A017"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Planning Requests;</w:t>
      </w:r>
    </w:p>
    <w:p w14:paraId="2A256F91"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Plans;</w:t>
      </w:r>
    </w:p>
    <w:p w14:paraId="7935E603"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lastRenderedPageBreak/>
        <w:t>Planning Activities;</w:t>
      </w:r>
    </w:p>
    <w:p w14:paraId="23C60737"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Planning Events;</w:t>
      </w:r>
    </w:p>
    <w:p w14:paraId="7F0F81D9"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Planning Resources.</w:t>
      </w:r>
    </w:p>
    <w:p w14:paraId="10F55CDE" w14:textId="2F9E0C7E" w:rsidR="00267B70" w:rsidRPr="00B42347" w:rsidRDefault="00267B70" w:rsidP="00267B70">
      <w:r w:rsidRPr="00B42347">
        <w:t xml:space="preserve">These are introduced in the subsections below.  Each of these service objects comprises a set of </w:t>
      </w:r>
      <w:r w:rsidRPr="00B42347">
        <w:rPr>
          <w:b/>
        </w:rPr>
        <w:t>MO objects</w:t>
      </w:r>
      <w:r w:rsidRPr="00B42347">
        <w:t xml:space="preserve"> with its own object </w:t>
      </w:r>
      <w:r w:rsidRPr="00B42347">
        <w:rPr>
          <w:b/>
        </w:rPr>
        <w:t>identity</w:t>
      </w:r>
      <w:r w:rsidR="00BF0C68" w:rsidRPr="00B42347">
        <w:rPr>
          <w:bCs/>
        </w:rPr>
        <w:t>.</w:t>
      </w:r>
    </w:p>
    <w:p w14:paraId="2FF86E04" w14:textId="7C1EC93C" w:rsidR="00267B70" w:rsidRPr="00B42347" w:rsidRDefault="00267B70" w:rsidP="00267B70">
      <w:r w:rsidRPr="00B42347">
        <w:t>The status of planning requests, plans, planning activities, and planning events can evolve over time and is reported through the defined MPS services.  State models are associated with  each of these service objects in the full information model, but only the minimum set of states has been defined to work with the defined services:  missions may effectively extend these with additional states using additional information fields.</w:t>
      </w:r>
    </w:p>
    <w:p w14:paraId="68A16039" w14:textId="5D2093CB" w:rsidR="00267B70" w:rsidRPr="00B42347" w:rsidRDefault="00267B70" w:rsidP="00267B70">
      <w:r w:rsidRPr="00B42347">
        <w:rPr>
          <w:b/>
        </w:rPr>
        <w:t>Planning requests</w:t>
      </w:r>
      <w:r w:rsidRPr="00B42347">
        <w:t xml:space="preserve"> and </w:t>
      </w:r>
      <w:r w:rsidRPr="00B42347">
        <w:rPr>
          <w:b/>
        </w:rPr>
        <w:t>plans</w:t>
      </w:r>
      <w:r w:rsidRPr="00B42347">
        <w:t xml:space="preserve"> are both container objects, whose content relates to a set of planning service objects:  </w:t>
      </w:r>
      <w:r w:rsidRPr="00B42347">
        <w:rPr>
          <w:b/>
        </w:rPr>
        <w:t>planning events</w:t>
      </w:r>
      <w:r w:rsidRPr="00B42347">
        <w:t xml:space="preserve">, </w:t>
      </w:r>
      <w:r w:rsidRPr="00B42347">
        <w:rPr>
          <w:b/>
        </w:rPr>
        <w:t>planning activities</w:t>
      </w:r>
      <w:r w:rsidRPr="00B42347">
        <w:t xml:space="preserve">, and </w:t>
      </w:r>
      <w:r w:rsidRPr="00B42347">
        <w:rPr>
          <w:b/>
        </w:rPr>
        <w:t>planning resources</w:t>
      </w:r>
      <w:r w:rsidRPr="00B42347">
        <w:t xml:space="preserve">.  For each of these three types (or classes) of planning data, there is a defined set of items that can be referenced or instantiated within planning requests and plans.  Together these definitions comprise the </w:t>
      </w:r>
      <w:r w:rsidRPr="00B42347">
        <w:rPr>
          <w:b/>
        </w:rPr>
        <w:t>planning configuration data</w:t>
      </w:r>
      <w:r w:rsidRPr="00B42347">
        <w:t>.</w:t>
      </w:r>
    </w:p>
    <w:p w14:paraId="11F56392" w14:textId="594E727C" w:rsidR="00267B70" w:rsidRPr="00B42347" w:rsidRDefault="00267B70" w:rsidP="00267B70">
      <w:r w:rsidRPr="00B42347">
        <w:rPr>
          <w:b/>
        </w:rPr>
        <w:t xml:space="preserve">Planning constraints </w:t>
      </w:r>
      <w:r w:rsidRPr="00B42347">
        <w:t xml:space="preserve">are not self-standing service objects, but can be attached to planning requests and planning activities.  They are defined in </w:t>
      </w:r>
      <w:r w:rsidRPr="00B42347">
        <w:fldChar w:fldCharType="begin"/>
      </w:r>
      <w:r w:rsidRPr="00B42347">
        <w:instrText xml:space="preserve"> REF _Ref33099098 \r \h  \* MERGEFORMAT </w:instrText>
      </w:r>
      <w:r w:rsidRPr="00B42347">
        <w:fldChar w:fldCharType="separate"/>
      </w:r>
      <w:r w:rsidR="00896BE8" w:rsidRPr="00B42347">
        <w:t>4.6.6</w:t>
      </w:r>
      <w:r w:rsidRPr="00B42347">
        <w:fldChar w:fldCharType="end"/>
      </w:r>
      <w:r w:rsidRPr="00B42347">
        <w:t xml:space="preserve">.  Subsection </w:t>
      </w:r>
      <w:r w:rsidRPr="00B42347">
        <w:fldChar w:fldCharType="begin"/>
      </w:r>
      <w:r w:rsidRPr="00B42347">
        <w:instrText xml:space="preserve"> REF _Ref33099150 \r \h  \* MERGEFORMAT </w:instrText>
      </w:r>
      <w:r w:rsidRPr="00B42347">
        <w:fldChar w:fldCharType="separate"/>
      </w:r>
      <w:r w:rsidR="00896BE8" w:rsidRPr="00B42347">
        <w:t>4.6</w:t>
      </w:r>
      <w:r w:rsidRPr="00B42347">
        <w:fldChar w:fldCharType="end"/>
      </w:r>
      <w:r w:rsidRPr="00B42347">
        <w:t xml:space="preserve"> also includes the definition of other MPS supporting data types, including:</w:t>
      </w:r>
    </w:p>
    <w:p w14:paraId="0DF98AFE" w14:textId="6C045D31" w:rsidR="00267B70" w:rsidRPr="00B42347" w:rsidRDefault="00B775ED" w:rsidP="00267B70">
      <w:pPr>
        <w:numPr>
          <w:ilvl w:val="0"/>
          <w:numId w:val="8"/>
        </w:numPr>
        <w:tabs>
          <w:tab w:val="clear" w:pos="360"/>
          <w:tab w:val="left" w:pos="720"/>
        </w:tabs>
        <w:spacing w:before="180" w:line="240" w:lineRule="auto"/>
        <w:ind w:left="720"/>
        <w:rPr>
          <w:lang w:eastAsia="en-GB"/>
        </w:rPr>
      </w:pPr>
      <w:commentRangeStart w:id="266"/>
      <w:ins w:id="267" w:author="Peter Van Der Plas" w:date="2025-04-26T12:46:00Z" w16du:dateUtc="2025-04-26T10:46:00Z">
        <w:r>
          <w:rPr>
            <w:b/>
            <w:bCs/>
            <w:lang w:eastAsia="en-GB"/>
          </w:rPr>
          <w:t>Base</w:t>
        </w:r>
        <w:r w:rsidRPr="004D1718">
          <w:rPr>
            <w:lang w:eastAsia="en-GB"/>
          </w:rPr>
          <w:t xml:space="preserve"> and</w:t>
        </w:r>
        <w:r>
          <w:rPr>
            <w:b/>
            <w:bCs/>
            <w:lang w:eastAsia="en-GB"/>
          </w:rPr>
          <w:t xml:space="preserve"> </w:t>
        </w:r>
        <w:r w:rsidRPr="004D1718">
          <w:rPr>
            <w:b/>
            <w:bCs/>
            <w:lang w:eastAsia="en-GB"/>
          </w:rPr>
          <w:t>Geometric</w:t>
        </w:r>
        <w:del w:id="268" w:author="Peter Van Der Plas" w:date="2025-04-21T18:54:00Z" w16du:dateUtc="2025-04-21T16:54:00Z">
          <w:r w:rsidRPr="00B42347" w:rsidDel="00525B1C">
            <w:rPr>
              <w:lang w:eastAsia="en-GB"/>
            </w:rPr>
            <w:delText xml:space="preserve">MPS </w:delText>
          </w:r>
        </w:del>
        <w:r>
          <w:rPr>
            <w:lang w:eastAsia="en-GB"/>
          </w:rPr>
          <w:t xml:space="preserve"> </w:t>
        </w:r>
        <w:commentRangeEnd w:id="266"/>
        <w:r>
          <w:rPr>
            <w:rStyle w:val="CommentReference"/>
          </w:rPr>
          <w:commentReference w:id="266"/>
        </w:r>
      </w:ins>
      <w:r w:rsidR="00267B70" w:rsidRPr="00B42347">
        <w:rPr>
          <w:lang w:eastAsia="en-GB"/>
        </w:rPr>
        <w:t>data types;</w:t>
      </w:r>
    </w:p>
    <w:p w14:paraId="3955F988"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Expressions;</w:t>
      </w:r>
    </w:p>
    <w:p w14:paraId="3252A648"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Arguments;</w:t>
      </w:r>
    </w:p>
    <w:p w14:paraId="27C1E3C3"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Triggers;</w:t>
      </w:r>
    </w:p>
    <w:p w14:paraId="544B6DE1"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Repetitions.</w:t>
      </w:r>
    </w:p>
    <w:p w14:paraId="6CC339DC" w14:textId="77777777" w:rsidR="00267B70" w:rsidRPr="00B42347" w:rsidRDefault="00267B70" w:rsidP="00267B70">
      <w:r w:rsidRPr="00B42347">
        <w:t>Some aspects of the MPS information model are optional.  These aspects are not required to be supported by a compliant MO MPS service provider, although this may limit the set of service capabilities and associated operations that can be supported.  Optional aspects of the model include:</w:t>
      </w:r>
    </w:p>
    <w:p w14:paraId="188FA70F"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Planning Resources;</w:t>
      </w:r>
    </w:p>
    <w:p w14:paraId="5A08A0EC"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Functions;</w:t>
      </w:r>
    </w:p>
    <w:p w14:paraId="18125999"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Planning Constraints, other than representation as a text expression using any defined expression syntax supported by the service provider;</w:t>
      </w:r>
    </w:p>
    <w:p w14:paraId="13041096" w14:textId="518C63F8" w:rsidR="00267B70" w:rsidRPr="00B42347" w:rsidRDefault="00B775ED" w:rsidP="00267B70">
      <w:pPr>
        <w:numPr>
          <w:ilvl w:val="0"/>
          <w:numId w:val="9"/>
        </w:numPr>
        <w:tabs>
          <w:tab w:val="clear" w:pos="360"/>
          <w:tab w:val="left" w:pos="720"/>
        </w:tabs>
        <w:spacing w:before="180" w:line="240" w:lineRule="auto"/>
        <w:ind w:left="720"/>
        <w:rPr>
          <w:lang w:eastAsia="en-GB"/>
        </w:rPr>
      </w:pPr>
      <w:commentRangeStart w:id="269"/>
      <w:ins w:id="270" w:author="Peter Van Der Plas" w:date="2025-04-26T12:46:00Z" w16du:dateUtc="2025-04-26T10:46:00Z">
        <w:r>
          <w:rPr>
            <w:lang w:eastAsia="en-GB"/>
          </w:rPr>
          <w:t>Geometric</w:t>
        </w:r>
        <w:commentRangeEnd w:id="269"/>
        <w:r>
          <w:rPr>
            <w:rStyle w:val="CommentReference"/>
          </w:rPr>
          <w:commentReference w:id="269"/>
        </w:r>
        <w:r w:rsidRPr="00B42347">
          <w:rPr>
            <w:lang w:eastAsia="en-GB"/>
          </w:rPr>
          <w:t xml:space="preserve"> </w:t>
        </w:r>
      </w:ins>
      <w:r w:rsidR="00267B70" w:rsidRPr="00B42347">
        <w:rPr>
          <w:lang w:eastAsia="en-GB"/>
        </w:rPr>
        <w:t>data types;</w:t>
      </w:r>
    </w:p>
    <w:p w14:paraId="1DFD0158"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 xml:space="preserve">Repetitions (the representation of repetitive occurrences of </w:t>
      </w:r>
      <w:r w:rsidRPr="00B42347">
        <w:rPr>
          <w:b/>
          <w:lang w:eastAsia="en-GB"/>
        </w:rPr>
        <w:t>planning activities</w:t>
      </w:r>
      <w:r w:rsidRPr="00B42347">
        <w:rPr>
          <w:lang w:eastAsia="en-GB"/>
        </w:rPr>
        <w:t>).</w:t>
      </w:r>
    </w:p>
    <w:p w14:paraId="0E293EF3" w14:textId="77777777" w:rsidR="00267B70" w:rsidRPr="00B42347" w:rsidRDefault="00267B70" w:rsidP="00CC1FA8">
      <w:pPr>
        <w:pStyle w:val="Heading3"/>
        <w:spacing w:before="480"/>
      </w:pPr>
      <w:bookmarkStart w:id="271" w:name="_Ref186193335"/>
      <w:r w:rsidRPr="00B42347">
        <w:lastRenderedPageBreak/>
        <w:t>MO Objects</w:t>
      </w:r>
      <w:bookmarkEnd w:id="271"/>
    </w:p>
    <w:p w14:paraId="5F60A9AC" w14:textId="152D532D" w:rsidR="00267B70" w:rsidRPr="00B42347" w:rsidRDefault="00267B70" w:rsidP="00267B70">
      <w:r w:rsidRPr="00B42347">
        <w:t xml:space="preserve">Figure </w:t>
      </w:r>
      <w:r w:rsidR="008804CE" w:rsidRPr="00B42347">
        <w:fldChar w:fldCharType="begin"/>
      </w:r>
      <w:r w:rsidR="008804CE" w:rsidRPr="00B42347">
        <w:instrText xml:space="preserve"> REF F_205MPSDataItemsandtheirConstituentMOOb \h </w:instrText>
      </w:r>
      <w:r w:rsidR="008804CE" w:rsidRPr="00B42347">
        <w:fldChar w:fldCharType="separate"/>
      </w:r>
      <w:r w:rsidR="00896BE8" w:rsidRPr="00B42347">
        <w:rPr>
          <w:noProof/>
        </w:rPr>
        <w:t>2</w:t>
      </w:r>
      <w:r w:rsidR="00896BE8" w:rsidRPr="00B42347">
        <w:noBreakHyphen/>
      </w:r>
      <w:r w:rsidR="00896BE8" w:rsidRPr="00B42347">
        <w:rPr>
          <w:noProof/>
        </w:rPr>
        <w:t>5</w:t>
      </w:r>
      <w:r w:rsidR="008804CE" w:rsidRPr="00B42347">
        <w:fldChar w:fldCharType="end"/>
      </w:r>
      <w:r w:rsidRPr="00B42347">
        <w:t xml:space="preserve"> shows how each of the MPS Service Objects comprises multiple MO objects following a </w:t>
      </w:r>
      <w:r w:rsidR="00286FCB" w:rsidRPr="00B42347">
        <w:t>two</w:t>
      </w:r>
      <w:r w:rsidRPr="00B42347">
        <w:t xml:space="preserve">- or </w:t>
      </w:r>
      <w:r w:rsidR="00286FCB" w:rsidRPr="00B42347">
        <w:t>three</w:t>
      </w:r>
      <w:r w:rsidRPr="00B42347">
        <w:t>-element MO object pattern.  MO objects are shown with a bold purple border.</w:t>
      </w:r>
    </w:p>
    <w:p w14:paraId="1A5A0A92" w14:textId="06DCAEB5" w:rsidR="00267B70" w:rsidRPr="00B42347" w:rsidRDefault="00286FCB" w:rsidP="00267B70">
      <w:pPr>
        <w:keepNext/>
      </w:pPr>
      <w:r w:rsidRPr="00B42347">
        <w:rPr>
          <w:noProof/>
        </w:rPr>
        <w:drawing>
          <wp:inline distT="0" distB="0" distL="0" distR="0" wp14:anchorId="1B220C15" wp14:editId="090228F6">
            <wp:extent cx="5682457" cy="2967699"/>
            <wp:effectExtent l="0" t="0" r="0" b="4445"/>
            <wp:docPr id="1096565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484" cy="2988603"/>
                    </a:xfrm>
                    <a:prstGeom prst="rect">
                      <a:avLst/>
                    </a:prstGeom>
                    <a:noFill/>
                  </pic:spPr>
                </pic:pic>
              </a:graphicData>
            </a:graphic>
          </wp:inline>
        </w:drawing>
      </w:r>
    </w:p>
    <w:p w14:paraId="0B5449C6" w14:textId="40F3A47F" w:rsidR="00267B70" w:rsidRPr="00B42347" w:rsidRDefault="00267B70" w:rsidP="00CC1FA8">
      <w:pPr>
        <w:pStyle w:val="FigureTitle"/>
      </w:pPr>
      <w:r w:rsidRPr="00B42347">
        <w:t xml:space="preserve">Figure </w:t>
      </w:r>
      <w:bookmarkStart w:id="272" w:name="F_205MPSDataItemsandtheirConstituentMOOb"/>
      <w:r w:rsidRPr="00B42347">
        <w:fldChar w:fldCharType="begin"/>
      </w:r>
      <w:r w:rsidRPr="00B42347">
        <w:instrText xml:space="preserve"> STYLEREF "Heading 1"\l \n \t \* MERGEFORMAT </w:instrText>
      </w:r>
      <w:r w:rsidRPr="00B42347">
        <w:fldChar w:fldCharType="separate"/>
      </w:r>
      <w:r w:rsidR="00896BE8" w:rsidRPr="00B42347">
        <w:rPr>
          <w:noProof/>
        </w:rPr>
        <w:t>2</w:t>
      </w:r>
      <w:r w:rsidRPr="00B42347">
        <w:fldChar w:fldCharType="end"/>
      </w:r>
      <w:r w:rsidRPr="00B42347">
        <w:noBreakHyphen/>
      </w:r>
      <w:fldSimple w:instr=" SEQ Figure \s 1 \* MERGEFORMAT ">
        <w:r w:rsidR="00896BE8" w:rsidRPr="00B42347">
          <w:rPr>
            <w:noProof/>
          </w:rPr>
          <w:t>5</w:t>
        </w:r>
      </w:fldSimple>
      <w:bookmarkEnd w:id="272"/>
      <w:r w:rsidRPr="00B42347">
        <w:fldChar w:fldCharType="begin"/>
      </w:r>
      <w:r w:rsidRPr="00B42347">
        <w:instrText xml:space="preserve"> TC \f G \l 7 "</w:instrText>
      </w:r>
      <w:fldSimple w:instr=" STYLEREF &quot;Heading 1&quot;\l \n \t \* MERGEFORMAT ">
        <w:bookmarkStart w:id="273" w:name="_Toc165036611"/>
        <w:bookmarkStart w:id="274" w:name="_Toc196651152"/>
        <w:r w:rsidR="00896BE8" w:rsidRPr="00B42347">
          <w:rPr>
            <w:noProof/>
          </w:rPr>
          <w:instrText>2</w:instrText>
        </w:r>
      </w:fldSimple>
      <w:r w:rsidRPr="00B42347">
        <w:instrText>-</w:instrText>
      </w:r>
      <w:fldSimple w:instr=" SEQ Figure_TOC \s 1 \* MERGEFORMAT ">
        <w:r w:rsidR="00896BE8" w:rsidRPr="00B42347">
          <w:rPr>
            <w:noProof/>
          </w:rPr>
          <w:instrText>5</w:instrText>
        </w:r>
      </w:fldSimple>
      <w:r w:rsidRPr="00B42347">
        <w:tab/>
        <w:instrText xml:space="preserve">MPS </w:instrText>
      </w:r>
      <w:r w:rsidR="00765C32">
        <w:instrText>Service Objects</w:instrText>
      </w:r>
      <w:r w:rsidRPr="00B42347">
        <w:instrText xml:space="preserve"> and their Constituent MO Objects</w:instrText>
      </w:r>
      <w:bookmarkEnd w:id="273"/>
      <w:bookmarkEnd w:id="274"/>
      <w:r w:rsidRPr="00B42347">
        <w:instrText>"</w:instrText>
      </w:r>
      <w:r w:rsidRPr="00B42347">
        <w:fldChar w:fldCharType="end"/>
      </w:r>
      <w:r w:rsidRPr="00B42347">
        <w:t>:  MPS Service Objects and their Constituent MO Objects</w:t>
      </w:r>
    </w:p>
    <w:p w14:paraId="3B9EF664" w14:textId="77777777" w:rsidR="00267B70" w:rsidRPr="00B42347" w:rsidRDefault="00267B70" w:rsidP="00267B70">
      <w:r w:rsidRPr="00B42347">
        <w:t xml:space="preserve">Each MO object has a unique object </w:t>
      </w:r>
      <w:r w:rsidRPr="00B42347">
        <w:rPr>
          <w:b/>
        </w:rPr>
        <w:t>identity</w:t>
      </w:r>
      <w:r w:rsidRPr="00B42347">
        <w:t xml:space="preserve">, which includes an unchanging key (Identifier) and optionally a </w:t>
      </w:r>
      <w:r w:rsidRPr="00B42347">
        <w:rPr>
          <w:b/>
        </w:rPr>
        <w:t>version</w:t>
      </w:r>
      <w:r w:rsidRPr="00B42347">
        <w:t xml:space="preserve">.  When a </w:t>
      </w:r>
      <w:r w:rsidRPr="00B42347">
        <w:rPr>
          <w:b/>
        </w:rPr>
        <w:t xml:space="preserve">definition </w:t>
      </w:r>
      <w:r w:rsidRPr="00B42347">
        <w:t xml:space="preserve">object is updated, it retains the same key, but its </w:t>
      </w:r>
      <w:r w:rsidRPr="00B42347">
        <w:rPr>
          <w:b/>
        </w:rPr>
        <w:t>version</w:t>
      </w:r>
      <w:r w:rsidRPr="00B42347">
        <w:t xml:space="preserve"> is updated to uniquely identify a specific version of the definition.  Planning request instances and plans also have an associated version.</w:t>
      </w:r>
    </w:p>
    <w:p w14:paraId="5C5F1C6A" w14:textId="581B8FE7" w:rsidR="00267B70" w:rsidRPr="00B42347" w:rsidRDefault="00267B70" w:rsidP="00267B70">
      <w:r w:rsidRPr="00B42347">
        <w:t xml:space="preserve">The </w:t>
      </w:r>
      <w:r w:rsidRPr="00B42347">
        <w:rPr>
          <w:b/>
        </w:rPr>
        <w:t>definition</w:t>
      </w:r>
      <w:r w:rsidRPr="00B42347">
        <w:t xml:space="preserve"> objects associated with </w:t>
      </w:r>
      <w:r w:rsidRPr="00B42347">
        <w:rPr>
          <w:b/>
        </w:rPr>
        <w:t>planning activities</w:t>
      </w:r>
      <w:r w:rsidRPr="00B42347">
        <w:t xml:space="preserve">, </w:t>
      </w:r>
      <w:r w:rsidRPr="00B42347">
        <w:rPr>
          <w:b/>
        </w:rPr>
        <w:t>planning events</w:t>
      </w:r>
      <w:r w:rsidRPr="00B42347">
        <w:t xml:space="preserve">, </w:t>
      </w:r>
      <w:r w:rsidRPr="00B42347">
        <w:rPr>
          <w:b/>
        </w:rPr>
        <w:t>planning resources</w:t>
      </w:r>
      <w:r w:rsidRPr="00B42347">
        <w:t xml:space="preserve"> and </w:t>
      </w:r>
      <w:r w:rsidRPr="00B42347">
        <w:rPr>
          <w:b/>
        </w:rPr>
        <w:t>planning requests</w:t>
      </w:r>
      <w:r w:rsidRPr="00B42347">
        <w:t xml:space="preserve"> all form part of the planning configuration data that must be available to both communicating parties that exchange </w:t>
      </w:r>
      <w:r w:rsidRPr="00B42347">
        <w:rPr>
          <w:b/>
        </w:rPr>
        <w:t xml:space="preserve">planning requests </w:t>
      </w:r>
      <w:r w:rsidRPr="00B42347">
        <w:t xml:space="preserve">and </w:t>
      </w:r>
      <w:r w:rsidRPr="00B42347">
        <w:rPr>
          <w:b/>
        </w:rPr>
        <w:t>plans</w:t>
      </w:r>
      <w:r w:rsidRPr="00B42347">
        <w:t xml:space="preserve">.  Definition objects comprise only static fields.  The MPS services defined in this </w:t>
      </w:r>
      <w:r w:rsidRPr="00B42347">
        <w:rPr>
          <w:iCs/>
        </w:rPr>
        <w:t>Recommended Standard</w:t>
      </w:r>
      <w:r w:rsidRPr="00B42347">
        <w:t xml:space="preserve"> do not address the bulk transfer of MPS configuration data between communicating parties, but individual definitions can be accessed using the Plan Information Management Service.</w:t>
      </w:r>
    </w:p>
    <w:p w14:paraId="47D1F04A" w14:textId="3F1FFC73" w:rsidR="00267B70" w:rsidRPr="00B42347" w:rsidRDefault="00267B70" w:rsidP="00267B70">
      <w:pPr>
        <w:rPr>
          <w:b/>
        </w:rPr>
      </w:pPr>
      <w:r w:rsidRPr="00B42347">
        <w:t xml:space="preserve">The </w:t>
      </w:r>
      <w:r w:rsidRPr="00B42347">
        <w:rPr>
          <w:b/>
        </w:rPr>
        <w:t xml:space="preserve">instance </w:t>
      </w:r>
      <w:r w:rsidRPr="00B42347">
        <w:t xml:space="preserve">objects associated with all MPS service objects are the live planning data created by and exchanged between communicating parties during planning and plan execution.  Instance objects may comprise both static and dynamic fields.  For </w:t>
      </w:r>
      <w:r w:rsidRPr="00B42347">
        <w:rPr>
          <w:b/>
        </w:rPr>
        <w:t>planning resources</w:t>
      </w:r>
      <w:r w:rsidRPr="00B42347">
        <w:t xml:space="preserve">, the live instance has the same object </w:t>
      </w:r>
      <w:r w:rsidRPr="00B42347">
        <w:rPr>
          <w:b/>
        </w:rPr>
        <w:t>identity</w:t>
      </w:r>
      <w:r w:rsidRPr="00B42347">
        <w:t xml:space="preserve"> as the associated </w:t>
      </w:r>
      <w:r w:rsidRPr="00B42347">
        <w:rPr>
          <w:b/>
        </w:rPr>
        <w:t>definition</w:t>
      </w:r>
      <w:r w:rsidRPr="00B42347">
        <w:t>,</w:t>
      </w:r>
      <w:r w:rsidRPr="00B42347">
        <w:rPr>
          <w:b/>
        </w:rPr>
        <w:t xml:space="preserve"> </w:t>
      </w:r>
      <w:r w:rsidRPr="00B42347">
        <w:t xml:space="preserve">the only distinction being that the live instance may include dynamically updating fields, such as the value of a </w:t>
      </w:r>
      <w:r w:rsidRPr="00B42347">
        <w:rPr>
          <w:b/>
        </w:rPr>
        <w:t>planning resource.</w:t>
      </w:r>
    </w:p>
    <w:p w14:paraId="5BFC224B" w14:textId="77777777" w:rsidR="00267B70" w:rsidRPr="00B42347" w:rsidRDefault="00267B70" w:rsidP="00267B70">
      <w:r w:rsidRPr="00B42347">
        <w:lastRenderedPageBreak/>
        <w:t xml:space="preserve">Changes in state of the dynamic fields of live planning data </w:t>
      </w:r>
      <w:r w:rsidRPr="00B42347">
        <w:rPr>
          <w:b/>
        </w:rPr>
        <w:t xml:space="preserve">instance </w:t>
      </w:r>
      <w:r w:rsidRPr="00B42347">
        <w:t xml:space="preserve">objects may be notified through an </w:t>
      </w:r>
      <w:r w:rsidRPr="00B42347">
        <w:rPr>
          <w:b/>
        </w:rPr>
        <w:t xml:space="preserve">update </w:t>
      </w:r>
      <w:r w:rsidRPr="00B42347">
        <w:t xml:space="preserve">structure exchanged through MPS service messages and optionally stored in planning history.  These updates are </w:t>
      </w:r>
      <w:proofErr w:type="gramStart"/>
      <w:r w:rsidRPr="00B42347">
        <w:t>not themselves</w:t>
      </w:r>
      <w:proofErr w:type="gramEnd"/>
      <w:r w:rsidRPr="00B42347">
        <w:t xml:space="preserve"> MO objects, but reference the corresponding instance and the timestamp of the update as well as the value of dynamic fields.</w:t>
      </w:r>
    </w:p>
    <w:p w14:paraId="72BC8829" w14:textId="0A21C287" w:rsidR="00267B70" w:rsidRPr="00B42347" w:rsidRDefault="00267B70" w:rsidP="00267B70">
      <w:r w:rsidRPr="00B42347">
        <w:rPr>
          <w:b/>
        </w:rPr>
        <w:t>Planning requests</w:t>
      </w:r>
      <w:r w:rsidRPr="00B42347">
        <w:t xml:space="preserve"> may reference </w:t>
      </w:r>
      <w:r w:rsidRPr="00B42347">
        <w:rPr>
          <w:b/>
        </w:rPr>
        <w:t>planning activities</w:t>
      </w:r>
      <w:r w:rsidRPr="00B42347">
        <w:t xml:space="preserve">, </w:t>
      </w:r>
      <w:r w:rsidRPr="00B42347">
        <w:rPr>
          <w:b/>
        </w:rPr>
        <w:t>planning events</w:t>
      </w:r>
      <w:r w:rsidRPr="00B42347">
        <w:t>,</w:t>
      </w:r>
      <w:r w:rsidRPr="00B42347">
        <w:rPr>
          <w:b/>
        </w:rPr>
        <w:t xml:space="preserve"> </w:t>
      </w:r>
      <w:r w:rsidRPr="00B42347">
        <w:t xml:space="preserve">and </w:t>
      </w:r>
      <w:r w:rsidRPr="00B42347">
        <w:rPr>
          <w:b/>
        </w:rPr>
        <w:t xml:space="preserve">planning resources </w:t>
      </w:r>
      <w:r w:rsidRPr="00B42347">
        <w:t>but do not contain instances of these items.  Instead</w:t>
      </w:r>
      <w:ins w:id="275" w:author="Peter Van Der Plas" w:date="2025-04-21T23:09:00Z" w16du:dateUtc="2025-04-21T21:09:00Z">
        <w:r w:rsidR="00994FEA">
          <w:t>,</w:t>
        </w:r>
      </w:ins>
      <w:r w:rsidRPr="00B42347">
        <w:t xml:space="preserve"> they specify the </w:t>
      </w:r>
      <w:r w:rsidRPr="00B42347">
        <w:rPr>
          <w:b/>
        </w:rPr>
        <w:t>activity details</w:t>
      </w:r>
      <w:r w:rsidRPr="00B42347">
        <w:t xml:space="preserve"> for the requested planning activities.</w:t>
      </w:r>
    </w:p>
    <w:p w14:paraId="45C082D5" w14:textId="77777777" w:rsidR="00267B70" w:rsidRPr="00B42347" w:rsidRDefault="00267B70" w:rsidP="00267B70">
      <w:r w:rsidRPr="00B42347">
        <w:rPr>
          <w:b/>
        </w:rPr>
        <w:t xml:space="preserve">Plans </w:t>
      </w:r>
      <w:r w:rsidRPr="00B42347">
        <w:t>contain instances of planned activities, and optionally of planning events.  They may also optionally contain planning resource profiles that express their planned evolution over time.</w:t>
      </w:r>
    </w:p>
    <w:p w14:paraId="0567FBA0" w14:textId="77777777" w:rsidR="00267B70" w:rsidRPr="00B42347" w:rsidRDefault="00267B70" w:rsidP="00CC1FA8">
      <w:pPr>
        <w:pStyle w:val="Heading3"/>
        <w:spacing w:before="480"/>
      </w:pPr>
      <w:r w:rsidRPr="00B42347">
        <w:t>Planning Request</w:t>
      </w:r>
    </w:p>
    <w:p w14:paraId="012CDF3A" w14:textId="77777777" w:rsidR="00267B70" w:rsidRPr="00B42347" w:rsidRDefault="00267B70" w:rsidP="00267B70">
      <w:r w:rsidRPr="00B42347">
        <w:rPr>
          <w:b/>
        </w:rPr>
        <w:t>Planning requests</w:t>
      </w:r>
      <w:r w:rsidRPr="00B42347">
        <w:t xml:space="preserve"> are the main input to the planning function.  A planning request is a container for the information needed to be exchanged between the requester and the planner.  It supports the specification of a request to plan one or more </w:t>
      </w:r>
      <w:proofErr w:type="gramStart"/>
      <w:r w:rsidRPr="00B42347">
        <w:rPr>
          <w:b/>
        </w:rPr>
        <w:t>planning</w:t>
      </w:r>
      <w:proofErr w:type="gramEnd"/>
      <w:r w:rsidRPr="00B42347">
        <w:rPr>
          <w:b/>
        </w:rPr>
        <w:t xml:space="preserve"> activities</w:t>
      </w:r>
      <w:r w:rsidRPr="00B42347">
        <w:t xml:space="preserve">.  Alternatively, it can support a request to use an existing </w:t>
      </w:r>
      <w:r w:rsidRPr="00B42347">
        <w:rPr>
          <w:b/>
        </w:rPr>
        <w:t xml:space="preserve">plan </w:t>
      </w:r>
      <w:r w:rsidRPr="00B42347">
        <w:t>(already containing a number of</w:t>
      </w:r>
      <w:r w:rsidRPr="00B42347">
        <w:rPr>
          <w:b/>
        </w:rPr>
        <w:t xml:space="preserve"> planning activities</w:t>
      </w:r>
      <w:r w:rsidRPr="00B42347">
        <w:t>)</w:t>
      </w:r>
      <w:r w:rsidRPr="00B42347">
        <w:rPr>
          <w:b/>
        </w:rPr>
        <w:t xml:space="preserve"> </w:t>
      </w:r>
      <w:r w:rsidRPr="00B42347">
        <w:t>as an input to the planning process.  It can constitute a one-off planning request, or request the repetitive planning of activities as a ‘standing order’.</w:t>
      </w:r>
    </w:p>
    <w:p w14:paraId="317C6D18" w14:textId="77777777" w:rsidR="00267B70" w:rsidRPr="00B42347" w:rsidRDefault="00267B70" w:rsidP="00267B70">
      <w:r w:rsidRPr="00B42347">
        <w:t xml:space="preserve">The main characteristic of the planning request is </w:t>
      </w:r>
      <w:proofErr w:type="gramStart"/>
      <w:r w:rsidRPr="00B42347">
        <w:t>that,</w:t>
      </w:r>
      <w:proofErr w:type="gramEnd"/>
      <w:r w:rsidRPr="00B42347">
        <w:t xml:space="preserve"> being a container, it needs to hold references to, or instances of, the constituent information items that are required by the planner and agreed by the interacting parties for exchange at interface level.  It has one or more </w:t>
      </w:r>
      <w:r w:rsidRPr="00B42347">
        <w:rPr>
          <w:b/>
        </w:rPr>
        <w:t>planning activities</w:t>
      </w:r>
      <w:r w:rsidRPr="00B42347">
        <w:t xml:space="preserve"> as the basis of the request.  In addition, the request may optionally reference </w:t>
      </w:r>
      <w:r w:rsidRPr="00B42347">
        <w:rPr>
          <w:b/>
        </w:rPr>
        <w:t>planning events</w:t>
      </w:r>
      <w:r w:rsidRPr="00B42347">
        <w:t xml:space="preserve">.  Information about </w:t>
      </w:r>
      <w:r w:rsidRPr="00B42347">
        <w:rPr>
          <w:b/>
        </w:rPr>
        <w:t>planning constraints</w:t>
      </w:r>
      <w:r w:rsidRPr="00B42347">
        <w:t xml:space="preserve"> on when a requested activity can or shall be planned may be exchanged as part of the planning request, by referencing constraints on the timing or position of planning activities, both absolute and relative to planning events or other planning activities, and on the state of </w:t>
      </w:r>
      <w:r w:rsidRPr="00B42347">
        <w:rPr>
          <w:b/>
        </w:rPr>
        <w:t>planning resources</w:t>
      </w:r>
      <w:r w:rsidRPr="00B42347">
        <w:t>.</w:t>
      </w:r>
    </w:p>
    <w:p w14:paraId="0D71EDF7" w14:textId="77777777" w:rsidR="00267B70" w:rsidRPr="00B42347" w:rsidRDefault="00267B70" w:rsidP="00CC1FA8">
      <w:pPr>
        <w:pStyle w:val="Heading3"/>
        <w:spacing w:before="480"/>
      </w:pPr>
      <w:r w:rsidRPr="00B42347">
        <w:t>Plan</w:t>
      </w:r>
    </w:p>
    <w:p w14:paraId="66C2DD34" w14:textId="77777777" w:rsidR="00267B70" w:rsidRPr="00B42347" w:rsidRDefault="00267B70" w:rsidP="00267B70">
      <w:r w:rsidRPr="00B42347">
        <w:t xml:space="preserve">The </w:t>
      </w:r>
      <w:r w:rsidRPr="00B42347">
        <w:rPr>
          <w:b/>
        </w:rPr>
        <w:t>plan</w:t>
      </w:r>
      <w:r w:rsidRPr="00B42347">
        <w:t xml:space="preserve"> is the output of a planning process.  The plan is basically a container of one or more selected </w:t>
      </w:r>
      <w:r w:rsidRPr="00B42347">
        <w:rPr>
          <w:b/>
        </w:rPr>
        <w:t>planning activities</w:t>
      </w:r>
      <w:r w:rsidRPr="00B42347">
        <w:t xml:space="preserve">, optionally associated with </w:t>
      </w:r>
      <w:r w:rsidRPr="00B42347">
        <w:rPr>
          <w:b/>
        </w:rPr>
        <w:t>planning events</w:t>
      </w:r>
      <w:r w:rsidRPr="00B42347">
        <w:t xml:space="preserve">.  In addition, the usage of </w:t>
      </w:r>
      <w:r w:rsidRPr="00B42347">
        <w:rPr>
          <w:b/>
        </w:rPr>
        <w:t>planning resources</w:t>
      </w:r>
      <w:r w:rsidRPr="00B42347">
        <w:t xml:space="preserve"> may be contained in the plan.  The plan may contain specific information from the planning process, which applies to the plan as a whole.  In the hierarchical and distributed planning concepts, the output of one planning function could be the input of another one.  As such, a </w:t>
      </w:r>
      <w:r w:rsidRPr="00B42347">
        <w:rPr>
          <w:b/>
        </w:rPr>
        <w:t>planning request</w:t>
      </w:r>
      <w:r w:rsidRPr="00B42347">
        <w:t xml:space="preserve"> could refer to an entire plan.</w:t>
      </w:r>
    </w:p>
    <w:p w14:paraId="5CAD0C7C" w14:textId="41149A1A" w:rsidR="00267B70" w:rsidRPr="00B42347" w:rsidRDefault="00267B70" w:rsidP="00267B70">
      <w:r w:rsidRPr="00B42347">
        <w:t xml:space="preserve">Plans may be iterative, and therefore overlap with the previous plan.  This introduces the notion that a plan may have an identified predecessor or </w:t>
      </w:r>
      <w:r w:rsidRPr="00B42347">
        <w:rPr>
          <w:b/>
        </w:rPr>
        <w:t>precursor plan</w:t>
      </w:r>
      <w:r w:rsidRPr="00B42347">
        <w:t xml:space="preserve">, and also that if a planning service object is contained in multiple iterations of the plan, then it should have the same unique </w:t>
      </w:r>
      <w:r w:rsidRPr="00B42347">
        <w:rPr>
          <w:b/>
        </w:rPr>
        <w:t>identity</w:t>
      </w:r>
      <w:r w:rsidRPr="00B42347">
        <w:t xml:space="preserve"> (except for an updated </w:t>
      </w:r>
      <w:r w:rsidRPr="00B42347">
        <w:rPr>
          <w:b/>
        </w:rPr>
        <w:t>version</w:t>
      </w:r>
      <w:r w:rsidRPr="00B42347">
        <w:t>) in each successive iteration of the plan to avoid ambiguity and duplication.</w:t>
      </w:r>
    </w:p>
    <w:p w14:paraId="75C4EB7A" w14:textId="77777777" w:rsidR="00267B70" w:rsidRPr="00B42347" w:rsidRDefault="00267B70" w:rsidP="00267B70">
      <w:r w:rsidRPr="00B42347">
        <w:lastRenderedPageBreak/>
        <w:t>Plans comprise the following main elements:</w:t>
      </w:r>
    </w:p>
    <w:p w14:paraId="1E8A9FE2"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 xml:space="preserve">Plan Information:  header data relating to the </w:t>
      </w:r>
      <w:r w:rsidRPr="00B42347">
        <w:rPr>
          <w:b/>
          <w:lang w:eastAsia="en-GB"/>
        </w:rPr>
        <w:t>plan</w:t>
      </w:r>
      <w:r w:rsidRPr="00B42347">
        <w:rPr>
          <w:lang w:eastAsia="en-GB"/>
        </w:rPr>
        <w:t xml:space="preserve"> as a whole;</w:t>
      </w:r>
    </w:p>
    <w:p w14:paraId="47245E9E"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 xml:space="preserve">Planned Items:  the set of contained </w:t>
      </w:r>
      <w:r w:rsidRPr="00B42347">
        <w:rPr>
          <w:b/>
          <w:lang w:eastAsia="en-GB"/>
        </w:rPr>
        <w:t>planning activities</w:t>
      </w:r>
      <w:r w:rsidRPr="00B42347">
        <w:rPr>
          <w:lang w:eastAsia="en-GB"/>
        </w:rPr>
        <w:t xml:space="preserve"> and </w:t>
      </w:r>
      <w:r w:rsidRPr="00B42347">
        <w:rPr>
          <w:b/>
          <w:lang w:eastAsia="en-GB"/>
        </w:rPr>
        <w:t>planning events</w:t>
      </w:r>
      <w:r w:rsidRPr="00B42347">
        <w:rPr>
          <w:lang w:eastAsia="en-GB"/>
        </w:rPr>
        <w:t>;</w:t>
      </w:r>
    </w:p>
    <w:p w14:paraId="594EB21B"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Plan Revisions [optional]: summaries of the changes between this version of the plan and another specified version of a plan, usually its precursor plan;</w:t>
      </w:r>
    </w:p>
    <w:p w14:paraId="3B13A66D"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 xml:space="preserve">Plan Resources [optional]: value profiles covering the period of the plan for a set of </w:t>
      </w:r>
      <w:r w:rsidRPr="00B42347">
        <w:rPr>
          <w:b/>
          <w:lang w:eastAsia="en-GB"/>
        </w:rPr>
        <w:t>planning resources</w:t>
      </w:r>
      <w:r w:rsidRPr="00B42347">
        <w:rPr>
          <w:lang w:eastAsia="en-GB"/>
        </w:rPr>
        <w:t>.</w:t>
      </w:r>
    </w:p>
    <w:p w14:paraId="7BE47DA8" w14:textId="77777777" w:rsidR="00267B70" w:rsidRPr="00B42347" w:rsidRDefault="00267B70" w:rsidP="00CC1FA8">
      <w:pPr>
        <w:pStyle w:val="Heading3"/>
        <w:spacing w:before="480"/>
      </w:pPr>
      <w:r w:rsidRPr="00B42347">
        <w:t>Planning Activity</w:t>
      </w:r>
    </w:p>
    <w:p w14:paraId="07B5A2FA" w14:textId="31C629C1" w:rsidR="00267B70" w:rsidRPr="00B42347" w:rsidRDefault="00267B70" w:rsidP="00267B70">
      <w:r w:rsidRPr="00B42347">
        <w:t xml:space="preserve">A </w:t>
      </w:r>
      <w:r w:rsidRPr="00B42347">
        <w:rPr>
          <w:b/>
        </w:rPr>
        <w:t>planning activity</w:t>
      </w:r>
      <w:r w:rsidRPr="00B42347">
        <w:t xml:space="preserve"> is the basic building block for the planning: a meaningful unit of what can be planned.  As such, it has to be understood by the planning function.  It could eventually be translated to something that can be executed by a plan execution function; this includes CCSDS MO M&amp;C </w:t>
      </w:r>
      <w:r w:rsidRPr="00B42347">
        <w:rPr>
          <w:b/>
        </w:rPr>
        <w:t>actions</w:t>
      </w:r>
      <w:r w:rsidRPr="00B42347">
        <w:t xml:space="preserve"> (reference </w:t>
      </w:r>
      <w:r w:rsidRPr="00B42347">
        <w:fldChar w:fldCharType="begin"/>
      </w:r>
      <w:r w:rsidRPr="00B42347">
        <w:instrText xml:space="preserve"> REF R_522x1b1MoMonitorandControlServices \h  \* MERGEFORMAT </w:instrText>
      </w:r>
      <w:r w:rsidRPr="00B42347">
        <w:fldChar w:fldCharType="separate"/>
      </w:r>
      <w:r w:rsidR="00896BE8" w:rsidRPr="00B42347">
        <w:t>[</w:t>
      </w:r>
      <w:r w:rsidR="00896BE8" w:rsidRPr="00B42347">
        <w:rPr>
          <w:noProof/>
        </w:rPr>
        <w:t>D4</w:t>
      </w:r>
      <w:r w:rsidR="00896BE8" w:rsidRPr="00B42347">
        <w:t>]</w:t>
      </w:r>
      <w:r w:rsidRPr="00B42347">
        <w:fldChar w:fldCharType="end"/>
      </w:r>
      <w:r w:rsidRPr="00B42347">
        <w:t>)</w:t>
      </w:r>
      <w:r w:rsidRPr="00B42347">
        <w:rPr>
          <w:color w:val="C0C0C0"/>
        </w:rPr>
        <w:t xml:space="preserve"> </w:t>
      </w:r>
      <w:r w:rsidRPr="00B42347">
        <w:t xml:space="preserve">(that may represent telecommands) and CCSDS MO Automation </w:t>
      </w:r>
      <w:r w:rsidRPr="00B42347">
        <w:rPr>
          <w:b/>
        </w:rPr>
        <w:t>procedures</w:t>
      </w:r>
      <w:r w:rsidRPr="00B42347">
        <w:t xml:space="preserve"> (reference </w:t>
      </w:r>
      <w:r w:rsidRPr="00B42347">
        <w:fldChar w:fldCharType="begin"/>
      </w:r>
      <w:r w:rsidRPr="00B42347">
        <w:instrText xml:space="preserve"> REF R_520x0g3MoServicesConcept \h  \* MERGEFORMAT </w:instrText>
      </w:r>
      <w:r w:rsidRPr="00B42347">
        <w:fldChar w:fldCharType="separate"/>
      </w:r>
      <w:r w:rsidR="00896BE8" w:rsidRPr="00B42347">
        <w:t>[</w:t>
      </w:r>
      <w:r w:rsidR="00896BE8" w:rsidRPr="00B42347">
        <w:rPr>
          <w:noProof/>
        </w:rPr>
        <w:t>D1</w:t>
      </w:r>
      <w:r w:rsidR="00896BE8" w:rsidRPr="00B42347">
        <w:t>]</w:t>
      </w:r>
      <w:r w:rsidRPr="00B42347">
        <w:fldChar w:fldCharType="end"/>
      </w:r>
      <w:r w:rsidRPr="00B42347">
        <w:t>)</w:t>
      </w:r>
      <w:r w:rsidRPr="001E706E">
        <w:rPr>
          <w:bCs/>
        </w:rPr>
        <w:t xml:space="preserve"> </w:t>
      </w:r>
      <w:r w:rsidRPr="00B42347">
        <w:t>(that may represent any automated telecommand sequence, operational procedure, on-board control procedure, or function).</w:t>
      </w:r>
    </w:p>
    <w:p w14:paraId="5E39F78F" w14:textId="77777777" w:rsidR="00267B70" w:rsidRPr="00B42347" w:rsidRDefault="00267B70" w:rsidP="00267B70">
      <w:r w:rsidRPr="00B42347">
        <w:t xml:space="preserve">Planning activities support hierarchy: a planning activity may be composed of one or more subordinate planning activities.  A planning activity may define </w:t>
      </w:r>
      <w:r w:rsidRPr="00B42347">
        <w:rPr>
          <w:b/>
        </w:rPr>
        <w:t>arguments</w:t>
      </w:r>
      <w:r w:rsidRPr="00B42347">
        <w:t xml:space="preserve"> (parameters), which could be used to instantiate a specific planning activity in a plan, based on its generic definitions.  Arguments of a planning request or planning event can be passed through to the arguments of planning activities resulting from these.  Arguments can then similarly cascade down through a hierarchy of planning activities.  A plan execution function may then flow down these arguments to any </w:t>
      </w:r>
      <w:r w:rsidRPr="00B42347">
        <w:rPr>
          <w:b/>
        </w:rPr>
        <w:t>action</w:t>
      </w:r>
      <w:r w:rsidRPr="00B42347">
        <w:t xml:space="preserve"> or automated </w:t>
      </w:r>
      <w:r w:rsidRPr="00B42347">
        <w:rPr>
          <w:b/>
        </w:rPr>
        <w:t xml:space="preserve">procedure </w:t>
      </w:r>
      <w:r w:rsidRPr="00B42347">
        <w:t>initiated.</w:t>
      </w:r>
    </w:p>
    <w:p w14:paraId="70DAFF44" w14:textId="77777777" w:rsidR="00267B70" w:rsidRPr="00B42347" w:rsidRDefault="00267B70" w:rsidP="00267B70">
      <w:r w:rsidRPr="00B42347">
        <w:rPr>
          <w:b/>
        </w:rPr>
        <w:t>Planning constraints</w:t>
      </w:r>
      <w:r w:rsidRPr="00B42347">
        <w:t xml:space="preserve"> can also be associated with a planning activity, either generic constraints applicable to all occurrences (or instances) of the planning activity that are contained within its definition, or specific constraints associated with a particular instance that are defined in the context of the </w:t>
      </w:r>
      <w:r w:rsidRPr="00B42347">
        <w:rPr>
          <w:b/>
        </w:rPr>
        <w:t>planning request</w:t>
      </w:r>
      <w:r w:rsidRPr="00B42347">
        <w:t xml:space="preserve">.  These planning constraints can be expressed in terms of the timing or position of a planning activity, both absolute and relative to planning events or other planning activities, and on the state of </w:t>
      </w:r>
      <w:r w:rsidRPr="00B42347">
        <w:rPr>
          <w:b/>
        </w:rPr>
        <w:t>planning resources</w:t>
      </w:r>
      <w:r w:rsidRPr="00B42347">
        <w:t>.</w:t>
      </w:r>
    </w:p>
    <w:p w14:paraId="1C7FB723" w14:textId="77777777" w:rsidR="00267B70" w:rsidRPr="00B42347" w:rsidRDefault="00267B70" w:rsidP="00CC1FA8">
      <w:pPr>
        <w:pStyle w:val="Heading3"/>
        <w:spacing w:before="480"/>
      </w:pPr>
      <w:r w:rsidRPr="00B42347">
        <w:t>Planning Event</w:t>
      </w:r>
    </w:p>
    <w:p w14:paraId="6AA16EB0" w14:textId="77777777" w:rsidR="00267B70" w:rsidRPr="00B42347" w:rsidRDefault="00267B70" w:rsidP="00267B70">
      <w:r w:rsidRPr="00B42347">
        <w:t xml:space="preserve">A </w:t>
      </w:r>
      <w:r w:rsidRPr="00B42347">
        <w:rPr>
          <w:b/>
        </w:rPr>
        <w:t>planning event</w:t>
      </w:r>
      <w:r w:rsidRPr="00B42347">
        <w:t xml:space="preserve"> marks when a condition is being met, expressed in terms of time or position.  They may be used to represent predicted or planned events, such as predicted orbital events or planned periods of contact with a spacecraft, that are typically received as an input by the mission planning function, from an external function, such as navigation.</w:t>
      </w:r>
    </w:p>
    <w:p w14:paraId="4E203FE3" w14:textId="72BAC8B0" w:rsidR="00267B70" w:rsidRPr="00B42347" w:rsidRDefault="00267B70" w:rsidP="00267B70">
      <w:r w:rsidRPr="00B42347">
        <w:t xml:space="preserve">Planning events may be grouped hierarchically to represent a compound event, such as the start and end of a satellite pass over a ground station (AOS/LOS), or a satellite passing through eclipse (penumbra entry, umbra entry, umbra exit, penumbra exit).  A planning event may </w:t>
      </w:r>
      <w:r w:rsidRPr="00B42347">
        <w:lastRenderedPageBreak/>
        <w:t xml:space="preserve">define </w:t>
      </w:r>
      <w:r w:rsidRPr="00B42347">
        <w:rPr>
          <w:b/>
        </w:rPr>
        <w:t>arguments</w:t>
      </w:r>
      <w:r w:rsidRPr="00B42347">
        <w:t xml:space="preserve"> (parameters) to convey additional information relevant to the planning process.</w:t>
      </w:r>
    </w:p>
    <w:p w14:paraId="463FBB29" w14:textId="77777777" w:rsidR="00267B70" w:rsidRPr="00B42347" w:rsidRDefault="00267B70" w:rsidP="00267B70">
      <w:r w:rsidRPr="00B42347">
        <w:rPr>
          <w:b/>
        </w:rPr>
        <w:t xml:space="preserve">Planning activities </w:t>
      </w:r>
      <w:r w:rsidRPr="00B42347">
        <w:t xml:space="preserve">may be linked to a related planning event.  The start or end of the planning activity can be relative to the planning event, and the </w:t>
      </w:r>
      <w:r w:rsidRPr="00B42347">
        <w:rPr>
          <w:b/>
        </w:rPr>
        <w:t xml:space="preserve">arguments </w:t>
      </w:r>
      <w:r w:rsidRPr="00B42347">
        <w:t xml:space="preserve">of the event can be flowed down to the planning activity.  </w:t>
      </w:r>
      <w:r w:rsidRPr="00B42347">
        <w:rPr>
          <w:b/>
        </w:rPr>
        <w:t>Planning requests</w:t>
      </w:r>
      <w:r w:rsidRPr="00B42347">
        <w:t xml:space="preserve"> may also reference planning events, associating them with requested planning activities.</w:t>
      </w:r>
    </w:p>
    <w:p w14:paraId="15FBE99E" w14:textId="77777777" w:rsidR="00267B70" w:rsidRPr="00B42347" w:rsidRDefault="00267B70" w:rsidP="00267B70">
      <w:r w:rsidRPr="00B42347">
        <w:t xml:space="preserve">Planning events may be classified as </w:t>
      </w:r>
      <w:r w:rsidRPr="00B42347">
        <w:rPr>
          <w:b/>
        </w:rPr>
        <w:t>predicted events</w:t>
      </w:r>
      <w:r w:rsidRPr="00B42347">
        <w:t xml:space="preserve"> or </w:t>
      </w:r>
      <w:r w:rsidRPr="00B42347">
        <w:rPr>
          <w:b/>
        </w:rPr>
        <w:t>potential events</w:t>
      </w:r>
      <w:r w:rsidRPr="00B42347">
        <w:t>:</w:t>
      </w:r>
    </w:p>
    <w:p w14:paraId="7C3DFE14" w14:textId="77777777" w:rsidR="00267B70" w:rsidRPr="00B42347" w:rsidRDefault="00267B70" w:rsidP="00267B70">
      <w:pPr>
        <w:numPr>
          <w:ilvl w:val="0"/>
          <w:numId w:val="11"/>
        </w:numPr>
        <w:tabs>
          <w:tab w:val="clear" w:pos="360"/>
          <w:tab w:val="left" w:pos="720"/>
        </w:tabs>
        <w:spacing w:before="180" w:line="240" w:lineRule="auto"/>
        <w:ind w:left="720"/>
        <w:rPr>
          <w:lang w:eastAsia="en-GB"/>
        </w:rPr>
      </w:pPr>
      <w:r w:rsidRPr="00B42347">
        <w:rPr>
          <w:lang w:eastAsia="en-GB"/>
        </w:rPr>
        <w:t xml:space="preserve">Predicted events are those that are expected to occur at a particular time or position that is known at the time of planning and can be contained within a </w:t>
      </w:r>
      <w:r w:rsidRPr="00B42347">
        <w:rPr>
          <w:b/>
          <w:lang w:eastAsia="en-GB"/>
        </w:rPr>
        <w:t>plan</w:t>
      </w:r>
      <w:r w:rsidRPr="00B42347">
        <w:rPr>
          <w:lang w:eastAsia="en-GB"/>
        </w:rPr>
        <w:t>.  Uncertainty in the timing of predicted events may be refined closer to their time of occurrence.  This can either be handled by re-planning, or by updating the events within an executing plan.</w:t>
      </w:r>
    </w:p>
    <w:p w14:paraId="7149417E" w14:textId="77777777" w:rsidR="00267B70" w:rsidRPr="00B42347" w:rsidRDefault="00267B70" w:rsidP="00267B70">
      <w:pPr>
        <w:numPr>
          <w:ilvl w:val="0"/>
          <w:numId w:val="11"/>
        </w:numPr>
        <w:tabs>
          <w:tab w:val="clear" w:pos="360"/>
          <w:tab w:val="left" w:pos="720"/>
        </w:tabs>
        <w:spacing w:before="180" w:line="240" w:lineRule="auto"/>
        <w:ind w:left="720"/>
        <w:rPr>
          <w:lang w:eastAsia="en-GB"/>
        </w:rPr>
      </w:pPr>
      <w:r w:rsidRPr="00B42347">
        <w:rPr>
          <w:lang w:eastAsia="en-GB"/>
        </w:rPr>
        <w:t>Potential events are not predictable, but may still have a defined response within a plan:  virtual observatory Target Of Opportunity (TOO) events are an example.  Such events can be inserted into an executing plan.</w:t>
      </w:r>
    </w:p>
    <w:p w14:paraId="22628546" w14:textId="77777777" w:rsidR="00267B70" w:rsidRPr="00B42347" w:rsidRDefault="00267B70" w:rsidP="00CC1FA8">
      <w:pPr>
        <w:pStyle w:val="Heading3"/>
        <w:spacing w:before="480"/>
      </w:pPr>
      <w:r w:rsidRPr="00B42347">
        <w:t>Planning Resource</w:t>
      </w:r>
    </w:p>
    <w:p w14:paraId="389F83B4" w14:textId="77777777" w:rsidR="00267B70" w:rsidRPr="00B42347" w:rsidRDefault="00267B70" w:rsidP="00267B70">
      <w:r w:rsidRPr="00B42347">
        <w:t xml:space="preserve">A </w:t>
      </w:r>
      <w:r w:rsidRPr="00B42347">
        <w:rPr>
          <w:b/>
        </w:rPr>
        <w:t>planning resource</w:t>
      </w:r>
      <w:r w:rsidRPr="00B42347">
        <w:t xml:space="preserve"> is an abstract status modelling the state of the system being planned.  It may be necessary to model some aspects of system state in order to:</w:t>
      </w:r>
    </w:p>
    <w:p w14:paraId="5A8C6FD9" w14:textId="77777777" w:rsidR="00267B70" w:rsidRPr="00B42347" w:rsidRDefault="00267B70" w:rsidP="00267B70">
      <w:pPr>
        <w:numPr>
          <w:ilvl w:val="0"/>
          <w:numId w:val="12"/>
        </w:numPr>
        <w:tabs>
          <w:tab w:val="clear" w:pos="360"/>
          <w:tab w:val="left" w:pos="720"/>
        </w:tabs>
        <w:spacing w:before="180" w:line="240" w:lineRule="auto"/>
        <w:ind w:left="720"/>
        <w:rPr>
          <w:lang w:eastAsia="en-GB"/>
        </w:rPr>
      </w:pPr>
      <w:r w:rsidRPr="00B42347">
        <w:rPr>
          <w:lang w:eastAsia="en-GB"/>
        </w:rPr>
        <w:t>trigger the execution of a planning activity;</w:t>
      </w:r>
    </w:p>
    <w:p w14:paraId="58ABC168" w14:textId="77777777" w:rsidR="00267B70" w:rsidRPr="00B42347" w:rsidRDefault="00267B70" w:rsidP="00267B70">
      <w:pPr>
        <w:numPr>
          <w:ilvl w:val="0"/>
          <w:numId w:val="12"/>
        </w:numPr>
        <w:tabs>
          <w:tab w:val="clear" w:pos="360"/>
          <w:tab w:val="left" w:pos="720"/>
        </w:tabs>
        <w:spacing w:before="180" w:line="240" w:lineRule="auto"/>
        <w:ind w:left="720"/>
        <w:rPr>
          <w:lang w:eastAsia="en-GB"/>
        </w:rPr>
      </w:pPr>
      <w:r w:rsidRPr="00B42347">
        <w:rPr>
          <w:lang w:eastAsia="en-GB"/>
        </w:rPr>
        <w:t>constrain the execution of a planning activity;</w:t>
      </w:r>
    </w:p>
    <w:p w14:paraId="502789FF" w14:textId="77777777" w:rsidR="00267B70" w:rsidRPr="00B42347" w:rsidRDefault="00267B70" w:rsidP="00267B70">
      <w:pPr>
        <w:numPr>
          <w:ilvl w:val="0"/>
          <w:numId w:val="12"/>
        </w:numPr>
        <w:tabs>
          <w:tab w:val="clear" w:pos="360"/>
          <w:tab w:val="left" w:pos="720"/>
        </w:tabs>
        <w:spacing w:before="180" w:line="240" w:lineRule="auto"/>
        <w:ind w:left="720"/>
        <w:rPr>
          <w:lang w:eastAsia="en-GB"/>
        </w:rPr>
      </w:pPr>
      <w:r w:rsidRPr="00B42347">
        <w:rPr>
          <w:lang w:eastAsia="en-GB"/>
        </w:rPr>
        <w:t>define the effect that the execution of a planning activity has on the planning resource.</w:t>
      </w:r>
    </w:p>
    <w:p w14:paraId="17E5E5F6" w14:textId="77777777" w:rsidR="00267B70" w:rsidRPr="00B42347" w:rsidRDefault="00267B70" w:rsidP="00267B70">
      <w:r w:rsidRPr="00B42347">
        <w:t xml:space="preserve">A planning resource is in effect a value of defined type that can evolve over time.  A resource profile can be used to capture and communicate that evolution over time in the context of a </w:t>
      </w:r>
      <w:r w:rsidRPr="00B42347">
        <w:rPr>
          <w:b/>
        </w:rPr>
        <w:t>plan</w:t>
      </w:r>
      <w:r w:rsidRPr="00B42347">
        <w:t>.</w:t>
      </w:r>
    </w:p>
    <w:p w14:paraId="69B3DE8A" w14:textId="77777777" w:rsidR="00267B70" w:rsidRPr="00B42347" w:rsidRDefault="00267B70" w:rsidP="00267B70">
      <w:r w:rsidRPr="00B42347">
        <w:t xml:space="preserve">If an event or constraint on a planning activity needs to be expressed in terms of the state of the system (rather than just time or position) then this corresponds to the state of planning resources.  This is considered not internal to the planning function, if it forms part of the </w:t>
      </w:r>
      <w:r w:rsidRPr="00B42347">
        <w:rPr>
          <w:b/>
        </w:rPr>
        <w:t>planning request</w:t>
      </w:r>
      <w:r w:rsidRPr="00B42347">
        <w:t xml:space="preserve"> or </w:t>
      </w:r>
      <w:r w:rsidRPr="00B42347">
        <w:rPr>
          <w:b/>
        </w:rPr>
        <w:t>plan</w:t>
      </w:r>
      <w:r w:rsidRPr="00B42347">
        <w:t>.</w:t>
      </w:r>
    </w:p>
    <w:p w14:paraId="346D3B9C" w14:textId="77777777" w:rsidR="00267B70" w:rsidRPr="00B42347" w:rsidRDefault="00267B70" w:rsidP="00267B70">
      <w:r w:rsidRPr="00B42347">
        <w:t>A planning resource could in principle be considered as information that is internal to the planning system.  However, some resources may be shared across multiple planning entities.  As such, information regarding a resource may need to be communicated between entities, and therefore has to be referenced as part of a planning request or of the plan, in terms of requested or consumed resources respectively.  This may include the initialization or synchronization of planning resource values at specific points in the plan.</w:t>
      </w:r>
    </w:p>
    <w:p w14:paraId="5D94A397" w14:textId="77777777" w:rsidR="00267B70" w:rsidRPr="00B42347" w:rsidRDefault="00267B70" w:rsidP="00267B70">
      <w:r w:rsidRPr="00B42347">
        <w:lastRenderedPageBreak/>
        <w:t>Planning resources are an optional element of the MPS information model.  There is no requirement for a compliant MPS system to support them.</w:t>
      </w:r>
    </w:p>
    <w:p w14:paraId="2A54C27B" w14:textId="77777777" w:rsidR="00267B70" w:rsidRPr="00B42347" w:rsidRDefault="00267B70" w:rsidP="00CC1FA8">
      <w:pPr>
        <w:pStyle w:val="Heading2"/>
        <w:spacing w:before="480"/>
      </w:pPr>
      <w:bookmarkStart w:id="276" w:name="_Toc165036573"/>
      <w:bookmarkStart w:id="277" w:name="_Ref186047174"/>
      <w:bookmarkStart w:id="278" w:name="_Ref186642564"/>
      <w:bookmarkStart w:id="279" w:name="_Toc196591289"/>
      <w:r w:rsidRPr="00B42347">
        <w:t>MPS Services Overview</w:t>
      </w:r>
      <w:bookmarkEnd w:id="276"/>
      <w:bookmarkEnd w:id="277"/>
      <w:bookmarkEnd w:id="278"/>
      <w:bookmarkEnd w:id="279"/>
    </w:p>
    <w:p w14:paraId="10B5AE5F" w14:textId="77777777" w:rsidR="00267B70" w:rsidRPr="00B42347" w:rsidRDefault="00267B70" w:rsidP="00CC1FA8">
      <w:pPr>
        <w:pStyle w:val="Heading3"/>
      </w:pPr>
      <w:r w:rsidRPr="00B42347">
        <w:t>General</w:t>
      </w:r>
    </w:p>
    <w:p w14:paraId="24EF2324" w14:textId="77777777" w:rsidR="00267B70" w:rsidRPr="00B42347" w:rsidRDefault="00267B70" w:rsidP="00267B70">
      <w:r w:rsidRPr="00B42347">
        <w:t>This document specifies standards for the following MPS services, which are introduced in the following subsections:</w:t>
      </w:r>
    </w:p>
    <w:p w14:paraId="0523F180"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Planning Request Service (PRS);</w:t>
      </w:r>
    </w:p>
    <w:p w14:paraId="4EF471AC"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Distribution Service (PDS);</w:t>
      </w:r>
    </w:p>
    <w:p w14:paraId="12B9B9D7"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Execution Control Service (PECS);</w:t>
      </w:r>
    </w:p>
    <w:p w14:paraId="7A1B2539"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Information Management Service (PIMS);</w:t>
      </w:r>
    </w:p>
    <w:p w14:paraId="7E6FFDC7"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Edit Service (PES).</w:t>
      </w:r>
    </w:p>
    <w:p w14:paraId="2967C816" w14:textId="77777777" w:rsidR="00267B70" w:rsidRPr="00B42347" w:rsidRDefault="00267B70" w:rsidP="00267B70">
      <w:r w:rsidRPr="00B42347">
        <w:t xml:space="preserve">A compliant MPS system may support only a subset of these services.  None of the services is mandatory; any subset can be supported. </w:t>
      </w:r>
    </w:p>
    <w:p w14:paraId="0D73B329" w14:textId="77777777" w:rsidR="00267B70" w:rsidRPr="00B42347" w:rsidRDefault="00267B70" w:rsidP="00267B70">
      <w:r w:rsidRPr="00B42347">
        <w:t xml:space="preserve">Each service comprises a set of service operations that the service consumer can invoke on the service provider.  Service operations reference the MO objects defined in the MPS information model.  Each service operation follows one of the standard MO MAL interaction patterns that may comprise multiple messages flowing in both directions between service consumer and provider.  Where not fully defined within the MAL, the body of these </w:t>
      </w:r>
      <w:proofErr w:type="gramStart"/>
      <w:r w:rsidRPr="00B42347">
        <w:t>messages</w:t>
      </w:r>
      <w:proofErr w:type="gramEnd"/>
      <w:r w:rsidRPr="00B42347">
        <w:t xml:space="preserve"> forms part of the service specification and are defined in terms of MAL Attribute data types and/or data structures defined in the MPS information model.</w:t>
      </w:r>
    </w:p>
    <w:p w14:paraId="2AACE418" w14:textId="77777777" w:rsidR="00267B70" w:rsidRPr="00B42347" w:rsidRDefault="00267B70" w:rsidP="00267B70">
      <w:r w:rsidRPr="00B42347">
        <w:t>Service operations are grouped into capability sets.  A compliant MPS system may only support a subset of capability sets for each supported service.</w:t>
      </w:r>
    </w:p>
    <w:p w14:paraId="45B72909" w14:textId="77777777" w:rsidR="00267B70" w:rsidRPr="00B42347" w:rsidRDefault="00267B70" w:rsidP="00CC1FA8">
      <w:pPr>
        <w:pStyle w:val="Heading3"/>
        <w:spacing w:before="480"/>
      </w:pPr>
      <w:bookmarkStart w:id="280" w:name="_Ref185350330"/>
      <w:r w:rsidRPr="00B42347">
        <w:t>Planning Request Service</w:t>
      </w:r>
      <w:bookmarkEnd w:id="280"/>
    </w:p>
    <w:p w14:paraId="1EAE2094" w14:textId="77777777" w:rsidR="00267B70" w:rsidRPr="00B42347" w:rsidRDefault="00267B70" w:rsidP="00267B70">
      <w:r w:rsidRPr="00B42347">
        <w:t>The Planning Request Service is offered by the planning function of an MPS system to enable its users to submit, cancel, and modify planning requests, as well as to receive feedback on their status.  The service may be used by another planning function in a hierarchical or distributed MPS system, or by an MPS system user.</w:t>
      </w:r>
    </w:p>
    <w:p w14:paraId="19248D3C" w14:textId="22A29965" w:rsidR="00267B70" w:rsidRPr="00B42347" w:rsidRDefault="00267B70" w:rsidP="00267B70">
      <w:r w:rsidRPr="00B42347">
        <w:t xml:space="preserve">Planning requests are defined in </w:t>
      </w:r>
      <w:r w:rsidRPr="00B42347">
        <w:fldChar w:fldCharType="begin"/>
      </w:r>
      <w:r w:rsidRPr="00B42347">
        <w:instrText xml:space="preserve"> REF _Ref60926384 \r \h  \* MERGEFORMAT </w:instrText>
      </w:r>
      <w:r w:rsidRPr="00B42347">
        <w:fldChar w:fldCharType="separate"/>
      </w:r>
      <w:r w:rsidR="00896BE8" w:rsidRPr="00B42347">
        <w:t>4.5.5</w:t>
      </w:r>
      <w:r w:rsidRPr="00B42347">
        <w:fldChar w:fldCharType="end"/>
      </w:r>
      <w:r w:rsidRPr="00B42347">
        <w:t xml:space="preserve"> and may include a set of requested planning activities or an existing plan (the output of a planning function in a hierarchical or distributed MPS system).</w:t>
      </w:r>
    </w:p>
    <w:p w14:paraId="2A4AE481" w14:textId="77777777" w:rsidR="00267B70" w:rsidRPr="00B42347" w:rsidRDefault="00267B70" w:rsidP="00267B70">
      <w:r w:rsidRPr="00B42347">
        <w:t xml:space="preserve">If a Plan is used as the body of the request, this can either be embedded within the request, or passed by reference.  If passed by reference, the Plan Distribution Service can be used to </w:t>
      </w:r>
      <w:r w:rsidRPr="00B42347">
        <w:lastRenderedPageBreak/>
        <w:t>retrieve the Plan.  In a hierarchical or distributed planning system, the domain can be used to identify where to retrieve it from.</w:t>
      </w:r>
    </w:p>
    <w:p w14:paraId="162CFB10" w14:textId="77777777" w:rsidR="00267B70" w:rsidRPr="00B42347" w:rsidRDefault="00267B70" w:rsidP="00CC1FA8">
      <w:pPr>
        <w:pStyle w:val="Heading3"/>
        <w:spacing w:before="480"/>
      </w:pPr>
      <w:bookmarkStart w:id="281" w:name="_Ref185350302"/>
      <w:r w:rsidRPr="00B42347">
        <w:t>Plan Distribution Service</w:t>
      </w:r>
      <w:bookmarkEnd w:id="281"/>
    </w:p>
    <w:p w14:paraId="56A85241" w14:textId="7C702150" w:rsidR="00267B70" w:rsidRPr="00B42347" w:rsidRDefault="00267B70" w:rsidP="00267B70">
      <w:r w:rsidRPr="00B42347">
        <w:t xml:space="preserve">The Plan Distribution Service is offered by the planning function of an MPS system to enable its users to obtain the plans output by it, as well as to receive feedback on their status.  The service may be used by another planning function in a hierarchical or distributed MPS system, or by an MPS system user.  Plans are defined in </w:t>
      </w:r>
      <w:r w:rsidRPr="00B42347">
        <w:fldChar w:fldCharType="begin"/>
      </w:r>
      <w:r w:rsidRPr="00B42347">
        <w:instrText xml:space="preserve"> REF _Ref60926405 \r \h  \* MERGEFORMAT </w:instrText>
      </w:r>
      <w:r w:rsidRPr="00B42347">
        <w:fldChar w:fldCharType="separate"/>
      </w:r>
      <w:r w:rsidR="00896BE8" w:rsidRPr="00B42347">
        <w:t>4.5.6</w:t>
      </w:r>
      <w:r w:rsidRPr="00B42347">
        <w:fldChar w:fldCharType="end"/>
      </w:r>
      <w:r w:rsidRPr="00B42347">
        <w:t>.</w:t>
      </w:r>
    </w:p>
    <w:p w14:paraId="12685F5B" w14:textId="41CCCF25" w:rsidR="00267B70" w:rsidRPr="00B42347" w:rsidRDefault="00267B70" w:rsidP="00267B70">
      <w:r w:rsidRPr="00B42347">
        <w:t>The service does not provide the capability to control the planning function itself or to generate plans.  This capability can be supported if the planning function exposes a standard set of MO Monitoring &amp; Control services.  Submission of plans to a plan execution function is supported by the Plan Execution Control Service (see</w:t>
      </w:r>
      <w:r w:rsidR="00F952C9" w:rsidRPr="00B42347">
        <w:t xml:space="preserve"> </w:t>
      </w:r>
      <w:r w:rsidR="00F952C9" w:rsidRPr="00B42347">
        <w:fldChar w:fldCharType="begin"/>
      </w:r>
      <w:r w:rsidR="00F952C9" w:rsidRPr="00B42347">
        <w:instrText xml:space="preserve"> REF _Ref68801472 \r \h </w:instrText>
      </w:r>
      <w:r w:rsidR="00F952C9" w:rsidRPr="00B42347">
        <w:fldChar w:fldCharType="separate"/>
      </w:r>
      <w:r w:rsidR="00896BE8" w:rsidRPr="00B42347">
        <w:t>3.7</w:t>
      </w:r>
      <w:r w:rsidR="00F952C9" w:rsidRPr="00B42347">
        <w:fldChar w:fldCharType="end"/>
      </w:r>
      <w:r w:rsidRPr="00B42347">
        <w:t>).</w:t>
      </w:r>
    </w:p>
    <w:p w14:paraId="491EF46F" w14:textId="77777777" w:rsidR="00267B70" w:rsidRPr="00B42347" w:rsidRDefault="00267B70" w:rsidP="00CC1FA8">
      <w:pPr>
        <w:pStyle w:val="Heading3"/>
        <w:spacing w:before="480"/>
      </w:pPr>
      <w:bookmarkStart w:id="282" w:name="_Ref185415329"/>
      <w:r w:rsidRPr="00B42347">
        <w:t>Plan Execution Control Service</w:t>
      </w:r>
      <w:bookmarkEnd w:id="282"/>
    </w:p>
    <w:p w14:paraId="43942003" w14:textId="77777777" w:rsidR="00267B70" w:rsidRPr="00B42347" w:rsidRDefault="00267B70" w:rsidP="00267B70">
      <w:r w:rsidRPr="00B42347">
        <w:t>The Plan Execution Control Service is offered by an MPS system’s plan execution function to enable its users to submit (and revoke) plans for execution; to control their execution at plan, sub-plan, and activity levels; and to receive feedback on their execution status.</w:t>
      </w:r>
    </w:p>
    <w:p w14:paraId="249CFD31" w14:textId="77777777" w:rsidR="00267B70" w:rsidRPr="00B42347" w:rsidRDefault="00267B70" w:rsidP="00267B70">
      <w:r w:rsidRPr="00B42347">
        <w:t>The Plan Execution Control Service may be used by a planning function, or by an MPS system user responsible for mission operations.</w:t>
      </w:r>
    </w:p>
    <w:p w14:paraId="35A9FC12" w14:textId="7CB344D3" w:rsidR="00267B70" w:rsidRPr="00B42347" w:rsidRDefault="00267B70" w:rsidP="00267B70">
      <w:r w:rsidRPr="00B42347">
        <w:t xml:space="preserve">Plans are defined in </w:t>
      </w:r>
      <w:r w:rsidRPr="00B42347">
        <w:fldChar w:fldCharType="begin"/>
      </w:r>
      <w:r w:rsidRPr="00B42347">
        <w:instrText xml:space="preserve"> REF _Ref60926405 \r \h </w:instrText>
      </w:r>
      <w:r w:rsidRPr="00B42347">
        <w:fldChar w:fldCharType="separate"/>
      </w:r>
      <w:r w:rsidR="00896BE8" w:rsidRPr="00B42347">
        <w:t>4.5.6</w:t>
      </w:r>
      <w:r w:rsidRPr="00B42347">
        <w:fldChar w:fldCharType="end"/>
      </w:r>
      <w:r w:rsidRPr="00B42347">
        <w:t>, including the state model for plans to which the operations of the service correlate.</w:t>
      </w:r>
    </w:p>
    <w:p w14:paraId="55380C04" w14:textId="77777777" w:rsidR="00267B70" w:rsidRPr="00B42347" w:rsidRDefault="00267B70" w:rsidP="00267B70">
      <w:r w:rsidRPr="00B42347">
        <w:t>Sub-plans are not defined as an MO object in the MPS information model, but are specified by an Identifier associated with the constituent ActivityInstances contained in a Plan.  This can be used to sub-divide a Plan based on domain (spacecraft or subsystem), operational responsibility, or another criterion.  Each ActivityInstance can only be associated with a single sub-plan.  Control may be exercised via the service at the level of sub-plans.</w:t>
      </w:r>
    </w:p>
    <w:p w14:paraId="6231C83F" w14:textId="77777777" w:rsidR="00267B70" w:rsidRPr="00B42347" w:rsidRDefault="00267B70" w:rsidP="00CC1FA8">
      <w:pPr>
        <w:pStyle w:val="Heading3"/>
        <w:spacing w:before="480"/>
      </w:pPr>
      <w:bookmarkStart w:id="283" w:name="_Ref185415359"/>
      <w:r w:rsidRPr="00B42347">
        <w:t>Plan Information Management Service</w:t>
      </w:r>
      <w:bookmarkEnd w:id="283"/>
    </w:p>
    <w:p w14:paraId="2ADC0E14" w14:textId="238DF65D" w:rsidR="00267B70" w:rsidRPr="00B42347" w:rsidRDefault="00267B70" w:rsidP="00267B70">
      <w:r w:rsidRPr="00B42347">
        <w:t>The Plan Information Management Service is offered by the planning function of an MPS system to enable its users to list and retrieve available definitions for MPS service objects, including: planning requests, planning events, planning activities, planning resources, and MPS system configuration data.  The service may also be offered by a plan execution function.</w:t>
      </w:r>
    </w:p>
    <w:p w14:paraId="5714CC0A" w14:textId="64CC1A8E" w:rsidR="00267B70" w:rsidRPr="00B42347" w:rsidRDefault="00267B70" w:rsidP="00267B70">
      <w:r w:rsidRPr="00B42347">
        <w:t>The service does not support the transfer of planning configuration data to planning or plan execution functions, which is outside the scope of the current MPS services.  Nor does it support the insertion or modification of MPS service object definitions.</w:t>
      </w:r>
    </w:p>
    <w:p w14:paraId="53E46D01" w14:textId="1513CC9B" w:rsidR="00267B70" w:rsidRPr="00B42347" w:rsidRDefault="00267B70" w:rsidP="00267B70">
      <w:r w:rsidRPr="00B42347">
        <w:t xml:space="preserve">The structure of the various MPS service object definitions is given in </w:t>
      </w:r>
      <w:r w:rsidRPr="00B42347">
        <w:fldChar w:fldCharType="begin"/>
      </w:r>
      <w:r w:rsidRPr="00B42347">
        <w:instrText xml:space="preserve"> REF _Ref60919968 \r \h  \* MERGEFORMAT </w:instrText>
      </w:r>
      <w:r w:rsidRPr="00B42347">
        <w:fldChar w:fldCharType="separate"/>
      </w:r>
      <w:r w:rsidR="00896BE8" w:rsidRPr="00B42347">
        <w:t>4.5</w:t>
      </w:r>
      <w:r w:rsidRPr="00B42347">
        <w:fldChar w:fldCharType="end"/>
      </w:r>
      <w:r w:rsidRPr="00B42347">
        <w:t>.</w:t>
      </w:r>
    </w:p>
    <w:p w14:paraId="7D36A33D" w14:textId="77777777" w:rsidR="00267B70" w:rsidRPr="00B42347" w:rsidRDefault="00267B70" w:rsidP="00CC1FA8">
      <w:pPr>
        <w:pStyle w:val="Heading3"/>
        <w:spacing w:before="480"/>
      </w:pPr>
      <w:bookmarkStart w:id="284" w:name="_Ref185415382"/>
      <w:r w:rsidRPr="00B42347">
        <w:lastRenderedPageBreak/>
        <w:t>Plan Edit Service</w:t>
      </w:r>
      <w:bookmarkEnd w:id="284"/>
    </w:p>
    <w:p w14:paraId="3421603C" w14:textId="77777777" w:rsidR="00267B70" w:rsidRPr="00B42347" w:rsidRDefault="00267B70" w:rsidP="00267B70">
      <w:r w:rsidRPr="00B42347">
        <w:t>The Plan Edit Service is offered by an MPS system’s plan execution function to enable its users to modify plans that have already been submitted for execution.  It allows an external user or function to update the status of the plan; insert, modify, or delete planning activity and event instances; update the value of resources; and apply a time shift to a plan.</w:t>
      </w:r>
    </w:p>
    <w:p w14:paraId="7F75A80C" w14:textId="77777777" w:rsidR="00267B70" w:rsidRPr="00B42347" w:rsidRDefault="00267B70" w:rsidP="00267B70">
      <w:r w:rsidRPr="00B42347">
        <w:t>This may be used by expert mission operations users in a non-nominal operational scenario to modify a plan that is executing or about to execute in order to avert or recover from a failure.  Where there is sufficient time, it is recommended to re-plan using the nominal planning process rather than to edit the plan directly, as this circumvents any constraint checking performed by the planning function.</w:t>
      </w:r>
    </w:p>
    <w:p w14:paraId="5FBCD4C9" w14:textId="77777777" w:rsidR="00267B70" w:rsidRPr="00B42347" w:rsidRDefault="00267B70" w:rsidP="00267B70">
      <w:r w:rsidRPr="00B42347">
        <w:t>Another use of the service is for a third party functions to update elements of the plan to reflect information available in near-real-time.  Examples are:</w:t>
      </w:r>
    </w:p>
    <w:p w14:paraId="6A3C09BE" w14:textId="011AC97A"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Update of the input arguments of a planned activity instance to fine tune its behavio</w:t>
      </w:r>
      <w:del w:id="285" w:author="Peter Van Der Plas" w:date="2025-04-21T22:33:00Z" w16du:dateUtc="2025-04-21T20:33:00Z">
        <w:r w:rsidRPr="00B42347" w:rsidDel="00B42347">
          <w:rPr>
            <w:lang w:eastAsia="en-GB"/>
          </w:rPr>
          <w:delText>u</w:delText>
        </w:r>
      </w:del>
      <w:r w:rsidRPr="00B42347">
        <w:rPr>
          <w:lang w:eastAsia="en-GB"/>
        </w:rPr>
        <w:t>r in response to</w:t>
      </w:r>
      <w:ins w:id="286" w:author="Peter Van Der Plas" w:date="2025-04-21T23:10:00Z" w16du:dateUtc="2025-04-21T21:10:00Z">
        <w:r w:rsidR="00994FEA">
          <w:rPr>
            <w:lang w:eastAsia="en-GB"/>
          </w:rPr>
          <w:t xml:space="preserve"> the</w:t>
        </w:r>
      </w:ins>
      <w:r w:rsidRPr="00B42347">
        <w:rPr>
          <w:lang w:eastAsia="en-GB"/>
        </w:rPr>
        <w:t xml:space="preserve"> currently observed status.</w:t>
      </w:r>
    </w:p>
    <w:p w14:paraId="1C4EBF5A" w14:textId="77777777"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Update of a predicted planning event instance that is already contained within a plan, with refined timing or other details.</w:t>
      </w:r>
    </w:p>
    <w:p w14:paraId="140FA6CE" w14:textId="77777777"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The injection of instances of planning events.  These may be detected in real-time and correlate to potential (rather than predicted) events for which a planned response is available.  An example is a ‘Target of Opportunity’ event that may be notified to an astronomical observatory mission.</w:t>
      </w:r>
    </w:p>
    <w:p w14:paraId="377EEEC6" w14:textId="77777777"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Update of a resource value by an external modelling function to more accurately reflect currently observed status.</w:t>
      </w:r>
    </w:p>
    <w:p w14:paraId="1CCF3D7E" w14:textId="0D8B6C5C" w:rsidR="00267B70" w:rsidRPr="00B42347" w:rsidRDefault="00267B70" w:rsidP="00CC1FA8">
      <w:pPr>
        <w:spacing w:after="240"/>
      </w:pPr>
      <w:r w:rsidRPr="00B42347">
        <w:t xml:space="preserve">Plans are defined in </w:t>
      </w:r>
      <w:r w:rsidRPr="00B42347">
        <w:fldChar w:fldCharType="begin"/>
      </w:r>
      <w:r w:rsidRPr="00B42347">
        <w:instrText xml:space="preserve"> REF _Ref60926405 \r \h </w:instrText>
      </w:r>
      <w:r w:rsidRPr="00B42347">
        <w:fldChar w:fldCharType="separate"/>
      </w:r>
      <w:r w:rsidR="00896BE8" w:rsidRPr="00B42347">
        <w:t>4.5.6</w:t>
      </w:r>
      <w:r w:rsidRPr="00B42347">
        <w:fldChar w:fldCharType="end"/>
      </w:r>
      <w:r w:rsidRPr="00B42347">
        <w:t xml:space="preserve">, while their constituent planned items are defined in </w:t>
      </w:r>
      <w:r w:rsidRPr="00B42347">
        <w:fldChar w:fldCharType="begin"/>
      </w:r>
      <w:r w:rsidRPr="00B42347">
        <w:instrText xml:space="preserve"> REF _Ref60926528 \r \h </w:instrText>
      </w:r>
      <w:r w:rsidRPr="00B42347">
        <w:fldChar w:fldCharType="separate"/>
      </w:r>
      <w:r w:rsidR="00896BE8" w:rsidRPr="00B42347">
        <w:t>4.5.2</w:t>
      </w:r>
      <w:r w:rsidRPr="00B42347">
        <w:fldChar w:fldCharType="end"/>
      </w:r>
      <w:r w:rsidRPr="00B42347">
        <w:t xml:space="preserve"> (planning activities), </w:t>
      </w:r>
      <w:r w:rsidRPr="00B42347">
        <w:fldChar w:fldCharType="begin"/>
      </w:r>
      <w:r w:rsidRPr="00B42347">
        <w:instrText xml:space="preserve"> REF _Ref60926538 \r \h </w:instrText>
      </w:r>
      <w:r w:rsidRPr="00B42347">
        <w:fldChar w:fldCharType="separate"/>
      </w:r>
      <w:r w:rsidR="00896BE8" w:rsidRPr="00B42347">
        <w:t>4.5.3</w:t>
      </w:r>
      <w:r w:rsidRPr="00B42347">
        <w:fldChar w:fldCharType="end"/>
      </w:r>
      <w:r w:rsidRPr="00B42347">
        <w:t xml:space="preserve"> (planning events) and </w:t>
      </w:r>
      <w:r w:rsidRPr="00B42347">
        <w:fldChar w:fldCharType="begin"/>
      </w:r>
      <w:r w:rsidRPr="00B42347">
        <w:instrText xml:space="preserve"> REF _Ref60926551 \r \h </w:instrText>
      </w:r>
      <w:r w:rsidRPr="00B42347">
        <w:fldChar w:fldCharType="separate"/>
      </w:r>
      <w:r w:rsidR="00896BE8" w:rsidRPr="00B42347">
        <w:t>4.5.4</w:t>
      </w:r>
      <w:r w:rsidRPr="00B42347">
        <w:fldChar w:fldCharType="end"/>
      </w:r>
      <w:r w:rsidRPr="00B42347">
        <w:t xml:space="preserve"> (planning resources).</w:t>
      </w:r>
    </w:p>
    <w:p w14:paraId="0FA25691" w14:textId="08B35B4D" w:rsidR="00F952C9" w:rsidRPr="00B42347" w:rsidRDefault="00F952C9" w:rsidP="00CC1FA8">
      <w:pPr>
        <w:pStyle w:val="Heading2"/>
        <w:spacing w:before="480"/>
      </w:pPr>
      <w:bookmarkStart w:id="287" w:name="_Ref185420077"/>
      <w:bookmarkStart w:id="288" w:name="_Toc196591290"/>
      <w:r w:rsidRPr="00B42347">
        <w:t>Optional Elements of the Recommended Standard</w:t>
      </w:r>
      <w:bookmarkEnd w:id="287"/>
      <w:bookmarkEnd w:id="288"/>
    </w:p>
    <w:p w14:paraId="3770E54D" w14:textId="77777777" w:rsidR="00F952C9" w:rsidRPr="00B42347" w:rsidRDefault="00F952C9" w:rsidP="00F952C9">
      <w:r w:rsidRPr="00B42347">
        <w:t xml:space="preserve">The MPS services specification defines a substantial MPS information model and five services.  Compliance of an individual mission planning system deployment to the MPS service specification does not imply that either the complete set of services specified </w:t>
      </w:r>
      <w:proofErr w:type="gramStart"/>
      <w:r w:rsidRPr="00B42347">
        <w:t>here</w:t>
      </w:r>
      <w:proofErr w:type="gramEnd"/>
      <w:r w:rsidRPr="00B42347">
        <w:t xml:space="preserve"> or the full MPS information model has to be supported.</w:t>
      </w:r>
    </w:p>
    <w:p w14:paraId="01199E8E" w14:textId="77777777" w:rsidR="00F952C9" w:rsidRPr="00B42347" w:rsidRDefault="00F952C9" w:rsidP="00F952C9">
      <w:r w:rsidRPr="00B42347">
        <w:t xml:space="preserve">The level of compliance of a specific deployment to the </w:t>
      </w:r>
      <w:r w:rsidRPr="00B42347">
        <w:rPr>
          <w:iCs/>
        </w:rPr>
        <w:t>Recommended Standard</w:t>
      </w:r>
      <w:r w:rsidRPr="00B42347">
        <w:t xml:space="preserve"> can be selected as follows:</w:t>
      </w:r>
    </w:p>
    <w:p w14:paraId="4EE4706C" w14:textId="77777777" w:rsidR="00F952C9" w:rsidRPr="00B42347" w:rsidRDefault="00F952C9" w:rsidP="00F952C9">
      <w:pPr>
        <w:pStyle w:val="List"/>
        <w:numPr>
          <w:ilvl w:val="0"/>
          <w:numId w:val="15"/>
        </w:numPr>
        <w:tabs>
          <w:tab w:val="clear" w:pos="360"/>
          <w:tab w:val="left" w:pos="720"/>
        </w:tabs>
        <w:ind w:left="720"/>
        <w:rPr>
          <w:lang w:val="en-US"/>
        </w:rPr>
      </w:pPr>
      <w:r w:rsidRPr="00B42347">
        <w:rPr>
          <w:lang w:val="en-US"/>
        </w:rPr>
        <w:t>the set of MPS services supported;</w:t>
      </w:r>
    </w:p>
    <w:p w14:paraId="2CB9B9FA" w14:textId="77777777" w:rsidR="00F952C9" w:rsidRPr="00B42347" w:rsidRDefault="00F952C9" w:rsidP="00F952C9">
      <w:pPr>
        <w:pStyle w:val="List"/>
        <w:numPr>
          <w:ilvl w:val="0"/>
          <w:numId w:val="15"/>
        </w:numPr>
        <w:tabs>
          <w:tab w:val="clear" w:pos="360"/>
          <w:tab w:val="left" w:pos="720"/>
        </w:tabs>
        <w:ind w:left="720"/>
        <w:rPr>
          <w:lang w:val="en-US"/>
        </w:rPr>
      </w:pPr>
      <w:r w:rsidRPr="00B42347">
        <w:rPr>
          <w:lang w:val="en-US"/>
        </w:rPr>
        <w:t>the capability sets supported within each MPS service;</w:t>
      </w:r>
    </w:p>
    <w:p w14:paraId="6E0C7894" w14:textId="269650AC" w:rsidR="00F952C9" w:rsidRPr="00B42347" w:rsidRDefault="009247DB" w:rsidP="00CC1FA8">
      <w:pPr>
        <w:pStyle w:val="List"/>
        <w:numPr>
          <w:ilvl w:val="0"/>
          <w:numId w:val="15"/>
        </w:numPr>
        <w:tabs>
          <w:tab w:val="clear" w:pos="360"/>
          <w:tab w:val="left" w:pos="720"/>
        </w:tabs>
        <w:ind w:left="720"/>
        <w:rPr>
          <w:lang w:val="en-US"/>
        </w:rPr>
      </w:pPr>
      <w:r w:rsidRPr="00B42347">
        <w:rPr>
          <w:lang w:val="en-US"/>
        </w:rPr>
        <w:t>the optional elements of the MPS information model supported.</w:t>
      </w:r>
    </w:p>
    <w:p w14:paraId="52994F28" w14:textId="406C1470" w:rsidR="00D3249C" w:rsidRPr="00B42347" w:rsidRDefault="00FC02B3" w:rsidP="00267B70">
      <w:pPr>
        <w:pStyle w:val="Heading1"/>
        <w:rPr>
          <w:rStyle w:val="Emphasis"/>
          <w:b/>
          <w:iCs w:val="0"/>
          <w:color w:val="auto"/>
        </w:rPr>
      </w:pPr>
      <w:bookmarkStart w:id="289" w:name="_Ref186047155"/>
      <w:bookmarkStart w:id="290" w:name="_Toc196591291"/>
      <w:r w:rsidRPr="00B42347">
        <w:rPr>
          <w:rStyle w:val="Emphasis"/>
          <w:b/>
          <w:iCs w:val="0"/>
          <w:color w:val="auto"/>
        </w:rPr>
        <w:lastRenderedPageBreak/>
        <w:t xml:space="preserve">MPS </w:t>
      </w:r>
      <w:r w:rsidR="00240614" w:rsidRPr="00B42347">
        <w:rPr>
          <w:rStyle w:val="Emphasis"/>
          <w:b/>
          <w:iCs w:val="0"/>
          <w:color w:val="auto"/>
        </w:rPr>
        <w:t>Service Specifications</w:t>
      </w:r>
      <w:bookmarkEnd w:id="222"/>
      <w:bookmarkEnd w:id="223"/>
      <w:bookmarkEnd w:id="224"/>
      <w:bookmarkEnd w:id="225"/>
      <w:bookmarkEnd w:id="289"/>
      <w:bookmarkEnd w:id="290"/>
    </w:p>
    <w:p w14:paraId="6C5F13C0" w14:textId="4B6A59AA" w:rsidR="00240614" w:rsidRPr="00B42347" w:rsidRDefault="0080213B" w:rsidP="0043015A">
      <w:pPr>
        <w:pStyle w:val="Heading2"/>
      </w:pPr>
      <w:bookmarkStart w:id="291" w:name="_Toc161745099"/>
      <w:bookmarkStart w:id="292" w:name="_Toc196591292"/>
      <w:r w:rsidRPr="00B42347">
        <w:t>Overview</w:t>
      </w:r>
      <w:bookmarkEnd w:id="291"/>
      <w:bookmarkEnd w:id="292"/>
    </w:p>
    <w:p w14:paraId="1F286DEA" w14:textId="3AE93B76" w:rsidR="00156E02" w:rsidRPr="00B42347" w:rsidRDefault="00156E02" w:rsidP="00156E02">
      <w:r w:rsidRPr="00B42347">
        <w:t xml:space="preserve">This </w:t>
      </w:r>
      <w:r w:rsidR="00704DDD" w:rsidRPr="00B42347">
        <w:t>section</w:t>
      </w:r>
      <w:r w:rsidRPr="00B42347">
        <w:t xml:space="preserve"> </w:t>
      </w:r>
      <w:r w:rsidR="00166269" w:rsidRPr="00B42347">
        <w:t>contains the service specifications for</w:t>
      </w:r>
      <w:r w:rsidRPr="00B42347">
        <w:t xml:space="preserve"> the </w:t>
      </w:r>
      <w:r w:rsidR="00166269" w:rsidRPr="00B42347">
        <w:t>MPS</w:t>
      </w:r>
      <w:r w:rsidR="009A27BD" w:rsidRPr="00B42347">
        <w:t xml:space="preserve"> se</w:t>
      </w:r>
      <w:r w:rsidR="00166269" w:rsidRPr="00B42347">
        <w:t>rvices</w:t>
      </w:r>
      <w:r w:rsidRPr="00B42347">
        <w:t>.  An overview of the</w:t>
      </w:r>
      <w:r w:rsidR="00166269" w:rsidRPr="00B42347">
        <w:t xml:space="preserve"> services</w:t>
      </w:r>
      <w:r w:rsidRPr="00B42347">
        <w:t xml:space="preserve"> has been given </w:t>
      </w:r>
      <w:r w:rsidR="00166269" w:rsidRPr="00B42347">
        <w:t xml:space="preserve">previously </w:t>
      </w:r>
      <w:r w:rsidRPr="00B42347">
        <w:t xml:space="preserve">in </w:t>
      </w:r>
      <w:r w:rsidR="000F0D7E" w:rsidRPr="00B42347">
        <w:fldChar w:fldCharType="begin"/>
      </w:r>
      <w:r w:rsidR="000F0D7E" w:rsidRPr="00B42347">
        <w:instrText xml:space="preserve"> REF _Ref186642564 \r \h </w:instrText>
      </w:r>
      <w:r w:rsidR="000F0D7E" w:rsidRPr="00B42347">
        <w:fldChar w:fldCharType="separate"/>
      </w:r>
      <w:r w:rsidR="00896BE8" w:rsidRPr="00B42347">
        <w:t>2.5</w:t>
      </w:r>
      <w:r w:rsidR="000F0D7E" w:rsidRPr="00B42347">
        <w:fldChar w:fldCharType="end"/>
      </w:r>
      <w:r w:rsidR="00166269" w:rsidRPr="00B42347">
        <w:t xml:space="preserve"> </w:t>
      </w:r>
      <w:r w:rsidRPr="00B42347">
        <w:t>above.</w:t>
      </w:r>
      <w:r w:rsidR="00166269" w:rsidRPr="00B42347">
        <w:t xml:space="preserve">  Each of the following services is defined in a separate section below:</w:t>
      </w:r>
    </w:p>
    <w:p w14:paraId="594CB786" w14:textId="5ECC5AE1"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Planning Request Service</w:t>
      </w:r>
      <w:r w:rsidR="0080213B" w:rsidRPr="00B42347">
        <w:rPr>
          <w:lang w:val="en-US"/>
        </w:rPr>
        <w:t>;</w:t>
      </w:r>
    </w:p>
    <w:p w14:paraId="4C6AF025" w14:textId="60C75E53"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Distribution Service</w:t>
      </w:r>
      <w:r w:rsidR="0080213B" w:rsidRPr="00B42347">
        <w:rPr>
          <w:lang w:val="en-US"/>
        </w:rPr>
        <w:t>;</w:t>
      </w:r>
    </w:p>
    <w:p w14:paraId="3C62BB1A" w14:textId="5B7A8844"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Execution Control Service</w:t>
      </w:r>
      <w:r w:rsidR="0080213B" w:rsidRPr="00B42347">
        <w:rPr>
          <w:lang w:val="en-US"/>
        </w:rPr>
        <w:t>;</w:t>
      </w:r>
    </w:p>
    <w:p w14:paraId="3533A1B4" w14:textId="06CA8B0C"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Information Management Service</w:t>
      </w:r>
      <w:r w:rsidR="0080213B" w:rsidRPr="00B42347">
        <w:rPr>
          <w:lang w:val="en-US"/>
        </w:rPr>
        <w:t>;</w:t>
      </w:r>
    </w:p>
    <w:p w14:paraId="304F624D" w14:textId="234505E1"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Edit Service</w:t>
      </w:r>
      <w:r w:rsidR="0080213B" w:rsidRPr="00B42347">
        <w:rPr>
          <w:lang w:val="en-US"/>
        </w:rPr>
        <w:t>.</w:t>
      </w:r>
    </w:p>
    <w:p w14:paraId="0BE46499" w14:textId="237FBFD0" w:rsidR="00156E02" w:rsidRPr="00B42347" w:rsidRDefault="00211972" w:rsidP="00156E02">
      <w:r w:rsidRPr="00B42347">
        <w:t>There is no requirement to implement all services.  Any subset of the services may be supported by an MPS deployment.</w:t>
      </w:r>
    </w:p>
    <w:p w14:paraId="76EE58E3" w14:textId="77392659" w:rsidR="00211972" w:rsidRPr="00B42347" w:rsidRDefault="00211972" w:rsidP="00156E02">
      <w:r w:rsidRPr="00B42347">
        <w:t>Each service specification comprises the following parts:</w:t>
      </w:r>
    </w:p>
    <w:p w14:paraId="7D96FF49" w14:textId="536F544F" w:rsidR="00E72EC2" w:rsidRPr="00B42347" w:rsidRDefault="00E72EC2" w:rsidP="003A4612">
      <w:pPr>
        <w:pStyle w:val="List"/>
        <w:numPr>
          <w:ilvl w:val="0"/>
          <w:numId w:val="89"/>
        </w:numPr>
        <w:tabs>
          <w:tab w:val="clear" w:pos="360"/>
          <w:tab w:val="left" w:pos="720"/>
        </w:tabs>
        <w:ind w:left="720"/>
        <w:rPr>
          <w:lang w:val="en-US"/>
        </w:rPr>
      </w:pPr>
      <w:r w:rsidRPr="00B42347">
        <w:rPr>
          <w:lang w:val="en-US"/>
        </w:rPr>
        <w:t>Overview:  a brief overview of the service.</w:t>
      </w:r>
    </w:p>
    <w:p w14:paraId="66811B04" w14:textId="7C6A0684" w:rsidR="00211972" w:rsidRPr="00B42347" w:rsidRDefault="00E72EC2" w:rsidP="003A4612">
      <w:pPr>
        <w:pStyle w:val="List"/>
        <w:numPr>
          <w:ilvl w:val="0"/>
          <w:numId w:val="89"/>
        </w:numPr>
        <w:tabs>
          <w:tab w:val="clear" w:pos="360"/>
          <w:tab w:val="left" w:pos="720"/>
        </w:tabs>
        <w:ind w:left="720"/>
        <w:rPr>
          <w:lang w:val="en-US"/>
        </w:rPr>
      </w:pPr>
      <w:r w:rsidRPr="00B42347">
        <w:rPr>
          <w:lang w:val="en-US"/>
        </w:rPr>
        <w:t>Definition</w:t>
      </w:r>
      <w:r w:rsidR="00211972" w:rsidRPr="00B42347">
        <w:rPr>
          <w:lang w:val="en-US"/>
        </w:rPr>
        <w:t>:  a table listing the service operations and grouping them into capability sets.</w:t>
      </w:r>
    </w:p>
    <w:p w14:paraId="63353ABF" w14:textId="71660BB8" w:rsidR="00211972" w:rsidRPr="00B42347" w:rsidRDefault="00E72EC2" w:rsidP="003A4612">
      <w:pPr>
        <w:pStyle w:val="List"/>
        <w:numPr>
          <w:ilvl w:val="0"/>
          <w:numId w:val="89"/>
        </w:numPr>
        <w:tabs>
          <w:tab w:val="clear" w:pos="360"/>
          <w:tab w:val="left" w:pos="720"/>
        </w:tabs>
        <w:ind w:left="720"/>
        <w:rPr>
          <w:lang w:val="en-US"/>
        </w:rPr>
      </w:pPr>
      <w:r w:rsidRPr="00B42347">
        <w:rPr>
          <w:lang w:val="en-US"/>
        </w:rPr>
        <w:t>Discussion</w:t>
      </w:r>
      <w:r w:rsidR="00211972" w:rsidRPr="00B42347">
        <w:rPr>
          <w:lang w:val="en-US"/>
        </w:rPr>
        <w:t>:</w:t>
      </w:r>
      <w:r w:rsidR="00250B68" w:rsidRPr="00B42347">
        <w:rPr>
          <w:lang w:val="en-US"/>
        </w:rPr>
        <w:t xml:space="preserve"> </w:t>
      </w:r>
      <w:r w:rsidR="00211972" w:rsidRPr="00B42347">
        <w:rPr>
          <w:lang w:val="en-US"/>
        </w:rPr>
        <w:t xml:space="preserve"> </w:t>
      </w:r>
      <w:r w:rsidRPr="00B42347">
        <w:rPr>
          <w:lang w:val="en-US"/>
        </w:rPr>
        <w:t xml:space="preserve">a more detailed description of the service and its operations, including </w:t>
      </w:r>
      <w:r w:rsidR="00211972" w:rsidRPr="00B42347">
        <w:rPr>
          <w:lang w:val="en-US"/>
        </w:rPr>
        <w:t xml:space="preserve">the set of </w:t>
      </w:r>
      <w:r w:rsidRPr="00B42347">
        <w:rPr>
          <w:lang w:val="en-US"/>
        </w:rPr>
        <w:t xml:space="preserve">MPS service </w:t>
      </w:r>
      <w:r w:rsidR="00C75D8A" w:rsidRPr="00B42347">
        <w:rPr>
          <w:lang w:val="en-US"/>
        </w:rPr>
        <w:t>ob</w:t>
      </w:r>
      <w:r w:rsidR="00211972" w:rsidRPr="00B42347">
        <w:rPr>
          <w:lang w:val="en-US"/>
        </w:rPr>
        <w:t xml:space="preserve">jects (defined in </w:t>
      </w:r>
      <w:r w:rsidR="00704DDD" w:rsidRPr="00B42347">
        <w:rPr>
          <w:lang w:val="en-US"/>
        </w:rPr>
        <w:t>section</w:t>
      </w:r>
      <w:r w:rsidR="00211972" w:rsidRPr="00B42347">
        <w:rPr>
          <w:lang w:val="en-US"/>
        </w:rPr>
        <w:t xml:space="preserve"> </w:t>
      </w:r>
      <w:r w:rsidR="00C82275" w:rsidRPr="00B42347">
        <w:rPr>
          <w:lang w:val="en-US"/>
        </w:rPr>
        <w:fldChar w:fldCharType="begin"/>
      </w:r>
      <w:r w:rsidR="00C82275" w:rsidRPr="00B42347">
        <w:rPr>
          <w:lang w:val="en-US"/>
        </w:rPr>
        <w:instrText xml:space="preserve"> REF _Ref56507059 \r \h </w:instrText>
      </w:r>
      <w:r w:rsidR="00C82275" w:rsidRPr="00B42347">
        <w:rPr>
          <w:lang w:val="en-US"/>
        </w:rPr>
      </w:r>
      <w:r w:rsidR="00C82275" w:rsidRPr="00B42347">
        <w:rPr>
          <w:lang w:val="en-US"/>
        </w:rPr>
        <w:fldChar w:fldCharType="separate"/>
      </w:r>
      <w:r w:rsidR="00896BE8" w:rsidRPr="00B42347">
        <w:rPr>
          <w:lang w:val="en-US"/>
        </w:rPr>
        <w:t>4</w:t>
      </w:r>
      <w:r w:rsidR="00C82275" w:rsidRPr="00B42347">
        <w:rPr>
          <w:lang w:val="en-US"/>
        </w:rPr>
        <w:fldChar w:fldCharType="end"/>
      </w:r>
      <w:r w:rsidR="00C82275" w:rsidRPr="00B42347">
        <w:rPr>
          <w:lang w:val="en-US"/>
        </w:rPr>
        <w:t>) that are operated on by the service or referenced by service operations.</w:t>
      </w:r>
    </w:p>
    <w:p w14:paraId="09C401E0" w14:textId="28FDC17A" w:rsidR="00C82275" w:rsidRPr="00B42347" w:rsidRDefault="00C82275" w:rsidP="003A4612">
      <w:pPr>
        <w:pStyle w:val="List"/>
        <w:numPr>
          <w:ilvl w:val="0"/>
          <w:numId w:val="89"/>
        </w:numPr>
        <w:tabs>
          <w:tab w:val="clear" w:pos="360"/>
          <w:tab w:val="left" w:pos="720"/>
        </w:tabs>
        <w:ind w:left="720"/>
        <w:rPr>
          <w:lang w:val="en-US"/>
        </w:rPr>
      </w:pPr>
      <w:r w:rsidRPr="00B42347">
        <w:rPr>
          <w:lang w:val="en-US"/>
        </w:rPr>
        <w:t>High-Level Requirements:  such as the set of configuration data required by the service.</w:t>
      </w:r>
    </w:p>
    <w:p w14:paraId="29F433FF" w14:textId="4F34743C" w:rsidR="00C82275" w:rsidRPr="00B42347" w:rsidRDefault="00C82275" w:rsidP="003A4612">
      <w:pPr>
        <w:pStyle w:val="List"/>
        <w:numPr>
          <w:ilvl w:val="0"/>
          <w:numId w:val="89"/>
        </w:numPr>
        <w:tabs>
          <w:tab w:val="clear" w:pos="360"/>
          <w:tab w:val="left" w:pos="720"/>
        </w:tabs>
        <w:ind w:left="720"/>
        <w:rPr>
          <w:lang w:val="en-US"/>
        </w:rPr>
      </w:pPr>
      <w:r w:rsidRPr="00B42347">
        <w:rPr>
          <w:lang w:val="en-US"/>
        </w:rPr>
        <w:t>Functional Requirements:  specific requirements on the behavio</w:t>
      </w:r>
      <w:del w:id="293" w:author="Peter Van Der Plas" w:date="2025-04-21T22:33:00Z" w16du:dateUtc="2025-04-21T20:33:00Z">
        <w:r w:rsidRPr="00B42347" w:rsidDel="00B42347">
          <w:rPr>
            <w:lang w:val="en-US"/>
          </w:rPr>
          <w:delText>u</w:delText>
        </w:r>
      </w:del>
      <w:r w:rsidRPr="00B42347">
        <w:rPr>
          <w:lang w:val="en-US"/>
        </w:rPr>
        <w:t>r of the service provider and consumer.</w:t>
      </w:r>
    </w:p>
    <w:p w14:paraId="2A5C0AD9" w14:textId="271A3A4A" w:rsidR="00C82275" w:rsidRPr="00B42347" w:rsidRDefault="00C82275" w:rsidP="003A4612">
      <w:pPr>
        <w:pStyle w:val="List"/>
        <w:numPr>
          <w:ilvl w:val="0"/>
          <w:numId w:val="89"/>
        </w:numPr>
        <w:tabs>
          <w:tab w:val="clear" w:pos="360"/>
          <w:tab w:val="left" w:pos="720"/>
        </w:tabs>
        <w:ind w:left="720"/>
        <w:rPr>
          <w:lang w:val="en-US"/>
        </w:rPr>
      </w:pPr>
      <w:r w:rsidRPr="00B42347">
        <w:rPr>
          <w:lang w:val="en-US"/>
        </w:rPr>
        <w:t>Operations:  specification of each service operation.</w:t>
      </w:r>
    </w:p>
    <w:p w14:paraId="2E59B1B0" w14:textId="4807CB7D" w:rsidR="00AE1127" w:rsidRPr="00B42347" w:rsidRDefault="00D264F9">
      <w:r w:rsidRPr="00B42347">
        <w:rPr>
          <w:spacing w:val="-2"/>
        </w:rPr>
        <w:t xml:space="preserve">All services defined in this document are part of the MPS Area, which has the Area number </w:t>
      </w:r>
      <w:r w:rsidR="00017DDD" w:rsidRPr="00B42347">
        <w:rPr>
          <w:spacing w:val="-2"/>
        </w:rPr>
        <w:t>5</w:t>
      </w:r>
      <w:r w:rsidRPr="00B42347">
        <w:rPr>
          <w:spacing w:val="-2"/>
        </w:rPr>
        <w:t>.</w:t>
      </w:r>
      <w:r w:rsidR="00220720" w:rsidRPr="00B42347" w:rsidDel="00220720">
        <w:rPr>
          <w:spacing w:val="-2"/>
        </w:rPr>
        <w:t xml:space="preserve"> </w:t>
      </w:r>
    </w:p>
    <w:p w14:paraId="1C0B4E4A" w14:textId="51420B45" w:rsidR="00F660E0" w:rsidRPr="00B42347" w:rsidRDefault="00F660E0" w:rsidP="00245C63">
      <w:pPr>
        <w:pStyle w:val="Heading2"/>
        <w:spacing w:before="480"/>
      </w:pPr>
      <w:bookmarkStart w:id="294" w:name="_Ref185333173"/>
      <w:bookmarkStart w:id="295" w:name="_Toc196591293"/>
      <w:r w:rsidRPr="00B42347">
        <w:t>Optional Elements</w:t>
      </w:r>
      <w:bookmarkEnd w:id="294"/>
      <w:bookmarkEnd w:id="295"/>
    </w:p>
    <w:p w14:paraId="0062E37C" w14:textId="0BC9B8A7" w:rsidR="00F660E0" w:rsidRPr="00B42347" w:rsidRDefault="00F660E0" w:rsidP="00F660E0">
      <w:r w:rsidRPr="00B42347">
        <w:t xml:space="preserve">Table </w:t>
      </w:r>
      <w:r w:rsidR="00552101" w:rsidRPr="00B42347">
        <w:fldChar w:fldCharType="begin"/>
      </w:r>
      <w:r w:rsidR="00552101" w:rsidRPr="00B42347">
        <w:instrText xml:space="preserve"> REF T_207OptionalServiceCapabilities \h </w:instrText>
      </w:r>
      <w:r w:rsidR="00552101" w:rsidRPr="00B42347">
        <w:fldChar w:fldCharType="separate"/>
      </w:r>
      <w:r w:rsidR="00552101" w:rsidRPr="00B42347">
        <w:rPr>
          <w:noProof/>
        </w:rPr>
        <w:t>3</w:t>
      </w:r>
      <w:r w:rsidR="00552101" w:rsidRPr="00B42347">
        <w:noBreakHyphen/>
      </w:r>
      <w:r w:rsidR="00552101" w:rsidRPr="00B42347">
        <w:rPr>
          <w:noProof/>
        </w:rPr>
        <w:t>1</w:t>
      </w:r>
      <w:r w:rsidR="00552101" w:rsidRPr="00B42347">
        <w:fldChar w:fldCharType="end"/>
      </w:r>
      <w:r w:rsidR="00552101" w:rsidRPr="00B42347">
        <w:t xml:space="preserve"> </w:t>
      </w:r>
      <w:r w:rsidR="003028FF" w:rsidRPr="00B42347">
        <w:t>defines</w:t>
      </w:r>
      <w:r w:rsidRPr="00B42347">
        <w:t xml:space="preserve"> the optional capability sets and information model elements for all MPS services.  Optional capabilities and elements are shown with a gr</w:t>
      </w:r>
      <w:ins w:id="296" w:author="Peter Van Der Plas" w:date="2025-04-22T00:07:00Z" w16du:dateUtc="2025-04-21T22:07:00Z">
        <w:r w:rsidR="00ED2AB5">
          <w:t>a</w:t>
        </w:r>
      </w:ins>
      <w:del w:id="297" w:author="Peter Van Der Plas" w:date="2025-04-22T00:07:00Z" w16du:dateUtc="2025-04-21T22:07:00Z">
        <w:r w:rsidRPr="00B42347" w:rsidDel="00ED2AB5">
          <w:delText>e</w:delText>
        </w:r>
      </w:del>
      <w:r w:rsidRPr="00B42347">
        <w:t>y background.  The set of operations of which each capability set is comprised is found in section</w:t>
      </w:r>
      <w:r w:rsidR="00552101" w:rsidRPr="00B42347">
        <w:t xml:space="preserve">s </w:t>
      </w:r>
      <w:r w:rsidR="00552101" w:rsidRPr="00B42347">
        <w:fldChar w:fldCharType="begin"/>
      </w:r>
      <w:r w:rsidR="00552101" w:rsidRPr="00B42347">
        <w:instrText xml:space="preserve"> REF _Ref196154821 \r \h </w:instrText>
      </w:r>
      <w:r w:rsidR="00552101" w:rsidRPr="00B42347">
        <w:fldChar w:fldCharType="separate"/>
      </w:r>
      <w:r w:rsidR="00552101" w:rsidRPr="00B42347">
        <w:t>3.5</w:t>
      </w:r>
      <w:r w:rsidR="00552101" w:rsidRPr="00B42347">
        <w:fldChar w:fldCharType="end"/>
      </w:r>
      <w:r w:rsidR="00552101" w:rsidRPr="00B42347">
        <w:t xml:space="preserve"> to </w:t>
      </w:r>
      <w:r w:rsidR="00552101" w:rsidRPr="00B42347">
        <w:fldChar w:fldCharType="begin"/>
      </w:r>
      <w:r w:rsidR="00552101" w:rsidRPr="00B42347">
        <w:instrText xml:space="preserve"> REF _Ref68802237 \r \h </w:instrText>
      </w:r>
      <w:r w:rsidR="00552101" w:rsidRPr="00B42347">
        <w:fldChar w:fldCharType="separate"/>
      </w:r>
      <w:r w:rsidR="00552101" w:rsidRPr="00B42347">
        <w:t>3.9</w:t>
      </w:r>
      <w:r w:rsidR="00552101" w:rsidRPr="00B42347">
        <w:fldChar w:fldCharType="end"/>
      </w:r>
      <w:r w:rsidRPr="00B42347">
        <w:t>.</w:t>
      </w:r>
    </w:p>
    <w:p w14:paraId="6CBDB854" w14:textId="6B007DD6" w:rsidR="00F660E0" w:rsidRPr="00B42347" w:rsidRDefault="00F660E0" w:rsidP="00F660E0">
      <w:r w:rsidRPr="00B42347">
        <w:t xml:space="preserve">For each service capability set, applicability of information model element sets </w:t>
      </w:r>
      <w:del w:id="298" w:author="Peter Van Der Plas" w:date="2025-04-21T23:12:00Z" w16du:dateUtc="2025-04-21T21:12:00Z">
        <w:r w:rsidRPr="00B42347" w:rsidDel="00994FEA">
          <w:delText xml:space="preserve">are </w:delText>
        </w:r>
      </w:del>
      <w:ins w:id="299" w:author="Peter Van Der Plas" w:date="2025-04-21T23:12:00Z" w16du:dateUtc="2025-04-21T21:12:00Z">
        <w:r w:rsidR="00994FEA">
          <w:t>is</w:t>
        </w:r>
        <w:r w:rsidR="00994FEA" w:rsidRPr="00B42347">
          <w:t xml:space="preserve"> </w:t>
        </w:r>
      </w:ins>
      <w:r w:rsidRPr="00B42347">
        <w:t>shown as follows:</w:t>
      </w:r>
    </w:p>
    <w:p w14:paraId="455555C5" w14:textId="77777777" w:rsidR="00F660E0" w:rsidRPr="00B42347" w:rsidRDefault="00F660E0" w:rsidP="00F660E0">
      <w:pPr>
        <w:pStyle w:val="List"/>
        <w:tabs>
          <w:tab w:val="left" w:pos="720"/>
          <w:tab w:val="left" w:pos="1080"/>
        </w:tabs>
        <w:ind w:left="360" w:firstLine="0"/>
        <w:rPr>
          <w:lang w:val="en-US"/>
        </w:rPr>
      </w:pPr>
      <w:r w:rsidRPr="00B42347">
        <w:rPr>
          <w:lang w:val="en-US"/>
        </w:rPr>
        <w:lastRenderedPageBreak/>
        <w:sym w:font="Wingdings" w:char="F0FC"/>
      </w:r>
      <w:r w:rsidRPr="00B42347">
        <w:rPr>
          <w:lang w:val="en-US"/>
        </w:rPr>
        <w:tab/>
        <w:t>Required; if a service capability set is supported, then the information model element sets indicated by this symbol must also be supported.</w:t>
      </w:r>
    </w:p>
    <w:p w14:paraId="75C833F7" w14:textId="77777777" w:rsidR="00F660E0" w:rsidRPr="00B42347" w:rsidRDefault="00F660E0" w:rsidP="00F660E0">
      <w:pPr>
        <w:pStyle w:val="List"/>
        <w:tabs>
          <w:tab w:val="left" w:pos="720"/>
          <w:tab w:val="left" w:pos="1080"/>
        </w:tabs>
        <w:ind w:left="360" w:firstLine="0"/>
        <w:rPr>
          <w:lang w:val="en-US"/>
        </w:rPr>
      </w:pPr>
      <w:r w:rsidRPr="00B42347">
        <w:rPr>
          <w:lang w:val="en-US"/>
        </w:rPr>
        <w:t>O</w:t>
      </w:r>
      <w:r w:rsidRPr="00B42347">
        <w:rPr>
          <w:lang w:val="en-US"/>
        </w:rPr>
        <w:tab/>
        <w:t>Optional; this symbol is used to show that one or more service capability set operations include messages that contain data structures from the indicated optional element sets.</w:t>
      </w:r>
    </w:p>
    <w:p w14:paraId="1C7E7CEC" w14:textId="77777777" w:rsidR="00F660E0" w:rsidRPr="00B42347" w:rsidRDefault="00F660E0" w:rsidP="00F660E0">
      <w:pPr>
        <w:pStyle w:val="List"/>
        <w:tabs>
          <w:tab w:val="left" w:pos="720"/>
          <w:tab w:val="left" w:pos="1080"/>
        </w:tabs>
        <w:ind w:left="360" w:firstLine="0"/>
        <w:rPr>
          <w:lang w:val="en-US"/>
        </w:rPr>
      </w:pPr>
      <w:r w:rsidRPr="00B42347">
        <w:rPr>
          <w:lang w:val="en-US"/>
        </w:rPr>
        <w:t>-</w:t>
      </w:r>
      <w:r w:rsidRPr="00B42347">
        <w:rPr>
          <w:lang w:val="en-US"/>
        </w:rPr>
        <w:tab/>
        <w:t>Not Applicable; indicates that none of the service capability set operations contain data structures from optional element sets.</w:t>
      </w:r>
    </w:p>
    <w:p w14:paraId="67A3BBF8" w14:textId="0D602E20" w:rsidR="00F660E0" w:rsidRPr="00B42347" w:rsidRDefault="00F660E0" w:rsidP="00245C63">
      <w:r w:rsidRPr="00B42347">
        <w:t xml:space="preserve">An indication is also given </w:t>
      </w:r>
      <w:proofErr w:type="gramStart"/>
      <w:r w:rsidRPr="00B42347">
        <w:t>of</w:t>
      </w:r>
      <w:proofErr w:type="gramEnd"/>
      <w:r w:rsidRPr="00B42347">
        <w:t xml:space="preserve"> which service specific data structures are relevant to the operations of each service capability set.  </w:t>
      </w:r>
      <w:r w:rsidRPr="00B42347">
        <w:rPr>
          <w:iCs/>
        </w:rPr>
        <w:t xml:space="preserve">It should be noted </w:t>
      </w:r>
      <w:r w:rsidRPr="00B42347">
        <w:t xml:space="preserve">this is shown at the level of the MPS service objects defined in </w:t>
      </w:r>
      <w:r w:rsidRPr="00B42347">
        <w:fldChar w:fldCharType="begin"/>
      </w:r>
      <w:r w:rsidRPr="00B42347">
        <w:instrText xml:space="preserve"> REF _Ref60919968 \r \h </w:instrText>
      </w:r>
      <w:r w:rsidRPr="00B42347">
        <w:fldChar w:fldCharType="separate"/>
      </w:r>
      <w:r w:rsidR="00896BE8" w:rsidRPr="00B42347">
        <w:t>4.5</w:t>
      </w:r>
      <w:r w:rsidRPr="00B42347">
        <w:fldChar w:fldCharType="end"/>
      </w:r>
      <w:r w:rsidR="00552101" w:rsidRPr="00B42347">
        <w:t>.</w:t>
      </w:r>
      <w:r w:rsidRPr="00B42347">
        <w:t xml:space="preserve">  </w:t>
      </w:r>
      <w:r w:rsidR="00552101" w:rsidRPr="00B42347">
        <w:t>O</w:t>
      </w:r>
      <w:r w:rsidRPr="00B42347">
        <w:t>nly the specific data structures used in the messages of the associated service operations are required.</w:t>
      </w:r>
    </w:p>
    <w:p w14:paraId="5E50BEE8" w14:textId="1F83616E" w:rsidR="00F05E45" w:rsidRPr="00B42347" w:rsidRDefault="00F05E45" w:rsidP="00245C63">
      <w:pPr>
        <w:pStyle w:val="Caption"/>
        <w:spacing w:after="240"/>
        <w:rPr>
          <w:lang w:val="en-US"/>
        </w:rPr>
      </w:pPr>
      <w:r w:rsidRPr="00B42347">
        <w:rPr>
          <w:lang w:val="en-US"/>
        </w:rPr>
        <w:t xml:space="preserve">Table </w:t>
      </w:r>
      <w:bookmarkStart w:id="300" w:name="T_207OptionalServiceCapabilities"/>
      <w:r w:rsidR="001B41D5" w:rsidRPr="00B42347">
        <w:rPr>
          <w:lang w:val="en-US"/>
        </w:rPr>
        <w:fldChar w:fldCharType="begin"/>
      </w:r>
      <w:r w:rsidR="001B41D5" w:rsidRPr="00B42347">
        <w:rPr>
          <w:lang w:val="en-US"/>
        </w:rPr>
        <w:instrText xml:space="preserve"> STYLEREF 1 \s </w:instrText>
      </w:r>
      <w:r w:rsidR="001B41D5" w:rsidRPr="00B42347">
        <w:rPr>
          <w:lang w:val="en-US"/>
        </w:rPr>
        <w:fldChar w:fldCharType="separate"/>
      </w:r>
      <w:r w:rsidR="001B41D5" w:rsidRPr="00B42347">
        <w:rPr>
          <w:noProof/>
          <w:lang w:val="en-US"/>
        </w:rPr>
        <w:t>3</w:t>
      </w:r>
      <w:r w:rsidR="001B41D5" w:rsidRPr="00B42347">
        <w:rPr>
          <w:lang w:val="en-US"/>
        </w:rPr>
        <w:fldChar w:fldCharType="end"/>
      </w:r>
      <w:r w:rsidR="001B41D5" w:rsidRPr="00B42347">
        <w:rPr>
          <w:lang w:val="en-US"/>
        </w:rPr>
        <w:noBreakHyphen/>
      </w:r>
      <w:r w:rsidR="001B41D5" w:rsidRPr="00B42347">
        <w:rPr>
          <w:lang w:val="en-US"/>
        </w:rPr>
        <w:fldChar w:fldCharType="begin"/>
      </w:r>
      <w:r w:rsidR="001B41D5" w:rsidRPr="00B42347">
        <w:rPr>
          <w:lang w:val="en-US"/>
        </w:rPr>
        <w:instrText xml:space="preserve"> SEQ Table \* ARABIC \s 1 </w:instrText>
      </w:r>
      <w:r w:rsidR="001B41D5" w:rsidRPr="00B42347">
        <w:rPr>
          <w:lang w:val="en-US"/>
        </w:rPr>
        <w:fldChar w:fldCharType="separate"/>
      </w:r>
      <w:r w:rsidR="001B41D5" w:rsidRPr="00B42347">
        <w:rPr>
          <w:noProof/>
          <w:lang w:val="en-US"/>
        </w:rPr>
        <w:t>1</w:t>
      </w:r>
      <w:r w:rsidR="001B41D5" w:rsidRPr="00B42347">
        <w:rPr>
          <w:lang w:val="en-US"/>
        </w:rPr>
        <w:fldChar w:fldCharType="end"/>
      </w:r>
      <w:bookmarkEnd w:id="300"/>
      <w:r w:rsidR="00AF7529" w:rsidRPr="00B42347">
        <w:fldChar w:fldCharType="begin"/>
      </w:r>
      <w:r w:rsidR="00AF7529" w:rsidRPr="00B42347">
        <w:instrText xml:space="preserve"> TC \f T \l 7 "</w:instrText>
      </w:r>
      <w:r w:rsidR="00AF7529" w:rsidRPr="00B42347">
        <w:rPr>
          <w:lang w:val="en-US"/>
        </w:rPr>
        <w:fldChar w:fldCharType="begin"/>
      </w:r>
      <w:r w:rsidR="00AF7529" w:rsidRPr="00B42347">
        <w:rPr>
          <w:lang w:val="en-US"/>
        </w:rPr>
        <w:instrText xml:space="preserve"> STYLEREF 1 \s </w:instrText>
      </w:r>
      <w:r w:rsidR="00AF7529" w:rsidRPr="00B42347">
        <w:rPr>
          <w:lang w:val="en-US"/>
        </w:rPr>
        <w:fldChar w:fldCharType="separate"/>
      </w:r>
      <w:bookmarkStart w:id="301" w:name="_Toc196651162"/>
      <w:r w:rsidR="00AF7529" w:rsidRPr="00B42347">
        <w:rPr>
          <w:noProof/>
          <w:lang w:val="en-US"/>
        </w:rPr>
        <w:instrText>3</w:instrText>
      </w:r>
      <w:r w:rsidR="00AF7529" w:rsidRPr="00B42347">
        <w:rPr>
          <w:lang w:val="en-US"/>
        </w:rPr>
        <w:fldChar w:fldCharType="end"/>
      </w:r>
      <w:r w:rsidR="00AF7529" w:rsidRPr="00B42347">
        <w:rPr>
          <w:lang w:val="en-US"/>
        </w:rPr>
        <w:noBreakHyphen/>
      </w:r>
      <w:r w:rsidR="00AF7529" w:rsidRPr="00B42347">
        <w:rPr>
          <w:lang w:val="en-US"/>
        </w:rPr>
        <w:fldChar w:fldCharType="begin"/>
      </w:r>
      <w:r w:rsidR="00AF7529" w:rsidRPr="00B42347">
        <w:rPr>
          <w:lang w:val="en-US"/>
        </w:rPr>
        <w:instrText xml:space="preserve"> SEQ Table</w:instrText>
      </w:r>
      <w:r w:rsidR="00B01F45">
        <w:rPr>
          <w:lang w:val="en-US"/>
        </w:rPr>
        <w:instrText>_TOC</w:instrText>
      </w:r>
      <w:r w:rsidR="00AF7529" w:rsidRPr="00B42347">
        <w:rPr>
          <w:lang w:val="en-US"/>
        </w:rPr>
        <w:instrText xml:space="preserve"> \* ARABIC \s 1 </w:instrText>
      </w:r>
      <w:r w:rsidR="00AF7529" w:rsidRPr="00B42347">
        <w:rPr>
          <w:lang w:val="en-US"/>
        </w:rPr>
        <w:fldChar w:fldCharType="separate"/>
      </w:r>
      <w:r w:rsidR="00B01F45">
        <w:rPr>
          <w:noProof/>
          <w:lang w:val="en-US"/>
        </w:rPr>
        <w:instrText>1</w:instrText>
      </w:r>
      <w:r w:rsidR="00AF7529" w:rsidRPr="00B42347">
        <w:rPr>
          <w:lang w:val="en-US"/>
        </w:rPr>
        <w:fldChar w:fldCharType="end"/>
      </w:r>
      <w:r w:rsidR="00AF7529" w:rsidRPr="00B42347">
        <w:tab/>
      </w:r>
      <w:r w:rsidR="00AF7529">
        <w:instrText>Optional Service Capabilities</w:instrText>
      </w:r>
      <w:bookmarkEnd w:id="301"/>
      <w:r w:rsidR="00AF7529" w:rsidRPr="00B42347">
        <w:instrText>"</w:instrText>
      </w:r>
      <w:r w:rsidR="00AF7529" w:rsidRPr="00B42347">
        <w:fldChar w:fldCharType="end"/>
      </w:r>
      <w:r w:rsidRPr="00B42347">
        <w:rPr>
          <w:lang w:val="en-US"/>
        </w:rPr>
        <w:t>: Optional Service Capabilities</w:t>
      </w:r>
    </w:p>
    <w:tbl>
      <w:tblPr>
        <w:tblStyle w:val="RBTable"/>
        <w:tblW w:w="9576" w:type="dxa"/>
        <w:tblLayout w:type="fixed"/>
        <w:tblLook w:val="04A0" w:firstRow="1" w:lastRow="0" w:firstColumn="1" w:lastColumn="0" w:noHBand="0" w:noVBand="1"/>
      </w:tblPr>
      <w:tblGrid>
        <w:gridCol w:w="959"/>
        <w:gridCol w:w="3118"/>
        <w:gridCol w:w="449"/>
        <w:gridCol w:w="449"/>
        <w:gridCol w:w="449"/>
        <w:gridCol w:w="449"/>
        <w:gridCol w:w="449"/>
        <w:gridCol w:w="449"/>
        <w:gridCol w:w="2805"/>
      </w:tblGrid>
      <w:tr w:rsidR="00F660E0" w:rsidRPr="00B42347" w14:paraId="674938C3" w14:textId="77777777" w:rsidTr="00E57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gridSpan w:val="2"/>
          </w:tcPr>
          <w:p w14:paraId="0F6F145B" w14:textId="77777777" w:rsidR="00F660E0" w:rsidRPr="00B42347" w:rsidRDefault="00F660E0" w:rsidP="00640A79">
            <w:pPr>
              <w:pStyle w:val="TableCell"/>
              <w:keepNext/>
              <w:rPr>
                <w:lang w:val="en-US"/>
              </w:rPr>
            </w:pPr>
            <w:r w:rsidRPr="00B42347">
              <w:rPr>
                <w:lang w:val="en-US"/>
              </w:rPr>
              <w:t>Services</w:t>
            </w:r>
          </w:p>
        </w:tc>
        <w:tc>
          <w:tcPr>
            <w:tcW w:w="5499" w:type="dxa"/>
            <w:gridSpan w:val="7"/>
          </w:tcPr>
          <w:p w14:paraId="336C92D1" w14:textId="77777777" w:rsidR="00F660E0" w:rsidRPr="00B42347" w:rsidRDefault="00F660E0" w:rsidP="00640A7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Information Model</w:t>
            </w:r>
          </w:p>
        </w:tc>
      </w:tr>
      <w:tr w:rsidR="00F660E0" w:rsidRPr="00B42347" w14:paraId="31CCB0A3" w14:textId="77777777" w:rsidTr="00E57663">
        <w:trPr>
          <w:cnfStyle w:val="100000000000" w:firstRow="1" w:lastRow="0" w:firstColumn="0" w:lastColumn="0" w:oddVBand="0" w:evenVBand="0" w:oddHBand="0" w:evenHBand="0" w:firstRowFirstColumn="0" w:firstRowLastColumn="0" w:lastRowFirstColumn="0" w:lastRowLastColumn="0"/>
          <w:cantSplit/>
          <w:trHeight w:val="1492"/>
          <w:tblHeader/>
        </w:trPr>
        <w:tc>
          <w:tcPr>
            <w:cnfStyle w:val="001000000000" w:firstRow="0" w:lastRow="0" w:firstColumn="1" w:lastColumn="0" w:oddVBand="0" w:evenVBand="0" w:oddHBand="0" w:evenHBand="0" w:firstRowFirstColumn="0" w:firstRowLastColumn="0" w:lastRowFirstColumn="0" w:lastRowLastColumn="0"/>
            <w:tcW w:w="959" w:type="dxa"/>
            <w:vAlign w:val="bottom"/>
          </w:tcPr>
          <w:p w14:paraId="7F136CB3" w14:textId="77777777" w:rsidR="00F660E0" w:rsidRPr="00B42347" w:rsidRDefault="00F660E0" w:rsidP="00640A79">
            <w:pPr>
              <w:pStyle w:val="TableCell"/>
              <w:keepNext/>
              <w:rPr>
                <w:lang w:val="en-US"/>
              </w:rPr>
            </w:pPr>
            <w:r w:rsidRPr="00B42347">
              <w:rPr>
                <w:lang w:val="en-US"/>
              </w:rPr>
              <w:t>Service</w:t>
            </w:r>
          </w:p>
        </w:tc>
        <w:tc>
          <w:tcPr>
            <w:tcW w:w="3118" w:type="dxa"/>
            <w:vAlign w:val="bottom"/>
          </w:tcPr>
          <w:p w14:paraId="273E0365" w14:textId="77777777" w:rsidR="00F660E0" w:rsidRPr="00B42347" w:rsidRDefault="00F660E0" w:rsidP="00640A7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Capability Set</w:t>
            </w:r>
          </w:p>
        </w:tc>
        <w:tc>
          <w:tcPr>
            <w:tcW w:w="449" w:type="dxa"/>
            <w:textDirection w:val="btLr"/>
            <w:vAlign w:val="center"/>
          </w:tcPr>
          <w:p w14:paraId="1114F09E"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Core Features</w:t>
            </w:r>
          </w:p>
        </w:tc>
        <w:tc>
          <w:tcPr>
            <w:tcW w:w="449" w:type="dxa"/>
            <w:textDirection w:val="btLr"/>
            <w:vAlign w:val="center"/>
          </w:tcPr>
          <w:p w14:paraId="6B5F9657"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 w:val="16"/>
                <w:szCs w:val="16"/>
                <w:lang w:val="en-US"/>
              </w:rPr>
            </w:pPr>
            <w:r w:rsidRPr="00B42347">
              <w:rPr>
                <w:spacing w:val="-6"/>
                <w:sz w:val="16"/>
                <w:szCs w:val="16"/>
                <w:lang w:val="en-US"/>
              </w:rPr>
              <w:t>Basic Constraints</w:t>
            </w:r>
          </w:p>
        </w:tc>
        <w:tc>
          <w:tcPr>
            <w:tcW w:w="449" w:type="dxa"/>
            <w:textDirection w:val="btLr"/>
            <w:vAlign w:val="center"/>
          </w:tcPr>
          <w:p w14:paraId="4D17899B"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Plan Revisions</w:t>
            </w:r>
          </w:p>
        </w:tc>
        <w:tc>
          <w:tcPr>
            <w:tcW w:w="449" w:type="dxa"/>
            <w:textDirection w:val="btLr"/>
            <w:vAlign w:val="center"/>
          </w:tcPr>
          <w:p w14:paraId="1B06DED8"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Resources</w:t>
            </w:r>
          </w:p>
        </w:tc>
        <w:tc>
          <w:tcPr>
            <w:tcW w:w="449" w:type="dxa"/>
            <w:textDirection w:val="btLr"/>
            <w:vAlign w:val="center"/>
          </w:tcPr>
          <w:p w14:paraId="719FCEA5" w14:textId="6D3E8747" w:rsidR="00F660E0" w:rsidRPr="003752D6"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8"/>
                <w:szCs w:val="18"/>
                <w:lang w:val="en-US"/>
              </w:rPr>
            </w:pPr>
            <w:del w:id="302" w:author="Peter Van Der Plas" w:date="2025-04-26T12:51:00Z" w16du:dateUtc="2025-04-26T10:51:00Z">
              <w:r w:rsidRPr="003752D6" w:rsidDel="00B775ED">
                <w:rPr>
                  <w:spacing w:val="-8"/>
                  <w:sz w:val="20"/>
                  <w:szCs w:val="18"/>
                  <w:lang w:val="en-US"/>
                  <w:rPrChange w:id="303" w:author="Peter Van Der Plas" w:date="2025-04-26T17:59:00Z" w16du:dateUtc="2025-04-26T15:59:00Z">
                    <w:rPr>
                      <w:spacing w:val="-8"/>
                      <w:sz w:val="16"/>
                      <w:szCs w:val="18"/>
                      <w:lang w:val="en-US"/>
                    </w:rPr>
                  </w:rPrChange>
                </w:rPr>
                <w:delText xml:space="preserve">Position </w:delText>
              </w:r>
            </w:del>
            <w:ins w:id="304" w:author="Peter Van Der Plas" w:date="2025-04-26T12:51:00Z" w16du:dateUtc="2025-04-26T10:51:00Z">
              <w:r w:rsidR="00B775ED" w:rsidRPr="003752D6">
                <w:rPr>
                  <w:spacing w:val="-8"/>
                  <w:sz w:val="20"/>
                  <w:szCs w:val="18"/>
                  <w:lang w:val="en-US"/>
                  <w:rPrChange w:id="305" w:author="Peter Van Der Plas" w:date="2025-04-26T17:59:00Z" w16du:dateUtc="2025-04-26T15:59:00Z">
                    <w:rPr>
                      <w:spacing w:val="-8"/>
                      <w:sz w:val="16"/>
                      <w:szCs w:val="18"/>
                      <w:lang w:val="en-US"/>
                    </w:rPr>
                  </w:rPrChange>
                </w:rPr>
                <w:t>Geo</w:t>
              </w:r>
            </w:ins>
            <w:del w:id="306" w:author="Peter Van Der Plas" w:date="2025-04-26T12:51:00Z" w16du:dateUtc="2025-04-26T10:51:00Z">
              <w:r w:rsidRPr="003752D6" w:rsidDel="00B775ED">
                <w:rPr>
                  <w:spacing w:val="-8"/>
                  <w:sz w:val="20"/>
                  <w:szCs w:val="18"/>
                  <w:lang w:val="en-US"/>
                  <w:rPrChange w:id="307" w:author="Peter Van Der Plas" w:date="2025-04-26T17:59:00Z" w16du:dateUtc="2025-04-26T15:59:00Z">
                    <w:rPr>
                      <w:spacing w:val="-8"/>
                      <w:sz w:val="16"/>
                      <w:szCs w:val="18"/>
                      <w:lang w:val="en-US"/>
                    </w:rPr>
                  </w:rPrChange>
                </w:rPr>
                <w:delText>&amp; Directio</w:delText>
              </w:r>
              <w:r w:rsidRPr="003752D6" w:rsidDel="00B775ED">
                <w:rPr>
                  <w:spacing w:val="-8"/>
                  <w:szCs w:val="18"/>
                  <w:lang w:val="en-US"/>
                </w:rPr>
                <w:delText>n</w:delText>
              </w:r>
            </w:del>
            <w:ins w:id="308" w:author="Peter Van Der Plas" w:date="2025-04-26T12:51:00Z" w16du:dateUtc="2025-04-26T10:51:00Z">
              <w:r w:rsidR="00B775ED" w:rsidRPr="003752D6">
                <w:rPr>
                  <w:spacing w:val="-8"/>
                  <w:szCs w:val="18"/>
                  <w:lang w:val="en-US"/>
                </w:rPr>
                <w:t>m</w:t>
              </w:r>
            </w:ins>
            <w:ins w:id="309" w:author="Peter Van Der Plas" w:date="2025-04-26T12:52:00Z" w16du:dateUtc="2025-04-26T10:52:00Z">
              <w:r w:rsidR="00B775ED" w:rsidRPr="003752D6">
                <w:rPr>
                  <w:spacing w:val="-8"/>
                  <w:szCs w:val="18"/>
                  <w:lang w:val="en-US"/>
                </w:rPr>
                <w:t>. Features</w:t>
              </w:r>
            </w:ins>
          </w:p>
        </w:tc>
        <w:tc>
          <w:tcPr>
            <w:tcW w:w="449" w:type="dxa"/>
            <w:textDirection w:val="btLr"/>
            <w:vAlign w:val="center"/>
          </w:tcPr>
          <w:p w14:paraId="1AC78967"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Functions</w:t>
            </w:r>
          </w:p>
        </w:tc>
        <w:tc>
          <w:tcPr>
            <w:tcW w:w="2805" w:type="dxa"/>
            <w:vAlign w:val="bottom"/>
          </w:tcPr>
          <w:p w14:paraId="73EEF8D3" w14:textId="77777777" w:rsidR="00F660E0" w:rsidRPr="00B42347" w:rsidRDefault="00F660E0" w:rsidP="00640A79">
            <w:pPr>
              <w:pStyle w:val="TableCell"/>
              <w:keepNext/>
              <w:cnfStyle w:val="100000000000" w:firstRow="1" w:lastRow="0" w:firstColumn="0" w:lastColumn="0" w:oddVBand="0" w:evenVBand="0" w:oddHBand="0" w:evenHBand="0" w:firstRowFirstColumn="0" w:firstRowLastColumn="0" w:lastRowFirstColumn="0" w:lastRowLastColumn="0"/>
              <w:rPr>
                <w:b/>
                <w:lang w:val="en-US"/>
              </w:rPr>
            </w:pPr>
            <w:r w:rsidRPr="00B42347">
              <w:rPr>
                <w:lang w:val="en-US"/>
              </w:rPr>
              <w:t>MPS Service Objects for which MO Objects or Service Data Structures are used in Service Operations</w:t>
            </w:r>
          </w:p>
        </w:tc>
      </w:tr>
      <w:tr w:rsidR="00F660E0" w:rsidRPr="00B42347" w14:paraId="72D4BA0A"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14A12BF8" w14:textId="77777777" w:rsidR="00F660E0" w:rsidRPr="00B42347" w:rsidRDefault="00F660E0" w:rsidP="00E57663">
            <w:pPr>
              <w:pStyle w:val="TableCell"/>
              <w:rPr>
                <w:szCs w:val="18"/>
                <w:lang w:val="en-US"/>
              </w:rPr>
            </w:pPr>
            <w:r w:rsidRPr="00B42347">
              <w:rPr>
                <w:szCs w:val="18"/>
                <w:lang w:val="en-US"/>
              </w:rPr>
              <w:t>PRS</w:t>
            </w:r>
          </w:p>
        </w:tc>
        <w:tc>
          <w:tcPr>
            <w:tcW w:w="3118" w:type="dxa"/>
          </w:tcPr>
          <w:p w14:paraId="062078E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Submit Request / Status</w:t>
            </w:r>
          </w:p>
        </w:tc>
        <w:tc>
          <w:tcPr>
            <w:tcW w:w="449" w:type="dxa"/>
          </w:tcPr>
          <w:p w14:paraId="26CAE50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0C1E0D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8DC608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96F86C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693B1C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B170B0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2E0E3A0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2E3BB3F4"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5F204D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0B1C6F1"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Cancel Request</w:t>
            </w:r>
          </w:p>
        </w:tc>
        <w:tc>
          <w:tcPr>
            <w:tcW w:w="449" w:type="dxa"/>
            <w:shd w:val="clear" w:color="auto" w:fill="D9D9D9" w:themeFill="background1" w:themeFillShade="D9"/>
          </w:tcPr>
          <w:p w14:paraId="0F29BC8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F33657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1C90DF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92A180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EE9513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7DE699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A851322"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0A61EE41"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43735EB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3C06ADB0"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Update Request</w:t>
            </w:r>
          </w:p>
        </w:tc>
        <w:tc>
          <w:tcPr>
            <w:tcW w:w="449" w:type="dxa"/>
            <w:shd w:val="clear" w:color="auto" w:fill="D9D9D9" w:themeFill="background1" w:themeFillShade="D9"/>
          </w:tcPr>
          <w:p w14:paraId="67420CC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BF1384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00A1ED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F4F015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4F3468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3E4FC9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52BBD18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10CF52B5"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9FDEEA8"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DB981F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Subscribe to Status</w:t>
            </w:r>
          </w:p>
        </w:tc>
        <w:tc>
          <w:tcPr>
            <w:tcW w:w="449" w:type="dxa"/>
            <w:shd w:val="clear" w:color="auto" w:fill="D9D9D9" w:themeFill="background1" w:themeFillShade="D9"/>
          </w:tcPr>
          <w:p w14:paraId="60BBBFE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DBD5B8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46D31B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C1A2ED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384191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DC374A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E5FEB3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569C34A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7CA4A64B"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538C827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Retrieve Request</w:t>
            </w:r>
          </w:p>
        </w:tc>
        <w:tc>
          <w:tcPr>
            <w:tcW w:w="449" w:type="dxa"/>
            <w:shd w:val="clear" w:color="auto" w:fill="D9D9D9" w:themeFill="background1" w:themeFillShade="D9"/>
          </w:tcPr>
          <w:p w14:paraId="50759C0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AF02E2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B279E6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9F4C88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EBCFD1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34546D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3BBCC60"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212726F1"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419D945C" w14:textId="77777777" w:rsidR="00F660E0" w:rsidRPr="00B42347" w:rsidRDefault="00F660E0" w:rsidP="00E57663">
            <w:pPr>
              <w:pStyle w:val="TableCell"/>
              <w:rPr>
                <w:szCs w:val="18"/>
                <w:lang w:val="en-US"/>
              </w:rPr>
            </w:pPr>
            <w:r w:rsidRPr="00B42347">
              <w:rPr>
                <w:szCs w:val="18"/>
                <w:lang w:val="en-US"/>
              </w:rPr>
              <w:t>PDS</w:t>
            </w:r>
          </w:p>
        </w:tc>
        <w:tc>
          <w:tcPr>
            <w:tcW w:w="3118" w:type="dxa"/>
          </w:tcPr>
          <w:p w14:paraId="55515A2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List &amp; Obtain Plans</w:t>
            </w:r>
          </w:p>
        </w:tc>
        <w:tc>
          <w:tcPr>
            <w:tcW w:w="449" w:type="dxa"/>
          </w:tcPr>
          <w:p w14:paraId="2CFC3DA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3D5B49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87EC46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24257D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630056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0B4C32C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5441D5D"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0BD42E0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760DC131"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08B9663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Subscribe to Status</w:t>
            </w:r>
          </w:p>
        </w:tc>
        <w:tc>
          <w:tcPr>
            <w:tcW w:w="449" w:type="dxa"/>
            <w:shd w:val="clear" w:color="auto" w:fill="D9D9D9" w:themeFill="background1" w:themeFillShade="D9"/>
          </w:tcPr>
          <w:p w14:paraId="4B9432A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0F686AF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3DB687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343203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138351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459ECB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28DB9AF3"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6D21C053"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5F67C89"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3C14843D"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Subscribe to Plans</w:t>
            </w:r>
          </w:p>
        </w:tc>
        <w:tc>
          <w:tcPr>
            <w:tcW w:w="449" w:type="dxa"/>
            <w:shd w:val="clear" w:color="auto" w:fill="D9D9D9" w:themeFill="background1" w:themeFillShade="D9"/>
          </w:tcPr>
          <w:p w14:paraId="7A21E44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013FB35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03CFDC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85C805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FB5618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C6C898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AE4230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44CBCEAE"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42DC341A"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4C79E5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Query Plans</w:t>
            </w:r>
          </w:p>
        </w:tc>
        <w:tc>
          <w:tcPr>
            <w:tcW w:w="449" w:type="dxa"/>
            <w:shd w:val="clear" w:color="auto" w:fill="D9D9D9" w:themeFill="background1" w:themeFillShade="D9"/>
          </w:tcPr>
          <w:p w14:paraId="491241B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C70596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D22C6A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A2B75F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0587BC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D90C02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25298479"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2F5F9CC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9C4AFF1"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699E9C5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Retrieve Partial Plan</w:t>
            </w:r>
          </w:p>
        </w:tc>
        <w:tc>
          <w:tcPr>
            <w:tcW w:w="449" w:type="dxa"/>
            <w:shd w:val="clear" w:color="auto" w:fill="D9D9D9" w:themeFill="background1" w:themeFillShade="D9"/>
          </w:tcPr>
          <w:p w14:paraId="04E1D0F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61A4F2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A5B403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9BB6EE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69A3D2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627F11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558812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1D9400F3"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020EF99B" w14:textId="77777777" w:rsidR="00F660E0" w:rsidRPr="00B42347" w:rsidRDefault="00F660E0" w:rsidP="00E57663">
            <w:pPr>
              <w:pStyle w:val="TableCell"/>
              <w:rPr>
                <w:szCs w:val="18"/>
                <w:lang w:val="en-US"/>
              </w:rPr>
            </w:pPr>
            <w:r w:rsidRPr="00B42347">
              <w:rPr>
                <w:szCs w:val="18"/>
                <w:lang w:val="en-US"/>
              </w:rPr>
              <w:t>PECS</w:t>
            </w:r>
          </w:p>
        </w:tc>
        <w:tc>
          <w:tcPr>
            <w:tcW w:w="3118" w:type="dxa"/>
          </w:tcPr>
          <w:p w14:paraId="138A6B54"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Submit Plan / Status</w:t>
            </w:r>
          </w:p>
        </w:tc>
        <w:tc>
          <w:tcPr>
            <w:tcW w:w="449" w:type="dxa"/>
          </w:tcPr>
          <w:p w14:paraId="40443BF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4BCC03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82760F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09BEB84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4B0FEA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526D5C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7DE38C8D"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44080DA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1F52A57"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566310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Plan Activation</w:t>
            </w:r>
          </w:p>
        </w:tc>
        <w:tc>
          <w:tcPr>
            <w:tcW w:w="449" w:type="dxa"/>
            <w:shd w:val="clear" w:color="auto" w:fill="D9D9D9" w:themeFill="background1" w:themeFillShade="D9"/>
          </w:tcPr>
          <w:p w14:paraId="7C74E40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2B5D3A7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297964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C6C24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BD2DA0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303A86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7E6000B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5DB0EC6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04016B4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57E77C9"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Subscribe to Status</w:t>
            </w:r>
          </w:p>
        </w:tc>
        <w:tc>
          <w:tcPr>
            <w:tcW w:w="449" w:type="dxa"/>
            <w:shd w:val="clear" w:color="auto" w:fill="D9D9D9" w:themeFill="background1" w:themeFillShade="D9"/>
          </w:tcPr>
          <w:p w14:paraId="1FC63BC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2F102E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308890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97D546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81B566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BCF3BC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834691B"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76E3C47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7690839"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36D5B62"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Subscribe to Detail</w:t>
            </w:r>
          </w:p>
        </w:tc>
        <w:tc>
          <w:tcPr>
            <w:tcW w:w="449" w:type="dxa"/>
            <w:shd w:val="clear" w:color="auto" w:fill="D9D9D9" w:themeFill="background1" w:themeFillShade="D9"/>
          </w:tcPr>
          <w:p w14:paraId="55578EE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B12E92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F87227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E42B40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002621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679E08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5CA667AA"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spacing w:val="-6"/>
                <w:lang w:val="en-US"/>
              </w:rPr>
            </w:pPr>
            <w:r w:rsidRPr="00B42347">
              <w:rPr>
                <w:spacing w:val="-6"/>
                <w:lang w:val="en-US"/>
              </w:rPr>
              <w:t>Planning Activity/Event/Resource</w:t>
            </w:r>
          </w:p>
        </w:tc>
      </w:tr>
      <w:tr w:rsidR="00F660E0" w:rsidRPr="00B42347" w14:paraId="4974D112"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AF3FB2B"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CF76B7A"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SubPlan Activation</w:t>
            </w:r>
          </w:p>
        </w:tc>
        <w:tc>
          <w:tcPr>
            <w:tcW w:w="449" w:type="dxa"/>
            <w:shd w:val="clear" w:color="auto" w:fill="D9D9D9" w:themeFill="background1" w:themeFillShade="D9"/>
          </w:tcPr>
          <w:p w14:paraId="5AE2EC6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E94176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252275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4BC813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EB6B6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295BEE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15C88A7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(SubPlan)</w:t>
            </w:r>
          </w:p>
        </w:tc>
      </w:tr>
      <w:tr w:rsidR="00F660E0" w:rsidRPr="00B42347" w14:paraId="6DF2CFF4"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21857137"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754FE02"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 Subscribe to SubPlans</w:t>
            </w:r>
          </w:p>
        </w:tc>
        <w:tc>
          <w:tcPr>
            <w:tcW w:w="449" w:type="dxa"/>
            <w:shd w:val="clear" w:color="auto" w:fill="D9D9D9" w:themeFill="background1" w:themeFillShade="D9"/>
          </w:tcPr>
          <w:p w14:paraId="32A160F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74113C6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446BAA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874132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80FA19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AB8448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3A29BAD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(SubPlan)</w:t>
            </w:r>
          </w:p>
        </w:tc>
      </w:tr>
      <w:tr w:rsidR="00F660E0" w:rsidRPr="00B42347" w14:paraId="78E4274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720C6C5"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5F76223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 Activity Suspension</w:t>
            </w:r>
          </w:p>
        </w:tc>
        <w:tc>
          <w:tcPr>
            <w:tcW w:w="449" w:type="dxa"/>
            <w:shd w:val="clear" w:color="auto" w:fill="D9D9D9" w:themeFill="background1" w:themeFillShade="D9"/>
          </w:tcPr>
          <w:p w14:paraId="520CAAF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B06DA8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0F989D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029C41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D53742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59CBE6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29428B3B"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w:t>
            </w:r>
          </w:p>
        </w:tc>
      </w:tr>
      <w:tr w:rsidR="00F660E0" w:rsidRPr="00B42347" w14:paraId="58ABDF5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3C3CE9E"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69DA7F1A"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 Activity Status</w:t>
            </w:r>
          </w:p>
        </w:tc>
        <w:tc>
          <w:tcPr>
            <w:tcW w:w="449" w:type="dxa"/>
            <w:shd w:val="clear" w:color="auto" w:fill="D9D9D9" w:themeFill="background1" w:themeFillShade="D9"/>
          </w:tcPr>
          <w:p w14:paraId="7E4B046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EF3C15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84D518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93D1B2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8479E1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E88493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5D6DCF0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w:t>
            </w:r>
          </w:p>
        </w:tc>
      </w:tr>
      <w:tr w:rsidR="00F660E0" w:rsidRPr="00B42347" w14:paraId="0B0F464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54A2DA80" w14:textId="77777777" w:rsidR="00F660E0" w:rsidRPr="00B42347" w:rsidRDefault="00F660E0" w:rsidP="00E57663">
            <w:pPr>
              <w:pStyle w:val="TableCell"/>
              <w:rPr>
                <w:szCs w:val="18"/>
                <w:lang w:val="en-US"/>
              </w:rPr>
            </w:pPr>
            <w:r w:rsidRPr="00B42347">
              <w:rPr>
                <w:szCs w:val="18"/>
                <w:lang w:val="en-US"/>
              </w:rPr>
              <w:t>PIMS</w:t>
            </w:r>
          </w:p>
        </w:tc>
        <w:tc>
          <w:tcPr>
            <w:tcW w:w="3118" w:type="dxa"/>
            <w:shd w:val="clear" w:color="auto" w:fill="D9D9D9" w:themeFill="background1" w:themeFillShade="D9"/>
          </w:tcPr>
          <w:p w14:paraId="06A5438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Request Definitions</w:t>
            </w:r>
          </w:p>
        </w:tc>
        <w:tc>
          <w:tcPr>
            <w:tcW w:w="449" w:type="dxa"/>
            <w:shd w:val="clear" w:color="auto" w:fill="D9D9D9" w:themeFill="background1" w:themeFillShade="D9"/>
          </w:tcPr>
          <w:p w14:paraId="0D1D7D6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3F5F76B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C5AE03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5596B1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26F010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787BDB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D86E51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6F7E40D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407B7A1"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71C914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Event Definitions</w:t>
            </w:r>
          </w:p>
        </w:tc>
        <w:tc>
          <w:tcPr>
            <w:tcW w:w="449" w:type="dxa"/>
            <w:shd w:val="clear" w:color="auto" w:fill="D9D9D9" w:themeFill="background1" w:themeFillShade="D9"/>
          </w:tcPr>
          <w:p w14:paraId="3DFE18F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80FF90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7D201D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E9EB0E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8F5BFE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6CEB71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351AD9E"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Event</w:t>
            </w:r>
          </w:p>
        </w:tc>
      </w:tr>
      <w:tr w:rsidR="00F660E0" w:rsidRPr="00B42347" w14:paraId="5A67913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98A6C05"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2E5EEC9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Activity Definitions</w:t>
            </w:r>
          </w:p>
        </w:tc>
        <w:tc>
          <w:tcPr>
            <w:tcW w:w="449" w:type="dxa"/>
            <w:shd w:val="clear" w:color="auto" w:fill="D9D9D9" w:themeFill="background1" w:themeFillShade="D9"/>
          </w:tcPr>
          <w:p w14:paraId="0AA6F82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289E85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FA285E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8F8C3C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A7B1AE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FC414E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60633EA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w:t>
            </w:r>
          </w:p>
        </w:tc>
      </w:tr>
      <w:tr w:rsidR="00F660E0" w:rsidRPr="00B42347" w14:paraId="2ADDE9A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23AD12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3577C8A0"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Resource Definitions</w:t>
            </w:r>
          </w:p>
        </w:tc>
        <w:tc>
          <w:tcPr>
            <w:tcW w:w="449" w:type="dxa"/>
            <w:shd w:val="clear" w:color="auto" w:fill="D9D9D9" w:themeFill="background1" w:themeFillShade="D9"/>
          </w:tcPr>
          <w:p w14:paraId="4F585FB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0C5CD52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06A4C0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8F382F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0F4BA3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79994F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49F3D923"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Resource</w:t>
            </w:r>
          </w:p>
        </w:tc>
      </w:tr>
      <w:tr w:rsidR="00F660E0" w:rsidRPr="00B42347" w14:paraId="32096FE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1E59B8FC" w14:textId="77777777" w:rsidR="00F660E0" w:rsidRPr="00B42347" w:rsidRDefault="00F660E0" w:rsidP="00E57663">
            <w:pPr>
              <w:pStyle w:val="TableCell"/>
              <w:rPr>
                <w:szCs w:val="18"/>
                <w:lang w:val="en-US"/>
              </w:rPr>
            </w:pPr>
            <w:r w:rsidRPr="00B42347">
              <w:rPr>
                <w:szCs w:val="18"/>
                <w:lang w:val="en-US"/>
              </w:rPr>
              <w:t>PES</w:t>
            </w:r>
          </w:p>
        </w:tc>
        <w:tc>
          <w:tcPr>
            <w:tcW w:w="3118" w:type="dxa"/>
          </w:tcPr>
          <w:p w14:paraId="731A650C"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Update Plan Status</w:t>
            </w:r>
          </w:p>
        </w:tc>
        <w:tc>
          <w:tcPr>
            <w:tcW w:w="449" w:type="dxa"/>
          </w:tcPr>
          <w:p w14:paraId="56A384D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A2BA27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703925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F11931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0445C0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98C4D3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167C1A4B"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6A56781B" w14:textId="77777777" w:rsidTr="00E033B4">
        <w:tc>
          <w:tcPr>
            <w:cnfStyle w:val="001000000000" w:firstRow="0" w:lastRow="0" w:firstColumn="1" w:lastColumn="0" w:oddVBand="0" w:evenVBand="0" w:oddHBand="0" w:evenHBand="0" w:firstRowFirstColumn="0" w:firstRowLastColumn="0" w:lastRowFirstColumn="0" w:lastRowLastColumn="0"/>
            <w:tcW w:w="959" w:type="dxa"/>
            <w:vMerge/>
          </w:tcPr>
          <w:p w14:paraId="2F170E1E" w14:textId="77777777" w:rsidR="00F660E0" w:rsidRPr="00B42347" w:rsidRDefault="00F660E0" w:rsidP="00E57663">
            <w:pPr>
              <w:pStyle w:val="TableCell"/>
              <w:rPr>
                <w:lang w:val="en-US"/>
              </w:rPr>
            </w:pPr>
          </w:p>
        </w:tc>
        <w:tc>
          <w:tcPr>
            <w:tcW w:w="3118" w:type="dxa"/>
            <w:shd w:val="clear" w:color="auto" w:fill="D9D9D9" w:themeFill="background1" w:themeFillShade="D9"/>
          </w:tcPr>
          <w:p w14:paraId="228571E3"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Insert/Delete Activity/Event</w:t>
            </w:r>
          </w:p>
        </w:tc>
        <w:tc>
          <w:tcPr>
            <w:tcW w:w="449" w:type="dxa"/>
            <w:shd w:val="clear" w:color="auto" w:fill="D9D9D9" w:themeFill="background1" w:themeFillShade="D9"/>
          </w:tcPr>
          <w:p w14:paraId="746ED4E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AEA67A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D9835E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357F75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0B9AA1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DBEFF2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334E9FD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Activity/Event</w:t>
            </w:r>
          </w:p>
        </w:tc>
      </w:tr>
      <w:tr w:rsidR="00F660E0" w:rsidRPr="00B42347" w14:paraId="1A8E919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24A99D3" w14:textId="77777777" w:rsidR="00F660E0" w:rsidRPr="00B42347" w:rsidRDefault="00F660E0" w:rsidP="00E57663">
            <w:pPr>
              <w:pStyle w:val="TableCell"/>
              <w:rPr>
                <w:lang w:val="en-US"/>
              </w:rPr>
            </w:pPr>
          </w:p>
        </w:tc>
        <w:tc>
          <w:tcPr>
            <w:tcW w:w="3118" w:type="dxa"/>
            <w:shd w:val="clear" w:color="auto" w:fill="D9D9D9" w:themeFill="background1" w:themeFillShade="D9"/>
          </w:tcPr>
          <w:p w14:paraId="52FBEA59"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Update Activity/Event</w:t>
            </w:r>
          </w:p>
        </w:tc>
        <w:tc>
          <w:tcPr>
            <w:tcW w:w="449" w:type="dxa"/>
            <w:shd w:val="clear" w:color="auto" w:fill="D9D9D9" w:themeFill="background1" w:themeFillShade="D9"/>
          </w:tcPr>
          <w:p w14:paraId="255A491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3B32C1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BAEFF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39E748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0E8678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ED8B11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5A0F5DCE"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Activity/Event</w:t>
            </w:r>
          </w:p>
        </w:tc>
      </w:tr>
      <w:tr w:rsidR="00F660E0" w:rsidRPr="00B42347" w14:paraId="266B671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A73001A" w14:textId="77777777" w:rsidR="00F660E0" w:rsidRPr="00B42347" w:rsidRDefault="00F660E0" w:rsidP="00E57663">
            <w:pPr>
              <w:pStyle w:val="TableCell"/>
              <w:rPr>
                <w:lang w:val="en-US"/>
              </w:rPr>
            </w:pPr>
          </w:p>
        </w:tc>
        <w:tc>
          <w:tcPr>
            <w:tcW w:w="3118" w:type="dxa"/>
            <w:shd w:val="clear" w:color="auto" w:fill="D9D9D9" w:themeFill="background1" w:themeFillShade="D9"/>
          </w:tcPr>
          <w:p w14:paraId="58D7C78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Update Resource</w:t>
            </w:r>
          </w:p>
        </w:tc>
        <w:tc>
          <w:tcPr>
            <w:tcW w:w="449" w:type="dxa"/>
            <w:shd w:val="clear" w:color="auto" w:fill="D9D9D9" w:themeFill="background1" w:themeFillShade="D9"/>
          </w:tcPr>
          <w:p w14:paraId="690E56F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62B222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FCA765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52A62E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3620674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427975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4DE6B2E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Resource</w:t>
            </w:r>
          </w:p>
        </w:tc>
      </w:tr>
      <w:tr w:rsidR="00F660E0" w:rsidRPr="00B42347" w14:paraId="43FF1705"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015EEF9F" w14:textId="77777777" w:rsidR="00F660E0" w:rsidRPr="00B42347" w:rsidRDefault="00F660E0" w:rsidP="00E57663">
            <w:pPr>
              <w:pStyle w:val="TableCell"/>
              <w:rPr>
                <w:lang w:val="en-US"/>
              </w:rPr>
            </w:pPr>
          </w:p>
        </w:tc>
        <w:tc>
          <w:tcPr>
            <w:tcW w:w="3118" w:type="dxa"/>
            <w:shd w:val="clear" w:color="auto" w:fill="D9D9D9" w:themeFill="background1" w:themeFillShade="D9"/>
          </w:tcPr>
          <w:p w14:paraId="321B4974"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Update Resource Profile</w:t>
            </w:r>
          </w:p>
        </w:tc>
        <w:tc>
          <w:tcPr>
            <w:tcW w:w="449" w:type="dxa"/>
            <w:shd w:val="clear" w:color="auto" w:fill="D9D9D9" w:themeFill="background1" w:themeFillShade="D9"/>
          </w:tcPr>
          <w:p w14:paraId="5BDDC4C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5D3D3C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A6FB59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A9500F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1540C8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07090F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9776234"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Resource</w:t>
            </w:r>
          </w:p>
        </w:tc>
      </w:tr>
      <w:tr w:rsidR="00F660E0" w:rsidRPr="00B42347" w14:paraId="3E2BFB6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2C22E226" w14:textId="77777777" w:rsidR="00F660E0" w:rsidRPr="00B42347" w:rsidRDefault="00F660E0" w:rsidP="00E57663">
            <w:pPr>
              <w:pStyle w:val="TableCell"/>
              <w:rPr>
                <w:lang w:val="en-US"/>
              </w:rPr>
            </w:pPr>
          </w:p>
        </w:tc>
        <w:tc>
          <w:tcPr>
            <w:tcW w:w="3118" w:type="dxa"/>
            <w:shd w:val="clear" w:color="auto" w:fill="D9D9D9" w:themeFill="background1" w:themeFillShade="D9"/>
          </w:tcPr>
          <w:p w14:paraId="514AA2A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 Apply Time Shift</w:t>
            </w:r>
          </w:p>
        </w:tc>
        <w:tc>
          <w:tcPr>
            <w:tcW w:w="449" w:type="dxa"/>
            <w:shd w:val="clear" w:color="auto" w:fill="D9D9D9" w:themeFill="background1" w:themeFillShade="D9"/>
          </w:tcPr>
          <w:p w14:paraId="374E81C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9D5E0C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D1DD7B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CE946A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C48069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2311F2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183F3C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bl>
    <w:p w14:paraId="201A9DA0" w14:textId="231F41E2" w:rsidR="00D050AC" w:rsidRPr="00B42347" w:rsidRDefault="00D050AC" w:rsidP="00245C63">
      <w:pPr>
        <w:pStyle w:val="Heading2"/>
        <w:spacing w:before="480"/>
      </w:pPr>
      <w:bookmarkStart w:id="310" w:name="_Toc185342058"/>
      <w:bookmarkStart w:id="311" w:name="_Toc185349668"/>
      <w:bookmarkStart w:id="312" w:name="_Toc185428777"/>
      <w:bookmarkStart w:id="313" w:name="_Toc185498418"/>
      <w:bookmarkStart w:id="314" w:name="_Toc185499618"/>
      <w:bookmarkStart w:id="315" w:name="_Toc185500819"/>
      <w:bookmarkStart w:id="316" w:name="_Toc185502024"/>
      <w:bookmarkStart w:id="317" w:name="_Toc185503230"/>
      <w:bookmarkStart w:id="318" w:name="_Toc186031490"/>
      <w:bookmarkStart w:id="319" w:name="_Toc186032696"/>
      <w:bookmarkStart w:id="320" w:name="_Toc186033902"/>
      <w:bookmarkStart w:id="321" w:name="_Toc186046400"/>
      <w:bookmarkStart w:id="322" w:name="_Toc186457160"/>
      <w:bookmarkStart w:id="323" w:name="_Toc186470805"/>
      <w:bookmarkStart w:id="324" w:name="_Toc186645316"/>
      <w:bookmarkStart w:id="325" w:name="_Toc196591294"/>
      <w:bookmarkStart w:id="326" w:name="_Ref139886473"/>
      <w:bookmarkStart w:id="327" w:name="_Toc14009382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B42347">
        <w:t>Conventions</w:t>
      </w:r>
      <w:bookmarkEnd w:id="325"/>
    </w:p>
    <w:p w14:paraId="0C42E0E9" w14:textId="77777777" w:rsidR="00D050AC" w:rsidRPr="00B42347" w:rsidRDefault="00D050AC" w:rsidP="00245C63">
      <w:pPr>
        <w:pStyle w:val="Heading3"/>
      </w:pPr>
      <w:r w:rsidRPr="00B42347">
        <w:t>Services</w:t>
      </w:r>
    </w:p>
    <w:p w14:paraId="7CBAF760" w14:textId="5D426D6F" w:rsidR="00D050AC" w:rsidRPr="00B42347" w:rsidRDefault="008C20D9" w:rsidP="00D050AC">
      <w:pPr>
        <w:rPr>
          <w:lang w:eastAsia="en-GB"/>
        </w:rPr>
      </w:pPr>
      <w:r w:rsidRPr="00B42347">
        <w:rPr>
          <w:lang w:eastAsia="en-GB"/>
        </w:rPr>
        <w:t>For each service specification, a</w:t>
      </w:r>
      <w:r w:rsidR="00D050AC" w:rsidRPr="00B42347">
        <w:rPr>
          <w:lang w:eastAsia="en-GB"/>
        </w:rPr>
        <w:t xml:space="preserve"> summary table is provided.  This defines the area, service and version numbers used in MAL message headers, and lists the service operations together with their MAL interaction patterns, operation numbers, and the capability set to which they belong.</w:t>
      </w:r>
    </w:p>
    <w:p w14:paraId="2BB10893" w14:textId="716A524A" w:rsidR="00D050AC" w:rsidRPr="00B42347" w:rsidRDefault="00D050AC" w:rsidP="00245C63">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3</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1B41D5" w:rsidRPr="00B42347">
        <w:rPr>
          <w:noProof/>
        </w:rPr>
        <w:t>2</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328" w:name="_Toc196651163"/>
      <w:r w:rsidR="00AF7529" w:rsidRPr="00B42347">
        <w:rPr>
          <w:noProof/>
        </w:rPr>
        <w:instrText>3</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B01F45">
        <w:rPr>
          <w:noProof/>
        </w:rPr>
        <w:instrText>2</w:instrText>
      </w:r>
      <w:r w:rsidR="00AF7529" w:rsidRPr="00B42347">
        <w:fldChar w:fldCharType="end"/>
      </w:r>
      <w:r w:rsidRPr="00B42347">
        <w:tab/>
        <w:instrText>Example Service Table</w:instrText>
      </w:r>
      <w:bookmarkEnd w:id="328"/>
      <w:r w:rsidRPr="00B42347">
        <w:instrText>"</w:instrText>
      </w:r>
      <w:r w:rsidRPr="00B42347">
        <w:fldChar w:fldCharType="end"/>
      </w:r>
      <w:r w:rsidRPr="00B42347">
        <w:t>:  Example Service Table</w:t>
      </w:r>
    </w:p>
    <w:tbl>
      <w:tblPr>
        <w:tblStyle w:val="RBTable"/>
        <w:tblW w:w="9242" w:type="dxa"/>
        <w:tblLayout w:type="fixed"/>
        <w:tblLook w:val="0420" w:firstRow="1" w:lastRow="0" w:firstColumn="0" w:lastColumn="0" w:noHBand="0" w:noVBand="1"/>
      </w:tblPr>
      <w:tblGrid>
        <w:gridCol w:w="2400"/>
        <w:gridCol w:w="3119"/>
        <w:gridCol w:w="1275"/>
        <w:gridCol w:w="1275"/>
        <w:gridCol w:w="1173"/>
      </w:tblGrid>
      <w:tr w:rsidR="00D050AC" w:rsidRPr="00B42347" w14:paraId="6CAFCBDE"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41A2BC0E" w14:textId="77777777" w:rsidR="00D050AC" w:rsidRPr="00B42347" w:rsidRDefault="00D050AC" w:rsidP="00063C5D">
            <w:pPr>
              <w:pStyle w:val="TableCell"/>
              <w:keepNext/>
              <w:jc w:val="center"/>
              <w:rPr>
                <w:rFonts w:cs="Arial"/>
                <w:szCs w:val="18"/>
                <w:lang w:val="en-US"/>
              </w:rPr>
            </w:pPr>
            <w:r w:rsidRPr="00B42347">
              <w:rPr>
                <w:rFonts w:cs="Arial"/>
                <w:szCs w:val="18"/>
                <w:lang w:val="en-US"/>
              </w:rPr>
              <w:t>Area Identifier</w:t>
            </w:r>
          </w:p>
        </w:tc>
        <w:tc>
          <w:tcPr>
            <w:tcW w:w="3118" w:type="dxa"/>
          </w:tcPr>
          <w:p w14:paraId="1B1537F6" w14:textId="77777777" w:rsidR="00D050AC" w:rsidRPr="00B42347" w:rsidRDefault="00D050AC" w:rsidP="00063C5D">
            <w:pPr>
              <w:pStyle w:val="TableCell"/>
              <w:keepNext/>
              <w:jc w:val="center"/>
              <w:rPr>
                <w:rFonts w:cs="Arial"/>
                <w:szCs w:val="18"/>
                <w:lang w:val="en-US"/>
              </w:rPr>
            </w:pPr>
            <w:r w:rsidRPr="00B42347">
              <w:rPr>
                <w:rFonts w:cs="Arial"/>
                <w:szCs w:val="18"/>
                <w:lang w:val="en-US"/>
              </w:rPr>
              <w:t>Service Identifier</w:t>
            </w:r>
          </w:p>
        </w:tc>
        <w:tc>
          <w:tcPr>
            <w:tcW w:w="1275" w:type="dxa"/>
          </w:tcPr>
          <w:p w14:paraId="181087CD" w14:textId="77777777" w:rsidR="00D050AC" w:rsidRPr="00B42347" w:rsidRDefault="00D050AC" w:rsidP="00063C5D">
            <w:pPr>
              <w:pStyle w:val="TableCell"/>
              <w:keepNext/>
              <w:jc w:val="center"/>
              <w:rPr>
                <w:rFonts w:cs="Arial"/>
                <w:szCs w:val="18"/>
                <w:lang w:val="en-US"/>
              </w:rPr>
            </w:pPr>
            <w:r w:rsidRPr="00B42347">
              <w:rPr>
                <w:rFonts w:cs="Arial"/>
                <w:szCs w:val="18"/>
                <w:lang w:val="en-US"/>
              </w:rPr>
              <w:t>Area Number</w:t>
            </w:r>
          </w:p>
        </w:tc>
        <w:tc>
          <w:tcPr>
            <w:tcW w:w="1275" w:type="dxa"/>
          </w:tcPr>
          <w:p w14:paraId="4D367620" w14:textId="77777777" w:rsidR="00D050AC" w:rsidRPr="00B42347" w:rsidRDefault="00D050AC" w:rsidP="00063C5D">
            <w:pPr>
              <w:pStyle w:val="TableCell"/>
              <w:keepNext/>
              <w:jc w:val="center"/>
              <w:rPr>
                <w:rFonts w:cs="Arial"/>
                <w:szCs w:val="18"/>
                <w:lang w:val="en-US"/>
              </w:rPr>
            </w:pPr>
            <w:r w:rsidRPr="00B42347">
              <w:rPr>
                <w:rFonts w:cs="Arial"/>
                <w:szCs w:val="18"/>
                <w:lang w:val="en-US"/>
              </w:rPr>
              <w:t>Service Number</w:t>
            </w:r>
          </w:p>
        </w:tc>
        <w:tc>
          <w:tcPr>
            <w:tcW w:w="1173" w:type="dxa"/>
          </w:tcPr>
          <w:p w14:paraId="3D5E7B5F" w14:textId="77777777" w:rsidR="00D050AC" w:rsidRPr="00B42347" w:rsidRDefault="00D050AC" w:rsidP="00063C5D">
            <w:pPr>
              <w:pStyle w:val="TableCell"/>
              <w:keepNext/>
              <w:jc w:val="center"/>
              <w:rPr>
                <w:rFonts w:cs="Arial"/>
                <w:szCs w:val="18"/>
                <w:lang w:val="en-US"/>
              </w:rPr>
            </w:pPr>
            <w:r w:rsidRPr="00B42347">
              <w:rPr>
                <w:rFonts w:cs="Arial"/>
                <w:szCs w:val="18"/>
                <w:lang w:val="en-US"/>
              </w:rPr>
              <w:t>Area Version</w:t>
            </w:r>
          </w:p>
        </w:tc>
      </w:tr>
      <w:tr w:rsidR="00D050AC" w:rsidRPr="00B42347" w14:paraId="33C692D8" w14:textId="77777777" w:rsidTr="00D97D07">
        <w:tc>
          <w:tcPr>
            <w:tcW w:w="2398" w:type="dxa"/>
          </w:tcPr>
          <w:p w14:paraId="2F2CF41E" w14:textId="77777777" w:rsidR="00D050AC" w:rsidRPr="00B42347" w:rsidRDefault="00D050AC" w:rsidP="00E57663">
            <w:pPr>
              <w:pStyle w:val="TableCell"/>
              <w:jc w:val="center"/>
              <w:rPr>
                <w:rFonts w:cs="Arial"/>
                <w:szCs w:val="18"/>
                <w:lang w:val="en-US"/>
              </w:rPr>
            </w:pPr>
            <w:r w:rsidRPr="00B42347">
              <w:rPr>
                <w:rFonts w:cs="Arial"/>
                <w:szCs w:val="18"/>
                <w:lang w:val="en-US"/>
              </w:rPr>
              <w:t>MPS</w:t>
            </w:r>
          </w:p>
        </w:tc>
        <w:tc>
          <w:tcPr>
            <w:tcW w:w="3118" w:type="dxa"/>
          </w:tcPr>
          <w:p w14:paraId="6A9DEF19" w14:textId="77777777" w:rsidR="00D050AC" w:rsidRPr="00B42347" w:rsidRDefault="00D050AC" w:rsidP="00E57663">
            <w:pPr>
              <w:pStyle w:val="TableCell"/>
              <w:jc w:val="center"/>
              <w:rPr>
                <w:rFonts w:cs="Arial"/>
                <w:szCs w:val="18"/>
                <w:lang w:val="en-US"/>
              </w:rPr>
            </w:pPr>
            <w:r w:rsidRPr="00B42347">
              <w:rPr>
                <w:rFonts w:cs="Arial"/>
                <w:szCs w:val="18"/>
                <w:lang w:val="en-US"/>
              </w:rPr>
              <w:t>&lt;Service name&gt;</w:t>
            </w:r>
          </w:p>
        </w:tc>
        <w:tc>
          <w:tcPr>
            <w:tcW w:w="1275" w:type="dxa"/>
          </w:tcPr>
          <w:p w14:paraId="47EA87DF" w14:textId="77777777" w:rsidR="00D050AC" w:rsidRPr="00B42347" w:rsidRDefault="00D050AC" w:rsidP="00E57663">
            <w:pPr>
              <w:pStyle w:val="TableCell"/>
              <w:jc w:val="center"/>
              <w:rPr>
                <w:rFonts w:cs="Arial"/>
                <w:szCs w:val="18"/>
                <w:lang w:val="en-US"/>
              </w:rPr>
            </w:pPr>
            <w:r w:rsidRPr="00B42347">
              <w:rPr>
                <w:rFonts w:cs="Arial"/>
                <w:szCs w:val="18"/>
                <w:lang w:val="en-US"/>
              </w:rPr>
              <w:t>5</w:t>
            </w:r>
          </w:p>
        </w:tc>
        <w:tc>
          <w:tcPr>
            <w:tcW w:w="1275" w:type="dxa"/>
          </w:tcPr>
          <w:p w14:paraId="0B6B3E2C"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c>
          <w:tcPr>
            <w:tcW w:w="1173" w:type="dxa"/>
          </w:tcPr>
          <w:p w14:paraId="2C3CCE64"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r>
    </w:tbl>
    <w:p w14:paraId="63FC2B01" w14:textId="77777777" w:rsidR="00D050AC" w:rsidRPr="00B42347" w:rsidRDefault="00D050AC" w:rsidP="00D050AC">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8"/>
        <w:gridCol w:w="4394"/>
        <w:gridCol w:w="1276"/>
        <w:gridCol w:w="1174"/>
      </w:tblGrid>
      <w:tr w:rsidR="00D050AC" w:rsidRPr="00B42347" w14:paraId="5B0E143D"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5C0AAA97" w14:textId="77777777" w:rsidR="00D050AC" w:rsidRPr="00B42347" w:rsidRDefault="00D050AC" w:rsidP="00063C5D">
            <w:pPr>
              <w:pStyle w:val="TableCell"/>
              <w:keepNext/>
              <w:jc w:val="center"/>
              <w:rPr>
                <w:rFonts w:cs="Arial"/>
                <w:szCs w:val="18"/>
                <w:lang w:val="en-US"/>
              </w:rPr>
            </w:pPr>
            <w:r w:rsidRPr="00B42347">
              <w:rPr>
                <w:rFonts w:cs="Arial"/>
                <w:szCs w:val="18"/>
                <w:lang w:val="en-US"/>
              </w:rPr>
              <w:t>Interaction Pattern</w:t>
            </w:r>
          </w:p>
        </w:tc>
        <w:tc>
          <w:tcPr>
            <w:tcW w:w="4394" w:type="dxa"/>
          </w:tcPr>
          <w:p w14:paraId="203F4BE8" w14:textId="77777777" w:rsidR="00D050AC" w:rsidRPr="00B42347" w:rsidRDefault="00D050AC" w:rsidP="00063C5D">
            <w:pPr>
              <w:pStyle w:val="TableCell"/>
              <w:keepNext/>
              <w:jc w:val="center"/>
              <w:rPr>
                <w:rFonts w:cs="Arial"/>
                <w:szCs w:val="18"/>
                <w:lang w:val="en-US"/>
              </w:rPr>
            </w:pPr>
            <w:r w:rsidRPr="00B42347">
              <w:rPr>
                <w:rFonts w:cs="Arial"/>
                <w:szCs w:val="18"/>
                <w:lang w:val="en-US"/>
              </w:rPr>
              <w:t>Operation Identifier</w:t>
            </w:r>
          </w:p>
        </w:tc>
        <w:tc>
          <w:tcPr>
            <w:tcW w:w="1276" w:type="dxa"/>
          </w:tcPr>
          <w:p w14:paraId="374FD015" w14:textId="77777777" w:rsidR="00D050AC" w:rsidRPr="00B42347" w:rsidRDefault="00D050AC" w:rsidP="00063C5D">
            <w:pPr>
              <w:pStyle w:val="TableCell"/>
              <w:keepNext/>
              <w:jc w:val="center"/>
              <w:rPr>
                <w:rFonts w:cs="Arial"/>
                <w:szCs w:val="18"/>
                <w:lang w:val="en-US"/>
              </w:rPr>
            </w:pPr>
            <w:r w:rsidRPr="00B42347">
              <w:rPr>
                <w:rFonts w:cs="Arial"/>
                <w:szCs w:val="18"/>
                <w:lang w:val="en-US"/>
              </w:rPr>
              <w:t>Operation Number</w:t>
            </w:r>
          </w:p>
        </w:tc>
        <w:tc>
          <w:tcPr>
            <w:tcW w:w="1174" w:type="dxa"/>
          </w:tcPr>
          <w:p w14:paraId="0BEE9671" w14:textId="77777777" w:rsidR="00D050AC" w:rsidRPr="00B42347" w:rsidRDefault="00D050AC" w:rsidP="00063C5D">
            <w:pPr>
              <w:pStyle w:val="TableCell"/>
              <w:keepNext/>
              <w:jc w:val="center"/>
              <w:rPr>
                <w:rFonts w:cs="Arial"/>
                <w:szCs w:val="18"/>
                <w:lang w:val="en-US"/>
              </w:rPr>
            </w:pPr>
            <w:r w:rsidRPr="00B42347">
              <w:rPr>
                <w:rFonts w:cs="Arial"/>
                <w:szCs w:val="18"/>
                <w:lang w:val="en-US"/>
              </w:rPr>
              <w:t>Capability Set</w:t>
            </w:r>
          </w:p>
        </w:tc>
      </w:tr>
      <w:tr w:rsidR="00D050AC" w:rsidRPr="00B42347" w14:paraId="0A925955" w14:textId="77777777" w:rsidTr="00E57663">
        <w:tc>
          <w:tcPr>
            <w:tcW w:w="2398" w:type="dxa"/>
          </w:tcPr>
          <w:p w14:paraId="462B41ED" w14:textId="77777777" w:rsidR="00D050AC" w:rsidRPr="00B42347" w:rsidRDefault="00D050AC" w:rsidP="00E57663">
            <w:pPr>
              <w:pStyle w:val="TableCell"/>
              <w:jc w:val="center"/>
              <w:rPr>
                <w:rFonts w:cs="Arial"/>
                <w:szCs w:val="18"/>
                <w:lang w:val="en-US"/>
              </w:rPr>
            </w:pPr>
            <w:r w:rsidRPr="00B42347">
              <w:rPr>
                <w:rFonts w:cs="Arial"/>
                <w:szCs w:val="18"/>
                <w:lang w:val="en-US"/>
              </w:rPr>
              <w:t>REQUEST</w:t>
            </w:r>
          </w:p>
        </w:tc>
        <w:tc>
          <w:tcPr>
            <w:tcW w:w="4394" w:type="dxa"/>
          </w:tcPr>
          <w:p w14:paraId="048CEBCE" w14:textId="77777777" w:rsidR="00D050AC" w:rsidRPr="00B42347" w:rsidRDefault="00D050AC" w:rsidP="00E57663">
            <w:pPr>
              <w:pStyle w:val="TableCell"/>
              <w:jc w:val="center"/>
              <w:rPr>
                <w:rFonts w:cs="Arial"/>
                <w:szCs w:val="18"/>
                <w:lang w:val="en-US"/>
              </w:rPr>
            </w:pPr>
            <w:r w:rsidRPr="00B42347">
              <w:rPr>
                <w:rFonts w:cs="Arial"/>
                <w:szCs w:val="18"/>
                <w:lang w:val="en-US"/>
              </w:rPr>
              <w:t>submitRequest</w:t>
            </w:r>
          </w:p>
        </w:tc>
        <w:tc>
          <w:tcPr>
            <w:tcW w:w="1276" w:type="dxa"/>
          </w:tcPr>
          <w:p w14:paraId="2D3EF4FC"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c>
          <w:tcPr>
            <w:tcW w:w="1174" w:type="dxa"/>
          </w:tcPr>
          <w:p w14:paraId="63493565"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r>
      <w:tr w:rsidR="00D050AC" w:rsidRPr="00B42347" w14:paraId="5294A212" w14:textId="77777777" w:rsidTr="00E57663">
        <w:tc>
          <w:tcPr>
            <w:tcW w:w="2398" w:type="dxa"/>
          </w:tcPr>
          <w:p w14:paraId="2B79CC1A"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4394" w:type="dxa"/>
          </w:tcPr>
          <w:p w14:paraId="7A97BA16"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1276" w:type="dxa"/>
          </w:tcPr>
          <w:p w14:paraId="29CAEA7C"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1174" w:type="dxa"/>
          </w:tcPr>
          <w:p w14:paraId="689260B3"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r>
    </w:tbl>
    <w:p w14:paraId="2B1A6DB9" w14:textId="77777777" w:rsidR="00D050AC" w:rsidRPr="00B42347" w:rsidRDefault="00D050AC" w:rsidP="00245C63">
      <w:pPr>
        <w:pStyle w:val="Heading3"/>
        <w:spacing w:before="480"/>
      </w:pPr>
      <w:r w:rsidRPr="00B42347">
        <w:t>Service Operations</w:t>
      </w:r>
    </w:p>
    <w:p w14:paraId="2FF01C3D" w14:textId="36891638" w:rsidR="00D050AC" w:rsidRPr="00B42347" w:rsidRDefault="00D050AC" w:rsidP="00D050AC">
      <w:pPr>
        <w:spacing w:line="240" w:lineRule="auto"/>
        <w:rPr>
          <w:lang w:eastAsia="en-GB"/>
        </w:rPr>
      </w:pPr>
      <w:r w:rsidRPr="00B42347">
        <w:rPr>
          <w:lang w:eastAsia="en-GB"/>
        </w:rPr>
        <w:t xml:space="preserve">The definition of each MPS service operation in </w:t>
      </w:r>
      <w:r w:rsidR="008C20D9" w:rsidRPr="00B42347">
        <w:rPr>
          <w:lang w:eastAsia="en-GB"/>
        </w:rPr>
        <w:t>this section</w:t>
      </w:r>
      <w:r w:rsidRPr="00B42347">
        <w:rPr>
          <w:lang w:eastAsia="en-GB"/>
        </w:rPr>
        <w:t xml:space="preserve"> contains a table based on the appropriate interaction pattern template for the applicable MAL interaction pattern (see reference </w:t>
      </w:r>
      <w:r w:rsidRPr="00B42347">
        <w:fldChar w:fldCharType="begin"/>
      </w:r>
      <w:r w:rsidRPr="00B42347">
        <w:instrText xml:space="preserve">REF R_521x0b3MoMal \h \* MERGEFORMAT </w:instrText>
      </w:r>
      <w:r w:rsidRPr="00B42347">
        <w:fldChar w:fldCharType="separate"/>
      </w:r>
      <w:r w:rsidR="00896BE8" w:rsidRPr="00B42347">
        <w:t>[</w:t>
      </w:r>
      <w:r w:rsidR="00896BE8" w:rsidRPr="00B42347">
        <w:rPr>
          <w:noProof/>
        </w:rPr>
        <w:t>2</w:t>
      </w:r>
      <w:r w:rsidR="00896BE8" w:rsidRPr="00B42347">
        <w:t>]</w:t>
      </w:r>
      <w:r w:rsidRPr="00B42347">
        <w:fldChar w:fldCharType="end"/>
      </w:r>
      <w:r w:rsidRPr="00B42347">
        <w:rPr>
          <w:lang w:eastAsia="en-GB"/>
        </w:rPr>
        <w:t>).</w:t>
      </w:r>
    </w:p>
    <w:p w14:paraId="29781552" w14:textId="096D94C8" w:rsidR="00D050AC" w:rsidRPr="00B42347" w:rsidRDefault="00D050AC" w:rsidP="00245C63">
      <w:pPr>
        <w:pStyle w:val="TableTitle"/>
        <w:spacing w:before="240"/>
      </w:pPr>
      <w:r w:rsidRPr="00B42347">
        <w:lastRenderedPageBreak/>
        <w:t xml:space="preserve">Table </w:t>
      </w:r>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3</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1B41D5" w:rsidRPr="00B42347">
        <w:rPr>
          <w:noProof/>
        </w:rPr>
        <w:t>3</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329" w:name="_Toc196651164"/>
      <w:r w:rsidR="00AF7529" w:rsidRPr="00B42347">
        <w:rPr>
          <w:noProof/>
        </w:rPr>
        <w:instrText>3</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B01F45">
        <w:rPr>
          <w:noProof/>
        </w:rPr>
        <w:instrText>3</w:instrText>
      </w:r>
      <w:r w:rsidR="00AF7529" w:rsidRPr="00B42347">
        <w:fldChar w:fldCharType="end"/>
      </w:r>
      <w:r w:rsidRPr="00B42347">
        <w:tab/>
        <w:instrText>Example Operation Template</w:instrText>
      </w:r>
      <w:bookmarkEnd w:id="329"/>
      <w:r w:rsidRPr="00B42347">
        <w:instrText>"</w:instrText>
      </w:r>
      <w:r w:rsidRPr="00B42347">
        <w:fldChar w:fldCharType="end"/>
      </w:r>
      <w:r w:rsidRPr="00B42347">
        <w:t>:  Example Operation Template</w:t>
      </w:r>
    </w:p>
    <w:tbl>
      <w:tblPr>
        <w:tblStyle w:val="RBTable"/>
        <w:tblW w:w="9242" w:type="dxa"/>
        <w:tblLayout w:type="fixed"/>
        <w:tblLook w:val="0600" w:firstRow="0" w:lastRow="0" w:firstColumn="0" w:lastColumn="0" w:noHBand="1" w:noVBand="1"/>
      </w:tblPr>
      <w:tblGrid>
        <w:gridCol w:w="2353"/>
        <w:gridCol w:w="6889"/>
      </w:tblGrid>
      <w:tr w:rsidR="00D050AC" w:rsidRPr="00B42347" w14:paraId="160F95B7" w14:textId="77777777" w:rsidTr="00245C63">
        <w:trPr>
          <w:tblHeader/>
        </w:trPr>
        <w:tc>
          <w:tcPr>
            <w:tcW w:w="2352" w:type="dxa"/>
            <w:shd w:val="clear" w:color="auto" w:fill="00CCFF"/>
          </w:tcPr>
          <w:p w14:paraId="7ED6B75D" w14:textId="77777777" w:rsidR="00D050AC" w:rsidRPr="00B42347" w:rsidRDefault="00D050AC" w:rsidP="004D289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E455D0E" w14:textId="77777777" w:rsidR="00D050AC" w:rsidRPr="00B42347" w:rsidRDefault="00D050AC" w:rsidP="004D289F">
            <w:pPr>
              <w:pStyle w:val="TableCell"/>
              <w:keepNext/>
              <w:jc w:val="center"/>
              <w:rPr>
                <w:rFonts w:cs="Arial"/>
                <w:szCs w:val="18"/>
                <w:lang w:val="en-US"/>
              </w:rPr>
            </w:pPr>
            <w:r w:rsidRPr="00B42347">
              <w:rPr>
                <w:rFonts w:cs="Arial"/>
                <w:szCs w:val="18"/>
                <w:lang w:val="en-US"/>
              </w:rPr>
              <w:t>&lt;Operation name&gt;</w:t>
            </w:r>
          </w:p>
        </w:tc>
      </w:tr>
      <w:tr w:rsidR="00D050AC" w:rsidRPr="00B42347" w14:paraId="7D9C47E4" w14:textId="77777777" w:rsidTr="00245C63">
        <w:tc>
          <w:tcPr>
            <w:tcW w:w="2352" w:type="dxa"/>
            <w:shd w:val="clear" w:color="auto" w:fill="00CCFF"/>
          </w:tcPr>
          <w:p w14:paraId="6EEF46B9" w14:textId="77777777" w:rsidR="00D050AC" w:rsidRPr="00B42347" w:rsidRDefault="00D050AC" w:rsidP="004D289F">
            <w:pPr>
              <w:pStyle w:val="TableCell"/>
              <w:keepNext/>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C791EB7" w14:textId="77777777" w:rsidR="00D050AC" w:rsidRPr="00B42347" w:rsidRDefault="00D050AC" w:rsidP="004D289F">
            <w:pPr>
              <w:pStyle w:val="TableCell"/>
              <w:keepNext/>
              <w:jc w:val="center"/>
              <w:rPr>
                <w:rFonts w:cs="Arial"/>
                <w:szCs w:val="18"/>
                <w:lang w:val="en-US"/>
              </w:rPr>
            </w:pPr>
            <w:r w:rsidRPr="00B42347">
              <w:rPr>
                <w:rFonts w:cs="Arial"/>
                <w:szCs w:val="18"/>
                <w:lang w:val="en-US"/>
              </w:rPr>
              <w:t>PUBLISH-SUBSCRIBE</w:t>
            </w:r>
          </w:p>
        </w:tc>
      </w:tr>
      <w:tr w:rsidR="00D050AC" w:rsidRPr="00B42347" w14:paraId="611E0976" w14:textId="77777777" w:rsidTr="00245C63">
        <w:tc>
          <w:tcPr>
            <w:tcW w:w="2352" w:type="dxa"/>
            <w:shd w:val="clear" w:color="auto" w:fill="00CCFF"/>
          </w:tcPr>
          <w:p w14:paraId="6F7EE7F1" w14:textId="77777777" w:rsidR="00D050AC" w:rsidRPr="00B42347" w:rsidRDefault="00D050AC" w:rsidP="00E57663">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7294FAF7" w14:textId="77777777" w:rsidR="00D050AC" w:rsidRPr="00B42347" w:rsidRDefault="00D050AC" w:rsidP="00E57663">
            <w:pPr>
              <w:pStyle w:val="TableCell"/>
              <w:jc w:val="center"/>
              <w:rPr>
                <w:rFonts w:cs="Arial"/>
                <w:szCs w:val="18"/>
                <w:lang w:val="en-US"/>
              </w:rPr>
            </w:pPr>
            <w:r w:rsidRPr="00B42347">
              <w:rPr>
                <w:rFonts w:cs="Arial"/>
                <w:szCs w:val="18"/>
                <w:lang w:val="en-US"/>
              </w:rPr>
              <w:t>planID : (MAL::Identifier)</w:t>
            </w:r>
          </w:p>
          <w:p w14:paraId="586CBDA8" w14:textId="77777777" w:rsidR="00D050AC" w:rsidRPr="00B42347" w:rsidRDefault="00D050AC" w:rsidP="00E57663">
            <w:pPr>
              <w:pStyle w:val="TableCell"/>
              <w:jc w:val="center"/>
              <w:rPr>
                <w:rFonts w:cs="Arial"/>
                <w:szCs w:val="18"/>
                <w:lang w:val="en-US"/>
              </w:rPr>
            </w:pPr>
            <w:r w:rsidRPr="00B42347">
              <w:rPr>
                <w:rFonts w:cs="Arial"/>
                <w:szCs w:val="18"/>
                <w:lang w:val="en-US"/>
              </w:rPr>
              <w:t>precursor : (MAL::Identifier)</w:t>
            </w:r>
          </w:p>
          <w:p w14:paraId="5EB4AD79" w14:textId="77777777" w:rsidR="00D050AC" w:rsidRPr="00B42347" w:rsidRDefault="00D050AC" w:rsidP="00E57663">
            <w:pPr>
              <w:pStyle w:val="TableCell"/>
              <w:jc w:val="center"/>
              <w:rPr>
                <w:rFonts w:cs="Arial"/>
                <w:szCs w:val="18"/>
                <w:lang w:val="en-US"/>
              </w:rPr>
            </w:pPr>
            <w:r w:rsidRPr="00B42347">
              <w:rPr>
                <w:rFonts w:cs="Arial"/>
                <w:szCs w:val="18"/>
                <w:lang w:val="en-US"/>
              </w:rPr>
              <w:t>status : (MAL::UShort)</w:t>
            </w:r>
          </w:p>
          <w:p w14:paraId="546FD3D2" w14:textId="77777777" w:rsidR="00D050AC" w:rsidRPr="00B42347" w:rsidRDefault="00D050AC" w:rsidP="00E57663">
            <w:pPr>
              <w:pStyle w:val="TableCell"/>
              <w:jc w:val="center"/>
              <w:rPr>
                <w:rFonts w:cs="Arial"/>
                <w:szCs w:val="18"/>
                <w:lang w:val="en-US"/>
              </w:rPr>
            </w:pPr>
            <w:r w:rsidRPr="00B42347">
              <w:rPr>
                <w:rFonts w:cs="Arial"/>
                <w:szCs w:val="18"/>
                <w:lang w:val="en-US"/>
              </w:rPr>
              <w:t>originator : (MAL::Identifier)</w:t>
            </w:r>
          </w:p>
        </w:tc>
      </w:tr>
    </w:tbl>
    <w:p w14:paraId="585DDC77" w14:textId="77777777" w:rsidR="00D050AC" w:rsidRPr="00B42347" w:rsidRDefault="00D050AC" w:rsidP="00D050AC">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53"/>
        <w:gridCol w:w="1701"/>
        <w:gridCol w:w="964"/>
        <w:gridCol w:w="4224"/>
      </w:tblGrid>
      <w:tr w:rsidR="00D050AC" w:rsidRPr="00B42347" w14:paraId="0BFBCE25"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53" w:type="dxa"/>
          </w:tcPr>
          <w:p w14:paraId="23DFB0F3" w14:textId="77777777" w:rsidR="00D050AC" w:rsidRPr="00B42347" w:rsidRDefault="00D050AC" w:rsidP="004D289F">
            <w:pPr>
              <w:pStyle w:val="TableCell"/>
              <w:keepNext/>
              <w:jc w:val="center"/>
              <w:rPr>
                <w:rFonts w:cs="Arial"/>
                <w:szCs w:val="18"/>
                <w:lang w:val="en-US"/>
              </w:rPr>
            </w:pPr>
            <w:r w:rsidRPr="00B42347">
              <w:rPr>
                <w:rFonts w:cs="Arial"/>
                <w:szCs w:val="18"/>
                <w:lang w:val="en-US"/>
              </w:rPr>
              <w:t>Pattern Sequence</w:t>
            </w:r>
          </w:p>
        </w:tc>
        <w:tc>
          <w:tcPr>
            <w:tcW w:w="1701" w:type="dxa"/>
          </w:tcPr>
          <w:p w14:paraId="57942D72" w14:textId="77777777" w:rsidR="00D050AC" w:rsidRPr="00B42347" w:rsidRDefault="00D050AC" w:rsidP="004D289F">
            <w:pPr>
              <w:pStyle w:val="TableCell"/>
              <w:keepNext/>
              <w:jc w:val="center"/>
              <w:rPr>
                <w:rFonts w:cs="Arial"/>
                <w:szCs w:val="18"/>
                <w:lang w:val="en-US"/>
              </w:rPr>
            </w:pPr>
            <w:r w:rsidRPr="00B42347">
              <w:rPr>
                <w:rFonts w:cs="Arial"/>
                <w:szCs w:val="18"/>
                <w:lang w:val="en-US"/>
              </w:rPr>
              <w:t>Message</w:t>
            </w:r>
          </w:p>
        </w:tc>
        <w:tc>
          <w:tcPr>
            <w:tcW w:w="964" w:type="dxa"/>
          </w:tcPr>
          <w:p w14:paraId="6AA06014" w14:textId="77777777" w:rsidR="00D050AC" w:rsidRPr="00B42347" w:rsidRDefault="00D050AC" w:rsidP="004D289F">
            <w:pPr>
              <w:pStyle w:val="TableCell"/>
              <w:keepNext/>
              <w:jc w:val="center"/>
              <w:rPr>
                <w:rFonts w:cs="Arial"/>
                <w:szCs w:val="18"/>
                <w:lang w:val="en-US"/>
              </w:rPr>
            </w:pPr>
            <w:r w:rsidRPr="00B42347">
              <w:rPr>
                <w:rFonts w:cs="Arial"/>
                <w:szCs w:val="18"/>
                <w:lang w:val="en-US"/>
              </w:rPr>
              <w:t>Nullable</w:t>
            </w:r>
          </w:p>
        </w:tc>
        <w:tc>
          <w:tcPr>
            <w:tcW w:w="4224" w:type="dxa"/>
          </w:tcPr>
          <w:p w14:paraId="2592CE29" w14:textId="472BE677" w:rsidR="00D050AC" w:rsidRPr="00B42347" w:rsidRDefault="0003322C" w:rsidP="004D289F">
            <w:pPr>
              <w:pStyle w:val="TableCell"/>
              <w:keepNext/>
              <w:jc w:val="center"/>
              <w:rPr>
                <w:rFonts w:cs="Arial"/>
                <w:szCs w:val="18"/>
                <w:lang w:val="en-US"/>
              </w:rPr>
            </w:pPr>
            <w:r w:rsidRPr="00B42347">
              <w:rPr>
                <w:rFonts w:cs="Arial"/>
                <w:szCs w:val="18"/>
                <w:lang w:val="en-US"/>
              </w:rPr>
              <w:t>Type</w:t>
            </w:r>
            <w:r w:rsidR="00D050AC" w:rsidRPr="00B42347">
              <w:rPr>
                <w:rFonts w:cs="Arial"/>
                <w:szCs w:val="18"/>
                <w:lang w:val="en-US"/>
              </w:rPr>
              <w:t xml:space="preserve"> Signature</w:t>
            </w:r>
          </w:p>
        </w:tc>
      </w:tr>
      <w:tr w:rsidR="00D050AC" w:rsidRPr="00B42347" w14:paraId="565AF749" w14:textId="77777777" w:rsidTr="00E57663">
        <w:tc>
          <w:tcPr>
            <w:tcW w:w="2353" w:type="dxa"/>
            <w:shd w:val="clear" w:color="auto" w:fill="D9D9D9" w:themeFill="background1" w:themeFillShade="D9"/>
          </w:tcPr>
          <w:p w14:paraId="56200D59" w14:textId="77777777" w:rsidR="00D050AC" w:rsidRPr="00B42347" w:rsidRDefault="00D050AC" w:rsidP="00E57663">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6ACFA1B" w14:textId="77777777" w:rsidR="00D050AC" w:rsidRPr="00B42347" w:rsidRDefault="00D050AC" w:rsidP="00E57663">
            <w:pPr>
              <w:pStyle w:val="TableCell"/>
              <w:jc w:val="center"/>
              <w:rPr>
                <w:rFonts w:cs="Arial"/>
                <w:szCs w:val="18"/>
                <w:lang w:val="en-US"/>
              </w:rPr>
            </w:pPr>
            <w:r w:rsidRPr="00B42347">
              <w:rPr>
                <w:rFonts w:cs="Arial"/>
                <w:szCs w:val="18"/>
                <w:lang w:val="en-US"/>
              </w:rPr>
              <w:t>PUBLISH/NOTIFY</w:t>
            </w:r>
          </w:p>
        </w:tc>
        <w:tc>
          <w:tcPr>
            <w:tcW w:w="964" w:type="dxa"/>
          </w:tcPr>
          <w:p w14:paraId="5503B16D" w14:textId="77777777" w:rsidR="00D050AC" w:rsidRPr="00B42347" w:rsidRDefault="00D050AC" w:rsidP="00E57663">
            <w:pPr>
              <w:pStyle w:val="TableCell"/>
              <w:jc w:val="center"/>
              <w:rPr>
                <w:rFonts w:cs="Arial"/>
                <w:szCs w:val="18"/>
                <w:lang w:val="en-US"/>
              </w:rPr>
            </w:pPr>
            <w:r w:rsidRPr="00B42347">
              <w:rPr>
                <w:rFonts w:cs="Arial"/>
                <w:szCs w:val="18"/>
                <w:lang w:val="en-US"/>
              </w:rPr>
              <w:t>Yes¦No</w:t>
            </w:r>
          </w:p>
        </w:tc>
        <w:tc>
          <w:tcPr>
            <w:tcW w:w="4224" w:type="dxa"/>
          </w:tcPr>
          <w:p w14:paraId="09BA97B7" w14:textId="77777777" w:rsidR="00D050AC" w:rsidRPr="00B42347" w:rsidRDefault="00D050AC" w:rsidP="00E57663">
            <w:pPr>
              <w:pStyle w:val="TableCell"/>
              <w:jc w:val="center"/>
              <w:rPr>
                <w:rFonts w:cs="Arial"/>
                <w:szCs w:val="18"/>
                <w:lang w:val="en-US"/>
              </w:rPr>
            </w:pPr>
            <w:r w:rsidRPr="00B42347">
              <w:rPr>
                <w:rFonts w:cs="Arial"/>
                <w:szCs w:val="18"/>
                <w:lang w:val="en-US"/>
              </w:rPr>
              <w:t>Field name : (data type)</w:t>
            </w:r>
          </w:p>
        </w:tc>
      </w:tr>
      <w:tr w:rsidR="00D050AC" w:rsidRPr="00B42347" w14:paraId="0BD56769" w14:textId="77777777" w:rsidTr="00E57663">
        <w:tc>
          <w:tcPr>
            <w:tcW w:w="2353" w:type="dxa"/>
            <w:shd w:val="clear" w:color="auto" w:fill="D9D9D9" w:themeFill="background1" w:themeFillShade="D9"/>
          </w:tcPr>
          <w:p w14:paraId="7ACD8102"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1701" w:type="dxa"/>
            <w:shd w:val="clear" w:color="auto" w:fill="D9D9D9" w:themeFill="background1" w:themeFillShade="D9"/>
          </w:tcPr>
          <w:p w14:paraId="38DB3398"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964" w:type="dxa"/>
          </w:tcPr>
          <w:p w14:paraId="4C573073"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4224" w:type="dxa"/>
          </w:tcPr>
          <w:p w14:paraId="47EA8AA3"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r>
    </w:tbl>
    <w:p w14:paraId="21C4AFCD" w14:textId="5C68FE7B" w:rsidR="00AD3DF0" w:rsidRPr="00B42347" w:rsidRDefault="0003322C" w:rsidP="00D050AC">
      <w:r w:rsidRPr="00B42347">
        <w:t>Light blue</w:t>
      </w:r>
      <w:r w:rsidR="00AD3DF0" w:rsidRPr="00B42347">
        <w:t xml:space="preserve"> cells (gr</w:t>
      </w:r>
      <w:ins w:id="330" w:author="Peter Van Der Plas" w:date="2025-04-22T00:08:00Z" w16du:dateUtc="2025-04-21T22:08:00Z">
        <w:r w:rsidR="00ED2AB5">
          <w:t>a</w:t>
        </w:r>
      </w:ins>
      <w:del w:id="331" w:author="Peter Van Der Plas" w:date="2025-04-22T00:08:00Z" w16du:dateUtc="2025-04-21T22:08:00Z">
        <w:r w:rsidR="00AD3DF0" w:rsidRPr="00B42347" w:rsidDel="00ED2AB5">
          <w:delText>e</w:delText>
        </w:r>
      </w:del>
      <w:r w:rsidR="00AD3DF0" w:rsidRPr="00B42347">
        <w:t>y when printed on a monochrome printer) contain table headings, light</w:t>
      </w:r>
      <w:r w:rsidRPr="00B42347">
        <w:t xml:space="preserve"> </w:t>
      </w:r>
      <w:r w:rsidR="00AD3DF0" w:rsidRPr="00B42347">
        <w:t>gr</w:t>
      </w:r>
      <w:ins w:id="332" w:author="Peter Van Der Plas" w:date="2025-04-22T00:08:00Z" w16du:dateUtc="2025-04-21T22:08:00Z">
        <w:r w:rsidR="00ED2AB5">
          <w:t>a</w:t>
        </w:r>
      </w:ins>
      <w:del w:id="333" w:author="Peter Van Der Plas" w:date="2025-04-22T00:08:00Z" w16du:dateUtc="2025-04-21T22:08:00Z">
        <w:r w:rsidR="00AD3DF0" w:rsidRPr="00B42347" w:rsidDel="00ED2AB5">
          <w:delText>e</w:delText>
        </w:r>
      </w:del>
      <w:r w:rsidR="00AD3DF0" w:rsidRPr="00B42347">
        <w:t xml:space="preserve">y cells contain fields that are fixed for a pattern, and white cells contain values that </w:t>
      </w:r>
      <w:r w:rsidR="00AD3DF0" w:rsidRPr="00B42347">
        <w:br/>
        <w:t>are specific to the operation.</w:t>
      </w:r>
    </w:p>
    <w:p w14:paraId="14ECD29B" w14:textId="0E9914EE" w:rsidR="00D050AC" w:rsidRPr="00B42347" w:rsidRDefault="00D050AC" w:rsidP="00D050AC">
      <w:r w:rsidRPr="00B42347">
        <w:t>The subscription keys row is only included in the case of a PubSub operation and lists the subscription key fields (name and type) specified for the operation.</w:t>
      </w:r>
    </w:p>
    <w:p w14:paraId="5C584545" w14:textId="00EAC1B1" w:rsidR="00D050AC" w:rsidRPr="00B42347" w:rsidRDefault="00D050AC" w:rsidP="00D050AC">
      <w:r w:rsidRPr="00B42347">
        <w:t>The message direction denotes the direction of the message relative to the provider of the</w:t>
      </w:r>
      <w:r w:rsidRPr="00B42347">
        <w:br/>
        <w:t xml:space="preserve">service and is either IN or OUT.  </w:t>
      </w:r>
      <w:del w:id="334" w:author="Peter Van Der Plas" w:date="2025-04-21T23:14:00Z" w16du:dateUtc="2025-04-21T21:14:00Z">
        <w:r w:rsidRPr="00B42347" w:rsidDel="007E65A6">
          <w:delText xml:space="preserve">So </w:delText>
        </w:r>
      </w:del>
      <w:ins w:id="335" w:author="Peter Van Der Plas" w:date="2025-04-21T23:14:00Z" w16du:dateUtc="2025-04-21T21:14:00Z">
        <w:r w:rsidR="007E65A6">
          <w:t xml:space="preserve">As such, </w:t>
        </w:r>
      </w:ins>
      <w:r w:rsidRPr="00B42347">
        <w:t>all messages directed towards the provider are IN</w:t>
      </w:r>
      <w:r w:rsidRPr="00B42347">
        <w:br/>
        <w:t>messages, and all messages directed away from the provider are OUT messages.</w:t>
      </w:r>
    </w:p>
    <w:p w14:paraId="4166546A" w14:textId="153F3635" w:rsidR="00D050AC" w:rsidRPr="00B42347" w:rsidRDefault="00D050AC" w:rsidP="00D050AC">
      <w:r w:rsidRPr="00B42347">
        <w:t xml:space="preserve">The </w:t>
      </w:r>
      <w:r w:rsidR="00B72D2D" w:rsidRPr="00B42347">
        <w:t>type</w:t>
      </w:r>
      <w:r w:rsidRPr="00B42347">
        <w:t xml:space="preserve"> signature contains a list of message fields, often a single field referencing an MPS data structure, but in some cases there may be a series of fields each identified by a field name and data type.  The nullable column indicates whether each of the listed message fields is nullable or not.</w:t>
      </w:r>
    </w:p>
    <w:p w14:paraId="0DC13303" w14:textId="77777777" w:rsidR="00D050AC" w:rsidRPr="00B42347" w:rsidRDefault="00D050AC" w:rsidP="00245C63">
      <w:pPr>
        <w:pStyle w:val="Heading3"/>
        <w:spacing w:before="480"/>
      </w:pPr>
      <w:r w:rsidRPr="00B42347">
        <w:t>Errors</w:t>
      </w:r>
    </w:p>
    <w:p w14:paraId="47CEBF06" w14:textId="6E5B9F68" w:rsidR="00D050AC" w:rsidRPr="00B42347" w:rsidRDefault="00D050AC" w:rsidP="00D050AC">
      <w:r w:rsidRPr="00B42347">
        <w:t xml:space="preserve">Errors that may be returned by the operation are listed in a simple table, which references the error by name and the area in which it is defined.  MPS errors are defined in section </w:t>
      </w:r>
      <w:r w:rsidR="001C7E1C" w:rsidRPr="00B42347">
        <w:fldChar w:fldCharType="begin"/>
      </w:r>
      <w:r w:rsidR="001C7E1C" w:rsidRPr="00B42347">
        <w:instrText xml:space="preserve"> REF _Ref196154963 \r \h </w:instrText>
      </w:r>
      <w:r w:rsidR="001C7E1C" w:rsidRPr="00B42347">
        <w:fldChar w:fldCharType="separate"/>
      </w:r>
      <w:r w:rsidR="001C7E1C" w:rsidRPr="00B42347">
        <w:t>5</w:t>
      </w:r>
      <w:r w:rsidR="001C7E1C" w:rsidRPr="00B42347">
        <w:fldChar w:fldCharType="end"/>
      </w:r>
      <w:r w:rsidRPr="00B42347">
        <w:t>, together with the corresponding error number and the type and description of any ExtraInfo field.  Standard MAL errors (not listed) may also be returned.</w:t>
      </w:r>
    </w:p>
    <w:p w14:paraId="61832737" w14:textId="73159AC4" w:rsidR="00D050AC" w:rsidRPr="00B42347" w:rsidRDefault="00D050AC" w:rsidP="00245C63">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3</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1B41D5" w:rsidRPr="00B42347">
        <w:rPr>
          <w:noProof/>
        </w:rPr>
        <w:t>4</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336" w:name="_Toc196651165"/>
      <w:r w:rsidR="00AF7529" w:rsidRPr="00B42347">
        <w:rPr>
          <w:noProof/>
        </w:rPr>
        <w:instrText>3</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B01F45">
        <w:rPr>
          <w:noProof/>
        </w:rPr>
        <w:instrText>4</w:instrText>
      </w:r>
      <w:r w:rsidR="00AF7529" w:rsidRPr="00B42347">
        <w:fldChar w:fldCharType="end"/>
      </w:r>
      <w:r w:rsidRPr="00B42347">
        <w:tab/>
        <w:instrText>Example Error References Table</w:instrText>
      </w:r>
      <w:bookmarkEnd w:id="336"/>
      <w:r w:rsidRPr="00B42347">
        <w:instrText>"</w:instrText>
      </w:r>
      <w:r w:rsidRPr="00B42347">
        <w:fldChar w:fldCharType="end"/>
      </w:r>
      <w:r w:rsidRPr="00B42347">
        <w:t>:  Example Error References Table</w:t>
      </w:r>
    </w:p>
    <w:tbl>
      <w:tblPr>
        <w:tblStyle w:val="RBTable"/>
        <w:tblW w:w="0" w:type="auto"/>
        <w:jc w:val="center"/>
        <w:tblLook w:val="04A0" w:firstRow="1" w:lastRow="0" w:firstColumn="1" w:lastColumn="0" w:noHBand="0" w:noVBand="1"/>
      </w:tblPr>
      <w:tblGrid>
        <w:gridCol w:w="2389"/>
        <w:gridCol w:w="2520"/>
      </w:tblGrid>
      <w:tr w:rsidR="00D050AC" w:rsidRPr="00B42347" w14:paraId="02E95E22"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F84413E" w14:textId="77777777" w:rsidR="00D050AC" w:rsidRPr="00B42347" w:rsidRDefault="00D050AC" w:rsidP="004D289F">
            <w:pPr>
              <w:pStyle w:val="TableCell"/>
              <w:keepNext/>
              <w:rPr>
                <w:rFonts w:cs="Arial"/>
                <w:szCs w:val="20"/>
                <w:lang w:val="en-US"/>
              </w:rPr>
            </w:pPr>
            <w:r w:rsidRPr="00B42347">
              <w:rPr>
                <w:rFonts w:cs="Arial"/>
                <w:szCs w:val="20"/>
                <w:lang w:val="en-US"/>
              </w:rPr>
              <w:t>Error</w:t>
            </w:r>
          </w:p>
        </w:tc>
        <w:tc>
          <w:tcPr>
            <w:tcW w:w="2520" w:type="dxa"/>
          </w:tcPr>
          <w:p w14:paraId="0FC7E6AE" w14:textId="77777777" w:rsidR="00D050AC" w:rsidRPr="00B42347" w:rsidRDefault="00D050AC" w:rsidP="004D289F">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050AC" w:rsidRPr="00B42347" w14:paraId="5B84F396" w14:textId="77777777" w:rsidTr="00E57663">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CCE550" w14:textId="77777777" w:rsidR="00D050AC" w:rsidRPr="00B42347" w:rsidRDefault="00D050AC" w:rsidP="00B75D3B">
            <w:pPr>
              <w:pStyle w:val="TableCell"/>
              <w:rPr>
                <w:rFonts w:cs="Arial"/>
                <w:szCs w:val="20"/>
                <w:lang w:val="en-US"/>
              </w:rPr>
            </w:pPr>
            <w:r w:rsidRPr="00B42347">
              <w:rPr>
                <w:rFonts w:cs="Arial"/>
                <w:szCs w:val="20"/>
                <w:lang w:val="en-US"/>
              </w:rPr>
              <w:t>&lt;Error name&gt;</w:t>
            </w:r>
          </w:p>
        </w:tc>
        <w:tc>
          <w:tcPr>
            <w:tcW w:w="2520" w:type="dxa"/>
          </w:tcPr>
          <w:p w14:paraId="48861949" w14:textId="77777777" w:rsidR="00D050AC" w:rsidRPr="00B42347" w:rsidRDefault="00D050AC" w:rsidP="00B75D3B">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&lt;Area&gt;</w:t>
            </w:r>
          </w:p>
        </w:tc>
      </w:tr>
      <w:tr w:rsidR="00D050AC" w:rsidRPr="00B42347" w14:paraId="51960F25" w14:textId="77777777" w:rsidTr="00E57663">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681BB2E" w14:textId="77777777" w:rsidR="00D050AC" w:rsidRPr="00B42347" w:rsidRDefault="00D050AC" w:rsidP="00B75D3B">
            <w:pPr>
              <w:pStyle w:val="TableCell"/>
              <w:rPr>
                <w:rFonts w:cs="Arial"/>
                <w:szCs w:val="20"/>
                <w:lang w:val="en-US"/>
              </w:rPr>
            </w:pPr>
            <w:r w:rsidRPr="00B42347">
              <w:rPr>
                <w:rFonts w:cs="Arial"/>
                <w:szCs w:val="20"/>
                <w:lang w:val="en-US"/>
              </w:rPr>
              <w:t>…</w:t>
            </w:r>
          </w:p>
        </w:tc>
        <w:tc>
          <w:tcPr>
            <w:tcW w:w="2520" w:type="dxa"/>
          </w:tcPr>
          <w:p w14:paraId="09F68697" w14:textId="176D4BC1" w:rsidR="00D050AC" w:rsidRPr="00B42347" w:rsidRDefault="00347B69" w:rsidP="00B75D3B">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w:t>
            </w:r>
          </w:p>
        </w:tc>
      </w:tr>
    </w:tbl>
    <w:p w14:paraId="1DC282B7" w14:textId="1E29EF46" w:rsidR="00CC6086" w:rsidRPr="00B42347" w:rsidRDefault="00CC6086" w:rsidP="00245C63">
      <w:pPr>
        <w:pStyle w:val="Heading2"/>
        <w:spacing w:before="480"/>
      </w:pPr>
      <w:bookmarkStart w:id="337" w:name="_Toc196591295"/>
      <w:r w:rsidRPr="00B42347">
        <w:lastRenderedPageBreak/>
        <w:t>External Definitions</w:t>
      </w:r>
      <w:bookmarkEnd w:id="337"/>
    </w:p>
    <w:p w14:paraId="2E6E06CF" w14:textId="5F2EC0F2" w:rsidR="000C0329" w:rsidRPr="00B42347" w:rsidRDefault="000C0329" w:rsidP="000C0329">
      <w:pPr>
        <w:pStyle w:val="Heading3"/>
      </w:pPr>
      <w:r w:rsidRPr="00B42347">
        <w:t>Interaction Patterns</w:t>
      </w:r>
    </w:p>
    <w:p w14:paraId="61B3EA4C" w14:textId="7349ED64" w:rsidR="0080641A" w:rsidRPr="00B42347" w:rsidRDefault="0080641A" w:rsidP="00245C63">
      <w:r w:rsidRPr="00B42347">
        <w:t>The specification</w:t>
      </w:r>
      <w:r w:rsidR="00BF016D" w:rsidRPr="00B42347">
        <w:t>s</w:t>
      </w:r>
      <w:r w:rsidRPr="00B42347">
        <w:t xml:space="preserve"> of the operations supported by each service </w:t>
      </w:r>
      <w:r w:rsidR="00BF016D" w:rsidRPr="00B42347">
        <w:t>are</w:t>
      </w:r>
      <w:r w:rsidRPr="00B42347">
        <w:t xml:space="preserve"> given in terms of interaction patterns.  These interaction patterns describe a standard message exchange pattern, such that these details need not be given for each operation individually.  The standard MAL interaction patterns and their associated operation templates</w:t>
      </w:r>
      <w:r w:rsidR="00BF016D" w:rsidRPr="00B42347">
        <w:t xml:space="preserve"> are used</w:t>
      </w:r>
      <w:r w:rsidRPr="00B42347">
        <w:t xml:space="preserve">, both </w:t>
      </w:r>
      <w:r w:rsidR="00BF016D" w:rsidRPr="00B42347">
        <w:t xml:space="preserve">of which are </w:t>
      </w:r>
      <w:r w:rsidRPr="00B42347">
        <w:t xml:space="preserve">defined in reference </w:t>
      </w:r>
      <w:r w:rsidR="00991F85" w:rsidRPr="00B42347">
        <w:fldChar w:fldCharType="begin"/>
      </w:r>
      <w:r w:rsidR="00991F85" w:rsidRPr="00B42347">
        <w:instrText xml:space="preserve"> REF R_521x0b3MoMal \h </w:instrText>
      </w:r>
      <w:r w:rsidR="00991F85" w:rsidRPr="00B42347">
        <w:fldChar w:fldCharType="separate"/>
      </w:r>
      <w:r w:rsidR="00896BE8" w:rsidRPr="00B42347">
        <w:t>[</w:t>
      </w:r>
      <w:r w:rsidR="00896BE8" w:rsidRPr="00B42347">
        <w:rPr>
          <w:noProof/>
        </w:rPr>
        <w:t>2</w:t>
      </w:r>
      <w:r w:rsidR="00896BE8" w:rsidRPr="00B42347">
        <w:t>]</w:t>
      </w:r>
      <w:r w:rsidR="00991F85" w:rsidRPr="00B42347">
        <w:fldChar w:fldCharType="end"/>
      </w:r>
      <w:r w:rsidRPr="00B42347">
        <w:t>.</w:t>
      </w:r>
    </w:p>
    <w:p w14:paraId="2FC380BF" w14:textId="736E18A2" w:rsidR="00A148E6" w:rsidRPr="00B42347" w:rsidRDefault="00764C3B" w:rsidP="00245C63">
      <w:pPr>
        <w:pStyle w:val="Heading3"/>
        <w:spacing w:before="480"/>
      </w:pPr>
      <w:r w:rsidRPr="00B42347">
        <w:t xml:space="preserve">MO </w:t>
      </w:r>
      <w:r w:rsidR="00A148E6" w:rsidRPr="00B42347">
        <w:t>Errors</w:t>
      </w:r>
    </w:p>
    <w:p w14:paraId="69FCDDFC" w14:textId="2B3C84F0" w:rsidR="000C0329" w:rsidRPr="00B42347" w:rsidRDefault="000C0329" w:rsidP="00245C63">
      <w:r w:rsidRPr="00B42347">
        <w:t>Operations that did not finish successfully may, depending on the failure mode, return an MO Error as defined in</w:t>
      </w:r>
      <w:r w:rsidR="0055513F" w:rsidRPr="00B42347">
        <w:t xml:space="preserve"> section 5 of</w:t>
      </w:r>
      <w:r w:rsidRPr="00B42347">
        <w:t xml:space="preserve"> reference </w:t>
      </w:r>
      <w:r w:rsidR="00991F85" w:rsidRPr="00B42347">
        <w:fldChar w:fldCharType="begin"/>
      </w:r>
      <w:r w:rsidR="00991F85" w:rsidRPr="00B42347">
        <w:instrText xml:space="preserve"> REF R_521x0b3MoMal \h </w:instrText>
      </w:r>
      <w:r w:rsidR="00991F85" w:rsidRPr="00B42347">
        <w:fldChar w:fldCharType="separate"/>
      </w:r>
      <w:r w:rsidR="00896BE8" w:rsidRPr="00B42347">
        <w:t>[</w:t>
      </w:r>
      <w:r w:rsidR="00896BE8" w:rsidRPr="00B42347">
        <w:rPr>
          <w:noProof/>
        </w:rPr>
        <w:t>2</w:t>
      </w:r>
      <w:r w:rsidR="00896BE8" w:rsidRPr="00B42347">
        <w:t>]</w:t>
      </w:r>
      <w:r w:rsidR="00991F85" w:rsidRPr="00B42347">
        <w:fldChar w:fldCharType="end"/>
      </w:r>
      <w:r w:rsidRPr="00B42347">
        <w:t>.</w:t>
      </w:r>
      <w:r w:rsidR="007743B9" w:rsidRPr="00B42347">
        <w:t xml:space="preserve">  All operations </w:t>
      </w:r>
      <w:r w:rsidR="00F23B79" w:rsidRPr="00B42347">
        <w:t>may</w:t>
      </w:r>
      <w:r w:rsidR="007743B9" w:rsidRPr="00B42347">
        <w:t xml:space="preserve"> return one of the MAL-specific MO Errors</w:t>
      </w:r>
      <w:r w:rsidR="000E1708" w:rsidRPr="00B42347">
        <w:t xml:space="preserve"> from reference </w:t>
      </w:r>
      <w:r w:rsidR="00991F85" w:rsidRPr="00B42347">
        <w:fldChar w:fldCharType="begin"/>
      </w:r>
      <w:r w:rsidR="00991F85" w:rsidRPr="00B42347">
        <w:instrText xml:space="preserve"> REF R_521x0b3MoMal \h </w:instrText>
      </w:r>
      <w:r w:rsidR="00991F85" w:rsidRPr="00B42347">
        <w:fldChar w:fldCharType="separate"/>
      </w:r>
      <w:r w:rsidR="00896BE8" w:rsidRPr="00B42347">
        <w:t>[</w:t>
      </w:r>
      <w:r w:rsidR="00896BE8" w:rsidRPr="00B42347">
        <w:rPr>
          <w:noProof/>
        </w:rPr>
        <w:t>2</w:t>
      </w:r>
      <w:r w:rsidR="00896BE8" w:rsidRPr="00B42347">
        <w:t>]</w:t>
      </w:r>
      <w:r w:rsidR="00991F85" w:rsidRPr="00B42347">
        <w:fldChar w:fldCharType="end"/>
      </w:r>
      <w:r w:rsidR="007743B9" w:rsidRPr="00B42347">
        <w:t>.</w:t>
      </w:r>
      <w:r w:rsidR="00185A64" w:rsidRPr="00B42347">
        <w:t xml:space="preserve">  In addition, some operations may return an MPS-specific MO Error</w:t>
      </w:r>
      <w:r w:rsidR="00A16797" w:rsidRPr="00B42347">
        <w:t xml:space="preserve">; where this is applicable, this is indicated in the error table for that operation.  The different types of MPS-specific MO Errors and the cases in which they shall be returned are specified </w:t>
      </w:r>
      <w:r w:rsidR="00185A64" w:rsidRPr="00B42347">
        <w:t xml:space="preserve">in </w:t>
      </w:r>
      <w:r w:rsidR="0055513F" w:rsidRPr="00B42347">
        <w:t>s</w:t>
      </w:r>
      <w:r w:rsidR="00185A64" w:rsidRPr="00B42347">
        <w:t xml:space="preserve">ection </w:t>
      </w:r>
      <w:r w:rsidR="00185A64" w:rsidRPr="00B42347">
        <w:fldChar w:fldCharType="begin"/>
      </w:r>
      <w:r w:rsidR="00185A64" w:rsidRPr="00B42347">
        <w:instrText xml:space="preserve"> REF _Ref185243646 \w \h </w:instrText>
      </w:r>
      <w:r w:rsidR="00185A64" w:rsidRPr="00B42347">
        <w:fldChar w:fldCharType="separate"/>
      </w:r>
      <w:r w:rsidR="00896BE8" w:rsidRPr="00B42347">
        <w:t>5</w:t>
      </w:r>
      <w:r w:rsidR="00185A64" w:rsidRPr="00B42347">
        <w:fldChar w:fldCharType="end"/>
      </w:r>
      <w:r w:rsidR="00185A64" w:rsidRPr="00B42347">
        <w:t xml:space="preserve"> of this </w:t>
      </w:r>
      <w:r w:rsidR="00A16797" w:rsidRPr="00B42347">
        <w:t>s</w:t>
      </w:r>
      <w:r w:rsidR="00185A64" w:rsidRPr="00B42347">
        <w:t>tandard.</w:t>
      </w:r>
    </w:p>
    <w:p w14:paraId="715F1B14" w14:textId="0CF13D1F" w:rsidR="00AE1127" w:rsidRPr="00B42347" w:rsidRDefault="0067573F" w:rsidP="0080213B">
      <w:pPr>
        <w:pStyle w:val="Heading3"/>
        <w:spacing w:before="480"/>
      </w:pPr>
      <w:r w:rsidRPr="00B42347">
        <w:t>Publish-Subscribe Operations</w:t>
      </w:r>
      <w:bookmarkEnd w:id="326"/>
      <w:bookmarkEnd w:id="327"/>
    </w:p>
    <w:p w14:paraId="30615E02" w14:textId="564AC9F0" w:rsidR="00BA36E4" w:rsidRPr="00B42347" w:rsidRDefault="00824CBD" w:rsidP="0028628A">
      <w:r w:rsidRPr="00B42347">
        <w:t xml:space="preserve">The Publish-Subscribe operations </w:t>
      </w:r>
      <w:r w:rsidR="004C1AFB" w:rsidRPr="00B42347">
        <w:t xml:space="preserve">defined in this standard </w:t>
      </w:r>
      <w:r w:rsidRPr="00B42347">
        <w:t xml:space="preserve">follow the interaction pattern described in </w:t>
      </w:r>
      <w:r w:rsidR="00A62979" w:rsidRPr="00B42347">
        <w:t>s</w:t>
      </w:r>
      <w:r w:rsidRPr="00B42347">
        <w:t xml:space="preserve">ection 3.6.6 of reference </w:t>
      </w:r>
      <w:r w:rsidR="00991F85" w:rsidRPr="00B42347">
        <w:fldChar w:fldCharType="begin"/>
      </w:r>
      <w:r w:rsidR="00991F85" w:rsidRPr="00B42347">
        <w:instrText xml:space="preserve"> REF R_521x0b3MoMal \h </w:instrText>
      </w:r>
      <w:r w:rsidR="00991F85" w:rsidRPr="00B42347">
        <w:fldChar w:fldCharType="separate"/>
      </w:r>
      <w:r w:rsidR="00896BE8" w:rsidRPr="00B42347">
        <w:t>[</w:t>
      </w:r>
      <w:r w:rsidR="00896BE8" w:rsidRPr="00B42347">
        <w:rPr>
          <w:noProof/>
        </w:rPr>
        <w:t>2</w:t>
      </w:r>
      <w:r w:rsidR="00896BE8" w:rsidRPr="00B42347">
        <w:t>]</w:t>
      </w:r>
      <w:r w:rsidR="00991F85" w:rsidRPr="00B42347">
        <w:fldChar w:fldCharType="end"/>
      </w:r>
      <w:r w:rsidRPr="00B42347">
        <w:t>.</w:t>
      </w:r>
      <w:r w:rsidR="00E169F6" w:rsidRPr="00B42347">
        <w:t xml:space="preserve">  Due to the use of a general-purpose MAL broker in its implementation, this interaction pattern does not support MPS Enum types as subscription filter keys.</w:t>
      </w:r>
      <w:r w:rsidR="00992116" w:rsidRPr="00B42347">
        <w:t xml:space="preserve">  </w:t>
      </w:r>
      <w:r w:rsidR="00E169F6" w:rsidRPr="00B42347">
        <w:t>Instead, w</w:t>
      </w:r>
      <w:r w:rsidR="00752450" w:rsidRPr="00B42347">
        <w:t xml:space="preserve">here a defined subscription key corresponds to an MPS enumerated value, the subscription key </w:t>
      </w:r>
      <w:r w:rsidR="00E169F6" w:rsidRPr="00B42347">
        <w:t>shall be</w:t>
      </w:r>
      <w:r w:rsidR="00752450" w:rsidRPr="00B42347">
        <w:t xml:space="preserve"> defined with the type MAL::U</w:t>
      </w:r>
      <w:r w:rsidR="00462B86" w:rsidRPr="00B42347">
        <w:t>Short</w:t>
      </w:r>
      <w:r w:rsidR="00752450" w:rsidRPr="00B42347">
        <w:t>, where the integer corresponds to the enumerated value.</w:t>
      </w:r>
    </w:p>
    <w:p w14:paraId="25803271" w14:textId="77777777" w:rsidR="00BA36E4" w:rsidRPr="00B42347" w:rsidRDefault="00BA36E4" w:rsidP="00BA36E4">
      <w:pPr>
        <w:pStyle w:val="Notelevel1"/>
        <w:rPr>
          <w:lang w:val="en-US"/>
        </w:rPr>
      </w:pPr>
      <w:r w:rsidRPr="00B42347">
        <w:rPr>
          <w:lang w:val="en-US"/>
        </w:rPr>
        <w:t>NOTES</w:t>
      </w:r>
    </w:p>
    <w:p w14:paraId="421BE2C8" w14:textId="60235B33" w:rsidR="00BA36E4" w:rsidRPr="00B42347" w:rsidRDefault="00BA36E4" w:rsidP="00BA36E4">
      <w:pPr>
        <w:pStyle w:val="Noteslevel1"/>
        <w:numPr>
          <w:ilvl w:val="0"/>
          <w:numId w:val="36"/>
        </w:numPr>
      </w:pPr>
      <w:r w:rsidRPr="00B42347">
        <w:t xml:space="preserve">The broker filters updates by applying all the specified criteria (the </w:t>
      </w:r>
      <w:r w:rsidRPr="00B42347">
        <w:rPr>
          <w:b/>
          <w:bCs/>
          <w:lang w:eastAsia="en-GB"/>
        </w:rPr>
        <w:t>domain</w:t>
      </w:r>
      <w:r w:rsidRPr="00B42347">
        <w:t xml:space="preserve"> and specified subscription key filters are ANDed by the broker).  When multiple values are passed for a single subscription key filter, its option are ORed by the broker.</w:t>
      </w:r>
    </w:p>
    <w:p w14:paraId="42D7E24E" w14:textId="4ECC664E" w:rsidR="00BA36E4" w:rsidRPr="00B42347" w:rsidRDefault="00BA36E4" w:rsidP="00BA36E4">
      <w:pPr>
        <w:pStyle w:val="Noteslevel1"/>
        <w:numPr>
          <w:ilvl w:val="0"/>
          <w:numId w:val="36"/>
        </w:numPr>
      </w:pPr>
      <w:r w:rsidRPr="00B42347">
        <w:t>Where most MPS operations may return an INVALID error when invoked, that is explicitly not the case for any Publish-Subscribe operations; those operations interact with the MAL broker and are hence limited to only MAL-compatible errors (such as INVALID).</w:t>
      </w:r>
    </w:p>
    <w:p w14:paraId="6CB5AB8E" w14:textId="3EDECC07" w:rsidR="004407EB" w:rsidRPr="00B42347" w:rsidRDefault="00444FD8" w:rsidP="0043015A">
      <w:pPr>
        <w:pStyle w:val="Heading2"/>
        <w:spacing w:before="480"/>
      </w:pPr>
      <w:bookmarkStart w:id="338" w:name="_Toc186457195"/>
      <w:bookmarkStart w:id="339" w:name="_Toc186470840"/>
      <w:bookmarkStart w:id="340" w:name="_Toc186645351"/>
      <w:bookmarkStart w:id="341" w:name="_Toc186457196"/>
      <w:bookmarkStart w:id="342" w:name="_Toc186470841"/>
      <w:bookmarkStart w:id="343" w:name="_Toc186645352"/>
      <w:bookmarkStart w:id="344" w:name="_Toc186457197"/>
      <w:bookmarkStart w:id="345" w:name="_Toc186470842"/>
      <w:bookmarkStart w:id="346" w:name="_Toc186645353"/>
      <w:bookmarkStart w:id="347" w:name="_Toc186457198"/>
      <w:bookmarkStart w:id="348" w:name="_Toc186470843"/>
      <w:bookmarkStart w:id="349" w:name="_Toc186645354"/>
      <w:bookmarkStart w:id="350" w:name="_Toc186457199"/>
      <w:bookmarkStart w:id="351" w:name="_Toc186470844"/>
      <w:bookmarkStart w:id="352" w:name="_Toc186645355"/>
      <w:bookmarkStart w:id="353" w:name="_Toc186457200"/>
      <w:bookmarkStart w:id="354" w:name="_Toc186470845"/>
      <w:bookmarkStart w:id="355" w:name="_Toc186645356"/>
      <w:bookmarkStart w:id="356" w:name="_Toc184817890"/>
      <w:bookmarkStart w:id="357" w:name="_Toc185336539"/>
      <w:bookmarkStart w:id="358" w:name="_Toc185337372"/>
      <w:bookmarkStart w:id="359" w:name="_Toc185342093"/>
      <w:bookmarkStart w:id="360" w:name="_Toc185349703"/>
      <w:bookmarkStart w:id="361" w:name="_Toc185428812"/>
      <w:bookmarkStart w:id="362" w:name="_Toc185498453"/>
      <w:bookmarkStart w:id="363" w:name="_Toc185499653"/>
      <w:bookmarkStart w:id="364" w:name="_Toc185500854"/>
      <w:bookmarkStart w:id="365" w:name="_Toc185502059"/>
      <w:bookmarkStart w:id="366" w:name="_Toc185503265"/>
      <w:bookmarkStart w:id="367" w:name="_Toc186031525"/>
      <w:bookmarkStart w:id="368" w:name="_Toc186032731"/>
      <w:bookmarkStart w:id="369" w:name="_Toc186033937"/>
      <w:bookmarkStart w:id="370" w:name="_Toc186046435"/>
      <w:bookmarkStart w:id="371" w:name="_Toc186457201"/>
      <w:bookmarkStart w:id="372" w:name="_Toc186470846"/>
      <w:bookmarkStart w:id="373" w:name="_Toc186645357"/>
      <w:bookmarkStart w:id="374" w:name="_Toc184817891"/>
      <w:bookmarkStart w:id="375" w:name="_Toc185336540"/>
      <w:bookmarkStart w:id="376" w:name="_Toc185337373"/>
      <w:bookmarkStart w:id="377" w:name="_Toc185342094"/>
      <w:bookmarkStart w:id="378" w:name="_Toc185349704"/>
      <w:bookmarkStart w:id="379" w:name="_Toc185428813"/>
      <w:bookmarkStart w:id="380" w:name="_Toc185498454"/>
      <w:bookmarkStart w:id="381" w:name="_Toc185499654"/>
      <w:bookmarkStart w:id="382" w:name="_Toc185500855"/>
      <w:bookmarkStart w:id="383" w:name="_Toc185502060"/>
      <w:bookmarkStart w:id="384" w:name="_Toc185503266"/>
      <w:bookmarkStart w:id="385" w:name="_Toc186031526"/>
      <w:bookmarkStart w:id="386" w:name="_Toc186032732"/>
      <w:bookmarkStart w:id="387" w:name="_Toc186033938"/>
      <w:bookmarkStart w:id="388" w:name="_Toc186046436"/>
      <w:bookmarkStart w:id="389" w:name="_Toc186457202"/>
      <w:bookmarkStart w:id="390" w:name="_Toc186470847"/>
      <w:bookmarkStart w:id="391" w:name="_Toc186645358"/>
      <w:bookmarkStart w:id="392" w:name="_Toc184817892"/>
      <w:bookmarkStart w:id="393" w:name="_Toc185336541"/>
      <w:bookmarkStart w:id="394" w:name="_Toc185337374"/>
      <w:bookmarkStart w:id="395" w:name="_Toc185342095"/>
      <w:bookmarkStart w:id="396" w:name="_Toc185349705"/>
      <w:bookmarkStart w:id="397" w:name="_Toc185428814"/>
      <w:bookmarkStart w:id="398" w:name="_Toc185498455"/>
      <w:bookmarkStart w:id="399" w:name="_Toc185499655"/>
      <w:bookmarkStart w:id="400" w:name="_Toc185500856"/>
      <w:bookmarkStart w:id="401" w:name="_Toc185502061"/>
      <w:bookmarkStart w:id="402" w:name="_Toc185503267"/>
      <w:bookmarkStart w:id="403" w:name="_Toc186031527"/>
      <w:bookmarkStart w:id="404" w:name="_Toc186032733"/>
      <w:bookmarkStart w:id="405" w:name="_Toc186033939"/>
      <w:bookmarkStart w:id="406" w:name="_Toc186046437"/>
      <w:bookmarkStart w:id="407" w:name="_Toc186457203"/>
      <w:bookmarkStart w:id="408" w:name="_Toc186470848"/>
      <w:bookmarkStart w:id="409" w:name="_Toc186645359"/>
      <w:bookmarkStart w:id="410" w:name="_Toc184817893"/>
      <w:bookmarkStart w:id="411" w:name="_Toc185336542"/>
      <w:bookmarkStart w:id="412" w:name="_Toc185337375"/>
      <w:bookmarkStart w:id="413" w:name="_Toc185342096"/>
      <w:bookmarkStart w:id="414" w:name="_Toc185349706"/>
      <w:bookmarkStart w:id="415" w:name="_Toc185428815"/>
      <w:bookmarkStart w:id="416" w:name="_Toc185498456"/>
      <w:bookmarkStart w:id="417" w:name="_Toc185499656"/>
      <w:bookmarkStart w:id="418" w:name="_Toc185500857"/>
      <w:bookmarkStart w:id="419" w:name="_Toc185502062"/>
      <w:bookmarkStart w:id="420" w:name="_Toc185503268"/>
      <w:bookmarkStart w:id="421" w:name="_Toc186031528"/>
      <w:bookmarkStart w:id="422" w:name="_Toc186032734"/>
      <w:bookmarkStart w:id="423" w:name="_Toc186033940"/>
      <w:bookmarkStart w:id="424" w:name="_Toc186046438"/>
      <w:bookmarkStart w:id="425" w:name="_Toc186457204"/>
      <w:bookmarkStart w:id="426" w:name="_Toc186470849"/>
      <w:bookmarkStart w:id="427" w:name="_Toc186645360"/>
      <w:bookmarkStart w:id="428" w:name="_Toc184817894"/>
      <w:bookmarkStart w:id="429" w:name="_Toc185336543"/>
      <w:bookmarkStart w:id="430" w:name="_Toc185337376"/>
      <w:bookmarkStart w:id="431" w:name="_Toc185342097"/>
      <w:bookmarkStart w:id="432" w:name="_Toc185349707"/>
      <w:bookmarkStart w:id="433" w:name="_Toc185428816"/>
      <w:bookmarkStart w:id="434" w:name="_Toc185498457"/>
      <w:bookmarkStart w:id="435" w:name="_Toc185499657"/>
      <w:bookmarkStart w:id="436" w:name="_Toc185500858"/>
      <w:bookmarkStart w:id="437" w:name="_Toc185502063"/>
      <w:bookmarkStart w:id="438" w:name="_Toc185503269"/>
      <w:bookmarkStart w:id="439" w:name="_Toc186031529"/>
      <w:bookmarkStart w:id="440" w:name="_Toc186032735"/>
      <w:bookmarkStart w:id="441" w:name="_Toc186033941"/>
      <w:bookmarkStart w:id="442" w:name="_Toc186046439"/>
      <w:bookmarkStart w:id="443" w:name="_Toc186457205"/>
      <w:bookmarkStart w:id="444" w:name="_Toc186470850"/>
      <w:bookmarkStart w:id="445" w:name="_Toc186645361"/>
      <w:bookmarkStart w:id="446" w:name="_Toc184817895"/>
      <w:bookmarkStart w:id="447" w:name="_Toc185336544"/>
      <w:bookmarkStart w:id="448" w:name="_Toc185337377"/>
      <w:bookmarkStart w:id="449" w:name="_Toc185342098"/>
      <w:bookmarkStart w:id="450" w:name="_Toc185349708"/>
      <w:bookmarkStart w:id="451" w:name="_Toc185428817"/>
      <w:bookmarkStart w:id="452" w:name="_Toc185498458"/>
      <w:bookmarkStart w:id="453" w:name="_Toc185499658"/>
      <w:bookmarkStart w:id="454" w:name="_Toc185500859"/>
      <w:bookmarkStart w:id="455" w:name="_Toc185502064"/>
      <w:bookmarkStart w:id="456" w:name="_Toc185503270"/>
      <w:bookmarkStart w:id="457" w:name="_Toc186031530"/>
      <w:bookmarkStart w:id="458" w:name="_Toc186032736"/>
      <w:bookmarkStart w:id="459" w:name="_Toc186033942"/>
      <w:bookmarkStart w:id="460" w:name="_Toc186046440"/>
      <w:bookmarkStart w:id="461" w:name="_Toc186457206"/>
      <w:bookmarkStart w:id="462" w:name="_Toc186470851"/>
      <w:bookmarkStart w:id="463" w:name="_Toc186645362"/>
      <w:bookmarkStart w:id="464" w:name="_Toc184817896"/>
      <w:bookmarkStart w:id="465" w:name="_Toc185336545"/>
      <w:bookmarkStart w:id="466" w:name="_Toc185337378"/>
      <w:bookmarkStart w:id="467" w:name="_Toc185342099"/>
      <w:bookmarkStart w:id="468" w:name="_Toc185349709"/>
      <w:bookmarkStart w:id="469" w:name="_Toc185428818"/>
      <w:bookmarkStart w:id="470" w:name="_Toc185498459"/>
      <w:bookmarkStart w:id="471" w:name="_Toc185499659"/>
      <w:bookmarkStart w:id="472" w:name="_Toc185500860"/>
      <w:bookmarkStart w:id="473" w:name="_Toc185502065"/>
      <w:bookmarkStart w:id="474" w:name="_Toc185503271"/>
      <w:bookmarkStart w:id="475" w:name="_Toc186031531"/>
      <w:bookmarkStart w:id="476" w:name="_Toc186032737"/>
      <w:bookmarkStart w:id="477" w:name="_Toc186033943"/>
      <w:bookmarkStart w:id="478" w:name="_Toc186046441"/>
      <w:bookmarkStart w:id="479" w:name="_Toc186457207"/>
      <w:bookmarkStart w:id="480" w:name="_Toc186470852"/>
      <w:bookmarkStart w:id="481" w:name="_Toc186645363"/>
      <w:bookmarkStart w:id="482" w:name="_Toc184817897"/>
      <w:bookmarkStart w:id="483" w:name="_Toc185336546"/>
      <w:bookmarkStart w:id="484" w:name="_Toc185337379"/>
      <w:bookmarkStart w:id="485" w:name="_Toc185342100"/>
      <w:bookmarkStart w:id="486" w:name="_Toc185349710"/>
      <w:bookmarkStart w:id="487" w:name="_Toc185428819"/>
      <w:bookmarkStart w:id="488" w:name="_Toc185498460"/>
      <w:bookmarkStart w:id="489" w:name="_Toc185499660"/>
      <w:bookmarkStart w:id="490" w:name="_Toc185500861"/>
      <w:bookmarkStart w:id="491" w:name="_Toc185502066"/>
      <w:bookmarkStart w:id="492" w:name="_Toc185503272"/>
      <w:bookmarkStart w:id="493" w:name="_Toc186031532"/>
      <w:bookmarkStart w:id="494" w:name="_Toc186032738"/>
      <w:bookmarkStart w:id="495" w:name="_Toc186033944"/>
      <w:bookmarkStart w:id="496" w:name="_Toc186046442"/>
      <w:bookmarkStart w:id="497" w:name="_Toc186457208"/>
      <w:bookmarkStart w:id="498" w:name="_Toc186470853"/>
      <w:bookmarkStart w:id="499" w:name="_Toc186645364"/>
      <w:bookmarkStart w:id="500" w:name="_Toc184817898"/>
      <w:bookmarkStart w:id="501" w:name="_Toc185336547"/>
      <w:bookmarkStart w:id="502" w:name="_Toc185337380"/>
      <w:bookmarkStart w:id="503" w:name="_Toc185342101"/>
      <w:bookmarkStart w:id="504" w:name="_Toc185349711"/>
      <w:bookmarkStart w:id="505" w:name="_Toc185428820"/>
      <w:bookmarkStart w:id="506" w:name="_Toc185498461"/>
      <w:bookmarkStart w:id="507" w:name="_Toc185499661"/>
      <w:bookmarkStart w:id="508" w:name="_Toc185500862"/>
      <w:bookmarkStart w:id="509" w:name="_Toc185502067"/>
      <w:bookmarkStart w:id="510" w:name="_Toc185503273"/>
      <w:bookmarkStart w:id="511" w:name="_Toc186031533"/>
      <w:bookmarkStart w:id="512" w:name="_Toc186032739"/>
      <w:bookmarkStart w:id="513" w:name="_Toc186033945"/>
      <w:bookmarkStart w:id="514" w:name="_Toc186046443"/>
      <w:bookmarkStart w:id="515" w:name="_Toc186457209"/>
      <w:bookmarkStart w:id="516" w:name="_Toc186470854"/>
      <w:bookmarkStart w:id="517" w:name="_Toc186645365"/>
      <w:bookmarkStart w:id="518" w:name="_Toc184817899"/>
      <w:bookmarkStart w:id="519" w:name="_Toc185336548"/>
      <w:bookmarkStart w:id="520" w:name="_Toc185337381"/>
      <w:bookmarkStart w:id="521" w:name="_Toc185342102"/>
      <w:bookmarkStart w:id="522" w:name="_Toc185349712"/>
      <w:bookmarkStart w:id="523" w:name="_Toc185428821"/>
      <w:bookmarkStart w:id="524" w:name="_Toc185498462"/>
      <w:bookmarkStart w:id="525" w:name="_Toc185499662"/>
      <w:bookmarkStart w:id="526" w:name="_Toc185500863"/>
      <w:bookmarkStart w:id="527" w:name="_Toc185502068"/>
      <w:bookmarkStart w:id="528" w:name="_Toc185503274"/>
      <w:bookmarkStart w:id="529" w:name="_Toc186031534"/>
      <w:bookmarkStart w:id="530" w:name="_Toc186032740"/>
      <w:bookmarkStart w:id="531" w:name="_Toc186033946"/>
      <w:bookmarkStart w:id="532" w:name="_Toc186046444"/>
      <w:bookmarkStart w:id="533" w:name="_Toc186457210"/>
      <w:bookmarkStart w:id="534" w:name="_Toc186470855"/>
      <w:bookmarkStart w:id="535" w:name="_Toc186645366"/>
      <w:bookmarkStart w:id="536" w:name="_Toc184817900"/>
      <w:bookmarkStart w:id="537" w:name="_Toc185336549"/>
      <w:bookmarkStart w:id="538" w:name="_Toc185337382"/>
      <w:bookmarkStart w:id="539" w:name="_Toc185342103"/>
      <w:bookmarkStart w:id="540" w:name="_Toc185349713"/>
      <w:bookmarkStart w:id="541" w:name="_Toc185428822"/>
      <w:bookmarkStart w:id="542" w:name="_Toc185498463"/>
      <w:bookmarkStart w:id="543" w:name="_Toc185499663"/>
      <w:bookmarkStart w:id="544" w:name="_Toc185500864"/>
      <w:bookmarkStart w:id="545" w:name="_Toc185502069"/>
      <w:bookmarkStart w:id="546" w:name="_Toc185503275"/>
      <w:bookmarkStart w:id="547" w:name="_Toc186031535"/>
      <w:bookmarkStart w:id="548" w:name="_Toc186032741"/>
      <w:bookmarkStart w:id="549" w:name="_Toc186033947"/>
      <w:bookmarkStart w:id="550" w:name="_Toc186046445"/>
      <w:bookmarkStart w:id="551" w:name="_Toc186457211"/>
      <w:bookmarkStart w:id="552" w:name="_Toc186470856"/>
      <w:bookmarkStart w:id="553" w:name="_Toc186645367"/>
      <w:bookmarkStart w:id="554" w:name="_Toc184817901"/>
      <w:bookmarkStart w:id="555" w:name="_Toc185336550"/>
      <w:bookmarkStart w:id="556" w:name="_Toc185337383"/>
      <w:bookmarkStart w:id="557" w:name="_Toc185342104"/>
      <w:bookmarkStart w:id="558" w:name="_Toc185349714"/>
      <w:bookmarkStart w:id="559" w:name="_Toc185428823"/>
      <w:bookmarkStart w:id="560" w:name="_Toc185498464"/>
      <w:bookmarkStart w:id="561" w:name="_Toc185499664"/>
      <w:bookmarkStart w:id="562" w:name="_Toc185500865"/>
      <w:bookmarkStart w:id="563" w:name="_Toc185502070"/>
      <w:bookmarkStart w:id="564" w:name="_Toc185503276"/>
      <w:bookmarkStart w:id="565" w:name="_Toc186031536"/>
      <w:bookmarkStart w:id="566" w:name="_Toc186032742"/>
      <w:bookmarkStart w:id="567" w:name="_Toc186033948"/>
      <w:bookmarkStart w:id="568" w:name="_Toc186046446"/>
      <w:bookmarkStart w:id="569" w:name="_Toc186457212"/>
      <w:bookmarkStart w:id="570" w:name="_Toc186470857"/>
      <w:bookmarkStart w:id="571" w:name="_Toc186645368"/>
      <w:bookmarkStart w:id="572" w:name="_Toc184817902"/>
      <w:bookmarkStart w:id="573" w:name="_Toc185336551"/>
      <w:bookmarkStart w:id="574" w:name="_Toc185337384"/>
      <w:bookmarkStart w:id="575" w:name="_Toc185342105"/>
      <w:bookmarkStart w:id="576" w:name="_Toc185349715"/>
      <w:bookmarkStart w:id="577" w:name="_Toc185428824"/>
      <w:bookmarkStart w:id="578" w:name="_Toc185498465"/>
      <w:bookmarkStart w:id="579" w:name="_Toc185499665"/>
      <w:bookmarkStart w:id="580" w:name="_Toc185500866"/>
      <w:bookmarkStart w:id="581" w:name="_Toc185502071"/>
      <w:bookmarkStart w:id="582" w:name="_Toc185503277"/>
      <w:bookmarkStart w:id="583" w:name="_Toc186031537"/>
      <w:bookmarkStart w:id="584" w:name="_Toc186032743"/>
      <w:bookmarkStart w:id="585" w:name="_Toc186033949"/>
      <w:bookmarkStart w:id="586" w:name="_Toc186046447"/>
      <w:bookmarkStart w:id="587" w:name="_Toc186457213"/>
      <w:bookmarkStart w:id="588" w:name="_Toc186470858"/>
      <w:bookmarkStart w:id="589" w:name="_Toc186645369"/>
      <w:bookmarkStart w:id="590" w:name="_Toc184817903"/>
      <w:bookmarkStart w:id="591" w:name="_Toc185336552"/>
      <w:bookmarkStart w:id="592" w:name="_Toc185337385"/>
      <w:bookmarkStart w:id="593" w:name="_Toc185342106"/>
      <w:bookmarkStart w:id="594" w:name="_Toc185349716"/>
      <w:bookmarkStart w:id="595" w:name="_Toc185428825"/>
      <w:bookmarkStart w:id="596" w:name="_Toc185498466"/>
      <w:bookmarkStart w:id="597" w:name="_Toc185499666"/>
      <w:bookmarkStart w:id="598" w:name="_Toc185500867"/>
      <w:bookmarkStart w:id="599" w:name="_Toc185502072"/>
      <w:bookmarkStart w:id="600" w:name="_Toc185503278"/>
      <w:bookmarkStart w:id="601" w:name="_Toc186031538"/>
      <w:bookmarkStart w:id="602" w:name="_Toc186032744"/>
      <w:bookmarkStart w:id="603" w:name="_Toc186033950"/>
      <w:bookmarkStart w:id="604" w:name="_Toc186046448"/>
      <w:bookmarkStart w:id="605" w:name="_Toc186457214"/>
      <w:bookmarkStart w:id="606" w:name="_Toc186470859"/>
      <w:bookmarkStart w:id="607" w:name="_Toc186645370"/>
      <w:bookmarkStart w:id="608" w:name="_Toc184817904"/>
      <w:bookmarkStart w:id="609" w:name="_Toc185336553"/>
      <w:bookmarkStart w:id="610" w:name="_Toc185337386"/>
      <w:bookmarkStart w:id="611" w:name="_Toc185342107"/>
      <w:bookmarkStart w:id="612" w:name="_Toc185349717"/>
      <w:bookmarkStart w:id="613" w:name="_Toc185428826"/>
      <w:bookmarkStart w:id="614" w:name="_Toc185498467"/>
      <w:bookmarkStart w:id="615" w:name="_Toc185499667"/>
      <w:bookmarkStart w:id="616" w:name="_Toc185500868"/>
      <w:bookmarkStart w:id="617" w:name="_Toc185502073"/>
      <w:bookmarkStart w:id="618" w:name="_Toc185503279"/>
      <w:bookmarkStart w:id="619" w:name="_Toc186031539"/>
      <w:bookmarkStart w:id="620" w:name="_Toc186032745"/>
      <w:bookmarkStart w:id="621" w:name="_Toc186033951"/>
      <w:bookmarkStart w:id="622" w:name="_Toc186046449"/>
      <w:bookmarkStart w:id="623" w:name="_Toc186457215"/>
      <w:bookmarkStart w:id="624" w:name="_Toc186470860"/>
      <w:bookmarkStart w:id="625" w:name="_Toc186645371"/>
      <w:bookmarkStart w:id="626" w:name="_Toc184817905"/>
      <w:bookmarkStart w:id="627" w:name="_Toc185336554"/>
      <w:bookmarkStart w:id="628" w:name="_Toc185337387"/>
      <w:bookmarkStart w:id="629" w:name="_Toc185342108"/>
      <w:bookmarkStart w:id="630" w:name="_Toc185349718"/>
      <w:bookmarkStart w:id="631" w:name="_Toc185428827"/>
      <w:bookmarkStart w:id="632" w:name="_Toc185498468"/>
      <w:bookmarkStart w:id="633" w:name="_Toc185499668"/>
      <w:bookmarkStart w:id="634" w:name="_Toc185500869"/>
      <w:bookmarkStart w:id="635" w:name="_Toc185502074"/>
      <w:bookmarkStart w:id="636" w:name="_Toc185503280"/>
      <w:bookmarkStart w:id="637" w:name="_Toc186031540"/>
      <w:bookmarkStart w:id="638" w:name="_Toc186032746"/>
      <w:bookmarkStart w:id="639" w:name="_Toc186033952"/>
      <w:bookmarkStart w:id="640" w:name="_Toc186046450"/>
      <w:bookmarkStart w:id="641" w:name="_Toc186457216"/>
      <w:bookmarkStart w:id="642" w:name="_Toc186470861"/>
      <w:bookmarkStart w:id="643" w:name="_Toc186645372"/>
      <w:bookmarkStart w:id="644" w:name="_Toc89084069"/>
      <w:bookmarkStart w:id="645" w:name="_Toc95258328"/>
      <w:bookmarkStart w:id="646" w:name="_Ref68799757"/>
      <w:bookmarkStart w:id="647" w:name="_Ref68799907"/>
      <w:bookmarkStart w:id="648" w:name="_Toc140093824"/>
      <w:bookmarkStart w:id="649" w:name="_Toc161745100"/>
      <w:bookmarkStart w:id="650" w:name="_Ref196154821"/>
      <w:bookmarkStart w:id="651" w:name="_Toc19659129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B42347">
        <w:t>Service</w:t>
      </w:r>
      <w:r w:rsidR="004407EB" w:rsidRPr="00B42347">
        <w:t>: Planning Request</w:t>
      </w:r>
      <w:bookmarkEnd w:id="646"/>
      <w:bookmarkEnd w:id="647"/>
      <w:bookmarkEnd w:id="648"/>
      <w:bookmarkEnd w:id="649"/>
      <w:r w:rsidR="00D97FDD" w:rsidRPr="00B42347">
        <w:t xml:space="preserve"> Service</w:t>
      </w:r>
      <w:bookmarkEnd w:id="650"/>
      <w:bookmarkEnd w:id="651"/>
    </w:p>
    <w:p w14:paraId="10834EAA" w14:textId="509A9918" w:rsidR="008646C1" w:rsidRPr="00B42347" w:rsidRDefault="009A6CA6" w:rsidP="0043015A">
      <w:pPr>
        <w:pStyle w:val="Heading3"/>
      </w:pPr>
      <w:r w:rsidRPr="00B42347">
        <w:t>Overview</w:t>
      </w:r>
    </w:p>
    <w:p w14:paraId="186D8EC6" w14:textId="28A4BF73" w:rsidR="00D5703A" w:rsidRPr="00B42347" w:rsidRDefault="00D5703A" w:rsidP="00D5703A">
      <w:r w:rsidRPr="00B42347">
        <w:t>The Planning Request Service, introduced in</w:t>
      </w:r>
      <w:r w:rsidR="007D3731" w:rsidRPr="00B42347">
        <w:t xml:space="preserve"> </w:t>
      </w:r>
      <w:r w:rsidR="00780A79" w:rsidRPr="00B42347">
        <w:fldChar w:fldCharType="begin"/>
      </w:r>
      <w:r w:rsidR="00780A79" w:rsidRPr="00B42347">
        <w:instrText xml:space="preserve"> REF _Ref185350330 \r \h </w:instrText>
      </w:r>
      <w:r w:rsidR="00780A79" w:rsidRPr="00B42347">
        <w:fldChar w:fldCharType="separate"/>
      </w:r>
      <w:r w:rsidR="00896BE8" w:rsidRPr="00B42347">
        <w:t>2.5.2</w:t>
      </w:r>
      <w:r w:rsidR="00780A79" w:rsidRPr="00B42347">
        <w:fldChar w:fldCharType="end"/>
      </w:r>
      <w:r w:rsidRPr="00B42347">
        <w:t xml:space="preserve">, </w:t>
      </w:r>
      <w:r w:rsidR="00E4054D" w:rsidRPr="00B42347">
        <w:t xml:space="preserve">is provided by a planning function and </w:t>
      </w:r>
      <w:r w:rsidRPr="00B42347">
        <w:t xml:space="preserve">enables its consumers to manage the submission of planning requests and to receive feedback </w:t>
      </w:r>
      <w:r w:rsidRPr="00B42347">
        <w:lastRenderedPageBreak/>
        <w:t>on their status.  It comprises the operations</w:t>
      </w:r>
      <w:r w:rsidR="00D33C3C" w:rsidRPr="00B42347">
        <w:t xml:space="preserve"> defined below</w:t>
      </w:r>
      <w:r w:rsidRPr="00B42347">
        <w:t>, of which only those in capability set 1 are mandatory.</w:t>
      </w:r>
    </w:p>
    <w:p w14:paraId="0A288E97" w14:textId="4871B4F9" w:rsidR="00B13CEE" w:rsidRPr="00B42347" w:rsidRDefault="005C0F51">
      <w:pPr>
        <w:spacing w:after="240"/>
      </w:pPr>
      <w:r w:rsidRPr="00B42347">
        <w:t>In the context of a hierarchical or federated planning system, the Planning Request Service submitRequest operation can be used to submit a Plan (</w:t>
      </w:r>
      <w:r w:rsidR="009628E5" w:rsidRPr="00B42347">
        <w:fldChar w:fldCharType="begin"/>
      </w:r>
      <w:r w:rsidR="009628E5" w:rsidRPr="00B42347">
        <w:instrText xml:space="preserve"> REF _Ref60926405 \r \h </w:instrText>
      </w:r>
      <w:r w:rsidR="009628E5" w:rsidRPr="00B42347">
        <w:fldChar w:fldCharType="separate"/>
      </w:r>
      <w:r w:rsidR="00896BE8" w:rsidRPr="00B42347">
        <w:t>4.5.6</w:t>
      </w:r>
      <w:r w:rsidR="009628E5" w:rsidRPr="00B42347">
        <w:fldChar w:fldCharType="end"/>
      </w:r>
      <w:r w:rsidRPr="00B42347">
        <w:t xml:space="preserve">) to a planning function, either embedding the Plan in the </w:t>
      </w:r>
      <w:r w:rsidR="00823836" w:rsidRPr="00B42347">
        <w:t>request itself</w:t>
      </w:r>
      <w:r w:rsidRPr="00B42347">
        <w:t xml:space="preserve"> or passing it by reference.  If passed by reference, the </w:t>
      </w:r>
      <w:r w:rsidR="00823836" w:rsidRPr="00B42347">
        <w:t>P</w:t>
      </w:r>
      <w:r w:rsidRPr="00B42347">
        <w:t>lan can be retrieved using the Plan Distribution Service (</w:t>
      </w:r>
      <w:r w:rsidRPr="00B42347">
        <w:fldChar w:fldCharType="begin"/>
      </w:r>
      <w:r w:rsidRPr="00B42347">
        <w:instrText xml:space="preserve"> REF _Ref68800723 \r \h </w:instrText>
      </w:r>
      <w:r w:rsidRPr="00B42347">
        <w:fldChar w:fldCharType="separate"/>
      </w:r>
      <w:r w:rsidR="00896BE8" w:rsidRPr="00B42347">
        <w:t>3.6</w:t>
      </w:r>
      <w:r w:rsidRPr="00B42347">
        <w:fldChar w:fldCharType="end"/>
      </w:r>
      <w:r w:rsidRPr="00B42347">
        <w:t>).</w:t>
      </w:r>
      <w:r w:rsidR="00B13CEE" w:rsidRPr="00B42347">
        <w:t xml:space="preserve">  Patch plans are not permitted in the context of a planning request.</w:t>
      </w:r>
    </w:p>
    <w:p w14:paraId="739F3B4D" w14:textId="612A3B7E" w:rsidR="009A6CA6" w:rsidRPr="00B42347" w:rsidRDefault="009A6CA6" w:rsidP="00245C63">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ningRequest"/>
      </w:tblPr>
      <w:tblGrid>
        <w:gridCol w:w="2399"/>
        <w:gridCol w:w="3119"/>
        <w:gridCol w:w="1276"/>
        <w:gridCol w:w="1275"/>
        <w:gridCol w:w="1173"/>
      </w:tblGrid>
      <w:tr w:rsidR="00C13931" w:rsidRPr="00B42347" w14:paraId="07D97B7D"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9" w:type="dxa"/>
          </w:tcPr>
          <w:p w14:paraId="49D39625" w14:textId="77777777" w:rsidR="001F0553" w:rsidRPr="00B42347" w:rsidRDefault="001F0553" w:rsidP="004D289F">
            <w:pPr>
              <w:pStyle w:val="TableCell"/>
              <w:keepNext/>
              <w:jc w:val="center"/>
              <w:rPr>
                <w:rFonts w:cs="Arial"/>
                <w:szCs w:val="18"/>
                <w:lang w:val="en-US"/>
              </w:rPr>
            </w:pPr>
            <w:bookmarkStart w:id="652" w:name="_Hlk68611562"/>
            <w:r w:rsidRPr="00B42347">
              <w:rPr>
                <w:rFonts w:cs="Arial"/>
                <w:szCs w:val="18"/>
                <w:lang w:val="en-US"/>
              </w:rPr>
              <w:t>Area Identifier</w:t>
            </w:r>
          </w:p>
        </w:tc>
        <w:tc>
          <w:tcPr>
            <w:tcW w:w="3119" w:type="dxa"/>
          </w:tcPr>
          <w:p w14:paraId="5533EAFF" w14:textId="77777777" w:rsidR="001F0553" w:rsidRPr="00B42347" w:rsidRDefault="001F0553" w:rsidP="004D289F">
            <w:pPr>
              <w:pStyle w:val="TableCell"/>
              <w:keepNext/>
              <w:jc w:val="center"/>
              <w:rPr>
                <w:rFonts w:cs="Arial"/>
                <w:szCs w:val="18"/>
                <w:lang w:val="en-US"/>
              </w:rPr>
            </w:pPr>
            <w:r w:rsidRPr="00B42347">
              <w:rPr>
                <w:rFonts w:cs="Arial"/>
                <w:szCs w:val="18"/>
                <w:lang w:val="en-US"/>
              </w:rPr>
              <w:t>Service Identifier</w:t>
            </w:r>
          </w:p>
        </w:tc>
        <w:tc>
          <w:tcPr>
            <w:tcW w:w="1276" w:type="dxa"/>
          </w:tcPr>
          <w:p w14:paraId="43CB2582" w14:textId="77777777" w:rsidR="001F0553" w:rsidRPr="00B42347" w:rsidRDefault="001F0553" w:rsidP="004D289F">
            <w:pPr>
              <w:pStyle w:val="TableCell"/>
              <w:keepNext/>
              <w:jc w:val="center"/>
              <w:rPr>
                <w:rFonts w:cs="Arial"/>
                <w:szCs w:val="18"/>
                <w:lang w:val="en-US"/>
              </w:rPr>
            </w:pPr>
            <w:r w:rsidRPr="00B42347">
              <w:rPr>
                <w:rFonts w:cs="Arial"/>
                <w:szCs w:val="18"/>
                <w:lang w:val="en-US"/>
              </w:rPr>
              <w:t>Area Number</w:t>
            </w:r>
          </w:p>
        </w:tc>
        <w:tc>
          <w:tcPr>
            <w:tcW w:w="1275" w:type="dxa"/>
          </w:tcPr>
          <w:p w14:paraId="636AC324" w14:textId="77777777" w:rsidR="001F0553" w:rsidRPr="00B42347" w:rsidRDefault="001F0553" w:rsidP="004D289F">
            <w:pPr>
              <w:pStyle w:val="TableCell"/>
              <w:keepNext/>
              <w:jc w:val="center"/>
              <w:rPr>
                <w:rFonts w:cs="Arial"/>
                <w:szCs w:val="18"/>
                <w:lang w:val="en-US"/>
              </w:rPr>
            </w:pPr>
            <w:r w:rsidRPr="00B42347">
              <w:rPr>
                <w:rFonts w:cs="Arial"/>
                <w:szCs w:val="18"/>
                <w:lang w:val="en-US"/>
              </w:rPr>
              <w:t>Service Number</w:t>
            </w:r>
          </w:p>
        </w:tc>
        <w:tc>
          <w:tcPr>
            <w:tcW w:w="1173" w:type="dxa"/>
          </w:tcPr>
          <w:p w14:paraId="11CD30E5" w14:textId="77777777" w:rsidR="001F0553" w:rsidRPr="00B42347" w:rsidRDefault="001F0553" w:rsidP="004D289F">
            <w:pPr>
              <w:pStyle w:val="TableCell"/>
              <w:keepNext/>
              <w:jc w:val="center"/>
              <w:rPr>
                <w:rFonts w:cs="Arial"/>
                <w:szCs w:val="18"/>
                <w:lang w:val="en-US"/>
              </w:rPr>
            </w:pPr>
            <w:r w:rsidRPr="00B42347">
              <w:rPr>
                <w:rFonts w:cs="Arial"/>
                <w:szCs w:val="18"/>
                <w:lang w:val="en-US"/>
              </w:rPr>
              <w:t>Area Version</w:t>
            </w:r>
          </w:p>
        </w:tc>
      </w:tr>
      <w:tr w:rsidR="00C13931" w:rsidRPr="00B42347" w14:paraId="4011AB00" w14:textId="77777777" w:rsidTr="00EE5123">
        <w:tc>
          <w:tcPr>
            <w:tcW w:w="2399" w:type="dxa"/>
          </w:tcPr>
          <w:p w14:paraId="3D632A06" w14:textId="77777777" w:rsidR="00C67BE1" w:rsidRPr="00B42347" w:rsidRDefault="00C13931" w:rsidP="00C13931">
            <w:pPr>
              <w:pStyle w:val="TableCell"/>
              <w:jc w:val="center"/>
              <w:rPr>
                <w:rFonts w:cs="Arial"/>
                <w:szCs w:val="18"/>
                <w:lang w:val="en-US"/>
              </w:rPr>
            </w:pPr>
            <w:r w:rsidRPr="00B42347">
              <w:rPr>
                <w:rFonts w:cs="Arial"/>
                <w:szCs w:val="18"/>
                <w:lang w:val="en-US"/>
              </w:rPr>
              <w:t>MPS</w:t>
            </w:r>
          </w:p>
        </w:tc>
        <w:tc>
          <w:tcPr>
            <w:tcW w:w="3119" w:type="dxa"/>
          </w:tcPr>
          <w:p w14:paraId="20500A30" w14:textId="77777777" w:rsidR="00C67BE1" w:rsidRPr="00B42347" w:rsidRDefault="00C13931" w:rsidP="00C13931">
            <w:pPr>
              <w:pStyle w:val="TableCell"/>
              <w:jc w:val="center"/>
              <w:rPr>
                <w:rFonts w:cs="Arial"/>
                <w:szCs w:val="18"/>
                <w:lang w:val="en-US"/>
              </w:rPr>
            </w:pPr>
            <w:r w:rsidRPr="00B42347">
              <w:rPr>
                <w:rFonts w:cs="Arial"/>
                <w:szCs w:val="18"/>
                <w:lang w:val="en-US"/>
              </w:rPr>
              <w:t>PlanningRequest</w:t>
            </w:r>
          </w:p>
        </w:tc>
        <w:tc>
          <w:tcPr>
            <w:tcW w:w="1276" w:type="dxa"/>
          </w:tcPr>
          <w:p w14:paraId="39A39D64" w14:textId="14921E27" w:rsidR="00C67BE1" w:rsidRPr="00B42347" w:rsidRDefault="00017DDD" w:rsidP="00C13931">
            <w:pPr>
              <w:pStyle w:val="TableCell"/>
              <w:jc w:val="center"/>
              <w:rPr>
                <w:rFonts w:cs="Arial"/>
                <w:szCs w:val="18"/>
                <w:lang w:val="en-US"/>
              </w:rPr>
            </w:pPr>
            <w:r w:rsidRPr="00B42347">
              <w:rPr>
                <w:rFonts w:cs="Arial"/>
                <w:szCs w:val="18"/>
                <w:lang w:val="en-US"/>
              </w:rPr>
              <w:t>5</w:t>
            </w:r>
          </w:p>
        </w:tc>
        <w:tc>
          <w:tcPr>
            <w:tcW w:w="1275" w:type="dxa"/>
          </w:tcPr>
          <w:p w14:paraId="54D9E9E2" w14:textId="77777777" w:rsidR="00C67BE1" w:rsidRPr="00B42347" w:rsidRDefault="00C13931" w:rsidP="00C13931">
            <w:pPr>
              <w:pStyle w:val="TableCell"/>
              <w:jc w:val="center"/>
              <w:rPr>
                <w:rFonts w:cs="Arial"/>
                <w:szCs w:val="18"/>
                <w:lang w:val="en-US"/>
              </w:rPr>
            </w:pPr>
            <w:r w:rsidRPr="00B42347">
              <w:rPr>
                <w:rFonts w:cs="Arial"/>
                <w:szCs w:val="18"/>
                <w:lang w:val="en-US"/>
              </w:rPr>
              <w:t>1</w:t>
            </w:r>
          </w:p>
        </w:tc>
        <w:tc>
          <w:tcPr>
            <w:tcW w:w="1173" w:type="dxa"/>
          </w:tcPr>
          <w:p w14:paraId="46EE53CD" w14:textId="77777777" w:rsidR="00C67BE1" w:rsidRPr="00B42347" w:rsidRDefault="00C13931" w:rsidP="00C13931">
            <w:pPr>
              <w:pStyle w:val="TableCell"/>
              <w:jc w:val="center"/>
              <w:rPr>
                <w:rFonts w:cs="Arial"/>
                <w:szCs w:val="18"/>
                <w:lang w:val="en-US"/>
              </w:rPr>
            </w:pPr>
            <w:r w:rsidRPr="00B42347">
              <w:rPr>
                <w:rFonts w:cs="Arial"/>
                <w:szCs w:val="18"/>
                <w:lang w:val="en-US"/>
              </w:rPr>
              <w:t>1</w:t>
            </w:r>
          </w:p>
        </w:tc>
      </w:tr>
    </w:tbl>
    <w:p w14:paraId="00D9FC71" w14:textId="77777777" w:rsidR="001F0553" w:rsidRPr="00B42347" w:rsidRDefault="001F0553" w:rsidP="005D7CF5">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8"/>
        <w:gridCol w:w="4394"/>
        <w:gridCol w:w="1276"/>
        <w:gridCol w:w="1174"/>
      </w:tblGrid>
      <w:tr w:rsidR="00A60A7F" w:rsidRPr="00B42347" w14:paraId="71C74583"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45B61B92" w14:textId="77777777" w:rsidR="00A60A7F" w:rsidRPr="00B42347" w:rsidRDefault="00A60A7F" w:rsidP="004D289F">
            <w:pPr>
              <w:pStyle w:val="TableCell"/>
              <w:keepNext/>
              <w:jc w:val="center"/>
              <w:rPr>
                <w:rFonts w:cs="Arial"/>
                <w:szCs w:val="18"/>
                <w:lang w:val="en-US"/>
              </w:rPr>
            </w:pPr>
            <w:r w:rsidRPr="00B42347">
              <w:rPr>
                <w:rFonts w:cs="Arial"/>
                <w:szCs w:val="18"/>
                <w:lang w:val="en-US"/>
              </w:rPr>
              <w:t>Interaction Pattern</w:t>
            </w:r>
          </w:p>
        </w:tc>
        <w:tc>
          <w:tcPr>
            <w:tcW w:w="4394" w:type="dxa"/>
          </w:tcPr>
          <w:p w14:paraId="764C836F" w14:textId="77777777" w:rsidR="00A60A7F" w:rsidRPr="00B42347" w:rsidRDefault="00A60A7F" w:rsidP="004D289F">
            <w:pPr>
              <w:pStyle w:val="TableCell"/>
              <w:keepNext/>
              <w:jc w:val="center"/>
              <w:rPr>
                <w:rFonts w:cs="Arial"/>
                <w:szCs w:val="18"/>
                <w:lang w:val="en-US"/>
              </w:rPr>
            </w:pPr>
            <w:r w:rsidRPr="00B42347">
              <w:rPr>
                <w:rFonts w:cs="Arial"/>
                <w:szCs w:val="18"/>
                <w:lang w:val="en-US"/>
              </w:rPr>
              <w:t>Operation Identifier</w:t>
            </w:r>
          </w:p>
        </w:tc>
        <w:tc>
          <w:tcPr>
            <w:tcW w:w="1276" w:type="dxa"/>
          </w:tcPr>
          <w:p w14:paraId="705B24FE" w14:textId="77777777" w:rsidR="00A60A7F" w:rsidRPr="00B42347" w:rsidRDefault="00A60A7F" w:rsidP="004D289F">
            <w:pPr>
              <w:pStyle w:val="TableCell"/>
              <w:keepNext/>
              <w:jc w:val="center"/>
              <w:rPr>
                <w:rFonts w:cs="Arial"/>
                <w:szCs w:val="18"/>
                <w:lang w:val="en-US"/>
              </w:rPr>
            </w:pPr>
            <w:r w:rsidRPr="00B42347">
              <w:rPr>
                <w:rFonts w:cs="Arial"/>
                <w:szCs w:val="18"/>
                <w:lang w:val="en-US"/>
              </w:rPr>
              <w:t>Operation Number</w:t>
            </w:r>
          </w:p>
        </w:tc>
        <w:tc>
          <w:tcPr>
            <w:tcW w:w="1174" w:type="dxa"/>
          </w:tcPr>
          <w:p w14:paraId="6E4BECC5" w14:textId="77777777" w:rsidR="00A60A7F" w:rsidRPr="00B42347" w:rsidRDefault="00A60A7F" w:rsidP="004D289F">
            <w:pPr>
              <w:pStyle w:val="TableCell"/>
              <w:keepNext/>
              <w:jc w:val="center"/>
              <w:rPr>
                <w:rFonts w:cs="Arial"/>
                <w:szCs w:val="18"/>
                <w:lang w:val="en-US"/>
              </w:rPr>
            </w:pPr>
            <w:r w:rsidRPr="00B42347">
              <w:rPr>
                <w:rFonts w:cs="Arial"/>
                <w:szCs w:val="18"/>
                <w:lang w:val="en-US"/>
              </w:rPr>
              <w:t>Capability Set</w:t>
            </w:r>
          </w:p>
        </w:tc>
      </w:tr>
      <w:tr w:rsidR="00A60A7F" w:rsidRPr="00B42347" w14:paraId="2E2626A2" w14:textId="77777777" w:rsidTr="00EE5123">
        <w:tc>
          <w:tcPr>
            <w:tcW w:w="2398" w:type="dxa"/>
          </w:tcPr>
          <w:p w14:paraId="04C2ADDA" w14:textId="77777777" w:rsidR="00A60A7F" w:rsidRPr="00B42347" w:rsidRDefault="00A60A7F" w:rsidP="00C13931">
            <w:pPr>
              <w:pStyle w:val="TableCell"/>
              <w:jc w:val="center"/>
              <w:rPr>
                <w:rFonts w:cs="Arial"/>
                <w:szCs w:val="18"/>
                <w:lang w:val="en-US"/>
              </w:rPr>
            </w:pPr>
            <w:r w:rsidRPr="00B42347">
              <w:rPr>
                <w:rFonts w:cs="Arial"/>
                <w:szCs w:val="18"/>
                <w:lang w:val="en-US"/>
              </w:rPr>
              <w:t>REQUEST</w:t>
            </w:r>
          </w:p>
        </w:tc>
        <w:tc>
          <w:tcPr>
            <w:tcW w:w="4394" w:type="dxa"/>
          </w:tcPr>
          <w:p w14:paraId="3B943007" w14:textId="77777777" w:rsidR="00A60A7F" w:rsidRPr="00B42347" w:rsidRDefault="00A60A7F" w:rsidP="00C13931">
            <w:pPr>
              <w:pStyle w:val="TableCell"/>
              <w:jc w:val="center"/>
              <w:rPr>
                <w:rFonts w:cs="Arial"/>
                <w:szCs w:val="18"/>
                <w:lang w:val="en-US"/>
              </w:rPr>
            </w:pPr>
            <w:r w:rsidRPr="00B42347">
              <w:rPr>
                <w:rFonts w:cs="Arial"/>
                <w:szCs w:val="18"/>
                <w:lang w:val="en-US"/>
              </w:rPr>
              <w:t>submitRequest</w:t>
            </w:r>
          </w:p>
        </w:tc>
        <w:tc>
          <w:tcPr>
            <w:tcW w:w="1276" w:type="dxa"/>
          </w:tcPr>
          <w:p w14:paraId="3F036059" w14:textId="77777777" w:rsidR="00A60A7F" w:rsidRPr="00B42347" w:rsidRDefault="00A60A7F" w:rsidP="00C13931">
            <w:pPr>
              <w:pStyle w:val="TableCell"/>
              <w:jc w:val="center"/>
              <w:rPr>
                <w:rFonts w:cs="Arial"/>
                <w:szCs w:val="18"/>
                <w:lang w:val="en-US"/>
              </w:rPr>
            </w:pPr>
            <w:r w:rsidRPr="00B42347">
              <w:rPr>
                <w:rFonts w:cs="Arial"/>
                <w:szCs w:val="18"/>
                <w:lang w:val="en-US"/>
              </w:rPr>
              <w:t>1</w:t>
            </w:r>
          </w:p>
        </w:tc>
        <w:tc>
          <w:tcPr>
            <w:tcW w:w="1174" w:type="dxa"/>
            <w:vMerge w:val="restart"/>
          </w:tcPr>
          <w:p w14:paraId="6DECBD46" w14:textId="77777777" w:rsidR="00A60A7F" w:rsidRPr="00B42347" w:rsidRDefault="00A60A7F" w:rsidP="00C13931">
            <w:pPr>
              <w:pStyle w:val="TableCell"/>
              <w:jc w:val="center"/>
              <w:rPr>
                <w:rFonts w:cs="Arial"/>
                <w:szCs w:val="18"/>
                <w:lang w:val="en-US"/>
              </w:rPr>
            </w:pPr>
            <w:r w:rsidRPr="00B42347">
              <w:rPr>
                <w:rFonts w:cs="Arial"/>
                <w:szCs w:val="18"/>
                <w:lang w:val="en-US"/>
              </w:rPr>
              <w:t>1</w:t>
            </w:r>
          </w:p>
        </w:tc>
      </w:tr>
      <w:tr w:rsidR="00A60A7F" w:rsidRPr="00B42347" w14:paraId="1F80B10D" w14:textId="77777777" w:rsidTr="00EE5123">
        <w:tc>
          <w:tcPr>
            <w:tcW w:w="2398" w:type="dxa"/>
          </w:tcPr>
          <w:p w14:paraId="08A4E69A" w14:textId="77777777" w:rsidR="00A60A7F" w:rsidRPr="00B42347" w:rsidRDefault="00A60A7F" w:rsidP="00C13931">
            <w:pPr>
              <w:pStyle w:val="TableCell"/>
              <w:jc w:val="center"/>
              <w:rPr>
                <w:rFonts w:cs="Arial"/>
                <w:szCs w:val="18"/>
                <w:lang w:val="en-US"/>
              </w:rPr>
            </w:pPr>
            <w:r w:rsidRPr="00B42347">
              <w:rPr>
                <w:rFonts w:cs="Arial"/>
                <w:szCs w:val="18"/>
                <w:lang w:val="en-US"/>
              </w:rPr>
              <w:t>REQUEST</w:t>
            </w:r>
          </w:p>
        </w:tc>
        <w:tc>
          <w:tcPr>
            <w:tcW w:w="4394" w:type="dxa"/>
          </w:tcPr>
          <w:p w14:paraId="392F5BF1" w14:textId="77777777" w:rsidR="00A60A7F" w:rsidRPr="00B42347" w:rsidRDefault="00A60A7F" w:rsidP="00C13931">
            <w:pPr>
              <w:pStyle w:val="TableCell"/>
              <w:jc w:val="center"/>
              <w:rPr>
                <w:rFonts w:cs="Arial"/>
                <w:szCs w:val="18"/>
                <w:lang w:val="en-US"/>
              </w:rPr>
            </w:pPr>
            <w:r w:rsidRPr="00B42347">
              <w:rPr>
                <w:rFonts w:cs="Arial"/>
                <w:szCs w:val="18"/>
                <w:lang w:val="en-US"/>
              </w:rPr>
              <w:t>getRequestSummaries</w:t>
            </w:r>
          </w:p>
        </w:tc>
        <w:tc>
          <w:tcPr>
            <w:tcW w:w="1276" w:type="dxa"/>
          </w:tcPr>
          <w:p w14:paraId="68E6F6A7" w14:textId="77777777" w:rsidR="00A60A7F" w:rsidRPr="00B42347" w:rsidRDefault="00A60A7F" w:rsidP="00C13931">
            <w:pPr>
              <w:pStyle w:val="TableCell"/>
              <w:jc w:val="center"/>
              <w:rPr>
                <w:rFonts w:cs="Arial"/>
                <w:szCs w:val="18"/>
                <w:lang w:val="en-US"/>
              </w:rPr>
            </w:pPr>
            <w:r w:rsidRPr="00B42347">
              <w:rPr>
                <w:rFonts w:cs="Arial"/>
                <w:szCs w:val="18"/>
                <w:lang w:val="en-US"/>
              </w:rPr>
              <w:t>2</w:t>
            </w:r>
          </w:p>
        </w:tc>
        <w:tc>
          <w:tcPr>
            <w:tcW w:w="1174" w:type="dxa"/>
            <w:vMerge/>
          </w:tcPr>
          <w:p w14:paraId="05C9885B" w14:textId="77777777" w:rsidR="00A60A7F" w:rsidRPr="00B42347" w:rsidRDefault="00A60A7F" w:rsidP="00C13931">
            <w:pPr>
              <w:pStyle w:val="TableCell"/>
              <w:jc w:val="center"/>
              <w:rPr>
                <w:rFonts w:cs="Arial"/>
                <w:szCs w:val="18"/>
                <w:lang w:val="en-US"/>
              </w:rPr>
            </w:pPr>
          </w:p>
        </w:tc>
      </w:tr>
      <w:tr w:rsidR="00A60A7F" w:rsidRPr="00B42347" w14:paraId="78CAD7D2" w14:textId="77777777" w:rsidTr="00EE5123">
        <w:tc>
          <w:tcPr>
            <w:tcW w:w="2398" w:type="dxa"/>
          </w:tcPr>
          <w:p w14:paraId="2714F6B9" w14:textId="77777777" w:rsidR="00A60A7F" w:rsidRPr="00B42347" w:rsidRDefault="00A60A7F" w:rsidP="00C13931">
            <w:pPr>
              <w:pStyle w:val="TableCell"/>
              <w:jc w:val="center"/>
              <w:rPr>
                <w:rFonts w:cs="Arial"/>
                <w:szCs w:val="18"/>
                <w:lang w:val="en-US"/>
              </w:rPr>
            </w:pPr>
            <w:r w:rsidRPr="00B42347">
              <w:rPr>
                <w:rFonts w:cs="Arial"/>
                <w:szCs w:val="18"/>
                <w:lang w:val="en-US"/>
              </w:rPr>
              <w:t>PROGRESS</w:t>
            </w:r>
          </w:p>
        </w:tc>
        <w:tc>
          <w:tcPr>
            <w:tcW w:w="4394" w:type="dxa"/>
          </w:tcPr>
          <w:p w14:paraId="6A49D71E" w14:textId="77777777" w:rsidR="00A60A7F" w:rsidRPr="00B42347" w:rsidRDefault="00A60A7F" w:rsidP="00C13931">
            <w:pPr>
              <w:pStyle w:val="TableCell"/>
              <w:jc w:val="center"/>
              <w:rPr>
                <w:rFonts w:cs="Arial"/>
                <w:szCs w:val="18"/>
                <w:lang w:val="en-US"/>
              </w:rPr>
            </w:pPr>
            <w:r w:rsidRPr="00B42347">
              <w:rPr>
                <w:rFonts w:cs="Arial"/>
                <w:szCs w:val="18"/>
                <w:lang w:val="en-US"/>
              </w:rPr>
              <w:t>getRequestStatus</w:t>
            </w:r>
          </w:p>
        </w:tc>
        <w:tc>
          <w:tcPr>
            <w:tcW w:w="1276" w:type="dxa"/>
          </w:tcPr>
          <w:p w14:paraId="2DCE97C8" w14:textId="77777777" w:rsidR="00A60A7F" w:rsidRPr="00B42347" w:rsidRDefault="00A60A7F" w:rsidP="00C13931">
            <w:pPr>
              <w:pStyle w:val="TableCell"/>
              <w:jc w:val="center"/>
              <w:rPr>
                <w:rFonts w:cs="Arial"/>
                <w:szCs w:val="18"/>
                <w:lang w:val="en-US"/>
              </w:rPr>
            </w:pPr>
            <w:r w:rsidRPr="00B42347">
              <w:rPr>
                <w:rFonts w:cs="Arial"/>
                <w:szCs w:val="18"/>
                <w:lang w:val="en-US"/>
              </w:rPr>
              <w:t>3</w:t>
            </w:r>
          </w:p>
        </w:tc>
        <w:tc>
          <w:tcPr>
            <w:tcW w:w="1174" w:type="dxa"/>
            <w:vMerge/>
          </w:tcPr>
          <w:p w14:paraId="75AFEAAD" w14:textId="77777777" w:rsidR="00A60A7F" w:rsidRPr="00B42347" w:rsidRDefault="00A60A7F" w:rsidP="00C13931">
            <w:pPr>
              <w:pStyle w:val="TableCell"/>
              <w:jc w:val="center"/>
              <w:rPr>
                <w:rFonts w:cs="Arial"/>
                <w:szCs w:val="18"/>
                <w:lang w:val="en-US"/>
              </w:rPr>
            </w:pPr>
          </w:p>
        </w:tc>
      </w:tr>
      <w:tr w:rsidR="00A60A7F" w:rsidRPr="00B42347" w14:paraId="2B865B0F" w14:textId="77777777" w:rsidTr="00EE5123">
        <w:tc>
          <w:tcPr>
            <w:tcW w:w="2398" w:type="dxa"/>
          </w:tcPr>
          <w:p w14:paraId="18C67F90" w14:textId="77777777" w:rsidR="00A60A7F" w:rsidRPr="00B42347" w:rsidRDefault="00A60A7F" w:rsidP="00C13931">
            <w:pPr>
              <w:pStyle w:val="TableCell"/>
              <w:jc w:val="center"/>
              <w:rPr>
                <w:rFonts w:cs="Arial"/>
                <w:szCs w:val="18"/>
                <w:lang w:val="en-US"/>
              </w:rPr>
            </w:pPr>
            <w:r w:rsidRPr="00B42347">
              <w:rPr>
                <w:rFonts w:cs="Arial"/>
                <w:szCs w:val="18"/>
                <w:lang w:val="en-US"/>
              </w:rPr>
              <w:t>SUBMIT</w:t>
            </w:r>
          </w:p>
        </w:tc>
        <w:tc>
          <w:tcPr>
            <w:tcW w:w="4394" w:type="dxa"/>
          </w:tcPr>
          <w:p w14:paraId="12187CED" w14:textId="77777777" w:rsidR="00A60A7F" w:rsidRPr="00B42347" w:rsidRDefault="00A60A7F" w:rsidP="00C13931">
            <w:pPr>
              <w:pStyle w:val="TableCell"/>
              <w:jc w:val="center"/>
              <w:rPr>
                <w:rFonts w:cs="Arial"/>
                <w:szCs w:val="18"/>
                <w:lang w:val="en-US"/>
              </w:rPr>
            </w:pPr>
            <w:r w:rsidRPr="00B42347">
              <w:rPr>
                <w:rFonts w:cs="Arial"/>
                <w:szCs w:val="18"/>
                <w:lang w:val="en-US"/>
              </w:rPr>
              <w:t>cancelRequest</w:t>
            </w:r>
          </w:p>
        </w:tc>
        <w:tc>
          <w:tcPr>
            <w:tcW w:w="1276" w:type="dxa"/>
          </w:tcPr>
          <w:p w14:paraId="507D39C2" w14:textId="77777777" w:rsidR="00A60A7F" w:rsidRPr="00B42347" w:rsidRDefault="00A60A7F" w:rsidP="00C13931">
            <w:pPr>
              <w:pStyle w:val="TableCell"/>
              <w:jc w:val="center"/>
              <w:rPr>
                <w:rFonts w:cs="Arial"/>
                <w:szCs w:val="18"/>
                <w:lang w:val="en-US"/>
              </w:rPr>
            </w:pPr>
            <w:r w:rsidRPr="00B42347">
              <w:rPr>
                <w:rFonts w:cs="Arial"/>
                <w:szCs w:val="18"/>
                <w:lang w:val="en-US"/>
              </w:rPr>
              <w:t>4</w:t>
            </w:r>
          </w:p>
        </w:tc>
        <w:tc>
          <w:tcPr>
            <w:tcW w:w="1174" w:type="dxa"/>
          </w:tcPr>
          <w:p w14:paraId="5EB6F29D" w14:textId="77777777" w:rsidR="00A60A7F" w:rsidRPr="00B42347" w:rsidRDefault="00A60A7F" w:rsidP="00C13931">
            <w:pPr>
              <w:pStyle w:val="TableCell"/>
              <w:jc w:val="center"/>
              <w:rPr>
                <w:rFonts w:cs="Arial"/>
                <w:szCs w:val="18"/>
                <w:lang w:val="en-US"/>
              </w:rPr>
            </w:pPr>
            <w:r w:rsidRPr="00B42347">
              <w:rPr>
                <w:rFonts w:cs="Arial"/>
                <w:szCs w:val="18"/>
                <w:lang w:val="en-US"/>
              </w:rPr>
              <w:t>2</w:t>
            </w:r>
          </w:p>
        </w:tc>
      </w:tr>
      <w:tr w:rsidR="00A60A7F" w:rsidRPr="00B42347" w14:paraId="48A8797C" w14:textId="77777777" w:rsidTr="00EE5123">
        <w:tc>
          <w:tcPr>
            <w:tcW w:w="2398" w:type="dxa"/>
          </w:tcPr>
          <w:p w14:paraId="5C60291C" w14:textId="77777777" w:rsidR="00A60A7F" w:rsidRPr="00B42347" w:rsidRDefault="00A60A7F" w:rsidP="00C13931">
            <w:pPr>
              <w:pStyle w:val="TableCell"/>
              <w:jc w:val="center"/>
              <w:rPr>
                <w:rFonts w:cs="Arial"/>
                <w:szCs w:val="18"/>
                <w:lang w:val="en-US"/>
              </w:rPr>
            </w:pPr>
            <w:r w:rsidRPr="00B42347">
              <w:rPr>
                <w:rFonts w:cs="Arial"/>
                <w:szCs w:val="18"/>
                <w:lang w:val="en-US"/>
              </w:rPr>
              <w:t>REQUEST</w:t>
            </w:r>
          </w:p>
        </w:tc>
        <w:tc>
          <w:tcPr>
            <w:tcW w:w="4394" w:type="dxa"/>
          </w:tcPr>
          <w:p w14:paraId="70160F21" w14:textId="77777777" w:rsidR="00A60A7F" w:rsidRPr="00B42347" w:rsidRDefault="00A60A7F" w:rsidP="00C13931">
            <w:pPr>
              <w:pStyle w:val="TableCell"/>
              <w:jc w:val="center"/>
              <w:rPr>
                <w:rFonts w:cs="Arial"/>
                <w:szCs w:val="18"/>
                <w:lang w:val="en-US"/>
              </w:rPr>
            </w:pPr>
            <w:r w:rsidRPr="00B42347">
              <w:rPr>
                <w:rFonts w:cs="Arial"/>
                <w:szCs w:val="18"/>
                <w:lang w:val="en-US"/>
              </w:rPr>
              <w:t>updateRequest</w:t>
            </w:r>
          </w:p>
        </w:tc>
        <w:tc>
          <w:tcPr>
            <w:tcW w:w="1276" w:type="dxa"/>
          </w:tcPr>
          <w:p w14:paraId="194F5DC6" w14:textId="77777777" w:rsidR="00A60A7F" w:rsidRPr="00B42347" w:rsidRDefault="00A60A7F" w:rsidP="00C13931">
            <w:pPr>
              <w:pStyle w:val="TableCell"/>
              <w:jc w:val="center"/>
              <w:rPr>
                <w:rFonts w:cs="Arial"/>
                <w:szCs w:val="18"/>
                <w:lang w:val="en-US"/>
              </w:rPr>
            </w:pPr>
            <w:r w:rsidRPr="00B42347">
              <w:rPr>
                <w:rFonts w:cs="Arial"/>
                <w:szCs w:val="18"/>
                <w:lang w:val="en-US"/>
              </w:rPr>
              <w:t>5</w:t>
            </w:r>
          </w:p>
        </w:tc>
        <w:tc>
          <w:tcPr>
            <w:tcW w:w="1174" w:type="dxa"/>
          </w:tcPr>
          <w:p w14:paraId="22343A2C" w14:textId="77777777" w:rsidR="00A60A7F" w:rsidRPr="00B42347" w:rsidRDefault="00A60A7F" w:rsidP="00C13931">
            <w:pPr>
              <w:pStyle w:val="TableCell"/>
              <w:jc w:val="center"/>
              <w:rPr>
                <w:rFonts w:cs="Arial"/>
                <w:szCs w:val="18"/>
                <w:lang w:val="en-US"/>
              </w:rPr>
            </w:pPr>
            <w:r w:rsidRPr="00B42347">
              <w:rPr>
                <w:rFonts w:cs="Arial"/>
                <w:szCs w:val="18"/>
                <w:lang w:val="en-US"/>
              </w:rPr>
              <w:t>3</w:t>
            </w:r>
          </w:p>
        </w:tc>
      </w:tr>
      <w:tr w:rsidR="00A60A7F" w:rsidRPr="00B42347" w14:paraId="3543BEF8" w14:textId="77777777" w:rsidTr="00EE5123">
        <w:tc>
          <w:tcPr>
            <w:tcW w:w="2398" w:type="dxa"/>
          </w:tcPr>
          <w:p w14:paraId="0249592D" w14:textId="77777777" w:rsidR="00A60A7F" w:rsidRPr="00B42347" w:rsidRDefault="00A60A7F" w:rsidP="00C13931">
            <w:pPr>
              <w:pStyle w:val="TableCell"/>
              <w:jc w:val="center"/>
              <w:rPr>
                <w:rFonts w:cs="Arial"/>
                <w:szCs w:val="18"/>
                <w:lang w:val="en-US"/>
              </w:rPr>
            </w:pPr>
            <w:r w:rsidRPr="00B42347">
              <w:rPr>
                <w:rFonts w:cs="Arial"/>
                <w:szCs w:val="18"/>
                <w:lang w:val="en-US"/>
              </w:rPr>
              <w:t>PUBSUB</w:t>
            </w:r>
          </w:p>
        </w:tc>
        <w:tc>
          <w:tcPr>
            <w:tcW w:w="4394" w:type="dxa"/>
          </w:tcPr>
          <w:p w14:paraId="52EEBFA1" w14:textId="77777777" w:rsidR="00A60A7F" w:rsidRPr="00B42347" w:rsidRDefault="00A60A7F" w:rsidP="00C13931">
            <w:pPr>
              <w:pStyle w:val="TableCell"/>
              <w:jc w:val="center"/>
              <w:rPr>
                <w:rFonts w:cs="Arial"/>
                <w:szCs w:val="18"/>
                <w:lang w:val="en-US"/>
              </w:rPr>
            </w:pPr>
            <w:r w:rsidRPr="00B42347">
              <w:rPr>
                <w:rFonts w:cs="Arial"/>
                <w:szCs w:val="18"/>
                <w:lang w:val="en-US"/>
              </w:rPr>
              <w:t>monitorRequestStatus</w:t>
            </w:r>
          </w:p>
        </w:tc>
        <w:tc>
          <w:tcPr>
            <w:tcW w:w="1276" w:type="dxa"/>
          </w:tcPr>
          <w:p w14:paraId="2C3A6ABE" w14:textId="77777777" w:rsidR="00A60A7F" w:rsidRPr="00B42347" w:rsidRDefault="00A60A7F" w:rsidP="00C13931">
            <w:pPr>
              <w:pStyle w:val="TableCell"/>
              <w:jc w:val="center"/>
              <w:rPr>
                <w:rFonts w:cs="Arial"/>
                <w:szCs w:val="18"/>
                <w:lang w:val="en-US"/>
              </w:rPr>
            </w:pPr>
            <w:r w:rsidRPr="00B42347">
              <w:rPr>
                <w:rFonts w:cs="Arial"/>
                <w:szCs w:val="18"/>
                <w:lang w:val="en-US"/>
              </w:rPr>
              <w:t>6</w:t>
            </w:r>
          </w:p>
        </w:tc>
        <w:tc>
          <w:tcPr>
            <w:tcW w:w="1174" w:type="dxa"/>
          </w:tcPr>
          <w:p w14:paraId="0AE95A8E" w14:textId="77777777" w:rsidR="00A60A7F" w:rsidRPr="00B42347" w:rsidRDefault="00A60A7F" w:rsidP="00C13931">
            <w:pPr>
              <w:pStyle w:val="TableCell"/>
              <w:jc w:val="center"/>
              <w:rPr>
                <w:rFonts w:cs="Arial"/>
                <w:szCs w:val="18"/>
                <w:lang w:val="en-US"/>
              </w:rPr>
            </w:pPr>
            <w:r w:rsidRPr="00B42347">
              <w:rPr>
                <w:rFonts w:cs="Arial"/>
                <w:szCs w:val="18"/>
                <w:lang w:val="en-US"/>
              </w:rPr>
              <w:t>4</w:t>
            </w:r>
          </w:p>
        </w:tc>
      </w:tr>
      <w:tr w:rsidR="00A60A7F" w:rsidRPr="00B42347" w14:paraId="238F935A" w14:textId="77777777" w:rsidTr="00EE5123">
        <w:tc>
          <w:tcPr>
            <w:tcW w:w="2398" w:type="dxa"/>
          </w:tcPr>
          <w:p w14:paraId="03021194" w14:textId="77777777" w:rsidR="00A60A7F" w:rsidRPr="00B42347" w:rsidRDefault="00A60A7F" w:rsidP="00C13931">
            <w:pPr>
              <w:pStyle w:val="TableCell"/>
              <w:jc w:val="center"/>
              <w:rPr>
                <w:rFonts w:cs="Arial"/>
                <w:szCs w:val="18"/>
                <w:lang w:val="en-US"/>
              </w:rPr>
            </w:pPr>
            <w:r w:rsidRPr="00B42347">
              <w:rPr>
                <w:rFonts w:cs="Arial"/>
                <w:szCs w:val="18"/>
                <w:lang w:val="en-US"/>
              </w:rPr>
              <w:t>PROGRESS</w:t>
            </w:r>
          </w:p>
        </w:tc>
        <w:tc>
          <w:tcPr>
            <w:tcW w:w="4394" w:type="dxa"/>
          </w:tcPr>
          <w:p w14:paraId="01691A4F" w14:textId="77777777" w:rsidR="00A60A7F" w:rsidRPr="00B42347" w:rsidRDefault="00A60A7F" w:rsidP="00C13931">
            <w:pPr>
              <w:pStyle w:val="TableCell"/>
              <w:jc w:val="center"/>
              <w:rPr>
                <w:rFonts w:cs="Arial"/>
                <w:szCs w:val="18"/>
                <w:lang w:val="en-US"/>
              </w:rPr>
            </w:pPr>
            <w:r w:rsidRPr="00B42347">
              <w:rPr>
                <w:rFonts w:cs="Arial"/>
                <w:szCs w:val="18"/>
                <w:lang w:val="en-US"/>
              </w:rPr>
              <w:t>getRequest</w:t>
            </w:r>
          </w:p>
        </w:tc>
        <w:tc>
          <w:tcPr>
            <w:tcW w:w="1276" w:type="dxa"/>
          </w:tcPr>
          <w:p w14:paraId="3822FD61" w14:textId="77777777" w:rsidR="00A60A7F" w:rsidRPr="00B42347" w:rsidRDefault="00A60A7F" w:rsidP="00C13931">
            <w:pPr>
              <w:pStyle w:val="TableCell"/>
              <w:jc w:val="center"/>
              <w:rPr>
                <w:rFonts w:cs="Arial"/>
                <w:szCs w:val="18"/>
                <w:lang w:val="en-US"/>
              </w:rPr>
            </w:pPr>
            <w:r w:rsidRPr="00B42347">
              <w:rPr>
                <w:rFonts w:cs="Arial"/>
                <w:szCs w:val="18"/>
                <w:lang w:val="en-US"/>
              </w:rPr>
              <w:t>7</w:t>
            </w:r>
          </w:p>
        </w:tc>
        <w:tc>
          <w:tcPr>
            <w:tcW w:w="1174" w:type="dxa"/>
          </w:tcPr>
          <w:p w14:paraId="2BE5A249" w14:textId="77777777" w:rsidR="00A60A7F" w:rsidRPr="00B42347" w:rsidRDefault="00A60A7F" w:rsidP="00C13931">
            <w:pPr>
              <w:pStyle w:val="TableCell"/>
              <w:jc w:val="center"/>
              <w:rPr>
                <w:rFonts w:cs="Arial"/>
                <w:szCs w:val="18"/>
                <w:lang w:val="en-US"/>
              </w:rPr>
            </w:pPr>
            <w:r w:rsidRPr="00B42347">
              <w:rPr>
                <w:rFonts w:cs="Arial"/>
                <w:szCs w:val="18"/>
                <w:lang w:val="en-US"/>
              </w:rPr>
              <w:t>5</w:t>
            </w:r>
          </w:p>
        </w:tc>
      </w:tr>
    </w:tbl>
    <w:bookmarkEnd w:id="652"/>
    <w:p w14:paraId="40D0ACB4" w14:textId="10803342" w:rsidR="009A6CA6" w:rsidRPr="00B42347" w:rsidRDefault="009A6CA6" w:rsidP="00245C63">
      <w:pPr>
        <w:pStyle w:val="Heading3"/>
        <w:spacing w:before="480"/>
      </w:pPr>
      <w:r w:rsidRPr="00B42347">
        <w:t>Discussion</w:t>
      </w:r>
    </w:p>
    <w:p w14:paraId="06129B2D" w14:textId="0F7FF1A7" w:rsidR="009A6CA6" w:rsidRPr="00B42347" w:rsidRDefault="009A6CA6" w:rsidP="00245C63">
      <w:pPr>
        <w:pStyle w:val="Heading4"/>
      </w:pPr>
      <w:r w:rsidRPr="00B42347">
        <w:t>General</w:t>
      </w:r>
    </w:p>
    <w:p w14:paraId="1B8C335F" w14:textId="368A58CE" w:rsidR="005A67A8" w:rsidRPr="00B42347" w:rsidRDefault="0015029A" w:rsidP="001F0553">
      <w:r w:rsidRPr="00B42347">
        <w:t>Three of the operations are concerned with the submission and subsequent management of planning requests, enabling a service consumer to submit a planning request, and (where supported) to update or cancel that request.</w:t>
      </w:r>
    </w:p>
    <w:p w14:paraId="6C9B891E" w14:textId="4A837248" w:rsidR="004B342D" w:rsidRPr="00B42347" w:rsidRDefault="005A67A8" w:rsidP="004B342D">
      <w:r w:rsidRPr="00B42347">
        <w:t>The submitRequest operation results in the creation of a new RequestInstance, returning its identity in the response message.  The updateRequest operation results in a new version of an existing RequestInstance</w:t>
      </w:r>
      <w:r w:rsidR="004B342D" w:rsidRPr="00B42347">
        <w:t>, returning its identity (</w:t>
      </w:r>
      <w:r w:rsidR="001F3C48" w:rsidRPr="00B42347">
        <w:t>key</w:t>
      </w:r>
      <w:r w:rsidR="004B342D" w:rsidRPr="00B42347">
        <w:t xml:space="preserve"> and version) in the response message</w:t>
      </w:r>
      <w:r w:rsidRPr="00B42347">
        <w:t>.  The cancelRequest operation stops the referenced RequestInstance being considered in the generation of future Plans, but does not imply that it is immediately deleted</w:t>
      </w:r>
      <w:r w:rsidR="004B342D" w:rsidRPr="00B42347">
        <w:t xml:space="preserve"> by the provider</w:t>
      </w:r>
      <w:r w:rsidRPr="00B42347">
        <w:t>.</w:t>
      </w:r>
    </w:p>
    <w:p w14:paraId="76D7079C" w14:textId="50F7C520" w:rsidR="000B3DDD" w:rsidRPr="00B42347" w:rsidRDefault="000B3DDD" w:rsidP="004B342D">
      <w:r w:rsidRPr="00B42347">
        <w:t>The remaining operations are concerned with obtaining feedback on the status or content of planning requests.</w:t>
      </w:r>
    </w:p>
    <w:p w14:paraId="324BD58C" w14:textId="77777777" w:rsidR="000B3DDD" w:rsidRPr="00B42347" w:rsidRDefault="000B3DDD" w:rsidP="004B342D">
      <w:r w:rsidRPr="00B42347">
        <w:t xml:space="preserve">The getRequestSummaries operation </w:t>
      </w:r>
      <w:r w:rsidR="0038536B" w:rsidRPr="00B42347">
        <w:t xml:space="preserve">requests a list of available planning requests based on a supplied filter.  It returns a list of </w:t>
      </w:r>
      <w:r w:rsidR="00241AE7" w:rsidRPr="00B42347">
        <w:t>RequestSummaryStatus</w:t>
      </w:r>
      <w:r w:rsidR="0038536B" w:rsidRPr="00B42347">
        <w:t>es that contain the identity, header information and status for each available RequestInstance that matches the filter.</w:t>
      </w:r>
    </w:p>
    <w:p w14:paraId="224C28AA" w14:textId="4C5238C9" w:rsidR="0038536B" w:rsidRPr="00B42347" w:rsidRDefault="00241AE7" w:rsidP="004B342D">
      <w:r w:rsidRPr="00B42347">
        <w:lastRenderedPageBreak/>
        <w:t>A</w:t>
      </w:r>
      <w:r w:rsidR="0038536B" w:rsidRPr="00B42347">
        <w:t xml:space="preserve"> consumer </w:t>
      </w:r>
      <w:r w:rsidRPr="00B42347">
        <w:t xml:space="preserve">may </w:t>
      </w:r>
      <w:r w:rsidR="0038536B" w:rsidRPr="00B42347">
        <w:t xml:space="preserve">already hold </w:t>
      </w:r>
      <w:r w:rsidR="00205613" w:rsidRPr="00B42347">
        <w:t xml:space="preserve">the identity (and static content) of RequestInstances, </w:t>
      </w:r>
      <w:r w:rsidRPr="00B42347">
        <w:t>either because it has submitted planning requests, or previously performed a getRequestSummaries operation.  I</w:t>
      </w:r>
      <w:r w:rsidR="00205613" w:rsidRPr="00B42347">
        <w:t xml:space="preserve">t can </w:t>
      </w:r>
      <w:r w:rsidRPr="00B42347">
        <w:t xml:space="preserve">then </w:t>
      </w:r>
      <w:r w:rsidR="00205613" w:rsidRPr="00B42347">
        <w:t xml:space="preserve">request an update of their </w:t>
      </w:r>
      <w:r w:rsidRPr="00B42347">
        <w:t>dynamic status using the getRequestStatus operation.  The request lists references to RequestInstances and the response provides a corresponding list of RequestStatusUpdates.</w:t>
      </w:r>
    </w:p>
    <w:p w14:paraId="5EC0BC33" w14:textId="6EA0B267" w:rsidR="00241AE7" w:rsidRPr="00B42347" w:rsidRDefault="00241AE7" w:rsidP="004B342D">
      <w:r w:rsidRPr="00B42347">
        <w:t>Where supported, consumers may also subscribe to receive RequestStatusUpdates as they become available</w:t>
      </w:r>
      <w:r w:rsidR="0051572C" w:rsidRPr="00B42347">
        <w:t xml:space="preserve"> via the monitorRequestStatus</w:t>
      </w:r>
      <w:r w:rsidR="006E64CF" w:rsidRPr="00B42347">
        <w:t>.  This uses the standard MAL publish-subscribe pattern and notifies the consumer with RequestStatusUpdates corresponding to the specified subscription keys as they are published by the provider.</w:t>
      </w:r>
    </w:p>
    <w:p w14:paraId="2300E472" w14:textId="1665FC8F" w:rsidR="004B342D" w:rsidRPr="00B42347" w:rsidRDefault="0051572C" w:rsidP="001F0553">
      <w:r w:rsidRPr="00B42347">
        <w:t xml:space="preserve">The getRequest operation, where supported, enables a consumer to retrieve </w:t>
      </w:r>
      <w:r w:rsidR="00C6706D" w:rsidRPr="00B42347">
        <w:t xml:space="preserve">the full content of </w:t>
      </w:r>
      <w:r w:rsidRPr="00B42347">
        <w:t>one or more planning requests.  This is similar to the getRequestStatus operation, but instead of returning RequestStatusSummaries it returns RequestInsta</w:t>
      </w:r>
      <w:r w:rsidR="00C6706D" w:rsidRPr="00B42347">
        <w:t xml:space="preserve">nces.  </w:t>
      </w:r>
      <w:r w:rsidR="002C4F23" w:rsidRPr="00B42347">
        <w:rPr>
          <w:iCs/>
        </w:rPr>
        <w:t>It should be noted</w:t>
      </w:r>
      <w:r w:rsidR="00C6706D" w:rsidRPr="00B42347">
        <w:t xml:space="preserve"> that this is not an archive service, only planning requests currently being managed by the provider can be returned.</w:t>
      </w:r>
    </w:p>
    <w:p w14:paraId="74489CD0" w14:textId="095960E6" w:rsidR="003A2900" w:rsidRPr="00B42347" w:rsidRDefault="00EE0EA4" w:rsidP="00245C63">
      <w:pPr>
        <w:pStyle w:val="Heading4"/>
        <w:spacing w:before="480"/>
      </w:pPr>
      <w:bookmarkStart w:id="653" w:name="_Toc140093826"/>
      <w:r w:rsidRPr="00B42347">
        <w:t xml:space="preserve">MPS </w:t>
      </w:r>
      <w:r w:rsidR="00D951F6" w:rsidRPr="00B42347">
        <w:t>Service Object</w:t>
      </w:r>
      <w:r w:rsidRPr="00B42347">
        <w:t>s</w:t>
      </w:r>
      <w:bookmarkEnd w:id="653"/>
    </w:p>
    <w:p w14:paraId="20B4C8A2" w14:textId="0F97D5B0" w:rsidR="00416815" w:rsidRPr="00B42347" w:rsidRDefault="00EE0EA4" w:rsidP="0026536B">
      <w:r w:rsidRPr="00B42347">
        <w:t xml:space="preserve">MPS </w:t>
      </w:r>
      <w:r w:rsidR="00D951F6" w:rsidRPr="00B42347">
        <w:t>service object</w:t>
      </w:r>
      <w:r w:rsidRPr="00B42347">
        <w:t xml:space="preserve">s </w:t>
      </w:r>
      <w:r w:rsidR="00416815" w:rsidRPr="00B42347">
        <w:t>relevant to the planning request service and their relationships are defined within the MPS</w:t>
      </w:r>
      <w:r w:rsidR="009A27BD" w:rsidRPr="00B42347">
        <w:t xml:space="preserve"> in</w:t>
      </w:r>
      <w:r w:rsidR="00416815" w:rsidRPr="00B42347">
        <w:t>formation</w:t>
      </w:r>
      <w:r w:rsidR="009A27BD" w:rsidRPr="00B42347">
        <w:t xml:space="preserve"> mo</w:t>
      </w:r>
      <w:r w:rsidR="00416815" w:rsidRPr="00B42347">
        <w:t xml:space="preserve">del in </w:t>
      </w:r>
      <w:r w:rsidR="00416815" w:rsidRPr="00B42347">
        <w:fldChar w:fldCharType="begin"/>
      </w:r>
      <w:r w:rsidR="00416815" w:rsidRPr="00B42347">
        <w:instrText xml:space="preserve"> REF _Ref60919968 \r \h </w:instrText>
      </w:r>
      <w:r w:rsidR="00416815" w:rsidRPr="00B42347">
        <w:fldChar w:fldCharType="separate"/>
      </w:r>
      <w:r w:rsidR="00896BE8" w:rsidRPr="00B42347">
        <w:t>4.5</w:t>
      </w:r>
      <w:r w:rsidR="00416815" w:rsidRPr="00B42347">
        <w:fldChar w:fldCharType="end"/>
      </w:r>
      <w:r w:rsidR="00CC608B" w:rsidRPr="00B42347">
        <w:t>.</w:t>
      </w:r>
    </w:p>
    <w:p w14:paraId="5281A613" w14:textId="5DFBCFD6" w:rsidR="00416815" w:rsidRPr="00B42347" w:rsidRDefault="00416815" w:rsidP="0026536B">
      <w:r w:rsidRPr="00B42347">
        <w:t>The following MO</w:t>
      </w:r>
      <w:r w:rsidR="009A27BD" w:rsidRPr="00B42347">
        <w:t xml:space="preserve"> ob</w:t>
      </w:r>
      <w:r w:rsidRPr="00B42347">
        <w:t>jects are directly applicable to the service:</w:t>
      </w:r>
    </w:p>
    <w:p w14:paraId="52CCFBB8" w14:textId="47B7F624" w:rsidR="00416815" w:rsidRPr="00B42347" w:rsidRDefault="00416815" w:rsidP="003A4612">
      <w:pPr>
        <w:pStyle w:val="List"/>
        <w:numPr>
          <w:ilvl w:val="0"/>
          <w:numId w:val="32"/>
        </w:numPr>
        <w:tabs>
          <w:tab w:val="clear" w:pos="360"/>
          <w:tab w:val="left" w:pos="720"/>
        </w:tabs>
        <w:ind w:left="720"/>
        <w:rPr>
          <w:lang w:val="en-US"/>
        </w:rPr>
      </w:pPr>
      <w:r w:rsidRPr="00B42347">
        <w:rPr>
          <w:lang w:val="en-US"/>
        </w:rPr>
        <w:t>RequestDefinition</w:t>
      </w:r>
      <w:r w:rsidR="0080213B" w:rsidRPr="00B42347">
        <w:rPr>
          <w:lang w:val="en-US"/>
        </w:rPr>
        <w:t>;</w:t>
      </w:r>
    </w:p>
    <w:p w14:paraId="1CE1B35D" w14:textId="776AA322" w:rsidR="00416815" w:rsidRPr="00B42347" w:rsidRDefault="00416815" w:rsidP="003A4612">
      <w:pPr>
        <w:pStyle w:val="List"/>
        <w:numPr>
          <w:ilvl w:val="0"/>
          <w:numId w:val="32"/>
        </w:numPr>
        <w:tabs>
          <w:tab w:val="clear" w:pos="360"/>
          <w:tab w:val="left" w:pos="720"/>
        </w:tabs>
        <w:ind w:left="720"/>
        <w:rPr>
          <w:lang w:val="en-US"/>
        </w:rPr>
      </w:pPr>
      <w:r w:rsidRPr="00B42347">
        <w:rPr>
          <w:lang w:val="en-US"/>
        </w:rPr>
        <w:t>RequestInstance</w:t>
      </w:r>
      <w:r w:rsidR="0080213B" w:rsidRPr="00B42347">
        <w:rPr>
          <w:lang w:val="en-US"/>
        </w:rPr>
        <w:t>.</w:t>
      </w:r>
    </w:p>
    <w:p w14:paraId="19AAB162" w14:textId="1425BEFC" w:rsidR="00CC608B" w:rsidRPr="00B42347" w:rsidRDefault="00CC608B" w:rsidP="0026536B">
      <w:r w:rsidRPr="00B42347">
        <w:t>RequestDefinitions are configuration data that provide re-usable templates for planning requests, but are not required for the submission of a</w:t>
      </w:r>
      <w:r w:rsidR="00302358" w:rsidRPr="00B42347">
        <w:t>n ad-hoc</w:t>
      </w:r>
      <w:r w:rsidRPr="00B42347">
        <w:t xml:space="preserve"> planning request.  Their identity comprises both </w:t>
      </w:r>
      <w:r w:rsidR="001F3C48" w:rsidRPr="00B42347">
        <w:t>key</w:t>
      </w:r>
      <w:r w:rsidRPr="00B42347">
        <w:t xml:space="preserve"> and version</w:t>
      </w:r>
      <w:r w:rsidR="00A655B6" w:rsidRPr="00B42347">
        <w:t>.</w:t>
      </w:r>
    </w:p>
    <w:p w14:paraId="4463B1BA" w14:textId="55B22847" w:rsidR="00416815" w:rsidRPr="00B42347" w:rsidRDefault="00CC608B" w:rsidP="0026536B">
      <w:r w:rsidRPr="00B42347">
        <w:t>RequestInstances are created in response to the submission of a planning request</w:t>
      </w:r>
      <w:r w:rsidR="00A655B6" w:rsidRPr="00B42347">
        <w:t xml:space="preserve"> and contain both static data and dynamic status information.  As planning requests can be updated, their identity comprises both </w:t>
      </w:r>
      <w:r w:rsidR="001F3C48" w:rsidRPr="00B42347">
        <w:t>key</w:t>
      </w:r>
      <w:r w:rsidR="00A655B6" w:rsidRPr="00B42347">
        <w:t xml:space="preserve"> and version assigned by the service provider.  The planning request submitted by the service consumer contains only the static data needed to specify the planning request in the form of a PlanningRequestDetails structure.  </w:t>
      </w:r>
      <w:r w:rsidR="00302358" w:rsidRPr="00B42347">
        <w:t>If the planning request is derived from a RequestDefinition, this is referenced in the PlanningRequestDetails</w:t>
      </w:r>
      <w:r w:rsidR="00A655B6" w:rsidRPr="00B42347">
        <w:t xml:space="preserve"> </w:t>
      </w:r>
      <w:r w:rsidR="00302358" w:rsidRPr="00B42347">
        <w:t>and the RequestInstance created from it.</w:t>
      </w:r>
    </w:p>
    <w:p w14:paraId="3FA5FE18" w14:textId="77777777" w:rsidR="00505B43" w:rsidRPr="00B42347" w:rsidRDefault="00505B43" w:rsidP="0026536B">
      <w:r w:rsidRPr="00B42347">
        <w:t>As the RequestInstance is unknown at the time of submitting a planning request, the consumer may provide a user reference.  This is returned by the provider together with the identity of the RequestInstance in the response to the planning request submission.</w:t>
      </w:r>
    </w:p>
    <w:p w14:paraId="5E11AA2C" w14:textId="317BCF6A" w:rsidR="00302358" w:rsidRPr="00B42347" w:rsidRDefault="00302358" w:rsidP="0026536B">
      <w:r w:rsidRPr="00B42347">
        <w:t xml:space="preserve">Updates to the dynamic status information associated with a RequestInstance are reported by the service provider to the service consumer using the RequestStatusUpdate structure.  The </w:t>
      </w:r>
      <w:r w:rsidRPr="00B42347">
        <w:lastRenderedPageBreak/>
        <w:t xml:space="preserve">RequestSummaryStatus structure is used to provide the identity, </w:t>
      </w:r>
      <w:r w:rsidR="00505B43" w:rsidRPr="00B42347">
        <w:t>descriptive header fields</w:t>
      </w:r>
      <w:r w:rsidR="009F2F69" w:rsidRPr="00B42347">
        <w:t>,</w:t>
      </w:r>
      <w:r w:rsidR="00505B43" w:rsidRPr="00B42347">
        <w:t xml:space="preserve"> and current status of available RequestInstances.</w:t>
      </w:r>
    </w:p>
    <w:p w14:paraId="66BA3073" w14:textId="21CB3215" w:rsidR="00505B43" w:rsidRPr="00B42347" w:rsidRDefault="00505B43" w:rsidP="0026536B">
      <w:r w:rsidRPr="00B42347">
        <w:t>The following MO</w:t>
      </w:r>
      <w:r w:rsidR="009A27BD" w:rsidRPr="00B42347">
        <w:t xml:space="preserve"> ob</w:t>
      </w:r>
      <w:r w:rsidRPr="00B42347">
        <w:t>jects may be referenced in the context of the planning request service:</w:t>
      </w:r>
    </w:p>
    <w:p w14:paraId="0FE19D26" w14:textId="00DB7989" w:rsidR="00505B43" w:rsidRPr="00B42347" w:rsidRDefault="00505B43" w:rsidP="003A4612">
      <w:pPr>
        <w:pStyle w:val="List"/>
        <w:numPr>
          <w:ilvl w:val="0"/>
          <w:numId w:val="33"/>
        </w:numPr>
        <w:tabs>
          <w:tab w:val="clear" w:pos="360"/>
          <w:tab w:val="left" w:pos="720"/>
        </w:tabs>
        <w:ind w:left="720"/>
        <w:rPr>
          <w:lang w:val="en-US"/>
        </w:rPr>
      </w:pPr>
      <w:r w:rsidRPr="00B42347">
        <w:rPr>
          <w:b/>
          <w:bCs/>
          <w:lang w:val="en-US"/>
        </w:rPr>
        <w:t>PlanningUser:</w:t>
      </w:r>
      <w:r w:rsidRPr="00B42347">
        <w:rPr>
          <w:lang w:val="en-US"/>
        </w:rPr>
        <w:t xml:space="preserve">  the user responsible for submitting the planning request</w:t>
      </w:r>
      <w:r w:rsidR="0080213B" w:rsidRPr="00B42347">
        <w:rPr>
          <w:lang w:val="en-US"/>
        </w:rPr>
        <w:t>;</w:t>
      </w:r>
    </w:p>
    <w:p w14:paraId="5D566776" w14:textId="5FF6798B" w:rsidR="00505B43" w:rsidRPr="00B42347" w:rsidRDefault="00505B43" w:rsidP="003A4612">
      <w:pPr>
        <w:pStyle w:val="List"/>
        <w:numPr>
          <w:ilvl w:val="0"/>
          <w:numId w:val="33"/>
        </w:numPr>
        <w:tabs>
          <w:tab w:val="clear" w:pos="360"/>
          <w:tab w:val="left" w:pos="720"/>
        </w:tabs>
        <w:ind w:left="720"/>
        <w:rPr>
          <w:lang w:val="en-US"/>
        </w:rPr>
      </w:pPr>
      <w:r w:rsidRPr="00B42347">
        <w:rPr>
          <w:b/>
          <w:bCs/>
          <w:lang w:val="en-US"/>
        </w:rPr>
        <w:t>ActivityDefinition:</w:t>
      </w:r>
      <w:r w:rsidRPr="00B42347">
        <w:rPr>
          <w:lang w:val="en-US"/>
        </w:rPr>
        <w:t xml:space="preserve">  the activities </w:t>
      </w:r>
      <w:r w:rsidR="00156A25" w:rsidRPr="00B42347">
        <w:rPr>
          <w:lang w:val="en-US"/>
        </w:rPr>
        <w:t>specified to be planned in the form of ActivityDetails structures</w:t>
      </w:r>
      <w:r w:rsidRPr="00B42347">
        <w:rPr>
          <w:lang w:val="en-US"/>
        </w:rPr>
        <w:t xml:space="preserve"> in the body of the planning request</w:t>
      </w:r>
      <w:r w:rsidR="0080213B" w:rsidRPr="00B42347">
        <w:rPr>
          <w:lang w:val="en-US"/>
        </w:rPr>
        <w:t>;</w:t>
      </w:r>
    </w:p>
    <w:p w14:paraId="56CBFD98" w14:textId="3B25505E" w:rsidR="00156A25" w:rsidRPr="00B42347" w:rsidRDefault="00156A25" w:rsidP="003A4612">
      <w:pPr>
        <w:pStyle w:val="List"/>
        <w:numPr>
          <w:ilvl w:val="0"/>
          <w:numId w:val="33"/>
        </w:numPr>
        <w:tabs>
          <w:tab w:val="clear" w:pos="360"/>
          <w:tab w:val="left" w:pos="720"/>
        </w:tabs>
        <w:ind w:left="720"/>
        <w:rPr>
          <w:lang w:val="en-US"/>
        </w:rPr>
      </w:pPr>
      <w:r w:rsidRPr="00B42347">
        <w:rPr>
          <w:b/>
          <w:bCs/>
          <w:lang w:val="en-US"/>
        </w:rPr>
        <w:t xml:space="preserve">EventDefinition and EventInstance: </w:t>
      </w:r>
      <w:r w:rsidRPr="00B42347">
        <w:rPr>
          <w:lang w:val="en-US"/>
        </w:rPr>
        <w:t xml:space="preserve"> references to planning events can be contained within ActivityDetails and Constraints contained in t</w:t>
      </w:r>
      <w:r w:rsidR="0080213B" w:rsidRPr="00B42347">
        <w:rPr>
          <w:lang w:val="en-US"/>
        </w:rPr>
        <w:t>he body of the planning request;</w:t>
      </w:r>
    </w:p>
    <w:p w14:paraId="6ACCA75A" w14:textId="0CC75952" w:rsidR="00156A25" w:rsidRPr="00B42347" w:rsidRDefault="00156A25" w:rsidP="003A4612">
      <w:pPr>
        <w:pStyle w:val="List"/>
        <w:numPr>
          <w:ilvl w:val="0"/>
          <w:numId w:val="33"/>
        </w:numPr>
        <w:tabs>
          <w:tab w:val="clear" w:pos="360"/>
          <w:tab w:val="left" w:pos="720"/>
        </w:tabs>
        <w:ind w:left="720"/>
        <w:rPr>
          <w:lang w:val="en-US"/>
        </w:rPr>
      </w:pPr>
      <w:r w:rsidRPr="00B42347">
        <w:rPr>
          <w:b/>
          <w:bCs/>
          <w:lang w:val="en-US"/>
        </w:rPr>
        <w:t>Resource [Optional]:</w:t>
      </w:r>
      <w:r w:rsidRPr="00B42347">
        <w:rPr>
          <w:lang w:val="en-US"/>
        </w:rPr>
        <w:t xml:space="preserve">  references to planning resources can be contained within the Constraints contained in the body of the plannin</w:t>
      </w:r>
      <w:r w:rsidR="0080213B" w:rsidRPr="00B42347">
        <w:rPr>
          <w:lang w:val="en-US"/>
        </w:rPr>
        <w:t>g request;</w:t>
      </w:r>
    </w:p>
    <w:p w14:paraId="483D208E" w14:textId="77777777" w:rsidR="00156A25" w:rsidRPr="00B42347" w:rsidRDefault="00156A25" w:rsidP="003A4612">
      <w:pPr>
        <w:pStyle w:val="List"/>
        <w:numPr>
          <w:ilvl w:val="0"/>
          <w:numId w:val="33"/>
        </w:numPr>
        <w:tabs>
          <w:tab w:val="clear" w:pos="360"/>
          <w:tab w:val="left" w:pos="720"/>
        </w:tabs>
        <w:ind w:left="720"/>
        <w:rPr>
          <w:lang w:val="en-US"/>
        </w:rPr>
      </w:pPr>
      <w:r w:rsidRPr="00B42347">
        <w:rPr>
          <w:b/>
          <w:bCs/>
          <w:lang w:val="en-US"/>
        </w:rPr>
        <w:t>Plan:</w:t>
      </w:r>
      <w:r w:rsidRPr="00B42347">
        <w:rPr>
          <w:lang w:val="en-US"/>
        </w:rPr>
        <w:t xml:space="preserve">  a Plan or reference to a Plan can be used as the body of </w:t>
      </w:r>
      <w:r w:rsidR="00C62C05" w:rsidRPr="00B42347">
        <w:rPr>
          <w:lang w:val="en-US"/>
        </w:rPr>
        <w:t>a planning request.  Once the planning request has been planned, a reference to the resulting output Plan may also be included in the RequestInstance.</w:t>
      </w:r>
    </w:p>
    <w:p w14:paraId="6C16C0F9" w14:textId="77777777" w:rsidR="0026536B" w:rsidRPr="00B42347" w:rsidRDefault="0026536B" w:rsidP="0043015A">
      <w:pPr>
        <w:pStyle w:val="Heading3"/>
        <w:spacing w:before="480"/>
      </w:pPr>
      <w:bookmarkStart w:id="654" w:name="_Toc140093827"/>
      <w:r w:rsidRPr="00B42347">
        <w:t>High-Level Requirements</w:t>
      </w:r>
      <w:bookmarkEnd w:id="654"/>
    </w:p>
    <w:p w14:paraId="3FF6050C" w14:textId="6C229579" w:rsidR="00A75D1D" w:rsidRPr="00B42347" w:rsidRDefault="00A75D1D" w:rsidP="00347C45">
      <w:pPr>
        <w:pStyle w:val="Paragraph4"/>
      </w:pPr>
      <w:r w:rsidRPr="00B42347">
        <w:t xml:space="preserve">The </w:t>
      </w:r>
      <w:r w:rsidR="003A2900" w:rsidRPr="00B42347">
        <w:t>following set of mission planning configuration data shall be available to both provider and consumers in any deployment of the planning request service:</w:t>
      </w:r>
    </w:p>
    <w:p w14:paraId="5C2C691C" w14:textId="2438DEA7"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Request Definitions (as RequestDefinition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_Ref196155213 \r \h </w:instrText>
      </w:r>
      <w:r w:rsidR="00666CBF" w:rsidRPr="00B42347">
        <w:rPr>
          <w:lang w:val="en-US"/>
        </w:rPr>
      </w:r>
      <w:r w:rsidR="00666CBF" w:rsidRPr="00B42347">
        <w:rPr>
          <w:lang w:val="en-US"/>
        </w:rPr>
        <w:fldChar w:fldCharType="separate"/>
      </w:r>
      <w:r w:rsidR="00666CBF" w:rsidRPr="00B42347">
        <w:rPr>
          <w:lang w:val="en-US"/>
        </w:rPr>
        <w:t>4.5.5.1.1</w:t>
      </w:r>
      <w:r w:rsidR="00666CBF" w:rsidRPr="00B42347">
        <w:rPr>
          <w:lang w:val="en-US"/>
        </w:rPr>
        <w:fldChar w:fldCharType="end"/>
      </w:r>
      <w:r w:rsidR="008909A1" w:rsidRPr="00B42347">
        <w:rPr>
          <w:lang w:val="en-US"/>
        </w:rPr>
        <w:t>]</w:t>
      </w:r>
      <w:r w:rsidRPr="00B42347">
        <w:rPr>
          <w:lang w:val="en-US"/>
        </w:rPr>
        <w:t>)</w:t>
      </w:r>
      <w:r w:rsidR="0080213B" w:rsidRPr="00B42347">
        <w:rPr>
          <w:lang w:val="en-US"/>
        </w:rPr>
        <w:t>;</w:t>
      </w:r>
    </w:p>
    <w:p w14:paraId="2EC94984" w14:textId="78496BCA"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Activity Definitions (as ActivityDefinition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_Ref196155254 \r \h </w:instrText>
      </w:r>
      <w:r w:rsidR="00666CBF" w:rsidRPr="00B42347">
        <w:rPr>
          <w:lang w:val="en-US"/>
        </w:rPr>
      </w:r>
      <w:r w:rsidR="00666CBF" w:rsidRPr="00B42347">
        <w:rPr>
          <w:lang w:val="en-US"/>
        </w:rPr>
        <w:fldChar w:fldCharType="separate"/>
      </w:r>
      <w:r w:rsidR="00666CBF" w:rsidRPr="00B42347">
        <w:rPr>
          <w:lang w:val="en-US"/>
        </w:rPr>
        <w:t>4.5.2.1.1</w:t>
      </w:r>
      <w:r w:rsidR="00666CBF" w:rsidRPr="00B42347">
        <w:rPr>
          <w:lang w:val="en-US"/>
        </w:rPr>
        <w:fldChar w:fldCharType="end"/>
      </w:r>
      <w:r w:rsidR="008909A1" w:rsidRPr="00B42347">
        <w:rPr>
          <w:lang w:val="en-US"/>
        </w:rPr>
        <w:t>]</w:t>
      </w:r>
      <w:r w:rsidRPr="00B42347">
        <w:rPr>
          <w:lang w:val="en-US"/>
        </w:rPr>
        <w:t>)</w:t>
      </w:r>
      <w:r w:rsidR="0080213B" w:rsidRPr="00B42347">
        <w:rPr>
          <w:lang w:val="en-US"/>
        </w:rPr>
        <w:t>;</w:t>
      </w:r>
    </w:p>
    <w:p w14:paraId="7B160778" w14:textId="578498BE"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Event Definitions (as EventDefinition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_Ref196155290 \r \h </w:instrText>
      </w:r>
      <w:r w:rsidR="00666CBF" w:rsidRPr="00B42347">
        <w:rPr>
          <w:lang w:val="en-US"/>
        </w:rPr>
      </w:r>
      <w:r w:rsidR="00666CBF" w:rsidRPr="00B42347">
        <w:rPr>
          <w:lang w:val="en-US"/>
        </w:rPr>
        <w:fldChar w:fldCharType="separate"/>
      </w:r>
      <w:r w:rsidR="00666CBF" w:rsidRPr="00B42347">
        <w:rPr>
          <w:lang w:val="en-US"/>
        </w:rPr>
        <w:t>4.5.3.1.1</w:t>
      </w:r>
      <w:r w:rsidR="00666CBF" w:rsidRPr="00B42347">
        <w:rPr>
          <w:lang w:val="en-US"/>
        </w:rPr>
        <w:fldChar w:fldCharType="end"/>
      </w:r>
      <w:r w:rsidR="008909A1" w:rsidRPr="00B42347">
        <w:rPr>
          <w:lang w:val="en-US"/>
        </w:rPr>
        <w:t>]</w:t>
      </w:r>
      <w:r w:rsidRPr="00B42347">
        <w:rPr>
          <w:lang w:val="en-US"/>
        </w:rPr>
        <w:t>)</w:t>
      </w:r>
      <w:r w:rsidR="0080213B" w:rsidRPr="00B42347">
        <w:rPr>
          <w:lang w:val="en-US"/>
        </w:rPr>
        <w:t>;</w:t>
      </w:r>
    </w:p>
    <w:p w14:paraId="1729817B" w14:textId="481E1F0C"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Resource Definitions (as Resource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_Ref196155357 \r \h </w:instrText>
      </w:r>
      <w:r w:rsidR="00666CBF" w:rsidRPr="00B42347">
        <w:rPr>
          <w:lang w:val="en-US"/>
        </w:rPr>
      </w:r>
      <w:r w:rsidR="00666CBF" w:rsidRPr="00B42347">
        <w:rPr>
          <w:lang w:val="en-US"/>
        </w:rPr>
        <w:fldChar w:fldCharType="separate"/>
      </w:r>
      <w:r w:rsidR="00666CBF" w:rsidRPr="00B42347">
        <w:rPr>
          <w:lang w:val="en-US"/>
        </w:rPr>
        <w:t>4.5.4.2.1</w:t>
      </w:r>
      <w:r w:rsidR="00666CBF" w:rsidRPr="00B42347">
        <w:rPr>
          <w:lang w:val="en-US"/>
        </w:rPr>
        <w:fldChar w:fldCharType="end"/>
      </w:r>
      <w:r w:rsidR="008909A1" w:rsidRPr="00B42347">
        <w:rPr>
          <w:lang w:val="en-US"/>
        </w:rPr>
        <w:t>]</w:t>
      </w:r>
      <w:r w:rsidRPr="00B42347">
        <w:rPr>
          <w:lang w:val="en-US"/>
        </w:rPr>
        <w:t>) [Optional]</w:t>
      </w:r>
      <w:r w:rsidR="0080213B" w:rsidRPr="00B42347">
        <w:rPr>
          <w:lang w:val="en-US"/>
        </w:rPr>
        <w:t>;</w:t>
      </w:r>
    </w:p>
    <w:p w14:paraId="26A0A0CF" w14:textId="77777777" w:rsidR="0026536B" w:rsidRPr="00B42347" w:rsidRDefault="0026536B" w:rsidP="0043015A">
      <w:pPr>
        <w:pStyle w:val="Heading3"/>
        <w:spacing w:before="480"/>
      </w:pPr>
      <w:bookmarkStart w:id="655" w:name="_Toc140093828"/>
      <w:r w:rsidRPr="00B42347">
        <w:t>Functional Requirements</w:t>
      </w:r>
      <w:bookmarkEnd w:id="655"/>
    </w:p>
    <w:p w14:paraId="7B45FF2F" w14:textId="45525670" w:rsidR="008F1E82" w:rsidRPr="00B42347" w:rsidRDefault="008F1E82" w:rsidP="003902D7">
      <w:pPr>
        <w:pStyle w:val="Paragraph4"/>
      </w:pPr>
      <w:r w:rsidRPr="00B42347">
        <w:t>In response to a submitRequest operation, the service provider shall create a corresponding RequestInstance object</w:t>
      </w:r>
      <w:r w:rsidR="002E4D6B" w:rsidRPr="00B42347">
        <w:t>, set its creation</w:t>
      </w:r>
      <w:r w:rsidR="00F305FA" w:rsidRPr="00B42347">
        <w:t>Time</w:t>
      </w:r>
      <w:r w:rsidRPr="00B42347">
        <w:t xml:space="preserve"> and return its identity (</w:t>
      </w:r>
      <w:r w:rsidR="00A70BBF" w:rsidRPr="00B42347">
        <w:t>key</w:t>
      </w:r>
      <w:r w:rsidRPr="00B42347">
        <w:t xml:space="preserve"> and version) to the consumer.</w:t>
      </w:r>
    </w:p>
    <w:p w14:paraId="3CEBCB35" w14:textId="02CAD7B0" w:rsidR="003B1B8D" w:rsidRPr="00B42347" w:rsidRDefault="008F1E82" w:rsidP="003902D7">
      <w:pPr>
        <w:pStyle w:val="Paragraph4"/>
      </w:pPr>
      <w:r w:rsidRPr="00B42347">
        <w:t>In response to an updateRequest operation, if supported, the service provider shall create a new version of the referenced RequestInstance object</w:t>
      </w:r>
      <w:r w:rsidR="002E4D6B" w:rsidRPr="00B42347">
        <w:t>, set its creation</w:t>
      </w:r>
      <w:r w:rsidR="00F305FA" w:rsidRPr="00B42347">
        <w:t>Time</w:t>
      </w:r>
      <w:r w:rsidRPr="00B42347">
        <w:t xml:space="preserve"> and return its identity (</w:t>
      </w:r>
      <w:r w:rsidR="00A70BBF" w:rsidRPr="00B42347">
        <w:t>key</w:t>
      </w:r>
      <w:r w:rsidRPr="00B42347">
        <w:t xml:space="preserve"> and version) to the consumer.</w:t>
      </w:r>
    </w:p>
    <w:p w14:paraId="24170182" w14:textId="36213BA8" w:rsidR="00AF32A8" w:rsidRPr="00B42347" w:rsidRDefault="00263F95" w:rsidP="003902D7">
      <w:pPr>
        <w:pStyle w:val="Paragraph4"/>
      </w:pPr>
      <w:r w:rsidRPr="00B42347">
        <w:t>The service provider shall only consider the latest version of a RequestInstance in the generation of future Plans</w:t>
      </w:r>
      <w:r w:rsidR="00B52500" w:rsidRPr="00B42347">
        <w:t>, following a successful updateRequest operation</w:t>
      </w:r>
      <w:r w:rsidRPr="00B42347">
        <w:t>.</w:t>
      </w:r>
    </w:p>
    <w:p w14:paraId="21A1A734" w14:textId="33FA79EB" w:rsidR="008F1E82" w:rsidRPr="00B42347" w:rsidRDefault="008F1E82" w:rsidP="003902D7">
      <w:pPr>
        <w:pStyle w:val="Paragraph4"/>
      </w:pPr>
      <w:r w:rsidRPr="00B42347">
        <w:t xml:space="preserve">In response to a cancelRequest operation, if supported, the service provider shall </w:t>
      </w:r>
      <w:r w:rsidR="00B72371" w:rsidRPr="00B42347">
        <w:t xml:space="preserve">set the requestStatus of the referenced RequestInstance object to </w:t>
      </w:r>
      <w:r w:rsidR="00280842" w:rsidRPr="00B42347">
        <w:t>‘</w:t>
      </w:r>
      <w:r w:rsidR="00B72371" w:rsidRPr="00B42347">
        <w:t>CANCELLED</w:t>
      </w:r>
      <w:r w:rsidR="00280842" w:rsidRPr="00B42347">
        <w:t>’</w:t>
      </w:r>
      <w:r w:rsidR="00B72371" w:rsidRPr="00B42347">
        <w:t xml:space="preserve"> and</w:t>
      </w:r>
      <w:r w:rsidR="00CC409D" w:rsidRPr="00B42347">
        <w:t xml:space="preserve"> stop</w:t>
      </w:r>
      <w:del w:id="656" w:author="Peter Van Der Plas" w:date="2025-04-21T23:15:00Z" w16du:dateUtc="2025-04-21T21:15:00Z">
        <w:r w:rsidR="00CC409D" w:rsidRPr="00B42347" w:rsidDel="007E65A6">
          <w:delText>s</w:delText>
        </w:r>
      </w:del>
      <w:r w:rsidR="00B72371" w:rsidRPr="00B42347">
        <w:t xml:space="preserve"> </w:t>
      </w:r>
      <w:r w:rsidR="00CC409D" w:rsidRPr="00B42347">
        <w:t>it</w:t>
      </w:r>
      <w:r w:rsidR="00B72371" w:rsidRPr="00B42347">
        <w:t xml:space="preserve"> being considered in the generation of future Plans</w:t>
      </w:r>
      <w:r w:rsidR="00CC409D" w:rsidRPr="00B42347">
        <w:t>.</w:t>
      </w:r>
    </w:p>
    <w:p w14:paraId="51983A99" w14:textId="1146CE6A" w:rsidR="00CC409D" w:rsidRPr="00B42347" w:rsidRDefault="00CC409D" w:rsidP="003902D7">
      <w:pPr>
        <w:pStyle w:val="Paragraph4"/>
      </w:pPr>
      <w:r w:rsidRPr="00B42347">
        <w:lastRenderedPageBreak/>
        <w:t>In response to internal planning and feedback from external plan execution processes, the service provider shall model the status of RequestInstance objects in accordance with the planning request state model (</w:t>
      </w:r>
      <w:r w:rsidRPr="00B42347">
        <w:fldChar w:fldCharType="begin"/>
      </w:r>
      <w:r w:rsidRPr="00B42347">
        <w:instrText xml:space="preserve"> REF _Ref51784986 \r \h </w:instrText>
      </w:r>
      <w:r w:rsidR="000A0742" w:rsidRPr="00B42347">
        <w:instrText xml:space="preserve"> \* MERGEFORMAT </w:instrText>
      </w:r>
      <w:r w:rsidRPr="00B42347">
        <w:fldChar w:fldCharType="separate"/>
      </w:r>
      <w:r w:rsidR="00896BE8" w:rsidRPr="00B42347">
        <w:t>4.5.5.2</w:t>
      </w:r>
      <w:r w:rsidRPr="00B42347">
        <w:fldChar w:fldCharType="end"/>
      </w:r>
      <w:r w:rsidRPr="00B42347">
        <w:t>).</w:t>
      </w:r>
    </w:p>
    <w:p w14:paraId="580CEF13" w14:textId="2E852AF3" w:rsidR="00B52500" w:rsidRPr="00B42347" w:rsidRDefault="002C4F23" w:rsidP="002C4F23">
      <w:pPr>
        <w:pStyle w:val="Notelevel1"/>
        <w:rPr>
          <w:lang w:val="en-US"/>
        </w:rPr>
      </w:pPr>
      <w:bookmarkStart w:id="657" w:name="_Hlk183431970"/>
      <w:r w:rsidRPr="00B42347">
        <w:rPr>
          <w:lang w:val="en-US"/>
        </w:rPr>
        <w:t>NOTE</w:t>
      </w:r>
      <w:r w:rsidRPr="00B42347">
        <w:rPr>
          <w:lang w:val="en-US"/>
        </w:rPr>
        <w:tab/>
        <w:t>–</w:t>
      </w:r>
      <w:r w:rsidRPr="00B42347">
        <w:rPr>
          <w:lang w:val="en-US"/>
        </w:rPr>
        <w:tab/>
        <w:t>F</w:t>
      </w:r>
      <w:r w:rsidR="00B52500" w:rsidRPr="00B42347">
        <w:rPr>
          <w:lang w:val="en-US"/>
        </w:rPr>
        <w:t>ollowing a successful updateRequest operation, it is implementation dependent what the status of the previous version of the RequestInstance is set to.  Previous versions may already have been incorporated into Plans.</w:t>
      </w:r>
    </w:p>
    <w:bookmarkEnd w:id="657"/>
    <w:p w14:paraId="033C9089" w14:textId="27E26A97" w:rsidR="00DC6801" w:rsidRPr="00B42347" w:rsidRDefault="00DC6801" w:rsidP="003902D7">
      <w:pPr>
        <w:pStyle w:val="Paragraph4"/>
      </w:pPr>
      <w:r w:rsidRPr="00B42347">
        <w:t>If a service consumer generates a planning request based on an existing planning request definition, then the PlanningRequestDetails submitted shall:</w:t>
      </w:r>
    </w:p>
    <w:p w14:paraId="45818913" w14:textId="6E3617F7" w:rsidR="00DC6801" w:rsidRPr="00B42347" w:rsidRDefault="00DC6801" w:rsidP="003A4612">
      <w:pPr>
        <w:pStyle w:val="List"/>
        <w:numPr>
          <w:ilvl w:val="0"/>
          <w:numId w:val="92"/>
        </w:numPr>
        <w:tabs>
          <w:tab w:val="clear" w:pos="360"/>
          <w:tab w:val="left" w:pos="720"/>
        </w:tabs>
        <w:ind w:left="720"/>
        <w:rPr>
          <w:lang w:val="en-US"/>
        </w:rPr>
      </w:pPr>
      <w:r w:rsidRPr="00B42347">
        <w:rPr>
          <w:lang w:val="en-US"/>
        </w:rPr>
        <w:t>Reference the source RequestDefinition (</w:t>
      </w:r>
      <w:r w:rsidR="005F72E8" w:rsidRPr="00B42347">
        <w:rPr>
          <w:lang w:val="en-US"/>
        </w:rPr>
        <w:t>key</w:t>
      </w:r>
      <w:r w:rsidRPr="00B42347">
        <w:rPr>
          <w:lang w:val="en-US"/>
        </w:rPr>
        <w:t xml:space="preserve"> and version) in the definition field;</w:t>
      </w:r>
    </w:p>
    <w:p w14:paraId="15746550" w14:textId="77777777" w:rsidR="00DC6801" w:rsidRPr="00B42347" w:rsidRDefault="00DC6801" w:rsidP="003A4612">
      <w:pPr>
        <w:pStyle w:val="List"/>
        <w:numPr>
          <w:ilvl w:val="0"/>
          <w:numId w:val="92"/>
        </w:numPr>
        <w:tabs>
          <w:tab w:val="clear" w:pos="360"/>
          <w:tab w:val="left" w:pos="720"/>
        </w:tabs>
        <w:ind w:left="720"/>
        <w:rPr>
          <w:lang w:val="en-US"/>
        </w:rPr>
      </w:pPr>
      <w:r w:rsidRPr="00B42347">
        <w:rPr>
          <w:lang w:val="en-US"/>
        </w:rPr>
        <w:t>Contain a matching set of arguments (name and type) to the RequestDefinition in the arguments field;</w:t>
      </w:r>
    </w:p>
    <w:p w14:paraId="2D5F7C84" w14:textId="77777777" w:rsidR="00DC6801" w:rsidRPr="00B42347" w:rsidRDefault="00AF32A8" w:rsidP="003A4612">
      <w:pPr>
        <w:pStyle w:val="List"/>
        <w:numPr>
          <w:ilvl w:val="0"/>
          <w:numId w:val="92"/>
        </w:numPr>
        <w:tabs>
          <w:tab w:val="clear" w:pos="360"/>
          <w:tab w:val="left" w:pos="720"/>
        </w:tabs>
        <w:ind w:left="720"/>
        <w:rPr>
          <w:lang w:val="en-US"/>
        </w:rPr>
      </w:pPr>
      <w:r w:rsidRPr="00B42347">
        <w:rPr>
          <w:lang w:val="en-US"/>
        </w:rPr>
        <w:t>Have a matching value to the RequestDefinition in the standingOrder field.</w:t>
      </w:r>
    </w:p>
    <w:p w14:paraId="43388E3F" w14:textId="22444A90" w:rsidR="00AF32A8" w:rsidRPr="00B42347" w:rsidRDefault="0080213B" w:rsidP="0080213B">
      <w:pPr>
        <w:pStyle w:val="Notelevel1"/>
        <w:rPr>
          <w:lang w:val="en-US"/>
        </w:rPr>
      </w:pPr>
      <w:r w:rsidRPr="00B42347">
        <w:rPr>
          <w:lang w:val="en-US"/>
        </w:rPr>
        <w:t>NOTE</w:t>
      </w:r>
      <w:r w:rsidRPr="00B42347">
        <w:rPr>
          <w:lang w:val="en-US"/>
        </w:rPr>
        <w:tab/>
        <w:t>–</w:t>
      </w:r>
      <w:r w:rsidRPr="00B42347">
        <w:rPr>
          <w:lang w:val="en-US"/>
        </w:rPr>
        <w:tab/>
        <w:t>W</w:t>
      </w:r>
      <w:r w:rsidR="00AF32A8" w:rsidRPr="00B42347">
        <w:rPr>
          <w:lang w:val="en-US"/>
        </w:rPr>
        <w:t>hile typically the PlanningRequestDetails will also have matching content to the RequestDefinition in the activities and constraints fields it is allowed to add and remove individual activities and constraints.</w:t>
      </w:r>
    </w:p>
    <w:p w14:paraId="7C43A705" w14:textId="1FA09E9E" w:rsidR="00B13CEE" w:rsidRPr="00B42347" w:rsidRDefault="00B13CEE" w:rsidP="003902D7">
      <w:pPr>
        <w:pStyle w:val="Paragraph4"/>
      </w:pPr>
      <w:r w:rsidRPr="00B42347">
        <w:t>In the context of a planning request that contains or references an existing Plan, the Plan shall be a full plan, patch plans are not permitted.</w:t>
      </w:r>
    </w:p>
    <w:p w14:paraId="66E6EAB5" w14:textId="74543944" w:rsidR="003B1B8D" w:rsidRPr="00B42347" w:rsidRDefault="00CC409D" w:rsidP="003902D7">
      <w:pPr>
        <w:pStyle w:val="Paragraph4"/>
      </w:pPr>
      <w:r w:rsidRPr="00B42347">
        <w:t xml:space="preserve">Following successful inclusion of </w:t>
      </w:r>
      <w:r w:rsidR="00881EA7" w:rsidRPr="00B42347">
        <w:t>a</w:t>
      </w:r>
      <w:r w:rsidRPr="00B42347">
        <w:t xml:space="preserve"> planning request in a </w:t>
      </w:r>
      <w:r w:rsidR="00881EA7" w:rsidRPr="00B42347">
        <w:t xml:space="preserve">generated </w:t>
      </w:r>
      <w:r w:rsidRPr="00B42347">
        <w:t>Plan</w:t>
      </w:r>
      <w:r w:rsidR="00881EA7" w:rsidRPr="00B42347">
        <w:t>, the service provider shall update the outputPlanRef</w:t>
      </w:r>
      <w:r w:rsidR="00185A6B" w:rsidRPr="00B42347">
        <w:t>s</w:t>
      </w:r>
      <w:r w:rsidR="00881EA7" w:rsidRPr="00B42347">
        <w:t xml:space="preserve"> </w:t>
      </w:r>
      <w:r w:rsidR="00006133" w:rsidRPr="00B42347">
        <w:t>field</w:t>
      </w:r>
      <w:r w:rsidR="00881EA7" w:rsidRPr="00B42347">
        <w:t xml:space="preserve"> of the RequestInstance with the identity of the Plan (</w:t>
      </w:r>
      <w:r w:rsidR="00A70BBF" w:rsidRPr="00B42347">
        <w:t>key</w:t>
      </w:r>
      <w:r w:rsidR="00881EA7" w:rsidRPr="00B42347">
        <w:t xml:space="preserve"> and version).</w:t>
      </w:r>
    </w:p>
    <w:p w14:paraId="3D4CBC4B" w14:textId="3D7168B2" w:rsidR="00AF32A8" w:rsidRPr="00B42347" w:rsidRDefault="0080213B" w:rsidP="0080213B">
      <w:pPr>
        <w:pStyle w:val="Notelevel1"/>
        <w:rPr>
          <w:lang w:val="en-US"/>
        </w:rPr>
      </w:pPr>
      <w:r w:rsidRPr="00B42347">
        <w:rPr>
          <w:lang w:val="en-US"/>
        </w:rPr>
        <w:t>NOTE</w:t>
      </w:r>
      <w:r w:rsidRPr="00B42347">
        <w:rPr>
          <w:lang w:val="en-US"/>
        </w:rPr>
        <w:tab/>
        <w:t>–</w:t>
      </w:r>
      <w:r w:rsidRPr="00B42347">
        <w:rPr>
          <w:lang w:val="en-US"/>
        </w:rPr>
        <w:tab/>
        <w:t>T</w:t>
      </w:r>
      <w:r w:rsidR="00AF32A8" w:rsidRPr="00B42347">
        <w:rPr>
          <w:lang w:val="en-US"/>
        </w:rPr>
        <w:t>he consumer may then use the reference to the output Plan to retrieve the Plan or its status using the PlanDistributionService.</w:t>
      </w:r>
      <w:r w:rsidR="00B52500" w:rsidRPr="00B42347">
        <w:rPr>
          <w:lang w:val="en-US"/>
        </w:rPr>
        <w:t xml:space="preserve">  Where the planning request has been incorporated into multiple alternate plans, these will be listed in the outputPlanRef</w:t>
      </w:r>
      <w:r w:rsidR="00185A6B" w:rsidRPr="00B42347">
        <w:rPr>
          <w:lang w:val="en-US"/>
        </w:rPr>
        <w:t>s</w:t>
      </w:r>
      <w:r w:rsidR="00B52500" w:rsidRPr="00B42347">
        <w:rPr>
          <w:lang w:val="en-US"/>
        </w:rPr>
        <w:t xml:space="preserve"> </w:t>
      </w:r>
      <w:r w:rsidR="00006133" w:rsidRPr="00B42347">
        <w:rPr>
          <w:lang w:val="en-US"/>
        </w:rPr>
        <w:t>field</w:t>
      </w:r>
      <w:r w:rsidR="00B52500" w:rsidRPr="00B42347">
        <w:rPr>
          <w:lang w:val="en-US"/>
        </w:rPr>
        <w:t>.</w:t>
      </w:r>
    </w:p>
    <w:p w14:paraId="4715C0B4" w14:textId="77777777" w:rsidR="003B1B8D" w:rsidRPr="00B42347" w:rsidRDefault="00004BCF" w:rsidP="0043015A">
      <w:pPr>
        <w:pStyle w:val="Heading3"/>
        <w:spacing w:before="480"/>
      </w:pPr>
      <w:bookmarkStart w:id="658" w:name="_Toc140093829"/>
      <w:r w:rsidRPr="00B42347">
        <w:t xml:space="preserve">Operation: </w:t>
      </w:r>
      <w:r w:rsidR="001F0553" w:rsidRPr="00B42347">
        <w:t>s</w:t>
      </w:r>
      <w:r w:rsidRPr="00B42347">
        <w:t>ubmitRequest</w:t>
      </w:r>
      <w:bookmarkEnd w:id="658"/>
    </w:p>
    <w:p w14:paraId="5343E653" w14:textId="43C7124C" w:rsidR="00004BCF" w:rsidRPr="00B42347" w:rsidRDefault="00004BCF" w:rsidP="0043015A">
      <w:pPr>
        <w:pStyle w:val="Heading4"/>
      </w:pPr>
      <w:r w:rsidRPr="00B42347">
        <w:t>Overview</w:t>
      </w:r>
    </w:p>
    <w:p w14:paraId="6EE7F00A" w14:textId="77777777" w:rsidR="00004BCF" w:rsidRPr="00B42347" w:rsidRDefault="00881EA7" w:rsidP="00426FE3">
      <w:r w:rsidRPr="00B42347">
        <w:t xml:space="preserve">The submitRequest operation </w:t>
      </w:r>
      <w:r w:rsidR="002015B5" w:rsidRPr="00B42347">
        <w:t>sends</w:t>
      </w:r>
      <w:r w:rsidRPr="00B42347">
        <w:t xml:space="preserve"> a planning request to the provider, which then creates a corresponding RequestInstance object and returns its identity to the consumer.</w:t>
      </w:r>
    </w:p>
    <w:p w14:paraId="5D1A1A62" w14:textId="5B690745"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submitRequest"/>
      </w:tblPr>
      <w:tblGrid>
        <w:gridCol w:w="2353"/>
        <w:gridCol w:w="6889"/>
      </w:tblGrid>
      <w:tr w:rsidR="00851D80" w:rsidRPr="00B42347" w14:paraId="475948E6" w14:textId="77777777" w:rsidTr="00347C45">
        <w:trPr>
          <w:tblHeader/>
        </w:trPr>
        <w:tc>
          <w:tcPr>
            <w:tcW w:w="2352" w:type="dxa"/>
            <w:shd w:val="clear" w:color="auto" w:fill="00CCFF"/>
          </w:tcPr>
          <w:p w14:paraId="794BC791" w14:textId="77777777" w:rsidR="00851D80" w:rsidRPr="00B42347" w:rsidRDefault="00851D80" w:rsidP="00A223B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B341011" w14:textId="77777777" w:rsidR="00851D80" w:rsidRPr="00B42347" w:rsidRDefault="00851D80" w:rsidP="00A223B4">
            <w:pPr>
              <w:pStyle w:val="TableCell"/>
              <w:keepNext/>
              <w:jc w:val="center"/>
              <w:rPr>
                <w:rFonts w:cs="Arial"/>
                <w:szCs w:val="18"/>
                <w:lang w:val="en-US"/>
              </w:rPr>
            </w:pPr>
            <w:r w:rsidRPr="00B42347">
              <w:rPr>
                <w:rFonts w:cs="Arial"/>
                <w:szCs w:val="18"/>
                <w:lang w:val="en-US"/>
              </w:rPr>
              <w:t>submitRequest</w:t>
            </w:r>
          </w:p>
        </w:tc>
      </w:tr>
      <w:tr w:rsidR="00851D80" w:rsidRPr="00B42347" w14:paraId="4FCFC6AA" w14:textId="77777777" w:rsidTr="00347C45">
        <w:tc>
          <w:tcPr>
            <w:tcW w:w="2352" w:type="dxa"/>
            <w:shd w:val="clear" w:color="auto" w:fill="00CCFF"/>
          </w:tcPr>
          <w:p w14:paraId="474E689C"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6100656"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71055527"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0C38FC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4A09A7F" w14:textId="77777777" w:rsidR="00851D80" w:rsidRPr="00B42347" w:rsidRDefault="00851D80" w:rsidP="00A223B4">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5053F88A" w14:textId="77777777" w:rsidR="00851D80" w:rsidRPr="00B42347" w:rsidRDefault="00851D80" w:rsidP="00A223B4">
            <w:pPr>
              <w:pStyle w:val="TableCell"/>
              <w:keepNext/>
              <w:jc w:val="center"/>
              <w:rPr>
                <w:rFonts w:cs="Arial"/>
                <w:szCs w:val="18"/>
                <w:lang w:val="en-US"/>
              </w:rPr>
            </w:pPr>
            <w:r w:rsidRPr="00B42347">
              <w:rPr>
                <w:rFonts w:cs="Arial"/>
                <w:szCs w:val="18"/>
                <w:lang w:val="en-US"/>
              </w:rPr>
              <w:t>Message</w:t>
            </w:r>
          </w:p>
        </w:tc>
        <w:tc>
          <w:tcPr>
            <w:tcW w:w="964" w:type="dxa"/>
          </w:tcPr>
          <w:p w14:paraId="4072B075" w14:textId="77777777" w:rsidR="00851D80" w:rsidRPr="00B42347" w:rsidRDefault="00851D80" w:rsidP="00A223B4">
            <w:pPr>
              <w:pStyle w:val="TableCell"/>
              <w:keepNext/>
              <w:jc w:val="center"/>
              <w:rPr>
                <w:rFonts w:cs="Arial"/>
                <w:szCs w:val="18"/>
                <w:lang w:val="en-US"/>
              </w:rPr>
            </w:pPr>
            <w:r w:rsidRPr="00B42347">
              <w:rPr>
                <w:rFonts w:cs="Arial"/>
                <w:szCs w:val="18"/>
                <w:lang w:val="en-US"/>
              </w:rPr>
              <w:t>Nullable</w:t>
            </w:r>
          </w:p>
        </w:tc>
        <w:tc>
          <w:tcPr>
            <w:tcW w:w="4224" w:type="dxa"/>
          </w:tcPr>
          <w:p w14:paraId="0AE848AE" w14:textId="4F402128" w:rsidR="00851D80" w:rsidRPr="00B42347" w:rsidRDefault="00B75D3B" w:rsidP="00A223B4">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63658B20" w14:textId="77777777" w:rsidTr="007B4994">
        <w:tc>
          <w:tcPr>
            <w:tcW w:w="2353" w:type="dxa"/>
            <w:shd w:val="clear" w:color="auto" w:fill="D9D9D9" w:themeFill="background1" w:themeFillShade="D9"/>
          </w:tcPr>
          <w:p w14:paraId="0134D014"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21F2D29"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611469F1"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7312501" w14:textId="77777777" w:rsidR="00851D80" w:rsidRPr="00B42347" w:rsidRDefault="00851D80" w:rsidP="007B4994">
            <w:pPr>
              <w:pStyle w:val="TableCell"/>
              <w:jc w:val="center"/>
              <w:rPr>
                <w:rFonts w:cs="Arial"/>
                <w:szCs w:val="18"/>
                <w:lang w:val="en-US"/>
              </w:rPr>
            </w:pPr>
            <w:r w:rsidRPr="00B42347">
              <w:rPr>
                <w:rFonts w:cs="Arial"/>
                <w:szCs w:val="18"/>
                <w:lang w:val="en-US"/>
              </w:rPr>
              <w:t>requestDetails : (PlanningRequestDetails)</w:t>
            </w:r>
          </w:p>
        </w:tc>
      </w:tr>
      <w:tr w:rsidR="00851D80" w:rsidRPr="00B42347" w14:paraId="60F65FC6" w14:textId="77777777" w:rsidTr="007B4994">
        <w:tc>
          <w:tcPr>
            <w:tcW w:w="2353" w:type="dxa"/>
            <w:shd w:val="clear" w:color="auto" w:fill="D9D9D9" w:themeFill="background1" w:themeFillShade="D9"/>
          </w:tcPr>
          <w:p w14:paraId="49973CD1"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A04F0DF"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3A9977C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C94BBD3" w14:textId="77777777" w:rsidR="00851D80" w:rsidRPr="00B42347" w:rsidRDefault="00851D80" w:rsidP="007B4994">
            <w:pPr>
              <w:pStyle w:val="TableCell"/>
              <w:jc w:val="center"/>
              <w:rPr>
                <w:rFonts w:cs="Arial"/>
                <w:szCs w:val="18"/>
                <w:lang w:val="en-US"/>
              </w:rPr>
            </w:pPr>
            <w:r w:rsidRPr="00B42347">
              <w:rPr>
                <w:rFonts w:cs="Arial"/>
                <w:szCs w:val="18"/>
                <w:lang w:val="en-US"/>
              </w:rPr>
              <w:t>requestResponse : (PlanningRequestResponse)</w:t>
            </w:r>
          </w:p>
        </w:tc>
      </w:tr>
    </w:tbl>
    <w:p w14:paraId="659299ED" w14:textId="77777777" w:rsidR="00004BCF" w:rsidRPr="00B42347" w:rsidRDefault="00004BCF" w:rsidP="0043015A">
      <w:pPr>
        <w:pStyle w:val="Heading4"/>
        <w:spacing w:before="480"/>
      </w:pPr>
      <w:r w:rsidRPr="00B42347">
        <w:t>Errors</w:t>
      </w:r>
    </w:p>
    <w:p w14:paraId="4427F748" w14:textId="3E882FE1" w:rsidR="007E0F38"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_Ref186112605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submitRequest"/>
      </w:tblPr>
      <w:tblGrid>
        <w:gridCol w:w="2389"/>
        <w:gridCol w:w="2520"/>
      </w:tblGrid>
      <w:tr w:rsidR="00C2280D" w:rsidRPr="00B42347" w14:paraId="325B445E"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D932691" w14:textId="52C0DBE4" w:rsidR="00C2280D" w:rsidRPr="00B42347" w:rsidRDefault="00C2280D" w:rsidP="005E1A47">
            <w:pPr>
              <w:pStyle w:val="TableCell"/>
              <w:keepNext/>
              <w:rPr>
                <w:rFonts w:cs="Arial"/>
                <w:szCs w:val="20"/>
                <w:lang w:val="en-US"/>
              </w:rPr>
            </w:pPr>
            <w:r w:rsidRPr="00B42347">
              <w:rPr>
                <w:rFonts w:cs="Arial"/>
                <w:szCs w:val="20"/>
                <w:lang w:val="en-US"/>
              </w:rPr>
              <w:t>Error</w:t>
            </w:r>
          </w:p>
        </w:tc>
        <w:tc>
          <w:tcPr>
            <w:tcW w:w="2520" w:type="dxa"/>
          </w:tcPr>
          <w:p w14:paraId="113B7DF1" w14:textId="0DA6DF2B" w:rsidR="00C2280D" w:rsidRPr="00B42347" w:rsidRDefault="00C2280D" w:rsidP="005E1A47">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C2280D" w:rsidRPr="00B42347" w14:paraId="063311C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5A9E5D" w14:textId="1B04D0D3" w:rsidR="00C2280D" w:rsidRPr="00B42347" w:rsidRDefault="00C2280D" w:rsidP="009C54CF">
            <w:pPr>
              <w:pStyle w:val="TableCell"/>
              <w:rPr>
                <w:rFonts w:cs="Arial"/>
                <w:szCs w:val="20"/>
                <w:lang w:val="en-US"/>
              </w:rPr>
            </w:pPr>
            <w:r w:rsidRPr="00B42347">
              <w:rPr>
                <w:rFonts w:cs="Arial"/>
                <w:szCs w:val="20"/>
                <w:lang w:val="en-US"/>
              </w:rPr>
              <w:t>INVALID</w:t>
            </w:r>
          </w:p>
        </w:tc>
        <w:tc>
          <w:tcPr>
            <w:tcW w:w="2520" w:type="dxa"/>
          </w:tcPr>
          <w:p w14:paraId="197A5C49" w14:textId="07E05578" w:rsidR="00C2280D" w:rsidRPr="00B42347" w:rsidRDefault="00C2280D" w:rsidP="009C54C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C2280D" w:rsidRPr="00B42347" w14:paraId="380FB98A"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6AA65" w14:textId="5422E771" w:rsidR="00C2280D" w:rsidRPr="00B42347" w:rsidRDefault="00C2280D" w:rsidP="00C2280D">
            <w:pPr>
              <w:pStyle w:val="TableCell"/>
              <w:rPr>
                <w:rFonts w:cs="Arial"/>
                <w:szCs w:val="20"/>
                <w:lang w:val="en-US"/>
              </w:rPr>
            </w:pPr>
            <w:r w:rsidRPr="00B42347">
              <w:rPr>
                <w:rFonts w:cs="Arial"/>
                <w:szCs w:val="20"/>
                <w:lang w:val="en-US"/>
              </w:rPr>
              <w:t>UNSUPPORTED</w:t>
            </w:r>
          </w:p>
        </w:tc>
        <w:tc>
          <w:tcPr>
            <w:tcW w:w="2520" w:type="dxa"/>
          </w:tcPr>
          <w:p w14:paraId="6DF3ABB9" w14:textId="76021820" w:rsidR="00C2280D" w:rsidRPr="00B42347" w:rsidRDefault="00C2280D" w:rsidP="00C2280D">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1BDAA60D" w14:textId="2DAA0474" w:rsidR="001F0553" w:rsidRPr="00B42347" w:rsidRDefault="001F0553" w:rsidP="0043015A">
      <w:pPr>
        <w:pStyle w:val="Heading3"/>
        <w:spacing w:before="480"/>
      </w:pPr>
      <w:bookmarkStart w:id="659" w:name="_Toc140093830"/>
      <w:r w:rsidRPr="00B42347">
        <w:t>Operation: getRequestSummaries</w:t>
      </w:r>
      <w:bookmarkEnd w:id="659"/>
    </w:p>
    <w:p w14:paraId="2E21000A" w14:textId="77777777" w:rsidR="003D24B7" w:rsidRPr="00B42347" w:rsidRDefault="003D24B7" w:rsidP="0043015A">
      <w:pPr>
        <w:pStyle w:val="Heading4"/>
      </w:pPr>
      <w:r w:rsidRPr="00B42347">
        <w:t>Overview</w:t>
      </w:r>
    </w:p>
    <w:p w14:paraId="430B45C4" w14:textId="77777777" w:rsidR="003D24B7" w:rsidRPr="00B42347" w:rsidRDefault="005E277A" w:rsidP="003D24B7">
      <w:r w:rsidRPr="00B42347">
        <w:t>The getRequestSummaries operation allows consumers to obtain a filtered list of currently available RequestInstances.  The request uses the RequestFilter structure to select the set of planning requests of interest, using the following keys:</w:t>
      </w:r>
    </w:p>
    <w:p w14:paraId="22804AA5" w14:textId="082916ED"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Domain of the RequestInstance</w:t>
      </w:r>
      <w:r w:rsidR="0080213B" w:rsidRPr="00B42347">
        <w:rPr>
          <w:lang w:val="en-US"/>
        </w:rPr>
        <w:t>;</w:t>
      </w:r>
    </w:p>
    <w:p w14:paraId="2EBC58A2" w14:textId="2B6128E9"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Instance ID (</w:t>
      </w:r>
      <w:r w:rsidR="005F72E8" w:rsidRPr="00B42347">
        <w:rPr>
          <w:lang w:val="en-US"/>
        </w:rPr>
        <w:t xml:space="preserve">key </w:t>
      </w:r>
      <w:r w:rsidRPr="00B42347">
        <w:rPr>
          <w:lang w:val="en-US"/>
        </w:rPr>
        <w:t>and version) of the RequestInstance</w:t>
      </w:r>
      <w:r w:rsidR="0080213B" w:rsidRPr="00B42347">
        <w:rPr>
          <w:lang w:val="en-US"/>
        </w:rPr>
        <w:t>;</w:t>
      </w:r>
    </w:p>
    <w:p w14:paraId="0AA11DA4" w14:textId="1D216061" w:rsidR="002E4D6B" w:rsidRPr="00B42347" w:rsidRDefault="002E4D6B" w:rsidP="003A4612">
      <w:pPr>
        <w:pStyle w:val="List"/>
        <w:numPr>
          <w:ilvl w:val="0"/>
          <w:numId w:val="93"/>
        </w:numPr>
        <w:tabs>
          <w:tab w:val="clear" w:pos="360"/>
          <w:tab w:val="left" w:pos="720"/>
        </w:tabs>
        <w:ind w:left="720"/>
        <w:rPr>
          <w:lang w:val="en-US"/>
        </w:rPr>
      </w:pPr>
      <w:r w:rsidRPr="00B42347">
        <w:rPr>
          <w:lang w:val="en-US"/>
        </w:rPr>
        <w:t>Creation date</w:t>
      </w:r>
      <w:r w:rsidR="008D5D11" w:rsidRPr="00B42347">
        <w:rPr>
          <w:lang w:val="en-US"/>
        </w:rPr>
        <w:t xml:space="preserve"> and </w:t>
      </w:r>
      <w:r w:rsidRPr="00B42347">
        <w:rPr>
          <w:lang w:val="en-US"/>
        </w:rPr>
        <w:t>time of the RequestInstance version (as a time range)</w:t>
      </w:r>
      <w:r w:rsidR="0080213B" w:rsidRPr="00B42347">
        <w:rPr>
          <w:lang w:val="en-US"/>
        </w:rPr>
        <w:t>;</w:t>
      </w:r>
    </w:p>
    <w:p w14:paraId="61FAC76F" w14:textId="34E63CC5"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Definition ID (</w:t>
      </w:r>
      <w:r w:rsidR="005F72E8" w:rsidRPr="00B42347">
        <w:rPr>
          <w:lang w:val="en-US"/>
        </w:rPr>
        <w:t xml:space="preserve">key </w:t>
      </w:r>
      <w:r w:rsidRPr="00B42347">
        <w:rPr>
          <w:lang w:val="en-US"/>
        </w:rPr>
        <w:t>and version) of the RequestInstance (the RequestDefinition from which it was created)</w:t>
      </w:r>
      <w:r w:rsidR="0080213B" w:rsidRPr="00B42347">
        <w:rPr>
          <w:lang w:val="en-US"/>
        </w:rPr>
        <w:t>;</w:t>
      </w:r>
    </w:p>
    <w:p w14:paraId="6CC1E9A1" w14:textId="167C39FC"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 xml:space="preserve">User ID of the </w:t>
      </w:r>
      <w:r w:rsidR="006763D5" w:rsidRPr="00B42347">
        <w:rPr>
          <w:lang w:val="en-US"/>
        </w:rPr>
        <w:t>Planning</w:t>
      </w:r>
      <w:r w:rsidRPr="00B42347">
        <w:rPr>
          <w:lang w:val="en-US"/>
        </w:rPr>
        <w:t xml:space="preserve">User who </w:t>
      </w:r>
      <w:r w:rsidR="00C66A64" w:rsidRPr="00B42347">
        <w:rPr>
          <w:lang w:val="en-US"/>
        </w:rPr>
        <w:t>i</w:t>
      </w:r>
      <w:r w:rsidR="0089589D" w:rsidRPr="00B42347">
        <w:rPr>
          <w:lang w:val="en-US"/>
        </w:rPr>
        <w:t>n</w:t>
      </w:r>
      <w:r w:rsidR="00C66A64" w:rsidRPr="00B42347">
        <w:rPr>
          <w:lang w:val="en-US"/>
        </w:rPr>
        <w:t>it</w:t>
      </w:r>
      <w:r w:rsidR="0089589D" w:rsidRPr="00B42347">
        <w:rPr>
          <w:lang w:val="en-US"/>
        </w:rPr>
        <w:t>i</w:t>
      </w:r>
      <w:r w:rsidR="00C66A64" w:rsidRPr="00B42347">
        <w:rPr>
          <w:lang w:val="en-US"/>
        </w:rPr>
        <w:t>ated</w:t>
      </w:r>
      <w:r w:rsidRPr="00B42347">
        <w:rPr>
          <w:lang w:val="en-US"/>
        </w:rPr>
        <w:t xml:space="preserve"> the RequestInstance</w:t>
      </w:r>
      <w:r w:rsidR="0080213B" w:rsidRPr="00B42347">
        <w:rPr>
          <w:lang w:val="en-US"/>
        </w:rPr>
        <w:t>;</w:t>
      </w:r>
    </w:p>
    <w:p w14:paraId="662CAC70" w14:textId="0AF1035A"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User Reference supplied by the User when submitting the RequestInstance</w:t>
      </w:r>
      <w:r w:rsidR="0080213B" w:rsidRPr="00B42347">
        <w:rPr>
          <w:lang w:val="en-US"/>
        </w:rPr>
        <w:t>.</w:t>
      </w:r>
    </w:p>
    <w:p w14:paraId="5AE034B4" w14:textId="0C0EDE88" w:rsidR="005E277A" w:rsidRPr="00B42347" w:rsidRDefault="005E277A" w:rsidP="00426FE3">
      <w:r w:rsidRPr="00B42347">
        <w:t>The response returns a list of RequestSummaryStatus structures containing the identity (</w:t>
      </w:r>
      <w:r w:rsidR="00A70BBF" w:rsidRPr="00B42347">
        <w:t>key</w:t>
      </w:r>
      <w:r w:rsidRPr="00B42347">
        <w:t xml:space="preserve"> and version), descriptive header fields</w:t>
      </w:r>
      <w:r w:rsidR="009F2F69" w:rsidRPr="00B42347">
        <w:t>,</w:t>
      </w:r>
      <w:r w:rsidRPr="00B42347">
        <w:t xml:space="preserve"> and status of the RequestInstances that match the filter.</w:t>
      </w:r>
    </w:p>
    <w:p w14:paraId="15083B05" w14:textId="0F78436A"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Summaries"/>
      </w:tblPr>
      <w:tblGrid>
        <w:gridCol w:w="2353"/>
        <w:gridCol w:w="6889"/>
      </w:tblGrid>
      <w:tr w:rsidR="00851D80" w:rsidRPr="00B42347" w14:paraId="2CA58472" w14:textId="77777777" w:rsidTr="00347C45">
        <w:trPr>
          <w:tblHeader/>
        </w:trPr>
        <w:tc>
          <w:tcPr>
            <w:tcW w:w="2352" w:type="dxa"/>
            <w:shd w:val="clear" w:color="auto" w:fill="00CCFF"/>
          </w:tcPr>
          <w:p w14:paraId="420D17A3" w14:textId="77777777" w:rsidR="00851D80" w:rsidRPr="00B42347" w:rsidRDefault="00851D80" w:rsidP="005E1A4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B508FB3" w14:textId="77777777" w:rsidR="00851D80" w:rsidRPr="00B42347" w:rsidRDefault="00851D80" w:rsidP="005E1A47">
            <w:pPr>
              <w:pStyle w:val="TableCell"/>
              <w:keepNext/>
              <w:jc w:val="center"/>
              <w:rPr>
                <w:rFonts w:cs="Arial"/>
                <w:szCs w:val="18"/>
                <w:lang w:val="en-US"/>
              </w:rPr>
            </w:pPr>
            <w:r w:rsidRPr="00B42347">
              <w:rPr>
                <w:rFonts w:cs="Arial"/>
                <w:szCs w:val="18"/>
                <w:lang w:val="en-US"/>
              </w:rPr>
              <w:t>getRequestSummaries</w:t>
            </w:r>
          </w:p>
        </w:tc>
      </w:tr>
      <w:tr w:rsidR="00851D80" w:rsidRPr="00B42347" w14:paraId="0F2E20BA" w14:textId="77777777" w:rsidTr="00347C45">
        <w:tc>
          <w:tcPr>
            <w:tcW w:w="2352" w:type="dxa"/>
            <w:shd w:val="clear" w:color="auto" w:fill="00CCFF"/>
          </w:tcPr>
          <w:p w14:paraId="64D6C8A7"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EDC9433"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77AA3BE2"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40B4DE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8C855C5" w14:textId="77777777" w:rsidR="00851D80" w:rsidRPr="00B42347" w:rsidRDefault="00851D80" w:rsidP="005E1A47">
            <w:pPr>
              <w:pStyle w:val="TableCell"/>
              <w:keepNext/>
              <w:jc w:val="center"/>
              <w:rPr>
                <w:rFonts w:cs="Arial"/>
                <w:szCs w:val="18"/>
                <w:lang w:val="en-US"/>
              </w:rPr>
            </w:pPr>
            <w:r w:rsidRPr="00B42347">
              <w:rPr>
                <w:rFonts w:cs="Arial"/>
                <w:szCs w:val="18"/>
                <w:lang w:val="en-US"/>
              </w:rPr>
              <w:t>Pattern Sequence</w:t>
            </w:r>
          </w:p>
        </w:tc>
        <w:tc>
          <w:tcPr>
            <w:tcW w:w="1701" w:type="dxa"/>
          </w:tcPr>
          <w:p w14:paraId="188F4C66" w14:textId="77777777" w:rsidR="00851D80" w:rsidRPr="00B42347" w:rsidRDefault="00851D80" w:rsidP="005E1A47">
            <w:pPr>
              <w:pStyle w:val="TableCell"/>
              <w:keepNext/>
              <w:jc w:val="center"/>
              <w:rPr>
                <w:rFonts w:cs="Arial"/>
                <w:szCs w:val="18"/>
                <w:lang w:val="en-US"/>
              </w:rPr>
            </w:pPr>
            <w:r w:rsidRPr="00B42347">
              <w:rPr>
                <w:rFonts w:cs="Arial"/>
                <w:szCs w:val="18"/>
                <w:lang w:val="en-US"/>
              </w:rPr>
              <w:t>Message</w:t>
            </w:r>
          </w:p>
        </w:tc>
        <w:tc>
          <w:tcPr>
            <w:tcW w:w="964" w:type="dxa"/>
          </w:tcPr>
          <w:p w14:paraId="4C7292C3" w14:textId="77777777" w:rsidR="00851D80" w:rsidRPr="00B42347" w:rsidRDefault="00851D80" w:rsidP="005E1A47">
            <w:pPr>
              <w:pStyle w:val="TableCell"/>
              <w:keepNext/>
              <w:jc w:val="center"/>
              <w:rPr>
                <w:rFonts w:cs="Arial"/>
                <w:szCs w:val="18"/>
                <w:lang w:val="en-US"/>
              </w:rPr>
            </w:pPr>
            <w:r w:rsidRPr="00B42347">
              <w:rPr>
                <w:rFonts w:cs="Arial"/>
                <w:szCs w:val="18"/>
                <w:lang w:val="en-US"/>
              </w:rPr>
              <w:t>Nullable</w:t>
            </w:r>
          </w:p>
        </w:tc>
        <w:tc>
          <w:tcPr>
            <w:tcW w:w="4224" w:type="dxa"/>
          </w:tcPr>
          <w:p w14:paraId="62751509" w14:textId="0C772D6C" w:rsidR="00851D80" w:rsidRPr="00B42347" w:rsidRDefault="006D5E40" w:rsidP="005E1A47">
            <w:pPr>
              <w:pStyle w:val="TableCell"/>
              <w:keepNext/>
              <w:jc w:val="center"/>
              <w:rPr>
                <w:rFonts w:cs="Arial"/>
                <w:szCs w:val="18"/>
                <w:lang w:val="en-US"/>
              </w:rPr>
            </w:pPr>
            <w:r w:rsidRPr="00B42347">
              <w:rPr>
                <w:rFonts w:cs="Arial"/>
                <w:szCs w:val="18"/>
                <w:lang w:val="en-US"/>
              </w:rPr>
              <w:t>Type</w:t>
            </w:r>
            <w:r w:rsidR="00851D80" w:rsidRPr="00B42347">
              <w:rPr>
                <w:rFonts w:cs="Arial"/>
                <w:szCs w:val="18"/>
                <w:lang w:val="en-US"/>
              </w:rPr>
              <w:t xml:space="preserve"> Signature</w:t>
            </w:r>
          </w:p>
        </w:tc>
      </w:tr>
      <w:tr w:rsidR="00851D80" w:rsidRPr="00B42347" w14:paraId="513E7944" w14:textId="77777777" w:rsidTr="007B4994">
        <w:tc>
          <w:tcPr>
            <w:tcW w:w="2353" w:type="dxa"/>
            <w:shd w:val="clear" w:color="auto" w:fill="D9D9D9" w:themeFill="background1" w:themeFillShade="D9"/>
          </w:tcPr>
          <w:p w14:paraId="75B856A4"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BE0C651"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3924EB44"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8626160" w14:textId="77777777" w:rsidR="00851D80" w:rsidRPr="00B42347" w:rsidRDefault="00851D80" w:rsidP="007B4994">
            <w:pPr>
              <w:pStyle w:val="TableCell"/>
              <w:jc w:val="center"/>
              <w:rPr>
                <w:rFonts w:cs="Arial"/>
                <w:szCs w:val="18"/>
                <w:lang w:val="en-US"/>
              </w:rPr>
            </w:pPr>
            <w:r w:rsidRPr="00B42347">
              <w:rPr>
                <w:rFonts w:cs="Arial"/>
                <w:szCs w:val="18"/>
                <w:lang w:val="en-US"/>
              </w:rPr>
              <w:t>requestFilter : (RequestFilter)</w:t>
            </w:r>
          </w:p>
        </w:tc>
      </w:tr>
      <w:tr w:rsidR="00851D80" w:rsidRPr="00B42347" w14:paraId="749175FB" w14:textId="77777777" w:rsidTr="007B4994">
        <w:tc>
          <w:tcPr>
            <w:tcW w:w="2353" w:type="dxa"/>
            <w:shd w:val="clear" w:color="auto" w:fill="D9D9D9" w:themeFill="background1" w:themeFillShade="D9"/>
          </w:tcPr>
          <w:p w14:paraId="64BEF3ED"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0CA0BD38"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0D87B2F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9E941E3" w14:textId="77777777" w:rsidR="00851D80" w:rsidRPr="00B42347" w:rsidRDefault="00851D80" w:rsidP="007B4994">
            <w:pPr>
              <w:pStyle w:val="TableCell"/>
              <w:jc w:val="center"/>
              <w:rPr>
                <w:rFonts w:cs="Arial"/>
                <w:szCs w:val="18"/>
                <w:lang w:val="en-US"/>
              </w:rPr>
            </w:pPr>
            <w:r w:rsidRPr="00B42347">
              <w:rPr>
                <w:rFonts w:cs="Arial"/>
                <w:szCs w:val="18"/>
                <w:lang w:val="en-US"/>
              </w:rPr>
              <w:t>requestSummaries : (List &lt;RequestSummaryStatus&gt;)</w:t>
            </w:r>
          </w:p>
        </w:tc>
      </w:tr>
    </w:tbl>
    <w:p w14:paraId="0FCF57BF" w14:textId="77777777" w:rsidR="003D24B7" w:rsidRPr="00B42347" w:rsidRDefault="003D24B7" w:rsidP="0043015A">
      <w:pPr>
        <w:pStyle w:val="Heading4"/>
        <w:spacing w:before="480"/>
      </w:pPr>
      <w:r w:rsidRPr="00B42347">
        <w:lastRenderedPageBreak/>
        <w:t>Errors</w:t>
      </w:r>
    </w:p>
    <w:p w14:paraId="2065EC25" w14:textId="18114081"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_Ref186112591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RequestSummaries"/>
      </w:tblPr>
      <w:tblGrid>
        <w:gridCol w:w="2389"/>
        <w:gridCol w:w="2520"/>
      </w:tblGrid>
      <w:tr w:rsidR="00E576E7" w:rsidRPr="00B42347" w14:paraId="67B95344"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9AD78C4" w14:textId="77777777" w:rsidR="00E576E7" w:rsidRPr="00B42347" w:rsidRDefault="00E576E7" w:rsidP="00406962">
            <w:pPr>
              <w:pStyle w:val="TableCell"/>
              <w:rPr>
                <w:rFonts w:cs="Arial"/>
                <w:szCs w:val="20"/>
                <w:lang w:val="en-US"/>
              </w:rPr>
            </w:pPr>
            <w:r w:rsidRPr="00B42347">
              <w:rPr>
                <w:rFonts w:cs="Arial"/>
                <w:szCs w:val="20"/>
                <w:lang w:val="en-US"/>
              </w:rPr>
              <w:t>Error</w:t>
            </w:r>
          </w:p>
        </w:tc>
        <w:tc>
          <w:tcPr>
            <w:tcW w:w="2520" w:type="dxa"/>
          </w:tcPr>
          <w:p w14:paraId="0EFF0040" w14:textId="77777777" w:rsidR="00E576E7" w:rsidRPr="00B42347" w:rsidRDefault="00E576E7" w:rsidP="00406962">
            <w:pPr>
              <w:pStyle w:val="TableCell"/>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E576E7" w:rsidRPr="00B42347" w14:paraId="6676B85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C4480" w14:textId="77777777" w:rsidR="00E576E7" w:rsidRPr="00B42347" w:rsidRDefault="00E576E7" w:rsidP="00406962">
            <w:pPr>
              <w:pStyle w:val="TableCell"/>
              <w:rPr>
                <w:rFonts w:cs="Arial"/>
                <w:szCs w:val="20"/>
                <w:lang w:val="en-US"/>
              </w:rPr>
            </w:pPr>
            <w:r w:rsidRPr="00B42347">
              <w:rPr>
                <w:rFonts w:cs="Arial"/>
                <w:szCs w:val="20"/>
                <w:lang w:val="en-US"/>
              </w:rPr>
              <w:t>INVALID</w:t>
            </w:r>
          </w:p>
        </w:tc>
        <w:tc>
          <w:tcPr>
            <w:tcW w:w="2520" w:type="dxa"/>
          </w:tcPr>
          <w:p w14:paraId="109CB274" w14:textId="77777777" w:rsidR="00E576E7" w:rsidRPr="00B42347" w:rsidRDefault="00E576E7" w:rsidP="00406962">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75BC50AF" w14:textId="247B2CD3" w:rsidR="001F0553" w:rsidRPr="00B42347" w:rsidRDefault="001F0553" w:rsidP="00406962">
      <w:pPr>
        <w:pStyle w:val="Heading3"/>
        <w:keepNext w:val="0"/>
        <w:spacing w:before="480"/>
      </w:pPr>
      <w:bookmarkStart w:id="660" w:name="_Toc140093831"/>
      <w:r w:rsidRPr="00B42347">
        <w:t>Operation: getRequestStatus</w:t>
      </w:r>
      <w:bookmarkEnd w:id="660"/>
    </w:p>
    <w:p w14:paraId="54704B59" w14:textId="77777777" w:rsidR="003D24B7" w:rsidRPr="00B42347" w:rsidRDefault="003D24B7" w:rsidP="00406962">
      <w:pPr>
        <w:pStyle w:val="Heading4"/>
        <w:keepNext w:val="0"/>
      </w:pPr>
      <w:r w:rsidRPr="00B42347">
        <w:t>Overview</w:t>
      </w:r>
    </w:p>
    <w:p w14:paraId="7307863F" w14:textId="77777777" w:rsidR="003D24B7" w:rsidRPr="00B42347" w:rsidRDefault="00CE4001" w:rsidP="00426FE3">
      <w:r w:rsidRPr="00B42347">
        <w:t>The getRequestS</w:t>
      </w:r>
      <w:r w:rsidR="001E218A" w:rsidRPr="00B42347">
        <w:t>t</w:t>
      </w:r>
      <w:r w:rsidRPr="00B42347">
        <w:t xml:space="preserve">atus operation is used to obtain the current status of one or more </w:t>
      </w:r>
      <w:r w:rsidR="00B405D4" w:rsidRPr="00B42347">
        <w:t xml:space="preserve">known </w:t>
      </w:r>
      <w:r w:rsidRPr="00B42347">
        <w:t>RequestInstances.</w:t>
      </w:r>
      <w:r w:rsidR="00B405D4" w:rsidRPr="00B42347">
        <w:t xml:space="preserve">  The operation uses the Progress interaction pattern, to allow the response to be spread across multiple messages.</w:t>
      </w:r>
    </w:p>
    <w:p w14:paraId="6A749F22" w14:textId="435B8D1C"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Status"/>
      </w:tblPr>
      <w:tblGrid>
        <w:gridCol w:w="2353"/>
        <w:gridCol w:w="6889"/>
      </w:tblGrid>
      <w:tr w:rsidR="00851D80" w:rsidRPr="00B42347" w14:paraId="653C8CE9" w14:textId="77777777" w:rsidTr="00347C45">
        <w:trPr>
          <w:tblHeader/>
        </w:trPr>
        <w:tc>
          <w:tcPr>
            <w:tcW w:w="2352" w:type="dxa"/>
            <w:shd w:val="clear" w:color="auto" w:fill="00CCFF"/>
          </w:tcPr>
          <w:p w14:paraId="547D397A" w14:textId="77777777" w:rsidR="00851D80" w:rsidRPr="00B42347" w:rsidRDefault="00851D80" w:rsidP="005E1A4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312D9DB" w14:textId="77777777" w:rsidR="00851D80" w:rsidRPr="00B42347" w:rsidRDefault="00851D80" w:rsidP="005E1A47">
            <w:pPr>
              <w:pStyle w:val="TableCell"/>
              <w:keepNext/>
              <w:jc w:val="center"/>
              <w:rPr>
                <w:rFonts w:cs="Arial"/>
                <w:szCs w:val="18"/>
                <w:lang w:val="en-US"/>
              </w:rPr>
            </w:pPr>
            <w:r w:rsidRPr="00B42347">
              <w:rPr>
                <w:rFonts w:cs="Arial"/>
                <w:szCs w:val="18"/>
                <w:lang w:val="en-US"/>
              </w:rPr>
              <w:t>getRequestStatus</w:t>
            </w:r>
          </w:p>
        </w:tc>
      </w:tr>
      <w:tr w:rsidR="00851D80" w:rsidRPr="00B42347" w14:paraId="5785BF74" w14:textId="77777777" w:rsidTr="00347C45">
        <w:tc>
          <w:tcPr>
            <w:tcW w:w="2352" w:type="dxa"/>
            <w:shd w:val="clear" w:color="auto" w:fill="00CCFF"/>
          </w:tcPr>
          <w:p w14:paraId="5EF6A521"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729BEB4"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r>
    </w:tbl>
    <w:p w14:paraId="410EAA98"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742CD9B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AB360CF" w14:textId="77777777" w:rsidR="00851D80" w:rsidRPr="00B42347" w:rsidRDefault="00851D80" w:rsidP="005E1A47">
            <w:pPr>
              <w:pStyle w:val="TableCell"/>
              <w:keepNext/>
              <w:jc w:val="center"/>
              <w:rPr>
                <w:rFonts w:cs="Arial"/>
                <w:szCs w:val="18"/>
                <w:lang w:val="en-US"/>
              </w:rPr>
            </w:pPr>
            <w:r w:rsidRPr="00B42347">
              <w:rPr>
                <w:rFonts w:cs="Arial"/>
                <w:szCs w:val="18"/>
                <w:lang w:val="en-US"/>
              </w:rPr>
              <w:t>Pattern Sequence</w:t>
            </w:r>
          </w:p>
        </w:tc>
        <w:tc>
          <w:tcPr>
            <w:tcW w:w="1701" w:type="dxa"/>
          </w:tcPr>
          <w:p w14:paraId="7E95CBFF" w14:textId="77777777" w:rsidR="00851D80" w:rsidRPr="00B42347" w:rsidRDefault="00851D80" w:rsidP="005E1A47">
            <w:pPr>
              <w:pStyle w:val="TableCell"/>
              <w:keepNext/>
              <w:jc w:val="center"/>
              <w:rPr>
                <w:rFonts w:cs="Arial"/>
                <w:szCs w:val="18"/>
                <w:lang w:val="en-US"/>
              </w:rPr>
            </w:pPr>
            <w:r w:rsidRPr="00B42347">
              <w:rPr>
                <w:rFonts w:cs="Arial"/>
                <w:szCs w:val="18"/>
                <w:lang w:val="en-US"/>
              </w:rPr>
              <w:t>Message</w:t>
            </w:r>
          </w:p>
        </w:tc>
        <w:tc>
          <w:tcPr>
            <w:tcW w:w="964" w:type="dxa"/>
          </w:tcPr>
          <w:p w14:paraId="53BFFDEE" w14:textId="77777777" w:rsidR="00851D80" w:rsidRPr="00B42347" w:rsidRDefault="00851D80" w:rsidP="005E1A47">
            <w:pPr>
              <w:pStyle w:val="TableCell"/>
              <w:keepNext/>
              <w:jc w:val="center"/>
              <w:rPr>
                <w:rFonts w:cs="Arial"/>
                <w:szCs w:val="18"/>
                <w:lang w:val="en-US"/>
              </w:rPr>
            </w:pPr>
            <w:r w:rsidRPr="00B42347">
              <w:rPr>
                <w:rFonts w:cs="Arial"/>
                <w:szCs w:val="18"/>
                <w:lang w:val="en-US"/>
              </w:rPr>
              <w:t>Nullable</w:t>
            </w:r>
          </w:p>
        </w:tc>
        <w:tc>
          <w:tcPr>
            <w:tcW w:w="4224" w:type="dxa"/>
          </w:tcPr>
          <w:p w14:paraId="077D7CE4" w14:textId="6B7C32BF" w:rsidR="00851D80" w:rsidRPr="00B42347" w:rsidRDefault="006D5E40" w:rsidP="005E1A47">
            <w:pPr>
              <w:pStyle w:val="TableCell"/>
              <w:keepNext/>
              <w:jc w:val="center"/>
              <w:rPr>
                <w:rFonts w:cs="Arial"/>
                <w:szCs w:val="18"/>
                <w:lang w:val="en-US"/>
              </w:rPr>
            </w:pPr>
            <w:r w:rsidRPr="00B42347">
              <w:rPr>
                <w:rFonts w:cs="Arial"/>
                <w:szCs w:val="18"/>
                <w:lang w:val="en-US"/>
              </w:rPr>
              <w:t>Type</w:t>
            </w:r>
            <w:r w:rsidR="00851D80" w:rsidRPr="00B42347">
              <w:rPr>
                <w:rFonts w:cs="Arial"/>
                <w:szCs w:val="18"/>
                <w:lang w:val="en-US"/>
              </w:rPr>
              <w:t xml:space="preserve"> Signature</w:t>
            </w:r>
          </w:p>
        </w:tc>
      </w:tr>
      <w:tr w:rsidR="00851D80" w:rsidRPr="00B42347" w14:paraId="67511EFC" w14:textId="77777777" w:rsidTr="007B4994">
        <w:tc>
          <w:tcPr>
            <w:tcW w:w="2353" w:type="dxa"/>
            <w:shd w:val="clear" w:color="auto" w:fill="D9D9D9" w:themeFill="background1" w:themeFillShade="D9"/>
          </w:tcPr>
          <w:p w14:paraId="77AA4096"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97CB05A"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c>
          <w:tcPr>
            <w:tcW w:w="964" w:type="dxa"/>
          </w:tcPr>
          <w:p w14:paraId="1F866243"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01745798" w14:textId="71C06AD2" w:rsidR="00851D80" w:rsidRPr="00B42347" w:rsidRDefault="00851D80" w:rsidP="007B4994">
            <w:pPr>
              <w:pStyle w:val="TableCell"/>
              <w:jc w:val="center"/>
              <w:rPr>
                <w:rFonts w:cs="Arial"/>
                <w:szCs w:val="18"/>
                <w:lang w:val="en-US"/>
              </w:rPr>
            </w:pPr>
            <w:r w:rsidRPr="00B42347">
              <w:rPr>
                <w:rFonts w:cs="Arial"/>
                <w:szCs w:val="18"/>
                <w:lang w:val="en-US"/>
              </w:rPr>
              <w:t>requestRefs : (List &lt;MAL::ObjectRef</w:t>
            </w:r>
            <w:r w:rsidR="008A3FBD" w:rsidRPr="00B42347">
              <w:rPr>
                <w:rFonts w:cs="Arial"/>
                <w:szCs w:val="18"/>
                <w:lang w:val="en-US"/>
              </w:rPr>
              <w:t xml:space="preserve"> </w:t>
            </w:r>
            <w:r w:rsidRPr="00B42347">
              <w:rPr>
                <w:rFonts w:cs="Arial"/>
                <w:szCs w:val="18"/>
                <w:lang w:val="en-US"/>
              </w:rPr>
              <w:t>&lt;RequestInstance&gt;&gt;)</w:t>
            </w:r>
          </w:p>
        </w:tc>
      </w:tr>
      <w:tr w:rsidR="00851D80" w:rsidRPr="00B42347" w14:paraId="0A7C1A38" w14:textId="77777777" w:rsidTr="007B4994">
        <w:tc>
          <w:tcPr>
            <w:tcW w:w="2353" w:type="dxa"/>
            <w:shd w:val="clear" w:color="auto" w:fill="D9D9D9" w:themeFill="background1" w:themeFillShade="D9"/>
          </w:tcPr>
          <w:p w14:paraId="2E1E8F4D"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56C5589" w14:textId="77777777" w:rsidR="00851D80" w:rsidRPr="00B42347" w:rsidRDefault="00851D80"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081A5D70"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767F3E0B" w14:textId="77777777" w:rsidR="00851D80" w:rsidRPr="00B42347" w:rsidRDefault="00851D80" w:rsidP="007B4994">
            <w:pPr>
              <w:pStyle w:val="TableCell"/>
              <w:jc w:val="center"/>
              <w:rPr>
                <w:rFonts w:cs="Arial"/>
                <w:szCs w:val="18"/>
                <w:lang w:val="en-US"/>
              </w:rPr>
            </w:pPr>
            <w:r w:rsidRPr="00B42347">
              <w:rPr>
                <w:rFonts w:cs="Arial"/>
                <w:szCs w:val="18"/>
                <w:lang w:val="en-US"/>
              </w:rPr>
              <w:t>Empty</w:t>
            </w:r>
          </w:p>
        </w:tc>
      </w:tr>
      <w:tr w:rsidR="00851D80" w:rsidRPr="00B42347" w14:paraId="6732720A" w14:textId="77777777" w:rsidTr="007B4994">
        <w:tc>
          <w:tcPr>
            <w:tcW w:w="2353" w:type="dxa"/>
            <w:shd w:val="clear" w:color="auto" w:fill="D9D9D9" w:themeFill="background1" w:themeFillShade="D9"/>
          </w:tcPr>
          <w:p w14:paraId="56069150"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5018207" w14:textId="77777777" w:rsidR="00851D80" w:rsidRPr="00B42347" w:rsidRDefault="00851D80" w:rsidP="007B4994">
            <w:pPr>
              <w:pStyle w:val="TableCell"/>
              <w:jc w:val="center"/>
              <w:rPr>
                <w:rFonts w:cs="Arial"/>
                <w:szCs w:val="18"/>
                <w:lang w:val="en-US"/>
              </w:rPr>
            </w:pPr>
            <w:r w:rsidRPr="00B42347">
              <w:rPr>
                <w:rFonts w:cs="Arial"/>
                <w:szCs w:val="18"/>
                <w:lang w:val="en-US"/>
              </w:rPr>
              <w:t>UPDATE</w:t>
            </w:r>
          </w:p>
        </w:tc>
        <w:tc>
          <w:tcPr>
            <w:tcW w:w="964" w:type="dxa"/>
          </w:tcPr>
          <w:p w14:paraId="35E629D3"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9DF50FA" w14:textId="51D86306" w:rsidR="00851D80" w:rsidRPr="00B42347" w:rsidRDefault="00851D80" w:rsidP="007B4994">
            <w:pPr>
              <w:pStyle w:val="TableCell"/>
              <w:jc w:val="center"/>
              <w:rPr>
                <w:rFonts w:cs="Arial"/>
                <w:szCs w:val="18"/>
                <w:lang w:val="en-US"/>
              </w:rPr>
            </w:pPr>
            <w:r w:rsidRPr="00B42347">
              <w:rPr>
                <w:rFonts w:cs="Arial"/>
                <w:szCs w:val="18"/>
                <w:lang w:val="en-US"/>
              </w:rPr>
              <w:t>requestStatuses : (List &lt;RequestStatusUpdate&gt;)</w:t>
            </w:r>
          </w:p>
        </w:tc>
      </w:tr>
      <w:tr w:rsidR="00851D80" w:rsidRPr="00B42347" w14:paraId="1E862FC2" w14:textId="77777777" w:rsidTr="007B4994">
        <w:tc>
          <w:tcPr>
            <w:tcW w:w="2353" w:type="dxa"/>
            <w:shd w:val="clear" w:color="auto" w:fill="D9D9D9" w:themeFill="background1" w:themeFillShade="D9"/>
          </w:tcPr>
          <w:p w14:paraId="154DE711"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8A62D32"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4A20D5F1"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8BC6546" w14:textId="15602786" w:rsidR="00851D80" w:rsidRPr="00B42347" w:rsidRDefault="00851D80" w:rsidP="007B4994">
            <w:pPr>
              <w:pStyle w:val="TableCell"/>
              <w:jc w:val="center"/>
              <w:rPr>
                <w:rFonts w:cs="Arial"/>
                <w:szCs w:val="18"/>
                <w:lang w:val="en-US"/>
              </w:rPr>
            </w:pPr>
            <w:r w:rsidRPr="00B42347">
              <w:rPr>
                <w:rFonts w:cs="Arial"/>
                <w:szCs w:val="18"/>
                <w:lang w:val="en-US"/>
              </w:rPr>
              <w:t>Empty</w:t>
            </w:r>
          </w:p>
        </w:tc>
      </w:tr>
    </w:tbl>
    <w:p w14:paraId="64310058" w14:textId="77777777" w:rsidR="003D24B7" w:rsidRPr="00B42347" w:rsidRDefault="003D24B7" w:rsidP="0043015A">
      <w:pPr>
        <w:pStyle w:val="Heading4"/>
        <w:spacing w:before="480"/>
      </w:pPr>
      <w:r w:rsidRPr="00B42347">
        <w:t>Errors</w:t>
      </w:r>
    </w:p>
    <w:p w14:paraId="46E727C7" w14:textId="17C96E04"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_Ref186112581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RequestStatus"/>
      </w:tblPr>
      <w:tblGrid>
        <w:gridCol w:w="2389"/>
        <w:gridCol w:w="2520"/>
      </w:tblGrid>
      <w:tr w:rsidR="00E576E7" w:rsidRPr="00B42347" w14:paraId="5F3DB4B2"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C12EF24" w14:textId="77777777" w:rsidR="00E576E7" w:rsidRPr="00B42347" w:rsidRDefault="00E576E7" w:rsidP="005E1A47">
            <w:pPr>
              <w:pStyle w:val="TableCell"/>
              <w:keepNext/>
              <w:rPr>
                <w:rFonts w:cs="Arial"/>
                <w:szCs w:val="20"/>
                <w:lang w:val="en-US"/>
              </w:rPr>
            </w:pPr>
            <w:r w:rsidRPr="00B42347">
              <w:rPr>
                <w:rFonts w:cs="Arial"/>
                <w:szCs w:val="20"/>
                <w:lang w:val="en-US"/>
              </w:rPr>
              <w:t>Error</w:t>
            </w:r>
          </w:p>
        </w:tc>
        <w:tc>
          <w:tcPr>
            <w:tcW w:w="2520" w:type="dxa"/>
          </w:tcPr>
          <w:p w14:paraId="7D6D2552" w14:textId="77777777" w:rsidR="00E576E7" w:rsidRPr="00B42347" w:rsidRDefault="00E576E7" w:rsidP="005E1A47">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E576E7" w:rsidRPr="00B42347" w14:paraId="4D0E6B6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49FEE2" w14:textId="77777777" w:rsidR="00E576E7" w:rsidRPr="00B42347" w:rsidRDefault="00E576E7" w:rsidP="00306AEA">
            <w:pPr>
              <w:pStyle w:val="TableCell"/>
              <w:rPr>
                <w:rFonts w:cs="Arial"/>
                <w:szCs w:val="20"/>
                <w:lang w:val="en-US"/>
              </w:rPr>
            </w:pPr>
            <w:r w:rsidRPr="00B42347">
              <w:rPr>
                <w:rFonts w:cs="Arial"/>
                <w:szCs w:val="20"/>
                <w:lang w:val="en-US"/>
              </w:rPr>
              <w:t>INVALID</w:t>
            </w:r>
          </w:p>
        </w:tc>
        <w:tc>
          <w:tcPr>
            <w:tcW w:w="2520" w:type="dxa"/>
          </w:tcPr>
          <w:p w14:paraId="7AC4055B" w14:textId="77777777" w:rsidR="00E576E7" w:rsidRPr="00B42347" w:rsidRDefault="00E576E7"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93475C0" w14:textId="55B2FF2D" w:rsidR="001F0553" w:rsidRPr="00B42347" w:rsidRDefault="001F0553" w:rsidP="0043015A">
      <w:pPr>
        <w:pStyle w:val="Heading3"/>
        <w:spacing w:before="480"/>
      </w:pPr>
      <w:bookmarkStart w:id="661" w:name="_Toc140093832"/>
      <w:r w:rsidRPr="00B42347">
        <w:t>Operation: cancelRequest</w:t>
      </w:r>
      <w:bookmarkEnd w:id="661"/>
    </w:p>
    <w:p w14:paraId="5C961D4A" w14:textId="77777777" w:rsidR="003D24B7" w:rsidRPr="00B42347" w:rsidRDefault="003D24B7" w:rsidP="0043015A">
      <w:pPr>
        <w:pStyle w:val="Heading4"/>
      </w:pPr>
      <w:r w:rsidRPr="00B42347">
        <w:t>Overview</w:t>
      </w:r>
    </w:p>
    <w:p w14:paraId="05EE9839" w14:textId="77777777" w:rsidR="003D24B7" w:rsidRPr="00B42347" w:rsidRDefault="00D103ED" w:rsidP="00426FE3">
      <w:r w:rsidRPr="00B42347">
        <w:t>The cancelRequest operation is used by a consumer to cancel a previously submitted planning request.</w:t>
      </w:r>
      <w:r w:rsidR="00DB3B98" w:rsidRPr="00B42347">
        <w:t xml:space="preserve">  The service provider acknowledges the cancellation of the RequestInstance or returns an error.</w:t>
      </w:r>
    </w:p>
    <w:p w14:paraId="4EF7882B" w14:textId="6F36C14C" w:rsidR="00736F84" w:rsidRPr="00B42347" w:rsidRDefault="00736F84" w:rsidP="00347C45">
      <w:pPr>
        <w:pStyle w:val="Heading4"/>
        <w:spacing w:before="480" w:after="240"/>
      </w:pPr>
      <w:r w:rsidRPr="00B42347">
        <w:lastRenderedPageBreak/>
        <w:t>Definition</w:t>
      </w:r>
    </w:p>
    <w:tbl>
      <w:tblPr>
        <w:tblStyle w:val="RBTable"/>
        <w:tblW w:w="9242" w:type="dxa"/>
        <w:tblLayout w:type="fixed"/>
        <w:tblLook w:val="0400" w:firstRow="0" w:lastRow="0" w:firstColumn="0" w:lastColumn="0" w:noHBand="0" w:noVBand="1"/>
        <w:tblCaption w:val="SVO cancelRequest"/>
      </w:tblPr>
      <w:tblGrid>
        <w:gridCol w:w="2353"/>
        <w:gridCol w:w="6889"/>
      </w:tblGrid>
      <w:tr w:rsidR="00851D80" w:rsidRPr="00B42347" w14:paraId="4951E3D2" w14:textId="77777777" w:rsidTr="00347C45">
        <w:trPr>
          <w:tblHeader/>
        </w:trPr>
        <w:tc>
          <w:tcPr>
            <w:tcW w:w="2352" w:type="dxa"/>
            <w:shd w:val="clear" w:color="auto" w:fill="00CCFF"/>
          </w:tcPr>
          <w:p w14:paraId="0BDB9796" w14:textId="77777777" w:rsidR="00851D80" w:rsidRPr="00B42347" w:rsidRDefault="00851D80" w:rsidP="00232C9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2531B7B" w14:textId="77777777" w:rsidR="00851D80" w:rsidRPr="00B42347" w:rsidRDefault="00851D80" w:rsidP="00232C9F">
            <w:pPr>
              <w:pStyle w:val="TableCell"/>
              <w:keepNext/>
              <w:jc w:val="center"/>
              <w:rPr>
                <w:rFonts w:cs="Arial"/>
                <w:szCs w:val="18"/>
                <w:lang w:val="en-US"/>
              </w:rPr>
            </w:pPr>
            <w:r w:rsidRPr="00B42347">
              <w:rPr>
                <w:rFonts w:cs="Arial"/>
                <w:szCs w:val="18"/>
                <w:lang w:val="en-US"/>
              </w:rPr>
              <w:t>cancelRequest</w:t>
            </w:r>
          </w:p>
        </w:tc>
      </w:tr>
      <w:tr w:rsidR="00851D80" w:rsidRPr="00B42347" w14:paraId="325CAD9B" w14:textId="77777777" w:rsidTr="00347C45">
        <w:tc>
          <w:tcPr>
            <w:tcW w:w="2352" w:type="dxa"/>
            <w:shd w:val="clear" w:color="auto" w:fill="00CCFF"/>
          </w:tcPr>
          <w:p w14:paraId="659DDA9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3D7A187" w14:textId="77777777" w:rsidR="00851D80" w:rsidRPr="00B42347" w:rsidRDefault="00851D80" w:rsidP="007B4994">
            <w:pPr>
              <w:pStyle w:val="TableCell"/>
              <w:jc w:val="center"/>
              <w:rPr>
                <w:rFonts w:cs="Arial"/>
                <w:szCs w:val="18"/>
                <w:lang w:val="en-US"/>
              </w:rPr>
            </w:pPr>
            <w:r w:rsidRPr="00B42347">
              <w:rPr>
                <w:rFonts w:cs="Arial"/>
                <w:szCs w:val="18"/>
                <w:lang w:val="en-US"/>
              </w:rPr>
              <w:t>SUBMIT</w:t>
            </w:r>
          </w:p>
        </w:tc>
      </w:tr>
    </w:tbl>
    <w:p w14:paraId="287CED00"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5C32E3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B9CDCBC" w14:textId="77777777" w:rsidR="00851D80" w:rsidRPr="00B42347" w:rsidRDefault="00851D80" w:rsidP="00232C9F">
            <w:pPr>
              <w:pStyle w:val="TableCell"/>
              <w:keepNext/>
              <w:jc w:val="center"/>
              <w:rPr>
                <w:rFonts w:cs="Arial"/>
                <w:szCs w:val="18"/>
                <w:lang w:val="en-US"/>
              </w:rPr>
            </w:pPr>
            <w:r w:rsidRPr="00B42347">
              <w:rPr>
                <w:rFonts w:cs="Arial"/>
                <w:szCs w:val="18"/>
                <w:lang w:val="en-US"/>
              </w:rPr>
              <w:t>Pattern Sequence</w:t>
            </w:r>
          </w:p>
        </w:tc>
        <w:tc>
          <w:tcPr>
            <w:tcW w:w="1701" w:type="dxa"/>
          </w:tcPr>
          <w:p w14:paraId="2BCCF9EE" w14:textId="77777777" w:rsidR="00851D80" w:rsidRPr="00B42347" w:rsidRDefault="00851D80" w:rsidP="00232C9F">
            <w:pPr>
              <w:pStyle w:val="TableCell"/>
              <w:keepNext/>
              <w:jc w:val="center"/>
              <w:rPr>
                <w:rFonts w:cs="Arial"/>
                <w:szCs w:val="18"/>
                <w:lang w:val="en-US"/>
              </w:rPr>
            </w:pPr>
            <w:r w:rsidRPr="00B42347">
              <w:rPr>
                <w:rFonts w:cs="Arial"/>
                <w:szCs w:val="18"/>
                <w:lang w:val="en-US"/>
              </w:rPr>
              <w:t>Message</w:t>
            </w:r>
          </w:p>
        </w:tc>
        <w:tc>
          <w:tcPr>
            <w:tcW w:w="964" w:type="dxa"/>
          </w:tcPr>
          <w:p w14:paraId="719CECEF" w14:textId="77777777" w:rsidR="00851D80" w:rsidRPr="00B42347" w:rsidRDefault="00851D80" w:rsidP="00232C9F">
            <w:pPr>
              <w:pStyle w:val="TableCell"/>
              <w:keepNext/>
              <w:jc w:val="center"/>
              <w:rPr>
                <w:rFonts w:cs="Arial"/>
                <w:szCs w:val="18"/>
                <w:lang w:val="en-US"/>
              </w:rPr>
            </w:pPr>
            <w:r w:rsidRPr="00B42347">
              <w:rPr>
                <w:rFonts w:cs="Arial"/>
                <w:szCs w:val="18"/>
                <w:lang w:val="en-US"/>
              </w:rPr>
              <w:t>Nullable</w:t>
            </w:r>
          </w:p>
        </w:tc>
        <w:tc>
          <w:tcPr>
            <w:tcW w:w="4224" w:type="dxa"/>
          </w:tcPr>
          <w:p w14:paraId="2C3A85FC" w14:textId="45EF322C" w:rsidR="00851D80" w:rsidRPr="00B42347" w:rsidRDefault="006D5E40" w:rsidP="00232C9F">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7F8B3250" w14:textId="77777777" w:rsidTr="007B4994">
        <w:tc>
          <w:tcPr>
            <w:tcW w:w="2353" w:type="dxa"/>
            <w:shd w:val="clear" w:color="auto" w:fill="D9D9D9" w:themeFill="background1" w:themeFillShade="D9"/>
          </w:tcPr>
          <w:p w14:paraId="274C7085"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A856B91" w14:textId="77777777" w:rsidR="00851D80" w:rsidRPr="00B42347" w:rsidRDefault="00851D80" w:rsidP="007B4994">
            <w:pPr>
              <w:pStyle w:val="TableCell"/>
              <w:jc w:val="center"/>
              <w:rPr>
                <w:rFonts w:cs="Arial"/>
                <w:szCs w:val="18"/>
                <w:lang w:val="en-US"/>
              </w:rPr>
            </w:pPr>
            <w:r w:rsidRPr="00B42347">
              <w:rPr>
                <w:rFonts w:cs="Arial"/>
                <w:szCs w:val="18"/>
                <w:lang w:val="en-US"/>
              </w:rPr>
              <w:t>SUBMIT</w:t>
            </w:r>
          </w:p>
        </w:tc>
        <w:tc>
          <w:tcPr>
            <w:tcW w:w="964" w:type="dxa"/>
          </w:tcPr>
          <w:p w14:paraId="2B7C7DE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1F7EEA6" w14:textId="1837259F" w:rsidR="00851D80" w:rsidRPr="00B42347" w:rsidRDefault="00851D80" w:rsidP="007B4994">
            <w:pPr>
              <w:pStyle w:val="TableCell"/>
              <w:jc w:val="center"/>
              <w:rPr>
                <w:rFonts w:cs="Arial"/>
                <w:szCs w:val="18"/>
                <w:lang w:val="en-US"/>
              </w:rPr>
            </w:pPr>
            <w:r w:rsidRPr="00B42347">
              <w:rPr>
                <w:rFonts w:cs="Arial"/>
                <w:szCs w:val="18"/>
                <w:lang w:val="en-US"/>
              </w:rPr>
              <w:t>requestRef : (MAL::ObjectRef</w:t>
            </w:r>
            <w:r w:rsidR="008A3FBD" w:rsidRPr="00B42347">
              <w:rPr>
                <w:rFonts w:cs="Arial"/>
                <w:szCs w:val="18"/>
                <w:lang w:val="en-US"/>
              </w:rPr>
              <w:t xml:space="preserve"> </w:t>
            </w:r>
            <w:r w:rsidRPr="00B42347">
              <w:rPr>
                <w:rFonts w:cs="Arial"/>
                <w:szCs w:val="18"/>
                <w:lang w:val="en-US"/>
              </w:rPr>
              <w:t>&lt;RequestInstance&gt;)</w:t>
            </w:r>
          </w:p>
        </w:tc>
      </w:tr>
    </w:tbl>
    <w:p w14:paraId="296C2821" w14:textId="77777777" w:rsidR="003D24B7" w:rsidRPr="00B42347" w:rsidRDefault="003D24B7" w:rsidP="006D5E40">
      <w:pPr>
        <w:pStyle w:val="Heading4"/>
        <w:spacing w:before="480"/>
      </w:pPr>
      <w:r w:rsidRPr="00B42347">
        <w:t>Errors</w:t>
      </w:r>
    </w:p>
    <w:p w14:paraId="618A8E29" w14:textId="5D1D9C78" w:rsidR="00426FE3"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_Ref186112574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cancelRequest"/>
      </w:tblPr>
      <w:tblGrid>
        <w:gridCol w:w="2389"/>
        <w:gridCol w:w="2520"/>
      </w:tblGrid>
      <w:tr w:rsidR="00C634C6" w:rsidRPr="00B42347" w14:paraId="573A9B89"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9516FD" w14:textId="77777777" w:rsidR="00C634C6" w:rsidRPr="00B42347" w:rsidRDefault="00C634C6" w:rsidP="00232C9F">
            <w:pPr>
              <w:pStyle w:val="TableCell"/>
              <w:keepNext/>
              <w:rPr>
                <w:rFonts w:cs="Arial"/>
                <w:szCs w:val="20"/>
                <w:lang w:val="en-US"/>
              </w:rPr>
            </w:pPr>
            <w:r w:rsidRPr="00B42347">
              <w:rPr>
                <w:rFonts w:cs="Arial"/>
                <w:szCs w:val="20"/>
                <w:lang w:val="en-US"/>
              </w:rPr>
              <w:t>Error</w:t>
            </w:r>
          </w:p>
        </w:tc>
        <w:tc>
          <w:tcPr>
            <w:tcW w:w="2520" w:type="dxa"/>
          </w:tcPr>
          <w:p w14:paraId="3C9FBDA1" w14:textId="77777777" w:rsidR="00C634C6" w:rsidRPr="00B42347" w:rsidRDefault="00C634C6" w:rsidP="00232C9F">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C634C6" w:rsidRPr="00B42347" w14:paraId="1127773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E6DACA2" w14:textId="77777777" w:rsidR="00C634C6" w:rsidRPr="00B42347" w:rsidRDefault="00C634C6" w:rsidP="00306AEA">
            <w:pPr>
              <w:pStyle w:val="TableCell"/>
              <w:rPr>
                <w:rFonts w:cs="Arial"/>
                <w:szCs w:val="20"/>
                <w:lang w:val="en-US"/>
              </w:rPr>
            </w:pPr>
            <w:r w:rsidRPr="00B42347">
              <w:rPr>
                <w:rFonts w:cs="Arial"/>
                <w:szCs w:val="20"/>
                <w:lang w:val="en-US"/>
              </w:rPr>
              <w:t>INVALID</w:t>
            </w:r>
          </w:p>
        </w:tc>
        <w:tc>
          <w:tcPr>
            <w:tcW w:w="2520" w:type="dxa"/>
          </w:tcPr>
          <w:p w14:paraId="5084C933" w14:textId="77777777" w:rsidR="00C634C6" w:rsidRPr="00B42347"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C634C6" w:rsidRPr="00B42347" w14:paraId="70F9C42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4C315D" w14:textId="79750887" w:rsidR="00C634C6" w:rsidRPr="00B42347" w:rsidRDefault="00C634C6" w:rsidP="00306AEA">
            <w:pPr>
              <w:pStyle w:val="TableCell"/>
              <w:rPr>
                <w:rFonts w:cs="Arial"/>
                <w:szCs w:val="20"/>
                <w:lang w:val="en-US"/>
              </w:rPr>
            </w:pPr>
            <w:r w:rsidRPr="00B42347">
              <w:rPr>
                <w:rFonts w:cs="Arial"/>
                <w:szCs w:val="20"/>
                <w:lang w:val="en-US"/>
              </w:rPr>
              <w:t>CANCEL_FAILED</w:t>
            </w:r>
          </w:p>
        </w:tc>
        <w:tc>
          <w:tcPr>
            <w:tcW w:w="2520" w:type="dxa"/>
          </w:tcPr>
          <w:p w14:paraId="7F0EAC6D" w14:textId="6521572B" w:rsidR="00C634C6" w:rsidRPr="00B42347"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770A9AC" w14:textId="77B6E7B8" w:rsidR="001D28E1" w:rsidRPr="00B42347" w:rsidRDefault="00D05AF4" w:rsidP="003D24B7">
      <w:r w:rsidRPr="00B42347">
        <w:t xml:space="preserve">If it was not possible to cancel the RequestInstance, for example because the resultant activities have already been executed or activated within a plan execution function, then the CANCEL_FAILED error </w:t>
      </w:r>
      <w:r w:rsidR="00DE276A" w:rsidRPr="00B42347">
        <w:t>shall be</w:t>
      </w:r>
      <w:r w:rsidRPr="00B42347">
        <w:t xml:space="preserve"> returned.</w:t>
      </w:r>
    </w:p>
    <w:p w14:paraId="782A029F" w14:textId="7440475E" w:rsidR="007E0F38" w:rsidRPr="00B42347" w:rsidRDefault="007E0F38" w:rsidP="0043015A">
      <w:pPr>
        <w:pStyle w:val="Heading3"/>
        <w:spacing w:before="480"/>
      </w:pPr>
      <w:bookmarkStart w:id="662" w:name="_Toc140093833"/>
      <w:r w:rsidRPr="00B42347">
        <w:t xml:space="preserve">Operation: </w:t>
      </w:r>
      <w:r w:rsidR="001F0553" w:rsidRPr="00B42347">
        <w:t>u</w:t>
      </w:r>
      <w:r w:rsidRPr="00B42347">
        <w:t>pdateRequest</w:t>
      </w:r>
      <w:bookmarkEnd w:id="662"/>
    </w:p>
    <w:p w14:paraId="7EB3977A" w14:textId="77777777" w:rsidR="003D24B7" w:rsidRPr="00B42347" w:rsidRDefault="003D24B7" w:rsidP="0043015A">
      <w:pPr>
        <w:pStyle w:val="Heading4"/>
      </w:pPr>
      <w:r w:rsidRPr="00B42347">
        <w:t>Overview</w:t>
      </w:r>
    </w:p>
    <w:p w14:paraId="4AC71E21" w14:textId="29A5F375" w:rsidR="003D24B7" w:rsidRPr="00B42347" w:rsidRDefault="00AF32A8" w:rsidP="00426FE3">
      <w:r w:rsidRPr="00B42347">
        <w:t xml:space="preserve">The updateRequest operation may be used to modify the PlanningRequestDetails associated with a previously submitted planning request.  This results in the creation of a new version of the RequestInstance (with the same </w:t>
      </w:r>
      <w:r w:rsidR="005F72E8" w:rsidRPr="00B42347">
        <w:t>key</w:t>
      </w:r>
      <w:r w:rsidRPr="00B42347">
        <w:t>) by the service provider</w:t>
      </w:r>
      <w:r w:rsidR="00263F95" w:rsidRPr="00B42347">
        <w:t>, which returns the identity (</w:t>
      </w:r>
      <w:r w:rsidR="00A70BBF" w:rsidRPr="00B42347">
        <w:t>key</w:t>
      </w:r>
      <w:r w:rsidR="00263F95" w:rsidRPr="00B42347">
        <w:t xml:space="preserve"> and version) of the new version to the consumer.</w:t>
      </w:r>
    </w:p>
    <w:p w14:paraId="2844CF62" w14:textId="186C2C6E"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Request"/>
      </w:tblPr>
      <w:tblGrid>
        <w:gridCol w:w="2353"/>
        <w:gridCol w:w="6889"/>
      </w:tblGrid>
      <w:tr w:rsidR="00851D80" w:rsidRPr="00B42347" w14:paraId="134EB9B2" w14:textId="77777777" w:rsidTr="00347C45">
        <w:trPr>
          <w:tblHeader/>
        </w:trPr>
        <w:tc>
          <w:tcPr>
            <w:tcW w:w="2352" w:type="dxa"/>
            <w:shd w:val="clear" w:color="auto" w:fill="00CCFF"/>
          </w:tcPr>
          <w:p w14:paraId="0D64E2A2" w14:textId="77777777" w:rsidR="00851D80" w:rsidRPr="00B42347" w:rsidRDefault="00851D80" w:rsidP="00727178">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2571F0A" w14:textId="77777777" w:rsidR="00851D80" w:rsidRPr="00B42347" w:rsidRDefault="00851D80" w:rsidP="00727178">
            <w:pPr>
              <w:pStyle w:val="TableCell"/>
              <w:keepNext/>
              <w:jc w:val="center"/>
              <w:rPr>
                <w:rFonts w:cs="Arial"/>
                <w:szCs w:val="18"/>
                <w:lang w:val="en-US"/>
              </w:rPr>
            </w:pPr>
            <w:r w:rsidRPr="00B42347">
              <w:rPr>
                <w:rFonts w:cs="Arial"/>
                <w:szCs w:val="18"/>
                <w:lang w:val="en-US"/>
              </w:rPr>
              <w:t>updateRequest</w:t>
            </w:r>
          </w:p>
        </w:tc>
      </w:tr>
      <w:tr w:rsidR="00851D80" w:rsidRPr="00B42347" w14:paraId="39386AEF" w14:textId="77777777" w:rsidTr="00347C45">
        <w:tc>
          <w:tcPr>
            <w:tcW w:w="2352" w:type="dxa"/>
            <w:shd w:val="clear" w:color="auto" w:fill="00CCFF"/>
          </w:tcPr>
          <w:p w14:paraId="4E36AD44"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2A1EE1C"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446B2698"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0694DAD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DB471E7" w14:textId="77777777" w:rsidR="00851D80" w:rsidRPr="00B42347" w:rsidRDefault="00851D80" w:rsidP="00727178">
            <w:pPr>
              <w:pStyle w:val="TableCell"/>
              <w:keepNext/>
              <w:jc w:val="center"/>
              <w:rPr>
                <w:rFonts w:cs="Arial"/>
                <w:szCs w:val="18"/>
                <w:lang w:val="en-US"/>
              </w:rPr>
            </w:pPr>
            <w:r w:rsidRPr="00B42347">
              <w:rPr>
                <w:rFonts w:cs="Arial"/>
                <w:szCs w:val="18"/>
                <w:lang w:val="en-US"/>
              </w:rPr>
              <w:t>Pattern Sequence</w:t>
            </w:r>
          </w:p>
        </w:tc>
        <w:tc>
          <w:tcPr>
            <w:tcW w:w="1701" w:type="dxa"/>
          </w:tcPr>
          <w:p w14:paraId="6E829F34" w14:textId="77777777" w:rsidR="00851D80" w:rsidRPr="00B42347" w:rsidRDefault="00851D80" w:rsidP="00727178">
            <w:pPr>
              <w:pStyle w:val="TableCell"/>
              <w:keepNext/>
              <w:jc w:val="center"/>
              <w:rPr>
                <w:rFonts w:cs="Arial"/>
                <w:szCs w:val="18"/>
                <w:lang w:val="en-US"/>
              </w:rPr>
            </w:pPr>
            <w:r w:rsidRPr="00B42347">
              <w:rPr>
                <w:rFonts w:cs="Arial"/>
                <w:szCs w:val="18"/>
                <w:lang w:val="en-US"/>
              </w:rPr>
              <w:t>Message</w:t>
            </w:r>
          </w:p>
        </w:tc>
        <w:tc>
          <w:tcPr>
            <w:tcW w:w="964" w:type="dxa"/>
          </w:tcPr>
          <w:p w14:paraId="24228A80" w14:textId="77777777" w:rsidR="00851D80" w:rsidRPr="00B42347" w:rsidRDefault="00851D80" w:rsidP="00727178">
            <w:pPr>
              <w:pStyle w:val="TableCell"/>
              <w:keepNext/>
              <w:jc w:val="center"/>
              <w:rPr>
                <w:rFonts w:cs="Arial"/>
                <w:szCs w:val="18"/>
                <w:lang w:val="en-US"/>
              </w:rPr>
            </w:pPr>
            <w:r w:rsidRPr="00B42347">
              <w:rPr>
                <w:rFonts w:cs="Arial"/>
                <w:szCs w:val="18"/>
                <w:lang w:val="en-US"/>
              </w:rPr>
              <w:t>Nullable</w:t>
            </w:r>
          </w:p>
        </w:tc>
        <w:tc>
          <w:tcPr>
            <w:tcW w:w="4224" w:type="dxa"/>
          </w:tcPr>
          <w:p w14:paraId="5C2806AC" w14:textId="4AA5C652" w:rsidR="00851D80" w:rsidRPr="00B42347" w:rsidRDefault="006D5E40" w:rsidP="00727178">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B8D653E" w14:textId="77777777" w:rsidTr="007B4994">
        <w:tc>
          <w:tcPr>
            <w:tcW w:w="2353" w:type="dxa"/>
            <w:shd w:val="clear" w:color="auto" w:fill="D9D9D9" w:themeFill="background1" w:themeFillShade="D9"/>
          </w:tcPr>
          <w:p w14:paraId="179C223B"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BD9E6C8"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51776D15" w14:textId="77777777" w:rsidR="00851D80" w:rsidRPr="00B42347" w:rsidRDefault="00851D80" w:rsidP="007B4994">
            <w:pPr>
              <w:pStyle w:val="TableCell"/>
              <w:jc w:val="center"/>
              <w:rPr>
                <w:rFonts w:cs="Arial"/>
                <w:szCs w:val="18"/>
                <w:lang w:val="en-US"/>
              </w:rPr>
            </w:pPr>
            <w:r w:rsidRPr="00B42347">
              <w:rPr>
                <w:rFonts w:cs="Arial"/>
                <w:szCs w:val="18"/>
                <w:lang w:val="en-US"/>
              </w:rPr>
              <w:t>No</w:t>
            </w:r>
          </w:p>
          <w:p w14:paraId="6DA0A414"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46C39138" w14:textId="79201FAF" w:rsidR="00851D80" w:rsidRPr="00B42347" w:rsidRDefault="00851D80" w:rsidP="007B4994">
            <w:pPr>
              <w:pStyle w:val="TableCell"/>
              <w:jc w:val="center"/>
              <w:rPr>
                <w:rFonts w:cs="Arial"/>
                <w:szCs w:val="18"/>
                <w:lang w:val="en-US"/>
              </w:rPr>
            </w:pPr>
            <w:r w:rsidRPr="00B42347">
              <w:rPr>
                <w:rFonts w:cs="Arial"/>
                <w:szCs w:val="18"/>
                <w:lang w:val="en-US"/>
              </w:rPr>
              <w:t>requestRef : (MAL::ObjectRef</w:t>
            </w:r>
            <w:r w:rsidR="008A3FBD" w:rsidRPr="00B42347">
              <w:rPr>
                <w:rFonts w:cs="Arial"/>
                <w:szCs w:val="18"/>
                <w:lang w:val="en-US"/>
              </w:rPr>
              <w:t xml:space="preserve"> </w:t>
            </w:r>
            <w:r w:rsidRPr="00B42347">
              <w:rPr>
                <w:rFonts w:cs="Arial"/>
                <w:szCs w:val="18"/>
                <w:lang w:val="en-US"/>
              </w:rPr>
              <w:t>&lt;RequestInstance&gt;)</w:t>
            </w:r>
          </w:p>
          <w:p w14:paraId="57A6F838" w14:textId="77777777" w:rsidR="00851D80" w:rsidRPr="00B42347" w:rsidRDefault="00851D80" w:rsidP="007B4994">
            <w:pPr>
              <w:pStyle w:val="TableCell"/>
              <w:jc w:val="center"/>
              <w:rPr>
                <w:rFonts w:cs="Arial"/>
                <w:szCs w:val="18"/>
                <w:lang w:val="en-US"/>
              </w:rPr>
            </w:pPr>
            <w:r w:rsidRPr="00B42347">
              <w:rPr>
                <w:rFonts w:cs="Arial"/>
                <w:szCs w:val="18"/>
                <w:lang w:val="en-US"/>
              </w:rPr>
              <w:t>requestDetails : (PlanningRequestDetails)</w:t>
            </w:r>
          </w:p>
        </w:tc>
      </w:tr>
      <w:tr w:rsidR="00851D80" w:rsidRPr="00B42347" w14:paraId="25BBCAB6" w14:textId="77777777" w:rsidTr="007B4994">
        <w:tc>
          <w:tcPr>
            <w:tcW w:w="2353" w:type="dxa"/>
            <w:shd w:val="clear" w:color="auto" w:fill="D9D9D9" w:themeFill="background1" w:themeFillShade="D9"/>
          </w:tcPr>
          <w:p w14:paraId="3A71E0C1"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DC80ECD"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3EEC9B4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160DAD3D" w14:textId="77777777" w:rsidR="00851D80" w:rsidRPr="00B42347" w:rsidRDefault="00851D80" w:rsidP="007B4994">
            <w:pPr>
              <w:pStyle w:val="TableCell"/>
              <w:jc w:val="center"/>
              <w:rPr>
                <w:rFonts w:cs="Arial"/>
                <w:szCs w:val="18"/>
                <w:lang w:val="en-US"/>
              </w:rPr>
            </w:pPr>
            <w:r w:rsidRPr="00B42347">
              <w:rPr>
                <w:rFonts w:cs="Arial"/>
                <w:szCs w:val="18"/>
                <w:lang w:val="en-US"/>
              </w:rPr>
              <w:t>requestResponse : (PlanningRequestResponse)</w:t>
            </w:r>
          </w:p>
        </w:tc>
      </w:tr>
    </w:tbl>
    <w:p w14:paraId="48B9CE56" w14:textId="77777777" w:rsidR="003D24B7" w:rsidRPr="00B42347" w:rsidRDefault="003D24B7" w:rsidP="0043015A">
      <w:pPr>
        <w:pStyle w:val="Heading4"/>
        <w:spacing w:before="480"/>
      </w:pPr>
      <w:r w:rsidRPr="00B42347">
        <w:lastRenderedPageBreak/>
        <w:t>Errors</w:t>
      </w:r>
    </w:p>
    <w:p w14:paraId="1B2D8A78" w14:textId="66CD2050"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_Ref186112566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updateRequest"/>
      </w:tblPr>
      <w:tblGrid>
        <w:gridCol w:w="2389"/>
        <w:gridCol w:w="2520"/>
      </w:tblGrid>
      <w:tr w:rsidR="00342C4E" w:rsidRPr="00B42347" w14:paraId="13CDE3B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A8F9E5B" w14:textId="77777777" w:rsidR="00342C4E" w:rsidRPr="00B42347" w:rsidRDefault="00342C4E" w:rsidP="00727178">
            <w:pPr>
              <w:pStyle w:val="TableCell"/>
              <w:keepNext/>
              <w:rPr>
                <w:rFonts w:cs="Arial"/>
                <w:szCs w:val="20"/>
                <w:lang w:val="en-US"/>
              </w:rPr>
            </w:pPr>
            <w:r w:rsidRPr="00B42347">
              <w:rPr>
                <w:rFonts w:cs="Arial"/>
                <w:szCs w:val="20"/>
                <w:lang w:val="en-US"/>
              </w:rPr>
              <w:t>Error</w:t>
            </w:r>
          </w:p>
        </w:tc>
        <w:tc>
          <w:tcPr>
            <w:tcW w:w="2520" w:type="dxa"/>
          </w:tcPr>
          <w:p w14:paraId="42BAD017" w14:textId="77777777" w:rsidR="00342C4E" w:rsidRPr="00B42347" w:rsidRDefault="00342C4E" w:rsidP="00727178">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42C4E" w:rsidRPr="00B42347" w14:paraId="2C3EECD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CA4AEE7" w14:textId="77777777" w:rsidR="00342C4E" w:rsidRPr="00B42347" w:rsidRDefault="00342C4E" w:rsidP="00306AEA">
            <w:pPr>
              <w:pStyle w:val="TableCell"/>
              <w:rPr>
                <w:rFonts w:cs="Arial"/>
                <w:szCs w:val="20"/>
                <w:lang w:val="en-US"/>
              </w:rPr>
            </w:pPr>
            <w:r w:rsidRPr="00B42347">
              <w:rPr>
                <w:rFonts w:cs="Arial"/>
                <w:szCs w:val="20"/>
                <w:lang w:val="en-US"/>
              </w:rPr>
              <w:t>INVALID</w:t>
            </w:r>
          </w:p>
        </w:tc>
        <w:tc>
          <w:tcPr>
            <w:tcW w:w="2520" w:type="dxa"/>
          </w:tcPr>
          <w:p w14:paraId="34D6B733"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342C4E" w:rsidRPr="00B42347" w14:paraId="2FEB389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11526C" w14:textId="35AFD2DA" w:rsidR="00342C4E" w:rsidRPr="00B42347" w:rsidRDefault="00342C4E" w:rsidP="00306AEA">
            <w:pPr>
              <w:pStyle w:val="TableCell"/>
              <w:rPr>
                <w:rFonts w:cs="Arial"/>
                <w:szCs w:val="20"/>
                <w:lang w:val="en-US"/>
              </w:rPr>
            </w:pPr>
            <w:r w:rsidRPr="00B42347">
              <w:rPr>
                <w:rFonts w:cs="Arial"/>
                <w:szCs w:val="20"/>
                <w:lang w:val="en-US"/>
              </w:rPr>
              <w:t>UNSUPPORTED</w:t>
            </w:r>
          </w:p>
        </w:tc>
        <w:tc>
          <w:tcPr>
            <w:tcW w:w="2520" w:type="dxa"/>
          </w:tcPr>
          <w:p w14:paraId="0493A9F1"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342C4E" w:rsidRPr="00B42347" w14:paraId="1E807A3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125DEAE" w14:textId="77777777" w:rsidR="00342C4E" w:rsidRPr="00B42347" w:rsidRDefault="00342C4E" w:rsidP="00306AEA">
            <w:pPr>
              <w:pStyle w:val="TableCell"/>
              <w:rPr>
                <w:rFonts w:cs="Arial"/>
                <w:szCs w:val="20"/>
                <w:lang w:val="en-US"/>
              </w:rPr>
            </w:pPr>
            <w:r w:rsidRPr="00B42347">
              <w:rPr>
                <w:rFonts w:cs="Arial"/>
                <w:szCs w:val="20"/>
                <w:lang w:val="en-US"/>
              </w:rPr>
              <w:t>UPDATE_FAILED</w:t>
            </w:r>
          </w:p>
        </w:tc>
        <w:tc>
          <w:tcPr>
            <w:tcW w:w="2520" w:type="dxa"/>
          </w:tcPr>
          <w:p w14:paraId="04DC9D05"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4007BB1" w14:textId="319A3E0C" w:rsidR="00D05AF4" w:rsidRPr="00B42347" w:rsidRDefault="00D05AF4" w:rsidP="00D05AF4">
      <w:r w:rsidRPr="00B42347">
        <w:t xml:space="preserve">If it </w:t>
      </w:r>
      <w:proofErr w:type="gramStart"/>
      <w:r w:rsidRPr="00B42347">
        <w:t>was</w:t>
      </w:r>
      <w:proofErr w:type="gramEnd"/>
      <w:r w:rsidRPr="00B42347">
        <w:t xml:space="preserve"> not possible to update the RequestInstance, for example because the resultant activities have already been executed or activated within a plan execution function, then the UPDATE_FAILED error </w:t>
      </w:r>
      <w:r w:rsidR="00DE276A" w:rsidRPr="00B42347">
        <w:t>shall be</w:t>
      </w:r>
      <w:r w:rsidRPr="00B42347">
        <w:t xml:space="preserve"> returned.</w:t>
      </w:r>
    </w:p>
    <w:p w14:paraId="45E95D13" w14:textId="07E8CE1D" w:rsidR="007E0F38" w:rsidRPr="00B42347" w:rsidRDefault="007E0F38" w:rsidP="0043015A">
      <w:pPr>
        <w:pStyle w:val="Heading3"/>
        <w:spacing w:before="480"/>
      </w:pPr>
      <w:bookmarkStart w:id="663" w:name="_Toc140093834"/>
      <w:r w:rsidRPr="00B42347">
        <w:t xml:space="preserve">Operation: </w:t>
      </w:r>
      <w:r w:rsidR="001F0553" w:rsidRPr="00B42347">
        <w:t>m</w:t>
      </w:r>
      <w:r w:rsidRPr="00B42347">
        <w:t>onitorRequestStatus</w:t>
      </w:r>
      <w:bookmarkEnd w:id="663"/>
    </w:p>
    <w:p w14:paraId="24A48D6D" w14:textId="77777777" w:rsidR="003D24B7" w:rsidRPr="00B42347" w:rsidRDefault="003D24B7" w:rsidP="0043015A">
      <w:pPr>
        <w:pStyle w:val="Heading4"/>
      </w:pPr>
      <w:r w:rsidRPr="00B42347">
        <w:t>Overview</w:t>
      </w:r>
    </w:p>
    <w:p w14:paraId="57D25B2C" w14:textId="77777777" w:rsidR="003D24B7" w:rsidRPr="00B42347" w:rsidRDefault="00817E0C" w:rsidP="00426FE3">
      <w:r w:rsidRPr="00B42347">
        <w:t>The monitorRequestS</w:t>
      </w:r>
      <w:r w:rsidR="001E218A" w:rsidRPr="00B42347">
        <w:t>t</w:t>
      </w:r>
      <w:r w:rsidRPr="00B42347">
        <w:t xml:space="preserve">atus operation is used to subscribe to status updates for a filtered set of planning RequestInstances.  The operation uses the Publish-Subscribe interaction pattern, </w:t>
      </w:r>
      <w:r w:rsidR="005B4B75" w:rsidRPr="00B42347">
        <w:t>with the body of the notification message comprising a RequestStatusUpdate for a subscribed RequestInstance.</w:t>
      </w:r>
    </w:p>
    <w:p w14:paraId="2E6F963F" w14:textId="51531461" w:rsidR="00426FE3"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RequestStatus"/>
      </w:tblPr>
      <w:tblGrid>
        <w:gridCol w:w="2353"/>
        <w:gridCol w:w="6889"/>
      </w:tblGrid>
      <w:tr w:rsidR="00851D80" w:rsidRPr="00B42347" w14:paraId="7F5D75DF" w14:textId="77777777" w:rsidTr="00347C45">
        <w:trPr>
          <w:tblHeader/>
        </w:trPr>
        <w:tc>
          <w:tcPr>
            <w:tcW w:w="2352" w:type="dxa"/>
            <w:shd w:val="clear" w:color="auto" w:fill="00CCFF"/>
          </w:tcPr>
          <w:p w14:paraId="1581DC92" w14:textId="77777777" w:rsidR="00851D80" w:rsidRPr="00B42347" w:rsidRDefault="00851D80" w:rsidP="00727178">
            <w:pPr>
              <w:pStyle w:val="TableCell"/>
              <w:keepNext/>
              <w:jc w:val="center"/>
              <w:rPr>
                <w:rFonts w:cs="Arial"/>
                <w:bCs/>
                <w:color w:val="auto"/>
                <w:szCs w:val="18"/>
                <w:lang w:val="en-US"/>
              </w:rPr>
            </w:pPr>
            <w:bookmarkStart w:id="664" w:name="_Hlk118539589"/>
            <w:r w:rsidRPr="00B42347">
              <w:rPr>
                <w:rFonts w:cs="Arial"/>
                <w:bCs/>
                <w:color w:val="auto"/>
                <w:szCs w:val="18"/>
                <w:lang w:val="en-US"/>
              </w:rPr>
              <w:t>Operation Identifier</w:t>
            </w:r>
          </w:p>
        </w:tc>
        <w:tc>
          <w:tcPr>
            <w:tcW w:w="6888" w:type="dxa"/>
          </w:tcPr>
          <w:p w14:paraId="31F782B0" w14:textId="77777777" w:rsidR="00851D80" w:rsidRPr="00B42347" w:rsidRDefault="00851D80" w:rsidP="00727178">
            <w:pPr>
              <w:pStyle w:val="TableCell"/>
              <w:keepNext/>
              <w:jc w:val="center"/>
              <w:rPr>
                <w:rFonts w:cs="Arial"/>
                <w:szCs w:val="18"/>
                <w:lang w:val="en-US"/>
              </w:rPr>
            </w:pPr>
            <w:r w:rsidRPr="00B42347">
              <w:rPr>
                <w:rFonts w:cs="Arial"/>
                <w:szCs w:val="18"/>
                <w:lang w:val="en-US"/>
              </w:rPr>
              <w:t>monitorRequestStatus</w:t>
            </w:r>
          </w:p>
        </w:tc>
      </w:tr>
      <w:tr w:rsidR="00851D80" w:rsidRPr="00B42347" w14:paraId="72D77BE7" w14:textId="77777777" w:rsidTr="00347C45">
        <w:tc>
          <w:tcPr>
            <w:tcW w:w="2352" w:type="dxa"/>
            <w:shd w:val="clear" w:color="auto" w:fill="00CCFF"/>
          </w:tcPr>
          <w:p w14:paraId="3F7FE758"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8DAF436" w14:textId="77777777" w:rsidR="00851D80" w:rsidRPr="00B42347" w:rsidRDefault="00851D80" w:rsidP="007B4994">
            <w:pPr>
              <w:pStyle w:val="TableCell"/>
              <w:jc w:val="center"/>
              <w:rPr>
                <w:rFonts w:cs="Arial"/>
                <w:szCs w:val="18"/>
                <w:lang w:val="en-US"/>
              </w:rPr>
            </w:pPr>
            <w:r w:rsidRPr="00B42347">
              <w:rPr>
                <w:rFonts w:cs="Arial"/>
                <w:szCs w:val="18"/>
                <w:lang w:val="en-US"/>
              </w:rPr>
              <w:t>PUBLISH-SUBSCRIBE</w:t>
            </w:r>
          </w:p>
        </w:tc>
      </w:tr>
      <w:tr w:rsidR="00851D80" w:rsidRPr="00B42347" w14:paraId="35BE221B" w14:textId="77777777" w:rsidTr="00347C45">
        <w:tc>
          <w:tcPr>
            <w:tcW w:w="2352" w:type="dxa"/>
            <w:shd w:val="clear" w:color="auto" w:fill="00CCFF"/>
          </w:tcPr>
          <w:p w14:paraId="4FB9474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11F03A19" w14:textId="77777777" w:rsidR="00851D80" w:rsidRPr="00B42347" w:rsidRDefault="00851D80" w:rsidP="007B4994">
            <w:pPr>
              <w:pStyle w:val="TableCell"/>
              <w:jc w:val="center"/>
              <w:rPr>
                <w:rFonts w:cs="Arial"/>
                <w:szCs w:val="18"/>
                <w:lang w:val="en-US"/>
              </w:rPr>
            </w:pPr>
            <w:r w:rsidRPr="00B42347">
              <w:rPr>
                <w:rFonts w:cs="Arial"/>
                <w:szCs w:val="18"/>
                <w:lang w:val="en-US"/>
              </w:rPr>
              <w:t>instanceID : (MAL::Identifier)</w:t>
            </w:r>
          </w:p>
          <w:p w14:paraId="47F1999D" w14:textId="77777777" w:rsidR="00851D80" w:rsidRPr="00B42347" w:rsidRDefault="00851D80" w:rsidP="007B4994">
            <w:pPr>
              <w:pStyle w:val="TableCell"/>
              <w:jc w:val="center"/>
              <w:rPr>
                <w:rFonts w:cs="Arial"/>
                <w:szCs w:val="18"/>
                <w:lang w:val="en-US"/>
              </w:rPr>
            </w:pPr>
            <w:r w:rsidRPr="00B42347">
              <w:rPr>
                <w:rFonts w:cs="Arial"/>
                <w:szCs w:val="18"/>
                <w:lang w:val="en-US"/>
              </w:rPr>
              <w:t>definitionID : (MAL::Identifier)</w:t>
            </w:r>
          </w:p>
          <w:p w14:paraId="1A9EEF48" w14:textId="77777777" w:rsidR="00851D80" w:rsidRPr="00B42347" w:rsidRDefault="00851D80" w:rsidP="007B4994">
            <w:pPr>
              <w:pStyle w:val="TableCell"/>
              <w:jc w:val="center"/>
              <w:rPr>
                <w:rFonts w:cs="Arial"/>
                <w:szCs w:val="18"/>
                <w:lang w:val="en-US"/>
              </w:rPr>
            </w:pPr>
            <w:r w:rsidRPr="00B42347">
              <w:rPr>
                <w:rFonts w:cs="Arial"/>
                <w:szCs w:val="18"/>
                <w:lang w:val="en-US"/>
              </w:rPr>
              <w:t>userID : (MAL::Identifier)</w:t>
            </w:r>
          </w:p>
          <w:p w14:paraId="5E4E6F6D" w14:textId="77777777" w:rsidR="00851D80" w:rsidRPr="00B42347" w:rsidRDefault="00851D80" w:rsidP="007B4994">
            <w:pPr>
              <w:pStyle w:val="TableCell"/>
              <w:jc w:val="center"/>
              <w:rPr>
                <w:rFonts w:cs="Arial"/>
                <w:szCs w:val="18"/>
                <w:lang w:val="en-US"/>
              </w:rPr>
            </w:pPr>
            <w:r w:rsidRPr="00B42347">
              <w:rPr>
                <w:rFonts w:cs="Arial"/>
                <w:szCs w:val="18"/>
                <w:lang w:val="en-US"/>
              </w:rPr>
              <w:t>userReference : (MAL::Identifier)</w:t>
            </w:r>
          </w:p>
          <w:p w14:paraId="02159360" w14:textId="054B18F2" w:rsidR="00851D80" w:rsidRPr="00B42347" w:rsidRDefault="00851D80" w:rsidP="007B4994">
            <w:pPr>
              <w:pStyle w:val="TableCell"/>
              <w:jc w:val="center"/>
              <w:rPr>
                <w:rFonts w:cs="Arial"/>
                <w:szCs w:val="18"/>
                <w:lang w:val="en-US"/>
              </w:rPr>
            </w:pPr>
            <w:r w:rsidRPr="00B42347">
              <w:rPr>
                <w:rFonts w:cs="Arial"/>
                <w:szCs w:val="18"/>
                <w:lang w:val="en-US"/>
              </w:rPr>
              <w:t>status : (MAL::</w:t>
            </w:r>
            <w:r w:rsidR="007C1890" w:rsidRPr="00B42347">
              <w:rPr>
                <w:rFonts w:cs="Arial"/>
                <w:szCs w:val="18"/>
                <w:lang w:val="en-US"/>
              </w:rPr>
              <w:t>UShort</w:t>
            </w:r>
            <w:r w:rsidRPr="00B42347">
              <w:rPr>
                <w:rFonts w:cs="Arial"/>
                <w:szCs w:val="18"/>
                <w:lang w:val="en-US"/>
              </w:rPr>
              <w:t>)</w:t>
            </w:r>
          </w:p>
          <w:p w14:paraId="10C37723" w14:textId="77777777" w:rsidR="00851D80" w:rsidRPr="00B42347" w:rsidRDefault="00851D80" w:rsidP="007B4994">
            <w:pPr>
              <w:pStyle w:val="TableCell"/>
              <w:jc w:val="center"/>
              <w:rPr>
                <w:rFonts w:cs="Arial"/>
                <w:szCs w:val="18"/>
                <w:lang w:val="en-US"/>
              </w:rPr>
            </w:pPr>
            <w:r w:rsidRPr="00B42347">
              <w:rPr>
                <w:rFonts w:cs="Arial"/>
                <w:szCs w:val="18"/>
                <w:lang w:val="en-US"/>
              </w:rPr>
              <w:t>outputPlanID : (MAL::Identifier)</w:t>
            </w:r>
          </w:p>
        </w:tc>
      </w:tr>
    </w:tbl>
    <w:p w14:paraId="5A2F2C9D"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13567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ECF75D3" w14:textId="77777777" w:rsidR="00851D80" w:rsidRPr="00B42347" w:rsidRDefault="00851D80" w:rsidP="00727178">
            <w:pPr>
              <w:pStyle w:val="TableCell"/>
              <w:keepNext/>
              <w:jc w:val="center"/>
              <w:rPr>
                <w:rFonts w:cs="Arial"/>
                <w:szCs w:val="18"/>
                <w:lang w:val="en-US"/>
              </w:rPr>
            </w:pPr>
            <w:r w:rsidRPr="00B42347">
              <w:rPr>
                <w:rFonts w:cs="Arial"/>
                <w:szCs w:val="18"/>
                <w:lang w:val="en-US"/>
              </w:rPr>
              <w:t>Pattern Sequence</w:t>
            </w:r>
          </w:p>
        </w:tc>
        <w:tc>
          <w:tcPr>
            <w:tcW w:w="1701" w:type="dxa"/>
          </w:tcPr>
          <w:p w14:paraId="57E803FB" w14:textId="77777777" w:rsidR="00851D80" w:rsidRPr="00B42347" w:rsidRDefault="00851D80" w:rsidP="00727178">
            <w:pPr>
              <w:pStyle w:val="TableCell"/>
              <w:keepNext/>
              <w:jc w:val="center"/>
              <w:rPr>
                <w:rFonts w:cs="Arial"/>
                <w:szCs w:val="18"/>
                <w:lang w:val="en-US"/>
              </w:rPr>
            </w:pPr>
            <w:r w:rsidRPr="00B42347">
              <w:rPr>
                <w:rFonts w:cs="Arial"/>
                <w:szCs w:val="18"/>
                <w:lang w:val="en-US"/>
              </w:rPr>
              <w:t>Message</w:t>
            </w:r>
          </w:p>
        </w:tc>
        <w:tc>
          <w:tcPr>
            <w:tcW w:w="964" w:type="dxa"/>
          </w:tcPr>
          <w:p w14:paraId="7AED9656" w14:textId="77777777" w:rsidR="00851D80" w:rsidRPr="00B42347" w:rsidRDefault="00851D80" w:rsidP="00727178">
            <w:pPr>
              <w:pStyle w:val="TableCell"/>
              <w:keepNext/>
              <w:jc w:val="center"/>
              <w:rPr>
                <w:rFonts w:cs="Arial"/>
                <w:szCs w:val="18"/>
                <w:lang w:val="en-US"/>
              </w:rPr>
            </w:pPr>
            <w:r w:rsidRPr="00B42347">
              <w:rPr>
                <w:rFonts w:cs="Arial"/>
                <w:szCs w:val="18"/>
                <w:lang w:val="en-US"/>
              </w:rPr>
              <w:t>Nullable</w:t>
            </w:r>
          </w:p>
        </w:tc>
        <w:tc>
          <w:tcPr>
            <w:tcW w:w="4224" w:type="dxa"/>
          </w:tcPr>
          <w:p w14:paraId="07AD5F80" w14:textId="2D08B370" w:rsidR="00851D80" w:rsidRPr="00B42347" w:rsidRDefault="006D5E40" w:rsidP="00727178">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0B72EB46" w14:textId="77777777" w:rsidTr="007B4994">
        <w:tc>
          <w:tcPr>
            <w:tcW w:w="2353" w:type="dxa"/>
            <w:shd w:val="clear" w:color="auto" w:fill="D9D9D9" w:themeFill="background1" w:themeFillShade="D9"/>
          </w:tcPr>
          <w:p w14:paraId="18D15819"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22D7772" w14:textId="77777777" w:rsidR="00851D80" w:rsidRPr="00B42347" w:rsidRDefault="00851D80" w:rsidP="007B4994">
            <w:pPr>
              <w:pStyle w:val="TableCell"/>
              <w:jc w:val="center"/>
              <w:rPr>
                <w:rFonts w:cs="Arial"/>
                <w:szCs w:val="18"/>
                <w:lang w:val="en-US"/>
              </w:rPr>
            </w:pPr>
            <w:r w:rsidRPr="00B42347">
              <w:rPr>
                <w:rFonts w:cs="Arial"/>
                <w:szCs w:val="18"/>
                <w:lang w:val="en-US"/>
              </w:rPr>
              <w:t>PUBLISH/NOTIFY</w:t>
            </w:r>
          </w:p>
        </w:tc>
        <w:tc>
          <w:tcPr>
            <w:tcW w:w="964" w:type="dxa"/>
          </w:tcPr>
          <w:p w14:paraId="154C2B61"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628EF59" w14:textId="77777777" w:rsidR="00851D80" w:rsidRPr="00B42347" w:rsidRDefault="00851D80" w:rsidP="007B4994">
            <w:pPr>
              <w:pStyle w:val="TableCell"/>
              <w:jc w:val="center"/>
              <w:rPr>
                <w:rFonts w:cs="Arial"/>
                <w:szCs w:val="18"/>
                <w:lang w:val="en-US"/>
              </w:rPr>
            </w:pPr>
            <w:r w:rsidRPr="00B42347">
              <w:rPr>
                <w:rFonts w:cs="Arial"/>
                <w:szCs w:val="18"/>
                <w:lang w:val="en-US"/>
              </w:rPr>
              <w:t>requestStatusUpdate : (RequestStatusUpdate)</w:t>
            </w:r>
          </w:p>
        </w:tc>
      </w:tr>
    </w:tbl>
    <w:bookmarkEnd w:id="664"/>
    <w:p w14:paraId="12ACC1D9" w14:textId="6584D138" w:rsidR="003D24B7" w:rsidRPr="00B42347" w:rsidRDefault="006D5E40" w:rsidP="0043015A">
      <w:pPr>
        <w:pStyle w:val="Heading4"/>
        <w:spacing w:before="480"/>
      </w:pPr>
      <w:r w:rsidRPr="00B42347">
        <w:t>Requirements</w:t>
      </w:r>
    </w:p>
    <w:p w14:paraId="08956F50" w14:textId="2C593561" w:rsidR="005B4B75" w:rsidRPr="00B42347" w:rsidRDefault="005B4B75" w:rsidP="00347C45">
      <w:pPr>
        <w:pStyle w:val="Paragraph5"/>
      </w:pPr>
      <w:r w:rsidRPr="00B42347">
        <w:t xml:space="preserve">The </w:t>
      </w:r>
      <w:r w:rsidR="000B708C" w:rsidRPr="00B42347">
        <w:t xml:space="preserve">monitorRequestStatus </w:t>
      </w:r>
      <w:r w:rsidR="007C3D4F" w:rsidRPr="00B42347">
        <w:t xml:space="preserve">subscription shall be based on the provision of the following keys </w:t>
      </w:r>
      <w:r w:rsidR="00D877AC" w:rsidRPr="00B42347">
        <w:t xml:space="preserve">in addition to the domain </w:t>
      </w:r>
      <w:r w:rsidR="007C3D4F" w:rsidRPr="00B42347">
        <w:t>of the required RequestInstances in the Register message, all of which are nullable:</w:t>
      </w:r>
    </w:p>
    <w:p w14:paraId="7D7262F5" w14:textId="1F8DEB25" w:rsidR="007C3D4F" w:rsidRPr="00B42347" w:rsidRDefault="00C60B1C" w:rsidP="003A4612">
      <w:pPr>
        <w:pStyle w:val="List"/>
        <w:numPr>
          <w:ilvl w:val="0"/>
          <w:numId w:val="94"/>
        </w:numPr>
        <w:tabs>
          <w:tab w:val="clear" w:pos="360"/>
          <w:tab w:val="left" w:pos="720"/>
        </w:tabs>
        <w:ind w:left="720"/>
        <w:rPr>
          <w:lang w:val="en-US"/>
        </w:rPr>
      </w:pPr>
      <w:r w:rsidRPr="00B42347">
        <w:rPr>
          <w:lang w:val="en-US"/>
        </w:rPr>
        <w:t>InstanceID</w:t>
      </w:r>
      <w:r w:rsidR="002077C3" w:rsidRPr="00B42347">
        <w:rPr>
          <w:lang w:val="en-US"/>
        </w:rPr>
        <w:t xml:space="preserve">: instance </w:t>
      </w:r>
      <w:r w:rsidR="002077C3" w:rsidRPr="00B42347">
        <w:rPr>
          <w:rStyle w:val="Term"/>
          <w:lang w:val="en-US"/>
        </w:rPr>
        <w:t>key</w:t>
      </w:r>
      <w:r w:rsidRPr="00B42347">
        <w:rPr>
          <w:lang w:val="en-US"/>
        </w:rPr>
        <w:t xml:space="preserve"> </w:t>
      </w:r>
      <w:r w:rsidR="00DF334B" w:rsidRPr="00B42347">
        <w:rPr>
          <w:lang w:val="en-US"/>
        </w:rPr>
        <w:t>as MAL::</w:t>
      </w:r>
      <w:r w:rsidR="002077C3" w:rsidRPr="00B42347">
        <w:rPr>
          <w:lang w:val="en-US"/>
        </w:rPr>
        <w:t>Identifier</w:t>
      </w:r>
      <w:r w:rsidR="001D018B" w:rsidRPr="00B42347">
        <w:rPr>
          <w:lang w:val="en-US"/>
        </w:rPr>
        <w:t>;</w:t>
      </w:r>
    </w:p>
    <w:p w14:paraId="284B5481" w14:textId="2282B898" w:rsidR="007C3D4F" w:rsidRPr="00B42347" w:rsidRDefault="00C60B1C" w:rsidP="003A4612">
      <w:pPr>
        <w:pStyle w:val="List"/>
        <w:numPr>
          <w:ilvl w:val="0"/>
          <w:numId w:val="94"/>
        </w:numPr>
        <w:tabs>
          <w:tab w:val="clear" w:pos="360"/>
          <w:tab w:val="left" w:pos="720"/>
        </w:tabs>
        <w:ind w:left="720"/>
        <w:rPr>
          <w:lang w:val="en-US"/>
        </w:rPr>
      </w:pPr>
      <w:r w:rsidRPr="00B42347">
        <w:rPr>
          <w:lang w:val="en-US"/>
        </w:rPr>
        <w:lastRenderedPageBreak/>
        <w:t>DefinitionID</w:t>
      </w:r>
      <w:r w:rsidR="002077C3" w:rsidRPr="00B42347">
        <w:rPr>
          <w:lang w:val="en-US"/>
        </w:rPr>
        <w:t xml:space="preserve">: definition </w:t>
      </w:r>
      <w:r w:rsidR="002077C3" w:rsidRPr="00B42347">
        <w:rPr>
          <w:rStyle w:val="Term"/>
          <w:lang w:val="en-US"/>
        </w:rPr>
        <w:t>key</w:t>
      </w:r>
      <w:r w:rsidR="002077C3" w:rsidRPr="00B42347">
        <w:rPr>
          <w:lang w:val="en-US"/>
        </w:rPr>
        <w:t xml:space="preserve"> as MAL::Identifier</w:t>
      </w:r>
      <w:r w:rsidR="001D018B" w:rsidRPr="00B42347">
        <w:rPr>
          <w:lang w:val="en-US"/>
        </w:rPr>
        <w:t>;</w:t>
      </w:r>
    </w:p>
    <w:p w14:paraId="6CF5AA4F" w14:textId="0BF06402" w:rsidR="007C3D4F" w:rsidRPr="00B42347" w:rsidRDefault="00C60B1C" w:rsidP="003A4612">
      <w:pPr>
        <w:pStyle w:val="List"/>
        <w:numPr>
          <w:ilvl w:val="0"/>
          <w:numId w:val="94"/>
        </w:numPr>
        <w:tabs>
          <w:tab w:val="clear" w:pos="360"/>
          <w:tab w:val="left" w:pos="720"/>
        </w:tabs>
        <w:ind w:left="720"/>
        <w:rPr>
          <w:lang w:val="en-US"/>
        </w:rPr>
      </w:pPr>
      <w:r w:rsidRPr="00B42347">
        <w:rPr>
          <w:lang w:val="en-US"/>
        </w:rPr>
        <w:t>UserID</w:t>
      </w:r>
      <w:r w:rsidR="002077C3" w:rsidRPr="00B42347">
        <w:rPr>
          <w:lang w:val="en-US"/>
        </w:rPr>
        <w:t xml:space="preserve">: </w:t>
      </w:r>
      <w:r w:rsidRPr="00B42347">
        <w:rPr>
          <w:lang w:val="en-US"/>
        </w:rPr>
        <w:t xml:space="preserve">user </w:t>
      </w:r>
      <w:r w:rsidR="002077C3" w:rsidRPr="00B42347">
        <w:rPr>
          <w:rStyle w:val="Term"/>
          <w:lang w:val="en-US"/>
        </w:rPr>
        <w:t>key</w:t>
      </w:r>
      <w:r w:rsidR="002077C3" w:rsidRPr="00B42347">
        <w:rPr>
          <w:lang w:val="en-US"/>
        </w:rPr>
        <w:t xml:space="preserve"> </w:t>
      </w:r>
      <w:r w:rsidR="00DF334B" w:rsidRPr="00B42347">
        <w:rPr>
          <w:lang w:val="en-US"/>
        </w:rPr>
        <w:t>as MAL::</w:t>
      </w:r>
      <w:r w:rsidR="002077C3" w:rsidRPr="00B42347">
        <w:rPr>
          <w:lang w:val="en-US"/>
        </w:rPr>
        <w:t>Identifier</w:t>
      </w:r>
      <w:r w:rsidR="001D018B" w:rsidRPr="00B42347">
        <w:rPr>
          <w:lang w:val="en-US"/>
        </w:rPr>
        <w:t>;</w:t>
      </w:r>
    </w:p>
    <w:p w14:paraId="2793838C" w14:textId="20394A77" w:rsidR="007C3D4F" w:rsidRPr="00B42347" w:rsidRDefault="00C60B1C" w:rsidP="003A4612">
      <w:pPr>
        <w:pStyle w:val="List"/>
        <w:numPr>
          <w:ilvl w:val="0"/>
          <w:numId w:val="94"/>
        </w:numPr>
        <w:tabs>
          <w:tab w:val="clear" w:pos="360"/>
          <w:tab w:val="left" w:pos="720"/>
        </w:tabs>
        <w:ind w:left="720"/>
        <w:rPr>
          <w:lang w:val="en-US"/>
        </w:rPr>
      </w:pPr>
      <w:r w:rsidRPr="00B42347">
        <w:rPr>
          <w:lang w:val="en-US"/>
        </w:rPr>
        <w:t>UserReference</w:t>
      </w:r>
      <w:r w:rsidR="002077C3" w:rsidRPr="00B42347">
        <w:rPr>
          <w:lang w:val="en-US"/>
        </w:rPr>
        <w:t xml:space="preserve">: </w:t>
      </w:r>
      <w:r w:rsidR="007C3D4F" w:rsidRPr="00B42347">
        <w:rPr>
          <w:lang w:val="en-US"/>
        </w:rPr>
        <w:t xml:space="preserve">userReference of </w:t>
      </w:r>
      <w:r w:rsidR="00325EFC" w:rsidRPr="00B42347">
        <w:rPr>
          <w:lang w:val="en-US"/>
        </w:rPr>
        <w:t>subscribed</w:t>
      </w:r>
      <w:r w:rsidR="007C3D4F" w:rsidRPr="00B42347">
        <w:rPr>
          <w:lang w:val="en-US"/>
        </w:rPr>
        <w:t xml:space="preserve"> RequestInstances</w:t>
      </w:r>
      <w:r w:rsidR="00DF334B" w:rsidRPr="00B42347">
        <w:rPr>
          <w:lang w:val="en-US"/>
        </w:rPr>
        <w:t xml:space="preserve"> as MAL::Identifier</w:t>
      </w:r>
      <w:r w:rsidR="001D018B" w:rsidRPr="00B42347">
        <w:rPr>
          <w:lang w:val="en-US"/>
        </w:rPr>
        <w:t>;</w:t>
      </w:r>
    </w:p>
    <w:p w14:paraId="1DFB662B" w14:textId="335B5059" w:rsidR="00C60B1C" w:rsidRPr="00B42347" w:rsidRDefault="00C60B1C" w:rsidP="003A4612">
      <w:pPr>
        <w:pStyle w:val="List"/>
        <w:numPr>
          <w:ilvl w:val="0"/>
          <w:numId w:val="94"/>
        </w:numPr>
        <w:tabs>
          <w:tab w:val="clear" w:pos="360"/>
          <w:tab w:val="left" w:pos="720"/>
        </w:tabs>
        <w:ind w:left="720"/>
        <w:rPr>
          <w:lang w:val="en-US"/>
        </w:rPr>
      </w:pPr>
      <w:r w:rsidRPr="00B42347">
        <w:rPr>
          <w:lang w:val="en-US"/>
        </w:rPr>
        <w:t>Status</w:t>
      </w:r>
      <w:r w:rsidR="002077C3" w:rsidRPr="00B42347">
        <w:rPr>
          <w:lang w:val="en-US"/>
        </w:rPr>
        <w:t xml:space="preserve">: </w:t>
      </w:r>
      <w:r w:rsidRPr="00B42347">
        <w:rPr>
          <w:lang w:val="en-US"/>
        </w:rPr>
        <w:t xml:space="preserve">status </w:t>
      </w:r>
      <w:r w:rsidR="00DF334B" w:rsidRPr="00B42347">
        <w:rPr>
          <w:lang w:val="en-US"/>
        </w:rPr>
        <w:t>as MAL::</w:t>
      </w:r>
      <w:r w:rsidR="007C1890" w:rsidRPr="00B42347">
        <w:rPr>
          <w:lang w:val="en-US"/>
        </w:rPr>
        <w:t xml:space="preserve">UShort </w:t>
      </w:r>
      <w:r w:rsidR="00DF334B" w:rsidRPr="00B42347">
        <w:rPr>
          <w:lang w:val="en-US"/>
        </w:rPr>
        <w:t>[RequestStatusEnum]</w:t>
      </w:r>
      <w:r w:rsidR="001D018B" w:rsidRPr="00B42347">
        <w:rPr>
          <w:lang w:val="en-US"/>
        </w:rPr>
        <w:t>;</w:t>
      </w:r>
    </w:p>
    <w:p w14:paraId="70D435A5" w14:textId="2FE7836E" w:rsidR="00C60B1C" w:rsidRPr="00B42347" w:rsidRDefault="00C60B1C" w:rsidP="003A4612">
      <w:pPr>
        <w:pStyle w:val="List"/>
        <w:numPr>
          <w:ilvl w:val="0"/>
          <w:numId w:val="94"/>
        </w:numPr>
        <w:tabs>
          <w:tab w:val="clear" w:pos="360"/>
          <w:tab w:val="left" w:pos="720"/>
        </w:tabs>
        <w:ind w:left="720"/>
        <w:rPr>
          <w:lang w:val="en-US"/>
        </w:rPr>
      </w:pPr>
      <w:r w:rsidRPr="00B42347">
        <w:rPr>
          <w:lang w:val="en-US"/>
        </w:rPr>
        <w:t>OutputPlan</w:t>
      </w:r>
      <w:r w:rsidR="002077C3" w:rsidRPr="00B42347">
        <w:rPr>
          <w:lang w:val="en-US"/>
        </w:rPr>
        <w:t xml:space="preserve">ID: </w:t>
      </w:r>
      <w:r w:rsidRPr="00B42347">
        <w:rPr>
          <w:lang w:val="en-US"/>
        </w:rPr>
        <w:t xml:space="preserve">outputPlanRef </w:t>
      </w:r>
      <w:r w:rsidR="002077C3" w:rsidRPr="00B42347">
        <w:rPr>
          <w:lang w:val="en-US"/>
        </w:rPr>
        <w:t xml:space="preserve">key </w:t>
      </w:r>
      <w:r w:rsidR="00DF334B" w:rsidRPr="00B42347">
        <w:rPr>
          <w:lang w:val="en-US"/>
        </w:rPr>
        <w:t>as MAL::</w:t>
      </w:r>
      <w:r w:rsidR="002077C3" w:rsidRPr="00B42347">
        <w:rPr>
          <w:lang w:val="en-US"/>
        </w:rPr>
        <w:t>Identifier</w:t>
      </w:r>
      <w:r w:rsidR="001D018B" w:rsidRPr="00B42347">
        <w:rPr>
          <w:lang w:val="en-US"/>
        </w:rPr>
        <w:t>.</w:t>
      </w:r>
    </w:p>
    <w:p w14:paraId="6414DDA6" w14:textId="22E609B9" w:rsidR="00D877AC" w:rsidRPr="00B42347" w:rsidRDefault="000A0742" w:rsidP="000A0742">
      <w:pPr>
        <w:pStyle w:val="Notelevel1"/>
        <w:rPr>
          <w:lang w:val="en-US"/>
        </w:rPr>
      </w:pPr>
      <w:r w:rsidRPr="00B42347">
        <w:rPr>
          <w:iCs/>
          <w:lang w:val="en-US"/>
        </w:rPr>
        <w:t>NOTE</w:t>
      </w:r>
      <w:r w:rsidRPr="00B42347">
        <w:rPr>
          <w:iCs/>
          <w:lang w:val="en-US"/>
        </w:rPr>
        <w:tab/>
        <w:t>–</w:t>
      </w:r>
      <w:r w:rsidRPr="00B42347">
        <w:rPr>
          <w:iCs/>
          <w:lang w:val="en-US"/>
        </w:rPr>
        <w:tab/>
        <w:t>F</w:t>
      </w:r>
      <w:r w:rsidR="00D877AC" w:rsidRPr="00B42347">
        <w:rPr>
          <w:lang w:val="en-US"/>
        </w:rPr>
        <w:t>or Status, the enumerated value associated with the RequestStatusEnum must be used, and not the associated string.</w:t>
      </w:r>
    </w:p>
    <w:p w14:paraId="3041F088" w14:textId="77777777" w:rsidR="003D24B7" w:rsidRPr="00B42347" w:rsidRDefault="003D24B7" w:rsidP="0043015A">
      <w:pPr>
        <w:pStyle w:val="Heading4"/>
        <w:spacing w:before="480"/>
      </w:pPr>
      <w:r w:rsidRPr="00B42347">
        <w:t>Errors</w:t>
      </w:r>
    </w:p>
    <w:p w14:paraId="419CD6EB" w14:textId="42C9518C" w:rsidR="00426FE3" w:rsidRPr="00B42347" w:rsidRDefault="002315DE" w:rsidP="00347C45">
      <w:r w:rsidRPr="00B42347">
        <w:t>This operation returns no errors in addition to the standard MAL errors.</w:t>
      </w:r>
    </w:p>
    <w:p w14:paraId="72E91AE8" w14:textId="4C480467" w:rsidR="007E0F38" w:rsidRPr="00B42347" w:rsidRDefault="007E0F38" w:rsidP="0043015A">
      <w:pPr>
        <w:pStyle w:val="Heading3"/>
        <w:spacing w:before="480"/>
      </w:pPr>
      <w:bookmarkStart w:id="665" w:name="_Toc140093835"/>
      <w:r w:rsidRPr="00B42347">
        <w:t xml:space="preserve">Operation: </w:t>
      </w:r>
      <w:r w:rsidR="001F0553" w:rsidRPr="00B42347">
        <w:t>g</w:t>
      </w:r>
      <w:r w:rsidRPr="00B42347">
        <w:t>etRequest</w:t>
      </w:r>
      <w:bookmarkEnd w:id="665"/>
    </w:p>
    <w:p w14:paraId="73BA2180" w14:textId="77777777" w:rsidR="003D24B7" w:rsidRPr="00B42347" w:rsidRDefault="003D24B7" w:rsidP="0043015A">
      <w:pPr>
        <w:pStyle w:val="Heading4"/>
      </w:pPr>
      <w:r w:rsidRPr="00B42347">
        <w:t>Overview</w:t>
      </w:r>
    </w:p>
    <w:p w14:paraId="46A42901" w14:textId="77777777" w:rsidR="00E845F4" w:rsidRPr="00B42347" w:rsidRDefault="00E845F4" w:rsidP="00426FE3">
      <w:r w:rsidRPr="00B42347">
        <w:t>The getRequest operation is used to obtain the full content of one or more known RequestInstances.  The operation uses the Progress interaction pattern, to allow the response to be spread across multiple messages.</w:t>
      </w:r>
    </w:p>
    <w:p w14:paraId="7BE3490F" w14:textId="5CAC02BC"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
      </w:tblPr>
      <w:tblGrid>
        <w:gridCol w:w="2353"/>
        <w:gridCol w:w="6889"/>
      </w:tblGrid>
      <w:tr w:rsidR="00851D80" w:rsidRPr="00B42347" w14:paraId="7CAEBA05" w14:textId="77777777" w:rsidTr="00347C45">
        <w:trPr>
          <w:tblHeader/>
        </w:trPr>
        <w:tc>
          <w:tcPr>
            <w:tcW w:w="2352" w:type="dxa"/>
            <w:shd w:val="clear" w:color="auto" w:fill="00CCFF"/>
          </w:tcPr>
          <w:p w14:paraId="1A60C7F6" w14:textId="77777777" w:rsidR="00851D80" w:rsidRPr="00B42347" w:rsidRDefault="00851D80" w:rsidP="00EC702C">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DE3F15A" w14:textId="77777777" w:rsidR="00851D80" w:rsidRPr="00B42347" w:rsidRDefault="00851D80" w:rsidP="00EC702C">
            <w:pPr>
              <w:pStyle w:val="TableCell"/>
              <w:keepNext/>
              <w:jc w:val="center"/>
              <w:rPr>
                <w:rFonts w:cs="Arial"/>
                <w:szCs w:val="18"/>
                <w:lang w:val="en-US"/>
              </w:rPr>
            </w:pPr>
            <w:r w:rsidRPr="00B42347">
              <w:rPr>
                <w:rFonts w:cs="Arial"/>
                <w:szCs w:val="18"/>
                <w:lang w:val="en-US"/>
              </w:rPr>
              <w:t>getRequest</w:t>
            </w:r>
          </w:p>
        </w:tc>
      </w:tr>
      <w:tr w:rsidR="00851D80" w:rsidRPr="00B42347" w14:paraId="3A2024F2" w14:textId="77777777" w:rsidTr="00347C45">
        <w:tc>
          <w:tcPr>
            <w:tcW w:w="2352" w:type="dxa"/>
            <w:shd w:val="clear" w:color="auto" w:fill="00CCFF"/>
          </w:tcPr>
          <w:p w14:paraId="5623581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4F73104"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r>
    </w:tbl>
    <w:p w14:paraId="7E361E1E"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9E090F5"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2E6CAA" w14:textId="77777777" w:rsidR="00851D80" w:rsidRPr="00B42347" w:rsidRDefault="00851D80" w:rsidP="00EC702C">
            <w:pPr>
              <w:pStyle w:val="TableCell"/>
              <w:keepNext/>
              <w:jc w:val="center"/>
              <w:rPr>
                <w:rFonts w:cs="Arial"/>
                <w:szCs w:val="18"/>
                <w:lang w:val="en-US"/>
              </w:rPr>
            </w:pPr>
            <w:r w:rsidRPr="00B42347">
              <w:rPr>
                <w:rFonts w:cs="Arial"/>
                <w:szCs w:val="18"/>
                <w:lang w:val="en-US"/>
              </w:rPr>
              <w:t>Pattern Sequence</w:t>
            </w:r>
          </w:p>
        </w:tc>
        <w:tc>
          <w:tcPr>
            <w:tcW w:w="1701" w:type="dxa"/>
          </w:tcPr>
          <w:p w14:paraId="790BBB0D" w14:textId="77777777" w:rsidR="00851D80" w:rsidRPr="00B42347" w:rsidRDefault="00851D80" w:rsidP="00EC702C">
            <w:pPr>
              <w:pStyle w:val="TableCell"/>
              <w:keepNext/>
              <w:jc w:val="center"/>
              <w:rPr>
                <w:rFonts w:cs="Arial"/>
                <w:szCs w:val="18"/>
                <w:lang w:val="en-US"/>
              </w:rPr>
            </w:pPr>
            <w:r w:rsidRPr="00B42347">
              <w:rPr>
                <w:rFonts w:cs="Arial"/>
                <w:szCs w:val="18"/>
                <w:lang w:val="en-US"/>
              </w:rPr>
              <w:t>Message</w:t>
            </w:r>
          </w:p>
        </w:tc>
        <w:tc>
          <w:tcPr>
            <w:tcW w:w="964" w:type="dxa"/>
          </w:tcPr>
          <w:p w14:paraId="5213E752" w14:textId="77777777" w:rsidR="00851D80" w:rsidRPr="00B42347" w:rsidRDefault="00851D80" w:rsidP="00EC702C">
            <w:pPr>
              <w:pStyle w:val="TableCell"/>
              <w:keepNext/>
              <w:jc w:val="center"/>
              <w:rPr>
                <w:rFonts w:cs="Arial"/>
                <w:szCs w:val="18"/>
                <w:lang w:val="en-US"/>
              </w:rPr>
            </w:pPr>
            <w:r w:rsidRPr="00B42347">
              <w:rPr>
                <w:rFonts w:cs="Arial"/>
                <w:szCs w:val="18"/>
                <w:lang w:val="en-US"/>
              </w:rPr>
              <w:t>Nullable</w:t>
            </w:r>
          </w:p>
        </w:tc>
        <w:tc>
          <w:tcPr>
            <w:tcW w:w="4224" w:type="dxa"/>
          </w:tcPr>
          <w:p w14:paraId="609E0988" w14:textId="3919E2BB" w:rsidR="00851D80" w:rsidRPr="00B42347" w:rsidRDefault="00CE35A3" w:rsidP="00EC702C">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B4A1B56" w14:textId="77777777" w:rsidTr="007B4994">
        <w:tc>
          <w:tcPr>
            <w:tcW w:w="2353" w:type="dxa"/>
            <w:shd w:val="clear" w:color="auto" w:fill="D9D9D9" w:themeFill="background1" w:themeFillShade="D9"/>
          </w:tcPr>
          <w:p w14:paraId="2725C5B9"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F1EFEF4"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c>
          <w:tcPr>
            <w:tcW w:w="964" w:type="dxa"/>
          </w:tcPr>
          <w:p w14:paraId="1327D20D"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79B1F67D" w14:textId="31E63047" w:rsidR="00851D80" w:rsidRPr="00B42347" w:rsidRDefault="00851D80" w:rsidP="007B4994">
            <w:pPr>
              <w:pStyle w:val="TableCell"/>
              <w:jc w:val="center"/>
              <w:rPr>
                <w:rFonts w:cs="Arial"/>
                <w:szCs w:val="18"/>
                <w:lang w:val="en-US"/>
              </w:rPr>
            </w:pPr>
            <w:r w:rsidRPr="00B42347">
              <w:rPr>
                <w:rFonts w:cs="Arial"/>
                <w:szCs w:val="18"/>
                <w:lang w:val="en-US"/>
              </w:rPr>
              <w:t>requestRefs : (List &lt;MAL::ObjectRef</w:t>
            </w:r>
            <w:r w:rsidR="008A3FBD" w:rsidRPr="00B42347">
              <w:rPr>
                <w:rFonts w:cs="Arial"/>
                <w:szCs w:val="18"/>
                <w:lang w:val="en-US"/>
              </w:rPr>
              <w:t xml:space="preserve"> </w:t>
            </w:r>
            <w:r w:rsidRPr="00B42347">
              <w:rPr>
                <w:rFonts w:cs="Arial"/>
                <w:szCs w:val="18"/>
                <w:lang w:val="en-US"/>
              </w:rPr>
              <w:t>&lt;RequestInstance&gt;&gt;)</w:t>
            </w:r>
          </w:p>
        </w:tc>
      </w:tr>
      <w:tr w:rsidR="00851D80" w:rsidRPr="00B42347" w14:paraId="7FECA8EF" w14:textId="77777777" w:rsidTr="007B4994">
        <w:tc>
          <w:tcPr>
            <w:tcW w:w="2353" w:type="dxa"/>
            <w:shd w:val="clear" w:color="auto" w:fill="D9D9D9" w:themeFill="background1" w:themeFillShade="D9"/>
          </w:tcPr>
          <w:p w14:paraId="25078AE2"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D67D55F" w14:textId="77777777" w:rsidR="00851D80" w:rsidRPr="00B42347" w:rsidRDefault="00851D80"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03716C1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314D5CC4" w14:textId="77777777" w:rsidR="00851D80" w:rsidRPr="00B42347" w:rsidRDefault="00851D80" w:rsidP="007B4994">
            <w:pPr>
              <w:pStyle w:val="TableCell"/>
              <w:jc w:val="center"/>
              <w:rPr>
                <w:rFonts w:cs="Arial"/>
                <w:szCs w:val="18"/>
                <w:lang w:val="en-US"/>
              </w:rPr>
            </w:pPr>
            <w:r w:rsidRPr="00B42347">
              <w:rPr>
                <w:rFonts w:cs="Arial"/>
                <w:szCs w:val="18"/>
                <w:lang w:val="en-US"/>
              </w:rPr>
              <w:t>Empty</w:t>
            </w:r>
          </w:p>
        </w:tc>
      </w:tr>
      <w:tr w:rsidR="00851D80" w:rsidRPr="00B42347" w14:paraId="487D0BCE" w14:textId="77777777" w:rsidTr="007B4994">
        <w:tc>
          <w:tcPr>
            <w:tcW w:w="2353" w:type="dxa"/>
            <w:shd w:val="clear" w:color="auto" w:fill="D9D9D9" w:themeFill="background1" w:themeFillShade="D9"/>
          </w:tcPr>
          <w:p w14:paraId="3519E1F2"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CFDC3FA" w14:textId="77777777" w:rsidR="00851D80" w:rsidRPr="00B42347" w:rsidRDefault="00851D80" w:rsidP="007B4994">
            <w:pPr>
              <w:pStyle w:val="TableCell"/>
              <w:jc w:val="center"/>
              <w:rPr>
                <w:rFonts w:cs="Arial"/>
                <w:szCs w:val="18"/>
                <w:lang w:val="en-US"/>
              </w:rPr>
            </w:pPr>
            <w:r w:rsidRPr="00B42347">
              <w:rPr>
                <w:rFonts w:cs="Arial"/>
                <w:szCs w:val="18"/>
                <w:lang w:val="en-US"/>
              </w:rPr>
              <w:t>UPDATE</w:t>
            </w:r>
          </w:p>
        </w:tc>
        <w:tc>
          <w:tcPr>
            <w:tcW w:w="964" w:type="dxa"/>
          </w:tcPr>
          <w:p w14:paraId="6E541719"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B070CA6" w14:textId="6E3897AB" w:rsidR="00851D80" w:rsidRPr="00B42347" w:rsidRDefault="00851D80" w:rsidP="007B4994">
            <w:pPr>
              <w:pStyle w:val="TableCell"/>
              <w:jc w:val="center"/>
              <w:rPr>
                <w:rFonts w:cs="Arial"/>
                <w:szCs w:val="18"/>
                <w:lang w:val="en-US"/>
              </w:rPr>
            </w:pPr>
            <w:r w:rsidRPr="00B42347">
              <w:rPr>
                <w:rFonts w:cs="Arial"/>
                <w:szCs w:val="18"/>
                <w:lang w:val="en-US"/>
              </w:rPr>
              <w:t>requestInstances : (List &lt;RequestInstance&gt;)</w:t>
            </w:r>
          </w:p>
        </w:tc>
      </w:tr>
      <w:tr w:rsidR="00851D80" w:rsidRPr="00B42347" w14:paraId="429A7757" w14:textId="77777777" w:rsidTr="007B4994">
        <w:tc>
          <w:tcPr>
            <w:tcW w:w="2353" w:type="dxa"/>
            <w:shd w:val="clear" w:color="auto" w:fill="D9D9D9" w:themeFill="background1" w:themeFillShade="D9"/>
          </w:tcPr>
          <w:p w14:paraId="003AACF7"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60A2C03"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2F475658"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EC83B5E" w14:textId="6C8692E3" w:rsidR="00851D80" w:rsidRPr="00B42347" w:rsidRDefault="00851D80" w:rsidP="007B4994">
            <w:pPr>
              <w:pStyle w:val="TableCell"/>
              <w:jc w:val="center"/>
              <w:rPr>
                <w:rFonts w:cs="Arial"/>
                <w:szCs w:val="18"/>
                <w:lang w:val="en-US"/>
              </w:rPr>
            </w:pPr>
            <w:r w:rsidRPr="00B42347">
              <w:rPr>
                <w:rFonts w:cs="Arial"/>
                <w:szCs w:val="18"/>
                <w:lang w:val="en-US"/>
              </w:rPr>
              <w:t>Empty</w:t>
            </w:r>
          </w:p>
        </w:tc>
      </w:tr>
    </w:tbl>
    <w:p w14:paraId="477D31F7" w14:textId="77777777" w:rsidR="003D24B7" w:rsidRPr="00B42347" w:rsidRDefault="003D24B7" w:rsidP="0043015A">
      <w:pPr>
        <w:pStyle w:val="Heading4"/>
        <w:spacing w:before="480"/>
      </w:pPr>
      <w:r w:rsidRPr="00B42347">
        <w:t>Errors</w:t>
      </w:r>
    </w:p>
    <w:p w14:paraId="28F2AA92" w14:textId="2B67E4ED"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_Ref186112552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Request"/>
      </w:tblPr>
      <w:tblGrid>
        <w:gridCol w:w="2389"/>
        <w:gridCol w:w="2520"/>
      </w:tblGrid>
      <w:tr w:rsidR="00342C4E" w:rsidRPr="00B42347" w14:paraId="3187963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B3C59B7" w14:textId="77777777" w:rsidR="00342C4E" w:rsidRPr="00B42347" w:rsidRDefault="00342C4E" w:rsidP="00EC702C">
            <w:pPr>
              <w:pStyle w:val="TableCell"/>
              <w:keepNext/>
              <w:rPr>
                <w:rFonts w:cs="Arial"/>
                <w:szCs w:val="20"/>
                <w:lang w:val="en-US"/>
              </w:rPr>
            </w:pPr>
            <w:r w:rsidRPr="00B42347">
              <w:rPr>
                <w:rFonts w:cs="Arial"/>
                <w:szCs w:val="20"/>
                <w:lang w:val="en-US"/>
              </w:rPr>
              <w:t>Error</w:t>
            </w:r>
          </w:p>
        </w:tc>
        <w:tc>
          <w:tcPr>
            <w:tcW w:w="2520" w:type="dxa"/>
          </w:tcPr>
          <w:p w14:paraId="554ACC2C" w14:textId="77777777" w:rsidR="00342C4E" w:rsidRPr="00B42347" w:rsidRDefault="00342C4E" w:rsidP="00EC702C">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42C4E" w:rsidRPr="00B42347" w14:paraId="3AD326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99A9AD7" w14:textId="77777777" w:rsidR="00342C4E" w:rsidRPr="00B42347" w:rsidRDefault="00342C4E" w:rsidP="00306AEA">
            <w:pPr>
              <w:pStyle w:val="TableCell"/>
              <w:rPr>
                <w:rFonts w:cs="Arial"/>
                <w:szCs w:val="20"/>
                <w:lang w:val="en-US"/>
              </w:rPr>
            </w:pPr>
            <w:r w:rsidRPr="00B42347">
              <w:rPr>
                <w:rFonts w:cs="Arial"/>
                <w:szCs w:val="20"/>
                <w:lang w:val="en-US"/>
              </w:rPr>
              <w:t>INVALID</w:t>
            </w:r>
          </w:p>
        </w:tc>
        <w:tc>
          <w:tcPr>
            <w:tcW w:w="2520" w:type="dxa"/>
          </w:tcPr>
          <w:p w14:paraId="7B33024B"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1384382" w14:textId="3FD46F6C" w:rsidR="007E0F38" w:rsidRPr="00B42347" w:rsidRDefault="007E0F38" w:rsidP="0043015A">
      <w:pPr>
        <w:pStyle w:val="Heading2"/>
        <w:spacing w:before="480"/>
      </w:pPr>
      <w:bookmarkStart w:id="666" w:name="_Ref68800723"/>
      <w:bookmarkStart w:id="667" w:name="_Toc140093836"/>
      <w:bookmarkStart w:id="668" w:name="_Toc161745101"/>
      <w:bookmarkStart w:id="669" w:name="_Toc196591297"/>
      <w:r w:rsidRPr="00B42347">
        <w:lastRenderedPageBreak/>
        <w:t>Service: Plan Distribution Service</w:t>
      </w:r>
      <w:bookmarkEnd w:id="666"/>
      <w:bookmarkEnd w:id="667"/>
      <w:bookmarkEnd w:id="668"/>
      <w:bookmarkEnd w:id="669"/>
    </w:p>
    <w:p w14:paraId="2682A074" w14:textId="6E52E9F5" w:rsidR="003470C3" w:rsidRPr="00B42347" w:rsidRDefault="00CE35A3" w:rsidP="0043015A">
      <w:pPr>
        <w:pStyle w:val="Heading3"/>
      </w:pPr>
      <w:r w:rsidRPr="00B42347">
        <w:t>Overview</w:t>
      </w:r>
    </w:p>
    <w:p w14:paraId="7C52595B" w14:textId="0C4303B3" w:rsidR="00157F33" w:rsidRPr="00B42347" w:rsidRDefault="00E4054D">
      <w:pPr>
        <w:spacing w:after="240"/>
      </w:pPr>
      <w:r w:rsidRPr="00B42347">
        <w:t>The Plan Distribution Service, introduced in</w:t>
      </w:r>
      <w:r w:rsidR="00780A79" w:rsidRPr="00B42347">
        <w:t xml:space="preserve"> </w:t>
      </w:r>
      <w:r w:rsidR="00780A79" w:rsidRPr="00B42347">
        <w:fldChar w:fldCharType="begin"/>
      </w:r>
      <w:r w:rsidR="00780A79" w:rsidRPr="00B42347">
        <w:instrText xml:space="preserve"> REF _Ref185350302 \r \h </w:instrText>
      </w:r>
      <w:r w:rsidR="00780A79" w:rsidRPr="00B42347">
        <w:fldChar w:fldCharType="separate"/>
      </w:r>
      <w:r w:rsidR="00896BE8" w:rsidRPr="00B42347">
        <w:t>2.5.3</w:t>
      </w:r>
      <w:r w:rsidR="00780A79" w:rsidRPr="00B42347">
        <w:fldChar w:fldCharType="end"/>
      </w:r>
      <w:r w:rsidRPr="00B42347">
        <w:t>, is provided by a planning function and enables its consumers to access generated plans and to receive updates on their status.  It comprises the operations</w:t>
      </w:r>
      <w:r w:rsidR="00D33C3C" w:rsidRPr="00B42347">
        <w:t xml:space="preserve"> defined below</w:t>
      </w:r>
      <w:r w:rsidRPr="00B42347">
        <w:t>, of which only those in capability set 1 are mandatory.</w:t>
      </w:r>
    </w:p>
    <w:p w14:paraId="047D0992" w14:textId="436FAC68" w:rsidR="00CE35A3" w:rsidRPr="00B42347" w:rsidRDefault="00CE35A3" w:rsidP="00347C45">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Distribution"/>
      </w:tblPr>
      <w:tblGrid>
        <w:gridCol w:w="2399"/>
        <w:gridCol w:w="3119"/>
        <w:gridCol w:w="1276"/>
        <w:gridCol w:w="1275"/>
        <w:gridCol w:w="1173"/>
      </w:tblGrid>
      <w:tr w:rsidR="003470C3" w:rsidRPr="00B42347" w14:paraId="3376A3F7"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40B99DA" w14:textId="77777777" w:rsidR="003470C3" w:rsidRPr="00B42347" w:rsidRDefault="003470C3" w:rsidP="00CD5D75">
            <w:pPr>
              <w:pStyle w:val="TableCell"/>
              <w:keepNext/>
              <w:jc w:val="center"/>
              <w:rPr>
                <w:rFonts w:cs="Arial"/>
                <w:szCs w:val="18"/>
                <w:lang w:val="en-US"/>
              </w:rPr>
            </w:pPr>
            <w:r w:rsidRPr="00B42347">
              <w:rPr>
                <w:rFonts w:cs="Arial"/>
                <w:szCs w:val="18"/>
                <w:lang w:val="en-US"/>
              </w:rPr>
              <w:t>Area Identifier</w:t>
            </w:r>
          </w:p>
        </w:tc>
        <w:tc>
          <w:tcPr>
            <w:tcW w:w="3119" w:type="dxa"/>
          </w:tcPr>
          <w:p w14:paraId="3C1A085A" w14:textId="77777777" w:rsidR="003470C3" w:rsidRPr="00B42347" w:rsidRDefault="003470C3" w:rsidP="00CD5D75">
            <w:pPr>
              <w:pStyle w:val="TableCell"/>
              <w:keepNext/>
              <w:jc w:val="center"/>
              <w:rPr>
                <w:rFonts w:cs="Arial"/>
                <w:szCs w:val="18"/>
                <w:lang w:val="en-US"/>
              </w:rPr>
            </w:pPr>
            <w:r w:rsidRPr="00B42347">
              <w:rPr>
                <w:rFonts w:cs="Arial"/>
                <w:szCs w:val="18"/>
                <w:lang w:val="en-US"/>
              </w:rPr>
              <w:t>Service Identifier</w:t>
            </w:r>
          </w:p>
        </w:tc>
        <w:tc>
          <w:tcPr>
            <w:tcW w:w="1276" w:type="dxa"/>
          </w:tcPr>
          <w:p w14:paraId="4DBF3B76" w14:textId="77777777" w:rsidR="003470C3" w:rsidRPr="00B42347" w:rsidRDefault="003470C3" w:rsidP="00CD5D75">
            <w:pPr>
              <w:pStyle w:val="TableCell"/>
              <w:keepNext/>
              <w:jc w:val="center"/>
              <w:rPr>
                <w:rFonts w:cs="Arial"/>
                <w:szCs w:val="18"/>
                <w:lang w:val="en-US"/>
              </w:rPr>
            </w:pPr>
            <w:r w:rsidRPr="00B42347">
              <w:rPr>
                <w:rFonts w:cs="Arial"/>
                <w:szCs w:val="18"/>
                <w:lang w:val="en-US"/>
              </w:rPr>
              <w:t>Area Number</w:t>
            </w:r>
          </w:p>
        </w:tc>
        <w:tc>
          <w:tcPr>
            <w:tcW w:w="1275" w:type="dxa"/>
          </w:tcPr>
          <w:p w14:paraId="3C5904BF" w14:textId="77777777" w:rsidR="003470C3" w:rsidRPr="00B42347" w:rsidRDefault="003470C3" w:rsidP="00CD5D75">
            <w:pPr>
              <w:pStyle w:val="TableCell"/>
              <w:keepNext/>
              <w:jc w:val="center"/>
              <w:rPr>
                <w:rFonts w:cs="Arial"/>
                <w:szCs w:val="18"/>
                <w:lang w:val="en-US"/>
              </w:rPr>
            </w:pPr>
            <w:r w:rsidRPr="00B42347">
              <w:rPr>
                <w:rFonts w:cs="Arial"/>
                <w:szCs w:val="18"/>
                <w:lang w:val="en-US"/>
              </w:rPr>
              <w:t>Service Number</w:t>
            </w:r>
          </w:p>
        </w:tc>
        <w:tc>
          <w:tcPr>
            <w:tcW w:w="1173" w:type="dxa"/>
          </w:tcPr>
          <w:p w14:paraId="3E17D5EC" w14:textId="77777777" w:rsidR="003470C3" w:rsidRPr="00B42347" w:rsidRDefault="003470C3" w:rsidP="00CD5D75">
            <w:pPr>
              <w:pStyle w:val="TableCell"/>
              <w:keepNext/>
              <w:jc w:val="center"/>
              <w:rPr>
                <w:rFonts w:cs="Arial"/>
                <w:szCs w:val="18"/>
                <w:lang w:val="en-US"/>
              </w:rPr>
            </w:pPr>
            <w:r w:rsidRPr="00B42347">
              <w:rPr>
                <w:rFonts w:cs="Arial"/>
                <w:szCs w:val="18"/>
                <w:lang w:val="en-US"/>
              </w:rPr>
              <w:t>Area Version</w:t>
            </w:r>
          </w:p>
        </w:tc>
      </w:tr>
      <w:tr w:rsidR="003470C3" w:rsidRPr="00B42347" w14:paraId="0B10763B" w14:textId="77777777" w:rsidTr="00851D80">
        <w:tc>
          <w:tcPr>
            <w:tcW w:w="2399" w:type="dxa"/>
          </w:tcPr>
          <w:p w14:paraId="697CFD6A" w14:textId="77777777" w:rsidR="003470C3" w:rsidRPr="00B42347" w:rsidRDefault="003470C3" w:rsidP="003470C3">
            <w:pPr>
              <w:pStyle w:val="TableCell"/>
              <w:jc w:val="center"/>
              <w:rPr>
                <w:rFonts w:cs="Arial"/>
                <w:szCs w:val="18"/>
                <w:lang w:val="en-US"/>
              </w:rPr>
            </w:pPr>
            <w:r w:rsidRPr="00B42347">
              <w:rPr>
                <w:rFonts w:cs="Arial"/>
                <w:szCs w:val="18"/>
                <w:lang w:val="en-US"/>
              </w:rPr>
              <w:t>MPS</w:t>
            </w:r>
          </w:p>
        </w:tc>
        <w:tc>
          <w:tcPr>
            <w:tcW w:w="3119" w:type="dxa"/>
          </w:tcPr>
          <w:p w14:paraId="7B12BEAB" w14:textId="77777777" w:rsidR="003470C3" w:rsidRPr="00B42347" w:rsidRDefault="003470C3" w:rsidP="003470C3">
            <w:pPr>
              <w:pStyle w:val="TableCell"/>
              <w:jc w:val="center"/>
              <w:rPr>
                <w:rFonts w:cs="Arial"/>
                <w:szCs w:val="18"/>
                <w:lang w:val="en-US"/>
              </w:rPr>
            </w:pPr>
            <w:r w:rsidRPr="00B42347">
              <w:rPr>
                <w:rFonts w:cs="Arial"/>
                <w:szCs w:val="18"/>
                <w:lang w:val="en-US"/>
              </w:rPr>
              <w:t>PlanDistribution</w:t>
            </w:r>
          </w:p>
        </w:tc>
        <w:tc>
          <w:tcPr>
            <w:tcW w:w="1276" w:type="dxa"/>
          </w:tcPr>
          <w:p w14:paraId="1929AD4B" w14:textId="1AAB7562" w:rsidR="003470C3" w:rsidRPr="00B42347" w:rsidRDefault="00017DDD" w:rsidP="003470C3">
            <w:pPr>
              <w:pStyle w:val="TableCell"/>
              <w:jc w:val="center"/>
              <w:rPr>
                <w:rFonts w:cs="Arial"/>
                <w:szCs w:val="18"/>
                <w:lang w:val="en-US"/>
              </w:rPr>
            </w:pPr>
            <w:r w:rsidRPr="00B42347">
              <w:rPr>
                <w:rFonts w:cs="Arial"/>
                <w:szCs w:val="18"/>
                <w:lang w:val="en-US"/>
              </w:rPr>
              <w:t>5</w:t>
            </w:r>
          </w:p>
        </w:tc>
        <w:tc>
          <w:tcPr>
            <w:tcW w:w="1275" w:type="dxa"/>
          </w:tcPr>
          <w:p w14:paraId="6EE9E3CB" w14:textId="77777777" w:rsidR="003470C3" w:rsidRPr="00B42347" w:rsidRDefault="003470C3" w:rsidP="003470C3">
            <w:pPr>
              <w:pStyle w:val="TableCell"/>
              <w:jc w:val="center"/>
              <w:rPr>
                <w:rFonts w:cs="Arial"/>
                <w:szCs w:val="18"/>
                <w:lang w:val="en-US"/>
              </w:rPr>
            </w:pPr>
            <w:r w:rsidRPr="00B42347">
              <w:rPr>
                <w:rFonts w:cs="Arial"/>
                <w:szCs w:val="18"/>
                <w:lang w:val="en-US"/>
              </w:rPr>
              <w:t>2</w:t>
            </w:r>
          </w:p>
        </w:tc>
        <w:tc>
          <w:tcPr>
            <w:tcW w:w="1173" w:type="dxa"/>
          </w:tcPr>
          <w:p w14:paraId="1DD4E2E0" w14:textId="77777777" w:rsidR="003470C3" w:rsidRPr="00B42347" w:rsidRDefault="003470C3" w:rsidP="003470C3">
            <w:pPr>
              <w:pStyle w:val="TableCell"/>
              <w:jc w:val="center"/>
              <w:rPr>
                <w:rFonts w:cs="Arial"/>
                <w:szCs w:val="18"/>
                <w:lang w:val="en-US"/>
              </w:rPr>
            </w:pPr>
            <w:r w:rsidRPr="00B42347">
              <w:rPr>
                <w:rFonts w:cs="Arial"/>
                <w:szCs w:val="18"/>
                <w:lang w:val="en-US"/>
              </w:rPr>
              <w:t>1</w:t>
            </w:r>
          </w:p>
        </w:tc>
      </w:tr>
    </w:tbl>
    <w:p w14:paraId="11947A85" w14:textId="77777777" w:rsidR="003470C3" w:rsidRPr="00B42347" w:rsidRDefault="003470C3" w:rsidP="003470C3">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8"/>
        <w:gridCol w:w="4394"/>
        <w:gridCol w:w="1276"/>
        <w:gridCol w:w="1174"/>
      </w:tblGrid>
      <w:tr w:rsidR="004E3DA2" w:rsidRPr="00B42347" w14:paraId="21A7FB4D"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8" w:type="dxa"/>
          </w:tcPr>
          <w:p w14:paraId="082D05EE" w14:textId="77777777" w:rsidR="004E3DA2" w:rsidRPr="00B42347" w:rsidRDefault="004E3DA2" w:rsidP="00CD5D75">
            <w:pPr>
              <w:pStyle w:val="TableCell"/>
              <w:keepNext/>
              <w:jc w:val="center"/>
              <w:rPr>
                <w:rFonts w:cs="Arial"/>
                <w:szCs w:val="18"/>
                <w:lang w:val="en-US"/>
              </w:rPr>
            </w:pPr>
            <w:r w:rsidRPr="00B42347">
              <w:rPr>
                <w:rFonts w:cs="Arial"/>
                <w:szCs w:val="18"/>
                <w:lang w:val="en-US"/>
              </w:rPr>
              <w:t>Interaction Pattern</w:t>
            </w:r>
          </w:p>
        </w:tc>
        <w:tc>
          <w:tcPr>
            <w:tcW w:w="4394" w:type="dxa"/>
          </w:tcPr>
          <w:p w14:paraId="4249251F" w14:textId="77777777" w:rsidR="004E3DA2" w:rsidRPr="00B42347" w:rsidRDefault="004E3DA2" w:rsidP="00CD5D75">
            <w:pPr>
              <w:pStyle w:val="TableCell"/>
              <w:keepNext/>
              <w:jc w:val="center"/>
              <w:rPr>
                <w:rFonts w:cs="Arial"/>
                <w:szCs w:val="18"/>
                <w:lang w:val="en-US"/>
              </w:rPr>
            </w:pPr>
            <w:r w:rsidRPr="00B42347">
              <w:rPr>
                <w:rFonts w:cs="Arial"/>
                <w:szCs w:val="18"/>
                <w:lang w:val="en-US"/>
              </w:rPr>
              <w:t>Operation Identifier</w:t>
            </w:r>
          </w:p>
        </w:tc>
        <w:tc>
          <w:tcPr>
            <w:tcW w:w="1276" w:type="dxa"/>
          </w:tcPr>
          <w:p w14:paraId="0B21EFCE" w14:textId="77777777" w:rsidR="004E3DA2" w:rsidRPr="00B42347" w:rsidRDefault="004E3DA2" w:rsidP="00CD5D75">
            <w:pPr>
              <w:pStyle w:val="TableCell"/>
              <w:keepNext/>
              <w:jc w:val="center"/>
              <w:rPr>
                <w:rFonts w:cs="Arial"/>
                <w:szCs w:val="18"/>
                <w:lang w:val="en-US"/>
              </w:rPr>
            </w:pPr>
            <w:r w:rsidRPr="00B42347">
              <w:rPr>
                <w:rFonts w:cs="Arial"/>
                <w:szCs w:val="18"/>
                <w:lang w:val="en-US"/>
              </w:rPr>
              <w:t>Operation Number</w:t>
            </w:r>
          </w:p>
        </w:tc>
        <w:tc>
          <w:tcPr>
            <w:tcW w:w="1174" w:type="dxa"/>
          </w:tcPr>
          <w:p w14:paraId="0E099BBB" w14:textId="77777777" w:rsidR="004E3DA2" w:rsidRPr="00B42347" w:rsidRDefault="004E3DA2" w:rsidP="00CD5D75">
            <w:pPr>
              <w:pStyle w:val="TableCell"/>
              <w:keepNext/>
              <w:jc w:val="center"/>
              <w:rPr>
                <w:rFonts w:cs="Arial"/>
                <w:szCs w:val="18"/>
                <w:lang w:val="en-US"/>
              </w:rPr>
            </w:pPr>
            <w:r w:rsidRPr="00B42347">
              <w:rPr>
                <w:rFonts w:cs="Arial"/>
                <w:szCs w:val="18"/>
                <w:lang w:val="en-US"/>
              </w:rPr>
              <w:t>Capability Set</w:t>
            </w:r>
          </w:p>
        </w:tc>
      </w:tr>
      <w:tr w:rsidR="004E3DA2" w:rsidRPr="00B42347" w14:paraId="636ECF78" w14:textId="77777777" w:rsidTr="00851D80">
        <w:tc>
          <w:tcPr>
            <w:tcW w:w="2398" w:type="dxa"/>
          </w:tcPr>
          <w:p w14:paraId="44606C73" w14:textId="77777777" w:rsidR="004E3DA2" w:rsidRPr="00B42347" w:rsidRDefault="004E3DA2" w:rsidP="003470C3">
            <w:pPr>
              <w:pStyle w:val="TableCell"/>
              <w:jc w:val="center"/>
              <w:rPr>
                <w:rFonts w:cs="Arial"/>
                <w:szCs w:val="18"/>
                <w:lang w:val="en-US"/>
              </w:rPr>
            </w:pPr>
            <w:r w:rsidRPr="00B42347">
              <w:rPr>
                <w:rFonts w:cs="Arial"/>
                <w:szCs w:val="18"/>
                <w:lang w:val="en-US"/>
              </w:rPr>
              <w:t>REQUEST</w:t>
            </w:r>
          </w:p>
        </w:tc>
        <w:tc>
          <w:tcPr>
            <w:tcW w:w="4394" w:type="dxa"/>
          </w:tcPr>
          <w:p w14:paraId="422D4973" w14:textId="77777777" w:rsidR="004E3DA2" w:rsidRPr="00B42347" w:rsidRDefault="004E3DA2" w:rsidP="003470C3">
            <w:pPr>
              <w:pStyle w:val="TableCell"/>
              <w:jc w:val="center"/>
              <w:rPr>
                <w:rFonts w:cs="Arial"/>
                <w:szCs w:val="18"/>
                <w:lang w:val="en-US"/>
              </w:rPr>
            </w:pPr>
            <w:r w:rsidRPr="00B42347">
              <w:rPr>
                <w:rFonts w:cs="Arial"/>
                <w:szCs w:val="18"/>
                <w:lang w:val="en-US"/>
              </w:rPr>
              <w:t>getPlanSummaries</w:t>
            </w:r>
          </w:p>
        </w:tc>
        <w:tc>
          <w:tcPr>
            <w:tcW w:w="1276" w:type="dxa"/>
          </w:tcPr>
          <w:p w14:paraId="5E679A2A" w14:textId="77777777" w:rsidR="004E3DA2" w:rsidRPr="00B42347" w:rsidRDefault="004E3DA2" w:rsidP="003470C3">
            <w:pPr>
              <w:pStyle w:val="TableCell"/>
              <w:jc w:val="center"/>
              <w:rPr>
                <w:rFonts w:cs="Arial"/>
                <w:szCs w:val="18"/>
                <w:lang w:val="en-US"/>
              </w:rPr>
            </w:pPr>
            <w:r w:rsidRPr="00B42347">
              <w:rPr>
                <w:rFonts w:cs="Arial"/>
                <w:szCs w:val="18"/>
                <w:lang w:val="en-US"/>
              </w:rPr>
              <w:t>1</w:t>
            </w:r>
          </w:p>
        </w:tc>
        <w:tc>
          <w:tcPr>
            <w:tcW w:w="1174" w:type="dxa"/>
            <w:vMerge w:val="restart"/>
          </w:tcPr>
          <w:p w14:paraId="4E8F1D95" w14:textId="77777777" w:rsidR="004E3DA2" w:rsidRPr="00B42347" w:rsidRDefault="004E3DA2" w:rsidP="003470C3">
            <w:pPr>
              <w:pStyle w:val="TableCell"/>
              <w:jc w:val="center"/>
              <w:rPr>
                <w:rFonts w:cs="Arial"/>
                <w:szCs w:val="18"/>
                <w:lang w:val="en-US"/>
              </w:rPr>
            </w:pPr>
            <w:r w:rsidRPr="00B42347">
              <w:rPr>
                <w:rFonts w:cs="Arial"/>
                <w:szCs w:val="18"/>
                <w:lang w:val="en-US"/>
              </w:rPr>
              <w:t>1</w:t>
            </w:r>
          </w:p>
        </w:tc>
      </w:tr>
      <w:tr w:rsidR="004E3DA2" w:rsidRPr="00B42347" w14:paraId="3CAB98CA" w14:textId="77777777" w:rsidTr="00851D80">
        <w:tc>
          <w:tcPr>
            <w:tcW w:w="2398" w:type="dxa"/>
          </w:tcPr>
          <w:p w14:paraId="2D1A0F7A" w14:textId="77777777" w:rsidR="004E3DA2" w:rsidRPr="00B42347" w:rsidRDefault="004E3DA2" w:rsidP="003470C3">
            <w:pPr>
              <w:pStyle w:val="TableCell"/>
              <w:jc w:val="center"/>
              <w:rPr>
                <w:rFonts w:cs="Arial"/>
                <w:szCs w:val="18"/>
                <w:lang w:val="en-US"/>
              </w:rPr>
            </w:pPr>
            <w:r w:rsidRPr="00B42347">
              <w:rPr>
                <w:rFonts w:cs="Arial"/>
                <w:szCs w:val="18"/>
                <w:lang w:val="en-US"/>
              </w:rPr>
              <w:t>PROGRESS</w:t>
            </w:r>
          </w:p>
        </w:tc>
        <w:tc>
          <w:tcPr>
            <w:tcW w:w="4394" w:type="dxa"/>
          </w:tcPr>
          <w:p w14:paraId="5BD08FD7" w14:textId="77777777" w:rsidR="004E3DA2" w:rsidRPr="00B42347" w:rsidRDefault="004E3DA2" w:rsidP="003470C3">
            <w:pPr>
              <w:pStyle w:val="TableCell"/>
              <w:jc w:val="center"/>
              <w:rPr>
                <w:rFonts w:cs="Arial"/>
                <w:szCs w:val="18"/>
                <w:lang w:val="en-US"/>
              </w:rPr>
            </w:pPr>
            <w:r w:rsidRPr="00B42347">
              <w:rPr>
                <w:rFonts w:cs="Arial"/>
                <w:szCs w:val="18"/>
                <w:lang w:val="en-US"/>
              </w:rPr>
              <w:t>getPlan</w:t>
            </w:r>
          </w:p>
        </w:tc>
        <w:tc>
          <w:tcPr>
            <w:tcW w:w="1276" w:type="dxa"/>
          </w:tcPr>
          <w:p w14:paraId="6B2B00BF" w14:textId="77777777" w:rsidR="004E3DA2" w:rsidRPr="00B42347" w:rsidRDefault="004E3DA2" w:rsidP="003470C3">
            <w:pPr>
              <w:pStyle w:val="TableCell"/>
              <w:jc w:val="center"/>
              <w:rPr>
                <w:rFonts w:cs="Arial"/>
                <w:szCs w:val="18"/>
                <w:lang w:val="en-US"/>
              </w:rPr>
            </w:pPr>
            <w:r w:rsidRPr="00B42347">
              <w:rPr>
                <w:rFonts w:cs="Arial"/>
                <w:szCs w:val="18"/>
                <w:lang w:val="en-US"/>
              </w:rPr>
              <w:t>2</w:t>
            </w:r>
          </w:p>
        </w:tc>
        <w:tc>
          <w:tcPr>
            <w:tcW w:w="1174" w:type="dxa"/>
            <w:vMerge/>
          </w:tcPr>
          <w:p w14:paraId="0868EF28" w14:textId="77777777" w:rsidR="004E3DA2" w:rsidRPr="00B42347" w:rsidRDefault="004E3DA2" w:rsidP="003470C3">
            <w:pPr>
              <w:pStyle w:val="TableCell"/>
              <w:jc w:val="center"/>
              <w:rPr>
                <w:rFonts w:cs="Arial"/>
                <w:szCs w:val="18"/>
                <w:lang w:val="en-US"/>
              </w:rPr>
            </w:pPr>
          </w:p>
        </w:tc>
      </w:tr>
      <w:tr w:rsidR="004E3DA2" w:rsidRPr="00B42347" w14:paraId="1414CE38" w14:textId="77777777" w:rsidTr="00851D80">
        <w:tc>
          <w:tcPr>
            <w:tcW w:w="2398" w:type="dxa"/>
          </w:tcPr>
          <w:p w14:paraId="1E114D42" w14:textId="77777777" w:rsidR="004E3DA2" w:rsidRPr="00B42347" w:rsidRDefault="004E3DA2" w:rsidP="003470C3">
            <w:pPr>
              <w:pStyle w:val="TableCell"/>
              <w:jc w:val="center"/>
              <w:rPr>
                <w:rFonts w:cs="Arial"/>
                <w:szCs w:val="18"/>
                <w:lang w:val="en-US"/>
              </w:rPr>
            </w:pPr>
            <w:r w:rsidRPr="00B42347">
              <w:rPr>
                <w:rFonts w:cs="Arial"/>
                <w:szCs w:val="18"/>
                <w:lang w:val="en-US"/>
              </w:rPr>
              <w:t>REQUEST</w:t>
            </w:r>
          </w:p>
        </w:tc>
        <w:tc>
          <w:tcPr>
            <w:tcW w:w="4394" w:type="dxa"/>
          </w:tcPr>
          <w:p w14:paraId="18CDA895" w14:textId="77777777" w:rsidR="004E3DA2" w:rsidRPr="00B42347" w:rsidRDefault="004E3DA2" w:rsidP="003470C3">
            <w:pPr>
              <w:pStyle w:val="TableCell"/>
              <w:jc w:val="center"/>
              <w:rPr>
                <w:rFonts w:cs="Arial"/>
                <w:szCs w:val="18"/>
                <w:lang w:val="en-US"/>
              </w:rPr>
            </w:pPr>
            <w:r w:rsidRPr="00B42347">
              <w:rPr>
                <w:rFonts w:cs="Arial"/>
                <w:szCs w:val="18"/>
                <w:lang w:val="en-US"/>
              </w:rPr>
              <w:t>getPlanStatus</w:t>
            </w:r>
          </w:p>
        </w:tc>
        <w:tc>
          <w:tcPr>
            <w:tcW w:w="1276" w:type="dxa"/>
          </w:tcPr>
          <w:p w14:paraId="24C91A2C" w14:textId="77777777" w:rsidR="004E3DA2" w:rsidRPr="00B42347" w:rsidRDefault="004E3DA2" w:rsidP="003470C3">
            <w:pPr>
              <w:pStyle w:val="TableCell"/>
              <w:jc w:val="center"/>
              <w:rPr>
                <w:rFonts w:cs="Arial"/>
                <w:szCs w:val="18"/>
                <w:lang w:val="en-US"/>
              </w:rPr>
            </w:pPr>
            <w:r w:rsidRPr="00B42347">
              <w:rPr>
                <w:rFonts w:cs="Arial"/>
                <w:szCs w:val="18"/>
                <w:lang w:val="en-US"/>
              </w:rPr>
              <w:t>3</w:t>
            </w:r>
          </w:p>
        </w:tc>
        <w:tc>
          <w:tcPr>
            <w:tcW w:w="1174" w:type="dxa"/>
            <w:vMerge/>
          </w:tcPr>
          <w:p w14:paraId="10A48F29" w14:textId="77777777" w:rsidR="004E3DA2" w:rsidRPr="00B42347" w:rsidRDefault="004E3DA2" w:rsidP="003470C3">
            <w:pPr>
              <w:pStyle w:val="TableCell"/>
              <w:jc w:val="center"/>
              <w:rPr>
                <w:rFonts w:cs="Arial"/>
                <w:szCs w:val="18"/>
                <w:lang w:val="en-US"/>
              </w:rPr>
            </w:pPr>
          </w:p>
        </w:tc>
      </w:tr>
      <w:tr w:rsidR="004E3DA2" w:rsidRPr="00B42347" w14:paraId="2BD3EA99" w14:textId="77777777" w:rsidTr="00851D80">
        <w:tc>
          <w:tcPr>
            <w:tcW w:w="2398" w:type="dxa"/>
          </w:tcPr>
          <w:p w14:paraId="7D380844" w14:textId="77777777" w:rsidR="004E3DA2" w:rsidRPr="00B42347" w:rsidRDefault="004E3DA2" w:rsidP="003470C3">
            <w:pPr>
              <w:pStyle w:val="TableCell"/>
              <w:jc w:val="center"/>
              <w:rPr>
                <w:rFonts w:cs="Arial"/>
                <w:szCs w:val="18"/>
                <w:lang w:val="en-US"/>
              </w:rPr>
            </w:pPr>
            <w:r w:rsidRPr="00B42347">
              <w:rPr>
                <w:rFonts w:cs="Arial"/>
                <w:szCs w:val="18"/>
                <w:lang w:val="en-US"/>
              </w:rPr>
              <w:t>PUBSUB</w:t>
            </w:r>
          </w:p>
        </w:tc>
        <w:tc>
          <w:tcPr>
            <w:tcW w:w="4394" w:type="dxa"/>
          </w:tcPr>
          <w:p w14:paraId="69A2154F" w14:textId="77777777" w:rsidR="004E3DA2" w:rsidRPr="00B42347" w:rsidRDefault="004E3DA2" w:rsidP="003470C3">
            <w:pPr>
              <w:pStyle w:val="TableCell"/>
              <w:jc w:val="center"/>
              <w:rPr>
                <w:rFonts w:cs="Arial"/>
                <w:szCs w:val="18"/>
                <w:lang w:val="en-US"/>
              </w:rPr>
            </w:pPr>
            <w:r w:rsidRPr="00B42347">
              <w:rPr>
                <w:rFonts w:cs="Arial"/>
                <w:szCs w:val="18"/>
                <w:lang w:val="en-US"/>
              </w:rPr>
              <w:t>monitorPlanStatus</w:t>
            </w:r>
          </w:p>
        </w:tc>
        <w:tc>
          <w:tcPr>
            <w:tcW w:w="1276" w:type="dxa"/>
          </w:tcPr>
          <w:p w14:paraId="0A18543D" w14:textId="77777777" w:rsidR="004E3DA2" w:rsidRPr="00B42347" w:rsidRDefault="004E3DA2" w:rsidP="003470C3">
            <w:pPr>
              <w:pStyle w:val="TableCell"/>
              <w:jc w:val="center"/>
              <w:rPr>
                <w:rFonts w:cs="Arial"/>
                <w:szCs w:val="18"/>
                <w:lang w:val="en-US"/>
              </w:rPr>
            </w:pPr>
            <w:r w:rsidRPr="00B42347">
              <w:rPr>
                <w:rFonts w:cs="Arial"/>
                <w:szCs w:val="18"/>
                <w:lang w:val="en-US"/>
              </w:rPr>
              <w:t>4</w:t>
            </w:r>
          </w:p>
        </w:tc>
        <w:tc>
          <w:tcPr>
            <w:tcW w:w="1174" w:type="dxa"/>
          </w:tcPr>
          <w:p w14:paraId="40FC584A" w14:textId="77777777" w:rsidR="004E3DA2" w:rsidRPr="00B42347" w:rsidRDefault="004E3DA2" w:rsidP="003470C3">
            <w:pPr>
              <w:pStyle w:val="TableCell"/>
              <w:jc w:val="center"/>
              <w:rPr>
                <w:rFonts w:cs="Arial"/>
                <w:szCs w:val="18"/>
                <w:lang w:val="en-US"/>
              </w:rPr>
            </w:pPr>
            <w:r w:rsidRPr="00B42347">
              <w:rPr>
                <w:rFonts w:cs="Arial"/>
                <w:szCs w:val="18"/>
                <w:lang w:val="en-US"/>
              </w:rPr>
              <w:t>2</w:t>
            </w:r>
          </w:p>
        </w:tc>
      </w:tr>
      <w:tr w:rsidR="004E3DA2" w:rsidRPr="00B42347" w14:paraId="00577695" w14:textId="77777777" w:rsidTr="00851D80">
        <w:tc>
          <w:tcPr>
            <w:tcW w:w="2398" w:type="dxa"/>
          </w:tcPr>
          <w:p w14:paraId="7BDBAFA4" w14:textId="77777777" w:rsidR="004E3DA2" w:rsidRPr="00B42347" w:rsidRDefault="004E3DA2" w:rsidP="003470C3">
            <w:pPr>
              <w:pStyle w:val="TableCell"/>
              <w:jc w:val="center"/>
              <w:rPr>
                <w:rFonts w:cs="Arial"/>
                <w:szCs w:val="18"/>
                <w:lang w:val="en-US"/>
              </w:rPr>
            </w:pPr>
            <w:r w:rsidRPr="00B42347">
              <w:rPr>
                <w:rFonts w:cs="Arial"/>
                <w:szCs w:val="18"/>
                <w:lang w:val="en-US"/>
              </w:rPr>
              <w:t>PUBSUB</w:t>
            </w:r>
          </w:p>
        </w:tc>
        <w:tc>
          <w:tcPr>
            <w:tcW w:w="4394" w:type="dxa"/>
          </w:tcPr>
          <w:p w14:paraId="35EE3265" w14:textId="77777777" w:rsidR="004E3DA2" w:rsidRPr="00B42347" w:rsidRDefault="004E3DA2" w:rsidP="003470C3">
            <w:pPr>
              <w:pStyle w:val="TableCell"/>
              <w:jc w:val="center"/>
              <w:rPr>
                <w:rFonts w:cs="Arial"/>
                <w:szCs w:val="18"/>
                <w:lang w:val="en-US"/>
              </w:rPr>
            </w:pPr>
            <w:r w:rsidRPr="00B42347">
              <w:rPr>
                <w:rFonts w:cs="Arial"/>
                <w:szCs w:val="18"/>
                <w:lang w:val="en-US"/>
              </w:rPr>
              <w:t>monitorPlan</w:t>
            </w:r>
          </w:p>
        </w:tc>
        <w:tc>
          <w:tcPr>
            <w:tcW w:w="1276" w:type="dxa"/>
          </w:tcPr>
          <w:p w14:paraId="0E102470" w14:textId="77777777" w:rsidR="004E3DA2" w:rsidRPr="00B42347" w:rsidRDefault="004E3DA2" w:rsidP="003470C3">
            <w:pPr>
              <w:pStyle w:val="TableCell"/>
              <w:jc w:val="center"/>
              <w:rPr>
                <w:rFonts w:cs="Arial"/>
                <w:szCs w:val="18"/>
                <w:lang w:val="en-US"/>
              </w:rPr>
            </w:pPr>
            <w:r w:rsidRPr="00B42347">
              <w:rPr>
                <w:rFonts w:cs="Arial"/>
                <w:szCs w:val="18"/>
                <w:lang w:val="en-US"/>
              </w:rPr>
              <w:t>5</w:t>
            </w:r>
          </w:p>
        </w:tc>
        <w:tc>
          <w:tcPr>
            <w:tcW w:w="1174" w:type="dxa"/>
          </w:tcPr>
          <w:p w14:paraId="24B9A0B8" w14:textId="77777777" w:rsidR="004E3DA2" w:rsidRPr="00B42347" w:rsidRDefault="004E3DA2" w:rsidP="003470C3">
            <w:pPr>
              <w:pStyle w:val="TableCell"/>
              <w:jc w:val="center"/>
              <w:rPr>
                <w:rFonts w:cs="Arial"/>
                <w:szCs w:val="18"/>
                <w:lang w:val="en-US"/>
              </w:rPr>
            </w:pPr>
            <w:r w:rsidRPr="00B42347">
              <w:rPr>
                <w:rFonts w:cs="Arial"/>
                <w:szCs w:val="18"/>
                <w:lang w:val="en-US"/>
              </w:rPr>
              <w:t>3</w:t>
            </w:r>
          </w:p>
        </w:tc>
      </w:tr>
      <w:tr w:rsidR="004E3DA2" w:rsidRPr="00B42347" w14:paraId="05EBAEB5" w14:textId="77777777" w:rsidTr="00851D80">
        <w:tc>
          <w:tcPr>
            <w:tcW w:w="2398" w:type="dxa"/>
          </w:tcPr>
          <w:p w14:paraId="366CED66" w14:textId="77777777" w:rsidR="004E3DA2" w:rsidRPr="00B42347" w:rsidRDefault="004E3DA2" w:rsidP="003470C3">
            <w:pPr>
              <w:pStyle w:val="TableCell"/>
              <w:jc w:val="center"/>
              <w:rPr>
                <w:rFonts w:cs="Arial"/>
                <w:szCs w:val="18"/>
                <w:lang w:val="en-US"/>
              </w:rPr>
            </w:pPr>
            <w:r w:rsidRPr="00B42347">
              <w:rPr>
                <w:rFonts w:cs="Arial"/>
                <w:szCs w:val="18"/>
                <w:lang w:val="en-US"/>
              </w:rPr>
              <w:t>PROGRESS</w:t>
            </w:r>
          </w:p>
        </w:tc>
        <w:tc>
          <w:tcPr>
            <w:tcW w:w="4394" w:type="dxa"/>
          </w:tcPr>
          <w:p w14:paraId="0BDC2F89" w14:textId="77777777" w:rsidR="004E3DA2" w:rsidRPr="00B42347" w:rsidRDefault="004E3DA2" w:rsidP="003470C3">
            <w:pPr>
              <w:pStyle w:val="TableCell"/>
              <w:jc w:val="center"/>
              <w:rPr>
                <w:rFonts w:cs="Arial"/>
                <w:szCs w:val="18"/>
                <w:lang w:val="en-US"/>
              </w:rPr>
            </w:pPr>
            <w:r w:rsidRPr="00B42347">
              <w:rPr>
                <w:rFonts w:cs="Arial"/>
                <w:szCs w:val="18"/>
                <w:lang w:val="en-US"/>
              </w:rPr>
              <w:t>queryPlan</w:t>
            </w:r>
          </w:p>
        </w:tc>
        <w:tc>
          <w:tcPr>
            <w:tcW w:w="1276" w:type="dxa"/>
          </w:tcPr>
          <w:p w14:paraId="19185597" w14:textId="77777777" w:rsidR="004E3DA2" w:rsidRPr="00B42347" w:rsidRDefault="004E3DA2" w:rsidP="003470C3">
            <w:pPr>
              <w:pStyle w:val="TableCell"/>
              <w:jc w:val="center"/>
              <w:rPr>
                <w:rFonts w:cs="Arial"/>
                <w:szCs w:val="18"/>
                <w:lang w:val="en-US"/>
              </w:rPr>
            </w:pPr>
            <w:r w:rsidRPr="00B42347">
              <w:rPr>
                <w:rFonts w:cs="Arial"/>
                <w:szCs w:val="18"/>
                <w:lang w:val="en-US"/>
              </w:rPr>
              <w:t>6</w:t>
            </w:r>
          </w:p>
        </w:tc>
        <w:tc>
          <w:tcPr>
            <w:tcW w:w="1174" w:type="dxa"/>
          </w:tcPr>
          <w:p w14:paraId="4EA408A0" w14:textId="77777777" w:rsidR="004E3DA2" w:rsidRPr="00B42347" w:rsidRDefault="004E3DA2" w:rsidP="003470C3">
            <w:pPr>
              <w:pStyle w:val="TableCell"/>
              <w:jc w:val="center"/>
              <w:rPr>
                <w:rFonts w:cs="Arial"/>
                <w:szCs w:val="18"/>
                <w:lang w:val="en-US"/>
              </w:rPr>
            </w:pPr>
            <w:r w:rsidRPr="00B42347">
              <w:rPr>
                <w:rFonts w:cs="Arial"/>
                <w:szCs w:val="18"/>
                <w:lang w:val="en-US"/>
              </w:rPr>
              <w:t>4</w:t>
            </w:r>
          </w:p>
        </w:tc>
      </w:tr>
      <w:tr w:rsidR="004E3DA2" w:rsidRPr="00B42347" w14:paraId="2A8B3808" w14:textId="77777777" w:rsidTr="00851D80">
        <w:tc>
          <w:tcPr>
            <w:tcW w:w="2398" w:type="dxa"/>
          </w:tcPr>
          <w:p w14:paraId="3D99FB4B" w14:textId="77777777" w:rsidR="004E3DA2" w:rsidRPr="00B42347" w:rsidRDefault="004E3DA2" w:rsidP="003470C3">
            <w:pPr>
              <w:pStyle w:val="TableCell"/>
              <w:jc w:val="center"/>
              <w:rPr>
                <w:rFonts w:cs="Arial"/>
                <w:szCs w:val="18"/>
                <w:lang w:val="en-US"/>
              </w:rPr>
            </w:pPr>
            <w:r w:rsidRPr="00B42347">
              <w:rPr>
                <w:rFonts w:cs="Arial"/>
                <w:szCs w:val="18"/>
                <w:lang w:val="en-US"/>
              </w:rPr>
              <w:t>REQUEST</w:t>
            </w:r>
          </w:p>
        </w:tc>
        <w:tc>
          <w:tcPr>
            <w:tcW w:w="4394" w:type="dxa"/>
          </w:tcPr>
          <w:p w14:paraId="574A4629" w14:textId="77777777" w:rsidR="004E3DA2" w:rsidRPr="00B42347" w:rsidRDefault="004E3DA2" w:rsidP="003470C3">
            <w:pPr>
              <w:pStyle w:val="TableCell"/>
              <w:jc w:val="center"/>
              <w:rPr>
                <w:rFonts w:cs="Arial"/>
                <w:szCs w:val="18"/>
                <w:lang w:val="en-US"/>
              </w:rPr>
            </w:pPr>
            <w:r w:rsidRPr="00B42347">
              <w:rPr>
                <w:rFonts w:cs="Arial"/>
                <w:szCs w:val="18"/>
                <w:lang w:val="en-US"/>
              </w:rPr>
              <w:t>getPartialPlan</w:t>
            </w:r>
          </w:p>
        </w:tc>
        <w:tc>
          <w:tcPr>
            <w:tcW w:w="1276" w:type="dxa"/>
          </w:tcPr>
          <w:p w14:paraId="57726B89" w14:textId="77777777" w:rsidR="004E3DA2" w:rsidRPr="00B42347" w:rsidRDefault="004E3DA2" w:rsidP="003470C3">
            <w:pPr>
              <w:pStyle w:val="TableCell"/>
              <w:jc w:val="center"/>
              <w:rPr>
                <w:rFonts w:cs="Arial"/>
                <w:szCs w:val="18"/>
                <w:lang w:val="en-US"/>
              </w:rPr>
            </w:pPr>
            <w:r w:rsidRPr="00B42347">
              <w:rPr>
                <w:rFonts w:cs="Arial"/>
                <w:szCs w:val="18"/>
                <w:lang w:val="en-US"/>
              </w:rPr>
              <w:t>7</w:t>
            </w:r>
          </w:p>
        </w:tc>
        <w:tc>
          <w:tcPr>
            <w:tcW w:w="1174" w:type="dxa"/>
          </w:tcPr>
          <w:p w14:paraId="60D01A3B" w14:textId="77777777" w:rsidR="004E3DA2" w:rsidRPr="00B42347" w:rsidRDefault="004E3DA2" w:rsidP="003470C3">
            <w:pPr>
              <w:pStyle w:val="TableCell"/>
              <w:jc w:val="center"/>
              <w:rPr>
                <w:rFonts w:cs="Arial"/>
                <w:szCs w:val="18"/>
                <w:lang w:val="en-US"/>
              </w:rPr>
            </w:pPr>
            <w:r w:rsidRPr="00B42347">
              <w:rPr>
                <w:rFonts w:cs="Arial"/>
                <w:szCs w:val="18"/>
                <w:lang w:val="en-US"/>
              </w:rPr>
              <w:t>5</w:t>
            </w:r>
          </w:p>
        </w:tc>
      </w:tr>
    </w:tbl>
    <w:p w14:paraId="19DD0B9C" w14:textId="4798AACA" w:rsidR="00CE35A3" w:rsidRPr="00B42347" w:rsidRDefault="00CE35A3" w:rsidP="00347C45">
      <w:pPr>
        <w:pStyle w:val="Heading3"/>
        <w:spacing w:before="480"/>
      </w:pPr>
      <w:r w:rsidRPr="00B42347">
        <w:t>Discussion</w:t>
      </w:r>
    </w:p>
    <w:p w14:paraId="63DBEC09" w14:textId="69F342E9" w:rsidR="00CE35A3" w:rsidRPr="00B42347" w:rsidRDefault="00CE35A3" w:rsidP="00347C45">
      <w:pPr>
        <w:pStyle w:val="Heading4"/>
      </w:pPr>
      <w:r w:rsidRPr="00B42347">
        <w:rPr>
          <w:lang w:eastAsia="en-GB"/>
        </w:rPr>
        <w:t>General</w:t>
      </w:r>
    </w:p>
    <w:p w14:paraId="39F14247" w14:textId="7D96B650" w:rsidR="00157F33" w:rsidRPr="00B42347" w:rsidRDefault="001D018B" w:rsidP="001D018B">
      <w:pPr>
        <w:pStyle w:val="Notelevel1"/>
        <w:rPr>
          <w:lang w:val="en-US"/>
        </w:rPr>
      </w:pPr>
      <w:r w:rsidRPr="00B42347">
        <w:rPr>
          <w:lang w:val="en-US"/>
        </w:rPr>
        <w:t>NOTE</w:t>
      </w:r>
      <w:r w:rsidRPr="00B42347">
        <w:rPr>
          <w:lang w:val="en-US"/>
        </w:rPr>
        <w:tab/>
        <w:t>–</w:t>
      </w:r>
      <w:r w:rsidRPr="00B42347">
        <w:rPr>
          <w:lang w:val="en-US"/>
        </w:rPr>
        <w:tab/>
        <w:t>T</w:t>
      </w:r>
      <w:r w:rsidR="00CC1F5C" w:rsidRPr="00B42347">
        <w:rPr>
          <w:lang w:val="en-US"/>
        </w:rPr>
        <w:t>he getPlanStatus, with the exception of the service number, is identical to the operation of the same name in the Plan Execution Control Service.</w:t>
      </w:r>
    </w:p>
    <w:p w14:paraId="1EE64E23" w14:textId="77777777" w:rsidR="00514C3E" w:rsidRPr="00B42347" w:rsidRDefault="00514C3E" w:rsidP="00514C3E">
      <w:r w:rsidRPr="00B42347">
        <w:t>The mandatory operations of capability set 1 allow a service consumer to access plans, or the status of plans, generated by a planning function.</w:t>
      </w:r>
    </w:p>
    <w:p w14:paraId="045049C5" w14:textId="4A6DBA38" w:rsidR="00862DA8" w:rsidRPr="00B42347" w:rsidRDefault="00862DA8" w:rsidP="00514C3E">
      <w:r w:rsidRPr="00B42347">
        <w:t>To retrieve a</w:t>
      </w:r>
      <w:r w:rsidR="00541CF2" w:rsidRPr="00B42347">
        <w:t xml:space="preserve"> Plan</w:t>
      </w:r>
      <w:r w:rsidRPr="00B42347">
        <w:t>, the consumer needs to have the identity of that</w:t>
      </w:r>
      <w:r w:rsidR="00541CF2" w:rsidRPr="00B42347">
        <w:t xml:space="preserve"> Plan</w:t>
      </w:r>
      <w:r w:rsidRPr="00B42347">
        <w:t xml:space="preserve"> (</w:t>
      </w:r>
      <w:r w:rsidR="00A70BBF" w:rsidRPr="00B42347">
        <w:t>key</w:t>
      </w:r>
      <w:r w:rsidRPr="00B42347">
        <w:t xml:space="preserve"> and optional</w:t>
      </w:r>
      <w:del w:id="670" w:author="Peter Van Der Plas" w:date="2025-04-21T23:16:00Z" w16du:dateUtc="2025-04-21T21:16:00Z">
        <w:r w:rsidRPr="00B42347" w:rsidDel="007E65A6">
          <w:delText>ly</w:delText>
        </w:r>
      </w:del>
      <w:r w:rsidRPr="00B42347">
        <w:t xml:space="preserve"> version).  A reference to the output</w:t>
      </w:r>
      <w:r w:rsidR="00541CF2" w:rsidRPr="00B42347">
        <w:t xml:space="preserve"> Plan</w:t>
      </w:r>
      <w:r w:rsidRPr="00B42347">
        <w:t xml:space="preserve"> associated with a planning request may have been received through planning request service feedback.  Otherwise, the consumer must use the getPlanSummaries operation to discover available plans.</w:t>
      </w:r>
    </w:p>
    <w:p w14:paraId="172AAEC2" w14:textId="4ED0C236" w:rsidR="00514C3E" w:rsidRPr="00B42347" w:rsidRDefault="00514C3E" w:rsidP="00514C3E">
      <w:r w:rsidRPr="00B42347">
        <w:t xml:space="preserve">The getPlanSummaries operation returns </w:t>
      </w:r>
      <w:r w:rsidR="00D6239E" w:rsidRPr="00B42347">
        <w:t>PlanSummaries</w:t>
      </w:r>
      <w:r w:rsidRPr="00B42347">
        <w:t xml:space="preserve"> for the set of currently available plans that meet the specified filter criteria.  </w:t>
      </w:r>
      <w:r w:rsidR="00D6239E" w:rsidRPr="00B42347">
        <w:t>These</w:t>
      </w:r>
      <w:r w:rsidRPr="00B42347">
        <w:t xml:space="preserve"> give the identity of the plans, the associated plan information (context and descriptive fields) and the current status of the</w:t>
      </w:r>
      <w:r w:rsidR="001D018B" w:rsidRPr="00B42347">
        <w:t xml:space="preserve"> Plan</w:t>
      </w:r>
      <w:r w:rsidRPr="00B42347">
        <w:t xml:space="preserve">, but </w:t>
      </w:r>
      <w:r w:rsidR="00D6239E" w:rsidRPr="00B42347">
        <w:t>do</w:t>
      </w:r>
      <w:r w:rsidRPr="00B42347">
        <w:t xml:space="preserve"> not include the full content of the plans.</w:t>
      </w:r>
    </w:p>
    <w:p w14:paraId="5B7F180D" w14:textId="77777777" w:rsidR="00862DA8" w:rsidRPr="00B42347" w:rsidRDefault="00862DA8" w:rsidP="00514C3E">
      <w:r w:rsidRPr="00B42347">
        <w:t xml:space="preserve">The getPlan operation returns the full content of the referenced </w:t>
      </w:r>
      <w:r w:rsidR="009A2EA4" w:rsidRPr="00B42347">
        <w:t>Plan(s)</w:t>
      </w:r>
      <w:r w:rsidRPr="00B42347">
        <w:t>.</w:t>
      </w:r>
    </w:p>
    <w:p w14:paraId="35CA80D1" w14:textId="14CAB62F" w:rsidR="00862DA8" w:rsidRPr="00B42347" w:rsidRDefault="00862DA8" w:rsidP="00514C3E">
      <w:r w:rsidRPr="00B42347">
        <w:lastRenderedPageBreak/>
        <w:t xml:space="preserve">The getPlanStatus operation returns only the </w:t>
      </w:r>
      <w:r w:rsidR="00D6239E" w:rsidRPr="00B42347">
        <w:t>current status of the referenced</w:t>
      </w:r>
      <w:r w:rsidR="00541CF2" w:rsidRPr="00B42347">
        <w:t xml:space="preserve"> Plan</w:t>
      </w:r>
      <w:r w:rsidR="00D6239E" w:rsidRPr="00B42347">
        <w:t>(s) as PlanUpdates.</w:t>
      </w:r>
    </w:p>
    <w:p w14:paraId="787AA845" w14:textId="1E98848F" w:rsidR="009A2EA4" w:rsidRPr="00B42347" w:rsidRDefault="00D6239E" w:rsidP="003470C3">
      <w:r w:rsidRPr="00B42347">
        <w:t xml:space="preserve">Where supported, the </w:t>
      </w:r>
      <w:r w:rsidR="00A37475" w:rsidRPr="00B42347">
        <w:t>monitorPlanStatus operation enables the consumer</w:t>
      </w:r>
      <w:r w:rsidRPr="00B42347">
        <w:t xml:space="preserve"> to </w:t>
      </w:r>
      <w:r w:rsidR="00A37475" w:rsidRPr="00B42347">
        <w:t>subscribe to automatic notification</w:t>
      </w:r>
      <w:r w:rsidRPr="00B42347">
        <w:t xml:space="preserve"> of changes in status of plans</w:t>
      </w:r>
      <w:r w:rsidR="00A37475" w:rsidRPr="00B42347">
        <w:t xml:space="preserve"> as PlanUpdates</w:t>
      </w:r>
      <w:r w:rsidR="009A2EA4" w:rsidRPr="00B42347">
        <w:t>.</w:t>
      </w:r>
      <w:r w:rsidR="00A37475" w:rsidRPr="00B42347">
        <w:t xml:space="preserve">  Similarly</w:t>
      </w:r>
      <w:ins w:id="671" w:author="Peter Van Der Plas" w:date="2025-04-21T23:18:00Z" w16du:dateUtc="2025-04-21T21:18:00Z">
        <w:r w:rsidR="007E65A6">
          <w:t>,</w:t>
        </w:r>
      </w:ins>
      <w:r w:rsidR="00A37475" w:rsidRPr="00B42347">
        <w:t xml:space="preserve"> t</w:t>
      </w:r>
      <w:r w:rsidR="009A2EA4" w:rsidRPr="00B42347">
        <w:t>he monitorPlan operation forwards new Plans matching the subscription to the consumer.</w:t>
      </w:r>
    </w:p>
    <w:p w14:paraId="0D145276" w14:textId="5509F3A8" w:rsidR="00A37475" w:rsidRPr="00B42347" w:rsidRDefault="00B0794A" w:rsidP="00A37475">
      <w:r w:rsidRPr="00B42347">
        <w:t xml:space="preserve">Two further non-mandatory operations allow </w:t>
      </w:r>
      <w:ins w:id="672" w:author="Peter Van Der Plas" w:date="2025-04-21T23:19:00Z" w16du:dateUtc="2025-04-21T21:19:00Z">
        <w:r w:rsidR="007E65A6">
          <w:t xml:space="preserve">a </w:t>
        </w:r>
      </w:ins>
      <w:r w:rsidRPr="00B42347">
        <w:t>more complex selection of plans.</w:t>
      </w:r>
    </w:p>
    <w:p w14:paraId="5FAC20F4" w14:textId="28FA889F" w:rsidR="00B0794A" w:rsidRPr="00B42347" w:rsidRDefault="00B0794A" w:rsidP="00A37475">
      <w:r w:rsidRPr="00B42347">
        <w:t xml:space="preserve">The queryPlan operation allows the consumer to request plans based on multiple query criteria, including various header </w:t>
      </w:r>
      <w:r w:rsidR="00006133" w:rsidRPr="00B42347">
        <w:t>field</w:t>
      </w:r>
      <w:r w:rsidRPr="00B42347">
        <w:t>s and on whether the</w:t>
      </w:r>
      <w:r w:rsidR="00541CF2" w:rsidRPr="00B42347">
        <w:t xml:space="preserve"> Plan</w:t>
      </w:r>
      <w:r w:rsidRPr="00B42347">
        <w:t xml:space="preserve"> includes specific planning activities or events.</w:t>
      </w:r>
    </w:p>
    <w:p w14:paraId="6979114C" w14:textId="594C2ABD" w:rsidR="00B0794A" w:rsidRPr="00B42347" w:rsidRDefault="00B0794A" w:rsidP="00406962">
      <w:r w:rsidRPr="00B42347">
        <w:t>The getPartialPlan operation allows the consumer to request a subset of a</w:t>
      </w:r>
      <w:r w:rsidR="00541CF2" w:rsidRPr="00B42347">
        <w:t xml:space="preserve"> Plan</w:t>
      </w:r>
      <w:r w:rsidRPr="00B42347">
        <w:t>, based on the domain, subPlan allocation</w:t>
      </w:r>
      <w:r w:rsidR="00406962" w:rsidRPr="00B42347">
        <w:t>,</w:t>
      </w:r>
      <w:r w:rsidRPr="00B42347">
        <w:t xml:space="preserve"> or tags associated with the contained planning activities, as well as a period of the plan based on time, position</w:t>
      </w:r>
      <w:r w:rsidR="00406962" w:rsidRPr="00B42347">
        <w:t>,</w:t>
      </w:r>
      <w:r w:rsidRPr="00B42347">
        <w:t xml:space="preserve"> or events.</w:t>
      </w:r>
    </w:p>
    <w:p w14:paraId="6E673A7F" w14:textId="2E57FA1A" w:rsidR="00A37475" w:rsidRPr="00B42347" w:rsidRDefault="00EE0EA4" w:rsidP="00347C45">
      <w:pPr>
        <w:pStyle w:val="Heading4"/>
        <w:spacing w:before="480"/>
      </w:pPr>
      <w:bookmarkStart w:id="673" w:name="_Toc140093838"/>
      <w:r w:rsidRPr="00B42347">
        <w:t xml:space="preserve">MPS </w:t>
      </w:r>
      <w:r w:rsidR="00D951F6" w:rsidRPr="00B42347">
        <w:t>Service Object</w:t>
      </w:r>
      <w:r w:rsidRPr="00B42347">
        <w:t>s</w:t>
      </w:r>
      <w:bookmarkEnd w:id="673"/>
    </w:p>
    <w:p w14:paraId="093C0A75" w14:textId="2FFA2F98" w:rsidR="00B0794A" w:rsidRPr="00B42347" w:rsidRDefault="00EE0EA4" w:rsidP="00B0794A">
      <w:r w:rsidRPr="00B42347">
        <w:t xml:space="preserve">MPS </w:t>
      </w:r>
      <w:r w:rsidR="00D951F6" w:rsidRPr="00B42347">
        <w:t>service object</w:t>
      </w:r>
      <w:r w:rsidRPr="00B42347">
        <w:t>s</w:t>
      </w:r>
      <w:r w:rsidR="00B0794A" w:rsidRPr="00B42347">
        <w:t xml:space="preserve"> relevant to the plan distribution service and their relationships are defined within the MPS</w:t>
      </w:r>
      <w:r w:rsidR="00534DC6" w:rsidRPr="00B42347">
        <w:t xml:space="preserve"> in</w:t>
      </w:r>
      <w:r w:rsidR="00B0794A" w:rsidRPr="00B42347">
        <w:t>formation</w:t>
      </w:r>
      <w:r w:rsidR="00534DC6" w:rsidRPr="00B42347">
        <w:t xml:space="preserve"> mo</w:t>
      </w:r>
      <w:r w:rsidR="00B0794A" w:rsidRPr="00B42347">
        <w:t xml:space="preserve">del in </w:t>
      </w:r>
      <w:r w:rsidR="00B0794A" w:rsidRPr="00B42347">
        <w:fldChar w:fldCharType="begin"/>
      </w:r>
      <w:r w:rsidR="00B0794A" w:rsidRPr="00B42347">
        <w:instrText xml:space="preserve"> REF _Ref60919968 \r \h </w:instrText>
      </w:r>
      <w:r w:rsidR="00B0794A" w:rsidRPr="00B42347">
        <w:fldChar w:fldCharType="separate"/>
      </w:r>
      <w:r w:rsidR="00896BE8" w:rsidRPr="00B42347">
        <w:t>4.5</w:t>
      </w:r>
      <w:r w:rsidR="00B0794A" w:rsidRPr="00B42347">
        <w:fldChar w:fldCharType="end"/>
      </w:r>
      <w:r w:rsidR="00B0794A" w:rsidRPr="00B42347">
        <w:t>.</w:t>
      </w:r>
    </w:p>
    <w:p w14:paraId="5F69E8C5" w14:textId="10B2F7E1" w:rsidR="00B0794A" w:rsidRPr="00B42347" w:rsidRDefault="00B0794A" w:rsidP="00B0794A">
      <w:r w:rsidRPr="00B42347">
        <w:t>The following MO</w:t>
      </w:r>
      <w:r w:rsidR="00534DC6" w:rsidRPr="00B42347">
        <w:t xml:space="preserve"> ob</w:t>
      </w:r>
      <w:r w:rsidRPr="00B42347">
        <w:t>jects are directly applicable to the service:</w:t>
      </w:r>
    </w:p>
    <w:p w14:paraId="7D13A53B" w14:textId="5416B82A" w:rsidR="00B0794A" w:rsidRPr="00B42347" w:rsidRDefault="00B0794A" w:rsidP="003A4612">
      <w:pPr>
        <w:pStyle w:val="List"/>
        <w:numPr>
          <w:ilvl w:val="0"/>
          <w:numId w:val="34"/>
        </w:numPr>
        <w:tabs>
          <w:tab w:val="clear" w:pos="360"/>
          <w:tab w:val="left" w:pos="720"/>
        </w:tabs>
        <w:ind w:left="720"/>
        <w:rPr>
          <w:lang w:val="en-US"/>
        </w:rPr>
      </w:pPr>
      <w:r w:rsidRPr="00B42347">
        <w:rPr>
          <w:lang w:val="en-US"/>
        </w:rPr>
        <w:t>Plan</w:t>
      </w:r>
      <w:r w:rsidR="001D018B" w:rsidRPr="00B42347">
        <w:rPr>
          <w:lang w:val="en-US"/>
        </w:rPr>
        <w:t>.</w:t>
      </w:r>
    </w:p>
    <w:p w14:paraId="75B6B633" w14:textId="46AC9430" w:rsidR="00A028C6" w:rsidRPr="00B42347" w:rsidRDefault="002E624E" w:rsidP="00B0794A">
      <w:r w:rsidRPr="00B42347">
        <w:t xml:space="preserve">The identity of Plans comprises both </w:t>
      </w:r>
      <w:r w:rsidR="00A70BBF" w:rsidRPr="00B42347">
        <w:t>key</w:t>
      </w:r>
      <w:r w:rsidRPr="00B42347">
        <w:t xml:space="preserve"> and version.  </w:t>
      </w:r>
      <w:r w:rsidR="00A028C6" w:rsidRPr="00B42347">
        <w:t>Plans are created by a planning function as an output that may be passed to a plan execution function, or to another planning function in a distributed or hierarchical planning system.  Where a Plan is updated due to replanning, a new version of the Plan wi</w:t>
      </w:r>
      <w:r w:rsidR="00A14D5C" w:rsidRPr="00B42347">
        <w:t xml:space="preserve">th the same </w:t>
      </w:r>
      <w:r w:rsidR="00A70BBF" w:rsidRPr="00B42347">
        <w:t>key</w:t>
      </w:r>
      <w:r w:rsidR="00A14D5C" w:rsidRPr="00B42347">
        <w:t xml:space="preserve"> may be created.</w:t>
      </w:r>
    </w:p>
    <w:p w14:paraId="7D78C6C6" w14:textId="784F797F" w:rsidR="00A028C6" w:rsidRPr="00B42347" w:rsidRDefault="00A028C6" w:rsidP="00B0794A">
      <w:r w:rsidRPr="00B42347">
        <w:t xml:space="preserve">Plans may be stand-alone or reference a defined </w:t>
      </w:r>
      <w:r w:rsidR="00AD3B8E" w:rsidRPr="00B42347">
        <w:t>precursor</w:t>
      </w:r>
      <w:r w:rsidRPr="00B42347">
        <w:t xml:space="preserve"> with which they may overlap.  In the latter case, a patch plan may be created which only contains the differences from the </w:t>
      </w:r>
      <w:r w:rsidR="00AD3B8E" w:rsidRPr="00B42347">
        <w:t xml:space="preserve">precursor </w:t>
      </w:r>
      <w:r w:rsidRPr="00B42347">
        <w:t xml:space="preserve">plan, and includes a reference to the target Plan which results from applying these changes to the </w:t>
      </w:r>
      <w:r w:rsidR="00AD3B8E" w:rsidRPr="00B42347">
        <w:t xml:space="preserve">precursor </w:t>
      </w:r>
      <w:r w:rsidRPr="00B42347">
        <w:t>Plan.</w:t>
      </w:r>
    </w:p>
    <w:p w14:paraId="1D6E8AB3" w14:textId="443BA123" w:rsidR="00B0794A" w:rsidRPr="00B42347" w:rsidRDefault="00A14D5C" w:rsidP="00B0794A">
      <w:r w:rsidRPr="00B42347">
        <w:t>A selected subset of a Plan can be extracted as a PartialPlan.  This is specified as a shorter period covered by the plan, or by the domain, SubPlan</w:t>
      </w:r>
      <w:r w:rsidR="00406962" w:rsidRPr="00B42347">
        <w:t>,</w:t>
      </w:r>
      <w:r w:rsidRPr="00B42347">
        <w:t xml:space="preserve"> or tags associated with its contained planning activities.</w:t>
      </w:r>
    </w:p>
    <w:p w14:paraId="34CBB6BE" w14:textId="5D3739C4" w:rsidR="00A14D5C" w:rsidRPr="00B42347" w:rsidRDefault="00A14D5C" w:rsidP="00A14D5C">
      <w:r w:rsidRPr="00B42347">
        <w:t>The following MO</w:t>
      </w:r>
      <w:r w:rsidR="00534DC6" w:rsidRPr="00B42347">
        <w:t xml:space="preserve"> ob</w:t>
      </w:r>
      <w:r w:rsidRPr="00B42347">
        <w:t>jects may be referenced in the context of the planning request service:</w:t>
      </w:r>
    </w:p>
    <w:p w14:paraId="062E55F8" w14:textId="06E28101" w:rsidR="00A14D5C" w:rsidRPr="00B42347" w:rsidRDefault="00A14D5C" w:rsidP="003A4612">
      <w:pPr>
        <w:pStyle w:val="List"/>
        <w:numPr>
          <w:ilvl w:val="0"/>
          <w:numId w:val="35"/>
        </w:numPr>
        <w:tabs>
          <w:tab w:val="clear" w:pos="360"/>
          <w:tab w:val="left" w:pos="720"/>
        </w:tabs>
        <w:ind w:left="720"/>
        <w:rPr>
          <w:lang w:val="en-US"/>
        </w:rPr>
      </w:pPr>
      <w:r w:rsidRPr="00B42347">
        <w:rPr>
          <w:lang w:val="en-US"/>
        </w:rPr>
        <w:t xml:space="preserve">ActivityDefinition and ActivityInstance:  the ActivityInstances contained within a plan may be referenced </w:t>
      </w:r>
      <w:r w:rsidR="0014263D" w:rsidRPr="00B42347">
        <w:rPr>
          <w:lang w:val="en-US"/>
        </w:rPr>
        <w:t xml:space="preserve">in service operations </w:t>
      </w:r>
      <w:r w:rsidRPr="00B42347">
        <w:rPr>
          <w:lang w:val="en-US"/>
        </w:rPr>
        <w:t>by thei</w:t>
      </w:r>
      <w:r w:rsidR="001D018B" w:rsidRPr="00B42347">
        <w:rPr>
          <w:lang w:val="en-US"/>
        </w:rPr>
        <w:t>r associated ActivityDefinition;</w:t>
      </w:r>
    </w:p>
    <w:p w14:paraId="3AA4AE63" w14:textId="63395B48" w:rsidR="00A14D5C" w:rsidRPr="00B42347" w:rsidRDefault="00A14D5C" w:rsidP="003A4612">
      <w:pPr>
        <w:pStyle w:val="List"/>
        <w:numPr>
          <w:ilvl w:val="0"/>
          <w:numId w:val="35"/>
        </w:numPr>
        <w:tabs>
          <w:tab w:val="clear" w:pos="360"/>
          <w:tab w:val="left" w:pos="720"/>
        </w:tabs>
        <w:ind w:left="720"/>
        <w:rPr>
          <w:lang w:val="en-US"/>
        </w:rPr>
      </w:pPr>
      <w:r w:rsidRPr="00B42347">
        <w:rPr>
          <w:lang w:val="en-US"/>
        </w:rPr>
        <w:t xml:space="preserve">EventDefinition and EventInstance:  the EventInstances contained within a plan may be referenced </w:t>
      </w:r>
      <w:r w:rsidR="0014263D" w:rsidRPr="00B42347">
        <w:rPr>
          <w:lang w:val="en-US"/>
        </w:rPr>
        <w:t xml:space="preserve">in service operations </w:t>
      </w:r>
      <w:r w:rsidRPr="00B42347">
        <w:rPr>
          <w:lang w:val="en-US"/>
        </w:rPr>
        <w:t>by t</w:t>
      </w:r>
      <w:r w:rsidR="001D018B" w:rsidRPr="00B42347">
        <w:rPr>
          <w:lang w:val="en-US"/>
        </w:rPr>
        <w:t>heir associated EventDefinition;</w:t>
      </w:r>
    </w:p>
    <w:p w14:paraId="5AC2D4A5" w14:textId="3EC80C07" w:rsidR="0014263D" w:rsidRPr="00B42347" w:rsidRDefault="0014263D" w:rsidP="003A4612">
      <w:pPr>
        <w:pStyle w:val="List"/>
        <w:numPr>
          <w:ilvl w:val="0"/>
          <w:numId w:val="35"/>
        </w:numPr>
        <w:tabs>
          <w:tab w:val="clear" w:pos="360"/>
          <w:tab w:val="left" w:pos="720"/>
        </w:tabs>
        <w:ind w:left="720"/>
        <w:rPr>
          <w:lang w:val="en-US"/>
        </w:rPr>
      </w:pPr>
      <w:r w:rsidRPr="00B42347">
        <w:rPr>
          <w:lang w:val="en-US"/>
        </w:rPr>
        <w:lastRenderedPageBreak/>
        <w:t xml:space="preserve">Resources may be contained within a </w:t>
      </w:r>
      <w:r w:rsidR="00C94E0D" w:rsidRPr="00B42347">
        <w:rPr>
          <w:lang w:val="en-US"/>
        </w:rPr>
        <w:t>P</w:t>
      </w:r>
      <w:r w:rsidR="001D018B" w:rsidRPr="00B42347">
        <w:rPr>
          <w:lang w:val="en-US"/>
        </w:rPr>
        <w:t>lan;</w:t>
      </w:r>
    </w:p>
    <w:p w14:paraId="7F649F1F" w14:textId="77777777" w:rsidR="0014263D" w:rsidRPr="00B42347" w:rsidRDefault="005675F2" w:rsidP="003A4612">
      <w:pPr>
        <w:pStyle w:val="List"/>
        <w:numPr>
          <w:ilvl w:val="0"/>
          <w:numId w:val="35"/>
        </w:numPr>
        <w:tabs>
          <w:tab w:val="clear" w:pos="360"/>
          <w:tab w:val="left" w:pos="720"/>
        </w:tabs>
        <w:ind w:left="720"/>
        <w:rPr>
          <w:lang w:val="en-US"/>
        </w:rPr>
      </w:pPr>
      <w:r w:rsidRPr="00B42347">
        <w:rPr>
          <w:lang w:val="en-US"/>
        </w:rPr>
        <w:t>RequestInstance: the ActivityInstances contained within a Plan reference their source planning request.</w:t>
      </w:r>
    </w:p>
    <w:p w14:paraId="523958A7" w14:textId="77777777" w:rsidR="003470C3" w:rsidRPr="00B42347" w:rsidRDefault="003470C3" w:rsidP="0043015A">
      <w:pPr>
        <w:pStyle w:val="Heading3"/>
        <w:spacing w:before="480"/>
      </w:pPr>
      <w:bookmarkStart w:id="674" w:name="_Toc140093839"/>
      <w:r w:rsidRPr="00B42347">
        <w:t>High-Level Requirements</w:t>
      </w:r>
      <w:bookmarkEnd w:id="674"/>
    </w:p>
    <w:p w14:paraId="7D0AEA30" w14:textId="2797B4DD" w:rsidR="005675F2" w:rsidRPr="00B42347" w:rsidRDefault="005675F2" w:rsidP="003902D7">
      <w:pPr>
        <w:pStyle w:val="Paragraph4"/>
      </w:pPr>
      <w:r w:rsidRPr="00B42347">
        <w:t xml:space="preserve">The following set of mission planning configuration data shall be available to both provider and consumers in </w:t>
      </w:r>
      <w:del w:id="675" w:author="Peter Van Der Plas" w:date="2025-04-21T23:19:00Z" w16du:dateUtc="2025-04-21T21:19:00Z">
        <w:r w:rsidRPr="00B42347" w:rsidDel="007E65A6">
          <w:delText xml:space="preserve">a </w:delText>
        </w:r>
      </w:del>
      <w:r w:rsidRPr="00B42347">
        <w:t>any deployment of the plan distribution service:</w:t>
      </w:r>
    </w:p>
    <w:p w14:paraId="26C72661" w14:textId="34E27C82" w:rsidR="005675F2" w:rsidRPr="00B42347" w:rsidRDefault="005675F2" w:rsidP="003A4612">
      <w:pPr>
        <w:pStyle w:val="List"/>
        <w:numPr>
          <w:ilvl w:val="0"/>
          <w:numId w:val="95"/>
        </w:numPr>
        <w:tabs>
          <w:tab w:val="clear" w:pos="360"/>
          <w:tab w:val="left" w:pos="720"/>
        </w:tabs>
        <w:ind w:left="720"/>
        <w:rPr>
          <w:lang w:val="en-US"/>
        </w:rPr>
      </w:pPr>
      <w:r w:rsidRPr="00B42347">
        <w:rPr>
          <w:lang w:val="en-US"/>
        </w:rPr>
        <w:t>Planning Activity Definitions (as ActivityDefinition objects [</w:t>
      </w:r>
      <w:r w:rsidR="00666CBF" w:rsidRPr="00B42347">
        <w:rPr>
          <w:lang w:val="en-US"/>
        </w:rPr>
        <w:fldChar w:fldCharType="begin"/>
      </w:r>
      <w:r w:rsidR="00666CBF" w:rsidRPr="00B42347">
        <w:rPr>
          <w:lang w:val="en-US"/>
        </w:rPr>
        <w:instrText xml:space="preserve"> REF _Ref196155254 \r \h </w:instrText>
      </w:r>
      <w:r w:rsidR="00666CBF" w:rsidRPr="00B42347">
        <w:rPr>
          <w:lang w:val="en-US"/>
        </w:rPr>
      </w:r>
      <w:r w:rsidR="00666CBF" w:rsidRPr="00B42347">
        <w:rPr>
          <w:lang w:val="en-US"/>
        </w:rPr>
        <w:fldChar w:fldCharType="separate"/>
      </w:r>
      <w:r w:rsidR="00666CBF" w:rsidRPr="00B42347">
        <w:rPr>
          <w:lang w:val="en-US"/>
        </w:rPr>
        <w:t>4.5.2.1.1</w:t>
      </w:r>
      <w:r w:rsidR="00666CBF" w:rsidRPr="00B42347">
        <w:rPr>
          <w:lang w:val="en-US"/>
        </w:rPr>
        <w:fldChar w:fldCharType="end"/>
      </w:r>
      <w:r w:rsidRPr="00B42347">
        <w:rPr>
          <w:lang w:val="en-US"/>
        </w:rPr>
        <w:t>])</w:t>
      </w:r>
      <w:r w:rsidR="001D018B" w:rsidRPr="00B42347">
        <w:rPr>
          <w:lang w:val="en-US"/>
        </w:rPr>
        <w:t>;</w:t>
      </w:r>
    </w:p>
    <w:p w14:paraId="4118234A" w14:textId="1AA5360A" w:rsidR="005675F2" w:rsidRPr="00B42347" w:rsidRDefault="005675F2" w:rsidP="003A4612">
      <w:pPr>
        <w:pStyle w:val="List"/>
        <w:numPr>
          <w:ilvl w:val="0"/>
          <w:numId w:val="95"/>
        </w:numPr>
        <w:tabs>
          <w:tab w:val="clear" w:pos="360"/>
          <w:tab w:val="left" w:pos="720"/>
        </w:tabs>
        <w:ind w:left="720"/>
        <w:rPr>
          <w:lang w:val="en-US"/>
        </w:rPr>
      </w:pPr>
      <w:r w:rsidRPr="00B42347">
        <w:rPr>
          <w:lang w:val="en-US"/>
        </w:rPr>
        <w:t>Planning Event Definitions (as EventDefinition objects [</w:t>
      </w:r>
      <w:r w:rsidR="00666CBF" w:rsidRPr="00B42347">
        <w:rPr>
          <w:lang w:val="en-US"/>
        </w:rPr>
        <w:fldChar w:fldCharType="begin"/>
      </w:r>
      <w:r w:rsidR="00666CBF" w:rsidRPr="00B42347">
        <w:rPr>
          <w:lang w:val="en-US"/>
        </w:rPr>
        <w:instrText xml:space="preserve"> REF _Ref196155290 \r \h </w:instrText>
      </w:r>
      <w:r w:rsidR="00666CBF" w:rsidRPr="00B42347">
        <w:rPr>
          <w:lang w:val="en-US"/>
        </w:rPr>
      </w:r>
      <w:r w:rsidR="00666CBF" w:rsidRPr="00B42347">
        <w:rPr>
          <w:lang w:val="en-US"/>
        </w:rPr>
        <w:fldChar w:fldCharType="separate"/>
      </w:r>
      <w:r w:rsidR="00666CBF" w:rsidRPr="00B42347">
        <w:rPr>
          <w:lang w:val="en-US"/>
        </w:rPr>
        <w:t>4.5.3.1.1</w:t>
      </w:r>
      <w:r w:rsidR="00666CBF" w:rsidRPr="00B42347">
        <w:rPr>
          <w:lang w:val="en-US"/>
        </w:rPr>
        <w:fldChar w:fldCharType="end"/>
      </w:r>
      <w:r w:rsidRPr="00B42347">
        <w:rPr>
          <w:lang w:val="en-US"/>
        </w:rPr>
        <w:t>])</w:t>
      </w:r>
      <w:r w:rsidR="001D018B" w:rsidRPr="00B42347">
        <w:rPr>
          <w:lang w:val="en-US"/>
        </w:rPr>
        <w:t>;</w:t>
      </w:r>
    </w:p>
    <w:p w14:paraId="560EB5BB" w14:textId="4A784FC0" w:rsidR="005675F2" w:rsidRPr="00B42347" w:rsidRDefault="005675F2" w:rsidP="003A4612">
      <w:pPr>
        <w:pStyle w:val="List"/>
        <w:numPr>
          <w:ilvl w:val="0"/>
          <w:numId w:val="95"/>
        </w:numPr>
        <w:tabs>
          <w:tab w:val="clear" w:pos="360"/>
          <w:tab w:val="left" w:pos="720"/>
        </w:tabs>
        <w:ind w:left="720"/>
        <w:rPr>
          <w:lang w:val="en-US"/>
        </w:rPr>
      </w:pPr>
      <w:r w:rsidRPr="00B42347">
        <w:rPr>
          <w:lang w:val="en-US"/>
        </w:rPr>
        <w:t>Planning Resource Definitions (as Resource objects [</w:t>
      </w:r>
      <w:r w:rsidR="00666CBF" w:rsidRPr="00B42347">
        <w:rPr>
          <w:lang w:val="en-US"/>
        </w:rPr>
        <w:fldChar w:fldCharType="begin"/>
      </w:r>
      <w:r w:rsidR="00666CBF" w:rsidRPr="00B42347">
        <w:rPr>
          <w:lang w:val="en-US"/>
        </w:rPr>
        <w:instrText xml:space="preserve"> REF _Ref196155357 \r \h </w:instrText>
      </w:r>
      <w:r w:rsidR="00666CBF" w:rsidRPr="00B42347">
        <w:rPr>
          <w:lang w:val="en-US"/>
        </w:rPr>
      </w:r>
      <w:r w:rsidR="00666CBF" w:rsidRPr="00B42347">
        <w:rPr>
          <w:lang w:val="en-US"/>
        </w:rPr>
        <w:fldChar w:fldCharType="separate"/>
      </w:r>
      <w:r w:rsidR="00666CBF" w:rsidRPr="00B42347">
        <w:rPr>
          <w:lang w:val="en-US"/>
        </w:rPr>
        <w:t>4.5.4.2.1</w:t>
      </w:r>
      <w:r w:rsidR="00666CBF" w:rsidRPr="00B42347">
        <w:rPr>
          <w:lang w:val="en-US"/>
        </w:rPr>
        <w:fldChar w:fldCharType="end"/>
      </w:r>
      <w:r w:rsidRPr="00B42347">
        <w:rPr>
          <w:lang w:val="en-US"/>
        </w:rPr>
        <w:t>]) [Optional]</w:t>
      </w:r>
      <w:r w:rsidR="001D018B" w:rsidRPr="00B42347">
        <w:rPr>
          <w:lang w:val="en-US"/>
        </w:rPr>
        <w:t>;</w:t>
      </w:r>
    </w:p>
    <w:p w14:paraId="06A02BB0" w14:textId="77777777" w:rsidR="003470C3" w:rsidRPr="00B42347" w:rsidRDefault="003470C3" w:rsidP="0043015A">
      <w:pPr>
        <w:pStyle w:val="Heading3"/>
        <w:spacing w:before="480"/>
      </w:pPr>
      <w:bookmarkStart w:id="676" w:name="_Toc140093840"/>
      <w:r w:rsidRPr="00B42347">
        <w:t>Functional Requirements</w:t>
      </w:r>
      <w:bookmarkEnd w:id="676"/>
    </w:p>
    <w:p w14:paraId="49B8A021" w14:textId="1AA29B7D" w:rsidR="005675F2" w:rsidRPr="00B42347" w:rsidRDefault="005675F2" w:rsidP="003902D7">
      <w:pPr>
        <w:pStyle w:val="Paragraph4"/>
      </w:pPr>
      <w:r w:rsidRPr="00B42347">
        <w:t>If Plan version</w:t>
      </w:r>
      <w:r w:rsidR="007F5BBF" w:rsidRPr="00B42347">
        <w:t xml:space="preserve"> 0</w:t>
      </w:r>
      <w:r w:rsidRPr="00B42347">
        <w:t xml:space="preserve"> is specified in the getPlan</w:t>
      </w:r>
      <w:r w:rsidR="00067FCD" w:rsidRPr="00B42347">
        <w:t xml:space="preserve"> and </w:t>
      </w:r>
      <w:r w:rsidRPr="00B42347">
        <w:t>getPlanStatus operations, then the service provider shall assume the latest version of the Plan is required.</w:t>
      </w:r>
    </w:p>
    <w:p w14:paraId="4AE3FDBC" w14:textId="6995B2B1" w:rsidR="005675F2" w:rsidRPr="00B42347" w:rsidRDefault="005675F2" w:rsidP="003902D7">
      <w:pPr>
        <w:pStyle w:val="Paragraph4"/>
      </w:pPr>
      <w:r w:rsidRPr="00B42347">
        <w:t xml:space="preserve">In response to internal planning and feedback from external plan execution processes, the service provider shall model the status of Plan objects in accordance with the plan state model </w:t>
      </w:r>
      <w:r w:rsidR="000F0D7E" w:rsidRPr="00B42347">
        <w:t xml:space="preserve">(see </w:t>
      </w:r>
      <w:r w:rsidR="000F0D7E" w:rsidRPr="00B42347">
        <w:fldChar w:fldCharType="begin"/>
      </w:r>
      <w:r w:rsidR="000F0D7E" w:rsidRPr="00B42347">
        <w:instrText xml:space="preserve"> REF _Ref186642657 \r \h </w:instrText>
      </w:r>
      <w:r w:rsidR="000F0D7E" w:rsidRPr="00B42347">
        <w:fldChar w:fldCharType="separate"/>
      </w:r>
      <w:r w:rsidR="00896BE8" w:rsidRPr="00B42347">
        <w:t>4.5.6.2</w:t>
      </w:r>
      <w:r w:rsidR="000F0D7E" w:rsidRPr="00B42347">
        <w:fldChar w:fldCharType="end"/>
      </w:r>
      <w:r w:rsidRPr="00B42347">
        <w:t>).</w:t>
      </w:r>
    </w:p>
    <w:p w14:paraId="1D13FD52" w14:textId="3BCD1726" w:rsidR="008F6FE5" w:rsidRPr="00B42347" w:rsidRDefault="001D018B" w:rsidP="001D018B">
      <w:pPr>
        <w:pStyle w:val="Notelevel1"/>
        <w:rPr>
          <w:lang w:val="en-US"/>
        </w:rPr>
      </w:pPr>
      <w:r w:rsidRPr="00B42347">
        <w:rPr>
          <w:lang w:val="en-US"/>
        </w:rPr>
        <w:t>NOTE</w:t>
      </w:r>
      <w:r w:rsidRPr="00B42347">
        <w:rPr>
          <w:lang w:val="en-US"/>
        </w:rPr>
        <w:tab/>
        <w:t>–</w:t>
      </w:r>
      <w:r w:rsidRPr="00B42347">
        <w:rPr>
          <w:lang w:val="en-US"/>
        </w:rPr>
        <w:tab/>
      </w:r>
      <w:r w:rsidRPr="00B42347">
        <w:rPr>
          <w:spacing w:val="-2"/>
          <w:lang w:val="en-US"/>
        </w:rPr>
        <w:t>A</w:t>
      </w:r>
      <w:r w:rsidR="008F6FE5" w:rsidRPr="00B42347">
        <w:rPr>
          <w:spacing w:val="-2"/>
          <w:lang w:val="en-US"/>
        </w:rPr>
        <w:t xml:space="preserve"> planning function that is a service provider is not required to support real-time provision of Plan status changes.  Feedback from plan execution functions may only be processed periodically by the planning function as part of a planning cycle.</w:t>
      </w:r>
    </w:p>
    <w:p w14:paraId="0339D303" w14:textId="77777777" w:rsidR="003B1B8D" w:rsidRPr="00B42347" w:rsidRDefault="003470C3" w:rsidP="0043015A">
      <w:pPr>
        <w:pStyle w:val="Heading3"/>
        <w:spacing w:before="480"/>
      </w:pPr>
      <w:bookmarkStart w:id="677" w:name="_Toc140093841"/>
      <w:r w:rsidRPr="00B42347">
        <w:t xml:space="preserve">Operation: </w:t>
      </w:r>
      <w:r w:rsidR="00404EE0" w:rsidRPr="00B42347">
        <w:t>getPlanSummaries</w:t>
      </w:r>
      <w:bookmarkEnd w:id="677"/>
    </w:p>
    <w:p w14:paraId="40D95734" w14:textId="288EA417" w:rsidR="003470C3" w:rsidRPr="00B42347" w:rsidRDefault="003470C3" w:rsidP="0043015A">
      <w:pPr>
        <w:pStyle w:val="Heading4"/>
      </w:pPr>
      <w:r w:rsidRPr="00B42347">
        <w:t>Overview</w:t>
      </w:r>
    </w:p>
    <w:p w14:paraId="6CF3340A" w14:textId="77777777" w:rsidR="009231A0" w:rsidRPr="00B42347" w:rsidRDefault="009231A0" w:rsidP="009231A0">
      <w:r w:rsidRPr="00B42347">
        <w:t>The getPlanSummaries operation allows consumers to obtain a filtered list of currently available Plans.  The request uses the PlanFilter structure to select the set of plans of interest, using the following keys:</w:t>
      </w:r>
    </w:p>
    <w:p w14:paraId="49204EC8" w14:textId="7B8D95E7"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Domain of the Plan</w:t>
      </w:r>
      <w:r w:rsidR="001D018B" w:rsidRPr="00B42347">
        <w:rPr>
          <w:lang w:val="en-US"/>
        </w:rPr>
        <w:t>;</w:t>
      </w:r>
    </w:p>
    <w:p w14:paraId="777B1EE7" w14:textId="01BCB1CA"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planID (</w:t>
      </w:r>
      <w:r w:rsidR="00970605" w:rsidRPr="00B42347">
        <w:rPr>
          <w:lang w:val="en-US"/>
        </w:rPr>
        <w:t xml:space="preserve">key </w:t>
      </w:r>
      <w:r w:rsidRPr="00B42347">
        <w:rPr>
          <w:lang w:val="en-US"/>
        </w:rPr>
        <w:t>and version) of the Plan</w:t>
      </w:r>
      <w:r w:rsidR="001D018B" w:rsidRPr="00B42347">
        <w:rPr>
          <w:lang w:val="en-US"/>
        </w:rPr>
        <w:t>;</w:t>
      </w:r>
    </w:p>
    <w:p w14:paraId="495D725D" w14:textId="3EFD3107"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precursorPlan of the Plan</w:t>
      </w:r>
      <w:r w:rsidR="001D018B" w:rsidRPr="00B42347">
        <w:rPr>
          <w:lang w:val="en-US"/>
        </w:rPr>
        <w:t>;</w:t>
      </w:r>
    </w:p>
    <w:p w14:paraId="20F929BC" w14:textId="124EBE8D"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status of the Plan</w:t>
      </w:r>
      <w:r w:rsidR="001D018B" w:rsidRPr="00B42347">
        <w:rPr>
          <w:lang w:val="en-US"/>
        </w:rPr>
        <w:t>;</w:t>
      </w:r>
    </w:p>
    <w:p w14:paraId="11C2E3DF" w14:textId="71F0EC01"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originator of the Plan</w:t>
      </w:r>
      <w:r w:rsidR="001D018B" w:rsidRPr="00B42347">
        <w:rPr>
          <w:lang w:val="en-US"/>
        </w:rPr>
        <w:t>;</w:t>
      </w:r>
    </w:p>
    <w:p w14:paraId="7CAC9BEE" w14:textId="429AD8D3"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validity</w:t>
      </w:r>
      <w:r w:rsidR="008E276A" w:rsidRPr="00B42347">
        <w:rPr>
          <w:lang w:val="en-US"/>
        </w:rPr>
        <w:t xml:space="preserve"> period of the Plan as a time window</w:t>
      </w:r>
      <w:r w:rsidR="001D018B" w:rsidRPr="00B42347">
        <w:rPr>
          <w:lang w:val="en-US"/>
        </w:rPr>
        <w:t>.</w:t>
      </w:r>
    </w:p>
    <w:p w14:paraId="04E6E2F7" w14:textId="73631F82" w:rsidR="008E276A" w:rsidRPr="00B42347" w:rsidRDefault="008E276A" w:rsidP="00426FE3">
      <w:r w:rsidRPr="00B42347">
        <w:lastRenderedPageBreak/>
        <w:t>The response returns a list of PlanSummaryStatus structures containing the identity (</w:t>
      </w:r>
      <w:r w:rsidR="00A70BBF" w:rsidRPr="00B42347">
        <w:t>key</w:t>
      </w:r>
      <w:r w:rsidRPr="00B42347">
        <w:t xml:space="preserve"> and version), descriptive header fields</w:t>
      </w:r>
      <w:r w:rsidR="007E37E7" w:rsidRPr="00B42347">
        <w:t>,</w:t>
      </w:r>
      <w:r w:rsidRPr="00B42347">
        <w:t xml:space="preserve"> and status of the Plans that match the filter.</w:t>
      </w:r>
    </w:p>
    <w:p w14:paraId="0D8B8107" w14:textId="5D88921C"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Summaries"/>
      </w:tblPr>
      <w:tblGrid>
        <w:gridCol w:w="2353"/>
        <w:gridCol w:w="6889"/>
      </w:tblGrid>
      <w:tr w:rsidR="00851D80" w:rsidRPr="00B42347" w14:paraId="28F74025" w14:textId="77777777" w:rsidTr="00347C45">
        <w:trPr>
          <w:tblHeader/>
        </w:trPr>
        <w:tc>
          <w:tcPr>
            <w:tcW w:w="2352" w:type="dxa"/>
            <w:shd w:val="clear" w:color="auto" w:fill="00CCFF"/>
          </w:tcPr>
          <w:p w14:paraId="398FB52C" w14:textId="77777777" w:rsidR="00851D80" w:rsidRPr="00B42347" w:rsidRDefault="00851D80" w:rsidP="00CD5D7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9262F73" w14:textId="77777777" w:rsidR="00851D80" w:rsidRPr="00B42347" w:rsidRDefault="00851D80" w:rsidP="00CD5D75">
            <w:pPr>
              <w:pStyle w:val="TableCell"/>
              <w:keepNext/>
              <w:jc w:val="center"/>
              <w:rPr>
                <w:rFonts w:cs="Arial"/>
                <w:szCs w:val="18"/>
                <w:lang w:val="en-US"/>
              </w:rPr>
            </w:pPr>
            <w:r w:rsidRPr="00B42347">
              <w:rPr>
                <w:rFonts w:cs="Arial"/>
                <w:szCs w:val="18"/>
                <w:lang w:val="en-US"/>
              </w:rPr>
              <w:t>getPlanSummaries</w:t>
            </w:r>
          </w:p>
        </w:tc>
      </w:tr>
      <w:tr w:rsidR="00851D80" w:rsidRPr="00B42347" w14:paraId="2890D65B" w14:textId="77777777" w:rsidTr="00347C45">
        <w:tc>
          <w:tcPr>
            <w:tcW w:w="2352" w:type="dxa"/>
            <w:shd w:val="clear" w:color="auto" w:fill="00CCFF"/>
          </w:tcPr>
          <w:p w14:paraId="30649E77"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F1FF899"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577C338E"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4DD386D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2D2A7E6" w14:textId="77777777" w:rsidR="00851D80" w:rsidRPr="00B42347" w:rsidRDefault="00851D80" w:rsidP="00CD5D75">
            <w:pPr>
              <w:pStyle w:val="TableCell"/>
              <w:keepNext/>
              <w:jc w:val="center"/>
              <w:rPr>
                <w:rFonts w:cs="Arial"/>
                <w:szCs w:val="18"/>
                <w:lang w:val="en-US"/>
              </w:rPr>
            </w:pPr>
            <w:r w:rsidRPr="00B42347">
              <w:rPr>
                <w:rFonts w:cs="Arial"/>
                <w:szCs w:val="18"/>
                <w:lang w:val="en-US"/>
              </w:rPr>
              <w:t>Pattern Sequence</w:t>
            </w:r>
          </w:p>
        </w:tc>
        <w:tc>
          <w:tcPr>
            <w:tcW w:w="1701" w:type="dxa"/>
          </w:tcPr>
          <w:p w14:paraId="7680102C" w14:textId="77777777" w:rsidR="00851D80" w:rsidRPr="00B42347" w:rsidRDefault="00851D80" w:rsidP="00CD5D75">
            <w:pPr>
              <w:pStyle w:val="TableCell"/>
              <w:keepNext/>
              <w:jc w:val="center"/>
              <w:rPr>
                <w:rFonts w:cs="Arial"/>
                <w:szCs w:val="18"/>
                <w:lang w:val="en-US"/>
              </w:rPr>
            </w:pPr>
            <w:r w:rsidRPr="00B42347">
              <w:rPr>
                <w:rFonts w:cs="Arial"/>
                <w:szCs w:val="18"/>
                <w:lang w:val="en-US"/>
              </w:rPr>
              <w:t>Message</w:t>
            </w:r>
          </w:p>
        </w:tc>
        <w:tc>
          <w:tcPr>
            <w:tcW w:w="964" w:type="dxa"/>
          </w:tcPr>
          <w:p w14:paraId="29F95E39" w14:textId="77777777" w:rsidR="00851D80" w:rsidRPr="00B42347" w:rsidRDefault="00851D80" w:rsidP="00CD5D75">
            <w:pPr>
              <w:pStyle w:val="TableCell"/>
              <w:keepNext/>
              <w:jc w:val="center"/>
              <w:rPr>
                <w:rFonts w:cs="Arial"/>
                <w:szCs w:val="18"/>
                <w:lang w:val="en-US"/>
              </w:rPr>
            </w:pPr>
            <w:r w:rsidRPr="00B42347">
              <w:rPr>
                <w:rFonts w:cs="Arial"/>
                <w:szCs w:val="18"/>
                <w:lang w:val="en-US"/>
              </w:rPr>
              <w:t>Nullable</w:t>
            </w:r>
          </w:p>
        </w:tc>
        <w:tc>
          <w:tcPr>
            <w:tcW w:w="4224" w:type="dxa"/>
          </w:tcPr>
          <w:p w14:paraId="5EA07C75" w14:textId="260C2A42" w:rsidR="00851D80" w:rsidRPr="00B42347" w:rsidRDefault="00CE35A3" w:rsidP="00CD5D75">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019412C1" w14:textId="77777777" w:rsidTr="007B4994">
        <w:tc>
          <w:tcPr>
            <w:tcW w:w="2353" w:type="dxa"/>
            <w:shd w:val="clear" w:color="auto" w:fill="D9D9D9" w:themeFill="background1" w:themeFillShade="D9"/>
          </w:tcPr>
          <w:p w14:paraId="46E8ED5A"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70E66A36"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5285959F"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9C9E647" w14:textId="77777777" w:rsidR="00851D80" w:rsidRPr="00B42347" w:rsidRDefault="00851D80" w:rsidP="007B4994">
            <w:pPr>
              <w:pStyle w:val="TableCell"/>
              <w:jc w:val="center"/>
              <w:rPr>
                <w:rFonts w:cs="Arial"/>
                <w:szCs w:val="18"/>
                <w:lang w:val="en-US"/>
              </w:rPr>
            </w:pPr>
            <w:r w:rsidRPr="00B42347">
              <w:rPr>
                <w:rFonts w:cs="Arial"/>
                <w:szCs w:val="18"/>
                <w:lang w:val="en-US"/>
              </w:rPr>
              <w:t>planFilter : (PlanFilter)</w:t>
            </w:r>
          </w:p>
        </w:tc>
      </w:tr>
      <w:tr w:rsidR="00851D80" w:rsidRPr="00B42347" w14:paraId="133D045A" w14:textId="77777777" w:rsidTr="007B4994">
        <w:tc>
          <w:tcPr>
            <w:tcW w:w="2353" w:type="dxa"/>
            <w:shd w:val="clear" w:color="auto" w:fill="D9D9D9" w:themeFill="background1" w:themeFillShade="D9"/>
          </w:tcPr>
          <w:p w14:paraId="28A02B3D"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3A794AF"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6EFFD487"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7892428" w14:textId="77777777" w:rsidR="00851D80" w:rsidRPr="00B42347" w:rsidRDefault="00851D80" w:rsidP="007B4994">
            <w:pPr>
              <w:pStyle w:val="TableCell"/>
              <w:jc w:val="center"/>
              <w:rPr>
                <w:rFonts w:cs="Arial"/>
                <w:szCs w:val="18"/>
                <w:lang w:val="en-US"/>
              </w:rPr>
            </w:pPr>
            <w:r w:rsidRPr="00B42347">
              <w:rPr>
                <w:rFonts w:cs="Arial"/>
                <w:szCs w:val="18"/>
                <w:lang w:val="en-US"/>
              </w:rPr>
              <w:t>planSummaries : (List &lt;PlanSummaryStatus&gt;)</w:t>
            </w:r>
          </w:p>
        </w:tc>
      </w:tr>
    </w:tbl>
    <w:p w14:paraId="6FBEF420" w14:textId="77777777" w:rsidR="003470C3" w:rsidRPr="00B42347" w:rsidRDefault="003470C3" w:rsidP="0043015A">
      <w:pPr>
        <w:pStyle w:val="Heading4"/>
        <w:spacing w:before="480"/>
      </w:pPr>
      <w:r w:rsidRPr="00B42347">
        <w:t>Errors</w:t>
      </w:r>
    </w:p>
    <w:p w14:paraId="0BA874ED" w14:textId="0A1432EF"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_Ref186112536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lanSummaries"/>
      </w:tblPr>
      <w:tblGrid>
        <w:gridCol w:w="2389"/>
        <w:gridCol w:w="2520"/>
      </w:tblGrid>
      <w:tr w:rsidR="00342C4E" w:rsidRPr="00B42347" w14:paraId="456DF93B"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A16EECE" w14:textId="77777777" w:rsidR="00342C4E" w:rsidRPr="00B42347" w:rsidRDefault="00342C4E" w:rsidP="00CD5D75">
            <w:pPr>
              <w:pStyle w:val="TableCell"/>
              <w:keepNext/>
              <w:rPr>
                <w:rFonts w:cs="Arial"/>
                <w:szCs w:val="20"/>
                <w:lang w:val="en-US"/>
              </w:rPr>
            </w:pPr>
            <w:r w:rsidRPr="00B42347">
              <w:rPr>
                <w:rFonts w:cs="Arial"/>
                <w:szCs w:val="20"/>
                <w:lang w:val="en-US"/>
              </w:rPr>
              <w:t>Error</w:t>
            </w:r>
          </w:p>
        </w:tc>
        <w:tc>
          <w:tcPr>
            <w:tcW w:w="2520" w:type="dxa"/>
          </w:tcPr>
          <w:p w14:paraId="0CD43E7D" w14:textId="77777777" w:rsidR="00342C4E" w:rsidRPr="00B42347" w:rsidRDefault="00342C4E" w:rsidP="00CD5D7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42C4E" w:rsidRPr="00B42347" w14:paraId="2A1505C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6FF32A3" w14:textId="77777777" w:rsidR="00342C4E" w:rsidRPr="00B42347" w:rsidRDefault="00342C4E" w:rsidP="00306AEA">
            <w:pPr>
              <w:pStyle w:val="TableCell"/>
              <w:rPr>
                <w:rFonts w:cs="Arial"/>
                <w:szCs w:val="20"/>
                <w:lang w:val="en-US"/>
              </w:rPr>
            </w:pPr>
            <w:r w:rsidRPr="00B42347">
              <w:rPr>
                <w:rFonts w:cs="Arial"/>
                <w:szCs w:val="20"/>
                <w:lang w:val="en-US"/>
              </w:rPr>
              <w:t>INVALID</w:t>
            </w:r>
          </w:p>
        </w:tc>
        <w:tc>
          <w:tcPr>
            <w:tcW w:w="2520" w:type="dxa"/>
          </w:tcPr>
          <w:p w14:paraId="274667C4"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121CC26C" w14:textId="77777777" w:rsidR="00EC332D" w:rsidRPr="00B42347" w:rsidRDefault="00EC332D" w:rsidP="0043015A">
      <w:pPr>
        <w:pStyle w:val="Heading3"/>
        <w:spacing w:before="480"/>
      </w:pPr>
      <w:bookmarkStart w:id="678" w:name="_Toc140093842"/>
      <w:r w:rsidRPr="00B42347">
        <w:t>Operation: getPlan</w:t>
      </w:r>
      <w:bookmarkEnd w:id="678"/>
    </w:p>
    <w:p w14:paraId="745B6C11" w14:textId="77777777" w:rsidR="00EC332D" w:rsidRPr="00B42347" w:rsidRDefault="00EC332D" w:rsidP="0043015A">
      <w:pPr>
        <w:pStyle w:val="Heading4"/>
      </w:pPr>
      <w:r w:rsidRPr="00B42347">
        <w:t>Overview</w:t>
      </w:r>
    </w:p>
    <w:p w14:paraId="724DC946" w14:textId="77777777" w:rsidR="00B657C2" w:rsidRPr="00B42347" w:rsidRDefault="00B657C2" w:rsidP="00426FE3">
      <w:r w:rsidRPr="00B42347">
        <w:t>The getPlan operation is used to obtain the full content of one or more known Plans.  The operation uses the Progress interaction pattern, to allow the response to be spread across multiple messages.</w:t>
      </w:r>
    </w:p>
    <w:p w14:paraId="7DA7C00D" w14:textId="2ED2DCCF"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
      </w:tblPr>
      <w:tblGrid>
        <w:gridCol w:w="2353"/>
        <w:gridCol w:w="6889"/>
      </w:tblGrid>
      <w:tr w:rsidR="00851D80" w:rsidRPr="00B42347" w14:paraId="182EA19B" w14:textId="77777777" w:rsidTr="00347C45">
        <w:trPr>
          <w:tblHeader/>
        </w:trPr>
        <w:tc>
          <w:tcPr>
            <w:tcW w:w="2352" w:type="dxa"/>
            <w:shd w:val="clear" w:color="auto" w:fill="00CCFF"/>
          </w:tcPr>
          <w:p w14:paraId="09920921" w14:textId="77777777" w:rsidR="00851D80" w:rsidRPr="00B42347" w:rsidRDefault="00851D80"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4274DC27" w14:textId="77777777" w:rsidR="00851D80" w:rsidRPr="00B42347" w:rsidRDefault="00851D80" w:rsidP="007B4994">
            <w:pPr>
              <w:pStyle w:val="TableCell"/>
              <w:keepNext/>
              <w:jc w:val="center"/>
              <w:rPr>
                <w:rFonts w:cs="Arial"/>
                <w:szCs w:val="18"/>
                <w:lang w:val="en-US"/>
              </w:rPr>
            </w:pPr>
            <w:r w:rsidRPr="00B42347">
              <w:rPr>
                <w:rFonts w:cs="Arial"/>
                <w:szCs w:val="18"/>
                <w:lang w:val="en-US"/>
              </w:rPr>
              <w:t>getPlan</w:t>
            </w:r>
          </w:p>
        </w:tc>
      </w:tr>
      <w:tr w:rsidR="00851D80" w:rsidRPr="00B42347" w14:paraId="2C7CEB60" w14:textId="77777777" w:rsidTr="00347C45">
        <w:tc>
          <w:tcPr>
            <w:tcW w:w="2352" w:type="dxa"/>
            <w:shd w:val="clear" w:color="auto" w:fill="00CCFF"/>
          </w:tcPr>
          <w:p w14:paraId="4FFA7E31" w14:textId="77777777" w:rsidR="00851D80" w:rsidRPr="00B42347" w:rsidRDefault="00851D80" w:rsidP="00A410D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7C7F132" w14:textId="77777777" w:rsidR="00851D80" w:rsidRPr="00B42347" w:rsidRDefault="00851D80" w:rsidP="00A410D6">
            <w:pPr>
              <w:pStyle w:val="TableCell"/>
              <w:jc w:val="center"/>
              <w:rPr>
                <w:rFonts w:cs="Arial"/>
                <w:szCs w:val="18"/>
                <w:lang w:val="en-US"/>
              </w:rPr>
            </w:pPr>
            <w:r w:rsidRPr="00B42347">
              <w:rPr>
                <w:rFonts w:cs="Arial"/>
                <w:szCs w:val="18"/>
                <w:lang w:val="en-US"/>
              </w:rPr>
              <w:t>PROGRESS</w:t>
            </w:r>
          </w:p>
        </w:tc>
      </w:tr>
    </w:tbl>
    <w:p w14:paraId="4F5E7E0B" w14:textId="77777777" w:rsidR="00851D80" w:rsidRPr="00B42347" w:rsidRDefault="00851D80" w:rsidP="00A410D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0FC56C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716405D" w14:textId="77777777" w:rsidR="00851D80" w:rsidRPr="00B42347" w:rsidRDefault="00851D80"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2BB01DDB" w14:textId="77777777" w:rsidR="00851D80" w:rsidRPr="00B42347" w:rsidRDefault="00851D80" w:rsidP="007B4994">
            <w:pPr>
              <w:pStyle w:val="TableCell"/>
              <w:keepNext/>
              <w:jc w:val="center"/>
              <w:rPr>
                <w:rFonts w:cs="Arial"/>
                <w:szCs w:val="18"/>
                <w:lang w:val="en-US"/>
              </w:rPr>
            </w:pPr>
            <w:r w:rsidRPr="00B42347">
              <w:rPr>
                <w:rFonts w:cs="Arial"/>
                <w:szCs w:val="18"/>
                <w:lang w:val="en-US"/>
              </w:rPr>
              <w:t>Message</w:t>
            </w:r>
          </w:p>
        </w:tc>
        <w:tc>
          <w:tcPr>
            <w:tcW w:w="964" w:type="dxa"/>
          </w:tcPr>
          <w:p w14:paraId="1E762DF5" w14:textId="77777777" w:rsidR="00851D80" w:rsidRPr="00B42347" w:rsidRDefault="00851D80" w:rsidP="007B4994">
            <w:pPr>
              <w:pStyle w:val="TableCell"/>
              <w:keepNext/>
              <w:jc w:val="center"/>
              <w:rPr>
                <w:rFonts w:cs="Arial"/>
                <w:szCs w:val="18"/>
                <w:lang w:val="en-US"/>
              </w:rPr>
            </w:pPr>
            <w:r w:rsidRPr="00B42347">
              <w:rPr>
                <w:rFonts w:cs="Arial"/>
                <w:szCs w:val="18"/>
                <w:lang w:val="en-US"/>
              </w:rPr>
              <w:t>Nullable</w:t>
            </w:r>
          </w:p>
        </w:tc>
        <w:tc>
          <w:tcPr>
            <w:tcW w:w="4224" w:type="dxa"/>
          </w:tcPr>
          <w:p w14:paraId="36CDC9D9" w14:textId="25D1F4CF" w:rsidR="00851D80" w:rsidRPr="00B42347" w:rsidRDefault="007B08F3" w:rsidP="007B4994">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2589DC63" w14:textId="77777777" w:rsidTr="007B4994">
        <w:tc>
          <w:tcPr>
            <w:tcW w:w="2353" w:type="dxa"/>
            <w:shd w:val="clear" w:color="auto" w:fill="D9D9D9" w:themeFill="background1" w:themeFillShade="D9"/>
          </w:tcPr>
          <w:p w14:paraId="23DB0028" w14:textId="77777777" w:rsidR="00851D80" w:rsidRPr="00B42347" w:rsidRDefault="00851D80" w:rsidP="00A410D6">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23A1C63D" w14:textId="77777777" w:rsidR="00851D80" w:rsidRPr="00B42347" w:rsidRDefault="00851D80" w:rsidP="00A410D6">
            <w:pPr>
              <w:pStyle w:val="TableCell"/>
              <w:jc w:val="center"/>
              <w:rPr>
                <w:rFonts w:cs="Arial"/>
                <w:szCs w:val="18"/>
                <w:lang w:val="en-US"/>
              </w:rPr>
            </w:pPr>
            <w:r w:rsidRPr="00B42347">
              <w:rPr>
                <w:rFonts w:cs="Arial"/>
                <w:szCs w:val="18"/>
                <w:lang w:val="en-US"/>
              </w:rPr>
              <w:t>PROGRESS</w:t>
            </w:r>
          </w:p>
        </w:tc>
        <w:tc>
          <w:tcPr>
            <w:tcW w:w="964" w:type="dxa"/>
          </w:tcPr>
          <w:p w14:paraId="103EE57C"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vAlign w:val="center"/>
          </w:tcPr>
          <w:p w14:paraId="57F678EC" w14:textId="10DD2048" w:rsidR="00851D80" w:rsidRPr="00B42347" w:rsidRDefault="00851D80" w:rsidP="00A410D6">
            <w:pPr>
              <w:pStyle w:val="TableCell"/>
              <w:jc w:val="center"/>
              <w:rPr>
                <w:rFonts w:cs="Arial"/>
                <w:szCs w:val="18"/>
                <w:lang w:val="en-US"/>
              </w:rPr>
            </w:pPr>
            <w:r w:rsidRPr="00B42347">
              <w:rPr>
                <w:rFonts w:cs="Arial"/>
                <w:szCs w:val="18"/>
                <w:lang w:val="en-US"/>
              </w:rPr>
              <w:t>planRefs : (List &lt;MAL::ObjectRef</w:t>
            </w:r>
            <w:r w:rsidR="008A3FBD" w:rsidRPr="00B42347">
              <w:rPr>
                <w:rFonts w:cs="Arial"/>
                <w:szCs w:val="18"/>
                <w:lang w:val="en-US"/>
              </w:rPr>
              <w:t xml:space="preserve"> </w:t>
            </w:r>
            <w:r w:rsidRPr="00B42347">
              <w:rPr>
                <w:rFonts w:cs="Arial"/>
                <w:szCs w:val="18"/>
                <w:lang w:val="en-US"/>
              </w:rPr>
              <w:t>&lt;Plan&gt;&gt;)</w:t>
            </w:r>
          </w:p>
        </w:tc>
      </w:tr>
      <w:tr w:rsidR="00851D80" w:rsidRPr="00B42347" w14:paraId="179CA4F8" w14:textId="77777777" w:rsidTr="007B4994">
        <w:tc>
          <w:tcPr>
            <w:tcW w:w="2353" w:type="dxa"/>
            <w:shd w:val="clear" w:color="auto" w:fill="D9D9D9" w:themeFill="background1" w:themeFillShade="D9"/>
          </w:tcPr>
          <w:p w14:paraId="34D895F6" w14:textId="77777777" w:rsidR="00851D80" w:rsidRPr="00B42347" w:rsidRDefault="00851D80" w:rsidP="00A410D6">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3FDC998" w14:textId="77777777" w:rsidR="00851D80" w:rsidRPr="00B42347" w:rsidRDefault="00851D80" w:rsidP="00A410D6">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6A2BB424"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29AAC6E2" w14:textId="77777777" w:rsidR="00851D80" w:rsidRPr="00B42347" w:rsidRDefault="00851D80" w:rsidP="00A410D6">
            <w:pPr>
              <w:pStyle w:val="TableCell"/>
              <w:jc w:val="center"/>
              <w:rPr>
                <w:rFonts w:cs="Arial"/>
                <w:szCs w:val="18"/>
                <w:lang w:val="en-US"/>
              </w:rPr>
            </w:pPr>
            <w:r w:rsidRPr="00B42347">
              <w:rPr>
                <w:rFonts w:cs="Arial"/>
                <w:szCs w:val="18"/>
                <w:lang w:val="en-US"/>
              </w:rPr>
              <w:t>Empty</w:t>
            </w:r>
          </w:p>
        </w:tc>
      </w:tr>
      <w:tr w:rsidR="00851D80" w:rsidRPr="00B42347" w14:paraId="10DE0B35" w14:textId="77777777" w:rsidTr="007B4994">
        <w:tc>
          <w:tcPr>
            <w:tcW w:w="2353" w:type="dxa"/>
            <w:shd w:val="clear" w:color="auto" w:fill="D9D9D9" w:themeFill="background1" w:themeFillShade="D9"/>
          </w:tcPr>
          <w:p w14:paraId="6F7181E7" w14:textId="77777777" w:rsidR="00851D80" w:rsidRPr="00B42347" w:rsidRDefault="00851D80" w:rsidP="00A410D6">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0916384" w14:textId="77777777" w:rsidR="00851D80" w:rsidRPr="00B42347" w:rsidRDefault="00851D80" w:rsidP="00A410D6">
            <w:pPr>
              <w:pStyle w:val="TableCell"/>
              <w:jc w:val="center"/>
              <w:rPr>
                <w:rFonts w:cs="Arial"/>
                <w:szCs w:val="18"/>
                <w:lang w:val="en-US"/>
              </w:rPr>
            </w:pPr>
            <w:r w:rsidRPr="00B42347">
              <w:rPr>
                <w:rFonts w:cs="Arial"/>
                <w:szCs w:val="18"/>
                <w:lang w:val="en-US"/>
              </w:rPr>
              <w:t>UPDATE</w:t>
            </w:r>
          </w:p>
        </w:tc>
        <w:tc>
          <w:tcPr>
            <w:tcW w:w="964" w:type="dxa"/>
          </w:tcPr>
          <w:p w14:paraId="14A3AEAD"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vAlign w:val="center"/>
          </w:tcPr>
          <w:p w14:paraId="6670CFBA" w14:textId="53FDEB29" w:rsidR="00851D80" w:rsidRPr="00B42347" w:rsidRDefault="00851D80" w:rsidP="00A410D6">
            <w:pPr>
              <w:pStyle w:val="TableCell"/>
              <w:jc w:val="center"/>
              <w:rPr>
                <w:rFonts w:cs="Arial"/>
                <w:szCs w:val="18"/>
                <w:lang w:val="en-US"/>
              </w:rPr>
            </w:pPr>
            <w:r w:rsidRPr="00B42347">
              <w:rPr>
                <w:rFonts w:cs="Arial"/>
                <w:szCs w:val="18"/>
                <w:lang w:val="en-US"/>
              </w:rPr>
              <w:t>retrievedPlan : (Plan)</w:t>
            </w:r>
          </w:p>
        </w:tc>
      </w:tr>
      <w:tr w:rsidR="00851D80" w:rsidRPr="00B42347" w14:paraId="08F858C3" w14:textId="77777777" w:rsidTr="007B4994">
        <w:tc>
          <w:tcPr>
            <w:tcW w:w="2353" w:type="dxa"/>
            <w:shd w:val="clear" w:color="auto" w:fill="D9D9D9" w:themeFill="background1" w:themeFillShade="D9"/>
          </w:tcPr>
          <w:p w14:paraId="3160B4AA" w14:textId="77777777" w:rsidR="00851D80" w:rsidRPr="00B42347" w:rsidRDefault="00851D80" w:rsidP="00A410D6">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5FFB160" w14:textId="77777777" w:rsidR="00851D80" w:rsidRPr="00B42347" w:rsidRDefault="00851D80" w:rsidP="00A410D6">
            <w:pPr>
              <w:pStyle w:val="TableCell"/>
              <w:jc w:val="center"/>
              <w:rPr>
                <w:rFonts w:cs="Arial"/>
                <w:szCs w:val="18"/>
                <w:lang w:val="en-US"/>
              </w:rPr>
            </w:pPr>
            <w:r w:rsidRPr="00B42347">
              <w:rPr>
                <w:rFonts w:cs="Arial"/>
                <w:szCs w:val="18"/>
                <w:lang w:val="en-US"/>
              </w:rPr>
              <w:t>RESPONSE</w:t>
            </w:r>
          </w:p>
        </w:tc>
        <w:tc>
          <w:tcPr>
            <w:tcW w:w="964" w:type="dxa"/>
          </w:tcPr>
          <w:p w14:paraId="1D44A4FE"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vAlign w:val="center"/>
          </w:tcPr>
          <w:p w14:paraId="6D7A5413" w14:textId="6E67A748" w:rsidR="00851D80" w:rsidRPr="00B42347" w:rsidRDefault="00851D80" w:rsidP="00A410D6">
            <w:pPr>
              <w:pStyle w:val="TableCell"/>
              <w:jc w:val="center"/>
              <w:rPr>
                <w:rFonts w:cs="Arial"/>
                <w:szCs w:val="18"/>
                <w:lang w:val="en-US"/>
              </w:rPr>
            </w:pPr>
            <w:r w:rsidRPr="00B42347">
              <w:rPr>
                <w:rFonts w:cs="Arial"/>
                <w:szCs w:val="18"/>
                <w:lang w:val="en-US"/>
              </w:rPr>
              <w:t>Empty</w:t>
            </w:r>
          </w:p>
        </w:tc>
      </w:tr>
    </w:tbl>
    <w:p w14:paraId="797BC333" w14:textId="77777777" w:rsidR="00EC332D" w:rsidRPr="00B42347" w:rsidRDefault="00EC332D" w:rsidP="0043015A">
      <w:pPr>
        <w:pStyle w:val="Heading4"/>
        <w:spacing w:before="480"/>
      </w:pPr>
      <w:r w:rsidRPr="00B42347">
        <w:lastRenderedPageBreak/>
        <w:t>Errors</w:t>
      </w:r>
    </w:p>
    <w:p w14:paraId="1BFC6A46" w14:textId="50F8A76D"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_Ref186112526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lan"/>
      </w:tblPr>
      <w:tblGrid>
        <w:gridCol w:w="2389"/>
        <w:gridCol w:w="2520"/>
      </w:tblGrid>
      <w:tr w:rsidR="00916F5B" w:rsidRPr="00B42347" w14:paraId="4508A27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3B26844" w14:textId="77777777" w:rsidR="00916F5B" w:rsidRPr="00B42347" w:rsidRDefault="00916F5B" w:rsidP="00A410D6">
            <w:pPr>
              <w:pStyle w:val="TableCell"/>
              <w:keepNext/>
              <w:rPr>
                <w:rFonts w:cs="Arial"/>
                <w:szCs w:val="20"/>
                <w:lang w:val="en-US"/>
              </w:rPr>
            </w:pPr>
            <w:r w:rsidRPr="00B42347">
              <w:rPr>
                <w:rFonts w:cs="Arial"/>
                <w:szCs w:val="20"/>
                <w:lang w:val="en-US"/>
              </w:rPr>
              <w:t>Error</w:t>
            </w:r>
          </w:p>
        </w:tc>
        <w:tc>
          <w:tcPr>
            <w:tcW w:w="2520" w:type="dxa"/>
          </w:tcPr>
          <w:p w14:paraId="5E56DA7C" w14:textId="77777777" w:rsidR="00916F5B" w:rsidRPr="00B42347" w:rsidRDefault="00916F5B" w:rsidP="00A410D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916F5B" w:rsidRPr="00B42347" w14:paraId="772D312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74D536B" w14:textId="77777777" w:rsidR="00916F5B" w:rsidRPr="00B42347" w:rsidRDefault="00916F5B" w:rsidP="00306AEA">
            <w:pPr>
              <w:pStyle w:val="TableCell"/>
              <w:rPr>
                <w:rFonts w:cs="Arial"/>
                <w:szCs w:val="20"/>
                <w:lang w:val="en-US"/>
              </w:rPr>
            </w:pPr>
            <w:r w:rsidRPr="00B42347">
              <w:rPr>
                <w:rFonts w:cs="Arial"/>
                <w:szCs w:val="20"/>
                <w:lang w:val="en-US"/>
              </w:rPr>
              <w:t>INVALID</w:t>
            </w:r>
          </w:p>
        </w:tc>
        <w:tc>
          <w:tcPr>
            <w:tcW w:w="2520" w:type="dxa"/>
          </w:tcPr>
          <w:p w14:paraId="6C8625CE" w14:textId="77777777" w:rsidR="00916F5B" w:rsidRPr="00B42347" w:rsidRDefault="00916F5B"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DFE92CA" w14:textId="77777777" w:rsidR="00EC332D" w:rsidRPr="00B42347" w:rsidRDefault="00EC332D" w:rsidP="0043015A">
      <w:pPr>
        <w:pStyle w:val="Heading3"/>
        <w:spacing w:before="480"/>
      </w:pPr>
      <w:bookmarkStart w:id="679" w:name="_Toc140093843"/>
      <w:r w:rsidRPr="00B42347">
        <w:t>Operation: getPlanStatus</w:t>
      </w:r>
      <w:bookmarkEnd w:id="679"/>
    </w:p>
    <w:p w14:paraId="6A522ACB" w14:textId="77777777" w:rsidR="00EC332D" w:rsidRPr="00B42347" w:rsidRDefault="00EC332D" w:rsidP="0043015A">
      <w:pPr>
        <w:pStyle w:val="Heading4"/>
      </w:pPr>
      <w:r w:rsidRPr="00B42347">
        <w:t>Overview</w:t>
      </w:r>
    </w:p>
    <w:p w14:paraId="6D409EA9" w14:textId="77777777" w:rsidR="001E218A" w:rsidRPr="00B42347" w:rsidRDefault="001E218A" w:rsidP="00426FE3">
      <w:r w:rsidRPr="00B42347">
        <w:t xml:space="preserve">The getPlanStatus operation is used to obtain the current status of one or more known Plans.  The operation uses the </w:t>
      </w:r>
      <w:r w:rsidR="00E65358" w:rsidRPr="00B42347">
        <w:t xml:space="preserve">Request </w:t>
      </w:r>
      <w:r w:rsidRPr="00B42347">
        <w:t>interaction pattern.</w:t>
      </w:r>
    </w:p>
    <w:p w14:paraId="6CE57A8F" w14:textId="1381EE43"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Status"/>
      </w:tblPr>
      <w:tblGrid>
        <w:gridCol w:w="2353"/>
        <w:gridCol w:w="6889"/>
      </w:tblGrid>
      <w:tr w:rsidR="00851D80" w:rsidRPr="00B42347" w14:paraId="78312795" w14:textId="77777777" w:rsidTr="00347C45">
        <w:trPr>
          <w:tblHeader/>
        </w:trPr>
        <w:tc>
          <w:tcPr>
            <w:tcW w:w="2352" w:type="dxa"/>
            <w:shd w:val="clear" w:color="auto" w:fill="00CCFF"/>
          </w:tcPr>
          <w:p w14:paraId="52C48A03" w14:textId="77777777" w:rsidR="00851D80" w:rsidRPr="00B42347" w:rsidRDefault="00851D80" w:rsidP="00DA5723">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8EF8794" w14:textId="77777777" w:rsidR="00851D80" w:rsidRPr="00B42347" w:rsidRDefault="00851D80" w:rsidP="00DA5723">
            <w:pPr>
              <w:pStyle w:val="TableCell"/>
              <w:keepNext/>
              <w:jc w:val="center"/>
              <w:rPr>
                <w:rFonts w:cs="Arial"/>
                <w:szCs w:val="18"/>
                <w:lang w:val="en-US"/>
              </w:rPr>
            </w:pPr>
            <w:r w:rsidRPr="00B42347">
              <w:rPr>
                <w:rFonts w:cs="Arial"/>
                <w:szCs w:val="18"/>
                <w:lang w:val="en-US"/>
              </w:rPr>
              <w:t>getPlanStatus</w:t>
            </w:r>
          </w:p>
        </w:tc>
      </w:tr>
      <w:tr w:rsidR="00851D80" w:rsidRPr="00B42347" w14:paraId="3AEA2925" w14:textId="77777777" w:rsidTr="00347C45">
        <w:tc>
          <w:tcPr>
            <w:tcW w:w="2352" w:type="dxa"/>
            <w:shd w:val="clear" w:color="auto" w:fill="00CCFF"/>
          </w:tcPr>
          <w:p w14:paraId="10C871C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4C1691B"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44393F7E"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45CF7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3459073" w14:textId="77777777" w:rsidR="00851D80" w:rsidRPr="00B42347" w:rsidRDefault="00851D80" w:rsidP="00DA5723">
            <w:pPr>
              <w:pStyle w:val="TableCell"/>
              <w:keepNext/>
              <w:jc w:val="center"/>
              <w:rPr>
                <w:rFonts w:cs="Arial"/>
                <w:szCs w:val="18"/>
                <w:lang w:val="en-US"/>
              </w:rPr>
            </w:pPr>
            <w:r w:rsidRPr="00B42347">
              <w:rPr>
                <w:rFonts w:cs="Arial"/>
                <w:szCs w:val="18"/>
                <w:lang w:val="en-US"/>
              </w:rPr>
              <w:t>Pattern Sequence</w:t>
            </w:r>
          </w:p>
        </w:tc>
        <w:tc>
          <w:tcPr>
            <w:tcW w:w="1701" w:type="dxa"/>
          </w:tcPr>
          <w:p w14:paraId="7EC37725" w14:textId="77777777" w:rsidR="00851D80" w:rsidRPr="00B42347" w:rsidRDefault="00851D80" w:rsidP="00DA5723">
            <w:pPr>
              <w:pStyle w:val="TableCell"/>
              <w:keepNext/>
              <w:jc w:val="center"/>
              <w:rPr>
                <w:rFonts w:cs="Arial"/>
                <w:szCs w:val="18"/>
                <w:lang w:val="en-US"/>
              </w:rPr>
            </w:pPr>
            <w:r w:rsidRPr="00B42347">
              <w:rPr>
                <w:rFonts w:cs="Arial"/>
                <w:szCs w:val="18"/>
                <w:lang w:val="en-US"/>
              </w:rPr>
              <w:t>Message</w:t>
            </w:r>
          </w:p>
        </w:tc>
        <w:tc>
          <w:tcPr>
            <w:tcW w:w="964" w:type="dxa"/>
          </w:tcPr>
          <w:p w14:paraId="2BBED1CF" w14:textId="77777777" w:rsidR="00851D80" w:rsidRPr="00B42347" w:rsidRDefault="00851D80" w:rsidP="00DA5723">
            <w:pPr>
              <w:pStyle w:val="TableCell"/>
              <w:keepNext/>
              <w:jc w:val="center"/>
              <w:rPr>
                <w:rFonts w:cs="Arial"/>
                <w:szCs w:val="18"/>
                <w:lang w:val="en-US"/>
              </w:rPr>
            </w:pPr>
            <w:r w:rsidRPr="00B42347">
              <w:rPr>
                <w:rFonts w:cs="Arial"/>
                <w:szCs w:val="18"/>
                <w:lang w:val="en-US"/>
              </w:rPr>
              <w:t>Nullable</w:t>
            </w:r>
          </w:p>
        </w:tc>
        <w:tc>
          <w:tcPr>
            <w:tcW w:w="4224" w:type="dxa"/>
          </w:tcPr>
          <w:p w14:paraId="5283C658" w14:textId="08E3CE75" w:rsidR="00851D80" w:rsidRPr="00B42347" w:rsidRDefault="007B08F3" w:rsidP="00DA5723">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F83097C" w14:textId="77777777" w:rsidTr="007B4994">
        <w:tc>
          <w:tcPr>
            <w:tcW w:w="2353" w:type="dxa"/>
            <w:shd w:val="clear" w:color="auto" w:fill="D9D9D9" w:themeFill="background1" w:themeFillShade="D9"/>
          </w:tcPr>
          <w:p w14:paraId="1D81B30A"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3BE3863"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0385F8D2"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45A7555F" w14:textId="546EDF78" w:rsidR="00851D80" w:rsidRPr="00B42347" w:rsidRDefault="00851D80" w:rsidP="007B4994">
            <w:pPr>
              <w:pStyle w:val="TableCell"/>
              <w:jc w:val="center"/>
              <w:rPr>
                <w:rFonts w:cs="Arial"/>
                <w:szCs w:val="18"/>
                <w:lang w:val="en-US"/>
              </w:rPr>
            </w:pPr>
            <w:r w:rsidRPr="00B42347">
              <w:rPr>
                <w:rFonts w:cs="Arial"/>
                <w:szCs w:val="18"/>
                <w:lang w:val="en-US"/>
              </w:rPr>
              <w:t>planRefs : (List &lt;MAL::ObjectRef</w:t>
            </w:r>
            <w:r w:rsidR="008A3FBD" w:rsidRPr="00B42347">
              <w:rPr>
                <w:rFonts w:cs="Arial"/>
                <w:szCs w:val="18"/>
                <w:lang w:val="en-US"/>
              </w:rPr>
              <w:t xml:space="preserve"> </w:t>
            </w:r>
            <w:r w:rsidRPr="00B42347">
              <w:rPr>
                <w:rFonts w:cs="Arial"/>
                <w:szCs w:val="18"/>
                <w:lang w:val="en-US"/>
              </w:rPr>
              <w:t>&lt;Plan&gt;&gt;)</w:t>
            </w:r>
          </w:p>
        </w:tc>
      </w:tr>
      <w:tr w:rsidR="00851D80" w:rsidRPr="00B42347" w14:paraId="411E0A6D" w14:textId="77777777" w:rsidTr="007B4994">
        <w:tc>
          <w:tcPr>
            <w:tcW w:w="2353" w:type="dxa"/>
            <w:shd w:val="clear" w:color="auto" w:fill="D9D9D9" w:themeFill="background1" w:themeFillShade="D9"/>
          </w:tcPr>
          <w:p w14:paraId="210FAA13"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0FC4E13"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1A4C316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78110C9E" w14:textId="77777777" w:rsidR="00851D80" w:rsidRPr="00B42347" w:rsidRDefault="00851D80" w:rsidP="007B4994">
            <w:pPr>
              <w:pStyle w:val="TableCell"/>
              <w:jc w:val="center"/>
              <w:rPr>
                <w:rFonts w:cs="Arial"/>
                <w:szCs w:val="18"/>
                <w:lang w:val="en-US"/>
              </w:rPr>
            </w:pPr>
            <w:r w:rsidRPr="00B42347">
              <w:rPr>
                <w:rFonts w:cs="Arial"/>
                <w:szCs w:val="18"/>
                <w:lang w:val="en-US"/>
              </w:rPr>
              <w:t>responsePlans : (List &lt;PlanUpdate&gt;)</w:t>
            </w:r>
          </w:p>
        </w:tc>
      </w:tr>
    </w:tbl>
    <w:p w14:paraId="15BE3EC3" w14:textId="77777777" w:rsidR="00EC332D" w:rsidRPr="00B42347" w:rsidRDefault="00EC332D" w:rsidP="0043015A">
      <w:pPr>
        <w:pStyle w:val="Heading4"/>
        <w:spacing w:before="480"/>
      </w:pPr>
      <w:r w:rsidRPr="00B42347">
        <w:t>Errors</w:t>
      </w:r>
    </w:p>
    <w:p w14:paraId="3E7A7BC2" w14:textId="0C1A8B20"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_Ref186112513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lanStatus"/>
      </w:tblPr>
      <w:tblGrid>
        <w:gridCol w:w="2387"/>
        <w:gridCol w:w="2517"/>
      </w:tblGrid>
      <w:tr w:rsidR="00D2533E" w:rsidRPr="00B42347" w14:paraId="581B1D3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52C73E5" w14:textId="77777777" w:rsidR="00D2533E" w:rsidRPr="00B42347" w:rsidRDefault="00D2533E" w:rsidP="00DA5723">
            <w:pPr>
              <w:pStyle w:val="TableCell"/>
              <w:keepNext/>
              <w:rPr>
                <w:rFonts w:cs="Arial"/>
                <w:szCs w:val="20"/>
                <w:lang w:val="en-US"/>
              </w:rPr>
            </w:pPr>
            <w:r w:rsidRPr="00B42347">
              <w:rPr>
                <w:rFonts w:cs="Arial"/>
                <w:szCs w:val="20"/>
                <w:lang w:val="en-US"/>
              </w:rPr>
              <w:t>Error</w:t>
            </w:r>
          </w:p>
        </w:tc>
        <w:tc>
          <w:tcPr>
            <w:tcW w:w="2517" w:type="dxa"/>
          </w:tcPr>
          <w:p w14:paraId="0566E991" w14:textId="77777777" w:rsidR="00D2533E" w:rsidRPr="00B42347" w:rsidRDefault="00D2533E" w:rsidP="00DA572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0CC20E8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233BBF83"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17" w:type="dxa"/>
          </w:tcPr>
          <w:p w14:paraId="462ECED8"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C3338CE" w14:textId="77777777" w:rsidR="00EC332D" w:rsidRPr="00B42347" w:rsidRDefault="00EC332D" w:rsidP="0043015A">
      <w:pPr>
        <w:pStyle w:val="Heading3"/>
        <w:spacing w:before="480"/>
      </w:pPr>
      <w:bookmarkStart w:id="680" w:name="_Toc140093844"/>
      <w:r w:rsidRPr="00B42347">
        <w:t xml:space="preserve">Operation: </w:t>
      </w:r>
      <w:r w:rsidR="00DA3A0A" w:rsidRPr="00B42347">
        <w:t>monitorPlanStatus</w:t>
      </w:r>
      <w:bookmarkEnd w:id="680"/>
    </w:p>
    <w:p w14:paraId="34171A44" w14:textId="77777777" w:rsidR="00EC332D" w:rsidRPr="00B42347" w:rsidRDefault="00EC332D" w:rsidP="0043015A">
      <w:pPr>
        <w:pStyle w:val="Heading4"/>
      </w:pPr>
      <w:r w:rsidRPr="00B42347">
        <w:t>Overview</w:t>
      </w:r>
    </w:p>
    <w:p w14:paraId="75577DF6" w14:textId="77777777" w:rsidR="001E218A" w:rsidRPr="00B42347" w:rsidRDefault="001E218A" w:rsidP="00426FE3">
      <w:r w:rsidRPr="00B42347">
        <w:t>The monitorPlanStatus operation is used to subscribe to status updates for a filtered set of Plans.  The operation uses the Publish-Subscribe interaction pattern, with the body of the notification message comprising a PlanUpdate for a subscribed Plan.</w:t>
      </w:r>
    </w:p>
    <w:p w14:paraId="52911661" w14:textId="10D60D83" w:rsidR="0013170A" w:rsidRPr="00B42347" w:rsidRDefault="0013170A" w:rsidP="00347C45">
      <w:pPr>
        <w:pStyle w:val="Heading4"/>
        <w:spacing w:before="480" w:after="240"/>
      </w:pPr>
      <w:r w:rsidRPr="00B42347">
        <w:lastRenderedPageBreak/>
        <w:t>Definition</w:t>
      </w:r>
    </w:p>
    <w:tbl>
      <w:tblPr>
        <w:tblStyle w:val="RBTable"/>
        <w:tblW w:w="9242" w:type="dxa"/>
        <w:tblLayout w:type="fixed"/>
        <w:tblLook w:val="0400" w:firstRow="0" w:lastRow="0" w:firstColumn="0" w:lastColumn="0" w:noHBand="0" w:noVBand="1"/>
        <w:tblCaption w:val="SVO monitorPlanStatus"/>
      </w:tblPr>
      <w:tblGrid>
        <w:gridCol w:w="2353"/>
        <w:gridCol w:w="6889"/>
      </w:tblGrid>
      <w:tr w:rsidR="00851D80" w:rsidRPr="00B42347" w14:paraId="6C7CFF46" w14:textId="77777777" w:rsidTr="00347C45">
        <w:trPr>
          <w:tblHeader/>
        </w:trPr>
        <w:tc>
          <w:tcPr>
            <w:tcW w:w="2352" w:type="dxa"/>
            <w:shd w:val="clear" w:color="auto" w:fill="00CCFF"/>
          </w:tcPr>
          <w:p w14:paraId="6A6EFACB" w14:textId="77777777" w:rsidR="00851D80" w:rsidRPr="00B42347" w:rsidRDefault="00851D80" w:rsidP="00347C4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E981C28" w14:textId="77777777" w:rsidR="00851D80" w:rsidRPr="00B42347" w:rsidRDefault="00851D80" w:rsidP="00347C45">
            <w:pPr>
              <w:pStyle w:val="TableCell"/>
              <w:keepNext/>
              <w:jc w:val="center"/>
              <w:rPr>
                <w:rFonts w:cs="Arial"/>
                <w:szCs w:val="18"/>
                <w:lang w:val="en-US"/>
              </w:rPr>
            </w:pPr>
            <w:r w:rsidRPr="00B42347">
              <w:rPr>
                <w:rFonts w:cs="Arial"/>
                <w:szCs w:val="18"/>
                <w:lang w:val="en-US"/>
              </w:rPr>
              <w:t>monitorPlanStatus</w:t>
            </w:r>
          </w:p>
        </w:tc>
      </w:tr>
      <w:tr w:rsidR="00851D80" w:rsidRPr="00B42347" w14:paraId="4E15FB69" w14:textId="77777777" w:rsidTr="00347C45">
        <w:tc>
          <w:tcPr>
            <w:tcW w:w="2352" w:type="dxa"/>
            <w:shd w:val="clear" w:color="auto" w:fill="00CCFF"/>
          </w:tcPr>
          <w:p w14:paraId="125A0AFB"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363FE0D" w14:textId="77777777" w:rsidR="00851D80" w:rsidRPr="00B42347" w:rsidRDefault="00851D80" w:rsidP="007B4994">
            <w:pPr>
              <w:pStyle w:val="TableCell"/>
              <w:jc w:val="center"/>
              <w:rPr>
                <w:rFonts w:cs="Arial"/>
                <w:szCs w:val="18"/>
                <w:lang w:val="en-US"/>
              </w:rPr>
            </w:pPr>
            <w:r w:rsidRPr="00B42347">
              <w:rPr>
                <w:rFonts w:cs="Arial"/>
                <w:szCs w:val="18"/>
                <w:lang w:val="en-US"/>
              </w:rPr>
              <w:t>PUBLISH-SUBSCRIBE</w:t>
            </w:r>
          </w:p>
        </w:tc>
      </w:tr>
      <w:tr w:rsidR="00851D80" w:rsidRPr="00B42347" w14:paraId="7E1A5278" w14:textId="77777777" w:rsidTr="00347C45">
        <w:tc>
          <w:tcPr>
            <w:tcW w:w="2352" w:type="dxa"/>
            <w:shd w:val="clear" w:color="auto" w:fill="00CCFF"/>
          </w:tcPr>
          <w:p w14:paraId="3C5AB7F2"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7F4F9FB8" w14:textId="77777777" w:rsidR="00851D80" w:rsidRPr="00B42347" w:rsidRDefault="00851D80" w:rsidP="007B4994">
            <w:pPr>
              <w:pStyle w:val="TableCell"/>
              <w:jc w:val="center"/>
              <w:rPr>
                <w:rFonts w:cs="Arial"/>
                <w:szCs w:val="18"/>
                <w:lang w:val="en-US"/>
              </w:rPr>
            </w:pPr>
            <w:r w:rsidRPr="00B42347">
              <w:rPr>
                <w:rFonts w:cs="Arial"/>
                <w:szCs w:val="18"/>
                <w:lang w:val="en-US"/>
              </w:rPr>
              <w:t>planID : (MAL::Identifier)</w:t>
            </w:r>
          </w:p>
          <w:p w14:paraId="2CAF49C2" w14:textId="77777777" w:rsidR="00851D80" w:rsidRPr="00B42347" w:rsidRDefault="00851D80" w:rsidP="007B4994">
            <w:pPr>
              <w:pStyle w:val="TableCell"/>
              <w:jc w:val="center"/>
              <w:rPr>
                <w:rFonts w:cs="Arial"/>
                <w:szCs w:val="18"/>
                <w:lang w:val="en-US"/>
              </w:rPr>
            </w:pPr>
            <w:r w:rsidRPr="00B42347">
              <w:rPr>
                <w:rFonts w:cs="Arial"/>
                <w:szCs w:val="18"/>
                <w:lang w:val="en-US"/>
              </w:rPr>
              <w:t>precursor : (MAL::Identifier)</w:t>
            </w:r>
          </w:p>
          <w:p w14:paraId="5BAD7150" w14:textId="5AA10275" w:rsidR="00851D80" w:rsidRPr="00B42347" w:rsidRDefault="00851D80" w:rsidP="007B4994">
            <w:pPr>
              <w:pStyle w:val="TableCell"/>
              <w:jc w:val="center"/>
              <w:rPr>
                <w:rFonts w:cs="Arial"/>
                <w:szCs w:val="18"/>
                <w:lang w:val="en-US"/>
              </w:rPr>
            </w:pPr>
            <w:r w:rsidRPr="00B42347">
              <w:rPr>
                <w:rFonts w:cs="Arial"/>
                <w:szCs w:val="18"/>
                <w:lang w:val="en-US"/>
              </w:rPr>
              <w:t>status : (MAL::</w:t>
            </w:r>
            <w:r w:rsidR="007C1890" w:rsidRPr="00B42347">
              <w:rPr>
                <w:rFonts w:cs="Arial"/>
                <w:szCs w:val="18"/>
                <w:lang w:val="en-US"/>
              </w:rPr>
              <w:t>UShort</w:t>
            </w:r>
            <w:r w:rsidRPr="00B42347">
              <w:rPr>
                <w:rFonts w:cs="Arial"/>
                <w:szCs w:val="18"/>
                <w:lang w:val="en-US"/>
              </w:rPr>
              <w:t>)</w:t>
            </w:r>
          </w:p>
          <w:p w14:paraId="27E10219" w14:textId="77777777" w:rsidR="00851D80" w:rsidRPr="00B42347" w:rsidRDefault="00851D80" w:rsidP="007B4994">
            <w:pPr>
              <w:pStyle w:val="TableCell"/>
              <w:jc w:val="center"/>
              <w:rPr>
                <w:rFonts w:cs="Arial"/>
                <w:szCs w:val="18"/>
                <w:lang w:val="en-US"/>
              </w:rPr>
            </w:pPr>
            <w:r w:rsidRPr="00B42347">
              <w:rPr>
                <w:rFonts w:cs="Arial"/>
                <w:szCs w:val="18"/>
                <w:lang w:val="en-US"/>
              </w:rPr>
              <w:t>originator : (MAL::Identifier)</w:t>
            </w:r>
          </w:p>
        </w:tc>
      </w:tr>
    </w:tbl>
    <w:p w14:paraId="52DABA2E" w14:textId="77777777" w:rsidR="00851D80" w:rsidRPr="00B42347" w:rsidRDefault="00851D80" w:rsidP="00977592">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1E460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C2568D4" w14:textId="77777777" w:rsidR="00851D80" w:rsidRPr="00B42347" w:rsidRDefault="00851D80" w:rsidP="00977592">
            <w:pPr>
              <w:pStyle w:val="TableCell"/>
              <w:keepNext/>
              <w:jc w:val="center"/>
              <w:rPr>
                <w:rFonts w:cs="Arial"/>
                <w:szCs w:val="18"/>
                <w:lang w:val="en-US"/>
              </w:rPr>
            </w:pPr>
            <w:r w:rsidRPr="00B42347">
              <w:rPr>
                <w:rFonts w:cs="Arial"/>
                <w:szCs w:val="18"/>
                <w:lang w:val="en-US"/>
              </w:rPr>
              <w:t>Pattern Sequence</w:t>
            </w:r>
          </w:p>
        </w:tc>
        <w:tc>
          <w:tcPr>
            <w:tcW w:w="1701" w:type="dxa"/>
          </w:tcPr>
          <w:p w14:paraId="323358FE" w14:textId="77777777" w:rsidR="00851D80" w:rsidRPr="00B42347" w:rsidRDefault="00851D80" w:rsidP="00977592">
            <w:pPr>
              <w:pStyle w:val="TableCell"/>
              <w:keepNext/>
              <w:jc w:val="center"/>
              <w:rPr>
                <w:rFonts w:cs="Arial"/>
                <w:szCs w:val="18"/>
                <w:lang w:val="en-US"/>
              </w:rPr>
            </w:pPr>
            <w:r w:rsidRPr="00B42347">
              <w:rPr>
                <w:rFonts w:cs="Arial"/>
                <w:szCs w:val="18"/>
                <w:lang w:val="en-US"/>
              </w:rPr>
              <w:t>Message</w:t>
            </w:r>
          </w:p>
        </w:tc>
        <w:tc>
          <w:tcPr>
            <w:tcW w:w="964" w:type="dxa"/>
          </w:tcPr>
          <w:p w14:paraId="76E9E927" w14:textId="77777777" w:rsidR="00851D80" w:rsidRPr="00B42347" w:rsidRDefault="00851D80" w:rsidP="00977592">
            <w:pPr>
              <w:pStyle w:val="TableCell"/>
              <w:keepNext/>
              <w:jc w:val="center"/>
              <w:rPr>
                <w:rFonts w:cs="Arial"/>
                <w:szCs w:val="18"/>
                <w:lang w:val="en-US"/>
              </w:rPr>
            </w:pPr>
            <w:r w:rsidRPr="00B42347">
              <w:rPr>
                <w:rFonts w:cs="Arial"/>
                <w:szCs w:val="18"/>
                <w:lang w:val="en-US"/>
              </w:rPr>
              <w:t>Nullable</w:t>
            </w:r>
          </w:p>
        </w:tc>
        <w:tc>
          <w:tcPr>
            <w:tcW w:w="4224" w:type="dxa"/>
          </w:tcPr>
          <w:p w14:paraId="06A2780E" w14:textId="0A380C2A" w:rsidR="00851D80" w:rsidRPr="00B42347" w:rsidRDefault="007B08F3" w:rsidP="00977592">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0B282B8F" w14:textId="77777777" w:rsidTr="007B4994">
        <w:tc>
          <w:tcPr>
            <w:tcW w:w="2353" w:type="dxa"/>
            <w:shd w:val="clear" w:color="auto" w:fill="D9D9D9" w:themeFill="background1" w:themeFillShade="D9"/>
          </w:tcPr>
          <w:p w14:paraId="5151C13A"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86EA80F" w14:textId="77777777" w:rsidR="00851D80" w:rsidRPr="00B42347" w:rsidRDefault="00851D80" w:rsidP="007B4994">
            <w:pPr>
              <w:pStyle w:val="TableCell"/>
              <w:jc w:val="center"/>
              <w:rPr>
                <w:rFonts w:cs="Arial"/>
                <w:szCs w:val="18"/>
                <w:lang w:val="en-US"/>
              </w:rPr>
            </w:pPr>
            <w:r w:rsidRPr="00B42347">
              <w:rPr>
                <w:rFonts w:cs="Arial"/>
                <w:szCs w:val="18"/>
                <w:lang w:val="en-US"/>
              </w:rPr>
              <w:t>PUBLISH/NOTIFY</w:t>
            </w:r>
          </w:p>
        </w:tc>
        <w:tc>
          <w:tcPr>
            <w:tcW w:w="964" w:type="dxa"/>
          </w:tcPr>
          <w:p w14:paraId="5832270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17113B99" w14:textId="77777777" w:rsidR="00851D80" w:rsidRPr="00B42347" w:rsidRDefault="00851D80" w:rsidP="007B4994">
            <w:pPr>
              <w:pStyle w:val="TableCell"/>
              <w:jc w:val="center"/>
              <w:rPr>
                <w:rFonts w:cs="Arial"/>
                <w:szCs w:val="18"/>
                <w:lang w:val="en-US"/>
              </w:rPr>
            </w:pPr>
            <w:r w:rsidRPr="00B42347">
              <w:rPr>
                <w:rFonts w:cs="Arial"/>
                <w:szCs w:val="18"/>
                <w:lang w:val="en-US"/>
              </w:rPr>
              <w:t>planUpdate : (PlanUpdate)</w:t>
            </w:r>
          </w:p>
        </w:tc>
      </w:tr>
    </w:tbl>
    <w:p w14:paraId="2299F4CD" w14:textId="7DC94511" w:rsidR="00EC332D" w:rsidRPr="00B42347" w:rsidRDefault="007B08F3" w:rsidP="0043015A">
      <w:pPr>
        <w:pStyle w:val="Heading4"/>
        <w:spacing w:before="480"/>
      </w:pPr>
      <w:r w:rsidRPr="00B42347">
        <w:t>Requirements</w:t>
      </w:r>
    </w:p>
    <w:p w14:paraId="07513305" w14:textId="774F3D7C" w:rsidR="001E218A" w:rsidRPr="00B42347" w:rsidRDefault="001E218A" w:rsidP="00347C45">
      <w:pPr>
        <w:pStyle w:val="Paragraph5"/>
      </w:pPr>
      <w:r w:rsidRPr="00B42347">
        <w:t xml:space="preserve">The </w:t>
      </w:r>
      <w:r w:rsidR="000B708C" w:rsidRPr="00B42347">
        <w:t xml:space="preserve">monitorPlanStatus </w:t>
      </w:r>
      <w:r w:rsidRPr="00B42347">
        <w:t xml:space="preserve">subscription shall be based on the provision of the following keys </w:t>
      </w:r>
      <w:r w:rsidR="00D877AC" w:rsidRPr="00B42347">
        <w:t xml:space="preserve">in addition to the domain </w:t>
      </w:r>
      <w:r w:rsidRPr="00B42347">
        <w:t>of the required Plans in the Register message, all of which are nullable:</w:t>
      </w:r>
    </w:p>
    <w:p w14:paraId="2B470E80" w14:textId="43846269" w:rsidR="001E218A" w:rsidRPr="00B42347" w:rsidRDefault="00AA1DDD" w:rsidP="003A4612">
      <w:pPr>
        <w:pStyle w:val="List"/>
        <w:numPr>
          <w:ilvl w:val="0"/>
          <w:numId w:val="97"/>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Pr="00B42347">
        <w:rPr>
          <w:lang w:val="en-US"/>
        </w:rPr>
        <w:t>as MAL::</w:t>
      </w:r>
      <w:r w:rsidR="001D018B" w:rsidRPr="00B42347">
        <w:rPr>
          <w:lang w:val="en-US"/>
        </w:rPr>
        <w:t>Identifier;</w:t>
      </w:r>
    </w:p>
    <w:p w14:paraId="6004023D" w14:textId="48C02F29" w:rsidR="001E218A" w:rsidRPr="00B42347" w:rsidRDefault="00AA1DDD" w:rsidP="003A4612">
      <w:pPr>
        <w:pStyle w:val="List"/>
        <w:numPr>
          <w:ilvl w:val="0"/>
          <w:numId w:val="97"/>
        </w:numPr>
        <w:tabs>
          <w:tab w:val="clear" w:pos="360"/>
          <w:tab w:val="left" w:pos="720"/>
        </w:tabs>
        <w:ind w:left="720"/>
        <w:rPr>
          <w:lang w:val="en-US"/>
        </w:rPr>
      </w:pPr>
      <w:r w:rsidRPr="00B42347">
        <w:rPr>
          <w:lang w:val="en-US"/>
        </w:rPr>
        <w:t xml:space="preserve">Precursor: </w:t>
      </w:r>
      <w:r w:rsidRPr="00B42347">
        <w:rPr>
          <w:rStyle w:val="Term"/>
          <w:lang w:val="en-US"/>
        </w:rPr>
        <w:t>key</w:t>
      </w:r>
      <w:r w:rsidRPr="00B42347">
        <w:rPr>
          <w:lang w:val="en-US"/>
        </w:rPr>
        <w:t xml:space="preserve"> of </w:t>
      </w:r>
      <w:r w:rsidR="001E218A" w:rsidRPr="00B42347">
        <w:rPr>
          <w:lang w:val="en-US"/>
        </w:rPr>
        <w:t xml:space="preserve">precursorPlan </w:t>
      </w:r>
      <w:r w:rsidRPr="00B42347">
        <w:rPr>
          <w:lang w:val="en-US"/>
        </w:rPr>
        <w:t>as MAL::Identifier</w:t>
      </w:r>
      <w:r w:rsidR="001D018B" w:rsidRPr="00B42347">
        <w:rPr>
          <w:lang w:val="en-US"/>
        </w:rPr>
        <w:t>;</w:t>
      </w:r>
    </w:p>
    <w:p w14:paraId="31B1620C" w14:textId="2D6B9ECE" w:rsidR="00AA1DDD" w:rsidRPr="00B42347" w:rsidRDefault="00AA1DDD" w:rsidP="003A4612">
      <w:pPr>
        <w:pStyle w:val="List"/>
        <w:numPr>
          <w:ilvl w:val="0"/>
          <w:numId w:val="97"/>
        </w:numPr>
        <w:tabs>
          <w:tab w:val="clear" w:pos="360"/>
          <w:tab w:val="left" w:pos="720"/>
        </w:tabs>
        <w:ind w:left="720"/>
        <w:rPr>
          <w:lang w:val="en-US"/>
        </w:rPr>
      </w:pPr>
      <w:r w:rsidRPr="00B42347">
        <w:rPr>
          <w:lang w:val="en-US"/>
        </w:rPr>
        <w:t>Status: status as MAL::</w:t>
      </w:r>
      <w:r w:rsidR="007C1890" w:rsidRPr="00B42347">
        <w:rPr>
          <w:lang w:val="en-US"/>
        </w:rPr>
        <w:t xml:space="preserve">UShort </w:t>
      </w:r>
      <w:r w:rsidRPr="00B42347">
        <w:rPr>
          <w:lang w:val="en-US"/>
        </w:rPr>
        <w:t>[PlanStatusEnum]</w:t>
      </w:r>
      <w:r w:rsidR="001D018B" w:rsidRPr="00B42347">
        <w:rPr>
          <w:lang w:val="en-US"/>
        </w:rPr>
        <w:t>;</w:t>
      </w:r>
    </w:p>
    <w:p w14:paraId="103A7D30" w14:textId="5424B8EF" w:rsidR="00F62CC5" w:rsidRPr="00B42347" w:rsidRDefault="00AA1DDD" w:rsidP="003A4612">
      <w:pPr>
        <w:pStyle w:val="List"/>
        <w:numPr>
          <w:ilvl w:val="0"/>
          <w:numId w:val="97"/>
        </w:numPr>
        <w:tabs>
          <w:tab w:val="clear" w:pos="360"/>
          <w:tab w:val="left" w:pos="720"/>
        </w:tabs>
        <w:ind w:left="720"/>
        <w:rPr>
          <w:lang w:val="en-US"/>
        </w:rPr>
      </w:pPr>
      <w:r w:rsidRPr="00B42347">
        <w:rPr>
          <w:lang w:val="en-US"/>
        </w:rPr>
        <w:t xml:space="preserve">Originator: </w:t>
      </w:r>
      <w:r w:rsidR="001E218A" w:rsidRPr="00B42347">
        <w:rPr>
          <w:lang w:val="en-US"/>
        </w:rPr>
        <w:t xml:space="preserve"> originator of subscribed Plan</w:t>
      </w:r>
      <w:r w:rsidRPr="00B42347">
        <w:rPr>
          <w:lang w:val="en-US"/>
        </w:rPr>
        <w:t xml:space="preserve"> as MAL::Identifier</w:t>
      </w:r>
      <w:r w:rsidR="001D018B" w:rsidRPr="00B42347">
        <w:rPr>
          <w:lang w:val="en-US"/>
        </w:rPr>
        <w:t>.</w:t>
      </w:r>
    </w:p>
    <w:p w14:paraId="2072131B" w14:textId="494BBEDF" w:rsidR="00EE70C5" w:rsidRPr="00B42347" w:rsidRDefault="002600FF" w:rsidP="002600FF">
      <w:pPr>
        <w:pStyle w:val="Notelevel1"/>
        <w:rPr>
          <w:lang w:val="en-US"/>
        </w:rPr>
      </w:pPr>
      <w:r w:rsidRPr="00B42347">
        <w:rPr>
          <w:iCs/>
          <w:lang w:val="en-US"/>
        </w:rPr>
        <w:t>NOTE</w:t>
      </w:r>
      <w:r w:rsidRPr="00B42347">
        <w:rPr>
          <w:iCs/>
          <w:lang w:val="en-US"/>
        </w:rPr>
        <w:tab/>
        <w:t>–</w:t>
      </w:r>
      <w:r w:rsidRPr="00B42347">
        <w:rPr>
          <w:iCs/>
          <w:lang w:val="en-US"/>
        </w:rPr>
        <w:tab/>
        <w:t>F</w:t>
      </w:r>
      <w:r w:rsidR="00EE70C5" w:rsidRPr="00B42347">
        <w:rPr>
          <w:lang w:val="en-US"/>
        </w:rPr>
        <w:t>or Status, the enumerated value associated with the PlanStatusEnum must be used, and not the associated string.</w:t>
      </w:r>
    </w:p>
    <w:p w14:paraId="6FC9EDA1" w14:textId="77777777" w:rsidR="00EC332D" w:rsidRPr="00B42347" w:rsidRDefault="00EC332D" w:rsidP="0043015A">
      <w:pPr>
        <w:pStyle w:val="Heading4"/>
        <w:spacing w:before="480"/>
      </w:pPr>
      <w:r w:rsidRPr="00B42347">
        <w:t>Errors</w:t>
      </w:r>
    </w:p>
    <w:p w14:paraId="403BABA0" w14:textId="3C36695B" w:rsidR="00426FE3" w:rsidRPr="00B42347" w:rsidRDefault="002315DE" w:rsidP="00347C45">
      <w:r w:rsidRPr="00B42347">
        <w:t>This operation returns no errors in addition to the standard MAL errors.</w:t>
      </w:r>
    </w:p>
    <w:p w14:paraId="45B61AA9" w14:textId="77777777" w:rsidR="00DA3A0A" w:rsidRPr="00B42347" w:rsidRDefault="00DA3A0A" w:rsidP="0043015A">
      <w:pPr>
        <w:pStyle w:val="Heading3"/>
        <w:spacing w:before="480"/>
      </w:pPr>
      <w:bookmarkStart w:id="681" w:name="_Toc140093845"/>
      <w:r w:rsidRPr="00B42347">
        <w:t>Operation: monitorPlan</w:t>
      </w:r>
      <w:bookmarkEnd w:id="681"/>
    </w:p>
    <w:p w14:paraId="7629909F" w14:textId="77777777" w:rsidR="00DA3A0A" w:rsidRPr="00B42347" w:rsidRDefault="00DA3A0A" w:rsidP="0043015A">
      <w:pPr>
        <w:pStyle w:val="Heading4"/>
      </w:pPr>
      <w:r w:rsidRPr="00B42347">
        <w:t>Overview</w:t>
      </w:r>
    </w:p>
    <w:p w14:paraId="339E0BB0" w14:textId="77777777" w:rsidR="000B708C" w:rsidRPr="00B42347" w:rsidRDefault="000B708C" w:rsidP="00426FE3">
      <w:r w:rsidRPr="00B42347">
        <w:t>The monitorPlan operation is used by a consumer to subscribe to receive new Plans, or new versions of Plans, as they published.  The operation uses the Publish-Subscribe interaction pattern, with the body of the notification message comprising a Plan.</w:t>
      </w:r>
    </w:p>
    <w:p w14:paraId="5A9BE6A6" w14:textId="64E27572"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Plan"/>
      </w:tblPr>
      <w:tblGrid>
        <w:gridCol w:w="2353"/>
        <w:gridCol w:w="6889"/>
      </w:tblGrid>
      <w:tr w:rsidR="00851D80" w:rsidRPr="00B42347" w14:paraId="0A99A70D" w14:textId="77777777" w:rsidTr="00347C45">
        <w:trPr>
          <w:tblHeader/>
        </w:trPr>
        <w:tc>
          <w:tcPr>
            <w:tcW w:w="2352" w:type="dxa"/>
            <w:shd w:val="clear" w:color="auto" w:fill="00CCFF"/>
          </w:tcPr>
          <w:p w14:paraId="021F61F6" w14:textId="77777777" w:rsidR="00851D80" w:rsidRPr="00B42347" w:rsidRDefault="00851D80" w:rsidP="0097759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8FDC5CB" w14:textId="77777777" w:rsidR="00851D80" w:rsidRPr="00B42347" w:rsidRDefault="00851D80" w:rsidP="00977592">
            <w:pPr>
              <w:pStyle w:val="TableCell"/>
              <w:keepNext/>
              <w:jc w:val="center"/>
              <w:rPr>
                <w:rFonts w:cs="Arial"/>
                <w:szCs w:val="18"/>
                <w:lang w:val="en-US"/>
              </w:rPr>
            </w:pPr>
            <w:r w:rsidRPr="00B42347">
              <w:rPr>
                <w:rFonts w:cs="Arial"/>
                <w:szCs w:val="18"/>
                <w:lang w:val="en-US"/>
              </w:rPr>
              <w:t>monitorPlan</w:t>
            </w:r>
          </w:p>
        </w:tc>
      </w:tr>
      <w:tr w:rsidR="00851D80" w:rsidRPr="00B42347" w14:paraId="6479030B" w14:textId="77777777" w:rsidTr="00347C45">
        <w:tc>
          <w:tcPr>
            <w:tcW w:w="2352" w:type="dxa"/>
            <w:shd w:val="clear" w:color="auto" w:fill="00CCFF"/>
          </w:tcPr>
          <w:p w14:paraId="43AA4337"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5E16F55" w14:textId="77777777" w:rsidR="00851D80" w:rsidRPr="00B42347" w:rsidRDefault="00851D80" w:rsidP="007B4994">
            <w:pPr>
              <w:pStyle w:val="TableCell"/>
              <w:jc w:val="center"/>
              <w:rPr>
                <w:rFonts w:cs="Arial"/>
                <w:szCs w:val="18"/>
                <w:lang w:val="en-US"/>
              </w:rPr>
            </w:pPr>
            <w:r w:rsidRPr="00B42347">
              <w:rPr>
                <w:rFonts w:cs="Arial"/>
                <w:szCs w:val="18"/>
                <w:lang w:val="en-US"/>
              </w:rPr>
              <w:t>PUBLISH-SUBSCRIBE</w:t>
            </w:r>
          </w:p>
        </w:tc>
      </w:tr>
      <w:tr w:rsidR="00851D80" w:rsidRPr="00B42347" w14:paraId="0FEB5255" w14:textId="77777777" w:rsidTr="00347C45">
        <w:tc>
          <w:tcPr>
            <w:tcW w:w="2352" w:type="dxa"/>
            <w:shd w:val="clear" w:color="auto" w:fill="00CCFF"/>
          </w:tcPr>
          <w:p w14:paraId="11769DE2"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lastRenderedPageBreak/>
              <w:t>Subscription Keys</w:t>
            </w:r>
          </w:p>
        </w:tc>
        <w:tc>
          <w:tcPr>
            <w:tcW w:w="6888" w:type="dxa"/>
            <w:shd w:val="clear" w:color="auto" w:fill="D9D9D9" w:themeFill="background1" w:themeFillShade="D9"/>
          </w:tcPr>
          <w:p w14:paraId="0E939543" w14:textId="77777777" w:rsidR="00851D80" w:rsidRPr="00B42347" w:rsidRDefault="00851D80" w:rsidP="007B4994">
            <w:pPr>
              <w:pStyle w:val="TableCell"/>
              <w:jc w:val="center"/>
              <w:rPr>
                <w:rFonts w:cs="Arial"/>
                <w:szCs w:val="18"/>
                <w:lang w:val="en-US"/>
              </w:rPr>
            </w:pPr>
            <w:r w:rsidRPr="00B42347">
              <w:rPr>
                <w:rFonts w:cs="Arial"/>
                <w:szCs w:val="18"/>
                <w:lang w:val="en-US"/>
              </w:rPr>
              <w:t>planID : (MAL::Identifier)</w:t>
            </w:r>
          </w:p>
          <w:p w14:paraId="4ED1DA9E" w14:textId="77777777" w:rsidR="00851D80" w:rsidRPr="00B42347" w:rsidRDefault="00851D80" w:rsidP="007B4994">
            <w:pPr>
              <w:pStyle w:val="TableCell"/>
              <w:jc w:val="center"/>
              <w:rPr>
                <w:rFonts w:cs="Arial"/>
                <w:szCs w:val="18"/>
                <w:lang w:val="en-US"/>
              </w:rPr>
            </w:pPr>
            <w:r w:rsidRPr="00B42347">
              <w:rPr>
                <w:rFonts w:cs="Arial"/>
                <w:szCs w:val="18"/>
                <w:lang w:val="en-US"/>
              </w:rPr>
              <w:t>precursor : (MAL::Identifier)</w:t>
            </w:r>
          </w:p>
          <w:p w14:paraId="63BCD0D7" w14:textId="569BE9F0" w:rsidR="00851D80" w:rsidRPr="00B42347" w:rsidRDefault="00851D80" w:rsidP="007B4994">
            <w:pPr>
              <w:pStyle w:val="TableCell"/>
              <w:jc w:val="center"/>
              <w:rPr>
                <w:rFonts w:cs="Arial"/>
                <w:szCs w:val="18"/>
                <w:lang w:val="en-US"/>
              </w:rPr>
            </w:pPr>
            <w:r w:rsidRPr="00B42347">
              <w:rPr>
                <w:rFonts w:cs="Arial"/>
                <w:szCs w:val="18"/>
                <w:lang w:val="en-US"/>
              </w:rPr>
              <w:t>status : (MAL::</w:t>
            </w:r>
            <w:r w:rsidR="007C1890" w:rsidRPr="00B42347">
              <w:rPr>
                <w:rFonts w:cs="Arial"/>
                <w:szCs w:val="18"/>
                <w:lang w:val="en-US"/>
              </w:rPr>
              <w:t>UShort</w:t>
            </w:r>
            <w:r w:rsidRPr="00B42347">
              <w:rPr>
                <w:rFonts w:cs="Arial"/>
                <w:szCs w:val="18"/>
                <w:lang w:val="en-US"/>
              </w:rPr>
              <w:t>)</w:t>
            </w:r>
          </w:p>
          <w:p w14:paraId="5DA4A218" w14:textId="77777777" w:rsidR="00851D80" w:rsidRPr="00B42347" w:rsidRDefault="00851D80" w:rsidP="007B4994">
            <w:pPr>
              <w:pStyle w:val="TableCell"/>
              <w:jc w:val="center"/>
              <w:rPr>
                <w:rFonts w:cs="Arial"/>
                <w:szCs w:val="18"/>
                <w:lang w:val="en-US"/>
              </w:rPr>
            </w:pPr>
            <w:r w:rsidRPr="00B42347">
              <w:rPr>
                <w:rFonts w:cs="Arial"/>
                <w:szCs w:val="18"/>
                <w:lang w:val="en-US"/>
              </w:rPr>
              <w:t>originator : (MAL::Identifier)</w:t>
            </w:r>
          </w:p>
        </w:tc>
      </w:tr>
    </w:tbl>
    <w:p w14:paraId="51C231AA"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78A7E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1F815BC" w14:textId="77777777" w:rsidR="00851D80" w:rsidRPr="00B42347" w:rsidRDefault="00851D80" w:rsidP="00977592">
            <w:pPr>
              <w:pStyle w:val="TableCell"/>
              <w:keepNext/>
              <w:jc w:val="center"/>
              <w:rPr>
                <w:rFonts w:cs="Arial"/>
                <w:szCs w:val="18"/>
                <w:lang w:val="en-US"/>
              </w:rPr>
            </w:pPr>
            <w:r w:rsidRPr="00B42347">
              <w:rPr>
                <w:rFonts w:cs="Arial"/>
                <w:szCs w:val="18"/>
                <w:lang w:val="en-US"/>
              </w:rPr>
              <w:t>Pattern Sequence</w:t>
            </w:r>
          </w:p>
        </w:tc>
        <w:tc>
          <w:tcPr>
            <w:tcW w:w="1701" w:type="dxa"/>
          </w:tcPr>
          <w:p w14:paraId="45669202" w14:textId="77777777" w:rsidR="00851D80" w:rsidRPr="00B42347" w:rsidRDefault="00851D80" w:rsidP="00977592">
            <w:pPr>
              <w:pStyle w:val="TableCell"/>
              <w:keepNext/>
              <w:jc w:val="center"/>
              <w:rPr>
                <w:rFonts w:cs="Arial"/>
                <w:szCs w:val="18"/>
                <w:lang w:val="en-US"/>
              </w:rPr>
            </w:pPr>
            <w:r w:rsidRPr="00B42347">
              <w:rPr>
                <w:rFonts w:cs="Arial"/>
                <w:szCs w:val="18"/>
                <w:lang w:val="en-US"/>
              </w:rPr>
              <w:t>Message</w:t>
            </w:r>
          </w:p>
        </w:tc>
        <w:tc>
          <w:tcPr>
            <w:tcW w:w="964" w:type="dxa"/>
          </w:tcPr>
          <w:p w14:paraId="0AFC1FDC" w14:textId="77777777" w:rsidR="00851D80" w:rsidRPr="00B42347" w:rsidRDefault="00851D80" w:rsidP="00977592">
            <w:pPr>
              <w:pStyle w:val="TableCell"/>
              <w:keepNext/>
              <w:jc w:val="center"/>
              <w:rPr>
                <w:rFonts w:cs="Arial"/>
                <w:szCs w:val="18"/>
                <w:lang w:val="en-US"/>
              </w:rPr>
            </w:pPr>
            <w:r w:rsidRPr="00B42347">
              <w:rPr>
                <w:rFonts w:cs="Arial"/>
                <w:szCs w:val="18"/>
                <w:lang w:val="en-US"/>
              </w:rPr>
              <w:t>Nullable</w:t>
            </w:r>
          </w:p>
        </w:tc>
        <w:tc>
          <w:tcPr>
            <w:tcW w:w="4224" w:type="dxa"/>
          </w:tcPr>
          <w:p w14:paraId="055EF931" w14:textId="00AFD6CF" w:rsidR="00851D80" w:rsidRPr="00B42347" w:rsidRDefault="007B08F3" w:rsidP="00977592">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2754699" w14:textId="77777777" w:rsidTr="007B4994">
        <w:tc>
          <w:tcPr>
            <w:tcW w:w="2353" w:type="dxa"/>
            <w:shd w:val="clear" w:color="auto" w:fill="D9D9D9" w:themeFill="background1" w:themeFillShade="D9"/>
          </w:tcPr>
          <w:p w14:paraId="07149938"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C46B0CB" w14:textId="77777777" w:rsidR="00851D80" w:rsidRPr="00B42347" w:rsidRDefault="00851D80" w:rsidP="007B4994">
            <w:pPr>
              <w:pStyle w:val="TableCell"/>
              <w:jc w:val="center"/>
              <w:rPr>
                <w:rFonts w:cs="Arial"/>
                <w:szCs w:val="18"/>
                <w:lang w:val="en-US"/>
              </w:rPr>
            </w:pPr>
            <w:r w:rsidRPr="00B42347">
              <w:rPr>
                <w:rFonts w:cs="Arial"/>
                <w:szCs w:val="18"/>
                <w:lang w:val="en-US"/>
              </w:rPr>
              <w:t>PUBLISH/NOTIFY</w:t>
            </w:r>
          </w:p>
        </w:tc>
        <w:tc>
          <w:tcPr>
            <w:tcW w:w="964" w:type="dxa"/>
          </w:tcPr>
          <w:p w14:paraId="7EF91F1A"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362B33F6" w14:textId="77777777" w:rsidR="00851D80" w:rsidRPr="00B42347" w:rsidRDefault="00851D80" w:rsidP="007B4994">
            <w:pPr>
              <w:pStyle w:val="TableCell"/>
              <w:jc w:val="center"/>
              <w:rPr>
                <w:rFonts w:cs="Arial"/>
                <w:szCs w:val="18"/>
                <w:lang w:val="en-US"/>
              </w:rPr>
            </w:pPr>
            <w:r w:rsidRPr="00B42347">
              <w:rPr>
                <w:rFonts w:cs="Arial"/>
                <w:szCs w:val="18"/>
                <w:lang w:val="en-US"/>
              </w:rPr>
              <w:t>plan : (Plan)</w:t>
            </w:r>
          </w:p>
        </w:tc>
      </w:tr>
    </w:tbl>
    <w:p w14:paraId="6CC397C7" w14:textId="74D083A2" w:rsidR="00DA3A0A" w:rsidRPr="00B42347" w:rsidRDefault="007B08F3" w:rsidP="0043015A">
      <w:pPr>
        <w:pStyle w:val="Heading4"/>
        <w:spacing w:before="480"/>
      </w:pPr>
      <w:r w:rsidRPr="00B42347">
        <w:t>Requirements</w:t>
      </w:r>
    </w:p>
    <w:p w14:paraId="26A2A2DC" w14:textId="4001B436" w:rsidR="000B708C" w:rsidRPr="00B42347" w:rsidRDefault="000B708C" w:rsidP="00347C45">
      <w:pPr>
        <w:pStyle w:val="Paragraph5"/>
      </w:pPr>
      <w:r w:rsidRPr="00B42347">
        <w:t xml:space="preserve">The monitorPlan subscription shall be based on the provision of the following keys </w:t>
      </w:r>
      <w:r w:rsidR="00D877AC" w:rsidRPr="00B42347">
        <w:t xml:space="preserve">in addition to the </w:t>
      </w:r>
      <w:r w:rsidR="00D877AC" w:rsidRPr="00B42347">
        <w:rPr>
          <w:rStyle w:val="Term"/>
        </w:rPr>
        <w:t xml:space="preserve">domain </w:t>
      </w:r>
      <w:r w:rsidRPr="00B42347">
        <w:t>of the required Plans in the Register message, all of which are nullable:</w:t>
      </w:r>
    </w:p>
    <w:p w14:paraId="4BE34D17" w14:textId="73487398"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001D018B" w:rsidRPr="00B42347">
        <w:rPr>
          <w:lang w:val="en-US"/>
        </w:rPr>
        <w:t>as MAL::Identifier;</w:t>
      </w:r>
    </w:p>
    <w:p w14:paraId="6A114F88" w14:textId="3D878235"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 xml:space="preserve">Precursor: </w:t>
      </w:r>
      <w:r w:rsidRPr="00B42347">
        <w:rPr>
          <w:rStyle w:val="Term"/>
          <w:lang w:val="en-US"/>
        </w:rPr>
        <w:t>key</w:t>
      </w:r>
      <w:r w:rsidRPr="00B42347">
        <w:rPr>
          <w:lang w:val="en-US"/>
        </w:rPr>
        <w:t xml:space="preserve"> of precursorPlan as MAL::Identifier</w:t>
      </w:r>
      <w:r w:rsidR="001D018B" w:rsidRPr="00B42347">
        <w:rPr>
          <w:lang w:val="en-US"/>
        </w:rPr>
        <w:t>;</w:t>
      </w:r>
    </w:p>
    <w:p w14:paraId="35250EFD" w14:textId="7E56E625"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Status: status as MAL::</w:t>
      </w:r>
      <w:r w:rsidR="007C1890" w:rsidRPr="00B42347">
        <w:rPr>
          <w:lang w:val="en-US"/>
        </w:rPr>
        <w:t xml:space="preserve">UShort </w:t>
      </w:r>
      <w:r w:rsidRPr="00B42347">
        <w:rPr>
          <w:lang w:val="en-US"/>
        </w:rPr>
        <w:t>[PlanStatusEnum]</w:t>
      </w:r>
      <w:r w:rsidR="001D018B" w:rsidRPr="00B42347">
        <w:rPr>
          <w:lang w:val="en-US"/>
        </w:rPr>
        <w:t>;</w:t>
      </w:r>
    </w:p>
    <w:p w14:paraId="69BCE00A" w14:textId="6127AF7E"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Originator:  originator of subscribed Plan as MAL::Identifier</w:t>
      </w:r>
      <w:r w:rsidR="001D018B" w:rsidRPr="00B42347">
        <w:rPr>
          <w:lang w:val="en-US"/>
        </w:rPr>
        <w:t>.</w:t>
      </w:r>
    </w:p>
    <w:p w14:paraId="2E78ECE1" w14:textId="33F89B87" w:rsidR="00EE70C5" w:rsidRPr="00B42347" w:rsidRDefault="002600FF" w:rsidP="002600FF">
      <w:pPr>
        <w:pStyle w:val="Notelevel1"/>
        <w:rPr>
          <w:lang w:val="en-US"/>
        </w:rPr>
      </w:pPr>
      <w:r w:rsidRPr="00B42347">
        <w:rPr>
          <w:lang w:val="en-US"/>
        </w:rPr>
        <w:t>NOTE</w:t>
      </w:r>
      <w:r w:rsidRPr="00B42347">
        <w:rPr>
          <w:lang w:val="en-US"/>
        </w:rPr>
        <w:tab/>
        <w:t>–</w:t>
      </w:r>
      <w:r w:rsidRPr="00B42347">
        <w:rPr>
          <w:lang w:val="en-US"/>
        </w:rPr>
        <w:tab/>
        <w:t>F</w:t>
      </w:r>
      <w:r w:rsidR="00EE70C5" w:rsidRPr="00B42347">
        <w:rPr>
          <w:lang w:val="en-US"/>
        </w:rPr>
        <w:t>or Status, the enumerated value associated with the PlanStatusEnum must be used, and not the associated string.</w:t>
      </w:r>
    </w:p>
    <w:p w14:paraId="350DEE8A" w14:textId="4D505ED1" w:rsidR="002315DE" w:rsidRPr="00B42347" w:rsidRDefault="00DA3A0A" w:rsidP="002315DE">
      <w:pPr>
        <w:pStyle w:val="Heading4"/>
        <w:spacing w:before="480"/>
      </w:pPr>
      <w:r w:rsidRPr="00B42347">
        <w:t>Errors</w:t>
      </w:r>
    </w:p>
    <w:p w14:paraId="2843BA6E" w14:textId="654C9927" w:rsidR="00426FE3" w:rsidRPr="00B42347" w:rsidRDefault="002315DE" w:rsidP="00347C45">
      <w:r w:rsidRPr="00B42347">
        <w:t>This operation returns no errors in addition to the standard MAL errors.</w:t>
      </w:r>
    </w:p>
    <w:p w14:paraId="66DE9551" w14:textId="77777777" w:rsidR="00DA3A0A" w:rsidRPr="00B42347" w:rsidRDefault="00DA3A0A" w:rsidP="0043015A">
      <w:pPr>
        <w:pStyle w:val="Heading3"/>
        <w:spacing w:before="480"/>
      </w:pPr>
      <w:bookmarkStart w:id="682" w:name="_Toc140093846"/>
      <w:r w:rsidRPr="00B42347">
        <w:t>Operation: queryPlan</w:t>
      </w:r>
      <w:bookmarkEnd w:id="682"/>
    </w:p>
    <w:p w14:paraId="04132A8F" w14:textId="77777777" w:rsidR="00DA3A0A" w:rsidRPr="00B42347" w:rsidRDefault="00DA3A0A" w:rsidP="0043015A">
      <w:pPr>
        <w:pStyle w:val="Heading4"/>
      </w:pPr>
      <w:r w:rsidRPr="00B42347">
        <w:t>Overview</w:t>
      </w:r>
    </w:p>
    <w:p w14:paraId="6E54532A" w14:textId="77777777" w:rsidR="00377468" w:rsidRPr="00B42347" w:rsidRDefault="00377468" w:rsidP="00426FE3">
      <w:pPr>
        <w:rPr>
          <w:rFonts w:eastAsia="Arial"/>
        </w:rPr>
      </w:pPr>
      <w:r w:rsidRPr="00B42347">
        <w:rPr>
          <w:rFonts w:eastAsia="Arial"/>
        </w:rPr>
        <w:t>The queryPlan operation enables a consumer to retrieve a filtered set of plans, based on an extended set of filter criteria, including relevant fields of the plan information sections of the plan, as well as the type of planning activities and planning events contained within the plan.</w:t>
      </w:r>
    </w:p>
    <w:p w14:paraId="780C2EA9" w14:textId="1FA4B163" w:rsidR="0013170A" w:rsidRPr="00B42347" w:rsidRDefault="0013170A" w:rsidP="00347C45">
      <w:pPr>
        <w:pStyle w:val="Heading4"/>
        <w:spacing w:before="480" w:after="240"/>
        <w:rPr>
          <w:rFonts w:eastAsia="Arial"/>
        </w:rPr>
      </w:pPr>
      <w:r w:rsidRPr="00B42347">
        <w:rPr>
          <w:rFonts w:eastAsia="Arial"/>
        </w:rPr>
        <w:t>Definition</w:t>
      </w:r>
    </w:p>
    <w:tbl>
      <w:tblPr>
        <w:tblStyle w:val="RBTable"/>
        <w:tblW w:w="9242" w:type="dxa"/>
        <w:tblLayout w:type="fixed"/>
        <w:tblLook w:val="0400" w:firstRow="0" w:lastRow="0" w:firstColumn="0" w:lastColumn="0" w:noHBand="0" w:noVBand="1"/>
        <w:tblCaption w:val="SVO queryPlan"/>
      </w:tblPr>
      <w:tblGrid>
        <w:gridCol w:w="2353"/>
        <w:gridCol w:w="6889"/>
      </w:tblGrid>
      <w:tr w:rsidR="00851D80" w:rsidRPr="00B42347" w14:paraId="56C086B5" w14:textId="77777777" w:rsidTr="00347C45">
        <w:trPr>
          <w:tblHeader/>
        </w:trPr>
        <w:tc>
          <w:tcPr>
            <w:tcW w:w="2352" w:type="dxa"/>
            <w:shd w:val="clear" w:color="auto" w:fill="00CCFF"/>
          </w:tcPr>
          <w:p w14:paraId="37FA8FD9" w14:textId="77777777" w:rsidR="00851D80" w:rsidRPr="00B42347" w:rsidRDefault="00851D80" w:rsidP="0097759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26D50C6" w14:textId="77777777" w:rsidR="00851D80" w:rsidRPr="00B42347" w:rsidRDefault="00851D80" w:rsidP="00977592">
            <w:pPr>
              <w:pStyle w:val="TableCell"/>
              <w:keepNext/>
              <w:jc w:val="center"/>
              <w:rPr>
                <w:rFonts w:cs="Arial"/>
                <w:szCs w:val="18"/>
                <w:lang w:val="en-US"/>
              </w:rPr>
            </w:pPr>
            <w:r w:rsidRPr="00B42347">
              <w:rPr>
                <w:rFonts w:cs="Arial"/>
                <w:szCs w:val="18"/>
                <w:lang w:val="en-US"/>
              </w:rPr>
              <w:t>queryPlan</w:t>
            </w:r>
          </w:p>
        </w:tc>
      </w:tr>
      <w:tr w:rsidR="00851D80" w:rsidRPr="00B42347" w14:paraId="136617B2" w14:textId="77777777" w:rsidTr="00347C45">
        <w:tc>
          <w:tcPr>
            <w:tcW w:w="2352" w:type="dxa"/>
            <w:shd w:val="clear" w:color="auto" w:fill="00CCFF"/>
          </w:tcPr>
          <w:p w14:paraId="32FCB23C"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34E7187"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r>
    </w:tbl>
    <w:p w14:paraId="4EA7BE5C"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5BB7E24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43EC031" w14:textId="77777777" w:rsidR="00851D80" w:rsidRPr="00B42347" w:rsidRDefault="00851D80" w:rsidP="00977592">
            <w:pPr>
              <w:pStyle w:val="TableCell"/>
              <w:keepNext/>
              <w:jc w:val="center"/>
              <w:rPr>
                <w:rFonts w:cs="Arial"/>
                <w:szCs w:val="18"/>
                <w:lang w:val="en-US"/>
              </w:rPr>
            </w:pPr>
            <w:r w:rsidRPr="00B42347">
              <w:rPr>
                <w:rFonts w:cs="Arial"/>
                <w:szCs w:val="18"/>
                <w:lang w:val="en-US"/>
              </w:rPr>
              <w:t>Pattern Sequence</w:t>
            </w:r>
          </w:p>
        </w:tc>
        <w:tc>
          <w:tcPr>
            <w:tcW w:w="1701" w:type="dxa"/>
          </w:tcPr>
          <w:p w14:paraId="465FD970" w14:textId="77777777" w:rsidR="00851D80" w:rsidRPr="00B42347" w:rsidRDefault="00851D80" w:rsidP="00977592">
            <w:pPr>
              <w:pStyle w:val="TableCell"/>
              <w:keepNext/>
              <w:jc w:val="center"/>
              <w:rPr>
                <w:rFonts w:cs="Arial"/>
                <w:szCs w:val="18"/>
                <w:lang w:val="en-US"/>
              </w:rPr>
            </w:pPr>
            <w:r w:rsidRPr="00B42347">
              <w:rPr>
                <w:rFonts w:cs="Arial"/>
                <w:szCs w:val="18"/>
                <w:lang w:val="en-US"/>
              </w:rPr>
              <w:t>Message</w:t>
            </w:r>
          </w:p>
        </w:tc>
        <w:tc>
          <w:tcPr>
            <w:tcW w:w="964" w:type="dxa"/>
          </w:tcPr>
          <w:p w14:paraId="66257C05" w14:textId="77777777" w:rsidR="00851D80" w:rsidRPr="00B42347" w:rsidRDefault="00851D80" w:rsidP="00977592">
            <w:pPr>
              <w:pStyle w:val="TableCell"/>
              <w:keepNext/>
              <w:jc w:val="center"/>
              <w:rPr>
                <w:rFonts w:cs="Arial"/>
                <w:szCs w:val="18"/>
                <w:lang w:val="en-US"/>
              </w:rPr>
            </w:pPr>
            <w:r w:rsidRPr="00B42347">
              <w:rPr>
                <w:rFonts w:cs="Arial"/>
                <w:szCs w:val="18"/>
                <w:lang w:val="en-US"/>
              </w:rPr>
              <w:t>Nullable</w:t>
            </w:r>
          </w:p>
        </w:tc>
        <w:tc>
          <w:tcPr>
            <w:tcW w:w="4224" w:type="dxa"/>
          </w:tcPr>
          <w:p w14:paraId="4713BFF5" w14:textId="1E36D19F" w:rsidR="00851D80" w:rsidRPr="00B42347" w:rsidRDefault="007B08F3" w:rsidP="00977592">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451242DF" w14:textId="77777777" w:rsidTr="007B4994">
        <w:tc>
          <w:tcPr>
            <w:tcW w:w="2353" w:type="dxa"/>
            <w:shd w:val="clear" w:color="auto" w:fill="D9D9D9" w:themeFill="background1" w:themeFillShade="D9"/>
          </w:tcPr>
          <w:p w14:paraId="3871D567"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214AF0E"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c>
          <w:tcPr>
            <w:tcW w:w="964" w:type="dxa"/>
          </w:tcPr>
          <w:p w14:paraId="6E8C6F5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1C996DB4" w14:textId="77777777" w:rsidR="00851D80" w:rsidRPr="00B42347" w:rsidRDefault="00851D80" w:rsidP="007B4994">
            <w:pPr>
              <w:pStyle w:val="TableCell"/>
              <w:jc w:val="center"/>
              <w:rPr>
                <w:rFonts w:cs="Arial"/>
                <w:szCs w:val="18"/>
                <w:lang w:val="en-US"/>
              </w:rPr>
            </w:pPr>
            <w:r w:rsidRPr="00B42347">
              <w:rPr>
                <w:rFonts w:cs="Arial"/>
                <w:szCs w:val="18"/>
                <w:lang w:val="en-US"/>
              </w:rPr>
              <w:t>query : (PlanQuery)</w:t>
            </w:r>
          </w:p>
        </w:tc>
      </w:tr>
      <w:tr w:rsidR="00851D80" w:rsidRPr="00B42347" w14:paraId="457F3758" w14:textId="77777777" w:rsidTr="007B4994">
        <w:tc>
          <w:tcPr>
            <w:tcW w:w="2353" w:type="dxa"/>
            <w:shd w:val="clear" w:color="auto" w:fill="D9D9D9" w:themeFill="background1" w:themeFillShade="D9"/>
          </w:tcPr>
          <w:p w14:paraId="689C2C7E" w14:textId="77777777" w:rsidR="00851D80" w:rsidRPr="00B42347" w:rsidRDefault="00851D80" w:rsidP="007B4994">
            <w:pPr>
              <w:pStyle w:val="TableCell"/>
              <w:jc w:val="center"/>
              <w:rPr>
                <w:rFonts w:cs="Arial"/>
                <w:szCs w:val="18"/>
                <w:lang w:val="en-US"/>
              </w:rPr>
            </w:pPr>
            <w:r w:rsidRPr="00B42347">
              <w:rPr>
                <w:rFonts w:cs="Arial"/>
                <w:szCs w:val="18"/>
                <w:lang w:val="en-US"/>
              </w:rPr>
              <w:lastRenderedPageBreak/>
              <w:t>OUT</w:t>
            </w:r>
          </w:p>
        </w:tc>
        <w:tc>
          <w:tcPr>
            <w:tcW w:w="1701" w:type="dxa"/>
            <w:shd w:val="clear" w:color="auto" w:fill="D9D9D9" w:themeFill="background1" w:themeFillShade="D9"/>
          </w:tcPr>
          <w:p w14:paraId="4A63C28D" w14:textId="77777777" w:rsidR="00851D80" w:rsidRPr="00B42347" w:rsidRDefault="00851D80"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702B80D3"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4FFA042E" w14:textId="77777777" w:rsidR="00851D80" w:rsidRPr="00B42347" w:rsidRDefault="00851D80" w:rsidP="007B4994">
            <w:pPr>
              <w:pStyle w:val="TableCell"/>
              <w:jc w:val="center"/>
              <w:rPr>
                <w:rFonts w:cs="Arial"/>
                <w:szCs w:val="18"/>
                <w:lang w:val="en-US"/>
              </w:rPr>
            </w:pPr>
            <w:r w:rsidRPr="00B42347">
              <w:rPr>
                <w:rFonts w:cs="Arial"/>
                <w:szCs w:val="18"/>
                <w:lang w:val="en-US"/>
              </w:rPr>
              <w:t>Empty</w:t>
            </w:r>
          </w:p>
        </w:tc>
      </w:tr>
      <w:tr w:rsidR="00851D80" w:rsidRPr="00B42347" w14:paraId="5FA4078D" w14:textId="77777777" w:rsidTr="007B4994">
        <w:tc>
          <w:tcPr>
            <w:tcW w:w="2353" w:type="dxa"/>
            <w:shd w:val="clear" w:color="auto" w:fill="D9D9D9" w:themeFill="background1" w:themeFillShade="D9"/>
          </w:tcPr>
          <w:p w14:paraId="3C7B149E"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8D2CF95" w14:textId="77777777" w:rsidR="00851D80" w:rsidRPr="00B42347" w:rsidRDefault="00851D80" w:rsidP="007B4994">
            <w:pPr>
              <w:pStyle w:val="TableCell"/>
              <w:jc w:val="center"/>
              <w:rPr>
                <w:rFonts w:cs="Arial"/>
                <w:szCs w:val="18"/>
                <w:lang w:val="en-US"/>
              </w:rPr>
            </w:pPr>
            <w:r w:rsidRPr="00B42347">
              <w:rPr>
                <w:rFonts w:cs="Arial"/>
                <w:szCs w:val="18"/>
                <w:lang w:val="en-US"/>
              </w:rPr>
              <w:t>UPDATE</w:t>
            </w:r>
          </w:p>
        </w:tc>
        <w:tc>
          <w:tcPr>
            <w:tcW w:w="964" w:type="dxa"/>
          </w:tcPr>
          <w:p w14:paraId="2A726D55"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02D9266E" w14:textId="46D39142" w:rsidR="00851D80" w:rsidRPr="00B42347" w:rsidRDefault="00851D80" w:rsidP="007B4994">
            <w:pPr>
              <w:pStyle w:val="TableCell"/>
              <w:jc w:val="center"/>
              <w:rPr>
                <w:rFonts w:cs="Arial"/>
                <w:szCs w:val="18"/>
                <w:lang w:val="en-US"/>
              </w:rPr>
            </w:pPr>
            <w:r w:rsidRPr="00B42347">
              <w:rPr>
                <w:rFonts w:cs="Arial"/>
                <w:szCs w:val="18"/>
                <w:lang w:val="en-US"/>
              </w:rPr>
              <w:t>queriedPlan : (Plan)</w:t>
            </w:r>
          </w:p>
        </w:tc>
      </w:tr>
      <w:tr w:rsidR="00851D80" w:rsidRPr="00B42347" w14:paraId="2AE30C0E" w14:textId="77777777" w:rsidTr="007B4994">
        <w:tc>
          <w:tcPr>
            <w:tcW w:w="2353" w:type="dxa"/>
            <w:shd w:val="clear" w:color="auto" w:fill="D9D9D9" w:themeFill="background1" w:themeFillShade="D9"/>
          </w:tcPr>
          <w:p w14:paraId="32C291E7"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D64280D"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3661727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370D688" w14:textId="10B98D60" w:rsidR="00851D80" w:rsidRPr="00B42347" w:rsidRDefault="00851D80" w:rsidP="007B4994">
            <w:pPr>
              <w:pStyle w:val="TableCell"/>
              <w:jc w:val="center"/>
              <w:rPr>
                <w:rFonts w:cs="Arial"/>
                <w:szCs w:val="18"/>
                <w:lang w:val="en-US"/>
              </w:rPr>
            </w:pPr>
            <w:r w:rsidRPr="00B42347">
              <w:rPr>
                <w:rFonts w:cs="Arial"/>
                <w:szCs w:val="18"/>
                <w:lang w:val="en-US"/>
              </w:rPr>
              <w:t>Empty</w:t>
            </w:r>
          </w:p>
        </w:tc>
      </w:tr>
    </w:tbl>
    <w:p w14:paraId="22043826" w14:textId="77777777" w:rsidR="00DA3A0A" w:rsidRPr="00B42347" w:rsidRDefault="00DA3A0A" w:rsidP="0043015A">
      <w:pPr>
        <w:pStyle w:val="Heading4"/>
        <w:spacing w:before="480"/>
      </w:pPr>
      <w:r w:rsidRPr="00B42347">
        <w:t>Errors</w:t>
      </w:r>
    </w:p>
    <w:p w14:paraId="16EADDF4" w14:textId="59EF63C5"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_Ref186112499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queryPlan"/>
      </w:tblPr>
      <w:tblGrid>
        <w:gridCol w:w="2387"/>
        <w:gridCol w:w="2517"/>
      </w:tblGrid>
      <w:tr w:rsidR="00D2533E" w:rsidRPr="00B42347" w14:paraId="1EEA56A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E6B9883" w14:textId="77777777" w:rsidR="00D2533E" w:rsidRPr="00B42347" w:rsidRDefault="00D2533E" w:rsidP="00977592">
            <w:pPr>
              <w:pStyle w:val="TableCell"/>
              <w:keepNext/>
              <w:rPr>
                <w:rFonts w:cs="Arial"/>
                <w:szCs w:val="20"/>
                <w:lang w:val="en-US"/>
              </w:rPr>
            </w:pPr>
            <w:r w:rsidRPr="00B42347">
              <w:rPr>
                <w:rFonts w:cs="Arial"/>
                <w:szCs w:val="20"/>
                <w:lang w:val="en-US"/>
              </w:rPr>
              <w:t>Error</w:t>
            </w:r>
          </w:p>
        </w:tc>
        <w:tc>
          <w:tcPr>
            <w:tcW w:w="2517" w:type="dxa"/>
          </w:tcPr>
          <w:p w14:paraId="40C69FB9" w14:textId="77777777" w:rsidR="00D2533E" w:rsidRPr="00B42347" w:rsidRDefault="00D2533E" w:rsidP="00977592">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1A40CB7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1F0ADB00"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17" w:type="dxa"/>
          </w:tcPr>
          <w:p w14:paraId="7E80476B"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CF3C66A" w14:textId="77777777" w:rsidR="00734571" w:rsidRPr="00B42347" w:rsidRDefault="00734571" w:rsidP="0043015A">
      <w:pPr>
        <w:pStyle w:val="Heading3"/>
        <w:spacing w:before="480"/>
      </w:pPr>
      <w:bookmarkStart w:id="683" w:name="_Toc140093847"/>
      <w:r w:rsidRPr="00B42347">
        <w:t>Operation: getPartialPlan</w:t>
      </w:r>
      <w:bookmarkEnd w:id="683"/>
    </w:p>
    <w:p w14:paraId="1F0F9B5D" w14:textId="77777777" w:rsidR="00734571" w:rsidRPr="00B42347" w:rsidRDefault="00734571" w:rsidP="0043015A">
      <w:pPr>
        <w:pStyle w:val="Heading4"/>
      </w:pPr>
      <w:r w:rsidRPr="00B42347">
        <w:t>Overview</w:t>
      </w:r>
    </w:p>
    <w:p w14:paraId="34C803DF" w14:textId="77777777" w:rsidR="005675F2" w:rsidRPr="00B42347" w:rsidRDefault="007D0286" w:rsidP="005675F2">
      <w:r w:rsidRPr="00B42347">
        <w:t xml:space="preserve">The getPartialPlan operation enables a consumer to extract a subset of a Plan that meets the supplied partialPlanFilter.  The filter can </w:t>
      </w:r>
      <w:r w:rsidR="00F60770" w:rsidRPr="00B42347">
        <w:t>select the partial plan content based on:</w:t>
      </w:r>
    </w:p>
    <w:p w14:paraId="7849479E" w14:textId="6AF7EC93" w:rsidR="00F60770" w:rsidRPr="00B42347" w:rsidRDefault="001D018B" w:rsidP="003A4612">
      <w:pPr>
        <w:pStyle w:val="List"/>
        <w:numPr>
          <w:ilvl w:val="0"/>
          <w:numId w:val="99"/>
        </w:numPr>
        <w:tabs>
          <w:tab w:val="clear" w:pos="360"/>
          <w:tab w:val="left" w:pos="720"/>
        </w:tabs>
        <w:ind w:left="720"/>
        <w:rPr>
          <w:lang w:val="en-US"/>
        </w:rPr>
      </w:pPr>
      <w:r w:rsidRPr="00B42347">
        <w:rPr>
          <w:lang w:val="en-US"/>
        </w:rPr>
        <w:t xml:space="preserve">a </w:t>
      </w:r>
      <w:r w:rsidR="00F60770" w:rsidRPr="00B42347">
        <w:rPr>
          <w:lang w:val="en-US"/>
        </w:rPr>
        <w:t>shorter period than that covered by the plan, specif</w:t>
      </w:r>
      <w:r w:rsidRPr="00B42347">
        <w:rPr>
          <w:lang w:val="en-US"/>
        </w:rPr>
        <w:t>ied by time, position</w:t>
      </w:r>
      <w:r w:rsidR="00406962" w:rsidRPr="00B42347">
        <w:rPr>
          <w:lang w:val="en-US"/>
        </w:rPr>
        <w:t>,</w:t>
      </w:r>
      <w:r w:rsidRPr="00B42347">
        <w:rPr>
          <w:lang w:val="en-US"/>
        </w:rPr>
        <w:t xml:space="preserve"> or events;</w:t>
      </w:r>
    </w:p>
    <w:p w14:paraId="2E4D6EC9" w14:textId="5A0DDA4B" w:rsidR="00F60770" w:rsidRPr="00B42347" w:rsidRDefault="001D018B" w:rsidP="003A4612">
      <w:pPr>
        <w:pStyle w:val="List"/>
        <w:numPr>
          <w:ilvl w:val="0"/>
          <w:numId w:val="99"/>
        </w:numPr>
        <w:tabs>
          <w:tab w:val="clear" w:pos="360"/>
          <w:tab w:val="left" w:pos="720"/>
        </w:tabs>
        <w:ind w:left="720"/>
        <w:rPr>
          <w:lang w:val="en-US"/>
        </w:rPr>
      </w:pPr>
      <w:r w:rsidRPr="00B42347">
        <w:rPr>
          <w:lang w:val="en-US"/>
        </w:rPr>
        <w:t xml:space="preserve">a </w:t>
      </w:r>
      <w:r w:rsidR="00F60770" w:rsidRPr="00B42347">
        <w:rPr>
          <w:lang w:val="en-US"/>
        </w:rPr>
        <w:t>subset of contained ActivityInstances, based on their domain, associated SubPlan or tags.</w:t>
      </w:r>
    </w:p>
    <w:p w14:paraId="6B9FEE8E" w14:textId="1B84B3EA" w:rsidR="00DB1ADB" w:rsidRPr="00B42347" w:rsidRDefault="00F60770" w:rsidP="00426FE3">
      <w:r w:rsidRPr="00B42347">
        <w:t xml:space="preserve">The PartialPlan returned </w:t>
      </w:r>
      <w:r w:rsidR="00DB1ADB" w:rsidRPr="00B42347">
        <w:t>includes the filter criteria and a version of the plan containing only the ActivityInstances that match those criteria.  It is implementation dependent what is returned in terms of</w:t>
      </w:r>
      <w:r w:rsidR="00534DC6" w:rsidRPr="00B42347">
        <w:t xml:space="preserve"> ev</w:t>
      </w:r>
      <w:r w:rsidR="00DB1ADB" w:rsidRPr="00B42347">
        <w:t>ents and</w:t>
      </w:r>
      <w:r w:rsidR="00534DC6" w:rsidRPr="00B42347">
        <w:t xml:space="preserve"> re</w:t>
      </w:r>
      <w:r w:rsidR="00DB1ADB" w:rsidRPr="00B42347">
        <w:t>sources, but it may be assumed that any related</w:t>
      </w:r>
      <w:r w:rsidR="00534DC6" w:rsidRPr="00B42347">
        <w:t xml:space="preserve"> ev</w:t>
      </w:r>
      <w:r w:rsidR="00DB1ADB" w:rsidRPr="00B42347">
        <w:t>ents and</w:t>
      </w:r>
      <w:r w:rsidR="00534DC6" w:rsidRPr="00B42347">
        <w:t xml:space="preserve"> re</w:t>
      </w:r>
      <w:r w:rsidR="00DB1ADB" w:rsidRPr="00B42347">
        <w:t>sources would be included in the returned partial plan.</w:t>
      </w:r>
    </w:p>
    <w:p w14:paraId="34456C43" w14:textId="5507E2DB"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artialPlan"/>
      </w:tblPr>
      <w:tblGrid>
        <w:gridCol w:w="2353"/>
        <w:gridCol w:w="6889"/>
      </w:tblGrid>
      <w:tr w:rsidR="0033473D" w:rsidRPr="00B42347" w14:paraId="346D5BAE" w14:textId="77777777" w:rsidTr="00347C45">
        <w:trPr>
          <w:tblHeader/>
        </w:trPr>
        <w:tc>
          <w:tcPr>
            <w:tcW w:w="2352" w:type="dxa"/>
            <w:shd w:val="clear" w:color="auto" w:fill="00CCFF"/>
          </w:tcPr>
          <w:p w14:paraId="502F34D4" w14:textId="77777777" w:rsidR="0033473D" w:rsidRPr="00B42347" w:rsidRDefault="0033473D" w:rsidP="00652168">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E0A83C1" w14:textId="77777777" w:rsidR="0033473D" w:rsidRPr="00B42347" w:rsidRDefault="0033473D" w:rsidP="00652168">
            <w:pPr>
              <w:pStyle w:val="TableCell"/>
              <w:keepNext/>
              <w:jc w:val="center"/>
              <w:rPr>
                <w:rFonts w:cs="Arial"/>
                <w:szCs w:val="18"/>
                <w:lang w:val="en-US"/>
              </w:rPr>
            </w:pPr>
            <w:r w:rsidRPr="00B42347">
              <w:rPr>
                <w:rFonts w:cs="Arial"/>
                <w:szCs w:val="18"/>
                <w:lang w:val="en-US"/>
              </w:rPr>
              <w:t>getPartialPlan</w:t>
            </w:r>
          </w:p>
        </w:tc>
      </w:tr>
      <w:tr w:rsidR="0033473D" w:rsidRPr="00B42347" w14:paraId="21F958EC" w14:textId="77777777" w:rsidTr="00347C45">
        <w:tc>
          <w:tcPr>
            <w:tcW w:w="2352" w:type="dxa"/>
            <w:shd w:val="clear" w:color="auto" w:fill="00CCFF"/>
          </w:tcPr>
          <w:p w14:paraId="6262F082" w14:textId="77777777" w:rsidR="0033473D" w:rsidRPr="00B42347" w:rsidRDefault="0033473D"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8B1A450" w14:textId="77777777" w:rsidR="0033473D" w:rsidRPr="00B42347" w:rsidRDefault="0033473D" w:rsidP="007B4994">
            <w:pPr>
              <w:pStyle w:val="TableCell"/>
              <w:jc w:val="center"/>
              <w:rPr>
                <w:rFonts w:cs="Arial"/>
                <w:szCs w:val="18"/>
                <w:lang w:val="en-US"/>
              </w:rPr>
            </w:pPr>
            <w:r w:rsidRPr="00B42347">
              <w:rPr>
                <w:rFonts w:cs="Arial"/>
                <w:szCs w:val="18"/>
                <w:lang w:val="en-US"/>
              </w:rPr>
              <w:t>REQUEST</w:t>
            </w:r>
          </w:p>
        </w:tc>
      </w:tr>
    </w:tbl>
    <w:p w14:paraId="75D510A0" w14:textId="77777777" w:rsidR="0033473D" w:rsidRPr="00B42347" w:rsidRDefault="0033473D" w:rsidP="0033473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3473D" w:rsidRPr="00B42347" w14:paraId="61E5540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9EBC17D" w14:textId="77777777" w:rsidR="0033473D" w:rsidRPr="00B42347" w:rsidRDefault="0033473D" w:rsidP="00652168">
            <w:pPr>
              <w:pStyle w:val="TableCell"/>
              <w:keepNext/>
              <w:jc w:val="center"/>
              <w:rPr>
                <w:rFonts w:cs="Arial"/>
                <w:szCs w:val="18"/>
                <w:lang w:val="en-US"/>
              </w:rPr>
            </w:pPr>
            <w:r w:rsidRPr="00B42347">
              <w:rPr>
                <w:rFonts w:cs="Arial"/>
                <w:szCs w:val="18"/>
                <w:lang w:val="en-US"/>
              </w:rPr>
              <w:t>Pattern Sequence</w:t>
            </w:r>
          </w:p>
        </w:tc>
        <w:tc>
          <w:tcPr>
            <w:tcW w:w="1701" w:type="dxa"/>
          </w:tcPr>
          <w:p w14:paraId="346A9986" w14:textId="77777777" w:rsidR="0033473D" w:rsidRPr="00B42347" w:rsidRDefault="0033473D" w:rsidP="00652168">
            <w:pPr>
              <w:pStyle w:val="TableCell"/>
              <w:keepNext/>
              <w:jc w:val="center"/>
              <w:rPr>
                <w:rFonts w:cs="Arial"/>
                <w:szCs w:val="18"/>
                <w:lang w:val="en-US"/>
              </w:rPr>
            </w:pPr>
            <w:r w:rsidRPr="00B42347">
              <w:rPr>
                <w:rFonts w:cs="Arial"/>
                <w:szCs w:val="18"/>
                <w:lang w:val="en-US"/>
              </w:rPr>
              <w:t>Message</w:t>
            </w:r>
          </w:p>
        </w:tc>
        <w:tc>
          <w:tcPr>
            <w:tcW w:w="964" w:type="dxa"/>
          </w:tcPr>
          <w:p w14:paraId="78907D99" w14:textId="77777777" w:rsidR="0033473D" w:rsidRPr="00B42347" w:rsidRDefault="0033473D" w:rsidP="00652168">
            <w:pPr>
              <w:pStyle w:val="TableCell"/>
              <w:keepNext/>
              <w:jc w:val="center"/>
              <w:rPr>
                <w:rFonts w:cs="Arial"/>
                <w:szCs w:val="18"/>
                <w:lang w:val="en-US"/>
              </w:rPr>
            </w:pPr>
            <w:r w:rsidRPr="00B42347">
              <w:rPr>
                <w:rFonts w:cs="Arial"/>
                <w:szCs w:val="18"/>
                <w:lang w:val="en-US"/>
              </w:rPr>
              <w:t>Nullable</w:t>
            </w:r>
          </w:p>
        </w:tc>
        <w:tc>
          <w:tcPr>
            <w:tcW w:w="4224" w:type="dxa"/>
          </w:tcPr>
          <w:p w14:paraId="5A2F4134" w14:textId="6BDA8A63" w:rsidR="0033473D" w:rsidRPr="00B42347" w:rsidRDefault="00B72D2D" w:rsidP="00652168">
            <w:pPr>
              <w:pStyle w:val="TableCell"/>
              <w:keepNext/>
              <w:jc w:val="center"/>
              <w:rPr>
                <w:rFonts w:cs="Arial"/>
                <w:szCs w:val="18"/>
                <w:lang w:val="en-US"/>
              </w:rPr>
            </w:pPr>
            <w:r w:rsidRPr="00B42347">
              <w:rPr>
                <w:rFonts w:cs="Arial"/>
                <w:szCs w:val="18"/>
                <w:lang w:val="en-US"/>
              </w:rPr>
              <w:t xml:space="preserve">Type </w:t>
            </w:r>
            <w:r w:rsidR="0033473D" w:rsidRPr="00B42347">
              <w:rPr>
                <w:rFonts w:cs="Arial"/>
                <w:szCs w:val="18"/>
                <w:lang w:val="en-US"/>
              </w:rPr>
              <w:t>Signature</w:t>
            </w:r>
          </w:p>
        </w:tc>
      </w:tr>
      <w:tr w:rsidR="0033473D" w:rsidRPr="00B42347" w14:paraId="0470E860" w14:textId="77777777" w:rsidTr="007B4994">
        <w:tc>
          <w:tcPr>
            <w:tcW w:w="2353" w:type="dxa"/>
            <w:shd w:val="clear" w:color="auto" w:fill="D9D9D9" w:themeFill="background1" w:themeFillShade="D9"/>
          </w:tcPr>
          <w:p w14:paraId="35D4D50D" w14:textId="77777777" w:rsidR="0033473D" w:rsidRPr="00B42347" w:rsidRDefault="0033473D"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0FE2505" w14:textId="77777777" w:rsidR="0033473D" w:rsidRPr="00B42347" w:rsidRDefault="0033473D" w:rsidP="007B4994">
            <w:pPr>
              <w:pStyle w:val="TableCell"/>
              <w:jc w:val="center"/>
              <w:rPr>
                <w:rFonts w:cs="Arial"/>
                <w:szCs w:val="18"/>
                <w:lang w:val="en-US"/>
              </w:rPr>
            </w:pPr>
            <w:r w:rsidRPr="00B42347">
              <w:rPr>
                <w:rFonts w:cs="Arial"/>
                <w:szCs w:val="18"/>
                <w:lang w:val="en-US"/>
              </w:rPr>
              <w:t>REQUEST</w:t>
            </w:r>
          </w:p>
        </w:tc>
        <w:tc>
          <w:tcPr>
            <w:tcW w:w="964" w:type="dxa"/>
          </w:tcPr>
          <w:p w14:paraId="70DF0DBA" w14:textId="77777777" w:rsidR="0033473D" w:rsidRPr="00B42347" w:rsidRDefault="0033473D" w:rsidP="007B4994">
            <w:pPr>
              <w:pStyle w:val="TableCell"/>
              <w:jc w:val="center"/>
              <w:rPr>
                <w:rFonts w:cs="Arial"/>
                <w:szCs w:val="18"/>
                <w:lang w:val="en-US"/>
              </w:rPr>
            </w:pPr>
            <w:r w:rsidRPr="00B42347">
              <w:rPr>
                <w:rFonts w:cs="Arial"/>
                <w:szCs w:val="18"/>
                <w:lang w:val="en-US"/>
              </w:rPr>
              <w:t>No</w:t>
            </w:r>
          </w:p>
        </w:tc>
        <w:tc>
          <w:tcPr>
            <w:tcW w:w="4224" w:type="dxa"/>
            <w:vAlign w:val="center"/>
          </w:tcPr>
          <w:p w14:paraId="381E7B67" w14:textId="77777777" w:rsidR="0033473D" w:rsidRPr="00B42347" w:rsidRDefault="0033473D" w:rsidP="007B4994">
            <w:pPr>
              <w:pStyle w:val="TableCell"/>
              <w:jc w:val="center"/>
              <w:rPr>
                <w:rFonts w:cs="Arial"/>
                <w:szCs w:val="18"/>
                <w:lang w:val="en-US"/>
              </w:rPr>
            </w:pPr>
            <w:r w:rsidRPr="00B42347">
              <w:rPr>
                <w:rFonts w:cs="Arial"/>
                <w:szCs w:val="18"/>
                <w:lang w:val="en-US"/>
              </w:rPr>
              <w:t>partialPlanFilter : (PartialPlanFilter)</w:t>
            </w:r>
          </w:p>
        </w:tc>
      </w:tr>
      <w:tr w:rsidR="0033473D" w:rsidRPr="00B42347" w14:paraId="68B543D4" w14:textId="77777777" w:rsidTr="007B4994">
        <w:tc>
          <w:tcPr>
            <w:tcW w:w="2353" w:type="dxa"/>
            <w:shd w:val="clear" w:color="auto" w:fill="D9D9D9" w:themeFill="background1" w:themeFillShade="D9"/>
          </w:tcPr>
          <w:p w14:paraId="7A8F6910" w14:textId="77777777" w:rsidR="0033473D" w:rsidRPr="00B42347" w:rsidRDefault="0033473D"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ABE81DF" w14:textId="77777777" w:rsidR="0033473D" w:rsidRPr="00B42347" w:rsidRDefault="0033473D" w:rsidP="007B4994">
            <w:pPr>
              <w:pStyle w:val="TableCell"/>
              <w:jc w:val="center"/>
              <w:rPr>
                <w:rFonts w:cs="Arial"/>
                <w:szCs w:val="18"/>
                <w:lang w:val="en-US"/>
              </w:rPr>
            </w:pPr>
            <w:r w:rsidRPr="00B42347">
              <w:rPr>
                <w:rFonts w:cs="Arial"/>
                <w:szCs w:val="18"/>
                <w:lang w:val="en-US"/>
              </w:rPr>
              <w:t>RESPONSE</w:t>
            </w:r>
          </w:p>
        </w:tc>
        <w:tc>
          <w:tcPr>
            <w:tcW w:w="964" w:type="dxa"/>
          </w:tcPr>
          <w:p w14:paraId="298939FB" w14:textId="77777777" w:rsidR="0033473D" w:rsidRPr="00B42347" w:rsidRDefault="0033473D" w:rsidP="007B4994">
            <w:pPr>
              <w:pStyle w:val="TableCell"/>
              <w:jc w:val="center"/>
              <w:rPr>
                <w:rFonts w:cs="Arial"/>
                <w:szCs w:val="18"/>
                <w:lang w:val="en-US"/>
              </w:rPr>
            </w:pPr>
            <w:r w:rsidRPr="00B42347">
              <w:rPr>
                <w:rFonts w:cs="Arial"/>
                <w:szCs w:val="18"/>
                <w:lang w:val="en-US"/>
              </w:rPr>
              <w:t>No</w:t>
            </w:r>
          </w:p>
        </w:tc>
        <w:tc>
          <w:tcPr>
            <w:tcW w:w="4224" w:type="dxa"/>
            <w:vAlign w:val="center"/>
          </w:tcPr>
          <w:p w14:paraId="1082103A" w14:textId="77777777" w:rsidR="0033473D" w:rsidRPr="00B42347" w:rsidRDefault="0033473D" w:rsidP="007B4994">
            <w:pPr>
              <w:pStyle w:val="TableCell"/>
              <w:jc w:val="center"/>
              <w:rPr>
                <w:rFonts w:cs="Arial"/>
                <w:szCs w:val="18"/>
                <w:lang w:val="en-US"/>
              </w:rPr>
            </w:pPr>
            <w:r w:rsidRPr="00B42347">
              <w:rPr>
                <w:rFonts w:cs="Arial"/>
                <w:szCs w:val="18"/>
                <w:lang w:val="en-US"/>
              </w:rPr>
              <w:t>partialPlan : (PartialPlan)</w:t>
            </w:r>
          </w:p>
        </w:tc>
      </w:tr>
    </w:tbl>
    <w:p w14:paraId="4EA5C0C6" w14:textId="39FBF159" w:rsidR="00734571" w:rsidRPr="00B42347" w:rsidRDefault="000C4F5E" w:rsidP="0043015A">
      <w:pPr>
        <w:pStyle w:val="Heading4"/>
        <w:spacing w:before="480"/>
      </w:pPr>
      <w:r w:rsidRPr="00B42347">
        <w:t>Requirements</w:t>
      </w:r>
    </w:p>
    <w:p w14:paraId="47E13968" w14:textId="302AAA14" w:rsidR="007D0286" w:rsidRPr="00B42347" w:rsidRDefault="00D827CE" w:rsidP="003902D7">
      <w:pPr>
        <w:pStyle w:val="Paragraph5"/>
      </w:pPr>
      <w:r w:rsidRPr="00B42347">
        <w:t>The PartialPlan returned shall include all ActivityInstances contained in the source Plan that pass the specified PartialPlanFilter criteria.</w:t>
      </w:r>
    </w:p>
    <w:p w14:paraId="26641D94" w14:textId="6FCB8B98" w:rsidR="00D827CE" w:rsidRPr="00B42347" w:rsidRDefault="00D827CE" w:rsidP="003902D7">
      <w:pPr>
        <w:pStyle w:val="Paragraph5"/>
      </w:pPr>
      <w:r w:rsidRPr="00B42347">
        <w:lastRenderedPageBreak/>
        <w:t xml:space="preserve">The PartialPlan returned should include all EventInstances and ResourceProfiles in the source Plan that lie within the specified period for the partial </w:t>
      </w:r>
      <w:proofErr w:type="gramStart"/>
      <w:r w:rsidRPr="00B42347">
        <w:t>plan</w:t>
      </w:r>
      <w:proofErr w:type="gramEnd"/>
      <w:r w:rsidRPr="00B42347">
        <w:t xml:space="preserve"> and which are related to the included ActivityInstances.</w:t>
      </w:r>
    </w:p>
    <w:p w14:paraId="69CF8597" w14:textId="77777777" w:rsidR="00734571" w:rsidRPr="00B42347" w:rsidRDefault="00734571" w:rsidP="0043015A">
      <w:pPr>
        <w:pStyle w:val="Heading4"/>
        <w:spacing w:before="480"/>
      </w:pPr>
      <w:r w:rsidRPr="00B42347">
        <w:t>Errors</w:t>
      </w:r>
    </w:p>
    <w:p w14:paraId="5944CEFD" w14:textId="794AA997"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_Ref186112465 \r \h </w:instrText>
      </w:r>
      <w:r w:rsidR="000C4F5E" w:rsidRPr="00B42347">
        <w:fldChar w:fldCharType="separate"/>
      </w:r>
      <w:r w:rsidR="00896BE8" w:rsidRPr="00B4234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artialPlan"/>
      </w:tblPr>
      <w:tblGrid>
        <w:gridCol w:w="2389"/>
        <w:gridCol w:w="2520"/>
      </w:tblGrid>
      <w:tr w:rsidR="00D2533E" w:rsidRPr="00B42347" w14:paraId="639CB305"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0221ADA" w14:textId="77777777" w:rsidR="00D2533E" w:rsidRPr="00B42347" w:rsidRDefault="00D2533E" w:rsidP="00652168">
            <w:pPr>
              <w:pStyle w:val="TableCell"/>
              <w:keepNext/>
              <w:rPr>
                <w:rFonts w:cs="Arial"/>
                <w:szCs w:val="20"/>
                <w:lang w:val="en-US"/>
              </w:rPr>
            </w:pPr>
            <w:r w:rsidRPr="00B42347">
              <w:rPr>
                <w:rFonts w:cs="Arial"/>
                <w:szCs w:val="20"/>
                <w:lang w:val="en-US"/>
              </w:rPr>
              <w:t>Error</w:t>
            </w:r>
          </w:p>
        </w:tc>
        <w:tc>
          <w:tcPr>
            <w:tcW w:w="2520" w:type="dxa"/>
          </w:tcPr>
          <w:p w14:paraId="376CCA61" w14:textId="77777777" w:rsidR="00D2533E" w:rsidRPr="00B42347" w:rsidRDefault="00D2533E" w:rsidP="00652168">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BA89F2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D8CAF7F"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69354518"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1E32C0AE" w14:textId="57D9FA52" w:rsidR="007E0F38" w:rsidRPr="00B42347" w:rsidRDefault="007E0F38" w:rsidP="0043015A">
      <w:pPr>
        <w:pStyle w:val="Heading2"/>
        <w:spacing w:before="480"/>
      </w:pPr>
      <w:bookmarkStart w:id="684" w:name="_Ref68801472"/>
      <w:bookmarkStart w:id="685" w:name="_Toc140093848"/>
      <w:bookmarkStart w:id="686" w:name="_Toc161745102"/>
      <w:bookmarkStart w:id="687" w:name="_Toc196591298"/>
      <w:r w:rsidRPr="00B42347">
        <w:t>Service: Plan Execution Control Service</w:t>
      </w:r>
      <w:bookmarkEnd w:id="684"/>
      <w:bookmarkEnd w:id="685"/>
      <w:bookmarkEnd w:id="686"/>
      <w:bookmarkEnd w:id="687"/>
    </w:p>
    <w:p w14:paraId="1C16936D" w14:textId="271E5615" w:rsidR="00905B81" w:rsidRPr="00B42347" w:rsidRDefault="00D33C3C" w:rsidP="0043015A">
      <w:pPr>
        <w:pStyle w:val="Heading3"/>
      </w:pPr>
      <w:r w:rsidRPr="00B42347">
        <w:t>Overview</w:t>
      </w:r>
    </w:p>
    <w:p w14:paraId="2D068E7A" w14:textId="2EFD2538" w:rsidR="00C45A90" w:rsidRPr="00B42347" w:rsidRDefault="00422E48" w:rsidP="00D33C3C">
      <w:r w:rsidRPr="00B42347">
        <w:t>The Plan Execution Control Service, introduced in</w:t>
      </w:r>
      <w:r w:rsidR="00A61773" w:rsidRPr="00B42347">
        <w:t xml:space="preserve"> </w:t>
      </w:r>
      <w:r w:rsidR="00A61773" w:rsidRPr="00B42347">
        <w:fldChar w:fldCharType="begin"/>
      </w:r>
      <w:r w:rsidR="00A61773" w:rsidRPr="00B42347">
        <w:instrText xml:space="preserve"> REF _Ref185415329 \r \h </w:instrText>
      </w:r>
      <w:r w:rsidR="00A61773" w:rsidRPr="00B42347">
        <w:fldChar w:fldCharType="separate"/>
      </w:r>
      <w:r w:rsidR="00896BE8" w:rsidRPr="00B42347">
        <w:t>2.5.4</w:t>
      </w:r>
      <w:r w:rsidR="00A61773" w:rsidRPr="00B42347">
        <w:fldChar w:fldCharType="end"/>
      </w:r>
      <w:r w:rsidRPr="00B42347">
        <w:t xml:space="preserve">, is provided by a plan execution function and enables its consumers to submit (and revoke) Plans for execution; to control their execution at </w:t>
      </w:r>
      <w:r w:rsidR="00534DC6" w:rsidRPr="00B42347">
        <w:t>p</w:t>
      </w:r>
      <w:r w:rsidRPr="00B42347">
        <w:t xml:space="preserve">lan, </w:t>
      </w:r>
      <w:r w:rsidR="00534DC6" w:rsidRPr="00B42347">
        <w:t>s</w:t>
      </w:r>
      <w:r w:rsidRPr="00B42347">
        <w:t>ub-</w:t>
      </w:r>
      <w:r w:rsidR="00534DC6" w:rsidRPr="00B42347">
        <w:t>p</w:t>
      </w:r>
      <w:r w:rsidRPr="00B42347">
        <w:t>lan</w:t>
      </w:r>
      <w:r w:rsidR="007E37E7" w:rsidRPr="00B42347">
        <w:t>,</w:t>
      </w:r>
      <w:r w:rsidRPr="00B42347">
        <w:t xml:space="preserve"> and </w:t>
      </w:r>
      <w:r w:rsidR="00534DC6" w:rsidRPr="00B42347">
        <w:t>a</w:t>
      </w:r>
      <w:r w:rsidRPr="00B42347">
        <w:t>ctivity levels; and to receive feedback on their execution status</w:t>
      </w:r>
      <w:r w:rsidR="00D33C3C" w:rsidRPr="00B42347">
        <w:t>.</w:t>
      </w:r>
      <w:r w:rsidR="00A25DA4" w:rsidRPr="00B42347">
        <w:t xml:space="preserve"> </w:t>
      </w:r>
      <w:r w:rsidR="00D33C3C" w:rsidRPr="00B42347">
        <w:t xml:space="preserve"> </w:t>
      </w:r>
      <w:r w:rsidRPr="00B42347">
        <w:t>It comprises the operations</w:t>
      </w:r>
      <w:r w:rsidR="00D33C3C" w:rsidRPr="00B42347">
        <w:t xml:space="preserve"> defined below</w:t>
      </w:r>
      <w:r w:rsidRPr="00B42347">
        <w:t>, of which only those in capability set 1 are mandatory.</w:t>
      </w:r>
    </w:p>
    <w:p w14:paraId="7AA830F8" w14:textId="79EC94FA" w:rsidR="00D33C3C" w:rsidRPr="00B42347" w:rsidRDefault="00D33C3C" w:rsidP="00347C45">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ExecutionControl"/>
      </w:tblPr>
      <w:tblGrid>
        <w:gridCol w:w="2399"/>
        <w:gridCol w:w="3119"/>
        <w:gridCol w:w="1276"/>
        <w:gridCol w:w="1275"/>
        <w:gridCol w:w="1173"/>
      </w:tblGrid>
      <w:tr w:rsidR="00AC0736" w:rsidRPr="00B42347" w14:paraId="193D38CE"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3B8191E" w14:textId="77777777" w:rsidR="00AC0736" w:rsidRPr="00B42347" w:rsidRDefault="00AC0736" w:rsidP="003732D4">
            <w:pPr>
              <w:pStyle w:val="TableCell"/>
              <w:keepNext/>
              <w:jc w:val="center"/>
              <w:rPr>
                <w:rFonts w:cs="Arial"/>
                <w:szCs w:val="18"/>
                <w:lang w:val="en-US"/>
              </w:rPr>
            </w:pPr>
            <w:r w:rsidRPr="00B42347">
              <w:rPr>
                <w:rFonts w:cs="Arial"/>
                <w:szCs w:val="18"/>
                <w:lang w:val="en-US"/>
              </w:rPr>
              <w:t>Area Identifier</w:t>
            </w:r>
          </w:p>
        </w:tc>
        <w:tc>
          <w:tcPr>
            <w:tcW w:w="3119" w:type="dxa"/>
          </w:tcPr>
          <w:p w14:paraId="38A8541D" w14:textId="77777777" w:rsidR="00AC0736" w:rsidRPr="00B42347" w:rsidRDefault="00AC0736" w:rsidP="003732D4">
            <w:pPr>
              <w:pStyle w:val="TableCell"/>
              <w:keepNext/>
              <w:jc w:val="center"/>
              <w:rPr>
                <w:rFonts w:cs="Arial"/>
                <w:szCs w:val="18"/>
                <w:lang w:val="en-US"/>
              </w:rPr>
            </w:pPr>
            <w:r w:rsidRPr="00B42347">
              <w:rPr>
                <w:rFonts w:cs="Arial"/>
                <w:szCs w:val="18"/>
                <w:lang w:val="en-US"/>
              </w:rPr>
              <w:t>Service Identifier</w:t>
            </w:r>
          </w:p>
        </w:tc>
        <w:tc>
          <w:tcPr>
            <w:tcW w:w="1276" w:type="dxa"/>
          </w:tcPr>
          <w:p w14:paraId="2CAFA990" w14:textId="77777777" w:rsidR="00AC0736" w:rsidRPr="00B42347" w:rsidRDefault="00AC0736" w:rsidP="003732D4">
            <w:pPr>
              <w:pStyle w:val="TableCell"/>
              <w:keepNext/>
              <w:jc w:val="center"/>
              <w:rPr>
                <w:rFonts w:cs="Arial"/>
                <w:szCs w:val="18"/>
                <w:lang w:val="en-US"/>
              </w:rPr>
            </w:pPr>
            <w:r w:rsidRPr="00B42347">
              <w:rPr>
                <w:rFonts w:cs="Arial"/>
                <w:szCs w:val="18"/>
                <w:lang w:val="en-US"/>
              </w:rPr>
              <w:t>Area Number</w:t>
            </w:r>
          </w:p>
        </w:tc>
        <w:tc>
          <w:tcPr>
            <w:tcW w:w="1275" w:type="dxa"/>
          </w:tcPr>
          <w:p w14:paraId="6A08C8A9" w14:textId="77777777" w:rsidR="00AC0736" w:rsidRPr="00B42347" w:rsidRDefault="00AC0736" w:rsidP="003732D4">
            <w:pPr>
              <w:pStyle w:val="TableCell"/>
              <w:keepNext/>
              <w:jc w:val="center"/>
              <w:rPr>
                <w:rFonts w:cs="Arial"/>
                <w:szCs w:val="18"/>
                <w:lang w:val="en-US"/>
              </w:rPr>
            </w:pPr>
            <w:r w:rsidRPr="00B42347">
              <w:rPr>
                <w:rFonts w:cs="Arial"/>
                <w:szCs w:val="18"/>
                <w:lang w:val="en-US"/>
              </w:rPr>
              <w:t>Service Number</w:t>
            </w:r>
          </w:p>
        </w:tc>
        <w:tc>
          <w:tcPr>
            <w:tcW w:w="1173" w:type="dxa"/>
          </w:tcPr>
          <w:p w14:paraId="6E06E2F1" w14:textId="77777777" w:rsidR="00AC0736" w:rsidRPr="00B42347" w:rsidRDefault="00AC0736" w:rsidP="003732D4">
            <w:pPr>
              <w:pStyle w:val="TableCell"/>
              <w:keepNext/>
              <w:jc w:val="center"/>
              <w:rPr>
                <w:rFonts w:cs="Arial"/>
                <w:szCs w:val="18"/>
                <w:lang w:val="en-US"/>
              </w:rPr>
            </w:pPr>
            <w:r w:rsidRPr="00B42347">
              <w:rPr>
                <w:rFonts w:cs="Arial"/>
                <w:szCs w:val="18"/>
                <w:lang w:val="en-US"/>
              </w:rPr>
              <w:t>Area Version</w:t>
            </w:r>
          </w:p>
        </w:tc>
      </w:tr>
      <w:tr w:rsidR="00AC0736" w:rsidRPr="00B42347" w14:paraId="26E80F2A" w14:textId="77777777" w:rsidTr="00FB0059">
        <w:tc>
          <w:tcPr>
            <w:tcW w:w="2399" w:type="dxa"/>
          </w:tcPr>
          <w:p w14:paraId="5CB8F70C" w14:textId="77777777" w:rsidR="00AC0736" w:rsidRPr="00B42347" w:rsidRDefault="00AC0736" w:rsidP="00CA145B">
            <w:pPr>
              <w:pStyle w:val="TableCell"/>
              <w:jc w:val="center"/>
              <w:rPr>
                <w:rFonts w:cs="Arial"/>
                <w:szCs w:val="18"/>
                <w:lang w:val="en-US"/>
              </w:rPr>
            </w:pPr>
            <w:r w:rsidRPr="00B42347">
              <w:rPr>
                <w:rFonts w:cs="Arial"/>
                <w:szCs w:val="18"/>
                <w:lang w:val="en-US"/>
              </w:rPr>
              <w:t>MPS</w:t>
            </w:r>
          </w:p>
        </w:tc>
        <w:tc>
          <w:tcPr>
            <w:tcW w:w="3119" w:type="dxa"/>
          </w:tcPr>
          <w:p w14:paraId="3EEA7AC0" w14:textId="77777777" w:rsidR="00AC0736" w:rsidRPr="00B42347" w:rsidRDefault="00444FD8" w:rsidP="00CA145B">
            <w:pPr>
              <w:pStyle w:val="TableCell"/>
              <w:jc w:val="center"/>
              <w:rPr>
                <w:rFonts w:cs="Arial"/>
                <w:szCs w:val="18"/>
                <w:lang w:val="en-US"/>
              </w:rPr>
            </w:pPr>
            <w:r w:rsidRPr="00B42347">
              <w:rPr>
                <w:rFonts w:cs="Arial"/>
                <w:szCs w:val="18"/>
                <w:lang w:val="en-US"/>
              </w:rPr>
              <w:t>PlanExecutionControl</w:t>
            </w:r>
          </w:p>
        </w:tc>
        <w:tc>
          <w:tcPr>
            <w:tcW w:w="1276" w:type="dxa"/>
          </w:tcPr>
          <w:p w14:paraId="4473E719" w14:textId="577230E4" w:rsidR="00AC0736" w:rsidRPr="00B42347" w:rsidRDefault="00017DDD" w:rsidP="00CA145B">
            <w:pPr>
              <w:pStyle w:val="TableCell"/>
              <w:jc w:val="center"/>
              <w:rPr>
                <w:rFonts w:cs="Arial"/>
                <w:szCs w:val="18"/>
                <w:lang w:val="en-US"/>
              </w:rPr>
            </w:pPr>
            <w:r w:rsidRPr="00B42347">
              <w:rPr>
                <w:rFonts w:cs="Arial"/>
                <w:szCs w:val="18"/>
                <w:lang w:val="en-US"/>
              </w:rPr>
              <w:t>5</w:t>
            </w:r>
          </w:p>
        </w:tc>
        <w:tc>
          <w:tcPr>
            <w:tcW w:w="1275" w:type="dxa"/>
          </w:tcPr>
          <w:p w14:paraId="2D7591A2" w14:textId="77777777" w:rsidR="00AC0736" w:rsidRPr="00B42347" w:rsidRDefault="00444FD8" w:rsidP="00CA145B">
            <w:pPr>
              <w:pStyle w:val="TableCell"/>
              <w:jc w:val="center"/>
              <w:rPr>
                <w:rFonts w:cs="Arial"/>
                <w:szCs w:val="18"/>
                <w:lang w:val="en-US"/>
              </w:rPr>
            </w:pPr>
            <w:r w:rsidRPr="00B42347">
              <w:rPr>
                <w:rFonts w:cs="Arial"/>
                <w:szCs w:val="18"/>
                <w:lang w:val="en-US"/>
              </w:rPr>
              <w:t>3</w:t>
            </w:r>
          </w:p>
        </w:tc>
        <w:tc>
          <w:tcPr>
            <w:tcW w:w="1173" w:type="dxa"/>
          </w:tcPr>
          <w:p w14:paraId="1260CEBE" w14:textId="77777777" w:rsidR="00AC0736" w:rsidRPr="00B42347" w:rsidRDefault="00AC0736" w:rsidP="00CA145B">
            <w:pPr>
              <w:pStyle w:val="TableCell"/>
              <w:jc w:val="center"/>
              <w:rPr>
                <w:rFonts w:cs="Arial"/>
                <w:szCs w:val="18"/>
                <w:lang w:val="en-US"/>
              </w:rPr>
            </w:pPr>
            <w:r w:rsidRPr="00B42347">
              <w:rPr>
                <w:rFonts w:cs="Arial"/>
                <w:szCs w:val="18"/>
                <w:lang w:val="en-US"/>
              </w:rPr>
              <w:t>1</w:t>
            </w:r>
          </w:p>
        </w:tc>
      </w:tr>
    </w:tbl>
    <w:p w14:paraId="2F9A8451" w14:textId="77777777" w:rsidR="00AC0736" w:rsidRPr="00B42347" w:rsidRDefault="00AC0736" w:rsidP="00AC0736">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B42347" w14:paraId="711709E8" w14:textId="77777777" w:rsidTr="007C678F">
        <w:trPr>
          <w:cnfStyle w:val="100000000000" w:firstRow="1" w:lastRow="0" w:firstColumn="0" w:lastColumn="0" w:oddVBand="0" w:evenVBand="0" w:oddHBand="0" w:evenHBand="0" w:firstRowFirstColumn="0" w:firstRowLastColumn="0" w:lastRowFirstColumn="0" w:lastRowLastColumn="0"/>
          <w:tblHeader/>
        </w:trPr>
        <w:tc>
          <w:tcPr>
            <w:tcW w:w="2399" w:type="dxa"/>
          </w:tcPr>
          <w:p w14:paraId="55D2EAE5" w14:textId="77777777" w:rsidR="004E3DA2" w:rsidRPr="00B42347" w:rsidRDefault="004E3DA2" w:rsidP="003732D4">
            <w:pPr>
              <w:pStyle w:val="TableCell"/>
              <w:keepNext/>
              <w:jc w:val="center"/>
              <w:rPr>
                <w:rFonts w:cs="Arial"/>
                <w:szCs w:val="18"/>
                <w:lang w:val="en-US"/>
              </w:rPr>
            </w:pPr>
            <w:r w:rsidRPr="00B42347">
              <w:rPr>
                <w:rFonts w:cs="Arial"/>
                <w:szCs w:val="18"/>
                <w:lang w:val="en-US"/>
              </w:rPr>
              <w:t>Interaction Pattern</w:t>
            </w:r>
          </w:p>
        </w:tc>
        <w:tc>
          <w:tcPr>
            <w:tcW w:w="4394" w:type="dxa"/>
          </w:tcPr>
          <w:p w14:paraId="178A3A5F" w14:textId="77777777" w:rsidR="004E3DA2" w:rsidRPr="00B42347" w:rsidRDefault="004E3DA2" w:rsidP="003732D4">
            <w:pPr>
              <w:pStyle w:val="TableCell"/>
              <w:keepNext/>
              <w:jc w:val="center"/>
              <w:rPr>
                <w:rFonts w:cs="Arial"/>
                <w:szCs w:val="18"/>
                <w:lang w:val="en-US"/>
              </w:rPr>
            </w:pPr>
            <w:r w:rsidRPr="00B42347">
              <w:rPr>
                <w:rFonts w:cs="Arial"/>
                <w:szCs w:val="18"/>
                <w:lang w:val="en-US"/>
              </w:rPr>
              <w:t>Operation Identifier</w:t>
            </w:r>
          </w:p>
        </w:tc>
        <w:tc>
          <w:tcPr>
            <w:tcW w:w="1276" w:type="dxa"/>
          </w:tcPr>
          <w:p w14:paraId="2CEE068F" w14:textId="77777777" w:rsidR="004E3DA2" w:rsidRPr="00B42347" w:rsidRDefault="004E3DA2" w:rsidP="003732D4">
            <w:pPr>
              <w:pStyle w:val="TableCell"/>
              <w:keepNext/>
              <w:jc w:val="center"/>
              <w:rPr>
                <w:rFonts w:cs="Arial"/>
                <w:szCs w:val="18"/>
                <w:lang w:val="en-US"/>
              </w:rPr>
            </w:pPr>
            <w:r w:rsidRPr="00B42347">
              <w:rPr>
                <w:rFonts w:cs="Arial"/>
                <w:szCs w:val="18"/>
                <w:lang w:val="en-US"/>
              </w:rPr>
              <w:t>Operation Number</w:t>
            </w:r>
          </w:p>
        </w:tc>
        <w:tc>
          <w:tcPr>
            <w:tcW w:w="1173" w:type="dxa"/>
          </w:tcPr>
          <w:p w14:paraId="07B620DA" w14:textId="77777777" w:rsidR="004E3DA2" w:rsidRPr="00B42347" w:rsidRDefault="004E3DA2" w:rsidP="003732D4">
            <w:pPr>
              <w:pStyle w:val="TableCell"/>
              <w:keepNext/>
              <w:jc w:val="center"/>
              <w:rPr>
                <w:rFonts w:cs="Arial"/>
                <w:szCs w:val="18"/>
                <w:lang w:val="en-US"/>
              </w:rPr>
            </w:pPr>
            <w:r w:rsidRPr="00B42347">
              <w:rPr>
                <w:rFonts w:cs="Arial"/>
                <w:szCs w:val="18"/>
                <w:lang w:val="en-US"/>
              </w:rPr>
              <w:t>Capability Set</w:t>
            </w:r>
          </w:p>
        </w:tc>
      </w:tr>
      <w:tr w:rsidR="004E3DA2" w:rsidRPr="00B42347" w14:paraId="63823E36" w14:textId="77777777" w:rsidTr="00FB0059">
        <w:tc>
          <w:tcPr>
            <w:tcW w:w="2399" w:type="dxa"/>
          </w:tcPr>
          <w:p w14:paraId="1BE40AC3" w14:textId="77777777" w:rsidR="004E3DA2" w:rsidRPr="00B42347" w:rsidRDefault="004E3DA2" w:rsidP="00CA145B">
            <w:pPr>
              <w:pStyle w:val="TableCell"/>
              <w:jc w:val="center"/>
              <w:rPr>
                <w:rFonts w:cs="Arial"/>
                <w:szCs w:val="18"/>
                <w:lang w:val="en-US"/>
              </w:rPr>
            </w:pPr>
            <w:r w:rsidRPr="00B42347">
              <w:rPr>
                <w:rFonts w:cs="Arial"/>
                <w:szCs w:val="18"/>
                <w:lang w:val="en-US"/>
              </w:rPr>
              <w:t>SUBMIT</w:t>
            </w:r>
          </w:p>
        </w:tc>
        <w:tc>
          <w:tcPr>
            <w:tcW w:w="4394" w:type="dxa"/>
          </w:tcPr>
          <w:p w14:paraId="167D8986" w14:textId="77777777" w:rsidR="004E3DA2" w:rsidRPr="00B42347" w:rsidRDefault="004E3DA2" w:rsidP="00CA145B">
            <w:pPr>
              <w:pStyle w:val="TableCell"/>
              <w:jc w:val="center"/>
              <w:rPr>
                <w:rFonts w:cs="Arial"/>
                <w:szCs w:val="18"/>
                <w:lang w:val="en-US"/>
              </w:rPr>
            </w:pPr>
            <w:r w:rsidRPr="00B42347">
              <w:rPr>
                <w:rFonts w:cs="Arial"/>
                <w:szCs w:val="18"/>
                <w:lang w:val="en-US"/>
              </w:rPr>
              <w:t>submitPlan</w:t>
            </w:r>
          </w:p>
        </w:tc>
        <w:tc>
          <w:tcPr>
            <w:tcW w:w="1276" w:type="dxa"/>
          </w:tcPr>
          <w:p w14:paraId="6911935F" w14:textId="77777777" w:rsidR="004E3DA2" w:rsidRPr="00B42347" w:rsidRDefault="004E3DA2" w:rsidP="00CA145B">
            <w:pPr>
              <w:pStyle w:val="TableCell"/>
              <w:jc w:val="center"/>
              <w:rPr>
                <w:rFonts w:cs="Arial"/>
                <w:szCs w:val="18"/>
                <w:lang w:val="en-US"/>
              </w:rPr>
            </w:pPr>
            <w:r w:rsidRPr="00B42347">
              <w:rPr>
                <w:rFonts w:cs="Arial"/>
                <w:szCs w:val="18"/>
                <w:lang w:val="en-US"/>
              </w:rPr>
              <w:t>1</w:t>
            </w:r>
          </w:p>
        </w:tc>
        <w:tc>
          <w:tcPr>
            <w:tcW w:w="1173" w:type="dxa"/>
            <w:vMerge w:val="restart"/>
          </w:tcPr>
          <w:p w14:paraId="237F3E35" w14:textId="77777777" w:rsidR="004E3DA2" w:rsidRPr="00B42347" w:rsidRDefault="004E3DA2" w:rsidP="00CA145B">
            <w:pPr>
              <w:pStyle w:val="TableCell"/>
              <w:jc w:val="center"/>
              <w:rPr>
                <w:rFonts w:cs="Arial"/>
                <w:szCs w:val="18"/>
                <w:lang w:val="en-US"/>
              </w:rPr>
            </w:pPr>
            <w:r w:rsidRPr="00B42347">
              <w:rPr>
                <w:rFonts w:cs="Arial"/>
                <w:szCs w:val="18"/>
                <w:lang w:val="en-US"/>
              </w:rPr>
              <w:t>1</w:t>
            </w:r>
          </w:p>
        </w:tc>
      </w:tr>
      <w:tr w:rsidR="004E3DA2" w:rsidRPr="00B42347" w14:paraId="5E7B4CAA" w14:textId="77777777" w:rsidTr="00FB0059">
        <w:tc>
          <w:tcPr>
            <w:tcW w:w="2399" w:type="dxa"/>
          </w:tcPr>
          <w:p w14:paraId="169977FC" w14:textId="77777777" w:rsidR="004E3DA2" w:rsidRPr="00B42347" w:rsidRDefault="004E3DA2" w:rsidP="00CA145B">
            <w:pPr>
              <w:pStyle w:val="TableCell"/>
              <w:jc w:val="center"/>
              <w:rPr>
                <w:rFonts w:cs="Arial"/>
                <w:szCs w:val="18"/>
                <w:lang w:val="en-US"/>
              </w:rPr>
            </w:pPr>
            <w:r w:rsidRPr="00B42347">
              <w:rPr>
                <w:rFonts w:cs="Arial"/>
                <w:szCs w:val="18"/>
                <w:lang w:val="en-US"/>
              </w:rPr>
              <w:t>SUBMIT</w:t>
            </w:r>
          </w:p>
        </w:tc>
        <w:tc>
          <w:tcPr>
            <w:tcW w:w="4394" w:type="dxa"/>
          </w:tcPr>
          <w:p w14:paraId="189CB446" w14:textId="77777777" w:rsidR="004E3DA2" w:rsidRPr="00B42347" w:rsidRDefault="004E3DA2" w:rsidP="00CA145B">
            <w:pPr>
              <w:pStyle w:val="TableCell"/>
              <w:jc w:val="center"/>
              <w:rPr>
                <w:rFonts w:cs="Arial"/>
                <w:szCs w:val="18"/>
                <w:lang w:val="en-US"/>
              </w:rPr>
            </w:pPr>
            <w:r w:rsidRPr="00B42347">
              <w:rPr>
                <w:rFonts w:cs="Arial"/>
                <w:szCs w:val="18"/>
                <w:lang w:val="en-US"/>
              </w:rPr>
              <w:t>revokePlan</w:t>
            </w:r>
          </w:p>
        </w:tc>
        <w:tc>
          <w:tcPr>
            <w:tcW w:w="1276" w:type="dxa"/>
          </w:tcPr>
          <w:p w14:paraId="4EBC9DF9" w14:textId="77777777" w:rsidR="004E3DA2" w:rsidRPr="00B42347" w:rsidRDefault="004E3DA2" w:rsidP="00CA145B">
            <w:pPr>
              <w:pStyle w:val="TableCell"/>
              <w:jc w:val="center"/>
              <w:rPr>
                <w:rFonts w:cs="Arial"/>
                <w:szCs w:val="18"/>
                <w:lang w:val="en-US"/>
              </w:rPr>
            </w:pPr>
            <w:r w:rsidRPr="00B42347">
              <w:rPr>
                <w:rFonts w:cs="Arial"/>
                <w:szCs w:val="18"/>
                <w:lang w:val="en-US"/>
              </w:rPr>
              <w:t>2</w:t>
            </w:r>
          </w:p>
        </w:tc>
        <w:tc>
          <w:tcPr>
            <w:tcW w:w="1173" w:type="dxa"/>
            <w:vMerge/>
          </w:tcPr>
          <w:p w14:paraId="2234CBCD" w14:textId="77777777" w:rsidR="004E3DA2" w:rsidRPr="00B42347" w:rsidRDefault="004E3DA2" w:rsidP="00CA145B">
            <w:pPr>
              <w:pStyle w:val="TableCell"/>
              <w:jc w:val="center"/>
              <w:rPr>
                <w:rFonts w:cs="Arial"/>
                <w:szCs w:val="18"/>
                <w:lang w:val="en-US"/>
              </w:rPr>
            </w:pPr>
          </w:p>
        </w:tc>
      </w:tr>
      <w:tr w:rsidR="004E3DA2" w:rsidRPr="00B42347" w14:paraId="477B4F5A" w14:textId="77777777" w:rsidTr="00FB0059">
        <w:tc>
          <w:tcPr>
            <w:tcW w:w="2399" w:type="dxa"/>
          </w:tcPr>
          <w:p w14:paraId="3B3903C1"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1551CF78" w14:textId="77777777" w:rsidR="004E3DA2" w:rsidRPr="00B42347" w:rsidRDefault="004E3DA2" w:rsidP="00CA145B">
            <w:pPr>
              <w:pStyle w:val="TableCell"/>
              <w:jc w:val="center"/>
              <w:rPr>
                <w:rFonts w:cs="Arial"/>
                <w:szCs w:val="18"/>
                <w:lang w:val="en-US"/>
              </w:rPr>
            </w:pPr>
            <w:r w:rsidRPr="00B42347">
              <w:rPr>
                <w:rFonts w:cs="Arial"/>
                <w:szCs w:val="18"/>
                <w:lang w:val="en-US"/>
              </w:rPr>
              <w:t>getPlanStatus</w:t>
            </w:r>
          </w:p>
        </w:tc>
        <w:tc>
          <w:tcPr>
            <w:tcW w:w="1276" w:type="dxa"/>
          </w:tcPr>
          <w:p w14:paraId="7E90E596" w14:textId="77777777" w:rsidR="004E3DA2" w:rsidRPr="00B42347" w:rsidRDefault="004E3DA2" w:rsidP="00CA145B">
            <w:pPr>
              <w:pStyle w:val="TableCell"/>
              <w:jc w:val="center"/>
              <w:rPr>
                <w:rFonts w:cs="Arial"/>
                <w:szCs w:val="18"/>
                <w:lang w:val="en-US"/>
              </w:rPr>
            </w:pPr>
            <w:r w:rsidRPr="00B42347">
              <w:rPr>
                <w:rFonts w:cs="Arial"/>
                <w:szCs w:val="18"/>
                <w:lang w:val="en-US"/>
              </w:rPr>
              <w:t>3</w:t>
            </w:r>
          </w:p>
        </w:tc>
        <w:tc>
          <w:tcPr>
            <w:tcW w:w="1173" w:type="dxa"/>
            <w:vMerge/>
          </w:tcPr>
          <w:p w14:paraId="70D8C7F1" w14:textId="77777777" w:rsidR="004E3DA2" w:rsidRPr="00B42347" w:rsidRDefault="004E3DA2" w:rsidP="00CA145B">
            <w:pPr>
              <w:pStyle w:val="TableCell"/>
              <w:jc w:val="center"/>
              <w:rPr>
                <w:rFonts w:cs="Arial"/>
                <w:szCs w:val="18"/>
                <w:lang w:val="en-US"/>
              </w:rPr>
            </w:pPr>
          </w:p>
        </w:tc>
      </w:tr>
      <w:tr w:rsidR="004E3DA2" w:rsidRPr="00B42347" w14:paraId="160E08A0" w14:textId="77777777" w:rsidTr="00FB0059">
        <w:tc>
          <w:tcPr>
            <w:tcW w:w="2399" w:type="dxa"/>
          </w:tcPr>
          <w:p w14:paraId="60A011A0"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77D11079" w14:textId="77777777" w:rsidR="004E3DA2" w:rsidRPr="00B42347" w:rsidRDefault="004E3DA2" w:rsidP="00CA145B">
            <w:pPr>
              <w:pStyle w:val="TableCell"/>
              <w:jc w:val="center"/>
              <w:rPr>
                <w:rFonts w:cs="Arial"/>
                <w:szCs w:val="18"/>
                <w:lang w:val="en-US"/>
              </w:rPr>
            </w:pPr>
            <w:r w:rsidRPr="00B42347">
              <w:rPr>
                <w:rFonts w:cs="Arial"/>
                <w:szCs w:val="18"/>
                <w:lang w:val="en-US"/>
              </w:rPr>
              <w:t>activatePlan</w:t>
            </w:r>
          </w:p>
        </w:tc>
        <w:tc>
          <w:tcPr>
            <w:tcW w:w="1276" w:type="dxa"/>
          </w:tcPr>
          <w:p w14:paraId="2A71DAA2" w14:textId="77777777" w:rsidR="004E3DA2" w:rsidRPr="00B42347" w:rsidRDefault="004E3DA2" w:rsidP="00CA145B">
            <w:pPr>
              <w:pStyle w:val="TableCell"/>
              <w:jc w:val="center"/>
              <w:rPr>
                <w:rFonts w:cs="Arial"/>
                <w:szCs w:val="18"/>
                <w:lang w:val="en-US"/>
              </w:rPr>
            </w:pPr>
            <w:r w:rsidRPr="00B42347">
              <w:rPr>
                <w:rFonts w:cs="Arial"/>
                <w:szCs w:val="18"/>
                <w:lang w:val="en-US"/>
              </w:rPr>
              <w:t>4</w:t>
            </w:r>
          </w:p>
        </w:tc>
        <w:tc>
          <w:tcPr>
            <w:tcW w:w="1173" w:type="dxa"/>
            <w:vMerge w:val="restart"/>
          </w:tcPr>
          <w:p w14:paraId="004FF246" w14:textId="77777777" w:rsidR="004E3DA2" w:rsidRPr="00B42347" w:rsidRDefault="004E3DA2" w:rsidP="00444FD8">
            <w:pPr>
              <w:pStyle w:val="TableCell"/>
              <w:jc w:val="center"/>
              <w:rPr>
                <w:rFonts w:cs="Arial"/>
                <w:szCs w:val="18"/>
                <w:lang w:val="en-US"/>
              </w:rPr>
            </w:pPr>
            <w:r w:rsidRPr="00B42347">
              <w:rPr>
                <w:rFonts w:cs="Arial"/>
                <w:szCs w:val="18"/>
                <w:lang w:val="en-US"/>
              </w:rPr>
              <w:t>2</w:t>
            </w:r>
          </w:p>
        </w:tc>
      </w:tr>
      <w:tr w:rsidR="004E3DA2" w:rsidRPr="00B42347" w14:paraId="2B9D6845" w14:textId="77777777" w:rsidTr="00FB0059">
        <w:tc>
          <w:tcPr>
            <w:tcW w:w="2399" w:type="dxa"/>
          </w:tcPr>
          <w:p w14:paraId="336DA783"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10C01614" w14:textId="77777777" w:rsidR="004E3DA2" w:rsidRPr="00B42347" w:rsidRDefault="004E3DA2" w:rsidP="00CA145B">
            <w:pPr>
              <w:pStyle w:val="TableCell"/>
              <w:jc w:val="center"/>
              <w:rPr>
                <w:rFonts w:cs="Arial"/>
                <w:szCs w:val="18"/>
                <w:lang w:val="en-US"/>
              </w:rPr>
            </w:pPr>
            <w:r w:rsidRPr="00B42347">
              <w:rPr>
                <w:rFonts w:cs="Arial"/>
                <w:szCs w:val="18"/>
                <w:lang w:val="en-US"/>
              </w:rPr>
              <w:t>deactivatePlan</w:t>
            </w:r>
          </w:p>
        </w:tc>
        <w:tc>
          <w:tcPr>
            <w:tcW w:w="1276" w:type="dxa"/>
          </w:tcPr>
          <w:p w14:paraId="341BBFE1" w14:textId="77777777" w:rsidR="004E3DA2" w:rsidRPr="00B42347" w:rsidRDefault="004E3DA2" w:rsidP="00CA145B">
            <w:pPr>
              <w:pStyle w:val="TableCell"/>
              <w:jc w:val="center"/>
              <w:rPr>
                <w:rFonts w:cs="Arial"/>
                <w:szCs w:val="18"/>
                <w:lang w:val="en-US"/>
              </w:rPr>
            </w:pPr>
            <w:r w:rsidRPr="00B42347">
              <w:rPr>
                <w:rFonts w:cs="Arial"/>
                <w:szCs w:val="18"/>
                <w:lang w:val="en-US"/>
              </w:rPr>
              <w:t>5</w:t>
            </w:r>
          </w:p>
        </w:tc>
        <w:tc>
          <w:tcPr>
            <w:tcW w:w="1173" w:type="dxa"/>
            <w:vMerge/>
          </w:tcPr>
          <w:p w14:paraId="486025F8" w14:textId="77777777" w:rsidR="004E3DA2" w:rsidRPr="00B42347" w:rsidRDefault="004E3DA2" w:rsidP="00CA145B">
            <w:pPr>
              <w:pStyle w:val="TableCell"/>
              <w:jc w:val="center"/>
              <w:rPr>
                <w:rFonts w:cs="Arial"/>
                <w:szCs w:val="18"/>
                <w:lang w:val="en-US"/>
              </w:rPr>
            </w:pPr>
          </w:p>
        </w:tc>
      </w:tr>
      <w:tr w:rsidR="004E3DA2" w:rsidRPr="00B42347" w14:paraId="3EF43360" w14:textId="77777777" w:rsidTr="00FB0059">
        <w:tc>
          <w:tcPr>
            <w:tcW w:w="2399" w:type="dxa"/>
          </w:tcPr>
          <w:p w14:paraId="50B5FC5A" w14:textId="77777777" w:rsidR="004E3DA2" w:rsidRPr="00B42347" w:rsidRDefault="004E3DA2" w:rsidP="00CA145B">
            <w:pPr>
              <w:pStyle w:val="TableCell"/>
              <w:jc w:val="center"/>
              <w:rPr>
                <w:rFonts w:cs="Arial"/>
                <w:szCs w:val="18"/>
                <w:lang w:val="en-US"/>
              </w:rPr>
            </w:pPr>
            <w:r w:rsidRPr="00B42347">
              <w:rPr>
                <w:rFonts w:cs="Arial"/>
                <w:szCs w:val="18"/>
                <w:lang w:val="en-US"/>
              </w:rPr>
              <w:t>PUBSUB</w:t>
            </w:r>
          </w:p>
        </w:tc>
        <w:tc>
          <w:tcPr>
            <w:tcW w:w="4394" w:type="dxa"/>
          </w:tcPr>
          <w:p w14:paraId="709EE800" w14:textId="77777777" w:rsidR="004E3DA2" w:rsidRPr="00B42347" w:rsidRDefault="004E3DA2" w:rsidP="00CA145B">
            <w:pPr>
              <w:pStyle w:val="TableCell"/>
              <w:jc w:val="center"/>
              <w:rPr>
                <w:rFonts w:cs="Arial"/>
                <w:szCs w:val="18"/>
                <w:lang w:val="en-US"/>
              </w:rPr>
            </w:pPr>
            <w:r w:rsidRPr="00B42347">
              <w:rPr>
                <w:rFonts w:cs="Arial"/>
                <w:szCs w:val="18"/>
                <w:lang w:val="en-US"/>
              </w:rPr>
              <w:t>monitorPlanExecution</w:t>
            </w:r>
          </w:p>
        </w:tc>
        <w:tc>
          <w:tcPr>
            <w:tcW w:w="1276" w:type="dxa"/>
          </w:tcPr>
          <w:p w14:paraId="1B374A01" w14:textId="77777777" w:rsidR="004E3DA2" w:rsidRPr="00B42347" w:rsidRDefault="004E3DA2" w:rsidP="00CA145B">
            <w:pPr>
              <w:pStyle w:val="TableCell"/>
              <w:jc w:val="center"/>
              <w:rPr>
                <w:rFonts w:cs="Arial"/>
                <w:szCs w:val="18"/>
                <w:lang w:val="en-US"/>
              </w:rPr>
            </w:pPr>
            <w:r w:rsidRPr="00B42347">
              <w:rPr>
                <w:rFonts w:cs="Arial"/>
                <w:szCs w:val="18"/>
                <w:lang w:val="en-US"/>
              </w:rPr>
              <w:t>6</w:t>
            </w:r>
          </w:p>
        </w:tc>
        <w:tc>
          <w:tcPr>
            <w:tcW w:w="1173" w:type="dxa"/>
          </w:tcPr>
          <w:p w14:paraId="3DF36EF3" w14:textId="77777777" w:rsidR="004E3DA2" w:rsidRPr="00B42347" w:rsidRDefault="004E3DA2" w:rsidP="00CA145B">
            <w:pPr>
              <w:pStyle w:val="TableCell"/>
              <w:jc w:val="center"/>
              <w:rPr>
                <w:rFonts w:cs="Arial"/>
                <w:szCs w:val="18"/>
                <w:lang w:val="en-US"/>
              </w:rPr>
            </w:pPr>
            <w:r w:rsidRPr="00B42347">
              <w:rPr>
                <w:rFonts w:cs="Arial"/>
                <w:szCs w:val="18"/>
                <w:lang w:val="en-US"/>
              </w:rPr>
              <w:t>3</w:t>
            </w:r>
          </w:p>
        </w:tc>
      </w:tr>
      <w:tr w:rsidR="004E3DA2" w:rsidRPr="00B42347" w14:paraId="152F8747" w14:textId="77777777" w:rsidTr="00FB0059">
        <w:tc>
          <w:tcPr>
            <w:tcW w:w="2399" w:type="dxa"/>
          </w:tcPr>
          <w:p w14:paraId="3963AE36" w14:textId="77777777" w:rsidR="004E3DA2" w:rsidRPr="00B42347" w:rsidRDefault="004E3DA2" w:rsidP="00CA145B">
            <w:pPr>
              <w:pStyle w:val="TableCell"/>
              <w:jc w:val="center"/>
              <w:rPr>
                <w:rFonts w:cs="Arial"/>
                <w:szCs w:val="18"/>
                <w:lang w:val="en-US"/>
              </w:rPr>
            </w:pPr>
            <w:r w:rsidRPr="00B42347">
              <w:rPr>
                <w:rFonts w:cs="Arial"/>
                <w:szCs w:val="18"/>
                <w:lang w:val="en-US"/>
              </w:rPr>
              <w:t>PUBSUB</w:t>
            </w:r>
          </w:p>
        </w:tc>
        <w:tc>
          <w:tcPr>
            <w:tcW w:w="4394" w:type="dxa"/>
          </w:tcPr>
          <w:p w14:paraId="401F1A45" w14:textId="77777777" w:rsidR="004E3DA2" w:rsidRPr="00B42347" w:rsidRDefault="004E3DA2" w:rsidP="00CA145B">
            <w:pPr>
              <w:pStyle w:val="TableCell"/>
              <w:jc w:val="center"/>
              <w:rPr>
                <w:rFonts w:cs="Arial"/>
                <w:szCs w:val="18"/>
                <w:lang w:val="en-US"/>
              </w:rPr>
            </w:pPr>
            <w:r w:rsidRPr="00B42347">
              <w:rPr>
                <w:rFonts w:cs="Arial"/>
                <w:szCs w:val="18"/>
                <w:lang w:val="en-US"/>
              </w:rPr>
              <w:t>monitorPlanExecutionDetail</w:t>
            </w:r>
          </w:p>
        </w:tc>
        <w:tc>
          <w:tcPr>
            <w:tcW w:w="1276" w:type="dxa"/>
          </w:tcPr>
          <w:p w14:paraId="043F9BF1" w14:textId="77777777" w:rsidR="004E3DA2" w:rsidRPr="00B42347" w:rsidRDefault="004E3DA2" w:rsidP="00CA145B">
            <w:pPr>
              <w:pStyle w:val="TableCell"/>
              <w:jc w:val="center"/>
              <w:rPr>
                <w:rFonts w:cs="Arial"/>
                <w:szCs w:val="18"/>
                <w:lang w:val="en-US"/>
              </w:rPr>
            </w:pPr>
            <w:r w:rsidRPr="00B42347">
              <w:rPr>
                <w:rFonts w:cs="Arial"/>
                <w:szCs w:val="18"/>
                <w:lang w:val="en-US"/>
              </w:rPr>
              <w:t>7</w:t>
            </w:r>
          </w:p>
        </w:tc>
        <w:tc>
          <w:tcPr>
            <w:tcW w:w="1173" w:type="dxa"/>
          </w:tcPr>
          <w:p w14:paraId="2A944533" w14:textId="77777777" w:rsidR="004E3DA2" w:rsidRPr="00B42347" w:rsidRDefault="004E3DA2" w:rsidP="00CA145B">
            <w:pPr>
              <w:pStyle w:val="TableCell"/>
              <w:jc w:val="center"/>
              <w:rPr>
                <w:rFonts w:cs="Arial"/>
                <w:szCs w:val="18"/>
                <w:lang w:val="en-US"/>
              </w:rPr>
            </w:pPr>
            <w:r w:rsidRPr="00B42347">
              <w:rPr>
                <w:rFonts w:cs="Arial"/>
                <w:szCs w:val="18"/>
                <w:lang w:val="en-US"/>
              </w:rPr>
              <w:t>4</w:t>
            </w:r>
          </w:p>
        </w:tc>
      </w:tr>
      <w:tr w:rsidR="004E3DA2" w:rsidRPr="00B42347" w14:paraId="590957BE" w14:textId="77777777" w:rsidTr="00FB0059">
        <w:tc>
          <w:tcPr>
            <w:tcW w:w="2399" w:type="dxa"/>
          </w:tcPr>
          <w:p w14:paraId="5B6568C9"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5C71D77C" w14:textId="77777777" w:rsidR="004E3DA2" w:rsidRPr="00B42347" w:rsidRDefault="004E3DA2" w:rsidP="00CA145B">
            <w:pPr>
              <w:pStyle w:val="TableCell"/>
              <w:jc w:val="center"/>
              <w:rPr>
                <w:rFonts w:cs="Arial"/>
                <w:szCs w:val="18"/>
                <w:lang w:val="en-US"/>
              </w:rPr>
            </w:pPr>
            <w:r w:rsidRPr="00B42347">
              <w:rPr>
                <w:rFonts w:cs="Arial"/>
                <w:szCs w:val="18"/>
                <w:lang w:val="en-US"/>
              </w:rPr>
              <w:t>activateSubPlan</w:t>
            </w:r>
          </w:p>
        </w:tc>
        <w:tc>
          <w:tcPr>
            <w:tcW w:w="1276" w:type="dxa"/>
          </w:tcPr>
          <w:p w14:paraId="1664A28A" w14:textId="77777777" w:rsidR="004E3DA2" w:rsidRPr="00B42347" w:rsidRDefault="004E3DA2" w:rsidP="00CA145B">
            <w:pPr>
              <w:pStyle w:val="TableCell"/>
              <w:jc w:val="center"/>
              <w:rPr>
                <w:rFonts w:cs="Arial"/>
                <w:szCs w:val="18"/>
                <w:lang w:val="en-US"/>
              </w:rPr>
            </w:pPr>
            <w:r w:rsidRPr="00B42347">
              <w:rPr>
                <w:rFonts w:cs="Arial"/>
                <w:szCs w:val="18"/>
                <w:lang w:val="en-US"/>
              </w:rPr>
              <w:t>8</w:t>
            </w:r>
          </w:p>
        </w:tc>
        <w:tc>
          <w:tcPr>
            <w:tcW w:w="1173" w:type="dxa"/>
            <w:vMerge w:val="restart"/>
          </w:tcPr>
          <w:p w14:paraId="2C6C7D22" w14:textId="77777777" w:rsidR="004E3DA2" w:rsidRPr="00B42347" w:rsidRDefault="004E3DA2" w:rsidP="0040638D">
            <w:pPr>
              <w:pStyle w:val="TableCell"/>
              <w:jc w:val="center"/>
              <w:rPr>
                <w:rFonts w:cs="Arial"/>
                <w:szCs w:val="18"/>
                <w:lang w:val="en-US"/>
              </w:rPr>
            </w:pPr>
            <w:r w:rsidRPr="00B42347">
              <w:rPr>
                <w:rFonts w:cs="Arial"/>
                <w:szCs w:val="18"/>
                <w:lang w:val="en-US"/>
              </w:rPr>
              <w:t>5</w:t>
            </w:r>
          </w:p>
        </w:tc>
      </w:tr>
      <w:tr w:rsidR="004E3DA2" w:rsidRPr="00B42347" w14:paraId="468F38ED" w14:textId="77777777" w:rsidTr="00FB0059">
        <w:tc>
          <w:tcPr>
            <w:tcW w:w="2399" w:type="dxa"/>
          </w:tcPr>
          <w:p w14:paraId="5677FE6C"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54684C60" w14:textId="77777777" w:rsidR="004E3DA2" w:rsidRPr="00B42347" w:rsidRDefault="004E3DA2" w:rsidP="00CA145B">
            <w:pPr>
              <w:pStyle w:val="TableCell"/>
              <w:jc w:val="center"/>
              <w:rPr>
                <w:rFonts w:cs="Arial"/>
                <w:szCs w:val="18"/>
                <w:lang w:val="en-US"/>
              </w:rPr>
            </w:pPr>
            <w:r w:rsidRPr="00B42347">
              <w:rPr>
                <w:rFonts w:cs="Arial"/>
                <w:szCs w:val="18"/>
                <w:lang w:val="en-US"/>
              </w:rPr>
              <w:t>deactivateSubPlan</w:t>
            </w:r>
          </w:p>
        </w:tc>
        <w:tc>
          <w:tcPr>
            <w:tcW w:w="1276" w:type="dxa"/>
          </w:tcPr>
          <w:p w14:paraId="4046E23B" w14:textId="77777777" w:rsidR="004E3DA2" w:rsidRPr="00B42347" w:rsidRDefault="004E3DA2" w:rsidP="00CA145B">
            <w:pPr>
              <w:pStyle w:val="TableCell"/>
              <w:jc w:val="center"/>
              <w:rPr>
                <w:rFonts w:cs="Arial"/>
                <w:szCs w:val="18"/>
                <w:lang w:val="en-US"/>
              </w:rPr>
            </w:pPr>
            <w:r w:rsidRPr="00B42347">
              <w:rPr>
                <w:rFonts w:cs="Arial"/>
                <w:szCs w:val="18"/>
                <w:lang w:val="en-US"/>
              </w:rPr>
              <w:t>9</w:t>
            </w:r>
          </w:p>
        </w:tc>
        <w:tc>
          <w:tcPr>
            <w:tcW w:w="1173" w:type="dxa"/>
            <w:vMerge/>
          </w:tcPr>
          <w:p w14:paraId="13EB57AD" w14:textId="77777777" w:rsidR="004E3DA2" w:rsidRPr="00B42347" w:rsidRDefault="004E3DA2" w:rsidP="00CA145B">
            <w:pPr>
              <w:pStyle w:val="TableCell"/>
              <w:jc w:val="center"/>
              <w:rPr>
                <w:rFonts w:cs="Arial"/>
                <w:szCs w:val="18"/>
                <w:lang w:val="en-US"/>
              </w:rPr>
            </w:pPr>
          </w:p>
        </w:tc>
      </w:tr>
      <w:tr w:rsidR="004E3DA2" w:rsidRPr="00B42347" w14:paraId="06D68E9D" w14:textId="77777777" w:rsidTr="00FB0059">
        <w:tc>
          <w:tcPr>
            <w:tcW w:w="2399" w:type="dxa"/>
          </w:tcPr>
          <w:p w14:paraId="7F87B4F6"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14362B8B" w14:textId="77777777" w:rsidR="004E3DA2" w:rsidRPr="00B42347" w:rsidRDefault="004E3DA2" w:rsidP="00CA145B">
            <w:pPr>
              <w:pStyle w:val="TableCell"/>
              <w:jc w:val="center"/>
              <w:rPr>
                <w:rFonts w:cs="Arial"/>
                <w:szCs w:val="18"/>
                <w:lang w:val="en-US"/>
              </w:rPr>
            </w:pPr>
            <w:r w:rsidRPr="00B42347">
              <w:rPr>
                <w:rFonts w:cs="Arial"/>
                <w:szCs w:val="18"/>
                <w:lang w:val="en-US"/>
              </w:rPr>
              <w:t>getSubPlanStatus</w:t>
            </w:r>
          </w:p>
        </w:tc>
        <w:tc>
          <w:tcPr>
            <w:tcW w:w="1276" w:type="dxa"/>
          </w:tcPr>
          <w:p w14:paraId="7D3135CE" w14:textId="77777777" w:rsidR="004E3DA2" w:rsidRPr="00B42347" w:rsidRDefault="004E3DA2" w:rsidP="00CA145B">
            <w:pPr>
              <w:pStyle w:val="TableCell"/>
              <w:jc w:val="center"/>
              <w:rPr>
                <w:rFonts w:cs="Arial"/>
                <w:szCs w:val="18"/>
                <w:lang w:val="en-US"/>
              </w:rPr>
            </w:pPr>
            <w:r w:rsidRPr="00B42347">
              <w:rPr>
                <w:rFonts w:cs="Arial"/>
                <w:szCs w:val="18"/>
                <w:lang w:val="en-US"/>
              </w:rPr>
              <w:t>10</w:t>
            </w:r>
          </w:p>
        </w:tc>
        <w:tc>
          <w:tcPr>
            <w:tcW w:w="1173" w:type="dxa"/>
            <w:vMerge/>
          </w:tcPr>
          <w:p w14:paraId="266EE1BB" w14:textId="77777777" w:rsidR="004E3DA2" w:rsidRPr="00B42347" w:rsidRDefault="004E3DA2" w:rsidP="00CA145B">
            <w:pPr>
              <w:pStyle w:val="TableCell"/>
              <w:jc w:val="center"/>
              <w:rPr>
                <w:rFonts w:cs="Arial"/>
                <w:szCs w:val="18"/>
                <w:lang w:val="en-US"/>
              </w:rPr>
            </w:pPr>
          </w:p>
        </w:tc>
      </w:tr>
      <w:tr w:rsidR="004E3DA2" w:rsidRPr="00B42347" w14:paraId="12B55A64" w14:textId="77777777" w:rsidTr="00FB0059">
        <w:tc>
          <w:tcPr>
            <w:tcW w:w="2399" w:type="dxa"/>
          </w:tcPr>
          <w:p w14:paraId="7029E20B" w14:textId="77777777" w:rsidR="004E3DA2" w:rsidRPr="00B42347" w:rsidRDefault="004E3DA2" w:rsidP="00CA145B">
            <w:pPr>
              <w:pStyle w:val="TableCell"/>
              <w:jc w:val="center"/>
              <w:rPr>
                <w:rFonts w:cs="Arial"/>
                <w:szCs w:val="18"/>
                <w:lang w:val="en-US"/>
              </w:rPr>
            </w:pPr>
            <w:r w:rsidRPr="00B42347">
              <w:rPr>
                <w:rFonts w:cs="Arial"/>
                <w:szCs w:val="18"/>
                <w:lang w:val="en-US"/>
              </w:rPr>
              <w:t>PUBSUB</w:t>
            </w:r>
          </w:p>
        </w:tc>
        <w:tc>
          <w:tcPr>
            <w:tcW w:w="4394" w:type="dxa"/>
          </w:tcPr>
          <w:p w14:paraId="11D1A501" w14:textId="77777777" w:rsidR="004E3DA2" w:rsidRPr="00B42347" w:rsidRDefault="004E3DA2" w:rsidP="00CA145B">
            <w:pPr>
              <w:pStyle w:val="TableCell"/>
              <w:jc w:val="center"/>
              <w:rPr>
                <w:rFonts w:cs="Arial"/>
                <w:szCs w:val="18"/>
                <w:lang w:val="en-US"/>
              </w:rPr>
            </w:pPr>
            <w:r w:rsidRPr="00B42347">
              <w:rPr>
                <w:rFonts w:cs="Arial"/>
                <w:szCs w:val="18"/>
                <w:lang w:val="en-US"/>
              </w:rPr>
              <w:t>monitorSubPlanExecution</w:t>
            </w:r>
          </w:p>
        </w:tc>
        <w:tc>
          <w:tcPr>
            <w:tcW w:w="1276" w:type="dxa"/>
          </w:tcPr>
          <w:p w14:paraId="32B3C525" w14:textId="77777777" w:rsidR="004E3DA2" w:rsidRPr="00B42347" w:rsidRDefault="004E3DA2" w:rsidP="00CA145B">
            <w:pPr>
              <w:pStyle w:val="TableCell"/>
              <w:jc w:val="center"/>
              <w:rPr>
                <w:rFonts w:cs="Arial"/>
                <w:szCs w:val="18"/>
                <w:lang w:val="en-US"/>
              </w:rPr>
            </w:pPr>
            <w:r w:rsidRPr="00B42347">
              <w:rPr>
                <w:rFonts w:cs="Arial"/>
                <w:szCs w:val="18"/>
                <w:lang w:val="en-US"/>
              </w:rPr>
              <w:t>11</w:t>
            </w:r>
          </w:p>
        </w:tc>
        <w:tc>
          <w:tcPr>
            <w:tcW w:w="1173" w:type="dxa"/>
          </w:tcPr>
          <w:p w14:paraId="2E411AFE" w14:textId="77777777" w:rsidR="004E3DA2" w:rsidRPr="00B42347" w:rsidRDefault="004E3DA2" w:rsidP="00CA145B">
            <w:pPr>
              <w:pStyle w:val="TableCell"/>
              <w:jc w:val="center"/>
              <w:rPr>
                <w:rFonts w:cs="Arial"/>
                <w:szCs w:val="18"/>
                <w:lang w:val="en-US"/>
              </w:rPr>
            </w:pPr>
            <w:r w:rsidRPr="00B42347">
              <w:rPr>
                <w:rFonts w:cs="Arial"/>
                <w:szCs w:val="18"/>
                <w:lang w:val="en-US"/>
              </w:rPr>
              <w:t>6</w:t>
            </w:r>
          </w:p>
        </w:tc>
      </w:tr>
      <w:tr w:rsidR="004E3DA2" w:rsidRPr="00B42347" w14:paraId="42945386" w14:textId="77777777" w:rsidTr="00FB0059">
        <w:tc>
          <w:tcPr>
            <w:tcW w:w="2399" w:type="dxa"/>
          </w:tcPr>
          <w:p w14:paraId="5259792E"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4D8AC528" w14:textId="77777777" w:rsidR="004E3DA2" w:rsidRPr="00B42347" w:rsidRDefault="004E3DA2" w:rsidP="00CA145B">
            <w:pPr>
              <w:pStyle w:val="TableCell"/>
              <w:jc w:val="center"/>
              <w:rPr>
                <w:rFonts w:cs="Arial"/>
                <w:szCs w:val="18"/>
                <w:lang w:val="en-US"/>
              </w:rPr>
            </w:pPr>
            <w:r w:rsidRPr="00B42347">
              <w:rPr>
                <w:rFonts w:cs="Arial"/>
                <w:szCs w:val="18"/>
                <w:lang w:val="en-US"/>
              </w:rPr>
              <w:t>suspendActivity</w:t>
            </w:r>
          </w:p>
        </w:tc>
        <w:tc>
          <w:tcPr>
            <w:tcW w:w="1276" w:type="dxa"/>
          </w:tcPr>
          <w:p w14:paraId="5FBA7B80" w14:textId="77777777" w:rsidR="004E3DA2" w:rsidRPr="00B42347" w:rsidRDefault="004E3DA2" w:rsidP="00CA145B">
            <w:pPr>
              <w:pStyle w:val="TableCell"/>
              <w:jc w:val="center"/>
              <w:rPr>
                <w:rFonts w:cs="Arial"/>
                <w:szCs w:val="18"/>
                <w:lang w:val="en-US"/>
              </w:rPr>
            </w:pPr>
            <w:r w:rsidRPr="00B42347">
              <w:rPr>
                <w:rFonts w:cs="Arial"/>
                <w:szCs w:val="18"/>
                <w:lang w:val="en-US"/>
              </w:rPr>
              <w:t>12</w:t>
            </w:r>
          </w:p>
        </w:tc>
        <w:tc>
          <w:tcPr>
            <w:tcW w:w="1173" w:type="dxa"/>
            <w:vMerge w:val="restart"/>
          </w:tcPr>
          <w:p w14:paraId="566D8501" w14:textId="77777777" w:rsidR="004E3DA2" w:rsidRPr="00B42347" w:rsidRDefault="004E3DA2" w:rsidP="0040638D">
            <w:pPr>
              <w:pStyle w:val="TableCell"/>
              <w:jc w:val="center"/>
              <w:rPr>
                <w:rFonts w:cs="Arial"/>
                <w:szCs w:val="18"/>
                <w:lang w:val="en-US"/>
              </w:rPr>
            </w:pPr>
            <w:r w:rsidRPr="00B42347">
              <w:rPr>
                <w:rFonts w:cs="Arial"/>
                <w:szCs w:val="18"/>
                <w:lang w:val="en-US"/>
              </w:rPr>
              <w:t>7</w:t>
            </w:r>
          </w:p>
        </w:tc>
      </w:tr>
      <w:tr w:rsidR="004E3DA2" w:rsidRPr="00B42347" w14:paraId="35D07B1D" w14:textId="77777777" w:rsidTr="00FB0059">
        <w:tc>
          <w:tcPr>
            <w:tcW w:w="2399" w:type="dxa"/>
          </w:tcPr>
          <w:p w14:paraId="4F55258E" w14:textId="77777777" w:rsidR="004E3DA2" w:rsidRPr="00B42347" w:rsidRDefault="004E3DA2" w:rsidP="00CA145B">
            <w:pPr>
              <w:pStyle w:val="TableCell"/>
              <w:jc w:val="center"/>
              <w:rPr>
                <w:rFonts w:cs="Arial"/>
                <w:szCs w:val="18"/>
                <w:lang w:val="en-US"/>
              </w:rPr>
            </w:pPr>
            <w:r w:rsidRPr="00B42347">
              <w:rPr>
                <w:rFonts w:cs="Arial"/>
                <w:szCs w:val="18"/>
                <w:lang w:val="en-US"/>
              </w:rPr>
              <w:lastRenderedPageBreak/>
              <w:t>REQUEST</w:t>
            </w:r>
          </w:p>
        </w:tc>
        <w:tc>
          <w:tcPr>
            <w:tcW w:w="4394" w:type="dxa"/>
          </w:tcPr>
          <w:p w14:paraId="108E8551" w14:textId="77777777" w:rsidR="004E3DA2" w:rsidRPr="00B42347" w:rsidRDefault="004E3DA2" w:rsidP="00CA145B">
            <w:pPr>
              <w:pStyle w:val="TableCell"/>
              <w:jc w:val="center"/>
              <w:rPr>
                <w:rFonts w:cs="Arial"/>
                <w:szCs w:val="18"/>
                <w:lang w:val="en-US"/>
              </w:rPr>
            </w:pPr>
            <w:r w:rsidRPr="00B42347">
              <w:rPr>
                <w:rFonts w:cs="Arial"/>
                <w:szCs w:val="18"/>
                <w:lang w:val="en-US"/>
              </w:rPr>
              <w:t>resumeActivity</w:t>
            </w:r>
          </w:p>
        </w:tc>
        <w:tc>
          <w:tcPr>
            <w:tcW w:w="1276" w:type="dxa"/>
          </w:tcPr>
          <w:p w14:paraId="469D27E7" w14:textId="77777777" w:rsidR="004E3DA2" w:rsidRPr="00B42347" w:rsidRDefault="004E3DA2" w:rsidP="00CA145B">
            <w:pPr>
              <w:pStyle w:val="TableCell"/>
              <w:jc w:val="center"/>
              <w:rPr>
                <w:rFonts w:cs="Arial"/>
                <w:szCs w:val="18"/>
                <w:lang w:val="en-US"/>
              </w:rPr>
            </w:pPr>
            <w:r w:rsidRPr="00B42347">
              <w:rPr>
                <w:rFonts w:cs="Arial"/>
                <w:szCs w:val="18"/>
                <w:lang w:val="en-US"/>
              </w:rPr>
              <w:t>13</w:t>
            </w:r>
          </w:p>
        </w:tc>
        <w:tc>
          <w:tcPr>
            <w:tcW w:w="1173" w:type="dxa"/>
            <w:vMerge/>
          </w:tcPr>
          <w:p w14:paraId="16076C3F" w14:textId="77777777" w:rsidR="004E3DA2" w:rsidRPr="00B42347" w:rsidRDefault="004E3DA2" w:rsidP="00CA145B">
            <w:pPr>
              <w:pStyle w:val="TableCell"/>
              <w:jc w:val="center"/>
              <w:rPr>
                <w:rFonts w:cs="Arial"/>
                <w:szCs w:val="18"/>
                <w:lang w:val="en-US"/>
              </w:rPr>
            </w:pPr>
          </w:p>
        </w:tc>
      </w:tr>
      <w:tr w:rsidR="004E3DA2" w:rsidRPr="00B42347" w14:paraId="79FF625B" w14:textId="77777777" w:rsidTr="00FB0059">
        <w:tc>
          <w:tcPr>
            <w:tcW w:w="2399" w:type="dxa"/>
          </w:tcPr>
          <w:p w14:paraId="1A0FD34A"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6C2989DC" w14:textId="77777777" w:rsidR="004E3DA2" w:rsidRPr="00B42347" w:rsidRDefault="004E3DA2" w:rsidP="00CA145B">
            <w:pPr>
              <w:pStyle w:val="TableCell"/>
              <w:jc w:val="center"/>
              <w:rPr>
                <w:rFonts w:cs="Arial"/>
                <w:szCs w:val="18"/>
                <w:lang w:val="en-US"/>
              </w:rPr>
            </w:pPr>
            <w:r w:rsidRPr="00B42347">
              <w:rPr>
                <w:rFonts w:cs="Arial"/>
                <w:szCs w:val="18"/>
                <w:lang w:val="en-US"/>
              </w:rPr>
              <w:t>getActivityStatus</w:t>
            </w:r>
          </w:p>
        </w:tc>
        <w:tc>
          <w:tcPr>
            <w:tcW w:w="1276" w:type="dxa"/>
          </w:tcPr>
          <w:p w14:paraId="109A9DCF" w14:textId="77777777" w:rsidR="004E3DA2" w:rsidRPr="00B42347" w:rsidRDefault="004E3DA2" w:rsidP="00CA145B">
            <w:pPr>
              <w:pStyle w:val="TableCell"/>
              <w:jc w:val="center"/>
              <w:rPr>
                <w:rFonts w:cs="Arial"/>
                <w:szCs w:val="18"/>
                <w:lang w:val="en-US"/>
              </w:rPr>
            </w:pPr>
            <w:r w:rsidRPr="00B42347">
              <w:rPr>
                <w:rFonts w:cs="Arial"/>
                <w:szCs w:val="18"/>
                <w:lang w:val="en-US"/>
              </w:rPr>
              <w:t>14</w:t>
            </w:r>
          </w:p>
        </w:tc>
        <w:tc>
          <w:tcPr>
            <w:tcW w:w="1173" w:type="dxa"/>
          </w:tcPr>
          <w:p w14:paraId="48DDA492" w14:textId="77777777" w:rsidR="004E3DA2" w:rsidRPr="00B42347" w:rsidRDefault="004E3DA2" w:rsidP="00CA145B">
            <w:pPr>
              <w:pStyle w:val="TableCell"/>
              <w:jc w:val="center"/>
              <w:rPr>
                <w:rFonts w:cs="Arial"/>
                <w:szCs w:val="18"/>
                <w:lang w:val="en-US"/>
              </w:rPr>
            </w:pPr>
            <w:r w:rsidRPr="00B42347">
              <w:rPr>
                <w:rFonts w:cs="Arial"/>
                <w:szCs w:val="18"/>
                <w:lang w:val="en-US"/>
              </w:rPr>
              <w:t>8</w:t>
            </w:r>
          </w:p>
        </w:tc>
      </w:tr>
    </w:tbl>
    <w:p w14:paraId="556D3DC9" w14:textId="1473B3C0" w:rsidR="00CC1F5C" w:rsidRPr="00B42347" w:rsidRDefault="001D018B" w:rsidP="001D018B">
      <w:pPr>
        <w:pStyle w:val="Notelevel1"/>
        <w:rPr>
          <w:lang w:val="en-US"/>
        </w:rPr>
      </w:pPr>
      <w:r w:rsidRPr="00B42347">
        <w:rPr>
          <w:lang w:val="en-US"/>
        </w:rPr>
        <w:t>NOTE</w:t>
      </w:r>
      <w:r w:rsidRPr="00B42347">
        <w:rPr>
          <w:lang w:val="en-US"/>
        </w:rPr>
        <w:tab/>
        <w:t>–</w:t>
      </w:r>
      <w:r w:rsidRPr="00B42347">
        <w:rPr>
          <w:lang w:val="en-US"/>
        </w:rPr>
        <w:tab/>
        <w:t>T</w:t>
      </w:r>
      <w:r w:rsidR="00CC1F5C" w:rsidRPr="00B42347">
        <w:rPr>
          <w:lang w:val="en-US"/>
        </w:rPr>
        <w:t>he getPlanStatus, with the exception of the service number, is identical to the operation of the same name in the Plan Distribution Service.</w:t>
      </w:r>
    </w:p>
    <w:p w14:paraId="56AB13EF" w14:textId="5D3A4055" w:rsidR="00A25DA4" w:rsidRPr="00B42347" w:rsidRDefault="00A25DA4" w:rsidP="00347C45">
      <w:pPr>
        <w:pStyle w:val="Heading3"/>
        <w:spacing w:before="480"/>
        <w:rPr>
          <w:lang w:eastAsia="en-GB"/>
        </w:rPr>
      </w:pPr>
      <w:r w:rsidRPr="00B42347">
        <w:rPr>
          <w:lang w:eastAsia="en-GB"/>
        </w:rPr>
        <w:t>Discussion</w:t>
      </w:r>
    </w:p>
    <w:p w14:paraId="2829ED60" w14:textId="1AE62FB2" w:rsidR="00A25DA4" w:rsidRPr="00B42347" w:rsidRDefault="00A25DA4" w:rsidP="00347C45">
      <w:pPr>
        <w:pStyle w:val="Heading4"/>
      </w:pPr>
      <w:r w:rsidRPr="00B42347">
        <w:rPr>
          <w:lang w:eastAsia="en-GB"/>
        </w:rPr>
        <w:t>General</w:t>
      </w:r>
    </w:p>
    <w:p w14:paraId="5AE82441" w14:textId="77777777" w:rsidR="00E86F3D" w:rsidRPr="00B42347" w:rsidRDefault="00E86F3D" w:rsidP="00347C45">
      <w:pPr>
        <w:pStyle w:val="Heading5"/>
      </w:pPr>
      <w:r w:rsidRPr="00B42347">
        <w:t xml:space="preserve">Plan </w:t>
      </w:r>
      <w:r w:rsidR="00E05F56" w:rsidRPr="00B42347">
        <w:t xml:space="preserve">Level </w:t>
      </w:r>
      <w:r w:rsidRPr="00B42347">
        <w:t>Execution Control Operations</w:t>
      </w:r>
    </w:p>
    <w:p w14:paraId="16C3C275" w14:textId="13CA1937" w:rsidR="003F3754" w:rsidRPr="00B42347" w:rsidRDefault="003F3754" w:rsidP="00226870">
      <w:r w:rsidRPr="00B42347">
        <w:t>Four of the service operations are concerned with submission and subsequent management of plans, submitPlan</w:t>
      </w:r>
      <w:r w:rsidR="007E37E7" w:rsidRPr="00B42347">
        <w:t>,</w:t>
      </w:r>
      <w:r w:rsidRPr="00B42347">
        <w:t xml:space="preserve"> and revokePlan being mandatory operations in capability set 1.</w:t>
      </w:r>
    </w:p>
    <w:p w14:paraId="6F07CB1B" w14:textId="6EE26031" w:rsidR="003F3754" w:rsidRPr="00B42347" w:rsidRDefault="003F3754" w:rsidP="00226870">
      <w:r w:rsidRPr="00B42347">
        <w:t>The submitPlan operation delivers a Plan to the service provider, making it available for execution.</w:t>
      </w:r>
      <w:r w:rsidR="00E86F3D" w:rsidRPr="00B42347">
        <w:t xml:space="preserve">  </w:t>
      </w:r>
      <w:r w:rsidRPr="00B42347">
        <w:t xml:space="preserve">The revokePlan operation makes a previously submitted Plan unavailable for </w:t>
      </w:r>
      <w:r w:rsidR="005657A9" w:rsidRPr="00B42347">
        <w:t>execution</w:t>
      </w:r>
      <w:r w:rsidRPr="00B42347">
        <w:t>.  Typically</w:t>
      </w:r>
      <w:ins w:id="688" w:author="Peter Van Der Plas" w:date="2025-04-21T23:21:00Z" w16du:dateUtc="2025-04-21T21:21:00Z">
        <w:r w:rsidR="007E65A6">
          <w:t>,</w:t>
        </w:r>
      </w:ins>
      <w:r w:rsidRPr="00B42347">
        <w:t xml:space="preserve"> the service provider deletes any local copy of the Plan.</w:t>
      </w:r>
    </w:p>
    <w:p w14:paraId="1907CB63" w14:textId="77777777" w:rsidR="003F3754" w:rsidRPr="00B42347" w:rsidRDefault="003F3754" w:rsidP="00226870">
      <w:r w:rsidRPr="00B42347">
        <w:t>Execution of a Plan is normally a two-stage operation: first the Plan is submitted, then once it has been received by the service provider it can be activated.  If the service implementation is restricted to capability set 1, then there is effectively no activation step before a plan is executed:  either the plan is activated locally or is immediately activated on submission by the service provider.  If an activation step is required, then capability set 2 should also be implemented.</w:t>
      </w:r>
    </w:p>
    <w:p w14:paraId="5B12631D" w14:textId="6B9525B9" w:rsidR="003F3754" w:rsidRPr="00B42347" w:rsidRDefault="003F3754" w:rsidP="00226870">
      <w:r w:rsidRPr="00B42347">
        <w:t>The activatePlan operation enables execution of one or more Plans by the service</w:t>
      </w:r>
      <w:r w:rsidR="002D6407" w:rsidRPr="00B42347">
        <w:t xml:space="preserve"> provider</w:t>
      </w:r>
      <w:r w:rsidRPr="00B42347">
        <w:t xml:space="preserve">, subject to the </w:t>
      </w:r>
      <w:r w:rsidR="0033703F" w:rsidRPr="00B42347">
        <w:t>triggering</w:t>
      </w:r>
      <w:r w:rsidR="00124432" w:rsidRPr="00B42347">
        <w:t xml:space="preserve"> </w:t>
      </w:r>
      <w:r w:rsidRPr="00B42347">
        <w:t>constraints (time, position</w:t>
      </w:r>
      <w:r w:rsidR="00406962" w:rsidRPr="00B42347">
        <w:t>,</w:t>
      </w:r>
      <w:r w:rsidRPr="00B42347">
        <w:t xml:space="preserve"> or event-based) associated with contained planning activities in each plan.</w:t>
      </w:r>
    </w:p>
    <w:p w14:paraId="0BCF1E20" w14:textId="77777777" w:rsidR="007B045C" w:rsidRPr="00B42347" w:rsidRDefault="007B045C" w:rsidP="007B045C">
      <w:r w:rsidRPr="00B42347">
        <w:t>It is only possible to activate a Plan within its stated validity period and providing the specified start of the Plan is in the future.</w:t>
      </w:r>
    </w:p>
    <w:p w14:paraId="2BD9EE64" w14:textId="00095861" w:rsidR="007B045C" w:rsidRPr="00B42347" w:rsidRDefault="003F3754" w:rsidP="00226870">
      <w:r w:rsidRPr="00B42347">
        <w:t>The deactivatePlan operation disables the execution of the specified Plans, specifying a deactivation mode for the case where execution has already started.</w:t>
      </w:r>
    </w:p>
    <w:p w14:paraId="66523371" w14:textId="067B867D" w:rsidR="007B045C" w:rsidRPr="00B42347" w:rsidRDefault="007B045C" w:rsidP="00226870">
      <w:r w:rsidRPr="00B42347">
        <w:t>If a Plan is deactivated before the start of the Plan, then it remain</w:t>
      </w:r>
      <w:r w:rsidR="0076301B" w:rsidRPr="00B42347">
        <w:t>s</w:t>
      </w:r>
      <w:r w:rsidRPr="00B42347">
        <w:t xml:space="preserve"> available to the service provider, </w:t>
      </w:r>
      <w:r w:rsidR="0076301B" w:rsidRPr="00B42347">
        <w:t xml:space="preserve">its status returning to </w:t>
      </w:r>
      <w:r w:rsidR="00280842" w:rsidRPr="00B42347">
        <w:t>‘</w:t>
      </w:r>
      <w:r w:rsidR="0076301B" w:rsidRPr="00B42347">
        <w:t>submitted</w:t>
      </w:r>
      <w:r w:rsidR="00280842" w:rsidRPr="00B42347">
        <w:t>’</w:t>
      </w:r>
      <w:r w:rsidR="00966DD9" w:rsidRPr="00B42347">
        <w:t>.  It</w:t>
      </w:r>
      <w:r w:rsidRPr="00B42347">
        <w:t xml:space="preserve"> can be re-activated using the activatePlan operation.  </w:t>
      </w:r>
      <w:r w:rsidR="0076301B" w:rsidRPr="00B42347">
        <w:t xml:space="preserve">Any ActivityInstances and EventInstances </w:t>
      </w:r>
      <w:r w:rsidR="00966DD9" w:rsidRPr="00B42347">
        <w:t xml:space="preserve">belonging to the deactivated Plan </w:t>
      </w:r>
      <w:r w:rsidR="0076301B" w:rsidRPr="00B42347">
        <w:t>are removed from the active plan.</w:t>
      </w:r>
    </w:p>
    <w:p w14:paraId="07AFB162" w14:textId="14C28825" w:rsidR="003B1B8D" w:rsidRPr="00B42347" w:rsidRDefault="007B045C" w:rsidP="00226870">
      <w:r w:rsidRPr="00B42347">
        <w:t>If a Plan is deactivated after the start of the Plan, then its s</w:t>
      </w:r>
      <w:r w:rsidR="0076301B" w:rsidRPr="00B42347">
        <w:t xml:space="preserve">tatus and that of all </w:t>
      </w:r>
      <w:proofErr w:type="gramStart"/>
      <w:r w:rsidR="0076301B" w:rsidRPr="00B42347">
        <w:t>contained</w:t>
      </w:r>
      <w:proofErr w:type="gramEnd"/>
      <w:r w:rsidR="0076301B" w:rsidRPr="00B42347">
        <w:t xml:space="preserve"> ActivityInstances and EventInstances that have not completed transition to the </w:t>
      </w:r>
      <w:r w:rsidR="00280842" w:rsidRPr="00B42347">
        <w:t>‘</w:t>
      </w:r>
      <w:r w:rsidR="0076301B" w:rsidRPr="00B42347">
        <w:t>terminated</w:t>
      </w:r>
      <w:r w:rsidR="00280842" w:rsidRPr="00B42347">
        <w:t>’</w:t>
      </w:r>
      <w:r w:rsidR="0076301B" w:rsidRPr="00B42347">
        <w:t xml:space="preserve"> state with the status information </w:t>
      </w:r>
      <w:r w:rsidR="00280842" w:rsidRPr="00B42347">
        <w:t>‘</w:t>
      </w:r>
      <w:r w:rsidR="0076301B" w:rsidRPr="00B42347">
        <w:t>Cancelled</w:t>
      </w:r>
      <w:r w:rsidR="00280842" w:rsidRPr="00B42347">
        <w:t>’</w:t>
      </w:r>
      <w:r w:rsidR="0076301B" w:rsidRPr="00B42347">
        <w:t>.</w:t>
      </w:r>
    </w:p>
    <w:p w14:paraId="21BC0FE4" w14:textId="77777777" w:rsidR="003F3754" w:rsidRPr="00B42347" w:rsidRDefault="007B514B" w:rsidP="007C678F">
      <w:pPr>
        <w:keepLines/>
      </w:pPr>
      <w:r w:rsidRPr="00B42347">
        <w:lastRenderedPageBreak/>
        <w:t xml:space="preserve">Three service operations provide feedback on the execution of Plans, of these only the getPlanStatus operation is mandatory in capability set 1.  </w:t>
      </w:r>
      <w:r w:rsidR="003F3754" w:rsidRPr="00B42347">
        <w:t>In order to ensure provision of feedback on the execution of a plan at a sufficiently detailed level to enable feedback for planning requests, it is recommended that capability sets 2 and 3 are implemented.</w:t>
      </w:r>
    </w:p>
    <w:p w14:paraId="46BA4FBB" w14:textId="5AE0A68B" w:rsidR="007B514B" w:rsidRPr="00B42347" w:rsidRDefault="007B514B" w:rsidP="003F3754">
      <w:r w:rsidRPr="00B42347">
        <w:t>The getPlanStatus operation returns the current status of the referenced plan(s) as PlanUpdates.  It is equivalent to the service operation of the same name in the Plan Distribution Service, but only reports those plan statuses relevant to the plan execution function.</w:t>
      </w:r>
    </w:p>
    <w:p w14:paraId="749191B9" w14:textId="77777777" w:rsidR="007B514B" w:rsidRPr="00B42347" w:rsidRDefault="007B514B" w:rsidP="003F3754">
      <w:r w:rsidRPr="00B42347">
        <w:t>Where supported, the monitorPlanExecution operation enables the consumer to subscribe to automatic notification of changes in status of plans as PlanUpdates.  It is equivalent to the monitorPlanStatus operation of the Plan Distribution Service.</w:t>
      </w:r>
    </w:p>
    <w:p w14:paraId="0F90496A" w14:textId="19274D38" w:rsidR="00E05F56" w:rsidRPr="00B42347" w:rsidRDefault="00203259" w:rsidP="003F3754">
      <w:r w:rsidRPr="00B42347">
        <w:t>The monitorPlanExecutionDetail operation enables the consumer to subscribe to automatic notification of changes in status of the ActivityInstances, EventInstances</w:t>
      </w:r>
      <w:r w:rsidR="007E37E7" w:rsidRPr="00B42347">
        <w:t>,</w:t>
      </w:r>
      <w:r w:rsidRPr="00B42347">
        <w:t xml:space="preserve"> and Resources contained within Plans, provided as ActivityUpdates, EventUpdates</w:t>
      </w:r>
      <w:r w:rsidR="007E37E7" w:rsidRPr="00B42347">
        <w:t>,</w:t>
      </w:r>
      <w:r w:rsidRPr="00B42347">
        <w:t xml:space="preserve"> and ResourceUpdates respectively.</w:t>
      </w:r>
      <w:r w:rsidR="00C648D9" w:rsidRPr="00B42347">
        <w:t xml:space="preserve">  </w:t>
      </w:r>
      <w:r w:rsidR="002C4F23" w:rsidRPr="00B42347">
        <w:rPr>
          <w:iCs/>
        </w:rPr>
        <w:t>It should be noted</w:t>
      </w:r>
      <w:r w:rsidR="00C648D9" w:rsidRPr="00B42347">
        <w:t xml:space="preserve"> that as resource profiles are an optional element of a Plan, ResourceUpdates are only provided where they are supported.</w:t>
      </w:r>
    </w:p>
    <w:p w14:paraId="2D5D2DDE" w14:textId="77777777" w:rsidR="00C648D9" w:rsidRPr="00B42347" w:rsidRDefault="00C648D9" w:rsidP="00347C45">
      <w:pPr>
        <w:pStyle w:val="Heading5"/>
        <w:spacing w:before="480"/>
      </w:pPr>
      <w:r w:rsidRPr="00B42347">
        <w:t xml:space="preserve">SubPlan </w:t>
      </w:r>
      <w:r w:rsidR="00E05F56" w:rsidRPr="00B42347">
        <w:t xml:space="preserve">Level </w:t>
      </w:r>
      <w:r w:rsidR="00E86F3D" w:rsidRPr="00B42347">
        <w:t xml:space="preserve">Execution Control </w:t>
      </w:r>
      <w:r w:rsidRPr="00B42347">
        <w:t>Operations</w:t>
      </w:r>
    </w:p>
    <w:p w14:paraId="6AB566A0" w14:textId="77777777" w:rsidR="002D6407" w:rsidRPr="00B42347" w:rsidRDefault="00E05F56" w:rsidP="003F3754">
      <w:r w:rsidRPr="00B42347">
        <w:t>Support for SubPlans is optional</w:t>
      </w:r>
      <w:r w:rsidR="002D6407" w:rsidRPr="00B42347">
        <w:t>, but where supported an additional 4 service operations enable control at the level of SubPlans.</w:t>
      </w:r>
    </w:p>
    <w:p w14:paraId="4C2F052E" w14:textId="2E294CD5" w:rsidR="00203259" w:rsidRPr="00B42347" w:rsidRDefault="00E05F56" w:rsidP="003F3754">
      <w:r w:rsidRPr="00B42347">
        <w:t>Planning ActivityInstances contained within a Plan may be associated with a single SubPlan</w:t>
      </w:r>
      <w:r w:rsidR="002D6407" w:rsidRPr="00B42347">
        <w:t xml:space="preserve"> ID</w:t>
      </w:r>
      <w:r w:rsidRPr="00B42347">
        <w:t>.  This can be used as a mechanism to identify multiple sub</w:t>
      </w:r>
      <w:r w:rsidR="00FF48BF" w:rsidRPr="00B42347">
        <w:t>-</w:t>
      </w:r>
      <w:r w:rsidRPr="00B42347">
        <w:t xml:space="preserve">plans within </w:t>
      </w:r>
      <w:r w:rsidR="002D6407" w:rsidRPr="00B42347">
        <w:t>plans, for example to support individual spacecraft within a constellation, or separate payloads</w:t>
      </w:r>
      <w:r w:rsidRPr="00B42347">
        <w:t>.  SubPlan IDs are not u</w:t>
      </w:r>
      <w:r w:rsidR="002D6407" w:rsidRPr="00B42347">
        <w:t>nique to an individual Plan, but apply globally to a mission planning system.  SubPlan operations apply to all activated Plans managed by the service provider.</w:t>
      </w:r>
      <w:r w:rsidR="00BE6D7D" w:rsidRPr="00B42347">
        <w:t xml:space="preserve">  Individual ActivityInstances are only executed if both their container Plan and associated SubPlan are in the ACTIVATED state.</w:t>
      </w:r>
    </w:p>
    <w:p w14:paraId="42E6959F" w14:textId="615E7651" w:rsidR="002D6407" w:rsidRPr="00B42347" w:rsidRDefault="002D6407" w:rsidP="003F3754">
      <w:r w:rsidRPr="00B42347">
        <w:t>The activateSubPlan operation enables execution of one or more SubPlans by the service provider</w:t>
      </w:r>
      <w:r w:rsidR="00BE6D7D" w:rsidRPr="00B42347">
        <w:t xml:space="preserve">.  </w:t>
      </w:r>
      <w:r w:rsidRPr="00B42347">
        <w:t>It is implementation dependent whether it is initially assumed that all SubPlans are active, in which case the operation would only be needed to re</w:t>
      </w:r>
      <w:r w:rsidR="005657A9" w:rsidRPr="00B42347">
        <w:t>-</w:t>
      </w:r>
      <w:r w:rsidRPr="00B42347">
        <w:t>enable execution following a deactivateSubPlan operation.</w:t>
      </w:r>
    </w:p>
    <w:p w14:paraId="2306BB6C" w14:textId="77777777" w:rsidR="00BE6D7D" w:rsidRPr="00B42347" w:rsidRDefault="00BE6D7D" w:rsidP="003F3754">
      <w:r w:rsidRPr="00B42347">
        <w:t>The deactivateSubPlan operation disables execution of one or more SubPlans by the service provider.</w:t>
      </w:r>
    </w:p>
    <w:p w14:paraId="5450DCB9" w14:textId="77777777" w:rsidR="00BE6D7D" w:rsidRPr="00B42347" w:rsidRDefault="00BE6D7D" w:rsidP="003F3754">
      <w:r w:rsidRPr="00B42347">
        <w:t>The getSubPlanStatus operation returns the current status of the referenced SubPlans as SubPlanUpdates.</w:t>
      </w:r>
    </w:p>
    <w:p w14:paraId="3D3091C7" w14:textId="77777777" w:rsidR="00BE6D7D" w:rsidRPr="00B42347" w:rsidRDefault="00BE6D7D" w:rsidP="00BE6D7D">
      <w:r w:rsidRPr="00B42347">
        <w:t>Where supported, the monitorSubPlanExecution operation enables the consumer to subscribe to automatic notification of changes in status of SubPlans as SubPlanUpdates.</w:t>
      </w:r>
    </w:p>
    <w:p w14:paraId="03B49610" w14:textId="77777777" w:rsidR="00E05F56" w:rsidRPr="00B42347" w:rsidRDefault="00E05F56" w:rsidP="00347C45">
      <w:pPr>
        <w:pStyle w:val="Heading5"/>
        <w:spacing w:before="480"/>
      </w:pPr>
      <w:r w:rsidRPr="00B42347">
        <w:lastRenderedPageBreak/>
        <w:t>Activity Level Execution Control Operations</w:t>
      </w:r>
    </w:p>
    <w:p w14:paraId="11CAF934" w14:textId="77777777" w:rsidR="00317A7E" w:rsidRPr="00B42347" w:rsidRDefault="00317A7E" w:rsidP="00046569">
      <w:r w:rsidRPr="00B42347">
        <w:t>Optional s</w:t>
      </w:r>
      <w:r w:rsidR="0048762F" w:rsidRPr="00B42347">
        <w:t xml:space="preserve">upport </w:t>
      </w:r>
      <w:r w:rsidRPr="00B42347">
        <w:t>for execution control at the level of ActivityInstances is provided by an additional 3 service operations.</w:t>
      </w:r>
    </w:p>
    <w:p w14:paraId="32C6FD8F" w14:textId="77777777" w:rsidR="00547A09" w:rsidRPr="00B42347" w:rsidRDefault="00547A09" w:rsidP="00046569">
      <w:r w:rsidRPr="00B42347">
        <w:t>Selected ActivityInstances are identified by Plan, instance ID, and/or tag.  The use of tags</w:t>
      </w:r>
      <w:r w:rsidRPr="00B42347">
        <w:rPr>
          <w:rStyle w:val="FootnoteReference"/>
        </w:rPr>
        <w:footnoteReference w:id="2"/>
      </w:r>
      <w:r w:rsidRPr="00B42347">
        <w:t xml:space="preserve"> allows arbitrary (and overlapping) groups of ActivityInstances to be managed together.</w:t>
      </w:r>
    </w:p>
    <w:p w14:paraId="16FA1D3C" w14:textId="77777777" w:rsidR="00317A7E" w:rsidRPr="00B42347" w:rsidRDefault="00317A7E" w:rsidP="00317A7E">
      <w:r w:rsidRPr="00B42347">
        <w:t xml:space="preserve">The suspendActivity operation requests suspension of the execution of selected activities, </w:t>
      </w:r>
      <w:r w:rsidR="00547A09" w:rsidRPr="00B42347">
        <w:t xml:space="preserve">in one or more plans, </w:t>
      </w:r>
      <w:r w:rsidRPr="00B42347">
        <w:t xml:space="preserve">without changing the state of </w:t>
      </w:r>
      <w:r w:rsidR="00547A09" w:rsidRPr="00B42347">
        <w:t>those plans.</w:t>
      </w:r>
      <w:r w:rsidR="00C025C3" w:rsidRPr="00B42347">
        <w:t xml:space="preserve">  The response gives the resulting ActivitySuspensionStatus of each referenced ActivityInstance.</w:t>
      </w:r>
    </w:p>
    <w:p w14:paraId="144048D0" w14:textId="77777777" w:rsidR="00547A09" w:rsidRPr="00B42347" w:rsidRDefault="00547A09" w:rsidP="00317A7E">
      <w:r w:rsidRPr="00B42347">
        <w:t>The resumeActivity operation requests the resumption of previously suspended activities in one or more plans without changing the state of those plans.</w:t>
      </w:r>
      <w:r w:rsidR="00C025C3" w:rsidRPr="00B42347">
        <w:t xml:space="preserve">  The response gives the resulting ActivitySuspensionStatus of each referenced ActivityInstance.</w:t>
      </w:r>
    </w:p>
    <w:p w14:paraId="01360804" w14:textId="3517A770" w:rsidR="00C025C3" w:rsidRPr="00B42347" w:rsidRDefault="00C025C3" w:rsidP="00317A7E">
      <w:r w:rsidRPr="00B42347">
        <w:t xml:space="preserve">The getActivityStatus operation </w:t>
      </w:r>
      <w:r w:rsidR="00EF16F8" w:rsidRPr="00B42347">
        <w:t xml:space="preserve">returns the status of ActivityInstances, as ActivityUpdates, at activity, </w:t>
      </w:r>
      <w:r w:rsidR="00FF48BF" w:rsidRPr="00B42347">
        <w:t>sub-plan</w:t>
      </w:r>
      <w:r w:rsidR="007E37E7" w:rsidRPr="00B42347">
        <w:t>,</w:t>
      </w:r>
      <w:r w:rsidR="00EF16F8" w:rsidRPr="00B42347">
        <w:t xml:space="preserve"> or tag level.</w:t>
      </w:r>
    </w:p>
    <w:p w14:paraId="4FE6DCDF" w14:textId="069E5A11" w:rsidR="003B1B8D" w:rsidRPr="00B42347" w:rsidRDefault="00EE0EA4" w:rsidP="00347C45">
      <w:pPr>
        <w:pStyle w:val="Heading4"/>
        <w:spacing w:before="480"/>
      </w:pPr>
      <w:bookmarkStart w:id="690" w:name="_Toc140093850"/>
      <w:r w:rsidRPr="00B42347">
        <w:t xml:space="preserve">MPS </w:t>
      </w:r>
      <w:r w:rsidR="00D951F6" w:rsidRPr="00B42347">
        <w:t>Service Object</w:t>
      </w:r>
      <w:r w:rsidRPr="00B42347">
        <w:t>s</w:t>
      </w:r>
      <w:bookmarkEnd w:id="690"/>
    </w:p>
    <w:p w14:paraId="387BD64E" w14:textId="7BA5602B" w:rsidR="00F33507" w:rsidRPr="00B42347" w:rsidRDefault="00EE0EA4" w:rsidP="00F33507">
      <w:r w:rsidRPr="00B42347">
        <w:t xml:space="preserve">MPS </w:t>
      </w:r>
      <w:r w:rsidR="00D951F6" w:rsidRPr="00B42347">
        <w:t>service object</w:t>
      </w:r>
      <w:r w:rsidRPr="00B42347">
        <w:t>s</w:t>
      </w:r>
      <w:r w:rsidR="00F33507" w:rsidRPr="00B42347">
        <w:t xml:space="preserve"> relevant to the plan execution control service and their relationships are defined within the MPS</w:t>
      </w:r>
      <w:r w:rsidR="00534DC6" w:rsidRPr="00B42347">
        <w:t xml:space="preserve"> in</w:t>
      </w:r>
      <w:r w:rsidR="00F33507" w:rsidRPr="00B42347">
        <w:t>formation</w:t>
      </w:r>
      <w:r w:rsidR="00534DC6" w:rsidRPr="00B42347">
        <w:t xml:space="preserve"> mo</w:t>
      </w:r>
      <w:r w:rsidR="00F33507" w:rsidRPr="00B42347">
        <w:t xml:space="preserve">del in </w:t>
      </w:r>
      <w:r w:rsidR="00F33507" w:rsidRPr="00B42347">
        <w:fldChar w:fldCharType="begin"/>
      </w:r>
      <w:r w:rsidR="00F33507" w:rsidRPr="00B42347">
        <w:instrText xml:space="preserve"> REF _Ref60919968 \r \h </w:instrText>
      </w:r>
      <w:r w:rsidR="00F33507" w:rsidRPr="00B42347">
        <w:fldChar w:fldCharType="separate"/>
      </w:r>
      <w:r w:rsidR="00896BE8" w:rsidRPr="00B42347">
        <w:t>4.5</w:t>
      </w:r>
      <w:r w:rsidR="00F33507" w:rsidRPr="00B42347">
        <w:fldChar w:fldCharType="end"/>
      </w:r>
      <w:r w:rsidR="00F33507" w:rsidRPr="00B42347">
        <w:t>.</w:t>
      </w:r>
    </w:p>
    <w:p w14:paraId="01D94CF0" w14:textId="74E8DB87" w:rsidR="00F33507" w:rsidRPr="00B42347" w:rsidRDefault="00F33507" w:rsidP="00AC0736">
      <w:r w:rsidRPr="00B42347">
        <w:t>The following MO</w:t>
      </w:r>
      <w:r w:rsidR="00534DC6" w:rsidRPr="00B42347">
        <w:t xml:space="preserve"> ob</w:t>
      </w:r>
      <w:r w:rsidRPr="00B42347">
        <w:t>jects are directly applicable to the service:</w:t>
      </w:r>
    </w:p>
    <w:p w14:paraId="08693FD9" w14:textId="1953F95C"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Plan</w:t>
      </w:r>
      <w:r w:rsidR="001D018B" w:rsidRPr="00B42347">
        <w:rPr>
          <w:lang w:val="en-US"/>
        </w:rPr>
        <w:t>;</w:t>
      </w:r>
    </w:p>
    <w:p w14:paraId="48C32533" w14:textId="45920F0B"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ActivityInstance</w:t>
      </w:r>
      <w:r w:rsidR="001D018B" w:rsidRPr="00B42347">
        <w:rPr>
          <w:lang w:val="en-US"/>
        </w:rPr>
        <w:t>;</w:t>
      </w:r>
    </w:p>
    <w:p w14:paraId="0176FD4C" w14:textId="0F5803EC"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EventInstance</w:t>
      </w:r>
      <w:r w:rsidR="001D018B" w:rsidRPr="00B42347">
        <w:rPr>
          <w:lang w:val="en-US"/>
        </w:rPr>
        <w:t>;</w:t>
      </w:r>
    </w:p>
    <w:p w14:paraId="4CE006C1" w14:textId="3E9B2FEE"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Resource</w:t>
      </w:r>
      <w:r w:rsidR="001D018B" w:rsidRPr="00B42347">
        <w:rPr>
          <w:lang w:val="en-US"/>
        </w:rPr>
        <w:t>.</w:t>
      </w:r>
    </w:p>
    <w:p w14:paraId="496FF228" w14:textId="10587658" w:rsidR="00F33507" w:rsidRPr="00B42347" w:rsidRDefault="00F33507" w:rsidP="00AC0736">
      <w:r w:rsidRPr="00B42347">
        <w:t xml:space="preserve">The identity of Plans comprises both </w:t>
      </w:r>
      <w:r w:rsidR="00A70BBF" w:rsidRPr="00B42347">
        <w:t>key</w:t>
      </w:r>
      <w:r w:rsidRPr="00B42347">
        <w:t xml:space="preserve"> and version</w:t>
      </w:r>
      <w:r w:rsidR="005A5C9B" w:rsidRPr="00B42347">
        <w:t>.  Plans are submitted to a plan execution function for execution.</w:t>
      </w:r>
    </w:p>
    <w:p w14:paraId="66A9B7E1" w14:textId="77777777" w:rsidR="005A5C9B" w:rsidRPr="00B42347" w:rsidRDefault="005A5C9B" w:rsidP="00AC0736">
      <w:r w:rsidRPr="00B42347">
        <w:t>Plans contain ActivityInstances and EventInstances, the same instance of which may occur in multiple overlapping Plans or versions of Plans.  Plans may also optionally contain ResourceProfiles referencing Resources.</w:t>
      </w:r>
    </w:p>
    <w:p w14:paraId="18001A4B" w14:textId="5DF15876" w:rsidR="005A5C9B" w:rsidRPr="00B42347" w:rsidRDefault="005A5C9B" w:rsidP="00AC0736">
      <w:r w:rsidRPr="00B42347">
        <w:t>The plan execution control service does not result in the creation of new MO</w:t>
      </w:r>
      <w:r w:rsidR="00534DC6" w:rsidRPr="00B42347">
        <w:t xml:space="preserve"> ob</w:t>
      </w:r>
      <w:r w:rsidRPr="00B42347">
        <w:t>jects.</w:t>
      </w:r>
    </w:p>
    <w:p w14:paraId="56FD63C5" w14:textId="1AD358A7" w:rsidR="005A5C9B" w:rsidRPr="00B42347" w:rsidRDefault="005A5C9B" w:rsidP="00AC0736">
      <w:r w:rsidRPr="00B42347">
        <w:t>The following MO</w:t>
      </w:r>
      <w:r w:rsidR="00534DC6" w:rsidRPr="00B42347">
        <w:t xml:space="preserve"> ob</w:t>
      </w:r>
      <w:r w:rsidRPr="00B42347">
        <w:t xml:space="preserve">jects may be referenced </w:t>
      </w:r>
      <w:r w:rsidR="00296499" w:rsidRPr="00B42347">
        <w:t>by the ActivityInstances and EventInstances contained within a Plan</w:t>
      </w:r>
      <w:r w:rsidRPr="00B42347">
        <w:t>:</w:t>
      </w:r>
    </w:p>
    <w:p w14:paraId="51E96311" w14:textId="0F8BEAFA" w:rsidR="00296499" w:rsidRPr="00B42347" w:rsidRDefault="00296499" w:rsidP="003A4612">
      <w:pPr>
        <w:pStyle w:val="List"/>
        <w:numPr>
          <w:ilvl w:val="0"/>
          <w:numId w:val="101"/>
        </w:numPr>
        <w:tabs>
          <w:tab w:val="clear" w:pos="360"/>
          <w:tab w:val="left" w:pos="720"/>
        </w:tabs>
        <w:ind w:left="720"/>
        <w:rPr>
          <w:lang w:val="en-US"/>
        </w:rPr>
      </w:pPr>
      <w:r w:rsidRPr="00B42347">
        <w:rPr>
          <w:lang w:val="en-US"/>
        </w:rPr>
        <w:lastRenderedPageBreak/>
        <w:t>ActivityDefinition</w:t>
      </w:r>
      <w:r w:rsidR="001D018B" w:rsidRPr="00B42347">
        <w:rPr>
          <w:lang w:val="en-US"/>
        </w:rPr>
        <w:t>;</w:t>
      </w:r>
    </w:p>
    <w:p w14:paraId="018A6F9A" w14:textId="05C24148" w:rsidR="00296499" w:rsidRPr="00B42347" w:rsidRDefault="00296499" w:rsidP="003A4612">
      <w:pPr>
        <w:pStyle w:val="List"/>
        <w:numPr>
          <w:ilvl w:val="0"/>
          <w:numId w:val="101"/>
        </w:numPr>
        <w:tabs>
          <w:tab w:val="clear" w:pos="360"/>
          <w:tab w:val="left" w:pos="720"/>
        </w:tabs>
        <w:ind w:left="720"/>
        <w:rPr>
          <w:lang w:val="en-US"/>
        </w:rPr>
      </w:pPr>
      <w:r w:rsidRPr="00B42347">
        <w:rPr>
          <w:lang w:val="en-US"/>
        </w:rPr>
        <w:t>EventDefinition</w:t>
      </w:r>
      <w:r w:rsidR="001D018B" w:rsidRPr="00B42347">
        <w:rPr>
          <w:lang w:val="en-US"/>
        </w:rPr>
        <w:t>;</w:t>
      </w:r>
    </w:p>
    <w:p w14:paraId="36E8140E" w14:textId="084F0D13" w:rsidR="00296499" w:rsidRPr="00B42347" w:rsidRDefault="00296499" w:rsidP="003A4612">
      <w:pPr>
        <w:pStyle w:val="List"/>
        <w:numPr>
          <w:ilvl w:val="0"/>
          <w:numId w:val="101"/>
        </w:numPr>
        <w:tabs>
          <w:tab w:val="clear" w:pos="360"/>
          <w:tab w:val="left" w:pos="720"/>
        </w:tabs>
        <w:ind w:left="720"/>
        <w:rPr>
          <w:lang w:val="en-US"/>
        </w:rPr>
      </w:pPr>
      <w:r w:rsidRPr="00B42347">
        <w:rPr>
          <w:lang w:val="en-US"/>
        </w:rPr>
        <w:t>RequestInstance</w:t>
      </w:r>
      <w:r w:rsidR="001D018B" w:rsidRPr="00B42347">
        <w:rPr>
          <w:lang w:val="en-US"/>
        </w:rPr>
        <w:t>.</w:t>
      </w:r>
    </w:p>
    <w:p w14:paraId="00561DE7" w14:textId="77777777" w:rsidR="00AC0736" w:rsidRPr="00B42347" w:rsidRDefault="00AC0736" w:rsidP="0043015A">
      <w:pPr>
        <w:pStyle w:val="Heading3"/>
        <w:spacing w:before="480"/>
      </w:pPr>
      <w:bookmarkStart w:id="691" w:name="_Toc140093851"/>
      <w:r w:rsidRPr="00B42347">
        <w:t>High-Level Requirements</w:t>
      </w:r>
      <w:bookmarkEnd w:id="691"/>
    </w:p>
    <w:p w14:paraId="02C5EA6F" w14:textId="0FF75778" w:rsidR="00296499" w:rsidRPr="00B42347" w:rsidRDefault="00296499" w:rsidP="00347C45">
      <w:pPr>
        <w:pStyle w:val="Paragraph4"/>
      </w:pPr>
      <w:r w:rsidRPr="00B42347">
        <w:t xml:space="preserve">The following set of mission planning configuration data shall be available to both provider and consumers in </w:t>
      </w:r>
      <w:del w:id="692" w:author="Peter Van Der Plas" w:date="2025-04-21T23:22:00Z" w16du:dateUtc="2025-04-21T21:22:00Z">
        <w:r w:rsidRPr="00B42347" w:rsidDel="007E65A6">
          <w:delText xml:space="preserve">a </w:delText>
        </w:r>
      </w:del>
      <w:r w:rsidRPr="00B42347">
        <w:t>any deployment of the plan execution control service:</w:t>
      </w:r>
    </w:p>
    <w:p w14:paraId="7DBF4AAF" w14:textId="7072F789" w:rsidR="00296499" w:rsidRPr="00B42347" w:rsidRDefault="00296499" w:rsidP="003A4612">
      <w:pPr>
        <w:pStyle w:val="List"/>
        <w:numPr>
          <w:ilvl w:val="0"/>
          <w:numId w:val="102"/>
        </w:numPr>
        <w:tabs>
          <w:tab w:val="clear" w:pos="360"/>
          <w:tab w:val="left" w:pos="720"/>
        </w:tabs>
        <w:ind w:left="720"/>
        <w:rPr>
          <w:lang w:val="en-US"/>
        </w:rPr>
      </w:pPr>
      <w:r w:rsidRPr="00B42347">
        <w:rPr>
          <w:lang w:val="en-US"/>
        </w:rPr>
        <w:t>Planning Activity Definitions (as ActivityDefinition objects [</w:t>
      </w:r>
      <w:r w:rsidR="000B7C77" w:rsidRPr="00B42347">
        <w:rPr>
          <w:lang w:val="en-US"/>
        </w:rPr>
        <w:fldChar w:fldCharType="begin"/>
      </w:r>
      <w:r w:rsidR="000B7C77" w:rsidRPr="00B42347">
        <w:rPr>
          <w:lang w:val="en-US"/>
        </w:rPr>
        <w:instrText xml:space="preserve"> REF _Ref196155254 \r \h </w:instrText>
      </w:r>
      <w:r w:rsidR="000B7C77" w:rsidRPr="00B42347">
        <w:rPr>
          <w:lang w:val="en-US"/>
        </w:rPr>
      </w:r>
      <w:r w:rsidR="000B7C77" w:rsidRPr="00B42347">
        <w:rPr>
          <w:lang w:val="en-US"/>
        </w:rPr>
        <w:fldChar w:fldCharType="separate"/>
      </w:r>
      <w:r w:rsidR="000B7C77" w:rsidRPr="00B42347">
        <w:rPr>
          <w:lang w:val="en-US"/>
        </w:rPr>
        <w:t>4.5.2.1.1</w:t>
      </w:r>
      <w:r w:rsidR="000B7C77" w:rsidRPr="00B42347">
        <w:rPr>
          <w:lang w:val="en-US"/>
        </w:rPr>
        <w:fldChar w:fldCharType="end"/>
      </w:r>
      <w:r w:rsidRPr="00B42347">
        <w:rPr>
          <w:lang w:val="en-US"/>
        </w:rPr>
        <w:t>])</w:t>
      </w:r>
      <w:r w:rsidR="001D018B" w:rsidRPr="00B42347">
        <w:rPr>
          <w:lang w:val="en-US"/>
        </w:rPr>
        <w:t>;</w:t>
      </w:r>
    </w:p>
    <w:p w14:paraId="2EA12A27" w14:textId="254E742C" w:rsidR="00296499" w:rsidRPr="00B42347" w:rsidRDefault="00296499" w:rsidP="003A4612">
      <w:pPr>
        <w:pStyle w:val="List"/>
        <w:numPr>
          <w:ilvl w:val="0"/>
          <w:numId w:val="102"/>
        </w:numPr>
        <w:tabs>
          <w:tab w:val="clear" w:pos="360"/>
          <w:tab w:val="left" w:pos="720"/>
        </w:tabs>
        <w:ind w:left="720"/>
        <w:rPr>
          <w:lang w:val="en-US"/>
        </w:rPr>
      </w:pPr>
      <w:r w:rsidRPr="00B42347">
        <w:rPr>
          <w:lang w:val="en-US"/>
        </w:rPr>
        <w:t>Planning Event Definitions (as EventDefinition objects [</w:t>
      </w:r>
      <w:r w:rsidR="000B7C77" w:rsidRPr="00B42347">
        <w:rPr>
          <w:lang w:val="en-US"/>
        </w:rPr>
        <w:fldChar w:fldCharType="begin"/>
      </w:r>
      <w:r w:rsidR="000B7C77" w:rsidRPr="00B42347">
        <w:rPr>
          <w:lang w:val="en-US"/>
        </w:rPr>
        <w:instrText xml:space="preserve"> REF _Ref196155290 \r \h </w:instrText>
      </w:r>
      <w:r w:rsidR="000B7C77" w:rsidRPr="00B42347">
        <w:rPr>
          <w:lang w:val="en-US"/>
        </w:rPr>
      </w:r>
      <w:r w:rsidR="000B7C77" w:rsidRPr="00B42347">
        <w:rPr>
          <w:lang w:val="en-US"/>
        </w:rPr>
        <w:fldChar w:fldCharType="separate"/>
      </w:r>
      <w:r w:rsidR="000B7C77" w:rsidRPr="00B42347">
        <w:rPr>
          <w:lang w:val="en-US"/>
        </w:rPr>
        <w:t>4.5.3.1.1</w:t>
      </w:r>
      <w:r w:rsidR="000B7C77" w:rsidRPr="00B42347">
        <w:rPr>
          <w:lang w:val="en-US"/>
        </w:rPr>
        <w:fldChar w:fldCharType="end"/>
      </w:r>
      <w:r w:rsidRPr="00B42347">
        <w:rPr>
          <w:lang w:val="en-US"/>
        </w:rPr>
        <w:t>])</w:t>
      </w:r>
      <w:r w:rsidR="001D018B" w:rsidRPr="00B42347">
        <w:rPr>
          <w:lang w:val="en-US"/>
        </w:rPr>
        <w:t>;</w:t>
      </w:r>
    </w:p>
    <w:p w14:paraId="77DAE744" w14:textId="251E0A01" w:rsidR="00296499" w:rsidRPr="00B42347" w:rsidRDefault="00296499" w:rsidP="003A4612">
      <w:pPr>
        <w:pStyle w:val="List"/>
        <w:numPr>
          <w:ilvl w:val="0"/>
          <w:numId w:val="102"/>
        </w:numPr>
        <w:tabs>
          <w:tab w:val="clear" w:pos="360"/>
          <w:tab w:val="left" w:pos="720"/>
        </w:tabs>
        <w:ind w:left="720"/>
        <w:rPr>
          <w:lang w:val="en-US"/>
        </w:rPr>
      </w:pPr>
      <w:r w:rsidRPr="00B42347">
        <w:rPr>
          <w:lang w:val="en-US"/>
        </w:rPr>
        <w:t>Planning Resource Definitions (as Resource objects [</w:t>
      </w:r>
      <w:r w:rsidR="000B7C77" w:rsidRPr="00B42347">
        <w:rPr>
          <w:lang w:val="en-US"/>
        </w:rPr>
        <w:fldChar w:fldCharType="begin"/>
      </w:r>
      <w:r w:rsidR="000B7C77" w:rsidRPr="00B42347">
        <w:rPr>
          <w:lang w:val="en-US"/>
        </w:rPr>
        <w:instrText xml:space="preserve"> REF _Ref196155357 \r \h </w:instrText>
      </w:r>
      <w:r w:rsidR="000B7C77" w:rsidRPr="00B42347">
        <w:rPr>
          <w:lang w:val="en-US"/>
        </w:rPr>
      </w:r>
      <w:r w:rsidR="000B7C77" w:rsidRPr="00B42347">
        <w:rPr>
          <w:lang w:val="en-US"/>
        </w:rPr>
        <w:fldChar w:fldCharType="separate"/>
      </w:r>
      <w:r w:rsidR="000B7C77" w:rsidRPr="00B42347">
        <w:rPr>
          <w:lang w:val="en-US"/>
        </w:rPr>
        <w:t>4.5.4.2.1</w:t>
      </w:r>
      <w:r w:rsidR="000B7C77" w:rsidRPr="00B42347">
        <w:rPr>
          <w:lang w:val="en-US"/>
        </w:rPr>
        <w:fldChar w:fldCharType="end"/>
      </w:r>
      <w:r w:rsidRPr="00B42347">
        <w:rPr>
          <w:lang w:val="en-US"/>
        </w:rPr>
        <w:t>]) [Optional]</w:t>
      </w:r>
      <w:r w:rsidR="001D018B" w:rsidRPr="00B42347">
        <w:rPr>
          <w:lang w:val="en-US"/>
        </w:rPr>
        <w:t>;</w:t>
      </w:r>
    </w:p>
    <w:p w14:paraId="739F4B07" w14:textId="77777777" w:rsidR="00AC0736" w:rsidRPr="00B42347" w:rsidRDefault="00AC0736" w:rsidP="0043015A">
      <w:pPr>
        <w:pStyle w:val="Heading3"/>
        <w:spacing w:before="480"/>
      </w:pPr>
      <w:bookmarkStart w:id="693" w:name="_Toc140093852"/>
      <w:r w:rsidRPr="00B42347">
        <w:t>Functional Requirements</w:t>
      </w:r>
      <w:bookmarkEnd w:id="693"/>
    </w:p>
    <w:p w14:paraId="410E4D2B" w14:textId="1EE35011" w:rsidR="00296499" w:rsidRPr="00B42347" w:rsidRDefault="00296499" w:rsidP="003902D7">
      <w:pPr>
        <w:pStyle w:val="Paragraph4"/>
      </w:pPr>
      <w:r w:rsidRPr="00B42347">
        <w:t>In response to a submit</w:t>
      </w:r>
      <w:r w:rsidR="00644710" w:rsidRPr="00B42347">
        <w:t>Plan</w:t>
      </w:r>
      <w:r w:rsidRPr="00B42347">
        <w:t xml:space="preserve"> operation, the service provider shall </w:t>
      </w:r>
      <w:r w:rsidR="00644710" w:rsidRPr="00B42347">
        <w:t>make the submitted Plan available for execution</w:t>
      </w:r>
      <w:r w:rsidRPr="00B42347">
        <w:t>.</w:t>
      </w:r>
    </w:p>
    <w:p w14:paraId="5CB34DC0" w14:textId="11835BDE" w:rsidR="00DE1C8B" w:rsidRPr="00B42347" w:rsidRDefault="00DE1C8B" w:rsidP="003902D7">
      <w:pPr>
        <w:pStyle w:val="Paragraph4"/>
      </w:pPr>
      <w:r w:rsidRPr="00B42347">
        <w:t>If the service does not support plan activation (capability set 2), the service provider shall provide an internal mechanism to activate submitted Plans.</w:t>
      </w:r>
    </w:p>
    <w:p w14:paraId="65BAA480" w14:textId="099759B5" w:rsidR="00DE1C8B" w:rsidRPr="00B42347" w:rsidRDefault="002C4F23" w:rsidP="00B354D4">
      <w:pPr>
        <w:pStyle w:val="Notelevel1"/>
        <w:ind w:left="0" w:firstLine="0"/>
        <w:rPr>
          <w:lang w:val="en-US"/>
        </w:rPr>
      </w:pPr>
      <w:r w:rsidRPr="00B42347">
        <w:rPr>
          <w:lang w:val="en-US"/>
        </w:rPr>
        <w:t>NOTE</w:t>
      </w:r>
      <w:r w:rsidRPr="00B42347">
        <w:rPr>
          <w:lang w:val="en-US"/>
        </w:rPr>
        <w:tab/>
        <w:t>–</w:t>
      </w:r>
      <w:r w:rsidRPr="00B42347">
        <w:rPr>
          <w:lang w:val="en-US"/>
        </w:rPr>
        <w:tab/>
        <w:t>T</w:t>
      </w:r>
      <w:r w:rsidR="00DE1C8B" w:rsidRPr="00B42347">
        <w:rPr>
          <w:lang w:val="en-US"/>
        </w:rPr>
        <w:t>his may be as simple as to automatically activate Plans on submission.</w:t>
      </w:r>
    </w:p>
    <w:p w14:paraId="4445B5F7" w14:textId="77681642" w:rsidR="00DE1C8B" w:rsidRPr="00B42347" w:rsidRDefault="00DE1C8B" w:rsidP="003902D7">
      <w:pPr>
        <w:pStyle w:val="Paragraph4"/>
      </w:pPr>
      <w:r w:rsidRPr="00B42347">
        <w:t>In response to a revokePlan operation, the service provider shall make the submitted Plan unavailable for execution.  If this is not possible (for example, if the plan has already executed), then a REVOKE_FAILED error shall be returned.</w:t>
      </w:r>
    </w:p>
    <w:p w14:paraId="41629B0C" w14:textId="7EC0D68E" w:rsidR="00DE1C8B" w:rsidRPr="00B42347" w:rsidRDefault="00DE1C8B" w:rsidP="003902D7">
      <w:pPr>
        <w:pStyle w:val="Paragraph4"/>
      </w:pPr>
      <w:r w:rsidRPr="00B42347">
        <w:t>In response to internal plan execution processes, the service provider shall model the status of Plan</w:t>
      </w:r>
      <w:r w:rsidR="00A2598C" w:rsidRPr="00B42347">
        <w:t>s</w:t>
      </w:r>
      <w:r w:rsidRPr="00B42347">
        <w:t xml:space="preserve"> in accordance with the plan state model (</w:t>
      </w:r>
      <w:r w:rsidR="000F0D7E" w:rsidRPr="00B42347">
        <w:t xml:space="preserve">see </w:t>
      </w:r>
      <w:r w:rsidR="000F0D7E" w:rsidRPr="00B42347">
        <w:fldChar w:fldCharType="begin"/>
      </w:r>
      <w:r w:rsidR="000F0D7E" w:rsidRPr="00B42347">
        <w:instrText xml:space="preserve"> REF _Ref186642657 \r \h </w:instrText>
      </w:r>
      <w:r w:rsidR="000F0D7E" w:rsidRPr="00B42347">
        <w:fldChar w:fldCharType="separate"/>
      </w:r>
      <w:r w:rsidR="00896BE8" w:rsidRPr="00B42347">
        <w:t>4.5.6.2</w:t>
      </w:r>
      <w:r w:rsidR="000F0D7E" w:rsidRPr="00B42347">
        <w:fldChar w:fldCharType="end"/>
      </w:r>
      <w:r w:rsidRPr="00B42347">
        <w:t>).</w:t>
      </w:r>
    </w:p>
    <w:p w14:paraId="7EE2FEC9" w14:textId="2FEA3E83" w:rsidR="00DE1C8B" w:rsidRPr="00B42347" w:rsidRDefault="00DE1C8B" w:rsidP="003902D7">
      <w:pPr>
        <w:pStyle w:val="Paragraph4"/>
      </w:pPr>
      <w:r w:rsidRPr="00B42347">
        <w:t>In response to a</w:t>
      </w:r>
      <w:r w:rsidR="00BF4C8E" w:rsidRPr="00B42347">
        <w:t>n</w:t>
      </w:r>
      <w:r w:rsidRPr="00B42347">
        <w:t xml:space="preserve"> </w:t>
      </w:r>
      <w:r w:rsidR="00BF4C8E" w:rsidRPr="00B42347">
        <w:t>activate</w:t>
      </w:r>
      <w:r w:rsidRPr="00B42347">
        <w:t xml:space="preserve">Plan operation, </w:t>
      </w:r>
      <w:r w:rsidR="00BF4C8E" w:rsidRPr="00B42347">
        <w:t>or internal plan activation</w:t>
      </w:r>
      <w:r w:rsidR="00750872" w:rsidRPr="00B42347">
        <w:t xml:space="preserve"> where not supported</w:t>
      </w:r>
      <w:r w:rsidR="00BF4C8E" w:rsidRPr="00B42347">
        <w:t xml:space="preserve">, </w:t>
      </w:r>
      <w:r w:rsidRPr="00B42347">
        <w:t>the</w:t>
      </w:r>
      <w:r w:rsidR="00BF4C8E" w:rsidRPr="00B42347">
        <w:t xml:space="preserve"> service provider shall enable the execution of the referenced Plans and the ActivityInstances contained within them, subject to the </w:t>
      </w:r>
      <w:r w:rsidR="00B92402" w:rsidRPr="00B42347">
        <w:t xml:space="preserve">triggering </w:t>
      </w:r>
      <w:r w:rsidR="00BF4C8E" w:rsidRPr="00B42347">
        <w:t>constraints specified within the Plans.</w:t>
      </w:r>
    </w:p>
    <w:p w14:paraId="655566A5" w14:textId="6A5DA842" w:rsidR="00750872" w:rsidRPr="00B42347" w:rsidRDefault="00750872" w:rsidP="003902D7">
      <w:pPr>
        <w:pStyle w:val="Paragraph4"/>
      </w:pPr>
      <w:r w:rsidRPr="00B42347">
        <w:t xml:space="preserve">In response to an activatePlan operation, if a referenced Plan overlaps with its already activated </w:t>
      </w:r>
      <w:r w:rsidR="00AD3B8E" w:rsidRPr="00B42347">
        <w:t xml:space="preserve">precursor </w:t>
      </w:r>
      <w:r w:rsidRPr="00B42347">
        <w:t>Plan, then the service provider should merge plan revisions into the currently active Plan.</w:t>
      </w:r>
    </w:p>
    <w:p w14:paraId="184FAB13" w14:textId="0757A580" w:rsidR="00170010" w:rsidRPr="00B42347" w:rsidRDefault="001D018B" w:rsidP="00271C72">
      <w:pPr>
        <w:pStyle w:val="Notelevel1"/>
        <w:keepLines w:val="0"/>
        <w:ind w:left="1140" w:hanging="1140"/>
        <w:rPr>
          <w:lang w:val="en-US"/>
        </w:rPr>
      </w:pPr>
      <w:r w:rsidRPr="00B42347">
        <w:rPr>
          <w:lang w:val="en-US"/>
        </w:rPr>
        <w:t>NOTE</w:t>
      </w:r>
      <w:r w:rsidRPr="00B42347">
        <w:rPr>
          <w:lang w:val="en-US"/>
        </w:rPr>
        <w:tab/>
        <w:t>–</w:t>
      </w:r>
      <w:r w:rsidRPr="00B42347">
        <w:rPr>
          <w:lang w:val="en-US"/>
        </w:rPr>
        <w:tab/>
        <w:t>I</w:t>
      </w:r>
      <w:r w:rsidR="00750872" w:rsidRPr="00B42347">
        <w:rPr>
          <w:lang w:val="en-US"/>
        </w:rPr>
        <w:t xml:space="preserve">t is implementation dependent whether overlapping Plans are supported and how this is managed internally by the plan execution function.  </w:t>
      </w:r>
      <w:r w:rsidR="00A4693F" w:rsidRPr="00B42347">
        <w:rPr>
          <w:lang w:val="en-US"/>
        </w:rPr>
        <w:t xml:space="preserve">However, it is common for successive iterations of a Plan to overlap, for example with a Plan being generated daily for the coming week.  In this case, the same ActivityInstance may appear in the overlap period of both Plans, and may be unchanged, modified or </w:t>
      </w:r>
      <w:r w:rsidR="00A4693F" w:rsidRPr="00B42347">
        <w:rPr>
          <w:lang w:val="en-US"/>
        </w:rPr>
        <w:lastRenderedPageBreak/>
        <w:t>deleted in the successor Plan</w:t>
      </w:r>
      <w:r w:rsidR="00F70FD8" w:rsidRPr="00B42347">
        <w:rPr>
          <w:lang w:val="en-US"/>
        </w:rPr>
        <w:t>.  New ActivityInstances may also be inserted in the overlap period or in the extended period covered by the successor Plan.</w:t>
      </w:r>
      <w:r w:rsidR="00A4693F" w:rsidRPr="00B42347">
        <w:rPr>
          <w:lang w:val="en-US"/>
        </w:rPr>
        <w:t xml:space="preserve">  </w:t>
      </w:r>
      <w:r w:rsidR="00750872" w:rsidRPr="00B42347">
        <w:rPr>
          <w:lang w:val="en-US"/>
        </w:rPr>
        <w:t>It is anticipated that when the successor Plan is activated, then its predecessor is superseded from the start point of the successor Plan</w:t>
      </w:r>
      <w:r w:rsidR="00A4693F" w:rsidRPr="00B42347">
        <w:rPr>
          <w:lang w:val="en-US"/>
        </w:rPr>
        <w:t xml:space="preserve"> with any revisions applicable to the overlap period being applied.  Only the latest revision of the ActivityInstance is executed.</w:t>
      </w:r>
    </w:p>
    <w:p w14:paraId="4362B74B" w14:textId="260CD03C" w:rsidR="00170010" w:rsidRPr="00B42347" w:rsidRDefault="00170010" w:rsidP="003902D7">
      <w:pPr>
        <w:pStyle w:val="Paragraph4"/>
      </w:pPr>
      <w:r w:rsidRPr="00B42347">
        <w:t xml:space="preserve">In response to an activatePlan operation, if a referenced Plan is a </w:t>
      </w:r>
      <w:r w:rsidR="00E315B2" w:rsidRPr="00B42347">
        <w:t xml:space="preserve">target or </w:t>
      </w:r>
      <w:r w:rsidRPr="00B42347">
        <w:t xml:space="preserve">Patch Plan, then the service provider </w:t>
      </w:r>
      <w:r w:rsidR="00E315B2" w:rsidRPr="00B42347">
        <w:t>shall also activate the associated precursor Plan.</w:t>
      </w:r>
    </w:p>
    <w:p w14:paraId="6CFCA9C9" w14:textId="77777777" w:rsidR="001D018B" w:rsidRPr="00B42347" w:rsidRDefault="001D018B" w:rsidP="001D018B">
      <w:pPr>
        <w:pStyle w:val="Notelevel1"/>
        <w:rPr>
          <w:lang w:val="en-US"/>
        </w:rPr>
      </w:pPr>
      <w:r w:rsidRPr="00B42347">
        <w:rPr>
          <w:lang w:val="en-US"/>
        </w:rPr>
        <w:t>NOTES</w:t>
      </w:r>
    </w:p>
    <w:p w14:paraId="1CF23687" w14:textId="340A8160" w:rsidR="00E315B2" w:rsidRPr="00B42347" w:rsidRDefault="001D018B" w:rsidP="00347C45">
      <w:pPr>
        <w:pStyle w:val="Noteslevel1"/>
        <w:numPr>
          <w:ilvl w:val="0"/>
          <w:numId w:val="117"/>
        </w:numPr>
      </w:pPr>
      <w:r w:rsidRPr="00B42347">
        <w:t>I</w:t>
      </w:r>
      <w:r w:rsidR="00E315B2" w:rsidRPr="00B42347">
        <w:t>t is implementation dependent whether the target Plan is reconstituted prior to activation, or the precursor is activated and the Patch Plan merged into this.</w:t>
      </w:r>
    </w:p>
    <w:p w14:paraId="3D1E8559" w14:textId="7FEDF63C" w:rsidR="00170010" w:rsidRPr="00B42347" w:rsidRDefault="001D018B" w:rsidP="00347C45">
      <w:pPr>
        <w:pStyle w:val="Noteslevel1"/>
        <w:numPr>
          <w:ilvl w:val="0"/>
          <w:numId w:val="117"/>
        </w:numPr>
      </w:pPr>
      <w:r w:rsidRPr="00B42347">
        <w:t>I</w:t>
      </w:r>
      <w:r w:rsidR="00170010" w:rsidRPr="00B42347">
        <w:t xml:space="preserve">f the </w:t>
      </w:r>
      <w:r w:rsidR="00AD3B8E" w:rsidRPr="00B42347">
        <w:t xml:space="preserve">precursor </w:t>
      </w:r>
      <w:r w:rsidR="00170010" w:rsidRPr="00B42347">
        <w:t xml:space="preserve">Plan is already activated, then the Patch Plan can be merged into the currently active Plan.  If the </w:t>
      </w:r>
      <w:r w:rsidR="00AD3B8E" w:rsidRPr="00B42347">
        <w:t xml:space="preserve">precursor </w:t>
      </w:r>
      <w:r w:rsidR="00170010" w:rsidRPr="00B42347">
        <w:t>Plan is not available, then the operation cannot be performed.</w:t>
      </w:r>
    </w:p>
    <w:p w14:paraId="4177A953" w14:textId="7175C4E9" w:rsidR="00BB7A21" w:rsidRPr="00B42347" w:rsidRDefault="00BB7A21" w:rsidP="00FE2E85">
      <w:pPr>
        <w:pStyle w:val="Paragraph4"/>
      </w:pPr>
      <w:r w:rsidRPr="00B42347">
        <w:t xml:space="preserve">It shall not be possible to activate a Plan if it is outside the validity period of the Plan, or if </w:t>
      </w:r>
      <w:proofErr w:type="gramStart"/>
      <w:r w:rsidRPr="00B42347">
        <w:t>the start of the</w:t>
      </w:r>
      <w:proofErr w:type="gramEnd"/>
      <w:r w:rsidRPr="00B42347">
        <w:t xml:space="preserve"> Plan period has already passed.  In this case, the activatePlan operation shall fail</w:t>
      </w:r>
      <w:r w:rsidR="00FE2E85" w:rsidRPr="00B42347">
        <w:t xml:space="preserve"> by returning error ACTIVATE_FAILED</w:t>
      </w:r>
      <w:r w:rsidRPr="00B42347">
        <w:t>.</w:t>
      </w:r>
    </w:p>
    <w:p w14:paraId="56EE7DA6" w14:textId="3011A9C6" w:rsidR="00750872" w:rsidRPr="00B42347" w:rsidRDefault="00750872" w:rsidP="003902D7">
      <w:pPr>
        <w:pStyle w:val="Paragraph4"/>
      </w:pPr>
      <w:r w:rsidRPr="00B42347">
        <w:t xml:space="preserve">In response to a deactivatePlan operation, if supported, the service provider shall disable the execution of the referenced Plans and the ActivityInstances contained within them, subject to </w:t>
      </w:r>
      <w:r w:rsidR="00F70FD8" w:rsidRPr="00B42347">
        <w:t>the specified deactivationMode</w:t>
      </w:r>
      <w:r w:rsidRPr="00B42347">
        <w:t>.</w:t>
      </w:r>
    </w:p>
    <w:p w14:paraId="16572CBD" w14:textId="5CF95C99" w:rsidR="00DE1C8B" w:rsidRPr="00B42347" w:rsidRDefault="00904524" w:rsidP="00904524">
      <w:pPr>
        <w:pStyle w:val="Notelevel1"/>
        <w:rPr>
          <w:lang w:val="en-US"/>
        </w:rPr>
      </w:pPr>
      <w:r w:rsidRPr="00B42347">
        <w:rPr>
          <w:lang w:val="en-US"/>
        </w:rPr>
        <w:t>NOTE</w:t>
      </w:r>
      <w:r w:rsidRPr="00B42347">
        <w:rPr>
          <w:lang w:val="en-US"/>
        </w:rPr>
        <w:tab/>
        <w:t>–</w:t>
      </w:r>
      <w:r w:rsidRPr="00B42347">
        <w:rPr>
          <w:lang w:val="en-US"/>
        </w:rPr>
        <w:tab/>
        <w:t>S</w:t>
      </w:r>
      <w:r w:rsidR="003B5C46" w:rsidRPr="00B42347">
        <w:rPr>
          <w:lang w:val="en-US"/>
        </w:rPr>
        <w:t xml:space="preserve">upported </w:t>
      </w:r>
      <w:r w:rsidR="00F70FD8" w:rsidRPr="00B42347">
        <w:rPr>
          <w:lang w:val="en-US"/>
        </w:rPr>
        <w:t>deactivat</w:t>
      </w:r>
      <w:r w:rsidR="003B5C46" w:rsidRPr="00B42347">
        <w:rPr>
          <w:lang w:val="en-US"/>
        </w:rPr>
        <w:t>ionModes are specific to the implementation of the service provider.</w:t>
      </w:r>
    </w:p>
    <w:p w14:paraId="295C0390" w14:textId="073A6E1B" w:rsidR="003B5C46" w:rsidRPr="00B42347" w:rsidRDefault="003B5C46" w:rsidP="003902D7">
      <w:pPr>
        <w:pStyle w:val="Paragraph4"/>
      </w:pPr>
      <w:r w:rsidRPr="00B42347">
        <w:t xml:space="preserve">If Plan version </w:t>
      </w:r>
      <w:r w:rsidR="007F5BBF" w:rsidRPr="00B42347">
        <w:t xml:space="preserve">0 </w:t>
      </w:r>
      <w:r w:rsidRPr="00B42347">
        <w:t>is specified in the getPlanStatus, monitorPlanExecution</w:t>
      </w:r>
      <w:r w:rsidR="007E37E7" w:rsidRPr="00B42347">
        <w:t>,</w:t>
      </w:r>
      <w:r w:rsidRPr="00B42347">
        <w:t xml:space="preserve"> and monitorPlanExecutionDetail operations, then the service provider shall assume the latest version of the Plan is required.</w:t>
      </w:r>
    </w:p>
    <w:p w14:paraId="4A0167EE" w14:textId="13E788E6" w:rsidR="003B5C46" w:rsidRPr="00B42347" w:rsidRDefault="003B5C46" w:rsidP="003902D7">
      <w:pPr>
        <w:pStyle w:val="Paragraph4"/>
      </w:pPr>
      <w:r w:rsidRPr="00B42347">
        <w:t xml:space="preserve">If </w:t>
      </w:r>
      <w:r w:rsidR="00A2598C" w:rsidRPr="00B42347">
        <w:t>the monitorPlanExecutionDetail operation (or activity level operations) are supported, then in response to internal plan execution processes, the service provider shall model the status of ActivityInstances and EventInstances in accordance with their respective state models (</w:t>
      </w:r>
      <w:r w:rsidR="00B91309" w:rsidRPr="00B42347">
        <w:fldChar w:fldCharType="begin"/>
      </w:r>
      <w:r w:rsidR="00B91309" w:rsidRPr="00B42347">
        <w:instrText xml:space="preserve"> REF _Ref51756818 \r \h </w:instrText>
      </w:r>
      <w:r w:rsidR="003A636A" w:rsidRPr="00B42347">
        <w:instrText xml:space="preserve"> \* MERGEFORMAT </w:instrText>
      </w:r>
      <w:r w:rsidR="00B91309" w:rsidRPr="00B42347">
        <w:fldChar w:fldCharType="separate"/>
      </w:r>
      <w:r w:rsidR="00896BE8" w:rsidRPr="00B42347">
        <w:t>4.5.2.2</w:t>
      </w:r>
      <w:r w:rsidR="00B91309" w:rsidRPr="00B42347">
        <w:fldChar w:fldCharType="end"/>
      </w:r>
      <w:r w:rsidR="00B91309" w:rsidRPr="00B42347">
        <w:t xml:space="preserve"> and </w:t>
      </w:r>
      <w:r w:rsidR="00B91309" w:rsidRPr="00B42347">
        <w:fldChar w:fldCharType="begin"/>
      </w:r>
      <w:r w:rsidR="00B91309" w:rsidRPr="00B42347">
        <w:instrText xml:space="preserve"> REF _Ref64044570 \r \h </w:instrText>
      </w:r>
      <w:r w:rsidR="003A636A" w:rsidRPr="00B42347">
        <w:instrText xml:space="preserve"> \* MERGEFORMAT </w:instrText>
      </w:r>
      <w:r w:rsidR="00B91309" w:rsidRPr="00B42347">
        <w:fldChar w:fldCharType="separate"/>
      </w:r>
      <w:r w:rsidR="00896BE8" w:rsidRPr="00B42347">
        <w:t>4.5.3.2</w:t>
      </w:r>
      <w:r w:rsidR="00B91309" w:rsidRPr="00B42347">
        <w:fldChar w:fldCharType="end"/>
      </w:r>
      <w:r w:rsidR="00B91309" w:rsidRPr="00B42347">
        <w:t>).</w:t>
      </w:r>
    </w:p>
    <w:p w14:paraId="32FCED47" w14:textId="69143840" w:rsidR="00B91309" w:rsidRPr="00B42347" w:rsidRDefault="00B91309" w:rsidP="003902D7">
      <w:pPr>
        <w:pStyle w:val="Paragraph4"/>
      </w:pPr>
      <w:r w:rsidRPr="00B42347">
        <w:t xml:space="preserve">If the monitorPlanExecutionDetail operation is supported, the service provider may model the evolving value of planning Resources in accordance with the </w:t>
      </w:r>
      <w:proofErr w:type="spellStart"/>
      <w:r w:rsidRPr="00B42347">
        <w:t>ResourceProfiles</w:t>
      </w:r>
      <w:proofErr w:type="spellEnd"/>
      <w:r w:rsidRPr="00B42347">
        <w:t xml:space="preserve"> (</w:t>
      </w:r>
      <w:r w:rsidRPr="00B42347">
        <w:fldChar w:fldCharType="begin"/>
      </w:r>
      <w:r w:rsidRPr="00B42347">
        <w:instrText xml:space="preserve"> REF _Ref33143058 \r \h </w:instrText>
      </w:r>
      <w:r w:rsidR="003A636A" w:rsidRPr="00B42347">
        <w:instrText xml:space="preserve"> \* MERGEFORMAT </w:instrText>
      </w:r>
      <w:r w:rsidRPr="00B42347">
        <w:fldChar w:fldCharType="separate"/>
      </w:r>
      <w:r w:rsidR="00896BE8" w:rsidRPr="00B42347">
        <w:t>4.5.4.4</w:t>
      </w:r>
      <w:r w:rsidRPr="00B42347">
        <w:fldChar w:fldCharType="end"/>
      </w:r>
      <w:r w:rsidRPr="00B42347">
        <w:t>) defined within Plans and any Effects (</w:t>
      </w:r>
      <w:r w:rsidR="000B7C77" w:rsidRPr="00B42347">
        <w:fldChar w:fldCharType="begin"/>
      </w:r>
      <w:r w:rsidR="000B7C77" w:rsidRPr="00B42347">
        <w:instrText xml:space="preserve"> REF _Ref191212448 \r \h </w:instrText>
      </w:r>
      <w:r w:rsidR="000B7C77" w:rsidRPr="00B42347">
        <w:fldChar w:fldCharType="separate"/>
      </w:r>
      <w:r w:rsidR="000B7C77" w:rsidRPr="00B42347">
        <w:t>4.6.7</w:t>
      </w:r>
      <w:r w:rsidR="000B7C77" w:rsidRPr="00B42347">
        <w:fldChar w:fldCharType="end"/>
      </w:r>
      <w:r w:rsidRPr="00B42347">
        <w:t xml:space="preserve">) associated with </w:t>
      </w:r>
      <w:proofErr w:type="spellStart"/>
      <w:r w:rsidRPr="00B42347">
        <w:t>ActivityInstances</w:t>
      </w:r>
      <w:proofErr w:type="spellEnd"/>
      <w:r w:rsidRPr="00B42347">
        <w:t>.</w:t>
      </w:r>
    </w:p>
    <w:p w14:paraId="2C279223" w14:textId="69A57F1F" w:rsidR="00AF4D39" w:rsidRPr="00B42347" w:rsidRDefault="00DF1E2C" w:rsidP="003902D7">
      <w:pPr>
        <w:pStyle w:val="Paragraph4"/>
      </w:pPr>
      <w:r w:rsidRPr="00B42347">
        <w:t>If SubPlans are supported, the service provider shall maintain the current status of SubPlans as ACTIVATED or DEACTIVATED.</w:t>
      </w:r>
    </w:p>
    <w:p w14:paraId="468D29A3" w14:textId="4715B226" w:rsidR="00141F12" w:rsidRPr="00B42347" w:rsidRDefault="00904524" w:rsidP="00904524">
      <w:pPr>
        <w:pStyle w:val="Notelevel1"/>
        <w:rPr>
          <w:lang w:val="en-US"/>
        </w:rPr>
      </w:pPr>
      <w:r w:rsidRPr="00B42347">
        <w:rPr>
          <w:lang w:val="en-US"/>
        </w:rPr>
        <w:lastRenderedPageBreak/>
        <w:t>NOTE</w:t>
      </w:r>
      <w:r w:rsidRPr="00B42347">
        <w:rPr>
          <w:lang w:val="en-US"/>
        </w:rPr>
        <w:tab/>
        <w:t>–</w:t>
      </w:r>
      <w:r w:rsidRPr="00B42347">
        <w:rPr>
          <w:lang w:val="en-US"/>
        </w:rPr>
        <w:tab/>
        <w:t>T</w:t>
      </w:r>
      <w:r w:rsidR="00141F12" w:rsidRPr="00B42347">
        <w:rPr>
          <w:lang w:val="en-US"/>
        </w:rPr>
        <w:t>he status of SubPlans is independent to that of Plans and a change in their activation status has no impact on the status of the Plan</w:t>
      </w:r>
      <w:r w:rsidR="00B761A9" w:rsidRPr="00B42347">
        <w:rPr>
          <w:lang w:val="en-US"/>
        </w:rPr>
        <w:t xml:space="preserve">.  </w:t>
      </w:r>
      <w:r w:rsidR="00141F12" w:rsidRPr="00B42347">
        <w:rPr>
          <w:lang w:val="en-US"/>
        </w:rPr>
        <w:t>It may impact the status of individual ActivityInstances, which can be observed using the monitorPlanExecutionDetail operation.</w:t>
      </w:r>
    </w:p>
    <w:p w14:paraId="051E1E49" w14:textId="0D0ACADD" w:rsidR="00AF4D39" w:rsidRPr="00B42347" w:rsidRDefault="00AF4D39" w:rsidP="003902D7">
      <w:pPr>
        <w:pStyle w:val="Paragraph4"/>
      </w:pPr>
      <w:r w:rsidRPr="00B42347">
        <w:t xml:space="preserve">In response to an activateSubPlan operation, if supported, the service provider shall </w:t>
      </w:r>
      <w:r w:rsidR="00DF1E2C" w:rsidRPr="00B42347">
        <w:t xml:space="preserve">activate the referenced SubPlans and </w:t>
      </w:r>
      <w:r w:rsidRPr="00B42347">
        <w:t xml:space="preserve">enable the execution of ActivityInstances that are contained in activated Plans and allocated to </w:t>
      </w:r>
      <w:r w:rsidR="00DF1E2C" w:rsidRPr="00B42347">
        <w:t>activated</w:t>
      </w:r>
      <w:r w:rsidRPr="00B42347">
        <w:t xml:space="preserve"> SubPlans.</w:t>
      </w:r>
    </w:p>
    <w:p w14:paraId="6F7C9AA0" w14:textId="46F2F74E" w:rsidR="00DF1E2C" w:rsidRPr="00B42347" w:rsidRDefault="002C4F23" w:rsidP="002C4F23">
      <w:pPr>
        <w:pStyle w:val="Notelevel1"/>
        <w:rPr>
          <w:lang w:val="en-US"/>
        </w:rPr>
      </w:pPr>
      <w:r w:rsidRPr="00B42347">
        <w:rPr>
          <w:lang w:val="en-US"/>
        </w:rPr>
        <w:t>NOTE</w:t>
      </w:r>
      <w:r w:rsidRPr="00B42347">
        <w:rPr>
          <w:lang w:val="en-US"/>
        </w:rPr>
        <w:tab/>
        <w:t>–</w:t>
      </w:r>
      <w:r w:rsidRPr="00B42347">
        <w:rPr>
          <w:lang w:val="en-US"/>
        </w:rPr>
        <w:tab/>
        <w:t>I</w:t>
      </w:r>
      <w:r w:rsidR="00DF1E2C" w:rsidRPr="00B42347">
        <w:rPr>
          <w:lang w:val="en-US"/>
        </w:rPr>
        <w:t>t is implementation dependent whether SubPlans are initially ACTIVATED and therefore do not require activation unless previously deactivated.</w:t>
      </w:r>
    </w:p>
    <w:p w14:paraId="1A44F09A" w14:textId="72154AC3" w:rsidR="00DF1E2C" w:rsidRPr="00B42347" w:rsidRDefault="00DF1E2C" w:rsidP="003902D7">
      <w:pPr>
        <w:pStyle w:val="Paragraph4"/>
      </w:pPr>
      <w:r w:rsidRPr="00B42347">
        <w:t xml:space="preserve">In response to a deactivateSubPlan operation, if supported, the service provider shall </w:t>
      </w:r>
      <w:r w:rsidR="00B91309" w:rsidRPr="00B42347">
        <w:t>de</w:t>
      </w:r>
      <w:r w:rsidRPr="00B42347">
        <w:t xml:space="preserve">activate the referenced SubPlans and </w:t>
      </w:r>
      <w:r w:rsidR="00B91309" w:rsidRPr="00B42347">
        <w:t>disable</w:t>
      </w:r>
      <w:r w:rsidRPr="00B42347">
        <w:t xml:space="preserve"> the execution of ActivityInstances that are contained in activated Plans and allocated to </w:t>
      </w:r>
      <w:r w:rsidR="00B91309" w:rsidRPr="00B42347">
        <w:t>de</w:t>
      </w:r>
      <w:r w:rsidRPr="00B42347">
        <w:t>activated SubPlans</w:t>
      </w:r>
      <w:r w:rsidR="00B91309" w:rsidRPr="00B42347">
        <w:t>, subject to the specified deactivationMode.</w:t>
      </w:r>
    </w:p>
    <w:p w14:paraId="61CEFCD0" w14:textId="1F456976" w:rsidR="00B91309" w:rsidRPr="00B42347" w:rsidRDefault="00904524" w:rsidP="00904524">
      <w:pPr>
        <w:pStyle w:val="Notelevel1"/>
        <w:rPr>
          <w:lang w:val="en-US"/>
        </w:rPr>
      </w:pPr>
      <w:r w:rsidRPr="00B42347">
        <w:rPr>
          <w:lang w:val="en-US"/>
        </w:rPr>
        <w:t>NOTE</w:t>
      </w:r>
      <w:r w:rsidRPr="00B42347">
        <w:rPr>
          <w:lang w:val="en-US"/>
        </w:rPr>
        <w:tab/>
        <w:t>–</w:t>
      </w:r>
      <w:r w:rsidRPr="00B42347">
        <w:rPr>
          <w:lang w:val="en-US"/>
        </w:rPr>
        <w:tab/>
        <w:t>S</w:t>
      </w:r>
      <w:r w:rsidR="00B91309" w:rsidRPr="00B42347">
        <w:rPr>
          <w:lang w:val="en-US"/>
        </w:rPr>
        <w:t>upported deactivationModes are specific to the implementation of the service provider.</w:t>
      </w:r>
    </w:p>
    <w:p w14:paraId="5CC5B298" w14:textId="35E209CF" w:rsidR="00B91309" w:rsidRPr="00B42347" w:rsidRDefault="00B91309" w:rsidP="003902D7">
      <w:pPr>
        <w:pStyle w:val="Paragraph4"/>
      </w:pPr>
      <w:r w:rsidRPr="00B42347">
        <w:t>In response to a suspendActivity operation, if supported, the service provider shall suspend the execution of referenced ActivityInstances, subject to the specified suspensionMode.</w:t>
      </w:r>
    </w:p>
    <w:p w14:paraId="276154CD" w14:textId="2D9C0E25" w:rsidR="00B91309" w:rsidRPr="00B42347" w:rsidRDefault="00904524" w:rsidP="00904524">
      <w:pPr>
        <w:pStyle w:val="Notelevel1"/>
        <w:rPr>
          <w:lang w:val="en-US"/>
        </w:rPr>
      </w:pPr>
      <w:r w:rsidRPr="00B42347">
        <w:rPr>
          <w:lang w:val="en-US"/>
        </w:rPr>
        <w:t>NOTE</w:t>
      </w:r>
      <w:r w:rsidRPr="00B42347">
        <w:rPr>
          <w:lang w:val="en-US"/>
        </w:rPr>
        <w:tab/>
        <w:t>–</w:t>
      </w:r>
      <w:r w:rsidRPr="00B42347">
        <w:rPr>
          <w:lang w:val="en-US"/>
        </w:rPr>
        <w:tab/>
        <w:t>S</w:t>
      </w:r>
      <w:r w:rsidR="00B91309" w:rsidRPr="00B42347">
        <w:rPr>
          <w:lang w:val="en-US"/>
        </w:rPr>
        <w:t>upported suspensionModes are specific to the implementation of the service provider.</w:t>
      </w:r>
    </w:p>
    <w:p w14:paraId="5BFEFF4F" w14:textId="3B9F247D" w:rsidR="00B91309" w:rsidRPr="00B42347" w:rsidRDefault="00B91309" w:rsidP="003902D7">
      <w:pPr>
        <w:pStyle w:val="Paragraph4"/>
      </w:pPr>
      <w:r w:rsidRPr="00B42347">
        <w:t>In response to a resumeActivity operation, if supported, the service provider shall resume the execution of the referenced ActivityInstances where it is safe to do so.</w:t>
      </w:r>
    </w:p>
    <w:p w14:paraId="5BD52540" w14:textId="77777777" w:rsidR="00AC0736" w:rsidRPr="00B42347" w:rsidRDefault="00AC0736" w:rsidP="0043015A">
      <w:pPr>
        <w:pStyle w:val="Heading3"/>
        <w:spacing w:before="480"/>
      </w:pPr>
      <w:bookmarkStart w:id="694" w:name="_Toc140093853"/>
      <w:r w:rsidRPr="00B42347">
        <w:t>Operation: submitPlan</w:t>
      </w:r>
      <w:bookmarkEnd w:id="694"/>
    </w:p>
    <w:p w14:paraId="1B02FCEA" w14:textId="77777777" w:rsidR="00AC0736" w:rsidRPr="00B42347" w:rsidRDefault="00AC0736" w:rsidP="0043015A">
      <w:pPr>
        <w:pStyle w:val="Heading4"/>
      </w:pPr>
      <w:r w:rsidRPr="00B42347">
        <w:t>Overview</w:t>
      </w:r>
    </w:p>
    <w:p w14:paraId="5CAD6FBA" w14:textId="77777777" w:rsidR="00170010" w:rsidRPr="00B42347" w:rsidRDefault="00170010" w:rsidP="00170010">
      <w:r w:rsidRPr="00B42347">
        <w:t>The submitPlan operation is used to send a plan to a plan execution function</w:t>
      </w:r>
      <w:r w:rsidR="00745FF5" w:rsidRPr="00B42347">
        <w:t xml:space="preserve"> (the service provider)</w:t>
      </w:r>
      <w:r w:rsidRPr="00B42347">
        <w:t>, making it available for execution.</w:t>
      </w:r>
      <w:r w:rsidR="00745FF5" w:rsidRPr="00B42347">
        <w:t xml:space="preserve">  The service provider acknowledges the reception of the plan or returns an error.</w:t>
      </w:r>
    </w:p>
    <w:p w14:paraId="04A420CB" w14:textId="59BA78C7" w:rsidR="00745FF5" w:rsidRPr="00B42347" w:rsidRDefault="009143D8" w:rsidP="009143D8">
      <w:pPr>
        <w:pStyle w:val="Notelevel1"/>
        <w:rPr>
          <w:lang w:val="en-US"/>
        </w:rPr>
      </w:pPr>
      <w:r w:rsidRPr="00B42347">
        <w:rPr>
          <w:lang w:val="en-US"/>
        </w:rPr>
        <w:t>NOTE</w:t>
      </w:r>
      <w:r w:rsidRPr="00B42347">
        <w:rPr>
          <w:lang w:val="en-US"/>
        </w:rPr>
        <w:tab/>
        <w:t>–</w:t>
      </w:r>
      <w:r w:rsidRPr="00B42347">
        <w:rPr>
          <w:lang w:val="en-US"/>
        </w:rPr>
        <w:tab/>
      </w:r>
      <w:r w:rsidR="00904524" w:rsidRPr="00B42347">
        <w:rPr>
          <w:lang w:val="en-US"/>
        </w:rPr>
        <w:t>T</w:t>
      </w:r>
      <w:r w:rsidR="00745FF5" w:rsidRPr="00B42347">
        <w:rPr>
          <w:lang w:val="en-US"/>
        </w:rPr>
        <w:t xml:space="preserve">he submitted plan may be a </w:t>
      </w:r>
      <w:r w:rsidR="007F3DC1" w:rsidRPr="00B42347">
        <w:rPr>
          <w:lang w:val="en-US"/>
        </w:rPr>
        <w:t xml:space="preserve">full plan or a </w:t>
      </w:r>
      <w:r w:rsidR="00745FF5" w:rsidRPr="00B42347">
        <w:rPr>
          <w:lang w:val="en-US"/>
        </w:rPr>
        <w:t>patch plan.</w:t>
      </w:r>
    </w:p>
    <w:p w14:paraId="414A8E64" w14:textId="1E997978" w:rsidR="006C593B" w:rsidRPr="00B42347" w:rsidRDefault="006C593B" w:rsidP="00347C45">
      <w:pPr>
        <w:pStyle w:val="Heading4"/>
        <w:spacing w:before="480" w:after="240"/>
      </w:pPr>
      <w:r w:rsidRPr="00B42347">
        <w:rPr>
          <w:lang w:eastAsia="en-GB"/>
        </w:rPr>
        <w:t>Definition</w:t>
      </w:r>
    </w:p>
    <w:tbl>
      <w:tblPr>
        <w:tblStyle w:val="RBTable"/>
        <w:tblW w:w="9242" w:type="dxa"/>
        <w:tblLayout w:type="fixed"/>
        <w:tblLook w:val="0400" w:firstRow="0" w:lastRow="0" w:firstColumn="0" w:lastColumn="0" w:noHBand="0" w:noVBand="1"/>
        <w:tblCaption w:val="SVO submitPlan"/>
      </w:tblPr>
      <w:tblGrid>
        <w:gridCol w:w="2353"/>
        <w:gridCol w:w="6889"/>
      </w:tblGrid>
      <w:tr w:rsidR="00FB0059" w:rsidRPr="00B42347" w14:paraId="34130E1C" w14:textId="77777777" w:rsidTr="00347C45">
        <w:trPr>
          <w:tblHeader/>
        </w:trPr>
        <w:tc>
          <w:tcPr>
            <w:tcW w:w="2352" w:type="dxa"/>
            <w:shd w:val="clear" w:color="auto" w:fill="00CCFF"/>
          </w:tcPr>
          <w:p w14:paraId="5C4679E3" w14:textId="77777777" w:rsidR="00FB0059" w:rsidRPr="00B42347" w:rsidRDefault="00FB005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6BEE2E4" w14:textId="77777777" w:rsidR="00FB0059" w:rsidRPr="00B42347" w:rsidRDefault="00FB0059" w:rsidP="007B4994">
            <w:pPr>
              <w:pStyle w:val="TableCell"/>
              <w:keepNext/>
              <w:jc w:val="center"/>
              <w:rPr>
                <w:rFonts w:cs="Arial"/>
                <w:szCs w:val="18"/>
                <w:lang w:val="en-US"/>
              </w:rPr>
            </w:pPr>
            <w:r w:rsidRPr="00B42347">
              <w:rPr>
                <w:rFonts w:cs="Arial"/>
                <w:szCs w:val="18"/>
                <w:lang w:val="en-US"/>
              </w:rPr>
              <w:t>submitPlan</w:t>
            </w:r>
          </w:p>
        </w:tc>
      </w:tr>
      <w:tr w:rsidR="00FB0059" w:rsidRPr="00B42347" w14:paraId="3C923021" w14:textId="77777777" w:rsidTr="00347C45">
        <w:tc>
          <w:tcPr>
            <w:tcW w:w="2352" w:type="dxa"/>
            <w:shd w:val="clear" w:color="auto" w:fill="00CCFF"/>
          </w:tcPr>
          <w:p w14:paraId="5A11145F" w14:textId="77777777" w:rsidR="00FB0059" w:rsidRPr="00B42347" w:rsidRDefault="00FB0059" w:rsidP="003732D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C47764C" w14:textId="77777777" w:rsidR="00FB0059" w:rsidRPr="00B42347" w:rsidRDefault="00FB0059" w:rsidP="003732D4">
            <w:pPr>
              <w:pStyle w:val="TableCell"/>
              <w:jc w:val="center"/>
              <w:rPr>
                <w:rFonts w:cs="Arial"/>
                <w:szCs w:val="18"/>
                <w:lang w:val="en-US"/>
              </w:rPr>
            </w:pPr>
            <w:r w:rsidRPr="00B42347">
              <w:rPr>
                <w:rFonts w:cs="Arial"/>
                <w:szCs w:val="18"/>
                <w:lang w:val="en-US"/>
              </w:rPr>
              <w:t>SUBMIT</w:t>
            </w:r>
          </w:p>
        </w:tc>
      </w:tr>
    </w:tbl>
    <w:p w14:paraId="4F4D38C1" w14:textId="77777777" w:rsidR="00FB0059" w:rsidRPr="00B42347" w:rsidRDefault="00FB0059" w:rsidP="003732D4">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5835141"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0872AFD" w14:textId="77777777" w:rsidR="00FB0059" w:rsidRPr="00B42347" w:rsidRDefault="00FB0059" w:rsidP="007B4994">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3C8914CF" w14:textId="77777777" w:rsidR="00FB0059" w:rsidRPr="00B42347" w:rsidRDefault="00FB0059" w:rsidP="007B4994">
            <w:pPr>
              <w:pStyle w:val="TableCell"/>
              <w:keepNext/>
              <w:jc w:val="center"/>
              <w:rPr>
                <w:rFonts w:cs="Arial"/>
                <w:szCs w:val="18"/>
                <w:lang w:val="en-US"/>
              </w:rPr>
            </w:pPr>
            <w:r w:rsidRPr="00B42347">
              <w:rPr>
                <w:rFonts w:cs="Arial"/>
                <w:szCs w:val="18"/>
                <w:lang w:val="en-US"/>
              </w:rPr>
              <w:t>Message</w:t>
            </w:r>
          </w:p>
        </w:tc>
        <w:tc>
          <w:tcPr>
            <w:tcW w:w="964" w:type="dxa"/>
          </w:tcPr>
          <w:p w14:paraId="71F02E6D" w14:textId="77777777" w:rsidR="00FB0059" w:rsidRPr="00B42347" w:rsidRDefault="00FB0059" w:rsidP="007B4994">
            <w:pPr>
              <w:pStyle w:val="TableCell"/>
              <w:keepNext/>
              <w:jc w:val="center"/>
              <w:rPr>
                <w:rFonts w:cs="Arial"/>
                <w:szCs w:val="18"/>
                <w:lang w:val="en-US"/>
              </w:rPr>
            </w:pPr>
            <w:r w:rsidRPr="00B42347">
              <w:rPr>
                <w:rFonts w:cs="Arial"/>
                <w:szCs w:val="18"/>
                <w:lang w:val="en-US"/>
              </w:rPr>
              <w:t>Nullable</w:t>
            </w:r>
          </w:p>
        </w:tc>
        <w:tc>
          <w:tcPr>
            <w:tcW w:w="4224" w:type="dxa"/>
          </w:tcPr>
          <w:p w14:paraId="2631F4A6" w14:textId="002EFB91" w:rsidR="00FB0059" w:rsidRPr="00B42347" w:rsidRDefault="00A25DA4" w:rsidP="007B4994">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7CD4BF3D" w14:textId="77777777" w:rsidTr="007B4994">
        <w:tc>
          <w:tcPr>
            <w:tcW w:w="2353" w:type="dxa"/>
            <w:shd w:val="clear" w:color="auto" w:fill="D9D9D9" w:themeFill="background1" w:themeFillShade="D9"/>
          </w:tcPr>
          <w:p w14:paraId="79D1195B"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5C6A3BB" w14:textId="77777777" w:rsidR="00FB0059" w:rsidRPr="00B42347" w:rsidRDefault="00FB0059" w:rsidP="007B4994">
            <w:pPr>
              <w:pStyle w:val="TableCell"/>
              <w:jc w:val="center"/>
              <w:rPr>
                <w:rFonts w:cs="Arial"/>
                <w:szCs w:val="18"/>
                <w:lang w:val="en-US"/>
              </w:rPr>
            </w:pPr>
            <w:r w:rsidRPr="00B42347">
              <w:rPr>
                <w:rFonts w:cs="Arial"/>
                <w:szCs w:val="18"/>
                <w:lang w:val="en-US"/>
              </w:rPr>
              <w:t>SUBMIT</w:t>
            </w:r>
          </w:p>
        </w:tc>
        <w:tc>
          <w:tcPr>
            <w:tcW w:w="964" w:type="dxa"/>
          </w:tcPr>
          <w:p w14:paraId="10841786"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6873A4F" w14:textId="77777777" w:rsidR="00FB0059" w:rsidRPr="00B42347" w:rsidRDefault="00FB0059" w:rsidP="007B4994">
            <w:pPr>
              <w:pStyle w:val="TableCell"/>
              <w:jc w:val="center"/>
              <w:rPr>
                <w:rFonts w:cs="Arial"/>
                <w:szCs w:val="18"/>
                <w:lang w:val="en-US"/>
              </w:rPr>
            </w:pPr>
            <w:r w:rsidRPr="00B42347">
              <w:rPr>
                <w:rFonts w:cs="Arial"/>
                <w:szCs w:val="18"/>
                <w:lang w:val="en-US"/>
              </w:rPr>
              <w:t>plan : (Plan)</w:t>
            </w:r>
          </w:p>
        </w:tc>
      </w:tr>
    </w:tbl>
    <w:p w14:paraId="0276AE6B" w14:textId="77777777" w:rsidR="00AC0736" w:rsidRPr="00B42347" w:rsidRDefault="00AC0736" w:rsidP="0043015A">
      <w:pPr>
        <w:pStyle w:val="Heading4"/>
        <w:spacing w:before="480"/>
      </w:pPr>
      <w:r w:rsidRPr="00B42347">
        <w:t>Errors</w:t>
      </w:r>
    </w:p>
    <w:p w14:paraId="1E0DF6D8" w14:textId="21FBE10F"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_Ref186117962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submitPlan"/>
      </w:tblPr>
      <w:tblGrid>
        <w:gridCol w:w="2389"/>
        <w:gridCol w:w="2520"/>
      </w:tblGrid>
      <w:tr w:rsidR="00D2533E" w:rsidRPr="00B42347" w14:paraId="6D403D6F"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3300329" w14:textId="77777777" w:rsidR="00D2533E" w:rsidRPr="00B42347" w:rsidRDefault="00D2533E" w:rsidP="003732D4">
            <w:pPr>
              <w:pStyle w:val="TableCell"/>
              <w:keepNext/>
              <w:rPr>
                <w:rFonts w:cs="Arial"/>
                <w:szCs w:val="20"/>
                <w:lang w:val="en-US"/>
              </w:rPr>
            </w:pPr>
            <w:r w:rsidRPr="00B42347">
              <w:rPr>
                <w:rFonts w:cs="Arial"/>
                <w:szCs w:val="20"/>
                <w:lang w:val="en-US"/>
              </w:rPr>
              <w:t>Error</w:t>
            </w:r>
          </w:p>
        </w:tc>
        <w:tc>
          <w:tcPr>
            <w:tcW w:w="2520" w:type="dxa"/>
          </w:tcPr>
          <w:p w14:paraId="63F5F18B" w14:textId="77777777" w:rsidR="00D2533E" w:rsidRPr="00B42347" w:rsidRDefault="00D2533E" w:rsidP="003732D4">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178364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481B74C"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0F61AEB6"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4D5B2C" w:rsidRPr="00B42347" w14:paraId="70DE8785"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2409331" w14:textId="263668CD" w:rsidR="004D5B2C" w:rsidRPr="00B42347" w:rsidRDefault="004D5B2C" w:rsidP="00306AEA">
            <w:pPr>
              <w:pStyle w:val="TableCell"/>
              <w:rPr>
                <w:rFonts w:cs="Arial"/>
                <w:szCs w:val="20"/>
                <w:lang w:val="en-US"/>
              </w:rPr>
            </w:pPr>
            <w:r w:rsidRPr="00B42347">
              <w:rPr>
                <w:rFonts w:cs="Arial"/>
                <w:szCs w:val="20"/>
                <w:lang w:val="en-US"/>
              </w:rPr>
              <w:t>SUBMIT_FAILED</w:t>
            </w:r>
          </w:p>
        </w:tc>
        <w:tc>
          <w:tcPr>
            <w:tcW w:w="2520" w:type="dxa"/>
          </w:tcPr>
          <w:p w14:paraId="625BA53A" w14:textId="779CC5E7" w:rsidR="004D5B2C" w:rsidRPr="00B42347" w:rsidRDefault="004D5B2C"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533E" w:rsidRPr="00B42347" w14:paraId="6507B0E7"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6D3587" w14:textId="3C2072CD" w:rsidR="00D2533E" w:rsidRPr="00B42347" w:rsidRDefault="00D2533E" w:rsidP="00306AEA">
            <w:pPr>
              <w:pStyle w:val="TableCell"/>
              <w:rPr>
                <w:rFonts w:cs="Arial"/>
                <w:szCs w:val="20"/>
                <w:lang w:val="en-US"/>
              </w:rPr>
            </w:pPr>
            <w:r w:rsidRPr="00B42347">
              <w:rPr>
                <w:rFonts w:cs="Arial"/>
                <w:szCs w:val="20"/>
                <w:lang w:val="en-US"/>
              </w:rPr>
              <w:t>UNSUPPORTED</w:t>
            </w:r>
          </w:p>
        </w:tc>
        <w:tc>
          <w:tcPr>
            <w:tcW w:w="2520" w:type="dxa"/>
          </w:tcPr>
          <w:p w14:paraId="41AB55CF" w14:textId="63EA67BA"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678C3CE" w14:textId="77777777" w:rsidR="00AC0736" w:rsidRPr="00B42347" w:rsidRDefault="00AC0736" w:rsidP="0043015A">
      <w:pPr>
        <w:pStyle w:val="Heading3"/>
        <w:spacing w:before="480"/>
      </w:pPr>
      <w:bookmarkStart w:id="695" w:name="_Toc140093854"/>
      <w:r w:rsidRPr="00B42347">
        <w:t>Operation: revokePlan</w:t>
      </w:r>
      <w:bookmarkEnd w:id="695"/>
    </w:p>
    <w:p w14:paraId="61FC6EEE" w14:textId="77777777" w:rsidR="00AC0736" w:rsidRPr="00B42347" w:rsidRDefault="00AC0736" w:rsidP="0043015A">
      <w:pPr>
        <w:pStyle w:val="Heading4"/>
      </w:pPr>
      <w:r w:rsidRPr="00B42347">
        <w:t>Overview</w:t>
      </w:r>
    </w:p>
    <w:p w14:paraId="2C388A09" w14:textId="77777777" w:rsidR="00AC0736" w:rsidRPr="00B42347" w:rsidRDefault="00DB3B98" w:rsidP="007C678F">
      <w:pPr>
        <w:keepNext/>
      </w:pPr>
      <w:r w:rsidRPr="00B42347">
        <w:t>The revokePlan operation is used to request a plan execution function to revoke a previously submitted Plan, making it unavailable for execution.  The service provider acknowledges the revocation of the Plan or returns an error.</w:t>
      </w:r>
    </w:p>
    <w:p w14:paraId="7031C27D" w14:textId="25426AC9"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revokePlan"/>
      </w:tblPr>
      <w:tblGrid>
        <w:gridCol w:w="2353"/>
        <w:gridCol w:w="6889"/>
      </w:tblGrid>
      <w:tr w:rsidR="00FB0059" w:rsidRPr="00B42347" w14:paraId="59F7699D" w14:textId="77777777" w:rsidTr="00347C45">
        <w:trPr>
          <w:tblHeader/>
        </w:trPr>
        <w:tc>
          <w:tcPr>
            <w:tcW w:w="2352" w:type="dxa"/>
            <w:shd w:val="clear" w:color="auto" w:fill="00CCFF"/>
          </w:tcPr>
          <w:p w14:paraId="07E2F464" w14:textId="77777777" w:rsidR="00FB0059" w:rsidRPr="00B42347" w:rsidRDefault="00FB0059" w:rsidP="00022419">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8C64951" w14:textId="77777777" w:rsidR="00FB0059" w:rsidRPr="00B42347" w:rsidRDefault="00FB0059" w:rsidP="00022419">
            <w:pPr>
              <w:pStyle w:val="TableCell"/>
              <w:keepNext/>
              <w:jc w:val="center"/>
              <w:rPr>
                <w:rFonts w:cs="Arial"/>
                <w:szCs w:val="18"/>
                <w:lang w:val="en-US"/>
              </w:rPr>
            </w:pPr>
            <w:r w:rsidRPr="00B42347">
              <w:rPr>
                <w:rFonts w:cs="Arial"/>
                <w:szCs w:val="18"/>
                <w:lang w:val="en-US"/>
              </w:rPr>
              <w:t>revokePlan</w:t>
            </w:r>
          </w:p>
        </w:tc>
      </w:tr>
      <w:tr w:rsidR="00FB0059" w:rsidRPr="00B42347" w14:paraId="46C0D438" w14:textId="77777777" w:rsidTr="00347C45">
        <w:tc>
          <w:tcPr>
            <w:tcW w:w="2352" w:type="dxa"/>
            <w:shd w:val="clear" w:color="auto" w:fill="00CCFF"/>
          </w:tcPr>
          <w:p w14:paraId="039B86ED"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093F23E" w14:textId="77777777" w:rsidR="00FB0059" w:rsidRPr="00B42347" w:rsidRDefault="00FB0059" w:rsidP="007B4994">
            <w:pPr>
              <w:pStyle w:val="TableCell"/>
              <w:jc w:val="center"/>
              <w:rPr>
                <w:rFonts w:cs="Arial"/>
                <w:szCs w:val="18"/>
                <w:lang w:val="en-US"/>
              </w:rPr>
            </w:pPr>
            <w:r w:rsidRPr="00B42347">
              <w:rPr>
                <w:rFonts w:cs="Arial"/>
                <w:szCs w:val="18"/>
                <w:lang w:val="en-US"/>
              </w:rPr>
              <w:t>SUBMIT</w:t>
            </w:r>
          </w:p>
        </w:tc>
      </w:tr>
    </w:tbl>
    <w:p w14:paraId="6E9A3BD0"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87CDF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DF58D34" w14:textId="77777777" w:rsidR="00FB0059" w:rsidRPr="00B42347" w:rsidRDefault="00FB0059" w:rsidP="00022419">
            <w:pPr>
              <w:pStyle w:val="TableCell"/>
              <w:keepNext/>
              <w:jc w:val="center"/>
              <w:rPr>
                <w:rFonts w:cs="Arial"/>
                <w:szCs w:val="18"/>
                <w:lang w:val="en-US"/>
              </w:rPr>
            </w:pPr>
            <w:r w:rsidRPr="00B42347">
              <w:rPr>
                <w:rFonts w:cs="Arial"/>
                <w:szCs w:val="18"/>
                <w:lang w:val="en-US"/>
              </w:rPr>
              <w:t>Pattern Sequence</w:t>
            </w:r>
          </w:p>
        </w:tc>
        <w:tc>
          <w:tcPr>
            <w:tcW w:w="1701" w:type="dxa"/>
          </w:tcPr>
          <w:p w14:paraId="4036DA6F" w14:textId="77777777" w:rsidR="00FB0059" w:rsidRPr="00B42347" w:rsidRDefault="00FB0059" w:rsidP="00022419">
            <w:pPr>
              <w:pStyle w:val="TableCell"/>
              <w:keepNext/>
              <w:jc w:val="center"/>
              <w:rPr>
                <w:rFonts w:cs="Arial"/>
                <w:szCs w:val="18"/>
                <w:lang w:val="en-US"/>
              </w:rPr>
            </w:pPr>
            <w:r w:rsidRPr="00B42347">
              <w:rPr>
                <w:rFonts w:cs="Arial"/>
                <w:szCs w:val="18"/>
                <w:lang w:val="en-US"/>
              </w:rPr>
              <w:t>Message</w:t>
            </w:r>
          </w:p>
        </w:tc>
        <w:tc>
          <w:tcPr>
            <w:tcW w:w="964" w:type="dxa"/>
          </w:tcPr>
          <w:p w14:paraId="1366A64C" w14:textId="77777777" w:rsidR="00FB0059" w:rsidRPr="00B42347" w:rsidRDefault="00FB0059" w:rsidP="00022419">
            <w:pPr>
              <w:pStyle w:val="TableCell"/>
              <w:keepNext/>
              <w:jc w:val="center"/>
              <w:rPr>
                <w:rFonts w:cs="Arial"/>
                <w:szCs w:val="18"/>
                <w:lang w:val="en-US"/>
              </w:rPr>
            </w:pPr>
            <w:r w:rsidRPr="00B42347">
              <w:rPr>
                <w:rFonts w:cs="Arial"/>
                <w:szCs w:val="18"/>
                <w:lang w:val="en-US"/>
              </w:rPr>
              <w:t>Nullable</w:t>
            </w:r>
          </w:p>
        </w:tc>
        <w:tc>
          <w:tcPr>
            <w:tcW w:w="4224" w:type="dxa"/>
          </w:tcPr>
          <w:p w14:paraId="64068082" w14:textId="57957B31" w:rsidR="00FB0059" w:rsidRPr="00B42347" w:rsidRDefault="00A25DA4" w:rsidP="00022419">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26AD7FED" w14:textId="77777777" w:rsidTr="007B4994">
        <w:tc>
          <w:tcPr>
            <w:tcW w:w="2353" w:type="dxa"/>
            <w:shd w:val="clear" w:color="auto" w:fill="D9D9D9" w:themeFill="background1" w:themeFillShade="D9"/>
          </w:tcPr>
          <w:p w14:paraId="19908D22"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9830F3E" w14:textId="77777777" w:rsidR="00FB0059" w:rsidRPr="00B42347" w:rsidRDefault="00FB0059" w:rsidP="007B4994">
            <w:pPr>
              <w:pStyle w:val="TableCell"/>
              <w:jc w:val="center"/>
              <w:rPr>
                <w:rFonts w:cs="Arial"/>
                <w:szCs w:val="18"/>
                <w:lang w:val="en-US"/>
              </w:rPr>
            </w:pPr>
            <w:r w:rsidRPr="00B42347">
              <w:rPr>
                <w:rFonts w:cs="Arial"/>
                <w:szCs w:val="18"/>
                <w:lang w:val="en-US"/>
              </w:rPr>
              <w:t>SUBMIT</w:t>
            </w:r>
          </w:p>
        </w:tc>
        <w:tc>
          <w:tcPr>
            <w:tcW w:w="964" w:type="dxa"/>
          </w:tcPr>
          <w:p w14:paraId="13EC98B7"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6AB5A20" w14:textId="413099D9" w:rsidR="00FB0059" w:rsidRPr="00B42347" w:rsidRDefault="00FB0059" w:rsidP="007B4994">
            <w:pPr>
              <w:pStyle w:val="TableCell"/>
              <w:jc w:val="center"/>
              <w:rPr>
                <w:rFonts w:cs="Arial"/>
                <w:szCs w:val="18"/>
                <w:lang w:val="en-US"/>
              </w:rPr>
            </w:pPr>
            <w:r w:rsidRPr="00B42347">
              <w:rPr>
                <w:rFonts w:cs="Arial"/>
                <w:szCs w:val="18"/>
                <w:lang w:val="en-US"/>
              </w:rPr>
              <w:t>planRef : (MAL::ObjectRef</w:t>
            </w:r>
            <w:r w:rsidR="008A3FBD" w:rsidRPr="00B42347">
              <w:rPr>
                <w:rFonts w:cs="Arial"/>
                <w:szCs w:val="18"/>
                <w:lang w:val="en-US"/>
              </w:rPr>
              <w:t xml:space="preserve"> </w:t>
            </w:r>
            <w:r w:rsidRPr="00B42347">
              <w:rPr>
                <w:rFonts w:cs="Arial"/>
                <w:szCs w:val="18"/>
                <w:lang w:val="en-US"/>
              </w:rPr>
              <w:t>&lt;Plan&gt;)</w:t>
            </w:r>
          </w:p>
        </w:tc>
      </w:tr>
    </w:tbl>
    <w:p w14:paraId="6CB47450" w14:textId="77777777" w:rsidR="00AC0736" w:rsidRPr="00B42347" w:rsidRDefault="00AC0736" w:rsidP="0043015A">
      <w:pPr>
        <w:pStyle w:val="Heading4"/>
        <w:spacing w:before="480"/>
      </w:pPr>
      <w:r w:rsidRPr="00B42347">
        <w:t>Errors</w:t>
      </w:r>
    </w:p>
    <w:p w14:paraId="61DF2529" w14:textId="2FCEAAB2"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_Ref186117954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revokePlan"/>
      </w:tblPr>
      <w:tblGrid>
        <w:gridCol w:w="2389"/>
        <w:gridCol w:w="2520"/>
      </w:tblGrid>
      <w:tr w:rsidR="00D2533E" w:rsidRPr="00B42347" w14:paraId="6C9944D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DA76CF5" w14:textId="77777777" w:rsidR="00D2533E" w:rsidRPr="00B42347" w:rsidRDefault="00D2533E" w:rsidP="00022419">
            <w:pPr>
              <w:pStyle w:val="TableCell"/>
              <w:keepNext/>
              <w:rPr>
                <w:rFonts w:cs="Arial"/>
                <w:szCs w:val="20"/>
                <w:lang w:val="en-US"/>
              </w:rPr>
            </w:pPr>
            <w:r w:rsidRPr="00B42347">
              <w:rPr>
                <w:rFonts w:cs="Arial"/>
                <w:szCs w:val="20"/>
                <w:lang w:val="en-US"/>
              </w:rPr>
              <w:t>Error</w:t>
            </w:r>
          </w:p>
        </w:tc>
        <w:tc>
          <w:tcPr>
            <w:tcW w:w="2520" w:type="dxa"/>
          </w:tcPr>
          <w:p w14:paraId="5B0BBE88" w14:textId="77777777" w:rsidR="00D2533E" w:rsidRPr="00B42347" w:rsidRDefault="00D2533E" w:rsidP="0002241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0966834F"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EF2D95A"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5589253D"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533E" w:rsidRPr="00B42347" w14:paraId="2A99D19E"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05DECC" w14:textId="3DBBAAB8" w:rsidR="00D2533E" w:rsidRPr="00B42347" w:rsidRDefault="00D2533E" w:rsidP="00306AEA">
            <w:pPr>
              <w:pStyle w:val="TableCell"/>
              <w:rPr>
                <w:rFonts w:cs="Arial"/>
                <w:szCs w:val="20"/>
                <w:lang w:val="en-US"/>
              </w:rPr>
            </w:pPr>
            <w:r w:rsidRPr="00B42347">
              <w:rPr>
                <w:rFonts w:cs="Arial"/>
                <w:szCs w:val="20"/>
                <w:lang w:val="en-US"/>
              </w:rPr>
              <w:t>REVOKE_FAILED</w:t>
            </w:r>
          </w:p>
        </w:tc>
        <w:tc>
          <w:tcPr>
            <w:tcW w:w="2520" w:type="dxa"/>
          </w:tcPr>
          <w:p w14:paraId="10410CEE" w14:textId="29813FC1"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458E2AE" w14:textId="77777777" w:rsidR="00AC0736" w:rsidRPr="00B42347" w:rsidRDefault="00AC0736" w:rsidP="0043015A">
      <w:pPr>
        <w:pStyle w:val="Heading3"/>
        <w:spacing w:before="480"/>
      </w:pPr>
      <w:bookmarkStart w:id="696" w:name="_Toc140093855"/>
      <w:r w:rsidRPr="00B42347">
        <w:lastRenderedPageBreak/>
        <w:t>Operation: getPlanStatus</w:t>
      </w:r>
      <w:bookmarkEnd w:id="696"/>
    </w:p>
    <w:p w14:paraId="70FCFF54" w14:textId="77777777" w:rsidR="00AC0736" w:rsidRPr="00B42347" w:rsidRDefault="00AC0736" w:rsidP="0043015A">
      <w:pPr>
        <w:pStyle w:val="Heading4"/>
      </w:pPr>
      <w:r w:rsidRPr="00B42347">
        <w:t>Overview</w:t>
      </w:r>
    </w:p>
    <w:p w14:paraId="34DC3CB7" w14:textId="77777777" w:rsidR="00AC0736" w:rsidRPr="00B42347" w:rsidRDefault="00DB3B98" w:rsidP="00426FE3">
      <w:r w:rsidRPr="00B42347">
        <w:t>The getPlanStatus operation is used to obtain the current status of one or more known Plans that have been previously submitte</w:t>
      </w:r>
      <w:r w:rsidR="00C859BD" w:rsidRPr="00B42347">
        <w:t>d to a plan execution function.</w:t>
      </w:r>
    </w:p>
    <w:p w14:paraId="4A75BBD4" w14:textId="4E294635"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Status"/>
      </w:tblPr>
      <w:tblGrid>
        <w:gridCol w:w="2353"/>
        <w:gridCol w:w="6889"/>
      </w:tblGrid>
      <w:tr w:rsidR="00FB0059" w:rsidRPr="00B42347" w14:paraId="7D803FFE" w14:textId="77777777" w:rsidTr="00347C45">
        <w:trPr>
          <w:tblHeader/>
        </w:trPr>
        <w:tc>
          <w:tcPr>
            <w:tcW w:w="2352" w:type="dxa"/>
            <w:shd w:val="clear" w:color="auto" w:fill="00CCFF"/>
          </w:tcPr>
          <w:p w14:paraId="30C2DC80" w14:textId="77777777" w:rsidR="00FB0059" w:rsidRPr="00B42347" w:rsidRDefault="00FB0059" w:rsidP="00084886">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E91E162" w14:textId="77777777" w:rsidR="00FB0059" w:rsidRPr="00B42347" w:rsidRDefault="00FB0059" w:rsidP="00084886">
            <w:pPr>
              <w:pStyle w:val="TableCell"/>
              <w:keepNext/>
              <w:jc w:val="center"/>
              <w:rPr>
                <w:rFonts w:cs="Arial"/>
                <w:szCs w:val="18"/>
                <w:lang w:val="en-US"/>
              </w:rPr>
            </w:pPr>
            <w:r w:rsidRPr="00B42347">
              <w:rPr>
                <w:rFonts w:cs="Arial"/>
                <w:szCs w:val="18"/>
                <w:lang w:val="en-US"/>
              </w:rPr>
              <w:t>getPlanStatus</w:t>
            </w:r>
          </w:p>
        </w:tc>
      </w:tr>
      <w:tr w:rsidR="00FB0059" w:rsidRPr="00B42347" w14:paraId="4036F25F" w14:textId="77777777" w:rsidTr="00347C45">
        <w:tc>
          <w:tcPr>
            <w:tcW w:w="2352" w:type="dxa"/>
            <w:shd w:val="clear" w:color="auto" w:fill="00CCFF"/>
          </w:tcPr>
          <w:p w14:paraId="3C23F9D8"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B34B600"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16FCEE39"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1A8008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04BADAB" w14:textId="77777777" w:rsidR="00FB0059" w:rsidRPr="00B42347" w:rsidRDefault="00FB0059" w:rsidP="00084886">
            <w:pPr>
              <w:pStyle w:val="TableCell"/>
              <w:keepNext/>
              <w:jc w:val="center"/>
              <w:rPr>
                <w:rFonts w:cs="Arial"/>
                <w:szCs w:val="18"/>
                <w:lang w:val="en-US"/>
              </w:rPr>
            </w:pPr>
            <w:r w:rsidRPr="00B42347">
              <w:rPr>
                <w:rFonts w:cs="Arial"/>
                <w:szCs w:val="18"/>
                <w:lang w:val="en-US"/>
              </w:rPr>
              <w:t>Pattern Sequence</w:t>
            </w:r>
          </w:p>
        </w:tc>
        <w:tc>
          <w:tcPr>
            <w:tcW w:w="1701" w:type="dxa"/>
          </w:tcPr>
          <w:p w14:paraId="72522BFF" w14:textId="77777777" w:rsidR="00FB0059" w:rsidRPr="00B42347" w:rsidRDefault="00FB0059" w:rsidP="00084886">
            <w:pPr>
              <w:pStyle w:val="TableCell"/>
              <w:keepNext/>
              <w:jc w:val="center"/>
              <w:rPr>
                <w:rFonts w:cs="Arial"/>
                <w:szCs w:val="18"/>
                <w:lang w:val="en-US"/>
              </w:rPr>
            </w:pPr>
            <w:r w:rsidRPr="00B42347">
              <w:rPr>
                <w:rFonts w:cs="Arial"/>
                <w:szCs w:val="18"/>
                <w:lang w:val="en-US"/>
              </w:rPr>
              <w:t>Message</w:t>
            </w:r>
          </w:p>
        </w:tc>
        <w:tc>
          <w:tcPr>
            <w:tcW w:w="964" w:type="dxa"/>
          </w:tcPr>
          <w:p w14:paraId="556EBC4A" w14:textId="77777777" w:rsidR="00FB0059" w:rsidRPr="00B42347" w:rsidRDefault="00FB0059" w:rsidP="00084886">
            <w:pPr>
              <w:pStyle w:val="TableCell"/>
              <w:keepNext/>
              <w:jc w:val="center"/>
              <w:rPr>
                <w:rFonts w:cs="Arial"/>
                <w:szCs w:val="18"/>
                <w:lang w:val="en-US"/>
              </w:rPr>
            </w:pPr>
            <w:r w:rsidRPr="00B42347">
              <w:rPr>
                <w:rFonts w:cs="Arial"/>
                <w:szCs w:val="18"/>
                <w:lang w:val="en-US"/>
              </w:rPr>
              <w:t>Nullable</w:t>
            </w:r>
          </w:p>
        </w:tc>
        <w:tc>
          <w:tcPr>
            <w:tcW w:w="4224" w:type="dxa"/>
          </w:tcPr>
          <w:p w14:paraId="143A4544" w14:textId="74E1993F" w:rsidR="00FB0059" w:rsidRPr="00B42347" w:rsidRDefault="00A25DA4" w:rsidP="00084886">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3E36B7CB" w14:textId="77777777" w:rsidTr="007B4994">
        <w:tc>
          <w:tcPr>
            <w:tcW w:w="2353" w:type="dxa"/>
            <w:shd w:val="clear" w:color="auto" w:fill="D9D9D9" w:themeFill="background1" w:themeFillShade="D9"/>
          </w:tcPr>
          <w:p w14:paraId="3CC4F6AA"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B37AA54"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518E38CC"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5825D3AF" w14:textId="4C7E73F6" w:rsidR="00FB0059" w:rsidRPr="00B42347" w:rsidRDefault="00FB0059" w:rsidP="007B4994">
            <w:pPr>
              <w:pStyle w:val="TableCell"/>
              <w:jc w:val="center"/>
              <w:rPr>
                <w:rFonts w:cs="Arial"/>
                <w:szCs w:val="18"/>
                <w:lang w:val="en-US"/>
              </w:rPr>
            </w:pPr>
            <w:r w:rsidRPr="00B42347">
              <w:rPr>
                <w:rFonts w:cs="Arial"/>
                <w:szCs w:val="18"/>
                <w:lang w:val="en-US"/>
              </w:rPr>
              <w:t>planRefs : (List &lt;MAL::ObjectRef</w:t>
            </w:r>
            <w:r w:rsidR="008A3FBD" w:rsidRPr="00B42347">
              <w:rPr>
                <w:rFonts w:cs="Arial"/>
                <w:szCs w:val="18"/>
                <w:lang w:val="en-US"/>
              </w:rPr>
              <w:t xml:space="preserve"> </w:t>
            </w:r>
            <w:r w:rsidRPr="00B42347">
              <w:rPr>
                <w:rFonts w:cs="Arial"/>
                <w:szCs w:val="18"/>
                <w:lang w:val="en-US"/>
              </w:rPr>
              <w:t>&lt;Plan&gt;&gt;)</w:t>
            </w:r>
          </w:p>
        </w:tc>
      </w:tr>
      <w:tr w:rsidR="00FB0059" w:rsidRPr="00B42347" w14:paraId="5EFD3B69" w14:textId="77777777" w:rsidTr="007B4994">
        <w:tc>
          <w:tcPr>
            <w:tcW w:w="2353" w:type="dxa"/>
            <w:shd w:val="clear" w:color="auto" w:fill="D9D9D9" w:themeFill="background1" w:themeFillShade="D9"/>
          </w:tcPr>
          <w:p w14:paraId="5435AAB5"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9E2B1EE"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78D0B892"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A45B352" w14:textId="77777777" w:rsidR="00FB0059" w:rsidRPr="00B42347" w:rsidRDefault="00FB0059" w:rsidP="007B4994">
            <w:pPr>
              <w:pStyle w:val="TableCell"/>
              <w:jc w:val="center"/>
              <w:rPr>
                <w:rFonts w:cs="Arial"/>
                <w:szCs w:val="18"/>
                <w:lang w:val="en-US"/>
              </w:rPr>
            </w:pPr>
            <w:r w:rsidRPr="00B42347">
              <w:rPr>
                <w:rFonts w:cs="Arial"/>
                <w:szCs w:val="18"/>
                <w:lang w:val="en-US"/>
              </w:rPr>
              <w:t>planStatus : (List &lt;PlanUpdate&gt;)</w:t>
            </w:r>
          </w:p>
        </w:tc>
      </w:tr>
    </w:tbl>
    <w:p w14:paraId="05D0B0CA" w14:textId="77777777" w:rsidR="00AC0736" w:rsidRPr="00B42347" w:rsidRDefault="00AC0736" w:rsidP="0043015A">
      <w:pPr>
        <w:pStyle w:val="Heading4"/>
        <w:spacing w:before="480"/>
      </w:pPr>
      <w:r w:rsidRPr="00B42347">
        <w:t>Errors</w:t>
      </w:r>
    </w:p>
    <w:p w14:paraId="321AE75C" w14:textId="45D8348F"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_Ref186117946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PlanStatus"/>
      </w:tblPr>
      <w:tblGrid>
        <w:gridCol w:w="2389"/>
        <w:gridCol w:w="2520"/>
      </w:tblGrid>
      <w:tr w:rsidR="00D2533E" w:rsidRPr="00B42347" w14:paraId="16465CB3"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BFAE24B" w14:textId="77777777" w:rsidR="00D2533E" w:rsidRPr="00B42347" w:rsidRDefault="00D2533E" w:rsidP="00084886">
            <w:pPr>
              <w:pStyle w:val="TableCell"/>
              <w:keepNext/>
              <w:rPr>
                <w:rFonts w:cs="Arial"/>
                <w:szCs w:val="20"/>
                <w:lang w:val="en-US"/>
              </w:rPr>
            </w:pPr>
            <w:r w:rsidRPr="00B42347">
              <w:rPr>
                <w:rFonts w:cs="Arial"/>
                <w:szCs w:val="20"/>
                <w:lang w:val="en-US"/>
              </w:rPr>
              <w:t>Error</w:t>
            </w:r>
          </w:p>
        </w:tc>
        <w:tc>
          <w:tcPr>
            <w:tcW w:w="2520" w:type="dxa"/>
          </w:tcPr>
          <w:p w14:paraId="42C8392D" w14:textId="77777777" w:rsidR="00D2533E" w:rsidRPr="00B42347" w:rsidRDefault="00D2533E" w:rsidP="0008488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B1F17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5F0157"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6BC336ED"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1FD63D7" w14:textId="77777777" w:rsidR="00AC0736" w:rsidRPr="00B42347" w:rsidRDefault="00AC0736" w:rsidP="0043015A">
      <w:pPr>
        <w:pStyle w:val="Heading3"/>
        <w:spacing w:before="480"/>
      </w:pPr>
      <w:bookmarkStart w:id="697" w:name="_Toc140093856"/>
      <w:r w:rsidRPr="00B42347">
        <w:t>Operation: activatePlan</w:t>
      </w:r>
      <w:bookmarkEnd w:id="697"/>
    </w:p>
    <w:p w14:paraId="00EC1AEE" w14:textId="77777777" w:rsidR="00AC0736" w:rsidRPr="00B42347" w:rsidRDefault="00AC0736" w:rsidP="0043015A">
      <w:pPr>
        <w:pStyle w:val="Heading4"/>
      </w:pPr>
      <w:r w:rsidRPr="00B42347">
        <w:t>Overview</w:t>
      </w:r>
    </w:p>
    <w:p w14:paraId="7CD1DE8B" w14:textId="486CF73D" w:rsidR="00AC0736" w:rsidRPr="00B42347" w:rsidRDefault="005E7CB2" w:rsidP="00AC0736">
      <w:r w:rsidRPr="00B42347">
        <w:t xml:space="preserve">The activatePlan operation is used to request the execution of specified Plans that have previously been submitted to a plan execution function.  The service provider enables the execution of the referenced Plans and the ActivityInstances contained within them, subject to the </w:t>
      </w:r>
      <w:r w:rsidR="00B92402" w:rsidRPr="00B42347">
        <w:t xml:space="preserve">triggering </w:t>
      </w:r>
      <w:r w:rsidRPr="00B42347">
        <w:t>constraints specified within the Plans.</w:t>
      </w:r>
      <w:r w:rsidR="007B045C" w:rsidRPr="00B42347">
        <w:t xml:space="preserve">  It is not possible to activate a Plan outside its validity period, or after the start of the Plan period.</w:t>
      </w:r>
      <w:r w:rsidR="002F131C" w:rsidRPr="00B42347">
        <w:t xml:space="preserve">  In this case, the operation </w:t>
      </w:r>
      <w:r w:rsidR="00040F9C" w:rsidRPr="00B42347">
        <w:t>will</w:t>
      </w:r>
      <w:r w:rsidR="002F131C" w:rsidRPr="00B42347">
        <w:t xml:space="preserve"> return an ACTIVATE_FAILED error.</w:t>
      </w:r>
    </w:p>
    <w:p w14:paraId="52D7E2FB" w14:textId="77777777" w:rsidR="00904524" w:rsidRPr="00B42347" w:rsidRDefault="00904524" w:rsidP="00904524">
      <w:pPr>
        <w:pStyle w:val="Notelevel1"/>
        <w:keepNext/>
        <w:rPr>
          <w:lang w:val="en-US"/>
        </w:rPr>
      </w:pPr>
      <w:r w:rsidRPr="00B42347">
        <w:rPr>
          <w:lang w:val="en-US"/>
        </w:rPr>
        <w:t>NOTES</w:t>
      </w:r>
    </w:p>
    <w:p w14:paraId="1A5382A5" w14:textId="4BD55282" w:rsidR="00FA042E" w:rsidRPr="00B42347" w:rsidRDefault="00FA042E" w:rsidP="003A4612">
      <w:pPr>
        <w:pStyle w:val="Noteslevel1"/>
        <w:numPr>
          <w:ilvl w:val="0"/>
          <w:numId w:val="37"/>
        </w:numPr>
      </w:pPr>
      <w:r w:rsidRPr="00B42347">
        <w:t xml:space="preserve">Multiple plans with a common </w:t>
      </w:r>
      <w:r w:rsidR="00AD3B8E" w:rsidRPr="00B42347">
        <w:t xml:space="preserve">precursor </w:t>
      </w:r>
      <w:r w:rsidRPr="00B42347">
        <w:t xml:space="preserve">may have been submitted to a plan execution function.  Usually only one of these is considered the nominal plan, the other alternative or contingency plans having the isAlternate flag set.  It is implementation dependent whether the service provider will allow activation of Plans that have the isAlternate flag set, but this may be blocked for operational safety.  Where this is the case, the plan edit service can be used to change the state of the isAlternate flag prior to activation (see </w:t>
      </w:r>
      <w:r w:rsidRPr="00B42347">
        <w:fldChar w:fldCharType="begin"/>
      </w:r>
      <w:r w:rsidRPr="00B42347">
        <w:instrText xml:space="preserve"> REF _Ref64452173 \r \h </w:instrText>
      </w:r>
      <w:r w:rsidRPr="00B42347">
        <w:fldChar w:fldCharType="separate"/>
      </w:r>
      <w:r w:rsidR="00896BE8" w:rsidRPr="00B42347">
        <w:t>3.9.5</w:t>
      </w:r>
      <w:r w:rsidRPr="00B42347">
        <w:fldChar w:fldCharType="end"/>
      </w:r>
      <w:r w:rsidRPr="00B42347">
        <w:t>).</w:t>
      </w:r>
    </w:p>
    <w:p w14:paraId="10C7B49C" w14:textId="070B11F9" w:rsidR="005E7CB2" w:rsidRPr="00B42347" w:rsidRDefault="00CB5D2B" w:rsidP="003A4612">
      <w:pPr>
        <w:pStyle w:val="Noteslevel1"/>
        <w:numPr>
          <w:ilvl w:val="0"/>
          <w:numId w:val="37"/>
        </w:numPr>
        <w:spacing w:line="240" w:lineRule="auto"/>
      </w:pPr>
      <w:r w:rsidRPr="00B42347">
        <w:lastRenderedPageBreak/>
        <w:t xml:space="preserve">In order to activate a patch </w:t>
      </w:r>
      <w:r w:rsidR="00B660ED" w:rsidRPr="00B42347">
        <w:t>P</w:t>
      </w:r>
      <w:r w:rsidRPr="00B42347">
        <w:t xml:space="preserve">lan, the </w:t>
      </w:r>
      <w:r w:rsidR="00B660ED" w:rsidRPr="00B42347">
        <w:t>precursor</w:t>
      </w:r>
      <w:r w:rsidRPr="00B42347">
        <w:t xml:space="preserve"> </w:t>
      </w:r>
      <w:r w:rsidR="00B660ED" w:rsidRPr="00B42347">
        <w:t>P</w:t>
      </w:r>
      <w:r w:rsidRPr="00B42347">
        <w:t xml:space="preserve">lan on which it is based must also be activated.  It is recommended that the activatePlan operation references the target Plan (the result of merging the patch Plan with its </w:t>
      </w:r>
      <w:r w:rsidR="00B660ED" w:rsidRPr="00B42347">
        <w:t>precursor</w:t>
      </w:r>
      <w:r w:rsidRPr="00B42347">
        <w:t>)</w:t>
      </w:r>
      <w:r w:rsidR="00B660ED" w:rsidRPr="00B42347">
        <w:t>,</w:t>
      </w:r>
      <w:r w:rsidRPr="00B42347">
        <w:t xml:space="preserve"> rather than the patch Plan itself</w:t>
      </w:r>
      <w:r w:rsidR="00B660ED" w:rsidRPr="00B42347">
        <w:t xml:space="preserve"> (</w:t>
      </w:r>
      <w:r w:rsidRPr="00B42347">
        <w:t>although this is allowed</w:t>
      </w:r>
      <w:r w:rsidR="00B660ED" w:rsidRPr="00B42347">
        <w:t>)</w:t>
      </w:r>
      <w:r w:rsidRPr="00B42347">
        <w:t xml:space="preserve">.  It is implementation dependent how </w:t>
      </w:r>
      <w:r w:rsidR="00B660ED" w:rsidRPr="00B42347">
        <w:t>it is achieved (merge patch with precursor prior to activation, or activate precursor and then merge patch), but if the precursor Plan is not already activated, then activating a target or patch Plan implies that the precursor is also activated.</w:t>
      </w:r>
      <w:r w:rsidRPr="00B42347">
        <w:t xml:space="preserve"> </w:t>
      </w:r>
      <w:r w:rsidR="00B660ED" w:rsidRPr="00B42347">
        <w:t xml:space="preserve"> </w:t>
      </w:r>
      <w:r w:rsidR="005E7CB2" w:rsidRPr="00B42347">
        <w:t xml:space="preserve">If the </w:t>
      </w:r>
      <w:r w:rsidR="00AD3B8E" w:rsidRPr="00B42347">
        <w:t xml:space="preserve">precursor </w:t>
      </w:r>
      <w:r w:rsidR="005E7CB2" w:rsidRPr="00B42347">
        <w:t xml:space="preserve">plan has not previously been submitted to the service provider (or has been revoked), then it is not possible to activate the </w:t>
      </w:r>
      <w:r w:rsidR="00B660ED" w:rsidRPr="00B42347">
        <w:t xml:space="preserve">target or </w:t>
      </w:r>
      <w:r w:rsidR="005E7CB2" w:rsidRPr="00B42347">
        <w:t xml:space="preserve">patch </w:t>
      </w:r>
      <w:r w:rsidR="00B660ED" w:rsidRPr="00B42347">
        <w:t>Plan</w:t>
      </w:r>
      <w:r w:rsidR="005E7CB2" w:rsidRPr="00B42347">
        <w:t>.</w:t>
      </w:r>
    </w:p>
    <w:p w14:paraId="08485743" w14:textId="283943FB"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activatePlan"/>
      </w:tblPr>
      <w:tblGrid>
        <w:gridCol w:w="2353"/>
        <w:gridCol w:w="6889"/>
      </w:tblGrid>
      <w:tr w:rsidR="00FB0059" w:rsidRPr="00B42347" w14:paraId="1030793F" w14:textId="77777777" w:rsidTr="00347C45">
        <w:trPr>
          <w:tblHeader/>
        </w:trPr>
        <w:tc>
          <w:tcPr>
            <w:tcW w:w="2352" w:type="dxa"/>
            <w:shd w:val="clear" w:color="auto" w:fill="00CCFF"/>
          </w:tcPr>
          <w:p w14:paraId="1F64C309" w14:textId="77777777" w:rsidR="00FB0059" w:rsidRPr="00B42347" w:rsidRDefault="00FB0059" w:rsidP="00084886">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79AFEDE" w14:textId="77777777" w:rsidR="00FB0059" w:rsidRPr="00B42347" w:rsidRDefault="00FB0059" w:rsidP="00084886">
            <w:pPr>
              <w:pStyle w:val="TableCell"/>
              <w:keepNext/>
              <w:jc w:val="center"/>
              <w:rPr>
                <w:rFonts w:cs="Arial"/>
                <w:szCs w:val="18"/>
                <w:lang w:val="en-US"/>
              </w:rPr>
            </w:pPr>
            <w:r w:rsidRPr="00B42347">
              <w:rPr>
                <w:rFonts w:cs="Arial"/>
                <w:szCs w:val="18"/>
                <w:lang w:val="en-US"/>
              </w:rPr>
              <w:t>activatePlan</w:t>
            </w:r>
          </w:p>
        </w:tc>
      </w:tr>
      <w:tr w:rsidR="00FB0059" w:rsidRPr="00B42347" w14:paraId="363AA235" w14:textId="77777777" w:rsidTr="00347C45">
        <w:tc>
          <w:tcPr>
            <w:tcW w:w="2352" w:type="dxa"/>
            <w:shd w:val="clear" w:color="auto" w:fill="00CCFF"/>
          </w:tcPr>
          <w:p w14:paraId="2EA81D43"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2774FBC"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026DACF8"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53B020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49144D0" w14:textId="77777777" w:rsidR="00FB0059" w:rsidRPr="00B42347" w:rsidRDefault="00FB0059" w:rsidP="00084886">
            <w:pPr>
              <w:pStyle w:val="TableCell"/>
              <w:keepNext/>
              <w:jc w:val="center"/>
              <w:rPr>
                <w:rFonts w:cs="Arial"/>
                <w:szCs w:val="18"/>
                <w:lang w:val="en-US"/>
              </w:rPr>
            </w:pPr>
            <w:r w:rsidRPr="00B42347">
              <w:rPr>
                <w:rFonts w:cs="Arial"/>
                <w:szCs w:val="18"/>
                <w:lang w:val="en-US"/>
              </w:rPr>
              <w:t>Pattern Sequence</w:t>
            </w:r>
          </w:p>
        </w:tc>
        <w:tc>
          <w:tcPr>
            <w:tcW w:w="1701" w:type="dxa"/>
          </w:tcPr>
          <w:p w14:paraId="1409CB8A" w14:textId="77777777" w:rsidR="00FB0059" w:rsidRPr="00B42347" w:rsidRDefault="00FB0059" w:rsidP="00084886">
            <w:pPr>
              <w:pStyle w:val="TableCell"/>
              <w:keepNext/>
              <w:jc w:val="center"/>
              <w:rPr>
                <w:rFonts w:cs="Arial"/>
                <w:szCs w:val="18"/>
                <w:lang w:val="en-US"/>
              </w:rPr>
            </w:pPr>
            <w:r w:rsidRPr="00B42347">
              <w:rPr>
                <w:rFonts w:cs="Arial"/>
                <w:szCs w:val="18"/>
                <w:lang w:val="en-US"/>
              </w:rPr>
              <w:t>Message</w:t>
            </w:r>
          </w:p>
        </w:tc>
        <w:tc>
          <w:tcPr>
            <w:tcW w:w="964" w:type="dxa"/>
          </w:tcPr>
          <w:p w14:paraId="56D22DCB" w14:textId="77777777" w:rsidR="00FB0059" w:rsidRPr="00B42347" w:rsidRDefault="00FB0059" w:rsidP="00084886">
            <w:pPr>
              <w:pStyle w:val="TableCell"/>
              <w:keepNext/>
              <w:jc w:val="center"/>
              <w:rPr>
                <w:rFonts w:cs="Arial"/>
                <w:szCs w:val="18"/>
                <w:lang w:val="en-US"/>
              </w:rPr>
            </w:pPr>
            <w:r w:rsidRPr="00B42347">
              <w:rPr>
                <w:rFonts w:cs="Arial"/>
                <w:szCs w:val="18"/>
                <w:lang w:val="en-US"/>
              </w:rPr>
              <w:t>Nullable</w:t>
            </w:r>
          </w:p>
        </w:tc>
        <w:tc>
          <w:tcPr>
            <w:tcW w:w="4224" w:type="dxa"/>
          </w:tcPr>
          <w:p w14:paraId="5833BB95" w14:textId="3708856D" w:rsidR="00FB0059" w:rsidRPr="00B42347" w:rsidRDefault="00A25DA4" w:rsidP="00084886">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3603E0AB" w14:textId="77777777" w:rsidTr="007B4994">
        <w:tc>
          <w:tcPr>
            <w:tcW w:w="2353" w:type="dxa"/>
            <w:shd w:val="clear" w:color="auto" w:fill="D9D9D9" w:themeFill="background1" w:themeFillShade="D9"/>
          </w:tcPr>
          <w:p w14:paraId="26CCE256"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D13C301"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1A2CB4F6"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02712AA" w14:textId="3D51A12D" w:rsidR="00FB0059" w:rsidRPr="00B42347" w:rsidRDefault="00FB0059" w:rsidP="007B4994">
            <w:pPr>
              <w:pStyle w:val="TableCell"/>
              <w:jc w:val="center"/>
              <w:rPr>
                <w:rFonts w:cs="Arial"/>
                <w:szCs w:val="18"/>
                <w:lang w:val="en-US"/>
              </w:rPr>
            </w:pPr>
            <w:r w:rsidRPr="00B42347">
              <w:rPr>
                <w:rFonts w:cs="Arial"/>
                <w:szCs w:val="18"/>
                <w:lang w:val="en-US"/>
              </w:rPr>
              <w:t>planRefs : (List &lt;MAL::ObjectRef</w:t>
            </w:r>
            <w:r w:rsidR="008A3FBD" w:rsidRPr="00B42347">
              <w:rPr>
                <w:rFonts w:cs="Arial"/>
                <w:szCs w:val="18"/>
                <w:lang w:val="en-US"/>
              </w:rPr>
              <w:t xml:space="preserve"> </w:t>
            </w:r>
            <w:r w:rsidRPr="00B42347">
              <w:rPr>
                <w:rFonts w:cs="Arial"/>
                <w:szCs w:val="18"/>
                <w:lang w:val="en-US"/>
              </w:rPr>
              <w:t>&lt;Plan&gt;&gt;)</w:t>
            </w:r>
          </w:p>
        </w:tc>
      </w:tr>
      <w:tr w:rsidR="00FB0059" w:rsidRPr="00B42347" w14:paraId="450B2ED0" w14:textId="77777777" w:rsidTr="007B4994">
        <w:tc>
          <w:tcPr>
            <w:tcW w:w="2353" w:type="dxa"/>
            <w:shd w:val="clear" w:color="auto" w:fill="D9D9D9" w:themeFill="background1" w:themeFillShade="D9"/>
          </w:tcPr>
          <w:p w14:paraId="4DCEE2F3"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4E57486"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41B3EFE7"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F0745BD" w14:textId="77777777" w:rsidR="00FB0059" w:rsidRPr="00B42347" w:rsidRDefault="00FB0059" w:rsidP="007B4994">
            <w:pPr>
              <w:pStyle w:val="TableCell"/>
              <w:jc w:val="center"/>
              <w:rPr>
                <w:rFonts w:cs="Arial"/>
                <w:szCs w:val="18"/>
                <w:lang w:val="en-US"/>
              </w:rPr>
            </w:pPr>
            <w:r w:rsidRPr="00B42347">
              <w:rPr>
                <w:rFonts w:cs="Arial"/>
                <w:szCs w:val="18"/>
                <w:lang w:val="en-US"/>
              </w:rPr>
              <w:t>activationStatus : (List &lt;PlanActivationStatus&gt;)</w:t>
            </w:r>
          </w:p>
        </w:tc>
      </w:tr>
    </w:tbl>
    <w:p w14:paraId="6E472D68" w14:textId="77777777" w:rsidR="00AC0736" w:rsidRPr="00B42347" w:rsidRDefault="00AC0736" w:rsidP="0043015A">
      <w:pPr>
        <w:pStyle w:val="Heading4"/>
        <w:spacing w:before="480"/>
      </w:pPr>
      <w:r w:rsidRPr="00B42347">
        <w:t>Errors</w:t>
      </w:r>
    </w:p>
    <w:p w14:paraId="3BA5E94A" w14:textId="7645F9EF"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_Ref186117936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activatePlan"/>
      </w:tblPr>
      <w:tblGrid>
        <w:gridCol w:w="2389"/>
        <w:gridCol w:w="2520"/>
      </w:tblGrid>
      <w:tr w:rsidR="00D2533E" w:rsidRPr="00B42347" w14:paraId="77B5D4A4"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C89BC9C" w14:textId="77777777" w:rsidR="00D2533E" w:rsidRPr="00B42347" w:rsidRDefault="00D2533E" w:rsidP="00084886">
            <w:pPr>
              <w:pStyle w:val="TableCell"/>
              <w:keepNext/>
              <w:rPr>
                <w:rFonts w:cs="Arial"/>
                <w:szCs w:val="20"/>
                <w:lang w:val="en-US"/>
              </w:rPr>
            </w:pPr>
            <w:r w:rsidRPr="00B42347">
              <w:rPr>
                <w:rFonts w:cs="Arial"/>
                <w:szCs w:val="20"/>
                <w:lang w:val="en-US"/>
              </w:rPr>
              <w:t>Error</w:t>
            </w:r>
          </w:p>
        </w:tc>
        <w:tc>
          <w:tcPr>
            <w:tcW w:w="2520" w:type="dxa"/>
          </w:tcPr>
          <w:p w14:paraId="2B15A05D" w14:textId="77777777" w:rsidR="00D2533E" w:rsidRPr="00B42347" w:rsidRDefault="00D2533E" w:rsidP="0008488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EADD2B1"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B9503"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72804A43"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533E" w:rsidRPr="00B42347" w14:paraId="12D358E8"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A643589" w14:textId="25926769" w:rsidR="00D2533E" w:rsidRPr="00B42347" w:rsidRDefault="00D2533E" w:rsidP="00306AEA">
            <w:pPr>
              <w:pStyle w:val="TableCell"/>
              <w:rPr>
                <w:rFonts w:cs="Arial"/>
                <w:szCs w:val="20"/>
                <w:lang w:val="en-US"/>
              </w:rPr>
            </w:pPr>
            <w:r w:rsidRPr="00B42347">
              <w:rPr>
                <w:rFonts w:cs="Arial"/>
                <w:szCs w:val="20"/>
                <w:lang w:val="en-US"/>
              </w:rPr>
              <w:t>ACTIVATE_FAILED</w:t>
            </w:r>
          </w:p>
        </w:tc>
        <w:tc>
          <w:tcPr>
            <w:tcW w:w="2520" w:type="dxa"/>
          </w:tcPr>
          <w:p w14:paraId="41667640" w14:textId="7DA70633"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0726100" w14:textId="77777777" w:rsidR="00AC0736" w:rsidRPr="00B42347" w:rsidRDefault="00AC0736" w:rsidP="0043015A">
      <w:pPr>
        <w:pStyle w:val="Heading3"/>
        <w:spacing w:before="480"/>
      </w:pPr>
      <w:bookmarkStart w:id="698" w:name="_Toc140093857"/>
      <w:r w:rsidRPr="00B42347">
        <w:t>Operation: deactivatePlan</w:t>
      </w:r>
      <w:bookmarkEnd w:id="698"/>
    </w:p>
    <w:p w14:paraId="1F002E98" w14:textId="77777777" w:rsidR="00AC0736" w:rsidRPr="00B42347" w:rsidRDefault="00AC0736" w:rsidP="0043015A">
      <w:pPr>
        <w:pStyle w:val="Heading4"/>
      </w:pPr>
      <w:r w:rsidRPr="00B42347">
        <w:t>Overview</w:t>
      </w:r>
    </w:p>
    <w:p w14:paraId="65083EC7" w14:textId="77777777" w:rsidR="00492B29" w:rsidRPr="00B42347" w:rsidRDefault="00492B29" w:rsidP="00492B29">
      <w:r w:rsidRPr="00B42347">
        <w:t>The deactivatePlan operation is used to request deactivation of specified Plans that have previously been activated.  The service provider disables the execution of the referenced Plans and the ActivityInstances contained within them, where it is possible to do so.</w:t>
      </w:r>
    </w:p>
    <w:p w14:paraId="085D5607" w14:textId="2D0DB2EE" w:rsidR="00492B29" w:rsidRPr="00B42347" w:rsidRDefault="00492B29" w:rsidP="00492B29">
      <w:pPr>
        <w:rPr>
          <w:rFonts w:eastAsia="Arial"/>
          <w:spacing w:val="-2"/>
        </w:rPr>
      </w:pPr>
      <w:r w:rsidRPr="00B42347">
        <w:rPr>
          <w:rFonts w:eastAsia="Arial"/>
          <w:spacing w:val="-2"/>
        </w:rPr>
        <w:t>The deactivationMode argument allows selection of the deactivation behavio</w:t>
      </w:r>
      <w:del w:id="699" w:author="Peter Van Der Plas" w:date="2025-04-21T22:35:00Z" w16du:dateUtc="2025-04-21T20:35:00Z">
        <w:r w:rsidRPr="00B42347" w:rsidDel="00B42347">
          <w:rPr>
            <w:rFonts w:eastAsia="Arial"/>
            <w:spacing w:val="-2"/>
          </w:rPr>
          <w:delText>u</w:delText>
        </w:r>
      </w:del>
      <w:r w:rsidRPr="00B42347">
        <w:rPr>
          <w:rFonts w:eastAsia="Arial"/>
          <w:spacing w:val="-2"/>
        </w:rPr>
        <w:t>r</w:t>
      </w:r>
      <w:r w:rsidR="00B761A9" w:rsidRPr="00B42347">
        <w:rPr>
          <w:rFonts w:eastAsia="Arial"/>
          <w:spacing w:val="-2"/>
        </w:rPr>
        <w:t xml:space="preserve">.  </w:t>
      </w:r>
      <w:r w:rsidRPr="00B42347">
        <w:rPr>
          <w:rFonts w:eastAsia="Arial"/>
          <w:spacing w:val="-2"/>
        </w:rPr>
        <w:t>For example:</w:t>
      </w:r>
    </w:p>
    <w:p w14:paraId="7FB9F613" w14:textId="28BC903A" w:rsidR="00492B29" w:rsidRPr="00B42347" w:rsidRDefault="00492B29" w:rsidP="003A4612">
      <w:pPr>
        <w:pStyle w:val="List"/>
        <w:numPr>
          <w:ilvl w:val="0"/>
          <w:numId w:val="38"/>
        </w:numPr>
        <w:tabs>
          <w:tab w:val="clear" w:pos="360"/>
          <w:tab w:val="left" w:pos="720"/>
        </w:tabs>
        <w:spacing w:before="140"/>
        <w:ind w:left="720"/>
        <w:rPr>
          <w:lang w:val="en-US"/>
        </w:rPr>
      </w:pPr>
      <w:r w:rsidRPr="00B42347">
        <w:rPr>
          <w:lang w:val="en-US"/>
        </w:rPr>
        <w:t>Orderly (ceases execution of any new</w:t>
      </w:r>
      <w:r w:rsidR="00534DC6" w:rsidRPr="00B42347">
        <w:rPr>
          <w:lang w:val="en-US"/>
        </w:rPr>
        <w:t xml:space="preserve"> ac</w:t>
      </w:r>
      <w:r w:rsidRPr="00B42347">
        <w:rPr>
          <w:lang w:val="en-US"/>
        </w:rPr>
        <w:t>tivities, but allows those already initiated to complete)</w:t>
      </w:r>
      <w:r w:rsidR="00904524" w:rsidRPr="00B42347">
        <w:rPr>
          <w:lang w:val="en-US"/>
        </w:rPr>
        <w:t>;</w:t>
      </w:r>
    </w:p>
    <w:p w14:paraId="1C222533" w14:textId="64F5BBAA" w:rsidR="00492B29" w:rsidRPr="00B42347" w:rsidRDefault="00492B29" w:rsidP="003A4612">
      <w:pPr>
        <w:pStyle w:val="List"/>
        <w:numPr>
          <w:ilvl w:val="0"/>
          <w:numId w:val="38"/>
        </w:numPr>
        <w:tabs>
          <w:tab w:val="clear" w:pos="360"/>
          <w:tab w:val="left" w:pos="720"/>
        </w:tabs>
        <w:spacing w:before="140"/>
        <w:ind w:left="720"/>
        <w:rPr>
          <w:lang w:val="en-US"/>
        </w:rPr>
      </w:pPr>
      <w:r w:rsidRPr="00B42347">
        <w:rPr>
          <w:lang w:val="en-US"/>
        </w:rPr>
        <w:t>Rapid (</w:t>
      </w:r>
      <w:r w:rsidR="00DB556C" w:rsidRPr="00B42347">
        <w:rPr>
          <w:lang w:val="en-US"/>
        </w:rPr>
        <w:t>ceases</w:t>
      </w:r>
      <w:r w:rsidRPr="00B42347">
        <w:rPr>
          <w:lang w:val="en-US"/>
        </w:rPr>
        <w:t xml:space="preserve"> execution of the Plan, but allows</w:t>
      </w:r>
      <w:r w:rsidR="00534DC6" w:rsidRPr="00B42347">
        <w:rPr>
          <w:lang w:val="en-US"/>
        </w:rPr>
        <w:t xml:space="preserve"> ac</w:t>
      </w:r>
      <w:r w:rsidRPr="00B42347">
        <w:rPr>
          <w:lang w:val="en-US"/>
        </w:rPr>
        <w:t>tivities already initiated to continue until their next defined breakpoint)</w:t>
      </w:r>
      <w:r w:rsidR="00904524" w:rsidRPr="00B42347">
        <w:rPr>
          <w:lang w:val="en-US"/>
        </w:rPr>
        <w:t>;</w:t>
      </w:r>
    </w:p>
    <w:p w14:paraId="64F9D763" w14:textId="14490534" w:rsidR="00492B29" w:rsidRPr="00B42347" w:rsidRDefault="00492B29" w:rsidP="003A4612">
      <w:pPr>
        <w:pStyle w:val="List"/>
        <w:numPr>
          <w:ilvl w:val="0"/>
          <w:numId w:val="38"/>
        </w:numPr>
        <w:tabs>
          <w:tab w:val="clear" w:pos="360"/>
          <w:tab w:val="left" w:pos="720"/>
        </w:tabs>
        <w:spacing w:before="140"/>
        <w:ind w:left="720"/>
        <w:rPr>
          <w:lang w:val="en-US"/>
        </w:rPr>
      </w:pPr>
      <w:r w:rsidRPr="00B42347">
        <w:rPr>
          <w:lang w:val="en-US"/>
        </w:rPr>
        <w:t>Immediate (</w:t>
      </w:r>
      <w:r w:rsidR="00DB556C" w:rsidRPr="00B42347">
        <w:rPr>
          <w:lang w:val="en-US"/>
        </w:rPr>
        <w:t>ceases</w:t>
      </w:r>
      <w:r w:rsidRPr="00B42347">
        <w:rPr>
          <w:lang w:val="en-US"/>
        </w:rPr>
        <w:t xml:space="preserve"> execution of the Plan and all</w:t>
      </w:r>
      <w:r w:rsidR="00534DC6" w:rsidRPr="00B42347">
        <w:rPr>
          <w:lang w:val="en-US"/>
        </w:rPr>
        <w:t xml:space="preserve"> ac</w:t>
      </w:r>
      <w:r w:rsidRPr="00B42347">
        <w:rPr>
          <w:lang w:val="en-US"/>
        </w:rPr>
        <w:t>tivities currently in progress).</w:t>
      </w:r>
    </w:p>
    <w:p w14:paraId="5249C837" w14:textId="783662E2" w:rsidR="0076301B" w:rsidRPr="00B42347" w:rsidRDefault="002C4F23" w:rsidP="00492B29">
      <w:pPr>
        <w:rPr>
          <w:rFonts w:eastAsia="Arial"/>
        </w:rPr>
      </w:pPr>
      <w:r w:rsidRPr="00B42347">
        <w:rPr>
          <w:iCs/>
        </w:rPr>
        <w:lastRenderedPageBreak/>
        <w:t>It should be noted</w:t>
      </w:r>
      <w:r w:rsidR="00492B29" w:rsidRPr="00B42347">
        <w:rPr>
          <w:rFonts w:eastAsia="Arial"/>
        </w:rPr>
        <w:t xml:space="preserve"> that it is dependent on the service provider implementation which deactivationModes are supported, and that the above list is not exhaustive</w:t>
      </w:r>
      <w:r w:rsidR="00DB556C" w:rsidRPr="00B42347">
        <w:rPr>
          <w:rFonts w:eastAsia="Arial"/>
        </w:rPr>
        <w:t>.</w:t>
      </w:r>
    </w:p>
    <w:p w14:paraId="38E786AB" w14:textId="03778602" w:rsidR="00DB556C" w:rsidRPr="00B42347" w:rsidRDefault="00DB556C" w:rsidP="00DB556C">
      <w:pPr>
        <w:rPr>
          <w:rFonts w:eastAsia="Arial"/>
        </w:rPr>
      </w:pPr>
      <w:r w:rsidRPr="00B42347">
        <w:rPr>
          <w:rFonts w:eastAsia="Arial"/>
        </w:rPr>
        <w:t>The service provider returns a list of PlanActivationStatus data structures comprising Plan status and activationInfo as a String for each Plan in the deactivation list.  The activationInfo allows the return of deployment specific details on the deactivation, such as the deactivation mode applied or reasons for a failure to deactivate.</w:t>
      </w:r>
    </w:p>
    <w:p w14:paraId="1B5CACA2" w14:textId="367F2A27" w:rsidR="0076301B" w:rsidRPr="00B42347" w:rsidRDefault="0076301B" w:rsidP="00DB556C">
      <w:pPr>
        <w:rPr>
          <w:rFonts w:eastAsia="Arial"/>
          <w:spacing w:val="-4"/>
        </w:rPr>
      </w:pPr>
      <w:r w:rsidRPr="00B42347">
        <w:rPr>
          <w:rFonts w:eastAsia="Arial"/>
          <w:spacing w:val="-4"/>
        </w:rPr>
        <w:t xml:space="preserve">If </w:t>
      </w:r>
      <w:r w:rsidR="002C2B3E" w:rsidRPr="00B42347">
        <w:rPr>
          <w:rFonts w:eastAsia="Arial"/>
          <w:spacing w:val="-4"/>
        </w:rPr>
        <w:t xml:space="preserve">a Plan is deactivated prior to any of its constituent ActivityInstances being executed (or before the specified planPeriodStart), then all new ActivityInstances and EventInstances contained in the Plan are unloaded or removed, and the status of the Plan reverts to </w:t>
      </w:r>
      <w:r w:rsidR="00B773CD" w:rsidRPr="00B42347">
        <w:rPr>
          <w:rFonts w:eastAsia="Arial"/>
          <w:spacing w:val="-4"/>
        </w:rPr>
        <w:t>SUBMITTED</w:t>
      </w:r>
      <w:r w:rsidR="002C2B3E" w:rsidRPr="00B42347">
        <w:rPr>
          <w:rFonts w:eastAsia="Arial"/>
          <w:spacing w:val="-4"/>
        </w:rPr>
        <w:t>.</w:t>
      </w:r>
    </w:p>
    <w:p w14:paraId="69409206" w14:textId="60FEDD11" w:rsidR="00B773CD" w:rsidRPr="00B42347" w:rsidRDefault="00B773CD" w:rsidP="00426FE3">
      <w:pPr>
        <w:rPr>
          <w:rFonts w:eastAsia="Arial"/>
        </w:rPr>
      </w:pPr>
      <w:r w:rsidRPr="00B42347">
        <w:rPr>
          <w:rFonts w:eastAsia="Arial"/>
        </w:rPr>
        <w:t xml:space="preserve">If a Plan is deactivated after any of its constituent ActivityInstances have been executed (or after the specified planPeriodStart), then the status of the Plan and the status of all contained ActivityInstances and EventInstances that will not be executed are set to TERMINATED with the additional statusInfo </w:t>
      </w:r>
      <w:r w:rsidR="00280842" w:rsidRPr="00B42347">
        <w:rPr>
          <w:rFonts w:eastAsia="Arial"/>
        </w:rPr>
        <w:t>‘</w:t>
      </w:r>
      <w:r w:rsidRPr="00B42347">
        <w:rPr>
          <w:rFonts w:eastAsia="Arial"/>
        </w:rPr>
        <w:t>CANCELLED</w:t>
      </w:r>
      <w:r w:rsidR="00280842" w:rsidRPr="00B42347">
        <w:rPr>
          <w:rFonts w:eastAsia="Arial"/>
        </w:rPr>
        <w:t>’</w:t>
      </w:r>
      <w:r w:rsidRPr="00B42347">
        <w:rPr>
          <w:rFonts w:eastAsia="Arial"/>
        </w:rPr>
        <w:t>.</w:t>
      </w:r>
    </w:p>
    <w:p w14:paraId="211B08CC" w14:textId="08F43097" w:rsidR="006C593B" w:rsidRPr="00B42347" w:rsidRDefault="006C593B">
      <w:pPr>
        <w:pStyle w:val="Heading4"/>
        <w:spacing w:before="480" w:after="240"/>
        <w:rPr>
          <w:rFonts w:eastAsia="Arial"/>
        </w:rPr>
      </w:pPr>
      <w:r w:rsidRPr="00B42347">
        <w:rPr>
          <w:rFonts w:eastAsia="Arial"/>
        </w:rPr>
        <w:t>Definition</w:t>
      </w:r>
    </w:p>
    <w:tbl>
      <w:tblPr>
        <w:tblStyle w:val="RBTable"/>
        <w:tblW w:w="9242" w:type="dxa"/>
        <w:tblLayout w:type="fixed"/>
        <w:tblLook w:val="0400" w:firstRow="0" w:lastRow="0" w:firstColumn="0" w:lastColumn="0" w:noHBand="0" w:noVBand="1"/>
        <w:tblCaption w:val="SVO deactivatePlan"/>
      </w:tblPr>
      <w:tblGrid>
        <w:gridCol w:w="2353"/>
        <w:gridCol w:w="6889"/>
      </w:tblGrid>
      <w:tr w:rsidR="00824C40" w:rsidRPr="00B42347" w14:paraId="52A79EAD" w14:textId="77777777" w:rsidTr="00347C45">
        <w:trPr>
          <w:tblHeader/>
        </w:trPr>
        <w:tc>
          <w:tcPr>
            <w:tcW w:w="2352" w:type="dxa"/>
            <w:shd w:val="clear" w:color="auto" w:fill="00CCFF"/>
          </w:tcPr>
          <w:p w14:paraId="1CA7DA56" w14:textId="77777777" w:rsidR="00824C40" w:rsidRPr="00B42347" w:rsidRDefault="00824C40" w:rsidP="00B45DBB">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E6FD0BC" w14:textId="1275EF56" w:rsidR="00824C40" w:rsidRPr="00B42347" w:rsidRDefault="00824C40" w:rsidP="00B45DBB">
            <w:pPr>
              <w:pStyle w:val="TableCell"/>
              <w:keepNext/>
              <w:jc w:val="center"/>
              <w:rPr>
                <w:rFonts w:cs="Arial"/>
                <w:szCs w:val="18"/>
                <w:lang w:val="en-US"/>
              </w:rPr>
            </w:pPr>
            <w:r w:rsidRPr="00B42347">
              <w:rPr>
                <w:rFonts w:cs="Arial"/>
                <w:szCs w:val="18"/>
                <w:lang w:val="en-US"/>
              </w:rPr>
              <w:t>deactivatePlan</w:t>
            </w:r>
          </w:p>
        </w:tc>
      </w:tr>
      <w:tr w:rsidR="00824C40" w:rsidRPr="00B42347" w14:paraId="29D9A34B" w14:textId="77777777" w:rsidTr="00347C45">
        <w:tc>
          <w:tcPr>
            <w:tcW w:w="2352" w:type="dxa"/>
            <w:shd w:val="clear" w:color="auto" w:fill="00CCFF"/>
          </w:tcPr>
          <w:p w14:paraId="037F3FB9" w14:textId="77777777" w:rsidR="00824C40" w:rsidRPr="00B42347" w:rsidRDefault="00824C40" w:rsidP="001315CE">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3BC4CC3" w14:textId="77777777" w:rsidR="00824C40" w:rsidRPr="00B42347" w:rsidRDefault="00824C40" w:rsidP="001315CE">
            <w:pPr>
              <w:pStyle w:val="TableCell"/>
              <w:jc w:val="center"/>
              <w:rPr>
                <w:rFonts w:cs="Arial"/>
                <w:szCs w:val="18"/>
                <w:lang w:val="en-US"/>
              </w:rPr>
            </w:pPr>
            <w:r w:rsidRPr="00B42347">
              <w:rPr>
                <w:rFonts w:cs="Arial"/>
                <w:szCs w:val="18"/>
                <w:lang w:val="en-US"/>
              </w:rPr>
              <w:t>REQUEST</w:t>
            </w:r>
          </w:p>
        </w:tc>
      </w:tr>
    </w:tbl>
    <w:p w14:paraId="1D5A2E8B" w14:textId="77777777" w:rsidR="00824C40" w:rsidRPr="00B42347" w:rsidRDefault="00824C40" w:rsidP="00824C4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24C40" w:rsidRPr="00B42347" w14:paraId="74165FE8"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27B84A1D" w14:textId="77777777" w:rsidR="00824C40" w:rsidRPr="00B42347" w:rsidRDefault="00824C40" w:rsidP="00B45DBB">
            <w:pPr>
              <w:pStyle w:val="TableCell"/>
              <w:keepNext/>
              <w:jc w:val="center"/>
              <w:rPr>
                <w:rFonts w:cs="Arial"/>
                <w:szCs w:val="18"/>
                <w:lang w:val="en-US"/>
              </w:rPr>
            </w:pPr>
            <w:r w:rsidRPr="00B42347">
              <w:rPr>
                <w:rFonts w:cs="Arial"/>
                <w:szCs w:val="18"/>
                <w:lang w:val="en-US"/>
              </w:rPr>
              <w:t>Pattern Sequence</w:t>
            </w:r>
          </w:p>
        </w:tc>
        <w:tc>
          <w:tcPr>
            <w:tcW w:w="1701" w:type="dxa"/>
          </w:tcPr>
          <w:p w14:paraId="63FFF62D" w14:textId="77777777" w:rsidR="00824C40" w:rsidRPr="00B42347" w:rsidRDefault="00824C40" w:rsidP="00B45DBB">
            <w:pPr>
              <w:pStyle w:val="TableCell"/>
              <w:keepNext/>
              <w:jc w:val="center"/>
              <w:rPr>
                <w:rFonts w:cs="Arial"/>
                <w:szCs w:val="18"/>
                <w:lang w:val="en-US"/>
              </w:rPr>
            </w:pPr>
            <w:r w:rsidRPr="00B42347">
              <w:rPr>
                <w:rFonts w:cs="Arial"/>
                <w:szCs w:val="18"/>
                <w:lang w:val="en-US"/>
              </w:rPr>
              <w:t>Message</w:t>
            </w:r>
          </w:p>
        </w:tc>
        <w:tc>
          <w:tcPr>
            <w:tcW w:w="964" w:type="dxa"/>
          </w:tcPr>
          <w:p w14:paraId="6D940CAA" w14:textId="77777777" w:rsidR="00824C40" w:rsidRPr="00B42347" w:rsidRDefault="00824C40" w:rsidP="00B45DBB">
            <w:pPr>
              <w:pStyle w:val="TableCell"/>
              <w:keepNext/>
              <w:jc w:val="center"/>
              <w:rPr>
                <w:rFonts w:cs="Arial"/>
                <w:szCs w:val="18"/>
                <w:lang w:val="en-US"/>
              </w:rPr>
            </w:pPr>
            <w:r w:rsidRPr="00B42347">
              <w:rPr>
                <w:rFonts w:cs="Arial"/>
                <w:szCs w:val="18"/>
                <w:lang w:val="en-US"/>
              </w:rPr>
              <w:t>Nullable</w:t>
            </w:r>
          </w:p>
        </w:tc>
        <w:tc>
          <w:tcPr>
            <w:tcW w:w="4224" w:type="dxa"/>
          </w:tcPr>
          <w:p w14:paraId="63B6BA4F" w14:textId="3CD25501" w:rsidR="00824C40" w:rsidRPr="00B42347" w:rsidRDefault="00824C40" w:rsidP="00B45DBB">
            <w:pPr>
              <w:pStyle w:val="TableCell"/>
              <w:keepNext/>
              <w:jc w:val="center"/>
              <w:rPr>
                <w:rFonts w:cs="Arial"/>
                <w:szCs w:val="18"/>
                <w:lang w:val="en-US"/>
              </w:rPr>
            </w:pPr>
            <w:r w:rsidRPr="00B42347">
              <w:rPr>
                <w:rFonts w:cs="Arial"/>
                <w:szCs w:val="18"/>
                <w:lang w:val="en-US"/>
              </w:rPr>
              <w:t>Type Signature</w:t>
            </w:r>
          </w:p>
        </w:tc>
      </w:tr>
      <w:tr w:rsidR="00824C40" w:rsidRPr="00B42347" w14:paraId="55CFFA7E" w14:textId="77777777" w:rsidTr="001315CE">
        <w:tc>
          <w:tcPr>
            <w:tcW w:w="2353" w:type="dxa"/>
            <w:shd w:val="clear" w:color="auto" w:fill="D9D9D9" w:themeFill="background1" w:themeFillShade="D9"/>
          </w:tcPr>
          <w:p w14:paraId="196A471D" w14:textId="77777777" w:rsidR="00824C40" w:rsidRPr="00B42347" w:rsidRDefault="00824C40" w:rsidP="001315CE">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D36D285" w14:textId="77777777" w:rsidR="00824C40" w:rsidRPr="00B42347" w:rsidRDefault="00824C40" w:rsidP="001315CE">
            <w:pPr>
              <w:pStyle w:val="TableCell"/>
              <w:jc w:val="center"/>
              <w:rPr>
                <w:rFonts w:cs="Arial"/>
                <w:szCs w:val="18"/>
                <w:lang w:val="en-US"/>
              </w:rPr>
            </w:pPr>
            <w:r w:rsidRPr="00B42347">
              <w:rPr>
                <w:rFonts w:cs="Arial"/>
                <w:szCs w:val="18"/>
                <w:lang w:val="en-US"/>
              </w:rPr>
              <w:t>REQUEST</w:t>
            </w:r>
          </w:p>
        </w:tc>
        <w:tc>
          <w:tcPr>
            <w:tcW w:w="964" w:type="dxa"/>
          </w:tcPr>
          <w:p w14:paraId="73EE2325" w14:textId="77777777" w:rsidR="00824C40" w:rsidRPr="00B42347" w:rsidRDefault="00824C40" w:rsidP="001315CE">
            <w:pPr>
              <w:pStyle w:val="TableCell"/>
              <w:jc w:val="center"/>
              <w:rPr>
                <w:rFonts w:cs="Arial"/>
                <w:szCs w:val="18"/>
                <w:lang w:val="en-US"/>
              </w:rPr>
            </w:pPr>
            <w:r w:rsidRPr="00B42347">
              <w:rPr>
                <w:rFonts w:cs="Arial"/>
                <w:szCs w:val="18"/>
                <w:lang w:val="en-US"/>
              </w:rPr>
              <w:t>No</w:t>
            </w:r>
          </w:p>
          <w:p w14:paraId="5B36E785" w14:textId="03FAD6BD" w:rsidR="0075164A" w:rsidRPr="00B42347" w:rsidRDefault="0075164A" w:rsidP="001315CE">
            <w:pPr>
              <w:pStyle w:val="TableCell"/>
              <w:jc w:val="center"/>
              <w:rPr>
                <w:rFonts w:cs="Arial"/>
                <w:szCs w:val="18"/>
                <w:lang w:val="en-US"/>
              </w:rPr>
            </w:pPr>
            <w:r w:rsidRPr="00B42347">
              <w:rPr>
                <w:rFonts w:cs="Arial"/>
                <w:szCs w:val="18"/>
                <w:lang w:val="en-US"/>
              </w:rPr>
              <w:t>No</w:t>
            </w:r>
          </w:p>
        </w:tc>
        <w:tc>
          <w:tcPr>
            <w:tcW w:w="4224" w:type="dxa"/>
            <w:vAlign w:val="center"/>
          </w:tcPr>
          <w:p w14:paraId="23D44636" w14:textId="5FC4B9E7" w:rsidR="00824C40" w:rsidRPr="00B42347" w:rsidRDefault="00824C40" w:rsidP="001315CE">
            <w:pPr>
              <w:pStyle w:val="TableCell"/>
              <w:jc w:val="center"/>
              <w:rPr>
                <w:rFonts w:cs="Arial"/>
                <w:szCs w:val="18"/>
                <w:lang w:val="en-US"/>
              </w:rPr>
            </w:pPr>
            <w:r w:rsidRPr="00B42347">
              <w:rPr>
                <w:rFonts w:cs="Arial"/>
                <w:szCs w:val="18"/>
                <w:lang w:val="en-US"/>
              </w:rPr>
              <w:t>planRefs : (List &lt;MAL::ObjectRef</w:t>
            </w:r>
            <w:r w:rsidR="008A3FBD" w:rsidRPr="00B42347">
              <w:rPr>
                <w:rFonts w:cs="Arial"/>
                <w:szCs w:val="18"/>
                <w:lang w:val="en-US"/>
              </w:rPr>
              <w:t xml:space="preserve"> </w:t>
            </w:r>
            <w:r w:rsidRPr="00B42347">
              <w:rPr>
                <w:rFonts w:cs="Arial"/>
                <w:szCs w:val="18"/>
                <w:lang w:val="en-US"/>
              </w:rPr>
              <w:t>&lt;Plan&gt;&gt;)</w:t>
            </w:r>
          </w:p>
          <w:p w14:paraId="645CC3CA" w14:textId="6C13DB35" w:rsidR="00824C40" w:rsidRPr="00B42347" w:rsidRDefault="00824C40" w:rsidP="001315CE">
            <w:pPr>
              <w:pStyle w:val="TableCell"/>
              <w:jc w:val="center"/>
              <w:rPr>
                <w:rFonts w:cs="Arial"/>
                <w:szCs w:val="18"/>
                <w:lang w:val="en-US"/>
              </w:rPr>
            </w:pPr>
            <w:r w:rsidRPr="00B42347">
              <w:rPr>
                <w:rFonts w:cs="Arial"/>
                <w:szCs w:val="18"/>
                <w:lang w:val="en-US"/>
              </w:rPr>
              <w:t>deactivationMode : (MAL::Identifier)</w:t>
            </w:r>
          </w:p>
        </w:tc>
      </w:tr>
      <w:tr w:rsidR="00824C40" w:rsidRPr="00B42347" w14:paraId="7A37A970" w14:textId="77777777" w:rsidTr="001315CE">
        <w:tc>
          <w:tcPr>
            <w:tcW w:w="2353" w:type="dxa"/>
            <w:shd w:val="clear" w:color="auto" w:fill="D9D9D9" w:themeFill="background1" w:themeFillShade="D9"/>
          </w:tcPr>
          <w:p w14:paraId="26C99302" w14:textId="77777777" w:rsidR="00824C40" w:rsidRPr="00B42347" w:rsidRDefault="00824C40" w:rsidP="001315CE">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E198866" w14:textId="77777777" w:rsidR="00824C40" w:rsidRPr="00B42347" w:rsidRDefault="00824C40" w:rsidP="001315CE">
            <w:pPr>
              <w:pStyle w:val="TableCell"/>
              <w:jc w:val="center"/>
              <w:rPr>
                <w:rFonts w:cs="Arial"/>
                <w:szCs w:val="18"/>
                <w:lang w:val="en-US"/>
              </w:rPr>
            </w:pPr>
            <w:r w:rsidRPr="00B42347">
              <w:rPr>
                <w:rFonts w:cs="Arial"/>
                <w:szCs w:val="18"/>
                <w:lang w:val="en-US"/>
              </w:rPr>
              <w:t>RESPONSE</w:t>
            </w:r>
          </w:p>
        </w:tc>
        <w:tc>
          <w:tcPr>
            <w:tcW w:w="964" w:type="dxa"/>
          </w:tcPr>
          <w:p w14:paraId="54926E45" w14:textId="77777777" w:rsidR="00824C40" w:rsidRPr="00B42347" w:rsidRDefault="00824C40" w:rsidP="001315CE">
            <w:pPr>
              <w:pStyle w:val="TableCell"/>
              <w:jc w:val="center"/>
              <w:rPr>
                <w:rFonts w:cs="Arial"/>
                <w:szCs w:val="18"/>
                <w:lang w:val="en-US"/>
              </w:rPr>
            </w:pPr>
            <w:r w:rsidRPr="00B42347">
              <w:rPr>
                <w:rFonts w:cs="Arial"/>
                <w:szCs w:val="18"/>
                <w:lang w:val="en-US"/>
              </w:rPr>
              <w:t>No</w:t>
            </w:r>
          </w:p>
        </w:tc>
        <w:tc>
          <w:tcPr>
            <w:tcW w:w="4224" w:type="dxa"/>
            <w:vAlign w:val="center"/>
          </w:tcPr>
          <w:p w14:paraId="109D3645" w14:textId="77777777" w:rsidR="00824C40" w:rsidRPr="00B42347" w:rsidRDefault="00824C40" w:rsidP="001315CE">
            <w:pPr>
              <w:pStyle w:val="TableCell"/>
              <w:jc w:val="center"/>
              <w:rPr>
                <w:rFonts w:cs="Arial"/>
                <w:szCs w:val="18"/>
                <w:lang w:val="en-US"/>
              </w:rPr>
            </w:pPr>
            <w:r w:rsidRPr="00B42347">
              <w:rPr>
                <w:rFonts w:cs="Arial"/>
                <w:szCs w:val="18"/>
                <w:lang w:val="en-US"/>
              </w:rPr>
              <w:t>activationStatus : (List &lt;PlanActivationStatus&gt;)</w:t>
            </w:r>
          </w:p>
        </w:tc>
      </w:tr>
    </w:tbl>
    <w:p w14:paraId="509E8D0B" w14:textId="77777777" w:rsidR="00AC0736" w:rsidRPr="00B42347" w:rsidRDefault="00AC0736" w:rsidP="0043015A">
      <w:pPr>
        <w:pStyle w:val="Heading4"/>
        <w:spacing w:before="480"/>
      </w:pPr>
      <w:r w:rsidRPr="00B42347">
        <w:t>Errors</w:t>
      </w:r>
    </w:p>
    <w:p w14:paraId="6D95BC21" w14:textId="069857AD"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_Ref186117927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activatePlan"/>
      </w:tblPr>
      <w:tblGrid>
        <w:gridCol w:w="2389"/>
        <w:gridCol w:w="2520"/>
      </w:tblGrid>
      <w:tr w:rsidR="0075164A" w:rsidRPr="00B42347" w14:paraId="10CD608F"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240E42F" w14:textId="77777777" w:rsidR="0075164A" w:rsidRPr="00B42347" w:rsidRDefault="0075164A" w:rsidP="00B45DBB">
            <w:pPr>
              <w:pStyle w:val="TableCell"/>
              <w:keepNext/>
              <w:rPr>
                <w:rFonts w:cs="Arial"/>
                <w:szCs w:val="20"/>
                <w:lang w:val="en-US"/>
              </w:rPr>
            </w:pPr>
            <w:r w:rsidRPr="00B42347">
              <w:rPr>
                <w:rFonts w:cs="Arial"/>
                <w:szCs w:val="20"/>
                <w:lang w:val="en-US"/>
              </w:rPr>
              <w:t>Error</w:t>
            </w:r>
          </w:p>
        </w:tc>
        <w:tc>
          <w:tcPr>
            <w:tcW w:w="2520" w:type="dxa"/>
          </w:tcPr>
          <w:p w14:paraId="6E7EC80C" w14:textId="77777777" w:rsidR="0075164A" w:rsidRPr="00B42347" w:rsidRDefault="0075164A" w:rsidP="00B45DBB">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75164A" w:rsidRPr="00B42347" w14:paraId="0F595C47"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1FE0C84" w14:textId="77777777" w:rsidR="0075164A" w:rsidRPr="00B42347" w:rsidRDefault="0075164A" w:rsidP="001315CE">
            <w:pPr>
              <w:pStyle w:val="TableCell"/>
              <w:rPr>
                <w:rFonts w:cs="Arial"/>
                <w:szCs w:val="20"/>
                <w:lang w:val="en-US"/>
              </w:rPr>
            </w:pPr>
            <w:r w:rsidRPr="00B42347">
              <w:rPr>
                <w:rFonts w:cs="Arial"/>
                <w:szCs w:val="20"/>
                <w:lang w:val="en-US"/>
              </w:rPr>
              <w:t>INVALID</w:t>
            </w:r>
          </w:p>
        </w:tc>
        <w:tc>
          <w:tcPr>
            <w:tcW w:w="2520" w:type="dxa"/>
          </w:tcPr>
          <w:p w14:paraId="7A32F120" w14:textId="77777777" w:rsidR="0075164A" w:rsidRPr="00B42347"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75164A" w:rsidRPr="00B42347" w14:paraId="1D0A6AF6"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35C8D0" w14:textId="3954D0F4" w:rsidR="0075164A" w:rsidRPr="00B42347" w:rsidRDefault="0075164A" w:rsidP="001315CE">
            <w:pPr>
              <w:pStyle w:val="TableCell"/>
              <w:rPr>
                <w:rFonts w:cs="Arial"/>
                <w:szCs w:val="20"/>
                <w:lang w:val="en-US"/>
              </w:rPr>
            </w:pPr>
            <w:r w:rsidRPr="00B42347">
              <w:rPr>
                <w:rFonts w:cs="Arial"/>
                <w:szCs w:val="20"/>
                <w:lang w:val="en-US"/>
              </w:rPr>
              <w:t>DEACTIVATE_FAILED</w:t>
            </w:r>
          </w:p>
        </w:tc>
        <w:tc>
          <w:tcPr>
            <w:tcW w:w="2520" w:type="dxa"/>
          </w:tcPr>
          <w:p w14:paraId="1465B62C" w14:textId="77777777" w:rsidR="0075164A" w:rsidRPr="00B42347"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4069071" w14:textId="77777777" w:rsidR="00AC0736" w:rsidRPr="00B42347" w:rsidRDefault="00AC0736" w:rsidP="0043015A">
      <w:pPr>
        <w:pStyle w:val="Heading3"/>
        <w:spacing w:before="480"/>
      </w:pPr>
      <w:bookmarkStart w:id="700" w:name="_Toc140093858"/>
      <w:r w:rsidRPr="00B42347">
        <w:t>Operation: monitorPlanExecution</w:t>
      </w:r>
      <w:bookmarkEnd w:id="700"/>
    </w:p>
    <w:p w14:paraId="6AE02793" w14:textId="77777777" w:rsidR="00AC0736" w:rsidRPr="00B42347" w:rsidRDefault="00AC0736" w:rsidP="0043015A">
      <w:pPr>
        <w:pStyle w:val="Heading4"/>
      </w:pPr>
      <w:r w:rsidRPr="00B42347">
        <w:t>Overview</w:t>
      </w:r>
    </w:p>
    <w:p w14:paraId="345B1B27" w14:textId="77777777" w:rsidR="00A93C63" w:rsidRPr="00B42347" w:rsidRDefault="00A93C63" w:rsidP="00A93C63">
      <w:r w:rsidRPr="00B42347">
        <w:t xml:space="preserve">The monitorPlanExecution operation is used to subscribe to status updates for a filtered set of Plans </w:t>
      </w:r>
      <w:r w:rsidR="00B4755E" w:rsidRPr="00B42347">
        <w:t>that have been</w:t>
      </w:r>
      <w:r w:rsidRPr="00B42347">
        <w:t xml:space="preserve"> submitted to a plan execution function.  The operation uses the Publish-Subscribe interaction pattern, with the body of the notification message comprising a PlanUpdate for a subscribed Plan.</w:t>
      </w:r>
    </w:p>
    <w:p w14:paraId="262D7E9C" w14:textId="77777777" w:rsidR="00B4755E" w:rsidRPr="00B42347" w:rsidRDefault="00B4755E" w:rsidP="00426FE3">
      <w:r w:rsidRPr="00B42347">
        <w:lastRenderedPageBreak/>
        <w:t>The operation is equivalent to the monitorPlanStatus operation of the Plan Distribution Service, but only reports the status of plans currently being managed by a plan execution function.</w:t>
      </w:r>
    </w:p>
    <w:p w14:paraId="5C4A1A82" w14:textId="207D5C25"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PlanExecution"/>
      </w:tblPr>
      <w:tblGrid>
        <w:gridCol w:w="2353"/>
        <w:gridCol w:w="6889"/>
      </w:tblGrid>
      <w:tr w:rsidR="00FB0059" w:rsidRPr="00B42347" w14:paraId="324D9392" w14:textId="77777777" w:rsidTr="00347C45">
        <w:trPr>
          <w:tblHeader/>
        </w:trPr>
        <w:tc>
          <w:tcPr>
            <w:tcW w:w="2352" w:type="dxa"/>
            <w:shd w:val="clear" w:color="auto" w:fill="00CCFF"/>
          </w:tcPr>
          <w:p w14:paraId="541EACED" w14:textId="77777777" w:rsidR="00FB0059" w:rsidRPr="00B42347" w:rsidRDefault="00FB0059" w:rsidP="00BC217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7DCF270" w14:textId="77777777" w:rsidR="00FB0059" w:rsidRPr="00B42347" w:rsidRDefault="00FB0059" w:rsidP="00BC2177">
            <w:pPr>
              <w:pStyle w:val="TableCell"/>
              <w:keepNext/>
              <w:jc w:val="center"/>
              <w:rPr>
                <w:rFonts w:cs="Arial"/>
                <w:szCs w:val="18"/>
                <w:lang w:val="en-US"/>
              </w:rPr>
            </w:pPr>
            <w:r w:rsidRPr="00B42347">
              <w:rPr>
                <w:rFonts w:cs="Arial"/>
                <w:szCs w:val="18"/>
                <w:lang w:val="en-US"/>
              </w:rPr>
              <w:t>monitorPlanExecution</w:t>
            </w:r>
          </w:p>
        </w:tc>
      </w:tr>
      <w:tr w:rsidR="00FB0059" w:rsidRPr="00B42347" w14:paraId="44C4E54C" w14:textId="77777777" w:rsidTr="00347C45">
        <w:tc>
          <w:tcPr>
            <w:tcW w:w="2352" w:type="dxa"/>
            <w:shd w:val="clear" w:color="auto" w:fill="00CCFF"/>
          </w:tcPr>
          <w:p w14:paraId="65231C8E"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F0B6F98" w14:textId="77777777" w:rsidR="00FB0059" w:rsidRPr="00B42347" w:rsidRDefault="00FB0059" w:rsidP="007B4994">
            <w:pPr>
              <w:pStyle w:val="TableCell"/>
              <w:jc w:val="center"/>
              <w:rPr>
                <w:rFonts w:cs="Arial"/>
                <w:szCs w:val="18"/>
                <w:lang w:val="en-US"/>
              </w:rPr>
            </w:pPr>
            <w:r w:rsidRPr="00B42347">
              <w:rPr>
                <w:rFonts w:cs="Arial"/>
                <w:szCs w:val="18"/>
                <w:lang w:val="en-US"/>
              </w:rPr>
              <w:t>PUBLISH-SUBSCRIBE</w:t>
            </w:r>
          </w:p>
        </w:tc>
      </w:tr>
      <w:tr w:rsidR="00FB0059" w:rsidRPr="00B42347" w14:paraId="722E2F48" w14:textId="77777777" w:rsidTr="00347C45">
        <w:tc>
          <w:tcPr>
            <w:tcW w:w="2352" w:type="dxa"/>
            <w:shd w:val="clear" w:color="auto" w:fill="00CCFF"/>
          </w:tcPr>
          <w:p w14:paraId="509D6E99"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42A8C331" w14:textId="77777777" w:rsidR="00FB0059" w:rsidRPr="00B42347" w:rsidRDefault="00FB0059" w:rsidP="007B4994">
            <w:pPr>
              <w:pStyle w:val="TableCell"/>
              <w:jc w:val="center"/>
              <w:rPr>
                <w:rFonts w:cs="Arial"/>
                <w:szCs w:val="18"/>
                <w:lang w:val="en-US"/>
              </w:rPr>
            </w:pPr>
            <w:r w:rsidRPr="00B42347">
              <w:rPr>
                <w:rFonts w:cs="Arial"/>
                <w:szCs w:val="18"/>
                <w:lang w:val="en-US"/>
              </w:rPr>
              <w:t>planID : (MAL::Identifier)</w:t>
            </w:r>
          </w:p>
          <w:p w14:paraId="5F54FFF2" w14:textId="77777777" w:rsidR="00FB0059" w:rsidRPr="00B42347" w:rsidRDefault="00FB0059" w:rsidP="007B4994">
            <w:pPr>
              <w:pStyle w:val="TableCell"/>
              <w:jc w:val="center"/>
              <w:rPr>
                <w:rFonts w:cs="Arial"/>
                <w:szCs w:val="18"/>
                <w:lang w:val="en-US"/>
              </w:rPr>
            </w:pPr>
            <w:r w:rsidRPr="00B42347">
              <w:rPr>
                <w:rFonts w:cs="Arial"/>
                <w:szCs w:val="18"/>
                <w:lang w:val="en-US"/>
              </w:rPr>
              <w:t>precursor : (MAL::Identifier)</w:t>
            </w:r>
          </w:p>
          <w:p w14:paraId="5AEBDC40" w14:textId="6DEAC6A1" w:rsidR="00FB0059" w:rsidRPr="00B42347" w:rsidRDefault="00FB0059" w:rsidP="007B4994">
            <w:pPr>
              <w:pStyle w:val="TableCell"/>
              <w:jc w:val="center"/>
              <w:rPr>
                <w:rFonts w:cs="Arial"/>
                <w:szCs w:val="18"/>
                <w:lang w:val="en-US"/>
              </w:rPr>
            </w:pPr>
            <w:r w:rsidRPr="00B42347">
              <w:rPr>
                <w:rFonts w:cs="Arial"/>
                <w:szCs w:val="18"/>
                <w:lang w:val="en-US"/>
              </w:rPr>
              <w:t>status : (MAL::</w:t>
            </w:r>
            <w:r w:rsidR="007C1890" w:rsidRPr="00B42347">
              <w:rPr>
                <w:rFonts w:cs="Arial"/>
                <w:szCs w:val="18"/>
                <w:lang w:val="en-US"/>
              </w:rPr>
              <w:t>UShort</w:t>
            </w:r>
            <w:r w:rsidRPr="00B42347">
              <w:rPr>
                <w:rFonts w:cs="Arial"/>
                <w:szCs w:val="18"/>
                <w:lang w:val="en-US"/>
              </w:rPr>
              <w:t>)</w:t>
            </w:r>
          </w:p>
          <w:p w14:paraId="256D6E53" w14:textId="77777777" w:rsidR="00FB0059" w:rsidRPr="00B42347" w:rsidRDefault="00FB0059" w:rsidP="007B4994">
            <w:pPr>
              <w:pStyle w:val="TableCell"/>
              <w:jc w:val="center"/>
              <w:rPr>
                <w:rFonts w:cs="Arial"/>
                <w:szCs w:val="18"/>
                <w:lang w:val="en-US"/>
              </w:rPr>
            </w:pPr>
            <w:r w:rsidRPr="00B42347">
              <w:rPr>
                <w:rFonts w:cs="Arial"/>
                <w:szCs w:val="18"/>
                <w:lang w:val="en-US"/>
              </w:rPr>
              <w:t>originator : (MAL::Identifier)</w:t>
            </w:r>
          </w:p>
        </w:tc>
      </w:tr>
    </w:tbl>
    <w:p w14:paraId="70D8C1C8"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02B2CE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68F13C3" w14:textId="77777777" w:rsidR="00FB0059" w:rsidRPr="00B42347" w:rsidRDefault="00FB0059" w:rsidP="00BC2177">
            <w:pPr>
              <w:pStyle w:val="TableCell"/>
              <w:keepNext/>
              <w:jc w:val="center"/>
              <w:rPr>
                <w:rFonts w:cs="Arial"/>
                <w:szCs w:val="18"/>
                <w:lang w:val="en-US"/>
              </w:rPr>
            </w:pPr>
            <w:r w:rsidRPr="00B42347">
              <w:rPr>
                <w:rFonts w:cs="Arial"/>
                <w:szCs w:val="18"/>
                <w:lang w:val="en-US"/>
              </w:rPr>
              <w:t>Pattern Sequence</w:t>
            </w:r>
          </w:p>
        </w:tc>
        <w:tc>
          <w:tcPr>
            <w:tcW w:w="1701" w:type="dxa"/>
          </w:tcPr>
          <w:p w14:paraId="79F5EE49" w14:textId="77777777" w:rsidR="00FB0059" w:rsidRPr="00B42347" w:rsidRDefault="00FB0059" w:rsidP="00BC2177">
            <w:pPr>
              <w:pStyle w:val="TableCell"/>
              <w:keepNext/>
              <w:jc w:val="center"/>
              <w:rPr>
                <w:rFonts w:cs="Arial"/>
                <w:szCs w:val="18"/>
                <w:lang w:val="en-US"/>
              </w:rPr>
            </w:pPr>
            <w:r w:rsidRPr="00B42347">
              <w:rPr>
                <w:rFonts w:cs="Arial"/>
                <w:szCs w:val="18"/>
                <w:lang w:val="en-US"/>
              </w:rPr>
              <w:t>Message</w:t>
            </w:r>
          </w:p>
        </w:tc>
        <w:tc>
          <w:tcPr>
            <w:tcW w:w="964" w:type="dxa"/>
          </w:tcPr>
          <w:p w14:paraId="6AC36D8A" w14:textId="77777777" w:rsidR="00FB0059" w:rsidRPr="00B42347" w:rsidRDefault="00FB0059" w:rsidP="00BC2177">
            <w:pPr>
              <w:pStyle w:val="TableCell"/>
              <w:keepNext/>
              <w:jc w:val="center"/>
              <w:rPr>
                <w:rFonts w:cs="Arial"/>
                <w:szCs w:val="18"/>
                <w:lang w:val="en-US"/>
              </w:rPr>
            </w:pPr>
            <w:r w:rsidRPr="00B42347">
              <w:rPr>
                <w:rFonts w:cs="Arial"/>
                <w:szCs w:val="18"/>
                <w:lang w:val="en-US"/>
              </w:rPr>
              <w:t>Nullable</w:t>
            </w:r>
          </w:p>
        </w:tc>
        <w:tc>
          <w:tcPr>
            <w:tcW w:w="4224" w:type="dxa"/>
          </w:tcPr>
          <w:p w14:paraId="664E2D42" w14:textId="5FDBBC54" w:rsidR="00FB0059" w:rsidRPr="00B42347" w:rsidRDefault="00A03573" w:rsidP="00BC2177">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0AE6A9E6" w14:textId="77777777" w:rsidTr="007B4994">
        <w:tc>
          <w:tcPr>
            <w:tcW w:w="2353" w:type="dxa"/>
            <w:shd w:val="clear" w:color="auto" w:fill="D9D9D9" w:themeFill="background1" w:themeFillShade="D9"/>
          </w:tcPr>
          <w:p w14:paraId="73671B72"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594C9B7" w14:textId="77777777" w:rsidR="00FB0059" w:rsidRPr="00B42347" w:rsidRDefault="00FB0059" w:rsidP="007B4994">
            <w:pPr>
              <w:pStyle w:val="TableCell"/>
              <w:jc w:val="center"/>
              <w:rPr>
                <w:rFonts w:cs="Arial"/>
                <w:szCs w:val="18"/>
                <w:lang w:val="en-US"/>
              </w:rPr>
            </w:pPr>
            <w:r w:rsidRPr="00B42347">
              <w:rPr>
                <w:rFonts w:cs="Arial"/>
                <w:szCs w:val="18"/>
                <w:lang w:val="en-US"/>
              </w:rPr>
              <w:t>PUBLISH/NOTIFY</w:t>
            </w:r>
          </w:p>
        </w:tc>
        <w:tc>
          <w:tcPr>
            <w:tcW w:w="964" w:type="dxa"/>
          </w:tcPr>
          <w:p w14:paraId="480B6180"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7A8342D" w14:textId="77777777" w:rsidR="00FB0059" w:rsidRPr="00B42347" w:rsidRDefault="00FB0059" w:rsidP="007B4994">
            <w:pPr>
              <w:pStyle w:val="TableCell"/>
              <w:jc w:val="center"/>
              <w:rPr>
                <w:rFonts w:cs="Arial"/>
                <w:szCs w:val="18"/>
                <w:lang w:val="en-US"/>
              </w:rPr>
            </w:pPr>
            <w:r w:rsidRPr="00B42347">
              <w:rPr>
                <w:rFonts w:cs="Arial"/>
                <w:szCs w:val="18"/>
                <w:lang w:val="en-US"/>
              </w:rPr>
              <w:t>planUpdate : (PlanUpdate)</w:t>
            </w:r>
          </w:p>
        </w:tc>
      </w:tr>
    </w:tbl>
    <w:p w14:paraId="7DBB351C" w14:textId="0BD4D1B6" w:rsidR="00AC0736" w:rsidRPr="00B42347" w:rsidRDefault="00A03573" w:rsidP="0043015A">
      <w:pPr>
        <w:pStyle w:val="Heading4"/>
        <w:spacing w:before="480"/>
      </w:pPr>
      <w:r w:rsidRPr="00B42347">
        <w:t>Requirements</w:t>
      </w:r>
    </w:p>
    <w:p w14:paraId="11F1600C" w14:textId="6347A487" w:rsidR="00B4755E" w:rsidRPr="00B42347" w:rsidRDefault="00B4755E" w:rsidP="00347C45">
      <w:pPr>
        <w:pStyle w:val="Paragraph5"/>
      </w:pPr>
      <w:r w:rsidRPr="00B42347">
        <w:t xml:space="preserve">The monitorPlanExecution subscription shall be based on the provision of the following keys </w:t>
      </w:r>
      <w:r w:rsidR="00D877AC" w:rsidRPr="00B42347">
        <w:t xml:space="preserve">in addition to the domain </w:t>
      </w:r>
      <w:r w:rsidRPr="00B42347">
        <w:t>of the required Plans in the Register message, all of which are nullable:</w:t>
      </w:r>
    </w:p>
    <w:p w14:paraId="0A134B20" w14:textId="322E4E98"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00904524" w:rsidRPr="00B42347">
        <w:rPr>
          <w:lang w:val="en-US"/>
        </w:rPr>
        <w:t>as MAL::Identifier;</w:t>
      </w:r>
    </w:p>
    <w:p w14:paraId="2135D3AF" w14:textId="3589FCE7"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 xml:space="preserve">Precursor: </w:t>
      </w:r>
      <w:r w:rsidRPr="00B42347">
        <w:rPr>
          <w:rStyle w:val="Term"/>
          <w:lang w:val="en-US"/>
        </w:rPr>
        <w:t>key</w:t>
      </w:r>
      <w:r w:rsidRPr="00B42347">
        <w:rPr>
          <w:lang w:val="en-US"/>
        </w:rPr>
        <w:t xml:space="preserve"> of precursorPlan as MAL::Identifier</w:t>
      </w:r>
      <w:r w:rsidR="00904524" w:rsidRPr="00B42347">
        <w:rPr>
          <w:lang w:val="en-US"/>
        </w:rPr>
        <w:t>;</w:t>
      </w:r>
    </w:p>
    <w:p w14:paraId="290697DF" w14:textId="7E7DFBDE"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Status: status as MAL::</w:t>
      </w:r>
      <w:r w:rsidR="007C1890" w:rsidRPr="00B42347">
        <w:rPr>
          <w:lang w:val="en-US"/>
        </w:rPr>
        <w:t xml:space="preserve">UShort </w:t>
      </w:r>
      <w:r w:rsidRPr="00B42347">
        <w:rPr>
          <w:lang w:val="en-US"/>
        </w:rPr>
        <w:t>[PlanStatusEnum]</w:t>
      </w:r>
      <w:r w:rsidR="00904524" w:rsidRPr="00B42347">
        <w:rPr>
          <w:lang w:val="en-US"/>
        </w:rPr>
        <w:t>;</w:t>
      </w:r>
    </w:p>
    <w:p w14:paraId="7CFD21CC" w14:textId="7332DE1F"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Originator:  originator of subscribed Plan as MAL::Identifier</w:t>
      </w:r>
      <w:r w:rsidR="00904524" w:rsidRPr="00B42347">
        <w:rPr>
          <w:lang w:val="en-US"/>
        </w:rPr>
        <w:t>.</w:t>
      </w:r>
    </w:p>
    <w:p w14:paraId="011C9E65" w14:textId="4F1E0F56" w:rsidR="00EE70C5" w:rsidRPr="00B42347" w:rsidRDefault="003A636A" w:rsidP="003A636A">
      <w:pPr>
        <w:pStyle w:val="Notelevel1"/>
        <w:rPr>
          <w:lang w:val="en-US"/>
        </w:rPr>
      </w:pPr>
      <w:r w:rsidRPr="00B42347">
        <w:rPr>
          <w:iCs/>
          <w:lang w:val="en-US"/>
        </w:rPr>
        <w:t>NOTE</w:t>
      </w:r>
      <w:r w:rsidRPr="00B42347">
        <w:rPr>
          <w:iCs/>
          <w:lang w:val="en-US"/>
        </w:rPr>
        <w:tab/>
        <w:t>–</w:t>
      </w:r>
      <w:r w:rsidRPr="00B42347">
        <w:rPr>
          <w:iCs/>
          <w:lang w:val="en-US"/>
        </w:rPr>
        <w:tab/>
        <w:t>F</w:t>
      </w:r>
      <w:r w:rsidR="00EE70C5" w:rsidRPr="00B42347">
        <w:rPr>
          <w:lang w:val="en-US"/>
        </w:rPr>
        <w:t>or Status, the enumerated value associated with the PlanStatusEnum must be used, and not the associated string.</w:t>
      </w:r>
    </w:p>
    <w:p w14:paraId="5AEA0F1A" w14:textId="77777777" w:rsidR="00AC0736" w:rsidRPr="00B42347" w:rsidRDefault="00AC0736" w:rsidP="0043015A">
      <w:pPr>
        <w:pStyle w:val="Heading4"/>
        <w:spacing w:before="480"/>
      </w:pPr>
      <w:r w:rsidRPr="00B42347">
        <w:t>Errors</w:t>
      </w:r>
    </w:p>
    <w:p w14:paraId="624F82D2" w14:textId="3345D27B" w:rsidR="00426FE3" w:rsidRPr="00B42347" w:rsidRDefault="002315DE" w:rsidP="00347C45">
      <w:r w:rsidRPr="00B42347">
        <w:t>This operation returns no errors in addition to the standard MAL errors.</w:t>
      </w:r>
    </w:p>
    <w:p w14:paraId="07CE721C" w14:textId="77777777" w:rsidR="00AC0736" w:rsidRPr="00B42347" w:rsidRDefault="00AC0736" w:rsidP="0043015A">
      <w:pPr>
        <w:pStyle w:val="Heading3"/>
        <w:spacing w:before="480"/>
      </w:pPr>
      <w:bookmarkStart w:id="701" w:name="_Toc140093859"/>
      <w:r w:rsidRPr="00B42347">
        <w:t>Operation: monitorPlanExecutionDetail</w:t>
      </w:r>
      <w:bookmarkEnd w:id="701"/>
    </w:p>
    <w:p w14:paraId="15FC4622" w14:textId="77777777" w:rsidR="00AC0736" w:rsidRPr="00B42347" w:rsidRDefault="00AC0736" w:rsidP="0043015A">
      <w:pPr>
        <w:pStyle w:val="Heading4"/>
      </w:pPr>
      <w:r w:rsidRPr="00B42347">
        <w:t>Overview</w:t>
      </w:r>
    </w:p>
    <w:p w14:paraId="0A1B5568" w14:textId="7798275E" w:rsidR="00B4755E" w:rsidRPr="00B42347" w:rsidRDefault="00B4755E" w:rsidP="00B4755E">
      <w:r w:rsidRPr="00B42347">
        <w:t>The monitorPlanExecutionDetail operation is used to subscribe to updates that report changes in the detailed execution status for a filtered set of Plan contents at the level of planning activities, events and resources</w:t>
      </w:r>
      <w:r w:rsidR="00B761A9" w:rsidRPr="00B42347">
        <w:t xml:space="preserve">.  </w:t>
      </w:r>
      <w:r w:rsidR="002015B5" w:rsidRPr="00B42347">
        <w:t xml:space="preserve">A planning function requires feedback at the level of planning activities and events to be able to reconstitute the status of planning requests, as well to support re-planning.  </w:t>
      </w:r>
      <w:r w:rsidRPr="00B42347">
        <w:t>The operation uses the Publish-Subscribe interaction pattern.</w:t>
      </w:r>
    </w:p>
    <w:p w14:paraId="55A81C18" w14:textId="2F9EA236" w:rsidR="00E00B86" w:rsidRPr="00B42347" w:rsidRDefault="00E00B86" w:rsidP="00426FE3">
      <w:r w:rsidRPr="00B42347">
        <w:lastRenderedPageBreak/>
        <w:t>It is implementation dependent which details are reported on, but this may be any combination of planning activities, events</w:t>
      </w:r>
      <w:r w:rsidR="007E37E7" w:rsidRPr="00B42347">
        <w:t>,</w:t>
      </w:r>
      <w:r w:rsidRPr="00B42347">
        <w:t xml:space="preserve"> and resources.  </w:t>
      </w:r>
      <w:r w:rsidR="00414640" w:rsidRPr="00B42347">
        <w:t>The notification message body comprises a single structure of the abstract class PlanDetailUpdate, which corresponds to one of the concrete classes ActivityUpdate, EventUpdate</w:t>
      </w:r>
      <w:r w:rsidR="00406962" w:rsidRPr="00B42347">
        <w:t>,</w:t>
      </w:r>
      <w:r w:rsidR="00414640" w:rsidRPr="00B42347">
        <w:t xml:space="preserve"> or ResourceUpdate.</w:t>
      </w:r>
    </w:p>
    <w:p w14:paraId="1ADF7F21" w14:textId="051B97FF"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PlanExecutionDetail"/>
      </w:tblPr>
      <w:tblGrid>
        <w:gridCol w:w="2353"/>
        <w:gridCol w:w="6889"/>
      </w:tblGrid>
      <w:tr w:rsidR="00FB0059" w:rsidRPr="00B42347" w14:paraId="5291B9CA" w14:textId="77777777" w:rsidTr="00347C45">
        <w:trPr>
          <w:tblHeader/>
        </w:trPr>
        <w:tc>
          <w:tcPr>
            <w:tcW w:w="2352" w:type="dxa"/>
            <w:shd w:val="clear" w:color="auto" w:fill="00CCFF"/>
          </w:tcPr>
          <w:p w14:paraId="28BD077A" w14:textId="77777777" w:rsidR="00FB0059" w:rsidRPr="00B42347" w:rsidRDefault="00FB0059" w:rsidP="00BC217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6D488D1" w14:textId="77777777" w:rsidR="00FB0059" w:rsidRPr="00B42347" w:rsidRDefault="00FB0059" w:rsidP="00BC2177">
            <w:pPr>
              <w:pStyle w:val="TableCell"/>
              <w:keepNext/>
              <w:jc w:val="center"/>
              <w:rPr>
                <w:rFonts w:cs="Arial"/>
                <w:szCs w:val="18"/>
                <w:lang w:val="en-US"/>
              </w:rPr>
            </w:pPr>
            <w:r w:rsidRPr="00B42347">
              <w:rPr>
                <w:rFonts w:cs="Arial"/>
                <w:szCs w:val="18"/>
                <w:lang w:val="en-US"/>
              </w:rPr>
              <w:t>monitorPlanExecutionDetail</w:t>
            </w:r>
          </w:p>
        </w:tc>
      </w:tr>
      <w:tr w:rsidR="00FB0059" w:rsidRPr="00B42347" w14:paraId="1834DC2C" w14:textId="77777777" w:rsidTr="00347C45">
        <w:tc>
          <w:tcPr>
            <w:tcW w:w="2352" w:type="dxa"/>
            <w:shd w:val="clear" w:color="auto" w:fill="00CCFF"/>
          </w:tcPr>
          <w:p w14:paraId="3B91665B"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4108115" w14:textId="77777777" w:rsidR="00FB0059" w:rsidRPr="00B42347" w:rsidRDefault="00FB0059" w:rsidP="007B4994">
            <w:pPr>
              <w:pStyle w:val="TableCell"/>
              <w:jc w:val="center"/>
              <w:rPr>
                <w:rFonts w:cs="Arial"/>
                <w:szCs w:val="18"/>
                <w:lang w:val="en-US"/>
              </w:rPr>
            </w:pPr>
            <w:r w:rsidRPr="00B42347">
              <w:rPr>
                <w:rFonts w:cs="Arial"/>
                <w:szCs w:val="18"/>
                <w:lang w:val="en-US"/>
              </w:rPr>
              <w:t>PUBLISH-SUBSCRIBE</w:t>
            </w:r>
          </w:p>
        </w:tc>
      </w:tr>
      <w:tr w:rsidR="00FB0059" w:rsidRPr="00B42347" w14:paraId="3A230F59" w14:textId="77777777" w:rsidTr="00347C45">
        <w:tc>
          <w:tcPr>
            <w:tcW w:w="2352" w:type="dxa"/>
            <w:shd w:val="clear" w:color="auto" w:fill="00CCFF"/>
          </w:tcPr>
          <w:p w14:paraId="3EEF39C9"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7A889787" w14:textId="77777777" w:rsidR="00FB0059" w:rsidRPr="00B42347" w:rsidRDefault="00FB0059" w:rsidP="007B4994">
            <w:pPr>
              <w:pStyle w:val="TableCell"/>
              <w:jc w:val="center"/>
              <w:rPr>
                <w:rFonts w:cs="Arial"/>
                <w:szCs w:val="18"/>
                <w:lang w:val="en-US"/>
              </w:rPr>
            </w:pPr>
            <w:r w:rsidRPr="00B42347">
              <w:rPr>
                <w:rFonts w:cs="Arial"/>
                <w:szCs w:val="18"/>
                <w:lang w:val="en-US"/>
              </w:rPr>
              <w:t>planID : (MAL::Identifier)</w:t>
            </w:r>
          </w:p>
          <w:p w14:paraId="652A0922" w14:textId="77777777" w:rsidR="00FB0059" w:rsidRPr="00B42347" w:rsidRDefault="00FB0059" w:rsidP="007B4994">
            <w:pPr>
              <w:pStyle w:val="TableCell"/>
              <w:jc w:val="center"/>
              <w:rPr>
                <w:rFonts w:cs="Arial"/>
                <w:szCs w:val="18"/>
                <w:lang w:val="en-US"/>
              </w:rPr>
            </w:pPr>
            <w:r w:rsidRPr="00B42347">
              <w:rPr>
                <w:rFonts w:cs="Arial"/>
                <w:szCs w:val="18"/>
                <w:lang w:val="en-US"/>
              </w:rPr>
              <w:t>subPlan : (MAL::Identifier)</w:t>
            </w:r>
          </w:p>
          <w:p w14:paraId="18AD3731" w14:textId="2A1D3EFC" w:rsidR="00FB0059" w:rsidRPr="00B42347" w:rsidRDefault="00FB0059" w:rsidP="007B4994">
            <w:pPr>
              <w:pStyle w:val="TableCell"/>
              <w:jc w:val="center"/>
              <w:rPr>
                <w:rFonts w:cs="Arial"/>
                <w:szCs w:val="18"/>
                <w:lang w:val="en-US"/>
              </w:rPr>
            </w:pPr>
            <w:r w:rsidRPr="00B42347">
              <w:rPr>
                <w:rFonts w:cs="Arial"/>
                <w:szCs w:val="18"/>
                <w:lang w:val="en-US"/>
              </w:rPr>
              <w:t>tag : (MAL::String)</w:t>
            </w:r>
          </w:p>
          <w:p w14:paraId="482B2479" w14:textId="77777777" w:rsidR="00FB0059" w:rsidRPr="00B42347" w:rsidRDefault="00FB0059" w:rsidP="007B4994">
            <w:pPr>
              <w:pStyle w:val="TableCell"/>
              <w:jc w:val="center"/>
              <w:rPr>
                <w:rFonts w:cs="Arial"/>
                <w:szCs w:val="18"/>
                <w:lang w:val="en-US"/>
              </w:rPr>
            </w:pPr>
            <w:r w:rsidRPr="00B42347">
              <w:rPr>
                <w:rFonts w:cs="Arial"/>
                <w:szCs w:val="18"/>
                <w:lang w:val="en-US"/>
              </w:rPr>
              <w:t>type : (MAL::Identifier)</w:t>
            </w:r>
          </w:p>
        </w:tc>
      </w:tr>
    </w:tbl>
    <w:p w14:paraId="6E10978E"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3BE122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9314B5" w14:textId="77777777" w:rsidR="00FB0059" w:rsidRPr="00B42347" w:rsidRDefault="00FB0059" w:rsidP="00BC2177">
            <w:pPr>
              <w:pStyle w:val="TableCell"/>
              <w:keepNext/>
              <w:jc w:val="center"/>
              <w:rPr>
                <w:rFonts w:cs="Arial"/>
                <w:szCs w:val="18"/>
                <w:lang w:val="en-US"/>
              </w:rPr>
            </w:pPr>
            <w:r w:rsidRPr="00B42347">
              <w:rPr>
                <w:rFonts w:cs="Arial"/>
                <w:szCs w:val="18"/>
                <w:lang w:val="en-US"/>
              </w:rPr>
              <w:t>Pattern Sequence</w:t>
            </w:r>
          </w:p>
        </w:tc>
        <w:tc>
          <w:tcPr>
            <w:tcW w:w="1701" w:type="dxa"/>
          </w:tcPr>
          <w:p w14:paraId="5E8E0971" w14:textId="77777777" w:rsidR="00FB0059" w:rsidRPr="00B42347" w:rsidRDefault="00FB0059" w:rsidP="00BC2177">
            <w:pPr>
              <w:pStyle w:val="TableCell"/>
              <w:keepNext/>
              <w:jc w:val="center"/>
              <w:rPr>
                <w:rFonts w:cs="Arial"/>
                <w:szCs w:val="18"/>
                <w:lang w:val="en-US"/>
              </w:rPr>
            </w:pPr>
            <w:r w:rsidRPr="00B42347">
              <w:rPr>
                <w:rFonts w:cs="Arial"/>
                <w:szCs w:val="18"/>
                <w:lang w:val="en-US"/>
              </w:rPr>
              <w:t>Message</w:t>
            </w:r>
          </w:p>
        </w:tc>
        <w:tc>
          <w:tcPr>
            <w:tcW w:w="964" w:type="dxa"/>
          </w:tcPr>
          <w:p w14:paraId="0A0D1BE8" w14:textId="77777777" w:rsidR="00FB0059" w:rsidRPr="00B42347" w:rsidRDefault="00FB0059" w:rsidP="00BC2177">
            <w:pPr>
              <w:pStyle w:val="TableCell"/>
              <w:keepNext/>
              <w:jc w:val="center"/>
              <w:rPr>
                <w:rFonts w:cs="Arial"/>
                <w:szCs w:val="18"/>
                <w:lang w:val="en-US"/>
              </w:rPr>
            </w:pPr>
            <w:r w:rsidRPr="00B42347">
              <w:rPr>
                <w:rFonts w:cs="Arial"/>
                <w:szCs w:val="18"/>
                <w:lang w:val="en-US"/>
              </w:rPr>
              <w:t>Nullable</w:t>
            </w:r>
          </w:p>
        </w:tc>
        <w:tc>
          <w:tcPr>
            <w:tcW w:w="4224" w:type="dxa"/>
          </w:tcPr>
          <w:p w14:paraId="33F43D51" w14:textId="74709BE4" w:rsidR="00FB0059" w:rsidRPr="00B42347" w:rsidRDefault="001329A4" w:rsidP="00BC2177">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7EC1DDAC" w14:textId="77777777" w:rsidTr="007B4994">
        <w:tc>
          <w:tcPr>
            <w:tcW w:w="2353" w:type="dxa"/>
            <w:shd w:val="clear" w:color="auto" w:fill="D9D9D9" w:themeFill="background1" w:themeFillShade="D9"/>
          </w:tcPr>
          <w:p w14:paraId="46F336F8"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B90B3D6" w14:textId="77777777" w:rsidR="00FB0059" w:rsidRPr="00B42347" w:rsidRDefault="00FB0059" w:rsidP="007B4994">
            <w:pPr>
              <w:pStyle w:val="TableCell"/>
              <w:jc w:val="center"/>
              <w:rPr>
                <w:rFonts w:cs="Arial"/>
                <w:szCs w:val="18"/>
                <w:lang w:val="en-US"/>
              </w:rPr>
            </w:pPr>
            <w:r w:rsidRPr="00B42347">
              <w:rPr>
                <w:rFonts w:cs="Arial"/>
                <w:szCs w:val="18"/>
                <w:lang w:val="en-US"/>
              </w:rPr>
              <w:t>PUBLISH/NOTIFY</w:t>
            </w:r>
          </w:p>
        </w:tc>
        <w:tc>
          <w:tcPr>
            <w:tcW w:w="964" w:type="dxa"/>
          </w:tcPr>
          <w:p w14:paraId="79502096"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11FF0079" w14:textId="77777777" w:rsidR="00FB0059" w:rsidRPr="00B42347" w:rsidRDefault="00FB0059" w:rsidP="007B4994">
            <w:pPr>
              <w:pStyle w:val="TableCell"/>
              <w:jc w:val="center"/>
              <w:rPr>
                <w:rFonts w:cs="Arial"/>
                <w:szCs w:val="18"/>
                <w:lang w:val="en-US"/>
              </w:rPr>
            </w:pPr>
            <w:r w:rsidRPr="00B42347">
              <w:rPr>
                <w:rFonts w:cs="Arial"/>
                <w:szCs w:val="18"/>
                <w:lang w:val="en-US"/>
              </w:rPr>
              <w:t>detailUpdate : (PlanDetailUpdate)</w:t>
            </w:r>
          </w:p>
        </w:tc>
      </w:tr>
    </w:tbl>
    <w:p w14:paraId="540A21FA" w14:textId="3B23A6CF" w:rsidR="00D91B04" w:rsidRPr="00B42347" w:rsidRDefault="00D91B04" w:rsidP="00347C45">
      <w:pPr>
        <w:pStyle w:val="Notelevel1"/>
        <w:rPr>
          <w:lang w:val="en-US"/>
        </w:rPr>
      </w:pPr>
      <w:r w:rsidRPr="00B42347">
        <w:rPr>
          <w:lang w:val="en-US"/>
        </w:rPr>
        <w:t>NOTE</w:t>
      </w:r>
      <w:r w:rsidRPr="00B42347">
        <w:rPr>
          <w:lang w:val="en-US"/>
        </w:rPr>
        <w:tab/>
        <w:t>–</w:t>
      </w:r>
      <w:r w:rsidRPr="00B42347">
        <w:rPr>
          <w:lang w:val="en-US"/>
        </w:rPr>
        <w:tab/>
        <w:t xml:space="preserve">Due to limitations of the </w:t>
      </w:r>
      <w:r w:rsidR="003E51AD" w:rsidRPr="00B42347">
        <w:rPr>
          <w:lang w:val="en-US"/>
        </w:rPr>
        <w:t xml:space="preserve">MAL </w:t>
      </w:r>
      <w:r w:rsidR="006C0787" w:rsidRPr="00B42347">
        <w:rPr>
          <w:lang w:val="en-US"/>
        </w:rPr>
        <w:t>broker</w:t>
      </w:r>
      <w:r w:rsidRPr="00B42347">
        <w:rPr>
          <w:lang w:val="en-US"/>
        </w:rPr>
        <w:t xml:space="preserve"> (</w:t>
      </w:r>
      <w:r w:rsidR="003E51AD" w:rsidRPr="00B42347">
        <w:rPr>
          <w:lang w:val="en-US"/>
        </w:rPr>
        <w:t xml:space="preserve">see </w:t>
      </w:r>
      <w:r w:rsidRPr="00B42347">
        <w:rPr>
          <w:lang w:val="en-US"/>
        </w:rPr>
        <w:t xml:space="preserve">reference </w:t>
      </w:r>
      <w:r w:rsidR="00991F85" w:rsidRPr="00B42347">
        <w:rPr>
          <w:lang w:val="en-US"/>
        </w:rPr>
        <w:fldChar w:fldCharType="begin"/>
      </w:r>
      <w:r w:rsidR="00991F85" w:rsidRPr="00B42347">
        <w:rPr>
          <w:lang w:val="en-US"/>
        </w:rPr>
        <w:instrText xml:space="preserve"> REF R_521x0b3MoMal \h </w:instrText>
      </w:r>
      <w:r w:rsidR="00991F85" w:rsidRPr="00B42347">
        <w:rPr>
          <w:lang w:val="en-US"/>
        </w:rPr>
      </w:r>
      <w:r w:rsidR="00991F85" w:rsidRPr="00B42347">
        <w:rPr>
          <w:lang w:val="en-US"/>
        </w:rPr>
        <w:fldChar w:fldCharType="separate"/>
      </w:r>
      <w:r w:rsidR="00896BE8" w:rsidRPr="00B42347">
        <w:rPr>
          <w:lang w:val="en-US"/>
        </w:rPr>
        <w:t>[</w:t>
      </w:r>
      <w:r w:rsidR="00896BE8" w:rsidRPr="00B42347">
        <w:rPr>
          <w:noProof/>
          <w:lang w:val="en-US"/>
        </w:rPr>
        <w:t>2</w:t>
      </w:r>
      <w:r w:rsidR="00896BE8" w:rsidRPr="00B42347">
        <w:rPr>
          <w:lang w:val="en-US"/>
        </w:rPr>
        <w:t>]</w:t>
      </w:r>
      <w:r w:rsidR="00991F85" w:rsidRPr="00B42347">
        <w:rPr>
          <w:lang w:val="en-US"/>
        </w:rPr>
        <w:fldChar w:fldCharType="end"/>
      </w:r>
      <w:r w:rsidRPr="00B42347">
        <w:rPr>
          <w:lang w:val="en-US"/>
        </w:rPr>
        <w:t>), a PlanDetailUpdate can only be published for one tag at a time. If it is desirable for a PlanDetailUpdate</w:t>
      </w:r>
      <w:r w:rsidRPr="001E706E">
        <w:rPr>
          <w:lang w:val="en-US"/>
        </w:rPr>
        <w:t xml:space="preserve"> </w:t>
      </w:r>
      <w:r w:rsidRPr="00B42347">
        <w:rPr>
          <w:lang w:val="en-US"/>
        </w:rPr>
        <w:t>to match multiple tags, the provider implementation must publish it multiple times, once under each tag.</w:t>
      </w:r>
    </w:p>
    <w:p w14:paraId="4EB69421" w14:textId="2CAB166A" w:rsidR="00AC0736" w:rsidRPr="00B42347" w:rsidRDefault="00A03573" w:rsidP="0043015A">
      <w:pPr>
        <w:pStyle w:val="Heading4"/>
        <w:spacing w:before="480"/>
      </w:pPr>
      <w:r w:rsidRPr="00B42347">
        <w:t>Requirements</w:t>
      </w:r>
    </w:p>
    <w:p w14:paraId="4D5D876F" w14:textId="4E7FB612" w:rsidR="00E00B86" w:rsidRPr="00B42347" w:rsidRDefault="00E00B86" w:rsidP="003902D7">
      <w:pPr>
        <w:pStyle w:val="Paragraph5"/>
      </w:pPr>
      <w:r w:rsidRPr="00B42347">
        <w:t xml:space="preserve">The monitorPlanExecutionDetail subscription shall be based on the provision of the following keys </w:t>
      </w:r>
      <w:r w:rsidR="00D877AC" w:rsidRPr="00B42347">
        <w:t xml:space="preserve">in addition to the domain </w:t>
      </w:r>
      <w:r w:rsidRPr="00B42347">
        <w:t>of the required Plans in the Register message, all of which are nullable:</w:t>
      </w:r>
    </w:p>
    <w:p w14:paraId="70D1167B" w14:textId="6D62E3BC" w:rsidR="00015D26" w:rsidRPr="00B42347" w:rsidRDefault="00015D26" w:rsidP="003A4612">
      <w:pPr>
        <w:pStyle w:val="List"/>
        <w:numPr>
          <w:ilvl w:val="0"/>
          <w:numId w:val="103"/>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00904524" w:rsidRPr="00B42347">
        <w:rPr>
          <w:lang w:val="en-US"/>
        </w:rPr>
        <w:t>as MAL::Identifier;</w:t>
      </w:r>
    </w:p>
    <w:p w14:paraId="7BB79407" w14:textId="05C79DE2" w:rsidR="00E00B86" w:rsidRPr="00B42347" w:rsidRDefault="00015D26" w:rsidP="003A4612">
      <w:pPr>
        <w:pStyle w:val="List"/>
        <w:numPr>
          <w:ilvl w:val="0"/>
          <w:numId w:val="103"/>
        </w:numPr>
        <w:tabs>
          <w:tab w:val="clear" w:pos="360"/>
          <w:tab w:val="left" w:pos="720"/>
        </w:tabs>
        <w:ind w:left="720"/>
        <w:rPr>
          <w:lang w:val="en-US"/>
        </w:rPr>
      </w:pPr>
      <w:r w:rsidRPr="00B42347">
        <w:rPr>
          <w:lang w:val="en-US"/>
        </w:rPr>
        <w:t xml:space="preserve">SubPlan: </w:t>
      </w:r>
      <w:r w:rsidR="00E00B86" w:rsidRPr="00B42347">
        <w:rPr>
          <w:lang w:val="en-US"/>
        </w:rPr>
        <w:t>subPlan of subscribed ActivityInstances</w:t>
      </w:r>
      <w:r w:rsidRPr="00B42347">
        <w:rPr>
          <w:lang w:val="en-US"/>
        </w:rPr>
        <w:t xml:space="preserve"> as MAL::Identifier</w:t>
      </w:r>
      <w:r w:rsidR="00904524" w:rsidRPr="00B42347">
        <w:rPr>
          <w:lang w:val="en-US"/>
        </w:rPr>
        <w:t>;</w:t>
      </w:r>
    </w:p>
    <w:p w14:paraId="4CB6CD73" w14:textId="021EEFDD" w:rsidR="00E00B86" w:rsidRPr="00B42347" w:rsidRDefault="00A5183E" w:rsidP="003A4612">
      <w:pPr>
        <w:pStyle w:val="List"/>
        <w:numPr>
          <w:ilvl w:val="0"/>
          <w:numId w:val="103"/>
        </w:numPr>
        <w:tabs>
          <w:tab w:val="clear" w:pos="360"/>
          <w:tab w:val="left" w:pos="720"/>
        </w:tabs>
        <w:ind w:left="720"/>
        <w:rPr>
          <w:lang w:val="en-US"/>
        </w:rPr>
      </w:pPr>
      <w:r w:rsidRPr="00B42347">
        <w:rPr>
          <w:lang w:val="en-US"/>
        </w:rPr>
        <w:t>Tag:</w:t>
      </w:r>
      <w:r w:rsidR="00E00B86" w:rsidRPr="00B42347">
        <w:rPr>
          <w:lang w:val="en-US"/>
        </w:rPr>
        <w:t xml:space="preserve"> tag of subscribed ActivityInstances</w:t>
      </w:r>
      <w:r w:rsidRPr="00B42347">
        <w:rPr>
          <w:lang w:val="en-US"/>
        </w:rPr>
        <w:t xml:space="preserve"> as MAL::String</w:t>
      </w:r>
      <w:r w:rsidR="00904524" w:rsidRPr="00B42347">
        <w:rPr>
          <w:lang w:val="en-US"/>
        </w:rPr>
        <w:t>;</w:t>
      </w:r>
    </w:p>
    <w:p w14:paraId="3821B5F8" w14:textId="51F34DEA" w:rsidR="00F24F57" w:rsidRPr="00B42347" w:rsidRDefault="00451799" w:rsidP="003A4612">
      <w:pPr>
        <w:pStyle w:val="List"/>
        <w:numPr>
          <w:ilvl w:val="0"/>
          <w:numId w:val="103"/>
        </w:numPr>
        <w:tabs>
          <w:tab w:val="clear" w:pos="360"/>
          <w:tab w:val="left" w:pos="720"/>
        </w:tabs>
        <w:ind w:left="720"/>
        <w:rPr>
          <w:lang w:val="en-US"/>
        </w:rPr>
      </w:pPr>
      <w:r w:rsidRPr="00B42347">
        <w:rPr>
          <w:lang w:val="en-US"/>
        </w:rPr>
        <w:t>Type</w:t>
      </w:r>
      <w:r w:rsidR="00F24F57" w:rsidRPr="00B42347">
        <w:rPr>
          <w:lang w:val="en-US"/>
        </w:rPr>
        <w:t xml:space="preserve">: type of </w:t>
      </w:r>
      <w:r w:rsidRPr="00B42347">
        <w:rPr>
          <w:lang w:val="en-US"/>
        </w:rPr>
        <w:t xml:space="preserve">the MO </w:t>
      </w:r>
      <w:r w:rsidR="00AC4482" w:rsidRPr="00B42347">
        <w:rPr>
          <w:lang w:val="en-US"/>
        </w:rPr>
        <w:t>o</w:t>
      </w:r>
      <w:r w:rsidRPr="00B42347">
        <w:rPr>
          <w:lang w:val="en-US"/>
        </w:rPr>
        <w:t xml:space="preserve">bject to which the </w:t>
      </w:r>
      <w:r w:rsidR="00F24F57" w:rsidRPr="00B42347">
        <w:rPr>
          <w:lang w:val="en-US"/>
        </w:rPr>
        <w:t xml:space="preserve">PlanDetailUpdate </w:t>
      </w:r>
      <w:r w:rsidRPr="00B42347">
        <w:rPr>
          <w:lang w:val="en-US"/>
        </w:rPr>
        <w:t>relates as MAL::Identifier.  This must be one of ActivityInstance, EventInstance</w:t>
      </w:r>
      <w:r w:rsidR="00406962" w:rsidRPr="00B42347">
        <w:rPr>
          <w:lang w:val="en-US"/>
        </w:rPr>
        <w:t>,</w:t>
      </w:r>
      <w:r w:rsidRPr="00B42347">
        <w:rPr>
          <w:lang w:val="en-US"/>
        </w:rPr>
        <w:t xml:space="preserve"> or Resource.</w:t>
      </w:r>
    </w:p>
    <w:p w14:paraId="0EE52286" w14:textId="1478A104" w:rsidR="00F1605D" w:rsidRPr="00B42347" w:rsidRDefault="00D7225D" w:rsidP="003902D7">
      <w:pPr>
        <w:pStyle w:val="Paragraph5"/>
      </w:pPr>
      <w:r w:rsidRPr="00B42347">
        <w:t>The service provider shall publish a combination of ActivityUpdates, EventUpdates</w:t>
      </w:r>
      <w:r w:rsidR="007E37E7" w:rsidRPr="00B42347">
        <w:t>,</w:t>
      </w:r>
      <w:r w:rsidRPr="00B42347">
        <w:t xml:space="preserve"> and ResourceUpdates.</w:t>
      </w:r>
    </w:p>
    <w:p w14:paraId="076A284E" w14:textId="41DC1E0D" w:rsidR="00D7225D" w:rsidRPr="00B42347" w:rsidRDefault="00904524" w:rsidP="00904524">
      <w:pPr>
        <w:pStyle w:val="Notelevel1"/>
        <w:rPr>
          <w:lang w:val="en-US"/>
        </w:rPr>
      </w:pPr>
      <w:bookmarkStart w:id="702" w:name="_Hlk184050157"/>
      <w:r w:rsidRPr="00B42347">
        <w:rPr>
          <w:lang w:val="en-US"/>
        </w:rPr>
        <w:t>NOTE</w:t>
      </w:r>
      <w:r w:rsidRPr="00B42347">
        <w:rPr>
          <w:lang w:val="en-US"/>
        </w:rPr>
        <w:tab/>
        <w:t>–</w:t>
      </w:r>
      <w:r w:rsidRPr="00B42347">
        <w:rPr>
          <w:lang w:val="en-US"/>
        </w:rPr>
        <w:tab/>
        <w:t>I</w:t>
      </w:r>
      <w:r w:rsidR="00D7225D" w:rsidRPr="00B42347">
        <w:rPr>
          <w:lang w:val="en-US"/>
        </w:rPr>
        <w:t xml:space="preserve">t is implementation dependent which types of </w:t>
      </w:r>
      <w:proofErr w:type="gramStart"/>
      <w:r w:rsidR="00D7225D" w:rsidRPr="00B42347">
        <w:rPr>
          <w:lang w:val="en-US"/>
        </w:rPr>
        <w:t>update</w:t>
      </w:r>
      <w:proofErr w:type="gramEnd"/>
      <w:r w:rsidR="00D7225D" w:rsidRPr="00B42347">
        <w:rPr>
          <w:lang w:val="en-US"/>
        </w:rPr>
        <w:t xml:space="preserve"> are supported by the service provider.</w:t>
      </w:r>
    </w:p>
    <w:bookmarkEnd w:id="702"/>
    <w:p w14:paraId="0E98DF9A" w14:textId="1A637513" w:rsidR="00D7225D" w:rsidRPr="00B42347" w:rsidRDefault="00D7225D" w:rsidP="003902D7">
      <w:pPr>
        <w:pStyle w:val="Paragraph5"/>
      </w:pPr>
      <w:r w:rsidRPr="00B42347">
        <w:t xml:space="preserve">If the subscription includes subPlan or tag keys, then the consumer shall only be notified of updates to ActivityInstances associated with the specified subPlan or </w:t>
      </w:r>
      <w:r w:rsidR="00795E28" w:rsidRPr="00B42347">
        <w:t>tag</w:t>
      </w:r>
      <w:r w:rsidRPr="00B42347">
        <w:t>.  If the service provider supports EventUpdates and/or ResourceUpdates then these should be notified irrespective of subscription by subPlan or tag.</w:t>
      </w:r>
    </w:p>
    <w:p w14:paraId="4FC31EA3" w14:textId="29593BB4" w:rsidR="00BD66BA" w:rsidRPr="00B42347" w:rsidRDefault="00BD66BA" w:rsidP="003902D7">
      <w:pPr>
        <w:pStyle w:val="Paragraph5"/>
      </w:pPr>
      <w:r w:rsidRPr="00B42347">
        <w:lastRenderedPageBreak/>
        <w:t xml:space="preserve">If the subscription includes Type keys, then the consumer shall only be notified with updates to the specified MO </w:t>
      </w:r>
      <w:r w:rsidR="00AC4482" w:rsidRPr="00B42347">
        <w:t>o</w:t>
      </w:r>
      <w:r w:rsidRPr="00B42347">
        <w:t>bject types (ActivityInstance, EventInstance</w:t>
      </w:r>
      <w:r w:rsidR="00406962" w:rsidRPr="00B42347">
        <w:t>,</w:t>
      </w:r>
      <w:r w:rsidRPr="00B42347">
        <w:t xml:space="preserve"> or Resource).</w:t>
      </w:r>
    </w:p>
    <w:p w14:paraId="19C6D151" w14:textId="77777777" w:rsidR="00AC0736" w:rsidRPr="00B42347" w:rsidRDefault="00AC0736" w:rsidP="0043015A">
      <w:pPr>
        <w:pStyle w:val="Heading4"/>
        <w:spacing w:before="480"/>
      </w:pPr>
      <w:r w:rsidRPr="00B42347">
        <w:t>Errors</w:t>
      </w:r>
    </w:p>
    <w:p w14:paraId="7159DB53" w14:textId="15246A12" w:rsidR="00426FE3" w:rsidRPr="00B42347" w:rsidRDefault="00B83F29" w:rsidP="00347C45">
      <w:r w:rsidRPr="00B42347">
        <w:t>This operation returns no errors in addition to the standard MAL errors.</w:t>
      </w:r>
    </w:p>
    <w:p w14:paraId="2C614AB1" w14:textId="77777777" w:rsidR="00AC0736" w:rsidRPr="00B42347" w:rsidRDefault="00AC0736" w:rsidP="0043015A">
      <w:pPr>
        <w:pStyle w:val="Heading3"/>
        <w:spacing w:before="480"/>
      </w:pPr>
      <w:bookmarkStart w:id="703" w:name="_Toc140093860"/>
      <w:r w:rsidRPr="00B42347">
        <w:t>Operation: activateSubPlan</w:t>
      </w:r>
      <w:bookmarkEnd w:id="703"/>
    </w:p>
    <w:p w14:paraId="2B7B2046" w14:textId="77777777" w:rsidR="00AC0736" w:rsidRPr="00B42347" w:rsidRDefault="00AC0736" w:rsidP="0043015A">
      <w:pPr>
        <w:pStyle w:val="Heading4"/>
      </w:pPr>
      <w:r w:rsidRPr="00B42347">
        <w:t>Overview</w:t>
      </w:r>
    </w:p>
    <w:p w14:paraId="2D91EB35" w14:textId="77777777" w:rsidR="00D807D7" w:rsidRPr="00B42347" w:rsidRDefault="00D807D7" w:rsidP="00D807D7">
      <w:r w:rsidRPr="00B42347">
        <w:t xml:space="preserve">The activateSubPlan operation is used to request </w:t>
      </w:r>
      <w:r w:rsidR="002015B5" w:rsidRPr="00B42347">
        <w:t xml:space="preserve">that </w:t>
      </w:r>
      <w:r w:rsidRPr="00B42347">
        <w:t>the service provider activate</w:t>
      </w:r>
      <w:r w:rsidR="002015B5" w:rsidRPr="00B42347">
        <w:t>s</w:t>
      </w:r>
      <w:r w:rsidRPr="00B42347">
        <w:t xml:space="preserve"> the referenced SubPlans and enable</w:t>
      </w:r>
      <w:r w:rsidR="002015B5" w:rsidRPr="00B42347">
        <w:t>s</w:t>
      </w:r>
      <w:r w:rsidRPr="00B42347">
        <w:t xml:space="preserve"> the execution of ActivityInstances that are contained in activated Plans and allocated to activated SubPlans.</w:t>
      </w:r>
    </w:p>
    <w:p w14:paraId="3377132D" w14:textId="0BCDB831" w:rsidR="00904524" w:rsidRPr="00B42347" w:rsidRDefault="00904524" w:rsidP="00904524">
      <w:pPr>
        <w:pStyle w:val="Notelevel1"/>
        <w:rPr>
          <w:lang w:val="en-US"/>
        </w:rPr>
      </w:pPr>
      <w:r w:rsidRPr="00B42347">
        <w:rPr>
          <w:lang w:val="en-US"/>
        </w:rPr>
        <w:t>NOTE</w:t>
      </w:r>
      <w:ins w:id="704" w:author="Peter Van Der Plas" w:date="2025-04-21T15:57:00Z" w16du:dateUtc="2025-04-21T13:57:00Z">
        <w:r w:rsidR="000C6A8C" w:rsidRPr="00B42347">
          <w:rPr>
            <w:lang w:val="en-US"/>
          </w:rPr>
          <w:t>S</w:t>
        </w:r>
      </w:ins>
    </w:p>
    <w:p w14:paraId="51F9188F" w14:textId="5821C7CA" w:rsidR="00D807D7" w:rsidRPr="00B42347" w:rsidRDefault="00904524" w:rsidP="003A4612">
      <w:pPr>
        <w:pStyle w:val="Noteslevel1"/>
        <w:numPr>
          <w:ilvl w:val="0"/>
          <w:numId w:val="40"/>
        </w:numPr>
      </w:pPr>
      <w:r w:rsidRPr="00B42347">
        <w:t>I</w:t>
      </w:r>
      <w:r w:rsidR="00D807D7" w:rsidRPr="00B42347">
        <w:t>t is implementation dependent whether SubPlans are initially ACTIVATED and therefore do not require activation unless previously deactivated.</w:t>
      </w:r>
    </w:p>
    <w:p w14:paraId="6548121C" w14:textId="1755BC39" w:rsidR="00021172" w:rsidRPr="00B42347" w:rsidRDefault="00904524" w:rsidP="003A4612">
      <w:pPr>
        <w:pStyle w:val="Noteslevel1"/>
        <w:numPr>
          <w:ilvl w:val="0"/>
          <w:numId w:val="40"/>
        </w:numPr>
        <w:spacing w:line="240" w:lineRule="auto"/>
      </w:pPr>
      <w:r w:rsidRPr="00B42347">
        <w:t>W</w:t>
      </w:r>
      <w:r w:rsidR="00021172" w:rsidRPr="00B42347">
        <w:t xml:space="preserve">here the operation is directly supported by the </w:t>
      </w:r>
      <w:r w:rsidR="00B10124" w:rsidRPr="00B42347">
        <w:t xml:space="preserve">service provider there is little reason for the activation to fail, but if the operation is delegated, for example to an on-board </w:t>
      </w:r>
      <w:r w:rsidR="00B92402" w:rsidRPr="00B42347">
        <w:t>planning function</w:t>
      </w:r>
      <w:r w:rsidR="00B10124" w:rsidRPr="00B42347">
        <w:t>, there is the potential for the operation to fail.</w:t>
      </w:r>
    </w:p>
    <w:p w14:paraId="4C14A9D8" w14:textId="071AE25A"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activateSubPlan"/>
      </w:tblPr>
      <w:tblGrid>
        <w:gridCol w:w="2353"/>
        <w:gridCol w:w="6889"/>
      </w:tblGrid>
      <w:tr w:rsidR="00FB0059" w:rsidRPr="00B42347" w14:paraId="1D410F28" w14:textId="77777777" w:rsidTr="00347C45">
        <w:trPr>
          <w:tblHeader/>
        </w:trPr>
        <w:tc>
          <w:tcPr>
            <w:tcW w:w="2352" w:type="dxa"/>
            <w:shd w:val="clear" w:color="auto" w:fill="00CCFF"/>
          </w:tcPr>
          <w:p w14:paraId="2CFB9EAA" w14:textId="77777777" w:rsidR="00FB0059" w:rsidRPr="00B42347" w:rsidRDefault="00FB0059" w:rsidP="00BC217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4C02AA03" w14:textId="77777777" w:rsidR="00FB0059" w:rsidRPr="00B42347" w:rsidRDefault="00FB0059" w:rsidP="00BC2177">
            <w:pPr>
              <w:pStyle w:val="TableCell"/>
              <w:keepNext/>
              <w:jc w:val="center"/>
              <w:rPr>
                <w:rFonts w:cs="Arial"/>
                <w:szCs w:val="18"/>
                <w:lang w:val="en-US"/>
              </w:rPr>
            </w:pPr>
            <w:r w:rsidRPr="00B42347">
              <w:rPr>
                <w:rFonts w:cs="Arial"/>
                <w:szCs w:val="18"/>
                <w:lang w:val="en-US"/>
              </w:rPr>
              <w:t>activateSubPlan</w:t>
            </w:r>
          </w:p>
        </w:tc>
      </w:tr>
      <w:tr w:rsidR="00FB0059" w:rsidRPr="00B42347" w14:paraId="3C2B66DC" w14:textId="77777777" w:rsidTr="00347C45">
        <w:tc>
          <w:tcPr>
            <w:tcW w:w="2352" w:type="dxa"/>
            <w:shd w:val="clear" w:color="auto" w:fill="00CCFF"/>
          </w:tcPr>
          <w:p w14:paraId="63EF31BE"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A543969"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6815C71B"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580D545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6845810" w14:textId="77777777" w:rsidR="00FB0059" w:rsidRPr="00B42347" w:rsidRDefault="00FB0059" w:rsidP="00BC2177">
            <w:pPr>
              <w:pStyle w:val="TableCell"/>
              <w:keepNext/>
              <w:jc w:val="center"/>
              <w:rPr>
                <w:rFonts w:cs="Arial"/>
                <w:szCs w:val="18"/>
                <w:lang w:val="en-US"/>
              </w:rPr>
            </w:pPr>
            <w:r w:rsidRPr="00B42347">
              <w:rPr>
                <w:rFonts w:cs="Arial"/>
                <w:szCs w:val="18"/>
                <w:lang w:val="en-US"/>
              </w:rPr>
              <w:t>Pattern Sequence</w:t>
            </w:r>
          </w:p>
        </w:tc>
        <w:tc>
          <w:tcPr>
            <w:tcW w:w="1701" w:type="dxa"/>
          </w:tcPr>
          <w:p w14:paraId="3E331DF4" w14:textId="77777777" w:rsidR="00FB0059" w:rsidRPr="00B42347" w:rsidRDefault="00FB0059" w:rsidP="00BC2177">
            <w:pPr>
              <w:pStyle w:val="TableCell"/>
              <w:keepNext/>
              <w:jc w:val="center"/>
              <w:rPr>
                <w:rFonts w:cs="Arial"/>
                <w:szCs w:val="18"/>
                <w:lang w:val="en-US"/>
              </w:rPr>
            </w:pPr>
            <w:r w:rsidRPr="00B42347">
              <w:rPr>
                <w:rFonts w:cs="Arial"/>
                <w:szCs w:val="18"/>
                <w:lang w:val="en-US"/>
              </w:rPr>
              <w:t>Message</w:t>
            </w:r>
          </w:p>
        </w:tc>
        <w:tc>
          <w:tcPr>
            <w:tcW w:w="964" w:type="dxa"/>
          </w:tcPr>
          <w:p w14:paraId="4A10DFB3" w14:textId="77777777" w:rsidR="00FB0059" w:rsidRPr="00B42347" w:rsidRDefault="00FB0059" w:rsidP="00BC2177">
            <w:pPr>
              <w:pStyle w:val="TableCell"/>
              <w:keepNext/>
              <w:jc w:val="center"/>
              <w:rPr>
                <w:rFonts w:cs="Arial"/>
                <w:szCs w:val="18"/>
                <w:lang w:val="en-US"/>
              </w:rPr>
            </w:pPr>
            <w:r w:rsidRPr="00B42347">
              <w:rPr>
                <w:rFonts w:cs="Arial"/>
                <w:szCs w:val="18"/>
                <w:lang w:val="en-US"/>
              </w:rPr>
              <w:t>Nullable</w:t>
            </w:r>
          </w:p>
        </w:tc>
        <w:tc>
          <w:tcPr>
            <w:tcW w:w="4224" w:type="dxa"/>
          </w:tcPr>
          <w:p w14:paraId="0462A980" w14:textId="472A7D28" w:rsidR="00FB0059" w:rsidRPr="00B42347" w:rsidRDefault="00A03573" w:rsidP="00BC2177">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30CCC7DF" w14:textId="77777777" w:rsidTr="007B4994">
        <w:tc>
          <w:tcPr>
            <w:tcW w:w="2353" w:type="dxa"/>
            <w:shd w:val="clear" w:color="auto" w:fill="D9D9D9" w:themeFill="background1" w:themeFillShade="D9"/>
          </w:tcPr>
          <w:p w14:paraId="12685F7A"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92379B3"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7100B293"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2CF967B" w14:textId="77777777" w:rsidR="00FB0059" w:rsidRPr="00B42347" w:rsidRDefault="00FB0059" w:rsidP="007B4994">
            <w:pPr>
              <w:pStyle w:val="TableCell"/>
              <w:jc w:val="center"/>
              <w:rPr>
                <w:rFonts w:cs="Arial"/>
                <w:szCs w:val="18"/>
                <w:lang w:val="en-US"/>
              </w:rPr>
            </w:pPr>
            <w:r w:rsidRPr="00B42347">
              <w:rPr>
                <w:rFonts w:cs="Arial"/>
                <w:szCs w:val="18"/>
                <w:lang w:val="en-US"/>
              </w:rPr>
              <w:t>subPlanIDs : (List &lt;MAL::Identifier&gt;)</w:t>
            </w:r>
          </w:p>
        </w:tc>
      </w:tr>
      <w:tr w:rsidR="00FB0059" w:rsidRPr="00B42347" w14:paraId="78FEDB5F" w14:textId="77777777" w:rsidTr="007B4994">
        <w:tc>
          <w:tcPr>
            <w:tcW w:w="2353" w:type="dxa"/>
            <w:shd w:val="clear" w:color="auto" w:fill="D9D9D9" w:themeFill="background1" w:themeFillShade="D9"/>
          </w:tcPr>
          <w:p w14:paraId="3B1C9206"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21ACC1E"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69156FDD"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67170BC" w14:textId="77777777" w:rsidR="00FB0059" w:rsidRPr="00B42347" w:rsidRDefault="00FB0059" w:rsidP="007B4994">
            <w:pPr>
              <w:pStyle w:val="TableCell"/>
              <w:jc w:val="center"/>
              <w:rPr>
                <w:rFonts w:cs="Arial"/>
                <w:szCs w:val="18"/>
                <w:lang w:val="en-US"/>
              </w:rPr>
            </w:pPr>
            <w:r w:rsidRPr="00B42347">
              <w:rPr>
                <w:rFonts w:cs="Arial"/>
                <w:szCs w:val="18"/>
                <w:lang w:val="en-US"/>
              </w:rPr>
              <w:t>activationStatus : (List &lt;SubPlanActivationStatus&gt;)</w:t>
            </w:r>
          </w:p>
        </w:tc>
      </w:tr>
    </w:tbl>
    <w:p w14:paraId="42887C78" w14:textId="77777777" w:rsidR="00AC0736" w:rsidRPr="00B42347" w:rsidRDefault="00AC0736" w:rsidP="0043015A">
      <w:pPr>
        <w:pStyle w:val="Heading4"/>
        <w:spacing w:before="480"/>
      </w:pPr>
      <w:r w:rsidRPr="00B42347">
        <w:t>Errors</w:t>
      </w:r>
    </w:p>
    <w:p w14:paraId="091BDAFE" w14:textId="168FB6B9" w:rsidR="00781519" w:rsidRPr="00B42347" w:rsidRDefault="00AE6B58" w:rsidP="00DC7EB6">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_Ref186117900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activateSubPlan"/>
      </w:tblPr>
      <w:tblGrid>
        <w:gridCol w:w="2972"/>
        <w:gridCol w:w="1937"/>
      </w:tblGrid>
      <w:tr w:rsidR="00D2533E" w:rsidRPr="00B42347" w14:paraId="6E96A754"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72" w:type="dxa"/>
          </w:tcPr>
          <w:p w14:paraId="21D9EBAA" w14:textId="77777777" w:rsidR="00D2533E" w:rsidRPr="00B42347" w:rsidRDefault="00D2533E" w:rsidP="00BC2177">
            <w:pPr>
              <w:pStyle w:val="TableCell"/>
              <w:keepNext/>
              <w:rPr>
                <w:rFonts w:cs="Arial"/>
                <w:szCs w:val="20"/>
                <w:lang w:val="en-US"/>
              </w:rPr>
            </w:pPr>
            <w:r w:rsidRPr="00B42347">
              <w:rPr>
                <w:rFonts w:cs="Arial"/>
                <w:szCs w:val="20"/>
                <w:lang w:val="en-US"/>
              </w:rPr>
              <w:t>Error</w:t>
            </w:r>
          </w:p>
        </w:tc>
        <w:tc>
          <w:tcPr>
            <w:tcW w:w="1937" w:type="dxa"/>
          </w:tcPr>
          <w:p w14:paraId="40328EA2" w14:textId="77777777" w:rsidR="00D2533E" w:rsidRPr="00B42347" w:rsidRDefault="00D2533E" w:rsidP="00BC2177">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79A2BB5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49E307D"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1937" w:type="dxa"/>
          </w:tcPr>
          <w:p w14:paraId="63B6DF55"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BE21DA" w:rsidRPr="00B42347" w14:paraId="206DFDF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3E6D891" w14:textId="461D54B3" w:rsidR="00BE21DA" w:rsidRPr="00B42347" w:rsidRDefault="00021172" w:rsidP="00306AEA">
            <w:pPr>
              <w:pStyle w:val="TableCell"/>
              <w:rPr>
                <w:rFonts w:cs="Arial"/>
                <w:szCs w:val="20"/>
                <w:lang w:val="en-US"/>
              </w:rPr>
            </w:pPr>
            <w:r w:rsidRPr="00B42347">
              <w:rPr>
                <w:rFonts w:cs="Arial"/>
                <w:szCs w:val="20"/>
                <w:lang w:val="en-US"/>
              </w:rPr>
              <w:t>ACTIVATE_SUBPLAN_FAILED</w:t>
            </w:r>
          </w:p>
        </w:tc>
        <w:tc>
          <w:tcPr>
            <w:tcW w:w="1937" w:type="dxa"/>
          </w:tcPr>
          <w:p w14:paraId="2A0F1A3A" w14:textId="116C2C63" w:rsidR="00BE21DA" w:rsidRPr="00B42347"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2B16955" w14:textId="77777777" w:rsidR="00AC0736" w:rsidRPr="00B42347" w:rsidRDefault="00AC0736" w:rsidP="0043015A">
      <w:pPr>
        <w:pStyle w:val="Heading3"/>
        <w:spacing w:before="480"/>
      </w:pPr>
      <w:bookmarkStart w:id="705" w:name="_Toc140093861"/>
      <w:r w:rsidRPr="00B42347">
        <w:lastRenderedPageBreak/>
        <w:t>Operation: deactivateSubPlan</w:t>
      </w:r>
      <w:bookmarkEnd w:id="705"/>
    </w:p>
    <w:p w14:paraId="5B22A995" w14:textId="77777777" w:rsidR="00AC0736" w:rsidRPr="00B42347" w:rsidRDefault="00AC0736" w:rsidP="0043015A">
      <w:pPr>
        <w:pStyle w:val="Heading4"/>
      </w:pPr>
      <w:r w:rsidRPr="00B42347">
        <w:t>Overview</w:t>
      </w:r>
    </w:p>
    <w:p w14:paraId="5BD0B2D0" w14:textId="77777777" w:rsidR="00D807D7" w:rsidRPr="00B42347" w:rsidRDefault="00D807D7" w:rsidP="00D807D7">
      <w:r w:rsidRPr="00B42347">
        <w:t xml:space="preserve">The deactivateSubPlan operation is used to request </w:t>
      </w:r>
      <w:r w:rsidR="002015B5" w:rsidRPr="00B42347">
        <w:t xml:space="preserve">that </w:t>
      </w:r>
      <w:r w:rsidRPr="00B42347">
        <w:t>the service provider deactivate</w:t>
      </w:r>
      <w:r w:rsidR="002015B5" w:rsidRPr="00B42347">
        <w:t>s</w:t>
      </w:r>
      <w:r w:rsidRPr="00B42347">
        <w:t xml:space="preserve"> the referenced SubPlans and disable</w:t>
      </w:r>
      <w:r w:rsidR="002015B5" w:rsidRPr="00B42347">
        <w:t>s</w:t>
      </w:r>
      <w:r w:rsidRPr="00B42347">
        <w:t xml:space="preserve"> the execution of ActivityInstances that are contained in activated Plans and allocated to the deactivated SubPlans, where it is possible to do so.</w:t>
      </w:r>
    </w:p>
    <w:p w14:paraId="7068AECD" w14:textId="4DAAB4A7" w:rsidR="00D807D7" w:rsidRPr="00B42347" w:rsidRDefault="00D807D7" w:rsidP="00D807D7">
      <w:pPr>
        <w:rPr>
          <w:rFonts w:eastAsia="Arial"/>
        </w:rPr>
      </w:pPr>
      <w:r w:rsidRPr="00B42347">
        <w:rPr>
          <w:rFonts w:eastAsia="Arial"/>
        </w:rPr>
        <w:t>The deactivationMode argument allows selection of the deactivation behavio</w:t>
      </w:r>
      <w:del w:id="706" w:author="Peter Van Der Plas" w:date="2025-04-21T22:37:00Z" w16du:dateUtc="2025-04-21T20:37:00Z">
        <w:r w:rsidRPr="00B42347" w:rsidDel="00B42347">
          <w:rPr>
            <w:rFonts w:eastAsia="Arial"/>
          </w:rPr>
          <w:delText>u</w:delText>
        </w:r>
      </w:del>
      <w:r w:rsidRPr="00B42347">
        <w:rPr>
          <w:rFonts w:eastAsia="Arial"/>
        </w:rPr>
        <w:t>r</w:t>
      </w:r>
      <w:r w:rsidR="00B761A9" w:rsidRPr="00B42347">
        <w:rPr>
          <w:rFonts w:eastAsia="Arial"/>
        </w:rPr>
        <w:t xml:space="preserve">.  </w:t>
      </w:r>
      <w:r w:rsidRPr="00B42347">
        <w:rPr>
          <w:rFonts w:eastAsia="Arial"/>
        </w:rPr>
        <w:t>For example:</w:t>
      </w:r>
    </w:p>
    <w:p w14:paraId="7B06D51F" w14:textId="6D34D429" w:rsidR="00D807D7" w:rsidRPr="00B42347" w:rsidRDefault="00D807D7" w:rsidP="003A4612">
      <w:pPr>
        <w:pStyle w:val="List"/>
        <w:numPr>
          <w:ilvl w:val="0"/>
          <w:numId w:val="41"/>
        </w:numPr>
        <w:tabs>
          <w:tab w:val="clear" w:pos="360"/>
          <w:tab w:val="left" w:pos="720"/>
        </w:tabs>
        <w:ind w:left="720"/>
        <w:rPr>
          <w:rFonts w:eastAsia="Arial"/>
          <w:lang w:val="en-US"/>
        </w:rPr>
      </w:pPr>
      <w:r w:rsidRPr="00B42347">
        <w:rPr>
          <w:rFonts w:eastAsia="Arial"/>
          <w:lang w:val="en-US"/>
        </w:rPr>
        <w:t>Orderly (ceases execution of any new</w:t>
      </w:r>
      <w:r w:rsidR="00534DC6" w:rsidRPr="00B42347">
        <w:rPr>
          <w:rFonts w:eastAsia="Arial"/>
          <w:lang w:val="en-US"/>
        </w:rPr>
        <w:t xml:space="preserve"> ac</w:t>
      </w:r>
      <w:r w:rsidRPr="00B42347">
        <w:rPr>
          <w:rFonts w:eastAsia="Arial"/>
          <w:lang w:val="en-US"/>
        </w:rPr>
        <w:t>tivities, but allows those already initiated to complete)</w:t>
      </w:r>
      <w:r w:rsidR="00904524" w:rsidRPr="00B42347">
        <w:rPr>
          <w:rFonts w:eastAsia="Arial"/>
          <w:lang w:val="en-US"/>
        </w:rPr>
        <w:t>;</w:t>
      </w:r>
    </w:p>
    <w:p w14:paraId="502B00C5" w14:textId="1EBC07FB" w:rsidR="00D807D7" w:rsidRPr="00B42347" w:rsidRDefault="00D807D7" w:rsidP="003A4612">
      <w:pPr>
        <w:pStyle w:val="List"/>
        <w:numPr>
          <w:ilvl w:val="0"/>
          <w:numId w:val="41"/>
        </w:numPr>
        <w:tabs>
          <w:tab w:val="clear" w:pos="360"/>
          <w:tab w:val="left" w:pos="720"/>
        </w:tabs>
        <w:ind w:left="720"/>
        <w:rPr>
          <w:rFonts w:eastAsia="Arial"/>
          <w:lang w:val="en-US"/>
        </w:rPr>
      </w:pPr>
      <w:r w:rsidRPr="00B42347">
        <w:rPr>
          <w:rFonts w:eastAsia="Arial"/>
          <w:lang w:val="en-US"/>
        </w:rPr>
        <w:t>Rapid (</w:t>
      </w:r>
      <w:r w:rsidR="00847587" w:rsidRPr="00B42347">
        <w:rPr>
          <w:rFonts w:eastAsia="Arial"/>
          <w:lang w:val="en-US"/>
        </w:rPr>
        <w:t>ceases</w:t>
      </w:r>
      <w:r w:rsidRPr="00B42347">
        <w:rPr>
          <w:rFonts w:eastAsia="Arial"/>
          <w:lang w:val="en-US"/>
        </w:rPr>
        <w:t xml:space="preserve"> execution of the Sub-plan, but allows</w:t>
      </w:r>
      <w:r w:rsidR="00534DC6" w:rsidRPr="00B42347">
        <w:rPr>
          <w:rFonts w:eastAsia="Arial"/>
          <w:lang w:val="en-US"/>
        </w:rPr>
        <w:t xml:space="preserve"> ac</w:t>
      </w:r>
      <w:r w:rsidRPr="00B42347">
        <w:rPr>
          <w:rFonts w:eastAsia="Arial"/>
          <w:lang w:val="en-US"/>
        </w:rPr>
        <w:t>tivities already initiated to continue until their next defined breakpoint)</w:t>
      </w:r>
      <w:r w:rsidR="00904524" w:rsidRPr="00B42347">
        <w:rPr>
          <w:rFonts w:eastAsia="Arial"/>
          <w:lang w:val="en-US"/>
        </w:rPr>
        <w:t>;</w:t>
      </w:r>
    </w:p>
    <w:p w14:paraId="1CC95ECF" w14:textId="47874F4A" w:rsidR="00D807D7" w:rsidRPr="00B42347" w:rsidRDefault="00D807D7" w:rsidP="003A4612">
      <w:pPr>
        <w:pStyle w:val="List"/>
        <w:numPr>
          <w:ilvl w:val="0"/>
          <w:numId w:val="41"/>
        </w:numPr>
        <w:tabs>
          <w:tab w:val="clear" w:pos="360"/>
          <w:tab w:val="left" w:pos="720"/>
        </w:tabs>
        <w:ind w:left="720"/>
        <w:rPr>
          <w:rFonts w:eastAsia="Arial"/>
          <w:lang w:val="en-US"/>
        </w:rPr>
      </w:pPr>
      <w:r w:rsidRPr="00B42347">
        <w:rPr>
          <w:rFonts w:eastAsia="Arial"/>
          <w:lang w:val="en-US"/>
        </w:rPr>
        <w:t>Immediate (</w:t>
      </w:r>
      <w:r w:rsidR="00847587" w:rsidRPr="00B42347">
        <w:rPr>
          <w:rFonts w:eastAsia="Arial"/>
          <w:lang w:val="en-US"/>
        </w:rPr>
        <w:t>ceases</w:t>
      </w:r>
      <w:r w:rsidRPr="00B42347">
        <w:rPr>
          <w:rFonts w:eastAsia="Arial"/>
          <w:lang w:val="en-US"/>
        </w:rPr>
        <w:t xml:space="preserve"> execution of the Sub-plan and all</w:t>
      </w:r>
      <w:r w:rsidR="00534DC6" w:rsidRPr="00B42347">
        <w:rPr>
          <w:rFonts w:eastAsia="Arial"/>
          <w:lang w:val="en-US"/>
        </w:rPr>
        <w:t xml:space="preserve"> ac</w:t>
      </w:r>
      <w:r w:rsidRPr="00B42347">
        <w:rPr>
          <w:rFonts w:eastAsia="Arial"/>
          <w:lang w:val="en-US"/>
        </w:rPr>
        <w:t>tivities currently in progress).</w:t>
      </w:r>
    </w:p>
    <w:p w14:paraId="7446EB7C" w14:textId="5032AAF5" w:rsidR="00D807D7" w:rsidRPr="00B42347" w:rsidRDefault="002C4F23" w:rsidP="00D807D7">
      <w:pPr>
        <w:rPr>
          <w:rFonts w:eastAsia="Arial"/>
        </w:rPr>
      </w:pPr>
      <w:r w:rsidRPr="00B42347">
        <w:rPr>
          <w:iCs/>
        </w:rPr>
        <w:t>It should be noted</w:t>
      </w:r>
      <w:r w:rsidR="00D807D7" w:rsidRPr="00B42347">
        <w:rPr>
          <w:rFonts w:eastAsia="Arial"/>
        </w:rPr>
        <w:t xml:space="preserve"> that it is dependent on the service provider implementation which deactivationModes are supported, and that the above list is not exhaustive.</w:t>
      </w:r>
    </w:p>
    <w:p w14:paraId="5FC4EE67" w14:textId="77777777" w:rsidR="00DA5946" w:rsidRPr="00B42347" w:rsidRDefault="00DA5946" w:rsidP="00D807D7">
      <w:pPr>
        <w:rPr>
          <w:rFonts w:eastAsia="Arial"/>
        </w:rPr>
      </w:pPr>
      <w:r w:rsidRPr="00B42347">
        <w:rPr>
          <w:rFonts w:eastAsia="Arial"/>
        </w:rPr>
        <w:t>The service provider returns a list of SubPlanActivationStatus data structures comprising sub-plan status and activationInfo as a String for each sub-plan in the deactivation list.  The activationInfo allows the return of deployment specific details on the deactivation, such as the deactivation mode applied or reasons for a failure to deactivate.</w:t>
      </w:r>
    </w:p>
    <w:p w14:paraId="19708BD6" w14:textId="4F22A11C" w:rsidR="00B10124" w:rsidRPr="00B42347" w:rsidRDefault="002C4F23" w:rsidP="00426FE3">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W</w:t>
      </w:r>
      <w:r w:rsidR="00B10124" w:rsidRPr="00B42347">
        <w:rPr>
          <w:lang w:val="en-US"/>
        </w:rPr>
        <w:t xml:space="preserve">here the operation is directly supported by the service provider there is little reason for the deactivation to fail, but if the operation is delegated, for example to an on-board </w:t>
      </w:r>
      <w:r w:rsidR="00B92402" w:rsidRPr="00B42347">
        <w:rPr>
          <w:lang w:val="en-US"/>
        </w:rPr>
        <w:t>planning function</w:t>
      </w:r>
      <w:r w:rsidR="00B10124" w:rsidRPr="00B42347">
        <w:rPr>
          <w:lang w:val="en-US"/>
        </w:rPr>
        <w:t>, there is the potential for the operation to fail.</w:t>
      </w:r>
    </w:p>
    <w:p w14:paraId="752B201F" w14:textId="15A44CF7" w:rsidR="006C593B" w:rsidRPr="00B42347" w:rsidRDefault="006C593B" w:rsidP="00347C45">
      <w:pPr>
        <w:pStyle w:val="Heading4"/>
        <w:spacing w:before="480" w:after="240"/>
      </w:pPr>
      <w:r w:rsidRPr="00B42347">
        <w:rPr>
          <w:lang w:eastAsia="en-GB"/>
        </w:rPr>
        <w:t>Definition</w:t>
      </w:r>
    </w:p>
    <w:tbl>
      <w:tblPr>
        <w:tblStyle w:val="RBTable"/>
        <w:tblW w:w="9242" w:type="dxa"/>
        <w:tblLayout w:type="fixed"/>
        <w:tblLook w:val="0400" w:firstRow="0" w:lastRow="0" w:firstColumn="0" w:lastColumn="0" w:noHBand="0" w:noVBand="1"/>
        <w:tblCaption w:val="SVO deactivateSubPlan"/>
      </w:tblPr>
      <w:tblGrid>
        <w:gridCol w:w="2353"/>
        <w:gridCol w:w="6889"/>
      </w:tblGrid>
      <w:tr w:rsidR="00FB0059" w:rsidRPr="00B42347" w14:paraId="0B924E3C" w14:textId="77777777" w:rsidTr="00347C45">
        <w:trPr>
          <w:tblHeader/>
        </w:trPr>
        <w:tc>
          <w:tcPr>
            <w:tcW w:w="2352" w:type="dxa"/>
            <w:shd w:val="clear" w:color="auto" w:fill="00CCFF"/>
          </w:tcPr>
          <w:p w14:paraId="49030913" w14:textId="77777777" w:rsidR="00FB0059" w:rsidRPr="00B42347" w:rsidRDefault="00FB0059" w:rsidP="004751F3">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47FF2CD" w14:textId="77777777" w:rsidR="00FB0059" w:rsidRPr="00B42347" w:rsidRDefault="00FB0059" w:rsidP="004751F3">
            <w:pPr>
              <w:pStyle w:val="TableCell"/>
              <w:keepNext/>
              <w:jc w:val="center"/>
              <w:rPr>
                <w:rFonts w:cs="Arial"/>
                <w:szCs w:val="18"/>
                <w:lang w:val="en-US"/>
              </w:rPr>
            </w:pPr>
            <w:r w:rsidRPr="00B42347">
              <w:rPr>
                <w:rFonts w:cs="Arial"/>
                <w:szCs w:val="18"/>
                <w:lang w:val="en-US"/>
              </w:rPr>
              <w:t>deactivateSubPlan</w:t>
            </w:r>
          </w:p>
        </w:tc>
      </w:tr>
      <w:tr w:rsidR="00FB0059" w:rsidRPr="00B42347" w14:paraId="4AC37C76" w14:textId="77777777" w:rsidTr="00347C45">
        <w:tc>
          <w:tcPr>
            <w:tcW w:w="2352" w:type="dxa"/>
            <w:shd w:val="clear" w:color="auto" w:fill="00CCFF"/>
          </w:tcPr>
          <w:p w14:paraId="06D00A46"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626D4ED"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488A9827"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5542924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7FBEF7B" w14:textId="77777777" w:rsidR="00FB0059" w:rsidRPr="00B42347" w:rsidRDefault="00FB0059" w:rsidP="004751F3">
            <w:pPr>
              <w:pStyle w:val="TableCell"/>
              <w:keepNext/>
              <w:jc w:val="center"/>
              <w:rPr>
                <w:rFonts w:cs="Arial"/>
                <w:szCs w:val="18"/>
                <w:lang w:val="en-US"/>
              </w:rPr>
            </w:pPr>
            <w:r w:rsidRPr="00B42347">
              <w:rPr>
                <w:rFonts w:cs="Arial"/>
                <w:szCs w:val="18"/>
                <w:lang w:val="en-US"/>
              </w:rPr>
              <w:t>Pattern Sequence</w:t>
            </w:r>
          </w:p>
        </w:tc>
        <w:tc>
          <w:tcPr>
            <w:tcW w:w="1701" w:type="dxa"/>
          </w:tcPr>
          <w:p w14:paraId="671EF6F5" w14:textId="77777777" w:rsidR="00FB0059" w:rsidRPr="00B42347" w:rsidRDefault="00FB0059" w:rsidP="004751F3">
            <w:pPr>
              <w:pStyle w:val="TableCell"/>
              <w:keepNext/>
              <w:jc w:val="center"/>
              <w:rPr>
                <w:rFonts w:cs="Arial"/>
                <w:szCs w:val="18"/>
                <w:lang w:val="en-US"/>
              </w:rPr>
            </w:pPr>
            <w:r w:rsidRPr="00B42347">
              <w:rPr>
                <w:rFonts w:cs="Arial"/>
                <w:szCs w:val="18"/>
                <w:lang w:val="en-US"/>
              </w:rPr>
              <w:t>Message</w:t>
            </w:r>
          </w:p>
        </w:tc>
        <w:tc>
          <w:tcPr>
            <w:tcW w:w="964" w:type="dxa"/>
          </w:tcPr>
          <w:p w14:paraId="29F4F477" w14:textId="77777777" w:rsidR="00FB0059" w:rsidRPr="00B42347" w:rsidRDefault="00FB0059" w:rsidP="004751F3">
            <w:pPr>
              <w:pStyle w:val="TableCell"/>
              <w:keepNext/>
              <w:jc w:val="center"/>
              <w:rPr>
                <w:rFonts w:cs="Arial"/>
                <w:szCs w:val="18"/>
                <w:lang w:val="en-US"/>
              </w:rPr>
            </w:pPr>
            <w:r w:rsidRPr="00B42347">
              <w:rPr>
                <w:rFonts w:cs="Arial"/>
                <w:szCs w:val="18"/>
                <w:lang w:val="en-US"/>
              </w:rPr>
              <w:t>Nullable</w:t>
            </w:r>
          </w:p>
        </w:tc>
        <w:tc>
          <w:tcPr>
            <w:tcW w:w="4224" w:type="dxa"/>
          </w:tcPr>
          <w:p w14:paraId="35533C71" w14:textId="73333949" w:rsidR="00FB0059" w:rsidRPr="00B42347" w:rsidRDefault="00A03573" w:rsidP="004751F3">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01029E53" w14:textId="77777777" w:rsidTr="007B4994">
        <w:tc>
          <w:tcPr>
            <w:tcW w:w="2353" w:type="dxa"/>
            <w:shd w:val="clear" w:color="auto" w:fill="D9D9D9" w:themeFill="background1" w:themeFillShade="D9"/>
          </w:tcPr>
          <w:p w14:paraId="75F22506"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5834DB7"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79494D1A" w14:textId="77777777" w:rsidR="00FB0059" w:rsidRPr="00B42347" w:rsidRDefault="00FB0059" w:rsidP="007B4994">
            <w:pPr>
              <w:pStyle w:val="TableCell"/>
              <w:jc w:val="center"/>
              <w:rPr>
                <w:rFonts w:cs="Arial"/>
                <w:szCs w:val="18"/>
                <w:lang w:val="en-US"/>
              </w:rPr>
            </w:pPr>
            <w:r w:rsidRPr="00B42347">
              <w:rPr>
                <w:rFonts w:cs="Arial"/>
                <w:szCs w:val="18"/>
                <w:lang w:val="en-US"/>
              </w:rPr>
              <w:t>No</w:t>
            </w:r>
          </w:p>
          <w:p w14:paraId="0C1FE6A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EE0EA4A" w14:textId="77777777" w:rsidR="00FB0059" w:rsidRPr="00B42347" w:rsidRDefault="00FB0059" w:rsidP="007B4994">
            <w:pPr>
              <w:pStyle w:val="TableCell"/>
              <w:jc w:val="center"/>
              <w:rPr>
                <w:rFonts w:cs="Arial"/>
                <w:szCs w:val="18"/>
                <w:lang w:val="en-US"/>
              </w:rPr>
            </w:pPr>
            <w:r w:rsidRPr="00B42347">
              <w:rPr>
                <w:rFonts w:cs="Arial"/>
                <w:szCs w:val="18"/>
                <w:lang w:val="en-US"/>
              </w:rPr>
              <w:t>subPlanIDs : (List &lt;MAL::Identifier&gt;)</w:t>
            </w:r>
          </w:p>
          <w:p w14:paraId="5588ED40" w14:textId="77777777" w:rsidR="00FB0059" w:rsidRPr="00B42347" w:rsidRDefault="00FB0059" w:rsidP="007B4994">
            <w:pPr>
              <w:pStyle w:val="TableCell"/>
              <w:jc w:val="center"/>
              <w:rPr>
                <w:rFonts w:cs="Arial"/>
                <w:szCs w:val="18"/>
                <w:lang w:val="en-US"/>
              </w:rPr>
            </w:pPr>
            <w:r w:rsidRPr="00B42347">
              <w:rPr>
                <w:rFonts w:cs="Arial"/>
                <w:szCs w:val="18"/>
                <w:lang w:val="en-US"/>
              </w:rPr>
              <w:t>deactivationMode : (MAL::String)</w:t>
            </w:r>
          </w:p>
        </w:tc>
      </w:tr>
      <w:tr w:rsidR="00FB0059" w:rsidRPr="00B42347" w14:paraId="20B08A4F" w14:textId="77777777" w:rsidTr="007B4994">
        <w:tc>
          <w:tcPr>
            <w:tcW w:w="2353" w:type="dxa"/>
            <w:shd w:val="clear" w:color="auto" w:fill="D9D9D9" w:themeFill="background1" w:themeFillShade="D9"/>
          </w:tcPr>
          <w:p w14:paraId="5C80831C"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932A26A"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368D8843"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6EB13E51" w14:textId="77777777" w:rsidR="00FB0059" w:rsidRPr="00B42347" w:rsidRDefault="00FB0059" w:rsidP="007B4994">
            <w:pPr>
              <w:pStyle w:val="TableCell"/>
              <w:jc w:val="center"/>
              <w:rPr>
                <w:rFonts w:cs="Arial"/>
                <w:szCs w:val="18"/>
                <w:lang w:val="en-US"/>
              </w:rPr>
            </w:pPr>
            <w:r w:rsidRPr="00B42347">
              <w:rPr>
                <w:rFonts w:cs="Arial"/>
                <w:szCs w:val="18"/>
                <w:lang w:val="en-US"/>
              </w:rPr>
              <w:t>activationStatus : (List &lt;SubPlanActivationStatus&gt;)</w:t>
            </w:r>
          </w:p>
        </w:tc>
      </w:tr>
    </w:tbl>
    <w:p w14:paraId="4C08C5AD" w14:textId="77777777" w:rsidR="00AC0736" w:rsidRPr="00B42347" w:rsidRDefault="00AC0736" w:rsidP="0043015A">
      <w:pPr>
        <w:pStyle w:val="Heading4"/>
        <w:spacing w:before="480"/>
      </w:pPr>
      <w:r w:rsidRPr="00B42347">
        <w:t>Errors</w:t>
      </w:r>
    </w:p>
    <w:p w14:paraId="0794621B" w14:textId="14CCD955"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_Ref186117890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activateSubPlan"/>
      </w:tblPr>
      <w:tblGrid>
        <w:gridCol w:w="3114"/>
        <w:gridCol w:w="1795"/>
      </w:tblGrid>
      <w:tr w:rsidR="00D2533E" w:rsidRPr="00B42347" w14:paraId="1F4C51E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4" w:type="dxa"/>
          </w:tcPr>
          <w:p w14:paraId="384DEBA6" w14:textId="77777777" w:rsidR="00D2533E" w:rsidRPr="00B42347" w:rsidRDefault="00D2533E" w:rsidP="004751F3">
            <w:pPr>
              <w:pStyle w:val="TableCell"/>
              <w:keepNext/>
              <w:rPr>
                <w:rFonts w:cs="Arial"/>
                <w:szCs w:val="20"/>
                <w:lang w:val="en-US"/>
              </w:rPr>
            </w:pPr>
            <w:r w:rsidRPr="00B42347">
              <w:rPr>
                <w:rFonts w:cs="Arial"/>
                <w:szCs w:val="20"/>
                <w:lang w:val="en-US"/>
              </w:rPr>
              <w:lastRenderedPageBreak/>
              <w:t>Error</w:t>
            </w:r>
          </w:p>
        </w:tc>
        <w:tc>
          <w:tcPr>
            <w:tcW w:w="1795" w:type="dxa"/>
          </w:tcPr>
          <w:p w14:paraId="205606B7" w14:textId="77777777" w:rsidR="00D2533E" w:rsidRPr="00B42347" w:rsidRDefault="00D2533E" w:rsidP="004751F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7B4DC42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DEFDAD2"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1795" w:type="dxa"/>
          </w:tcPr>
          <w:p w14:paraId="05AA8F72"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021172" w:rsidRPr="00B42347" w14:paraId="2C1A314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871B79D" w14:textId="5D894526" w:rsidR="00021172" w:rsidRPr="00B42347" w:rsidRDefault="00021172" w:rsidP="00306AEA">
            <w:pPr>
              <w:pStyle w:val="TableCell"/>
              <w:rPr>
                <w:rFonts w:cs="Arial"/>
                <w:szCs w:val="20"/>
                <w:lang w:val="en-US"/>
              </w:rPr>
            </w:pPr>
            <w:r w:rsidRPr="00B42347">
              <w:rPr>
                <w:rFonts w:cs="Arial"/>
                <w:szCs w:val="20"/>
                <w:lang w:val="en-US"/>
              </w:rPr>
              <w:t>DEACTIVATE_SUBPLAN_FAILED</w:t>
            </w:r>
          </w:p>
        </w:tc>
        <w:tc>
          <w:tcPr>
            <w:tcW w:w="1795" w:type="dxa"/>
          </w:tcPr>
          <w:p w14:paraId="7D9DDC52" w14:textId="4DE34F31" w:rsidR="00021172" w:rsidRPr="00B42347"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113FE39" w14:textId="77777777" w:rsidR="00AC0736" w:rsidRPr="00B42347" w:rsidRDefault="00AC0736" w:rsidP="0043015A">
      <w:pPr>
        <w:pStyle w:val="Heading3"/>
        <w:spacing w:before="480"/>
      </w:pPr>
      <w:bookmarkStart w:id="707" w:name="_Toc140093862"/>
      <w:r w:rsidRPr="00B42347">
        <w:t>Operation: getSubPlanStatus</w:t>
      </w:r>
      <w:bookmarkEnd w:id="707"/>
    </w:p>
    <w:p w14:paraId="670CA5AC" w14:textId="77777777" w:rsidR="00AC0736" w:rsidRPr="00B42347" w:rsidRDefault="00AC0736" w:rsidP="0043015A">
      <w:pPr>
        <w:pStyle w:val="Heading4"/>
      </w:pPr>
      <w:r w:rsidRPr="00B42347">
        <w:t>Overview</w:t>
      </w:r>
    </w:p>
    <w:p w14:paraId="6B3CB6EF" w14:textId="77777777" w:rsidR="00DA5946" w:rsidRPr="00B42347" w:rsidRDefault="00DA5946" w:rsidP="00426FE3">
      <w:r w:rsidRPr="00B42347">
        <w:t>The getSubPlanStatus operation is used to obtain the current status of one or more SubPlans.</w:t>
      </w:r>
    </w:p>
    <w:p w14:paraId="23201168" w14:textId="5627A800"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SubPlanStatus"/>
      </w:tblPr>
      <w:tblGrid>
        <w:gridCol w:w="2353"/>
        <w:gridCol w:w="6889"/>
      </w:tblGrid>
      <w:tr w:rsidR="00FB0059" w:rsidRPr="00B42347" w14:paraId="4E2EAECA" w14:textId="77777777" w:rsidTr="00347C45">
        <w:trPr>
          <w:tblHeader/>
        </w:trPr>
        <w:tc>
          <w:tcPr>
            <w:tcW w:w="2352" w:type="dxa"/>
            <w:shd w:val="clear" w:color="auto" w:fill="00CCFF"/>
          </w:tcPr>
          <w:p w14:paraId="3CE77D85" w14:textId="77777777" w:rsidR="00FB0059" w:rsidRPr="00B42347" w:rsidRDefault="00FB0059" w:rsidP="004751F3">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7C726F8" w14:textId="77777777" w:rsidR="00FB0059" w:rsidRPr="00B42347" w:rsidRDefault="00FB0059" w:rsidP="004751F3">
            <w:pPr>
              <w:pStyle w:val="TableCell"/>
              <w:keepNext/>
              <w:jc w:val="center"/>
              <w:rPr>
                <w:rFonts w:cs="Arial"/>
                <w:szCs w:val="18"/>
                <w:lang w:val="en-US"/>
              </w:rPr>
            </w:pPr>
            <w:r w:rsidRPr="00B42347">
              <w:rPr>
                <w:rFonts w:cs="Arial"/>
                <w:szCs w:val="18"/>
                <w:lang w:val="en-US"/>
              </w:rPr>
              <w:t>getSubPlanStatus</w:t>
            </w:r>
          </w:p>
        </w:tc>
      </w:tr>
      <w:tr w:rsidR="00FB0059" w:rsidRPr="00B42347" w14:paraId="22481E2C" w14:textId="77777777" w:rsidTr="00347C45">
        <w:tc>
          <w:tcPr>
            <w:tcW w:w="2352" w:type="dxa"/>
            <w:shd w:val="clear" w:color="auto" w:fill="00CCFF"/>
          </w:tcPr>
          <w:p w14:paraId="6FF46C26"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EE5D5CF"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43BA4BC3"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2578238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CF94025" w14:textId="77777777" w:rsidR="00FB0059" w:rsidRPr="00B42347" w:rsidRDefault="00FB0059" w:rsidP="004751F3">
            <w:pPr>
              <w:pStyle w:val="TableCell"/>
              <w:keepNext/>
              <w:jc w:val="center"/>
              <w:rPr>
                <w:rFonts w:cs="Arial"/>
                <w:szCs w:val="18"/>
                <w:lang w:val="en-US"/>
              </w:rPr>
            </w:pPr>
            <w:r w:rsidRPr="00B42347">
              <w:rPr>
                <w:rFonts w:cs="Arial"/>
                <w:szCs w:val="18"/>
                <w:lang w:val="en-US"/>
              </w:rPr>
              <w:t>Pattern Sequence</w:t>
            </w:r>
          </w:p>
        </w:tc>
        <w:tc>
          <w:tcPr>
            <w:tcW w:w="1701" w:type="dxa"/>
          </w:tcPr>
          <w:p w14:paraId="611EB025" w14:textId="77777777" w:rsidR="00FB0059" w:rsidRPr="00B42347" w:rsidRDefault="00FB0059" w:rsidP="004751F3">
            <w:pPr>
              <w:pStyle w:val="TableCell"/>
              <w:keepNext/>
              <w:jc w:val="center"/>
              <w:rPr>
                <w:rFonts w:cs="Arial"/>
                <w:szCs w:val="18"/>
                <w:lang w:val="en-US"/>
              </w:rPr>
            </w:pPr>
            <w:r w:rsidRPr="00B42347">
              <w:rPr>
                <w:rFonts w:cs="Arial"/>
                <w:szCs w:val="18"/>
                <w:lang w:val="en-US"/>
              </w:rPr>
              <w:t>Message</w:t>
            </w:r>
          </w:p>
        </w:tc>
        <w:tc>
          <w:tcPr>
            <w:tcW w:w="964" w:type="dxa"/>
          </w:tcPr>
          <w:p w14:paraId="71585A13" w14:textId="77777777" w:rsidR="00FB0059" w:rsidRPr="00B42347" w:rsidRDefault="00FB0059" w:rsidP="004751F3">
            <w:pPr>
              <w:pStyle w:val="TableCell"/>
              <w:keepNext/>
              <w:jc w:val="center"/>
              <w:rPr>
                <w:rFonts w:cs="Arial"/>
                <w:szCs w:val="18"/>
                <w:lang w:val="en-US"/>
              </w:rPr>
            </w:pPr>
            <w:r w:rsidRPr="00B42347">
              <w:rPr>
                <w:rFonts w:cs="Arial"/>
                <w:szCs w:val="18"/>
                <w:lang w:val="en-US"/>
              </w:rPr>
              <w:t>Nullable</w:t>
            </w:r>
          </w:p>
        </w:tc>
        <w:tc>
          <w:tcPr>
            <w:tcW w:w="4224" w:type="dxa"/>
          </w:tcPr>
          <w:p w14:paraId="6584748D" w14:textId="4D1BD24E" w:rsidR="00FB0059" w:rsidRPr="00B42347" w:rsidRDefault="00A03573" w:rsidP="004751F3">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69382534" w14:textId="77777777" w:rsidTr="007B4994">
        <w:tc>
          <w:tcPr>
            <w:tcW w:w="2353" w:type="dxa"/>
            <w:shd w:val="clear" w:color="auto" w:fill="D9D9D9" w:themeFill="background1" w:themeFillShade="D9"/>
          </w:tcPr>
          <w:p w14:paraId="0CF8F2BA"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58491E0"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09DD2315"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039794E7" w14:textId="77777777" w:rsidR="00FB0059" w:rsidRPr="00B42347" w:rsidRDefault="00FB0059" w:rsidP="007B4994">
            <w:pPr>
              <w:pStyle w:val="TableCell"/>
              <w:jc w:val="center"/>
              <w:rPr>
                <w:rFonts w:cs="Arial"/>
                <w:szCs w:val="18"/>
                <w:lang w:val="en-US"/>
              </w:rPr>
            </w:pPr>
            <w:r w:rsidRPr="00B42347">
              <w:rPr>
                <w:rFonts w:cs="Arial"/>
                <w:szCs w:val="18"/>
                <w:lang w:val="en-US"/>
              </w:rPr>
              <w:t>subPlanIDs : (List &lt;MAL::Identifier&gt;)</w:t>
            </w:r>
          </w:p>
        </w:tc>
      </w:tr>
      <w:tr w:rsidR="00FB0059" w:rsidRPr="00B42347" w14:paraId="51ED14C4" w14:textId="77777777" w:rsidTr="007B4994">
        <w:tc>
          <w:tcPr>
            <w:tcW w:w="2353" w:type="dxa"/>
            <w:shd w:val="clear" w:color="auto" w:fill="D9D9D9" w:themeFill="background1" w:themeFillShade="D9"/>
          </w:tcPr>
          <w:p w14:paraId="29F81A14"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E0D311B"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4B21A95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656AEC03" w14:textId="77777777" w:rsidR="00FB0059" w:rsidRPr="00B42347" w:rsidRDefault="00FB0059" w:rsidP="007B4994">
            <w:pPr>
              <w:pStyle w:val="TableCell"/>
              <w:jc w:val="center"/>
              <w:rPr>
                <w:rFonts w:cs="Arial"/>
                <w:szCs w:val="18"/>
                <w:lang w:val="en-US"/>
              </w:rPr>
            </w:pPr>
            <w:r w:rsidRPr="00B42347">
              <w:rPr>
                <w:rFonts w:cs="Arial"/>
                <w:szCs w:val="18"/>
                <w:lang w:val="en-US"/>
              </w:rPr>
              <w:t>subPlanStatus : (List &lt;SubPlanUpdate&gt;)</w:t>
            </w:r>
          </w:p>
        </w:tc>
      </w:tr>
    </w:tbl>
    <w:p w14:paraId="3FFC22C8" w14:textId="77777777" w:rsidR="00AC0736" w:rsidRPr="00B42347" w:rsidRDefault="00AC0736" w:rsidP="0043015A">
      <w:pPr>
        <w:pStyle w:val="Heading4"/>
        <w:spacing w:before="480"/>
      </w:pPr>
      <w:r w:rsidRPr="00B42347">
        <w:t>Errors</w:t>
      </w:r>
    </w:p>
    <w:p w14:paraId="46CF2D2B" w14:textId="3492E83F"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_Ref186117882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SubPlanStatus"/>
      </w:tblPr>
      <w:tblGrid>
        <w:gridCol w:w="2389"/>
        <w:gridCol w:w="2520"/>
      </w:tblGrid>
      <w:tr w:rsidR="00D2533E" w:rsidRPr="00B42347" w14:paraId="7BC14CE1"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80E77A0" w14:textId="77777777" w:rsidR="00D2533E" w:rsidRPr="00B42347" w:rsidRDefault="00D2533E" w:rsidP="004751F3">
            <w:pPr>
              <w:pStyle w:val="TableCell"/>
              <w:keepNext/>
              <w:rPr>
                <w:rFonts w:cs="Arial"/>
                <w:szCs w:val="20"/>
                <w:lang w:val="en-US"/>
              </w:rPr>
            </w:pPr>
            <w:r w:rsidRPr="00B42347">
              <w:rPr>
                <w:rFonts w:cs="Arial"/>
                <w:szCs w:val="20"/>
                <w:lang w:val="en-US"/>
              </w:rPr>
              <w:t>Error</w:t>
            </w:r>
          </w:p>
        </w:tc>
        <w:tc>
          <w:tcPr>
            <w:tcW w:w="2520" w:type="dxa"/>
          </w:tcPr>
          <w:p w14:paraId="6E1020A5" w14:textId="77777777" w:rsidR="00D2533E" w:rsidRPr="00B42347" w:rsidRDefault="00D2533E" w:rsidP="004751F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6CAC2615"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1AF4627"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7C232E17"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15823E8" w14:textId="77777777" w:rsidR="00AC0736" w:rsidRPr="00B42347" w:rsidRDefault="00AC0736" w:rsidP="0043015A">
      <w:pPr>
        <w:pStyle w:val="Heading3"/>
        <w:spacing w:before="480"/>
      </w:pPr>
      <w:bookmarkStart w:id="708" w:name="_Toc140093863"/>
      <w:r w:rsidRPr="00B42347">
        <w:t>Operation: monitorSubPlanExecution</w:t>
      </w:r>
      <w:bookmarkEnd w:id="708"/>
    </w:p>
    <w:p w14:paraId="3D664DC7" w14:textId="77777777" w:rsidR="00AC0736" w:rsidRPr="00B42347" w:rsidRDefault="00AC0736" w:rsidP="0043015A">
      <w:pPr>
        <w:pStyle w:val="Heading4"/>
      </w:pPr>
      <w:r w:rsidRPr="00B42347">
        <w:t>Overview</w:t>
      </w:r>
    </w:p>
    <w:p w14:paraId="18C2A49C" w14:textId="77777777" w:rsidR="00621ED1" w:rsidRPr="00B42347" w:rsidRDefault="00621ED1" w:rsidP="00426FE3">
      <w:r w:rsidRPr="00B42347">
        <w:t>The monitorSubPlanExecution operation is used to subscribe to status updates for a filtered set of SubPlans.  The operation uses the Publish-Subscribe interaction pattern, with the body of the notification message comprising a SubPlanUpdate for a subscribed sub-plan.</w:t>
      </w:r>
    </w:p>
    <w:p w14:paraId="753F668A" w14:textId="5BBDC9F5"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SubPlanExecution"/>
      </w:tblPr>
      <w:tblGrid>
        <w:gridCol w:w="2353"/>
        <w:gridCol w:w="6889"/>
      </w:tblGrid>
      <w:tr w:rsidR="00FB0059" w:rsidRPr="00B42347" w14:paraId="56EF375E" w14:textId="77777777" w:rsidTr="00347C45">
        <w:trPr>
          <w:tblHeader/>
        </w:trPr>
        <w:tc>
          <w:tcPr>
            <w:tcW w:w="2352" w:type="dxa"/>
            <w:shd w:val="clear" w:color="auto" w:fill="00CCFF"/>
          </w:tcPr>
          <w:p w14:paraId="22D90457" w14:textId="77777777" w:rsidR="00FB0059" w:rsidRPr="00B42347" w:rsidRDefault="00FB0059" w:rsidP="00C87596">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A883892" w14:textId="77777777" w:rsidR="00FB0059" w:rsidRPr="00B42347" w:rsidRDefault="00FB0059" w:rsidP="00C87596">
            <w:pPr>
              <w:pStyle w:val="TableCell"/>
              <w:keepNext/>
              <w:jc w:val="center"/>
              <w:rPr>
                <w:rFonts w:cs="Arial"/>
                <w:szCs w:val="18"/>
                <w:lang w:val="en-US"/>
              </w:rPr>
            </w:pPr>
            <w:r w:rsidRPr="00B42347">
              <w:rPr>
                <w:rFonts w:cs="Arial"/>
                <w:szCs w:val="18"/>
                <w:lang w:val="en-US"/>
              </w:rPr>
              <w:t>monitorSubPlanExecution</w:t>
            </w:r>
          </w:p>
        </w:tc>
      </w:tr>
      <w:tr w:rsidR="00FB0059" w:rsidRPr="00B42347" w14:paraId="0DC4C887" w14:textId="77777777" w:rsidTr="00347C45">
        <w:tc>
          <w:tcPr>
            <w:tcW w:w="2352" w:type="dxa"/>
            <w:shd w:val="clear" w:color="auto" w:fill="00CCFF"/>
          </w:tcPr>
          <w:p w14:paraId="322BF494"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B52AD07" w14:textId="77777777" w:rsidR="00FB0059" w:rsidRPr="00B42347" w:rsidRDefault="00FB0059" w:rsidP="007B4994">
            <w:pPr>
              <w:pStyle w:val="TableCell"/>
              <w:jc w:val="center"/>
              <w:rPr>
                <w:rFonts w:cs="Arial"/>
                <w:szCs w:val="18"/>
                <w:lang w:val="en-US"/>
              </w:rPr>
            </w:pPr>
            <w:r w:rsidRPr="00B42347">
              <w:rPr>
                <w:rFonts w:cs="Arial"/>
                <w:szCs w:val="18"/>
                <w:lang w:val="en-US"/>
              </w:rPr>
              <w:t>PUBLISH-SUBSCRIBE</w:t>
            </w:r>
          </w:p>
        </w:tc>
      </w:tr>
      <w:tr w:rsidR="00FB0059" w:rsidRPr="00B42347" w14:paraId="38ADC141" w14:textId="77777777" w:rsidTr="00347C45">
        <w:tc>
          <w:tcPr>
            <w:tcW w:w="2352" w:type="dxa"/>
            <w:shd w:val="clear" w:color="auto" w:fill="00CCFF"/>
          </w:tcPr>
          <w:p w14:paraId="514D947F"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2846A17B" w14:textId="77777777" w:rsidR="00FB0059" w:rsidRPr="00B42347" w:rsidRDefault="00FB0059" w:rsidP="007B4994">
            <w:pPr>
              <w:pStyle w:val="TableCell"/>
              <w:jc w:val="center"/>
              <w:rPr>
                <w:rFonts w:cs="Arial"/>
                <w:szCs w:val="18"/>
                <w:lang w:val="en-US"/>
              </w:rPr>
            </w:pPr>
            <w:r w:rsidRPr="00B42347">
              <w:rPr>
                <w:rFonts w:cs="Arial"/>
                <w:szCs w:val="18"/>
                <w:lang w:val="en-US"/>
              </w:rPr>
              <w:t>subPlan : (MAL::Identifier)</w:t>
            </w:r>
          </w:p>
        </w:tc>
      </w:tr>
    </w:tbl>
    <w:p w14:paraId="7CDB9EB8" w14:textId="77777777" w:rsidR="00FB0059" w:rsidRPr="00B42347" w:rsidRDefault="00FB0059"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44769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064FD52" w14:textId="77777777" w:rsidR="00FB0059" w:rsidRPr="00B42347" w:rsidRDefault="00FB0059" w:rsidP="00C87596">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0D56EBAA" w14:textId="77777777" w:rsidR="00FB0059" w:rsidRPr="00B42347" w:rsidRDefault="00FB0059" w:rsidP="00C87596">
            <w:pPr>
              <w:pStyle w:val="TableCell"/>
              <w:keepNext/>
              <w:jc w:val="center"/>
              <w:rPr>
                <w:rFonts w:cs="Arial"/>
                <w:szCs w:val="18"/>
                <w:lang w:val="en-US"/>
              </w:rPr>
            </w:pPr>
            <w:r w:rsidRPr="00B42347">
              <w:rPr>
                <w:rFonts w:cs="Arial"/>
                <w:szCs w:val="18"/>
                <w:lang w:val="en-US"/>
              </w:rPr>
              <w:t>Message</w:t>
            </w:r>
          </w:p>
        </w:tc>
        <w:tc>
          <w:tcPr>
            <w:tcW w:w="964" w:type="dxa"/>
          </w:tcPr>
          <w:p w14:paraId="5A9B8710" w14:textId="77777777" w:rsidR="00FB0059" w:rsidRPr="00B42347" w:rsidRDefault="00FB0059" w:rsidP="00C87596">
            <w:pPr>
              <w:pStyle w:val="TableCell"/>
              <w:keepNext/>
              <w:jc w:val="center"/>
              <w:rPr>
                <w:rFonts w:cs="Arial"/>
                <w:szCs w:val="18"/>
                <w:lang w:val="en-US"/>
              </w:rPr>
            </w:pPr>
            <w:r w:rsidRPr="00B42347">
              <w:rPr>
                <w:rFonts w:cs="Arial"/>
                <w:szCs w:val="18"/>
                <w:lang w:val="en-US"/>
              </w:rPr>
              <w:t>Nullable</w:t>
            </w:r>
          </w:p>
        </w:tc>
        <w:tc>
          <w:tcPr>
            <w:tcW w:w="4224" w:type="dxa"/>
          </w:tcPr>
          <w:p w14:paraId="1B995465" w14:textId="780EC6CA" w:rsidR="00FB0059" w:rsidRPr="00B42347" w:rsidRDefault="00A03573" w:rsidP="00C87596">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47BF96A2" w14:textId="77777777" w:rsidTr="007B4994">
        <w:tc>
          <w:tcPr>
            <w:tcW w:w="2353" w:type="dxa"/>
            <w:shd w:val="clear" w:color="auto" w:fill="D9D9D9" w:themeFill="background1" w:themeFillShade="D9"/>
          </w:tcPr>
          <w:p w14:paraId="22A83AC9"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AE3E339" w14:textId="77777777" w:rsidR="00FB0059" w:rsidRPr="00B42347" w:rsidRDefault="00FB0059" w:rsidP="007B4994">
            <w:pPr>
              <w:pStyle w:val="TableCell"/>
              <w:jc w:val="center"/>
              <w:rPr>
                <w:rFonts w:cs="Arial"/>
                <w:szCs w:val="18"/>
                <w:lang w:val="en-US"/>
              </w:rPr>
            </w:pPr>
            <w:r w:rsidRPr="00B42347">
              <w:rPr>
                <w:rFonts w:cs="Arial"/>
                <w:szCs w:val="18"/>
                <w:lang w:val="en-US"/>
              </w:rPr>
              <w:t>PUBLISH/NOTIFY</w:t>
            </w:r>
          </w:p>
        </w:tc>
        <w:tc>
          <w:tcPr>
            <w:tcW w:w="964" w:type="dxa"/>
          </w:tcPr>
          <w:p w14:paraId="0390D003"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6588AF72" w14:textId="77777777" w:rsidR="00FB0059" w:rsidRPr="00B42347" w:rsidRDefault="00FB0059" w:rsidP="007B4994">
            <w:pPr>
              <w:pStyle w:val="TableCell"/>
              <w:jc w:val="center"/>
              <w:rPr>
                <w:rFonts w:cs="Arial"/>
                <w:szCs w:val="18"/>
                <w:lang w:val="en-US"/>
              </w:rPr>
            </w:pPr>
            <w:r w:rsidRPr="00B42347">
              <w:rPr>
                <w:rFonts w:cs="Arial"/>
                <w:szCs w:val="18"/>
                <w:lang w:val="en-US"/>
              </w:rPr>
              <w:t>subPlanUpdate : (SubPlanUpdate)</w:t>
            </w:r>
          </w:p>
        </w:tc>
      </w:tr>
    </w:tbl>
    <w:p w14:paraId="45B67EE7" w14:textId="69ED1D8E" w:rsidR="00AC0736" w:rsidRPr="00B42347" w:rsidRDefault="00A03573" w:rsidP="0043015A">
      <w:pPr>
        <w:pStyle w:val="Heading4"/>
        <w:spacing w:before="480"/>
      </w:pPr>
      <w:r w:rsidRPr="00B42347">
        <w:t>Requirements</w:t>
      </w:r>
    </w:p>
    <w:p w14:paraId="052F2D94" w14:textId="5F542E26" w:rsidR="00876599" w:rsidRPr="00B42347" w:rsidRDefault="00876599" w:rsidP="00347C45">
      <w:pPr>
        <w:pStyle w:val="Paragraph5"/>
      </w:pPr>
      <w:r w:rsidRPr="00B42347">
        <w:t xml:space="preserve">The monitorSubPlanExecution subscription shall be based on the provision of the following keys </w:t>
      </w:r>
      <w:r w:rsidR="00EE70C5" w:rsidRPr="00B42347">
        <w:t xml:space="preserve">in addition to the domain </w:t>
      </w:r>
      <w:r w:rsidRPr="00B42347">
        <w:t>of the required SubPlans in the Register message, all of which are nullable:</w:t>
      </w:r>
    </w:p>
    <w:p w14:paraId="4A7FE55D" w14:textId="63711497" w:rsidR="00A5183E" w:rsidRPr="00B42347" w:rsidRDefault="00A5183E" w:rsidP="00904524">
      <w:pPr>
        <w:pStyle w:val="List"/>
        <w:rPr>
          <w:lang w:val="en-US"/>
        </w:rPr>
      </w:pPr>
      <w:r w:rsidRPr="00B42347">
        <w:rPr>
          <w:lang w:val="en-US"/>
        </w:rPr>
        <w:t xml:space="preserve">SubPlan: subPlan </w:t>
      </w:r>
      <w:r w:rsidR="004C7D0A" w:rsidRPr="00B42347">
        <w:rPr>
          <w:lang w:val="en-US"/>
        </w:rPr>
        <w:t xml:space="preserve">ID </w:t>
      </w:r>
      <w:r w:rsidRPr="00B42347">
        <w:rPr>
          <w:lang w:val="en-US"/>
        </w:rPr>
        <w:t>as MAL::Identifier</w:t>
      </w:r>
    </w:p>
    <w:p w14:paraId="6731DF07" w14:textId="77777777" w:rsidR="00AC0736" w:rsidRPr="00B42347" w:rsidRDefault="00AC0736" w:rsidP="0043015A">
      <w:pPr>
        <w:pStyle w:val="Heading4"/>
        <w:spacing w:before="480"/>
      </w:pPr>
      <w:r w:rsidRPr="00B42347">
        <w:t>Errors</w:t>
      </w:r>
    </w:p>
    <w:p w14:paraId="78BBE4C9" w14:textId="01668765" w:rsidR="00426FE3" w:rsidRPr="00B42347" w:rsidRDefault="00B83F29" w:rsidP="00347C45">
      <w:r w:rsidRPr="00B42347">
        <w:t>This operation returns no errors in addition to the standard MAL errors.</w:t>
      </w:r>
    </w:p>
    <w:p w14:paraId="6C2DB926" w14:textId="77777777" w:rsidR="00AC0736" w:rsidRPr="00B42347" w:rsidRDefault="00AC0736" w:rsidP="0043015A">
      <w:pPr>
        <w:pStyle w:val="Heading3"/>
        <w:spacing w:before="480"/>
      </w:pPr>
      <w:bookmarkStart w:id="709" w:name="_Toc140093864"/>
      <w:r w:rsidRPr="00B42347">
        <w:t>Operation: suspendActivity</w:t>
      </w:r>
      <w:bookmarkEnd w:id="709"/>
    </w:p>
    <w:p w14:paraId="3124D22E" w14:textId="77777777" w:rsidR="00AC0736" w:rsidRPr="00B42347" w:rsidRDefault="00AC0736" w:rsidP="0043015A">
      <w:pPr>
        <w:pStyle w:val="Heading4"/>
      </w:pPr>
      <w:r w:rsidRPr="00B42347">
        <w:t>Overview</w:t>
      </w:r>
    </w:p>
    <w:p w14:paraId="6C9FED6C" w14:textId="77777777" w:rsidR="00AC0736" w:rsidRPr="00B42347" w:rsidRDefault="00876599" w:rsidP="00AC0736">
      <w:r w:rsidRPr="00B42347">
        <w:t>The suspendActivity operation is used to request suspension of the execution of selected activities in one or more plans, without changing the state of the plan(s).</w:t>
      </w:r>
    </w:p>
    <w:p w14:paraId="4E6449B6" w14:textId="2374C845" w:rsidR="00876599" w:rsidRPr="00B42347" w:rsidRDefault="00876599" w:rsidP="00876599">
      <w:pPr>
        <w:rPr>
          <w:rFonts w:eastAsia="Arial"/>
        </w:rPr>
      </w:pPr>
      <w:r w:rsidRPr="00B42347">
        <w:rPr>
          <w:rFonts w:eastAsia="Arial"/>
        </w:rPr>
        <w:t>The suspen</w:t>
      </w:r>
      <w:r w:rsidR="00795E28" w:rsidRPr="00B42347">
        <w:rPr>
          <w:rFonts w:eastAsia="Arial"/>
        </w:rPr>
        <w:t>s</w:t>
      </w:r>
      <w:r w:rsidRPr="00B42347">
        <w:rPr>
          <w:rFonts w:eastAsia="Arial"/>
        </w:rPr>
        <w:t>ionMode argument allows selection of the suspension behavio</w:t>
      </w:r>
      <w:del w:id="710" w:author="Peter Van Der Plas" w:date="2025-04-21T22:38:00Z" w16du:dateUtc="2025-04-21T20:38:00Z">
        <w:r w:rsidRPr="00B42347" w:rsidDel="00B42347">
          <w:rPr>
            <w:rFonts w:eastAsia="Arial"/>
          </w:rPr>
          <w:delText>u</w:delText>
        </w:r>
      </w:del>
      <w:r w:rsidRPr="00B42347">
        <w:rPr>
          <w:rFonts w:eastAsia="Arial"/>
        </w:rPr>
        <w:t>r.  For example:</w:t>
      </w:r>
    </w:p>
    <w:p w14:paraId="786CA028" w14:textId="049EB56A" w:rsidR="00876599" w:rsidRPr="00B42347" w:rsidRDefault="00876599" w:rsidP="003A4612">
      <w:pPr>
        <w:pStyle w:val="List"/>
        <w:numPr>
          <w:ilvl w:val="0"/>
          <w:numId w:val="42"/>
        </w:numPr>
        <w:tabs>
          <w:tab w:val="clear" w:pos="360"/>
          <w:tab w:val="left" w:pos="720"/>
        </w:tabs>
        <w:ind w:left="720"/>
        <w:rPr>
          <w:lang w:val="en-US"/>
        </w:rPr>
      </w:pPr>
      <w:r w:rsidRPr="00B42347">
        <w:rPr>
          <w:lang w:val="en-US"/>
        </w:rPr>
        <w:t>Orderly (suspends execution of any new</w:t>
      </w:r>
      <w:r w:rsidR="00534DC6" w:rsidRPr="00B42347">
        <w:rPr>
          <w:lang w:val="en-US"/>
        </w:rPr>
        <w:t xml:space="preserve"> ac</w:t>
      </w:r>
      <w:r w:rsidRPr="00B42347">
        <w:rPr>
          <w:lang w:val="en-US"/>
        </w:rPr>
        <w:t>tivities, but allows those already initiated to complete)</w:t>
      </w:r>
      <w:r w:rsidR="00042354" w:rsidRPr="00B42347">
        <w:rPr>
          <w:lang w:val="en-US"/>
        </w:rPr>
        <w:t>;</w:t>
      </w:r>
    </w:p>
    <w:p w14:paraId="7A4924F3" w14:textId="57A243A7" w:rsidR="00876599" w:rsidRPr="00B42347" w:rsidRDefault="00876599" w:rsidP="003A4612">
      <w:pPr>
        <w:pStyle w:val="List"/>
        <w:numPr>
          <w:ilvl w:val="0"/>
          <w:numId w:val="42"/>
        </w:numPr>
        <w:tabs>
          <w:tab w:val="clear" w:pos="360"/>
          <w:tab w:val="left" w:pos="720"/>
        </w:tabs>
        <w:ind w:left="720"/>
        <w:rPr>
          <w:lang w:val="en-US"/>
        </w:rPr>
      </w:pPr>
      <w:r w:rsidRPr="00B42347">
        <w:rPr>
          <w:lang w:val="en-US"/>
        </w:rPr>
        <w:t>Rapid (suspends execution of any new</w:t>
      </w:r>
      <w:r w:rsidR="00534DC6" w:rsidRPr="00B42347">
        <w:rPr>
          <w:lang w:val="en-US"/>
        </w:rPr>
        <w:t xml:space="preserve"> ac</w:t>
      </w:r>
      <w:r w:rsidRPr="00B42347">
        <w:rPr>
          <w:lang w:val="en-US"/>
        </w:rPr>
        <w:t>tivities, but allows any</w:t>
      </w:r>
      <w:r w:rsidR="00534DC6" w:rsidRPr="00B42347">
        <w:rPr>
          <w:lang w:val="en-US"/>
        </w:rPr>
        <w:t xml:space="preserve"> ac</w:t>
      </w:r>
      <w:r w:rsidRPr="00B42347">
        <w:rPr>
          <w:lang w:val="en-US"/>
        </w:rPr>
        <w:t>tivities and their</w:t>
      </w:r>
      <w:r w:rsidR="00534DC6" w:rsidRPr="00B42347">
        <w:rPr>
          <w:lang w:val="en-US"/>
        </w:rPr>
        <w:t xml:space="preserve"> su</w:t>
      </w:r>
      <w:r w:rsidRPr="00B42347">
        <w:rPr>
          <w:lang w:val="en-US"/>
        </w:rPr>
        <w:t>b-activities already initiated to continue until their next defined breakpoint)</w:t>
      </w:r>
      <w:r w:rsidR="00042354" w:rsidRPr="00B42347">
        <w:rPr>
          <w:lang w:val="en-US"/>
        </w:rPr>
        <w:t>;</w:t>
      </w:r>
    </w:p>
    <w:p w14:paraId="631B7962" w14:textId="220D1590" w:rsidR="00876599" w:rsidRPr="00B42347" w:rsidRDefault="00876599" w:rsidP="003A4612">
      <w:pPr>
        <w:pStyle w:val="List"/>
        <w:numPr>
          <w:ilvl w:val="0"/>
          <w:numId w:val="42"/>
        </w:numPr>
        <w:tabs>
          <w:tab w:val="clear" w:pos="360"/>
          <w:tab w:val="left" w:pos="720"/>
        </w:tabs>
        <w:ind w:left="720"/>
        <w:rPr>
          <w:lang w:val="en-US"/>
        </w:rPr>
      </w:pPr>
      <w:r w:rsidRPr="00B42347">
        <w:rPr>
          <w:lang w:val="en-US"/>
        </w:rPr>
        <w:t>Immediate (suspends execution of all</w:t>
      </w:r>
      <w:r w:rsidR="00534DC6" w:rsidRPr="00B42347">
        <w:rPr>
          <w:lang w:val="en-US"/>
        </w:rPr>
        <w:t xml:space="preserve"> ac</w:t>
      </w:r>
      <w:r w:rsidRPr="00B42347">
        <w:rPr>
          <w:lang w:val="en-US"/>
        </w:rPr>
        <w:t>tivities, including those currently in progress).</w:t>
      </w:r>
    </w:p>
    <w:p w14:paraId="300C8F3A" w14:textId="7B0B852E" w:rsidR="00876599" w:rsidRPr="00B42347" w:rsidRDefault="002C4F23" w:rsidP="00876599">
      <w:pPr>
        <w:rPr>
          <w:rFonts w:eastAsia="Arial"/>
        </w:rPr>
      </w:pPr>
      <w:r w:rsidRPr="00B42347">
        <w:rPr>
          <w:iCs/>
        </w:rPr>
        <w:t>It should be noted</w:t>
      </w:r>
      <w:r w:rsidR="00876599" w:rsidRPr="00B42347">
        <w:rPr>
          <w:rFonts w:eastAsia="Arial"/>
        </w:rPr>
        <w:t xml:space="preserve"> that it is dependent on the service provider implementation which deactivationModes are supported, and that the above list is not exhaustive.</w:t>
      </w:r>
    </w:p>
    <w:p w14:paraId="6CDF69C0" w14:textId="1CCCE09C" w:rsidR="00181084" w:rsidRPr="00B42347" w:rsidRDefault="00181084" w:rsidP="00181084">
      <w:pPr>
        <w:rPr>
          <w:rFonts w:eastAsia="Arial"/>
        </w:rPr>
      </w:pPr>
      <w:r w:rsidRPr="00B42347">
        <w:rPr>
          <w:rFonts w:eastAsia="Arial"/>
        </w:rPr>
        <w:t>The service provider responds with a list of ActivitySuspensionStatus data structures comprising activity status and suspensionInfo (as a String) for each</w:t>
      </w:r>
      <w:r w:rsidR="00534DC6" w:rsidRPr="00B42347">
        <w:rPr>
          <w:rFonts w:eastAsia="Arial"/>
        </w:rPr>
        <w:t xml:space="preserve"> ac</w:t>
      </w:r>
      <w:r w:rsidRPr="00B42347">
        <w:rPr>
          <w:rFonts w:eastAsia="Arial"/>
        </w:rPr>
        <w:t>tivity subject to the suspension request.</w:t>
      </w:r>
    </w:p>
    <w:p w14:paraId="51E8E81B" w14:textId="77777777" w:rsidR="00181084" w:rsidRPr="00B42347" w:rsidRDefault="00181084" w:rsidP="00426FE3">
      <w:pPr>
        <w:rPr>
          <w:rFonts w:eastAsia="Arial"/>
        </w:rPr>
      </w:pPr>
      <w:r w:rsidRPr="00B42347">
        <w:rPr>
          <w:rFonts w:eastAsia="Arial"/>
        </w:rPr>
        <w:t>The suspensionInfo allows the return of deployment specific details on the suspension, such as the suspension mode applied or reasons for a failure to suspend.</w:t>
      </w:r>
    </w:p>
    <w:p w14:paraId="765D9010" w14:textId="19B3F4CF" w:rsidR="006C593B" w:rsidRPr="00B42347" w:rsidRDefault="006C593B" w:rsidP="00347C45">
      <w:pPr>
        <w:pStyle w:val="Heading4"/>
        <w:spacing w:before="480" w:after="240"/>
        <w:rPr>
          <w:rFonts w:eastAsia="Arial"/>
        </w:rPr>
      </w:pPr>
      <w:r w:rsidRPr="00B42347">
        <w:rPr>
          <w:rFonts w:eastAsia="Arial"/>
        </w:rPr>
        <w:lastRenderedPageBreak/>
        <w:t>Definition</w:t>
      </w:r>
    </w:p>
    <w:tbl>
      <w:tblPr>
        <w:tblStyle w:val="RBTable"/>
        <w:tblW w:w="9242" w:type="dxa"/>
        <w:tblLayout w:type="fixed"/>
        <w:tblLook w:val="0400" w:firstRow="0" w:lastRow="0" w:firstColumn="0" w:lastColumn="0" w:noHBand="0" w:noVBand="1"/>
        <w:tblCaption w:val="SVO suspendActivity"/>
      </w:tblPr>
      <w:tblGrid>
        <w:gridCol w:w="2353"/>
        <w:gridCol w:w="6889"/>
      </w:tblGrid>
      <w:tr w:rsidR="00FB0059" w:rsidRPr="00B42347" w14:paraId="44E03DE8" w14:textId="77777777" w:rsidTr="00347C45">
        <w:trPr>
          <w:tblHeader/>
        </w:trPr>
        <w:tc>
          <w:tcPr>
            <w:tcW w:w="2352" w:type="dxa"/>
            <w:shd w:val="clear" w:color="auto" w:fill="00CCFF"/>
          </w:tcPr>
          <w:p w14:paraId="2D5F6465" w14:textId="77777777" w:rsidR="00FB0059" w:rsidRPr="00B42347" w:rsidRDefault="00FB0059" w:rsidP="007C678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F9B5387" w14:textId="77777777" w:rsidR="00FB0059" w:rsidRPr="00B42347" w:rsidRDefault="00FB0059" w:rsidP="007C678F">
            <w:pPr>
              <w:pStyle w:val="TableCell"/>
              <w:keepNext/>
              <w:jc w:val="center"/>
              <w:rPr>
                <w:rFonts w:cs="Arial"/>
                <w:szCs w:val="18"/>
                <w:lang w:val="en-US"/>
              </w:rPr>
            </w:pPr>
            <w:r w:rsidRPr="00B42347">
              <w:rPr>
                <w:rFonts w:cs="Arial"/>
                <w:szCs w:val="18"/>
                <w:lang w:val="en-US"/>
              </w:rPr>
              <w:t>suspendActivity</w:t>
            </w:r>
          </w:p>
        </w:tc>
      </w:tr>
      <w:tr w:rsidR="00FB0059" w:rsidRPr="00B42347" w14:paraId="29A96C7E" w14:textId="77777777" w:rsidTr="00347C45">
        <w:tc>
          <w:tcPr>
            <w:tcW w:w="2352" w:type="dxa"/>
            <w:shd w:val="clear" w:color="auto" w:fill="00CCFF"/>
          </w:tcPr>
          <w:p w14:paraId="69B3BB48" w14:textId="77777777" w:rsidR="00FB0059" w:rsidRPr="00B42347" w:rsidRDefault="00FB0059" w:rsidP="00C8759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F24965E" w14:textId="77777777" w:rsidR="00FB0059" w:rsidRPr="00B42347" w:rsidRDefault="00FB0059" w:rsidP="00C87596">
            <w:pPr>
              <w:pStyle w:val="TableCell"/>
              <w:jc w:val="center"/>
              <w:rPr>
                <w:rFonts w:cs="Arial"/>
                <w:szCs w:val="18"/>
                <w:lang w:val="en-US"/>
              </w:rPr>
            </w:pPr>
            <w:r w:rsidRPr="00B42347">
              <w:rPr>
                <w:rFonts w:cs="Arial"/>
                <w:szCs w:val="18"/>
                <w:lang w:val="en-US"/>
              </w:rPr>
              <w:t>REQUEST</w:t>
            </w:r>
          </w:p>
        </w:tc>
      </w:tr>
    </w:tbl>
    <w:p w14:paraId="63B3D72B" w14:textId="77777777" w:rsidR="00FB0059" w:rsidRPr="00B42347" w:rsidRDefault="00FB0059"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098E52D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5526BB6" w14:textId="77777777" w:rsidR="00FB0059" w:rsidRPr="00B42347" w:rsidRDefault="00FB0059" w:rsidP="007C678F">
            <w:pPr>
              <w:pStyle w:val="TableCell"/>
              <w:keepNext/>
              <w:jc w:val="center"/>
              <w:rPr>
                <w:rFonts w:cs="Arial"/>
                <w:szCs w:val="18"/>
                <w:lang w:val="en-US"/>
              </w:rPr>
            </w:pPr>
            <w:r w:rsidRPr="00B42347">
              <w:rPr>
                <w:rFonts w:cs="Arial"/>
                <w:szCs w:val="18"/>
                <w:lang w:val="en-US"/>
              </w:rPr>
              <w:t>Pattern Sequence</w:t>
            </w:r>
          </w:p>
        </w:tc>
        <w:tc>
          <w:tcPr>
            <w:tcW w:w="1701" w:type="dxa"/>
          </w:tcPr>
          <w:p w14:paraId="45FAC57C" w14:textId="77777777" w:rsidR="00FB0059" w:rsidRPr="00B42347" w:rsidRDefault="00FB0059" w:rsidP="007C678F">
            <w:pPr>
              <w:pStyle w:val="TableCell"/>
              <w:keepNext/>
              <w:jc w:val="center"/>
              <w:rPr>
                <w:rFonts w:cs="Arial"/>
                <w:szCs w:val="18"/>
                <w:lang w:val="en-US"/>
              </w:rPr>
            </w:pPr>
            <w:r w:rsidRPr="00B42347">
              <w:rPr>
                <w:rFonts w:cs="Arial"/>
                <w:szCs w:val="18"/>
                <w:lang w:val="en-US"/>
              </w:rPr>
              <w:t>Message</w:t>
            </w:r>
          </w:p>
        </w:tc>
        <w:tc>
          <w:tcPr>
            <w:tcW w:w="964" w:type="dxa"/>
          </w:tcPr>
          <w:p w14:paraId="407711DE" w14:textId="77777777" w:rsidR="00FB0059" w:rsidRPr="00B42347" w:rsidRDefault="00FB0059" w:rsidP="007C678F">
            <w:pPr>
              <w:pStyle w:val="TableCell"/>
              <w:keepNext/>
              <w:jc w:val="center"/>
              <w:rPr>
                <w:rFonts w:cs="Arial"/>
                <w:szCs w:val="18"/>
                <w:lang w:val="en-US"/>
              </w:rPr>
            </w:pPr>
            <w:r w:rsidRPr="00B42347">
              <w:rPr>
                <w:rFonts w:cs="Arial"/>
                <w:szCs w:val="18"/>
                <w:lang w:val="en-US"/>
              </w:rPr>
              <w:t>Nullable</w:t>
            </w:r>
          </w:p>
        </w:tc>
        <w:tc>
          <w:tcPr>
            <w:tcW w:w="4224" w:type="dxa"/>
          </w:tcPr>
          <w:p w14:paraId="32F55A19" w14:textId="7B15986A" w:rsidR="00FB0059" w:rsidRPr="00B42347" w:rsidRDefault="00E10A48" w:rsidP="007C678F">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1FC29718" w14:textId="77777777" w:rsidTr="007B4994">
        <w:tc>
          <w:tcPr>
            <w:tcW w:w="2353" w:type="dxa"/>
            <w:shd w:val="clear" w:color="auto" w:fill="D9D9D9" w:themeFill="background1" w:themeFillShade="D9"/>
          </w:tcPr>
          <w:p w14:paraId="340DC3B3"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F197496"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5E9A47B4" w14:textId="06850609" w:rsidR="00FB0059" w:rsidRPr="00B42347" w:rsidRDefault="00DE1DD9" w:rsidP="007B4994">
            <w:pPr>
              <w:pStyle w:val="TableCell"/>
              <w:jc w:val="center"/>
              <w:rPr>
                <w:rFonts w:cs="Arial"/>
                <w:szCs w:val="18"/>
                <w:lang w:val="en-US"/>
              </w:rPr>
            </w:pPr>
            <w:r w:rsidRPr="00B42347">
              <w:rPr>
                <w:rFonts w:cs="Arial"/>
                <w:szCs w:val="18"/>
                <w:lang w:val="en-US"/>
              </w:rPr>
              <w:t>Yes</w:t>
            </w:r>
          </w:p>
          <w:p w14:paraId="5FBD9A7B" w14:textId="77777777" w:rsidR="00FB0059" w:rsidRPr="00B42347" w:rsidRDefault="00FB0059" w:rsidP="007B4994">
            <w:pPr>
              <w:pStyle w:val="TableCell"/>
              <w:jc w:val="center"/>
              <w:rPr>
                <w:rFonts w:cs="Arial"/>
                <w:szCs w:val="18"/>
                <w:lang w:val="en-US"/>
              </w:rPr>
            </w:pPr>
            <w:r w:rsidRPr="00B42347">
              <w:rPr>
                <w:rFonts w:cs="Arial"/>
                <w:szCs w:val="18"/>
                <w:lang w:val="en-US"/>
              </w:rPr>
              <w:t>Yes</w:t>
            </w:r>
          </w:p>
          <w:p w14:paraId="07DC5593" w14:textId="77777777" w:rsidR="00FB0059" w:rsidRPr="00B42347" w:rsidRDefault="00FB0059" w:rsidP="007B4994">
            <w:pPr>
              <w:pStyle w:val="TableCell"/>
              <w:spacing w:before="240"/>
              <w:jc w:val="center"/>
              <w:rPr>
                <w:rFonts w:cs="Arial"/>
                <w:szCs w:val="18"/>
                <w:lang w:val="en-US"/>
              </w:rPr>
            </w:pPr>
            <w:r w:rsidRPr="00B42347">
              <w:rPr>
                <w:rFonts w:cs="Arial"/>
                <w:szCs w:val="18"/>
                <w:lang w:val="en-US"/>
              </w:rPr>
              <w:t>Yes</w:t>
            </w:r>
          </w:p>
          <w:p w14:paraId="2ACBA9A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tcPr>
          <w:p w14:paraId="6238C09D" w14:textId="1D36EB76" w:rsidR="00FB0059" w:rsidRPr="00B42347" w:rsidRDefault="00FB0059" w:rsidP="007B4994">
            <w:pPr>
              <w:pStyle w:val="TableCell"/>
              <w:jc w:val="center"/>
              <w:rPr>
                <w:rFonts w:cs="Arial"/>
                <w:szCs w:val="18"/>
                <w:lang w:val="en-US"/>
              </w:rPr>
            </w:pPr>
            <w:r w:rsidRPr="00B42347">
              <w:rPr>
                <w:rFonts w:cs="Arial"/>
                <w:szCs w:val="18"/>
                <w:lang w:val="en-US"/>
              </w:rPr>
              <w:t>planRefs : (List &lt;MAL::ObjectRef</w:t>
            </w:r>
            <w:r w:rsidR="008A3FBD" w:rsidRPr="00B42347">
              <w:rPr>
                <w:rFonts w:cs="Arial"/>
                <w:szCs w:val="18"/>
                <w:lang w:val="en-US"/>
              </w:rPr>
              <w:t xml:space="preserve"> </w:t>
            </w:r>
            <w:r w:rsidRPr="00B42347">
              <w:rPr>
                <w:rFonts w:cs="Arial"/>
                <w:szCs w:val="18"/>
                <w:lang w:val="en-US"/>
              </w:rPr>
              <w:t>&lt;Plan&gt;&gt;)</w:t>
            </w:r>
          </w:p>
          <w:p w14:paraId="3642296B" w14:textId="749C80EA" w:rsidR="00FB0059" w:rsidRPr="00B42347" w:rsidRDefault="00FB0059" w:rsidP="007B4994">
            <w:pPr>
              <w:pStyle w:val="TableCell"/>
              <w:jc w:val="center"/>
              <w:rPr>
                <w:rFonts w:cs="Arial"/>
                <w:szCs w:val="18"/>
                <w:lang w:val="en-US"/>
              </w:rPr>
            </w:pPr>
            <w:r w:rsidRPr="00B42347">
              <w:rPr>
                <w:rFonts w:cs="Arial"/>
                <w:szCs w:val="18"/>
                <w:lang w:val="en-US"/>
              </w:rPr>
              <w:t>activityRefs : (List &lt;MAL::ObjectRef</w:t>
            </w:r>
            <w:r w:rsidR="008A3FBD" w:rsidRPr="00B42347">
              <w:rPr>
                <w:rFonts w:cs="Arial"/>
                <w:szCs w:val="18"/>
                <w:lang w:val="en-US"/>
              </w:rPr>
              <w:t xml:space="preserve"> </w:t>
            </w:r>
            <w:r w:rsidRPr="00B42347">
              <w:rPr>
                <w:rFonts w:cs="Arial"/>
                <w:szCs w:val="18"/>
                <w:lang w:val="en-US"/>
              </w:rPr>
              <w:t>&lt;ActivityInstance&gt;&gt;)</w:t>
            </w:r>
          </w:p>
          <w:p w14:paraId="233BB44E" w14:textId="77777777" w:rsidR="00FB0059" w:rsidRPr="00B42347" w:rsidRDefault="00FB0059" w:rsidP="007B4994">
            <w:pPr>
              <w:pStyle w:val="TableCell"/>
              <w:jc w:val="center"/>
              <w:rPr>
                <w:rFonts w:cs="Arial"/>
                <w:szCs w:val="18"/>
                <w:lang w:val="en-US"/>
              </w:rPr>
            </w:pPr>
            <w:r w:rsidRPr="00B42347">
              <w:rPr>
                <w:rFonts w:cs="Arial"/>
                <w:szCs w:val="18"/>
                <w:lang w:val="en-US"/>
              </w:rPr>
              <w:t>tags : (List &lt;MAL::String&gt;)</w:t>
            </w:r>
          </w:p>
          <w:p w14:paraId="4480E449" w14:textId="77777777" w:rsidR="00FB0059" w:rsidRPr="00B42347" w:rsidRDefault="00FB0059" w:rsidP="007B4994">
            <w:pPr>
              <w:pStyle w:val="TableCell"/>
              <w:jc w:val="center"/>
              <w:rPr>
                <w:rFonts w:cs="Arial"/>
                <w:szCs w:val="18"/>
                <w:lang w:val="en-US"/>
              </w:rPr>
            </w:pPr>
            <w:r w:rsidRPr="00B42347">
              <w:rPr>
                <w:rFonts w:cs="Arial"/>
                <w:szCs w:val="18"/>
                <w:lang w:val="en-US"/>
              </w:rPr>
              <w:t>suspensionMode : (MAL::String)</w:t>
            </w:r>
          </w:p>
        </w:tc>
      </w:tr>
      <w:tr w:rsidR="00FB0059" w:rsidRPr="00B42347" w14:paraId="409CC641" w14:textId="77777777" w:rsidTr="007B4994">
        <w:tc>
          <w:tcPr>
            <w:tcW w:w="2353" w:type="dxa"/>
            <w:shd w:val="clear" w:color="auto" w:fill="D9D9D9" w:themeFill="background1" w:themeFillShade="D9"/>
          </w:tcPr>
          <w:p w14:paraId="072B2DA4"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E82AFB7"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169BCFB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27D0103" w14:textId="77777777" w:rsidR="00FB0059" w:rsidRPr="00B42347" w:rsidRDefault="00FB0059" w:rsidP="007B4994">
            <w:pPr>
              <w:pStyle w:val="TableCell"/>
              <w:jc w:val="center"/>
              <w:rPr>
                <w:rFonts w:cs="Arial"/>
                <w:szCs w:val="18"/>
                <w:lang w:val="en-US"/>
              </w:rPr>
            </w:pPr>
            <w:r w:rsidRPr="00B42347">
              <w:rPr>
                <w:rFonts w:cs="Arial"/>
                <w:szCs w:val="18"/>
                <w:lang w:val="en-US"/>
              </w:rPr>
              <w:t>suspensionStatus : (List &lt;ActivitySuspensionStatus&gt;)</w:t>
            </w:r>
          </w:p>
        </w:tc>
      </w:tr>
    </w:tbl>
    <w:p w14:paraId="7642470C" w14:textId="38453919" w:rsidR="00AC0736" w:rsidRPr="00B42347" w:rsidRDefault="00E10A48" w:rsidP="0043015A">
      <w:pPr>
        <w:pStyle w:val="Heading4"/>
        <w:spacing w:before="480"/>
      </w:pPr>
      <w:r w:rsidRPr="00B42347">
        <w:t>Requirements</w:t>
      </w:r>
    </w:p>
    <w:p w14:paraId="67AC9F94" w14:textId="3B7B45C4" w:rsidR="00181084" w:rsidRPr="00B42347" w:rsidRDefault="00876599" w:rsidP="00347C45">
      <w:pPr>
        <w:pStyle w:val="Paragraph5"/>
      </w:pPr>
      <w:r w:rsidRPr="00B42347">
        <w:t xml:space="preserve">The </w:t>
      </w:r>
      <w:r w:rsidR="00181084" w:rsidRPr="00B42347">
        <w:t xml:space="preserve">ActivityInstances to be suspended shall be specified in the request message of the suspendActivity operation, by the following </w:t>
      </w:r>
      <w:r w:rsidR="009E2FDA" w:rsidRPr="00B42347">
        <w:t xml:space="preserve">filter </w:t>
      </w:r>
      <w:r w:rsidR="00181084" w:rsidRPr="00B42347">
        <w:t>fields, each of which is nullable:</w:t>
      </w:r>
    </w:p>
    <w:p w14:paraId="6472D34B" w14:textId="2B87AE6A" w:rsidR="00181084" w:rsidRPr="00B42347" w:rsidRDefault="00181084" w:rsidP="003A4612">
      <w:pPr>
        <w:pStyle w:val="List"/>
        <w:numPr>
          <w:ilvl w:val="0"/>
          <w:numId w:val="104"/>
        </w:numPr>
        <w:tabs>
          <w:tab w:val="clear" w:pos="360"/>
          <w:tab w:val="left" w:pos="720"/>
        </w:tabs>
        <w:ind w:left="720"/>
        <w:rPr>
          <w:lang w:val="en-US"/>
        </w:rPr>
      </w:pPr>
      <w:r w:rsidRPr="00B42347">
        <w:rPr>
          <w:lang w:val="en-US"/>
        </w:rPr>
        <w:t>planRefs</w:t>
      </w:r>
      <w:r w:rsidR="00042354" w:rsidRPr="00B42347">
        <w:rPr>
          <w:lang w:val="en-US"/>
        </w:rPr>
        <w:t>;</w:t>
      </w:r>
    </w:p>
    <w:p w14:paraId="2420DEFB" w14:textId="0F3AD4AE" w:rsidR="00181084" w:rsidRPr="00B42347" w:rsidRDefault="00181084" w:rsidP="003A4612">
      <w:pPr>
        <w:pStyle w:val="List"/>
        <w:numPr>
          <w:ilvl w:val="0"/>
          <w:numId w:val="104"/>
        </w:numPr>
        <w:tabs>
          <w:tab w:val="clear" w:pos="360"/>
          <w:tab w:val="left" w:pos="720"/>
        </w:tabs>
        <w:ind w:left="720"/>
        <w:rPr>
          <w:lang w:val="en-US"/>
        </w:rPr>
      </w:pPr>
      <w:r w:rsidRPr="00B42347">
        <w:rPr>
          <w:lang w:val="en-US"/>
        </w:rPr>
        <w:t>activityRefs</w:t>
      </w:r>
      <w:r w:rsidR="00042354" w:rsidRPr="00B42347">
        <w:rPr>
          <w:lang w:val="en-US"/>
        </w:rPr>
        <w:t>;</w:t>
      </w:r>
    </w:p>
    <w:p w14:paraId="1C170AE4" w14:textId="4A765ECD" w:rsidR="00181084" w:rsidRPr="00B42347" w:rsidRDefault="00181084" w:rsidP="003A4612">
      <w:pPr>
        <w:pStyle w:val="List"/>
        <w:numPr>
          <w:ilvl w:val="0"/>
          <w:numId w:val="104"/>
        </w:numPr>
        <w:tabs>
          <w:tab w:val="clear" w:pos="360"/>
          <w:tab w:val="left" w:pos="720"/>
        </w:tabs>
        <w:ind w:left="720"/>
        <w:rPr>
          <w:lang w:val="en-US"/>
        </w:rPr>
      </w:pPr>
      <w:r w:rsidRPr="00B42347">
        <w:rPr>
          <w:lang w:val="en-US"/>
        </w:rPr>
        <w:t>tags</w:t>
      </w:r>
      <w:r w:rsidR="00A84780" w:rsidRPr="00B42347">
        <w:rPr>
          <w:lang w:val="en-US"/>
        </w:rPr>
        <w:t xml:space="preserve"> (</w:t>
      </w:r>
      <w:r w:rsidRPr="00B42347">
        <w:rPr>
          <w:lang w:val="en-US"/>
        </w:rPr>
        <w:t>associated with ActivityInstances to be suspended</w:t>
      </w:r>
      <w:r w:rsidR="00A84780" w:rsidRPr="00B42347">
        <w:rPr>
          <w:lang w:val="en-US"/>
        </w:rPr>
        <w:t>)</w:t>
      </w:r>
      <w:r w:rsidRPr="00B42347">
        <w:rPr>
          <w:lang w:val="en-US"/>
        </w:rPr>
        <w:t>.</w:t>
      </w:r>
    </w:p>
    <w:p w14:paraId="3A1FC127" w14:textId="636F1BD0" w:rsidR="008E207D" w:rsidRPr="00B42347" w:rsidRDefault="00042354" w:rsidP="00042354">
      <w:pPr>
        <w:pStyle w:val="Notelevel1"/>
        <w:rPr>
          <w:lang w:val="en-US"/>
        </w:rPr>
      </w:pPr>
      <w:r w:rsidRPr="00B42347">
        <w:rPr>
          <w:lang w:val="en-US"/>
        </w:rPr>
        <w:t>NOTE</w:t>
      </w:r>
      <w:r w:rsidRPr="00B42347">
        <w:rPr>
          <w:lang w:val="en-US"/>
        </w:rPr>
        <w:tab/>
        <w:t>–</w:t>
      </w:r>
      <w:r w:rsidRPr="00B42347">
        <w:rPr>
          <w:lang w:val="en-US"/>
        </w:rPr>
        <w:tab/>
        <w:t>A</w:t>
      </w:r>
      <w:r w:rsidR="008E207D" w:rsidRPr="00B42347">
        <w:rPr>
          <w:lang w:val="en-US"/>
        </w:rPr>
        <w:t>s for other filters</w:t>
      </w:r>
      <w:r w:rsidR="00C954D1" w:rsidRPr="00B42347">
        <w:rPr>
          <w:lang w:val="en-US"/>
        </w:rPr>
        <w:t xml:space="preserve">, </w:t>
      </w:r>
      <w:r w:rsidR="009E2FDA" w:rsidRPr="00B42347">
        <w:rPr>
          <w:lang w:val="en-US"/>
        </w:rPr>
        <w:t>the planRefs, activityRefs</w:t>
      </w:r>
      <w:r w:rsidR="007E37E7" w:rsidRPr="00B42347">
        <w:rPr>
          <w:lang w:val="en-US"/>
        </w:rPr>
        <w:t>,</w:t>
      </w:r>
      <w:r w:rsidR="009E2FDA" w:rsidRPr="00B42347">
        <w:rPr>
          <w:lang w:val="en-US"/>
        </w:rPr>
        <w:t xml:space="preserve"> and tags filters are ANDed together, but multiple items within each filter are ORed.  This also applies to the tag filter, where </w:t>
      </w:r>
      <w:r w:rsidR="009C60C7" w:rsidRPr="00B42347">
        <w:rPr>
          <w:lang w:val="en-US"/>
        </w:rPr>
        <w:t>if an ActivityInstance has any one of the listed tag values, it passes the filter.  activityRefs and tags filters would not normally be used in conjunction.</w:t>
      </w:r>
    </w:p>
    <w:p w14:paraId="3B09A026" w14:textId="77777777" w:rsidR="00AC0736" w:rsidRPr="00B42347" w:rsidRDefault="00AC0736" w:rsidP="0043015A">
      <w:pPr>
        <w:pStyle w:val="Heading4"/>
        <w:spacing w:before="480"/>
      </w:pPr>
      <w:r w:rsidRPr="00B42347">
        <w:t>Errors</w:t>
      </w:r>
    </w:p>
    <w:p w14:paraId="7B51AB0A" w14:textId="12F81C9C"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_Ref186117868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suspendActivity"/>
      </w:tblPr>
      <w:tblGrid>
        <w:gridCol w:w="2389"/>
        <w:gridCol w:w="2520"/>
      </w:tblGrid>
      <w:tr w:rsidR="00D2533E" w:rsidRPr="00B42347" w14:paraId="3DFBAF9B"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2D628CD" w14:textId="77777777" w:rsidR="00D2533E" w:rsidRPr="00B42347" w:rsidRDefault="00D2533E" w:rsidP="00C87596">
            <w:pPr>
              <w:pStyle w:val="TableCell"/>
              <w:keepNext/>
              <w:rPr>
                <w:rFonts w:cs="Arial"/>
                <w:szCs w:val="20"/>
                <w:lang w:val="en-US"/>
              </w:rPr>
            </w:pPr>
            <w:r w:rsidRPr="00B42347">
              <w:rPr>
                <w:rFonts w:cs="Arial"/>
                <w:szCs w:val="20"/>
                <w:lang w:val="en-US"/>
              </w:rPr>
              <w:t>Error</w:t>
            </w:r>
          </w:p>
        </w:tc>
        <w:tc>
          <w:tcPr>
            <w:tcW w:w="2520" w:type="dxa"/>
          </w:tcPr>
          <w:p w14:paraId="0CE811B3" w14:textId="77777777" w:rsidR="00D2533E" w:rsidRPr="00B42347" w:rsidRDefault="00D2533E" w:rsidP="00C8759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04273AA8"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B8CB442"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5FEC37D8"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780BBF2" w14:textId="56CE713F" w:rsidR="00AC0736" w:rsidRPr="00B42347" w:rsidRDefault="00AC0736" w:rsidP="0043015A">
      <w:pPr>
        <w:pStyle w:val="Heading3"/>
        <w:spacing w:before="480"/>
      </w:pPr>
      <w:bookmarkStart w:id="711" w:name="_Toc140093865"/>
      <w:r w:rsidRPr="00B42347">
        <w:t xml:space="preserve">Operation: </w:t>
      </w:r>
      <w:r w:rsidR="00887C55" w:rsidRPr="00B42347">
        <w:t>resumeActivity</w:t>
      </w:r>
      <w:bookmarkEnd w:id="711"/>
    </w:p>
    <w:p w14:paraId="10B6EC3D" w14:textId="77777777" w:rsidR="00AC0736" w:rsidRPr="00B42347" w:rsidRDefault="00AC0736" w:rsidP="0043015A">
      <w:pPr>
        <w:pStyle w:val="Heading4"/>
      </w:pPr>
      <w:r w:rsidRPr="00B42347">
        <w:t>Overview</w:t>
      </w:r>
    </w:p>
    <w:p w14:paraId="549191E9" w14:textId="77777777" w:rsidR="00C45344" w:rsidRPr="00B42347" w:rsidRDefault="00C45344" w:rsidP="00C87596">
      <w:r w:rsidRPr="00B42347">
        <w:t>The resumeActivity operation is used to request resumption of the execution of selected activities in one or more plans, without changing the state of the plan(s).</w:t>
      </w:r>
    </w:p>
    <w:p w14:paraId="6F9788DC" w14:textId="3A82A71E" w:rsidR="00C45344" w:rsidRPr="00B42347" w:rsidRDefault="00C45344" w:rsidP="00C45344">
      <w:pPr>
        <w:rPr>
          <w:rFonts w:eastAsia="Arial"/>
        </w:rPr>
      </w:pPr>
      <w:r w:rsidRPr="00B42347">
        <w:rPr>
          <w:rFonts w:eastAsia="Arial"/>
        </w:rPr>
        <w:lastRenderedPageBreak/>
        <w:t>The service provider responds with a list of ActivitySuspensionStatus data structures comprising activity status and suspensionInfo (as a String) for each</w:t>
      </w:r>
      <w:r w:rsidR="00534DC6" w:rsidRPr="00B42347">
        <w:rPr>
          <w:rFonts w:eastAsia="Arial"/>
        </w:rPr>
        <w:t xml:space="preserve"> ac</w:t>
      </w:r>
      <w:r w:rsidRPr="00B42347">
        <w:rPr>
          <w:rFonts w:eastAsia="Arial"/>
        </w:rPr>
        <w:t xml:space="preserve">tivity subject to the </w:t>
      </w:r>
      <w:r w:rsidR="00B9440A" w:rsidRPr="00B42347">
        <w:rPr>
          <w:rFonts w:eastAsia="Arial"/>
        </w:rPr>
        <w:t>resumption</w:t>
      </w:r>
      <w:r w:rsidRPr="00B42347">
        <w:rPr>
          <w:rFonts w:eastAsia="Arial"/>
        </w:rPr>
        <w:t xml:space="preserve"> request.</w:t>
      </w:r>
    </w:p>
    <w:p w14:paraId="236A4B5F" w14:textId="77777777" w:rsidR="00C45344" w:rsidRPr="00B42347" w:rsidRDefault="00C45344" w:rsidP="00426FE3">
      <w:pPr>
        <w:rPr>
          <w:rFonts w:eastAsia="Arial"/>
        </w:rPr>
      </w:pPr>
      <w:r w:rsidRPr="00B42347">
        <w:rPr>
          <w:rFonts w:eastAsia="Arial"/>
        </w:rPr>
        <w:t xml:space="preserve">The suspensionInfo allows the return of deployment specific details on the </w:t>
      </w:r>
      <w:r w:rsidR="00B9440A" w:rsidRPr="00B42347">
        <w:rPr>
          <w:rFonts w:eastAsia="Arial"/>
        </w:rPr>
        <w:t>resumption</w:t>
      </w:r>
      <w:r w:rsidRPr="00B42347">
        <w:rPr>
          <w:rFonts w:eastAsia="Arial"/>
        </w:rPr>
        <w:t xml:space="preserve">, such as </w:t>
      </w:r>
      <w:r w:rsidR="00B9440A" w:rsidRPr="00B42347">
        <w:rPr>
          <w:rFonts w:eastAsia="Arial"/>
        </w:rPr>
        <w:t xml:space="preserve">the </w:t>
      </w:r>
      <w:r w:rsidRPr="00B42347">
        <w:rPr>
          <w:rFonts w:eastAsia="Arial"/>
        </w:rPr>
        <w:t xml:space="preserve">reasons for a failure to </w:t>
      </w:r>
      <w:r w:rsidR="00B9440A" w:rsidRPr="00B42347">
        <w:rPr>
          <w:rFonts w:eastAsia="Arial"/>
        </w:rPr>
        <w:t>resume</w:t>
      </w:r>
      <w:r w:rsidRPr="00B42347">
        <w:rPr>
          <w:rFonts w:eastAsia="Arial"/>
        </w:rPr>
        <w:t>.</w:t>
      </w:r>
    </w:p>
    <w:p w14:paraId="6CBD0AB9" w14:textId="40C58E92" w:rsidR="006C593B" w:rsidRPr="00B42347" w:rsidRDefault="006C593B">
      <w:pPr>
        <w:pStyle w:val="Heading4"/>
        <w:spacing w:before="480" w:after="240"/>
        <w:rPr>
          <w:rFonts w:eastAsia="Arial"/>
        </w:rPr>
      </w:pPr>
      <w:r w:rsidRPr="00B42347">
        <w:rPr>
          <w:rFonts w:eastAsia="Arial"/>
        </w:rPr>
        <w:t>Definition</w:t>
      </w:r>
    </w:p>
    <w:tbl>
      <w:tblPr>
        <w:tblStyle w:val="RBTable"/>
        <w:tblW w:w="9242" w:type="dxa"/>
        <w:tblLayout w:type="fixed"/>
        <w:tblLook w:val="0400" w:firstRow="0" w:lastRow="0" w:firstColumn="0" w:lastColumn="0" w:noHBand="0" w:noVBand="1"/>
        <w:tblCaption w:val="SVO resumeActivity"/>
      </w:tblPr>
      <w:tblGrid>
        <w:gridCol w:w="2353"/>
        <w:gridCol w:w="6889"/>
      </w:tblGrid>
      <w:tr w:rsidR="00716218" w:rsidRPr="00B42347" w14:paraId="6A91B826" w14:textId="77777777" w:rsidTr="00347C45">
        <w:trPr>
          <w:tblHeader/>
        </w:trPr>
        <w:tc>
          <w:tcPr>
            <w:tcW w:w="2352" w:type="dxa"/>
            <w:shd w:val="clear" w:color="auto" w:fill="00CCFF"/>
          </w:tcPr>
          <w:p w14:paraId="1C76D4EE" w14:textId="77777777" w:rsidR="00716218" w:rsidRPr="00B42347" w:rsidRDefault="00716218" w:rsidP="001315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5D369E2" w14:textId="1861257D" w:rsidR="00716218" w:rsidRPr="00B42347" w:rsidRDefault="00716218" w:rsidP="001315CE">
            <w:pPr>
              <w:pStyle w:val="TableCell"/>
              <w:keepNext/>
              <w:jc w:val="center"/>
              <w:rPr>
                <w:rFonts w:cs="Arial"/>
                <w:szCs w:val="18"/>
                <w:lang w:val="en-US"/>
              </w:rPr>
            </w:pPr>
            <w:r w:rsidRPr="00B42347">
              <w:rPr>
                <w:rFonts w:cs="Arial"/>
                <w:szCs w:val="18"/>
                <w:lang w:val="en-US"/>
              </w:rPr>
              <w:t>resumeActivity</w:t>
            </w:r>
          </w:p>
        </w:tc>
      </w:tr>
      <w:tr w:rsidR="00716218" w:rsidRPr="00B42347" w14:paraId="72E800E5" w14:textId="77777777" w:rsidTr="00347C45">
        <w:tc>
          <w:tcPr>
            <w:tcW w:w="2352" w:type="dxa"/>
            <w:shd w:val="clear" w:color="auto" w:fill="00CCFF"/>
          </w:tcPr>
          <w:p w14:paraId="73527AB8" w14:textId="77777777" w:rsidR="00716218" w:rsidRPr="00B42347" w:rsidRDefault="00716218" w:rsidP="00C8759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E3ADAC8" w14:textId="77777777" w:rsidR="00716218" w:rsidRPr="00B42347" w:rsidRDefault="00716218" w:rsidP="00C87596">
            <w:pPr>
              <w:pStyle w:val="TableCell"/>
              <w:jc w:val="center"/>
              <w:rPr>
                <w:rFonts w:cs="Arial"/>
                <w:szCs w:val="18"/>
                <w:lang w:val="en-US"/>
              </w:rPr>
            </w:pPr>
            <w:r w:rsidRPr="00B42347">
              <w:rPr>
                <w:rFonts w:cs="Arial"/>
                <w:szCs w:val="18"/>
                <w:lang w:val="en-US"/>
              </w:rPr>
              <w:t>REQUEST</w:t>
            </w:r>
          </w:p>
        </w:tc>
      </w:tr>
    </w:tbl>
    <w:p w14:paraId="49775404" w14:textId="77777777" w:rsidR="00716218" w:rsidRPr="00B42347" w:rsidRDefault="00716218"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716218" w:rsidRPr="00B42347" w14:paraId="6EEDC844"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01DEFCFE" w14:textId="77777777" w:rsidR="00716218" w:rsidRPr="00B42347" w:rsidRDefault="00716218" w:rsidP="001315CE">
            <w:pPr>
              <w:pStyle w:val="TableCell"/>
              <w:keepNext/>
              <w:jc w:val="center"/>
              <w:rPr>
                <w:rFonts w:cs="Arial"/>
                <w:szCs w:val="18"/>
                <w:lang w:val="en-US"/>
              </w:rPr>
            </w:pPr>
            <w:r w:rsidRPr="00B42347">
              <w:rPr>
                <w:rFonts w:cs="Arial"/>
                <w:szCs w:val="18"/>
                <w:lang w:val="en-US"/>
              </w:rPr>
              <w:t>Pattern Sequence</w:t>
            </w:r>
          </w:p>
        </w:tc>
        <w:tc>
          <w:tcPr>
            <w:tcW w:w="1701" w:type="dxa"/>
          </w:tcPr>
          <w:p w14:paraId="629C4016" w14:textId="77777777" w:rsidR="00716218" w:rsidRPr="00B42347" w:rsidRDefault="00716218" w:rsidP="001315CE">
            <w:pPr>
              <w:pStyle w:val="TableCell"/>
              <w:keepNext/>
              <w:jc w:val="center"/>
              <w:rPr>
                <w:rFonts w:cs="Arial"/>
                <w:szCs w:val="18"/>
                <w:lang w:val="en-US"/>
              </w:rPr>
            </w:pPr>
            <w:r w:rsidRPr="00B42347">
              <w:rPr>
                <w:rFonts w:cs="Arial"/>
                <w:szCs w:val="18"/>
                <w:lang w:val="en-US"/>
              </w:rPr>
              <w:t>Message</w:t>
            </w:r>
          </w:p>
        </w:tc>
        <w:tc>
          <w:tcPr>
            <w:tcW w:w="964" w:type="dxa"/>
          </w:tcPr>
          <w:p w14:paraId="1F538575" w14:textId="77777777" w:rsidR="00716218" w:rsidRPr="00B42347" w:rsidRDefault="00716218" w:rsidP="001315CE">
            <w:pPr>
              <w:pStyle w:val="TableCell"/>
              <w:keepNext/>
              <w:jc w:val="center"/>
              <w:rPr>
                <w:rFonts w:cs="Arial"/>
                <w:szCs w:val="18"/>
                <w:lang w:val="en-US"/>
              </w:rPr>
            </w:pPr>
            <w:r w:rsidRPr="00B42347">
              <w:rPr>
                <w:rFonts w:cs="Arial"/>
                <w:szCs w:val="18"/>
                <w:lang w:val="en-US"/>
              </w:rPr>
              <w:t>Nullable</w:t>
            </w:r>
          </w:p>
        </w:tc>
        <w:tc>
          <w:tcPr>
            <w:tcW w:w="4224" w:type="dxa"/>
          </w:tcPr>
          <w:p w14:paraId="62338E7A" w14:textId="5D6E3C1D" w:rsidR="00716218" w:rsidRPr="00B42347" w:rsidRDefault="00716218" w:rsidP="001315CE">
            <w:pPr>
              <w:pStyle w:val="TableCell"/>
              <w:keepNext/>
              <w:jc w:val="center"/>
              <w:rPr>
                <w:rFonts w:cs="Arial"/>
                <w:szCs w:val="18"/>
                <w:lang w:val="en-US"/>
              </w:rPr>
            </w:pPr>
            <w:r w:rsidRPr="00B42347">
              <w:rPr>
                <w:rFonts w:cs="Arial"/>
                <w:szCs w:val="18"/>
                <w:lang w:val="en-US"/>
              </w:rPr>
              <w:t>Type Signature</w:t>
            </w:r>
          </w:p>
        </w:tc>
      </w:tr>
      <w:tr w:rsidR="00716218" w:rsidRPr="00B42347" w14:paraId="5571C3F7" w14:textId="77777777" w:rsidTr="00183EBF">
        <w:tc>
          <w:tcPr>
            <w:tcW w:w="2353" w:type="dxa"/>
            <w:shd w:val="clear" w:color="auto" w:fill="D9D9D9" w:themeFill="background1" w:themeFillShade="D9"/>
          </w:tcPr>
          <w:p w14:paraId="3328D2C3" w14:textId="77777777" w:rsidR="00716218" w:rsidRPr="00B42347" w:rsidRDefault="00716218" w:rsidP="001315CE">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02A58A2" w14:textId="77777777" w:rsidR="00716218" w:rsidRPr="00B42347" w:rsidRDefault="00716218" w:rsidP="001315CE">
            <w:pPr>
              <w:pStyle w:val="TableCell"/>
              <w:jc w:val="center"/>
              <w:rPr>
                <w:rFonts w:cs="Arial"/>
                <w:szCs w:val="18"/>
                <w:lang w:val="en-US"/>
              </w:rPr>
            </w:pPr>
            <w:r w:rsidRPr="00B42347">
              <w:rPr>
                <w:rFonts w:cs="Arial"/>
                <w:szCs w:val="18"/>
                <w:lang w:val="en-US"/>
              </w:rPr>
              <w:t>REQUEST</w:t>
            </w:r>
          </w:p>
        </w:tc>
        <w:tc>
          <w:tcPr>
            <w:tcW w:w="964" w:type="dxa"/>
          </w:tcPr>
          <w:p w14:paraId="53B0645A" w14:textId="6905009F" w:rsidR="00716218" w:rsidRPr="00B42347" w:rsidRDefault="00716218" w:rsidP="00716218">
            <w:pPr>
              <w:pStyle w:val="TableCell"/>
              <w:spacing w:before="0" w:after="0"/>
              <w:jc w:val="center"/>
              <w:rPr>
                <w:rFonts w:cs="Arial"/>
                <w:szCs w:val="18"/>
                <w:lang w:val="en-US"/>
              </w:rPr>
            </w:pPr>
            <w:r w:rsidRPr="00B42347">
              <w:rPr>
                <w:rFonts w:cs="Arial"/>
                <w:szCs w:val="18"/>
                <w:lang w:val="en-US"/>
              </w:rPr>
              <w:t>Yes</w:t>
            </w:r>
          </w:p>
          <w:p w14:paraId="3106B361" w14:textId="77777777" w:rsidR="00716218" w:rsidRPr="00B42347" w:rsidRDefault="00716218" w:rsidP="00716218">
            <w:pPr>
              <w:pStyle w:val="TableCell"/>
              <w:spacing w:before="0" w:after="0"/>
              <w:jc w:val="center"/>
              <w:rPr>
                <w:rFonts w:cs="Arial"/>
                <w:szCs w:val="18"/>
                <w:lang w:val="en-US"/>
              </w:rPr>
            </w:pPr>
            <w:r w:rsidRPr="00B42347">
              <w:rPr>
                <w:rFonts w:cs="Arial"/>
                <w:szCs w:val="18"/>
                <w:lang w:val="en-US"/>
              </w:rPr>
              <w:t>Yes</w:t>
            </w:r>
          </w:p>
          <w:p w14:paraId="691C4C2E" w14:textId="77777777" w:rsidR="00716218" w:rsidRPr="00B42347" w:rsidRDefault="00716218" w:rsidP="00716218">
            <w:pPr>
              <w:pStyle w:val="TableCell"/>
              <w:spacing w:before="0" w:after="0"/>
              <w:jc w:val="center"/>
              <w:rPr>
                <w:rFonts w:cs="Arial"/>
                <w:szCs w:val="18"/>
                <w:lang w:val="en-US"/>
              </w:rPr>
            </w:pPr>
          </w:p>
          <w:p w14:paraId="65068CD3" w14:textId="7DA36689" w:rsidR="00716218" w:rsidRPr="00B42347" w:rsidRDefault="00716218" w:rsidP="00716218">
            <w:pPr>
              <w:pStyle w:val="TableCell"/>
              <w:jc w:val="center"/>
              <w:rPr>
                <w:rFonts w:cs="Arial"/>
                <w:szCs w:val="18"/>
                <w:lang w:val="en-US"/>
              </w:rPr>
            </w:pPr>
            <w:r w:rsidRPr="00B42347">
              <w:rPr>
                <w:rFonts w:cs="Arial"/>
                <w:szCs w:val="18"/>
                <w:lang w:val="en-US"/>
              </w:rPr>
              <w:t>Yes</w:t>
            </w:r>
          </w:p>
        </w:tc>
        <w:tc>
          <w:tcPr>
            <w:tcW w:w="4224" w:type="dxa"/>
            <w:tcMar>
              <w:top w:w="57" w:type="dxa"/>
              <w:bottom w:w="57" w:type="dxa"/>
            </w:tcMar>
          </w:tcPr>
          <w:p w14:paraId="5899E1DC" w14:textId="4F6D0663" w:rsidR="00716218" w:rsidRPr="00B42347" w:rsidRDefault="00716218" w:rsidP="00716218">
            <w:pPr>
              <w:pStyle w:val="TableCell"/>
              <w:spacing w:before="0" w:after="0"/>
              <w:jc w:val="center"/>
              <w:rPr>
                <w:rFonts w:cs="Arial"/>
                <w:szCs w:val="18"/>
                <w:lang w:val="en-US"/>
              </w:rPr>
            </w:pPr>
            <w:r w:rsidRPr="00B42347">
              <w:rPr>
                <w:rFonts w:cs="Arial"/>
                <w:szCs w:val="18"/>
                <w:lang w:val="en-US"/>
              </w:rPr>
              <w:t>planRefs : (List &lt;MAL::ObjectRef</w:t>
            </w:r>
            <w:r w:rsidR="008A3FBD" w:rsidRPr="00B42347">
              <w:rPr>
                <w:rFonts w:cs="Arial"/>
                <w:szCs w:val="18"/>
                <w:lang w:val="en-US"/>
              </w:rPr>
              <w:t xml:space="preserve"> </w:t>
            </w:r>
            <w:r w:rsidRPr="00B42347">
              <w:rPr>
                <w:rFonts w:cs="Arial"/>
                <w:szCs w:val="18"/>
                <w:lang w:val="en-US"/>
              </w:rPr>
              <w:t>&lt;Plan&gt;&gt;)</w:t>
            </w:r>
          </w:p>
          <w:p w14:paraId="227A8E3D" w14:textId="58EEDA00" w:rsidR="00716218" w:rsidRPr="00B42347" w:rsidRDefault="00716218" w:rsidP="00716218">
            <w:pPr>
              <w:pStyle w:val="TableCell"/>
              <w:spacing w:before="0" w:after="0"/>
              <w:jc w:val="center"/>
              <w:rPr>
                <w:rFonts w:cs="Arial"/>
                <w:szCs w:val="18"/>
                <w:lang w:val="en-US"/>
              </w:rPr>
            </w:pPr>
            <w:r w:rsidRPr="00B42347">
              <w:rPr>
                <w:rFonts w:cs="Arial"/>
                <w:szCs w:val="18"/>
                <w:lang w:val="en-US"/>
              </w:rPr>
              <w:t>activityRefs : (List &lt;MAL::ObjectRef</w:t>
            </w:r>
            <w:r w:rsidR="008A3FBD" w:rsidRPr="00B42347">
              <w:rPr>
                <w:rFonts w:cs="Arial"/>
                <w:szCs w:val="18"/>
                <w:lang w:val="en-US"/>
              </w:rPr>
              <w:t xml:space="preserve"> </w:t>
            </w:r>
            <w:r w:rsidRPr="00B42347">
              <w:rPr>
                <w:rFonts w:cs="Arial"/>
                <w:szCs w:val="18"/>
                <w:lang w:val="en-US"/>
              </w:rPr>
              <w:t>&lt;ActivityInstance&gt;&gt;)</w:t>
            </w:r>
          </w:p>
          <w:p w14:paraId="2DC764C6" w14:textId="52AF816B" w:rsidR="00716218" w:rsidRPr="00B42347" w:rsidRDefault="00716218" w:rsidP="00716218">
            <w:pPr>
              <w:pStyle w:val="TableCell"/>
              <w:jc w:val="center"/>
              <w:rPr>
                <w:rFonts w:cs="Arial"/>
                <w:szCs w:val="18"/>
                <w:lang w:val="en-US"/>
              </w:rPr>
            </w:pPr>
            <w:r w:rsidRPr="00B42347">
              <w:rPr>
                <w:rFonts w:cs="Arial"/>
                <w:szCs w:val="18"/>
                <w:lang w:val="en-US"/>
              </w:rPr>
              <w:t>tags : (List &lt;MAL::String&gt;)</w:t>
            </w:r>
          </w:p>
        </w:tc>
      </w:tr>
      <w:tr w:rsidR="00716218" w:rsidRPr="00B42347" w14:paraId="505A0E8E" w14:textId="77777777" w:rsidTr="001315CE">
        <w:tc>
          <w:tcPr>
            <w:tcW w:w="2353" w:type="dxa"/>
            <w:shd w:val="clear" w:color="auto" w:fill="D9D9D9" w:themeFill="background1" w:themeFillShade="D9"/>
          </w:tcPr>
          <w:p w14:paraId="0877B1E0" w14:textId="77777777" w:rsidR="00716218" w:rsidRPr="00B42347" w:rsidRDefault="00716218" w:rsidP="001315CE">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2EF9B5D" w14:textId="77777777" w:rsidR="00716218" w:rsidRPr="00B42347" w:rsidRDefault="00716218" w:rsidP="001315CE">
            <w:pPr>
              <w:pStyle w:val="TableCell"/>
              <w:jc w:val="center"/>
              <w:rPr>
                <w:rFonts w:cs="Arial"/>
                <w:szCs w:val="18"/>
                <w:lang w:val="en-US"/>
              </w:rPr>
            </w:pPr>
            <w:r w:rsidRPr="00B42347">
              <w:rPr>
                <w:rFonts w:cs="Arial"/>
                <w:szCs w:val="18"/>
                <w:lang w:val="en-US"/>
              </w:rPr>
              <w:t>RESPONSE</w:t>
            </w:r>
          </w:p>
        </w:tc>
        <w:tc>
          <w:tcPr>
            <w:tcW w:w="964" w:type="dxa"/>
          </w:tcPr>
          <w:p w14:paraId="6D283971" w14:textId="77777777" w:rsidR="00716218" w:rsidRPr="00B42347" w:rsidRDefault="00716218" w:rsidP="001315CE">
            <w:pPr>
              <w:pStyle w:val="TableCell"/>
              <w:jc w:val="center"/>
              <w:rPr>
                <w:rFonts w:cs="Arial"/>
                <w:szCs w:val="18"/>
                <w:lang w:val="en-US"/>
              </w:rPr>
            </w:pPr>
            <w:r w:rsidRPr="00B42347">
              <w:rPr>
                <w:rFonts w:cs="Arial"/>
                <w:szCs w:val="18"/>
                <w:lang w:val="en-US"/>
              </w:rPr>
              <w:t>No</w:t>
            </w:r>
          </w:p>
        </w:tc>
        <w:tc>
          <w:tcPr>
            <w:tcW w:w="4224" w:type="dxa"/>
            <w:vAlign w:val="center"/>
          </w:tcPr>
          <w:p w14:paraId="3B308B3A" w14:textId="77777777" w:rsidR="00716218" w:rsidRPr="00B42347" w:rsidRDefault="00716218" w:rsidP="001315CE">
            <w:pPr>
              <w:pStyle w:val="TableCell"/>
              <w:jc w:val="center"/>
              <w:rPr>
                <w:rFonts w:cs="Arial"/>
                <w:szCs w:val="18"/>
                <w:lang w:val="en-US"/>
              </w:rPr>
            </w:pPr>
            <w:r w:rsidRPr="00B42347">
              <w:rPr>
                <w:rFonts w:cs="Arial"/>
                <w:szCs w:val="18"/>
                <w:lang w:val="en-US"/>
              </w:rPr>
              <w:t>suspensionStatus : (List &lt;ActivitySuspensionStatus&gt;)</w:t>
            </w:r>
          </w:p>
        </w:tc>
      </w:tr>
    </w:tbl>
    <w:p w14:paraId="54B2F839" w14:textId="7FF5B6AA" w:rsidR="00AC0736" w:rsidRPr="00B42347" w:rsidRDefault="00E10A48" w:rsidP="0043015A">
      <w:pPr>
        <w:pStyle w:val="Heading4"/>
        <w:spacing w:before="480"/>
      </w:pPr>
      <w:r w:rsidRPr="00B42347">
        <w:t>Requirements</w:t>
      </w:r>
    </w:p>
    <w:p w14:paraId="70E98490" w14:textId="03304181" w:rsidR="00B9440A" w:rsidRPr="00B42347" w:rsidRDefault="00B9440A" w:rsidP="00347C45">
      <w:pPr>
        <w:pStyle w:val="Paragraph5"/>
      </w:pPr>
      <w:r w:rsidRPr="00B42347">
        <w:t xml:space="preserve">The ActivityInstances to be resumed shall be specified in the request message of the resumeActivity operation, by the following </w:t>
      </w:r>
      <w:r w:rsidR="009C60C7" w:rsidRPr="00B42347">
        <w:t xml:space="preserve">filter </w:t>
      </w:r>
      <w:r w:rsidRPr="00B42347">
        <w:t>fields, each of which is nullable:</w:t>
      </w:r>
    </w:p>
    <w:p w14:paraId="498F6AB1" w14:textId="2418F886" w:rsidR="00B9440A" w:rsidRPr="00B42347" w:rsidRDefault="00B9440A" w:rsidP="003A4612">
      <w:pPr>
        <w:pStyle w:val="List"/>
        <w:numPr>
          <w:ilvl w:val="0"/>
          <w:numId w:val="43"/>
        </w:numPr>
        <w:tabs>
          <w:tab w:val="clear" w:pos="360"/>
          <w:tab w:val="left" w:pos="720"/>
        </w:tabs>
        <w:ind w:left="720"/>
        <w:rPr>
          <w:lang w:val="en-US"/>
        </w:rPr>
      </w:pPr>
      <w:r w:rsidRPr="00B42347">
        <w:rPr>
          <w:lang w:val="en-US"/>
        </w:rPr>
        <w:t>planRefs</w:t>
      </w:r>
      <w:r w:rsidR="00042354" w:rsidRPr="00B42347">
        <w:rPr>
          <w:lang w:val="en-US"/>
        </w:rPr>
        <w:t>;</w:t>
      </w:r>
    </w:p>
    <w:p w14:paraId="1DFCF52D" w14:textId="6D0303AB" w:rsidR="00B9440A" w:rsidRPr="00B42347" w:rsidRDefault="00B9440A" w:rsidP="003A4612">
      <w:pPr>
        <w:pStyle w:val="List"/>
        <w:numPr>
          <w:ilvl w:val="0"/>
          <w:numId w:val="43"/>
        </w:numPr>
        <w:tabs>
          <w:tab w:val="clear" w:pos="360"/>
          <w:tab w:val="left" w:pos="720"/>
        </w:tabs>
        <w:ind w:left="720"/>
        <w:rPr>
          <w:lang w:val="en-US"/>
        </w:rPr>
      </w:pPr>
      <w:r w:rsidRPr="00B42347">
        <w:rPr>
          <w:lang w:val="en-US"/>
        </w:rPr>
        <w:t>activityRefs</w:t>
      </w:r>
      <w:r w:rsidR="00042354" w:rsidRPr="00B42347">
        <w:rPr>
          <w:lang w:val="en-US"/>
        </w:rPr>
        <w:t>;</w:t>
      </w:r>
    </w:p>
    <w:p w14:paraId="0C566FE8" w14:textId="34D676A0" w:rsidR="00B9440A" w:rsidRPr="00B42347" w:rsidRDefault="00B9440A" w:rsidP="003A4612">
      <w:pPr>
        <w:pStyle w:val="List"/>
        <w:numPr>
          <w:ilvl w:val="0"/>
          <w:numId w:val="43"/>
        </w:numPr>
        <w:tabs>
          <w:tab w:val="clear" w:pos="360"/>
          <w:tab w:val="left" w:pos="720"/>
        </w:tabs>
        <w:ind w:left="720"/>
        <w:rPr>
          <w:lang w:val="en-US"/>
        </w:rPr>
      </w:pPr>
      <w:r w:rsidRPr="00B42347">
        <w:rPr>
          <w:lang w:val="en-US"/>
        </w:rPr>
        <w:t>tags</w:t>
      </w:r>
      <w:r w:rsidR="00A84780" w:rsidRPr="00B42347">
        <w:rPr>
          <w:lang w:val="en-US"/>
        </w:rPr>
        <w:t xml:space="preserve"> (</w:t>
      </w:r>
      <w:r w:rsidRPr="00B42347">
        <w:rPr>
          <w:lang w:val="en-US"/>
        </w:rPr>
        <w:t>associated with ActivityInstances to be resumed</w:t>
      </w:r>
      <w:r w:rsidR="00A84780" w:rsidRPr="00B42347">
        <w:rPr>
          <w:lang w:val="en-US"/>
        </w:rPr>
        <w:t>)</w:t>
      </w:r>
      <w:r w:rsidRPr="00B42347">
        <w:rPr>
          <w:lang w:val="en-US"/>
        </w:rPr>
        <w:t>.</w:t>
      </w:r>
    </w:p>
    <w:p w14:paraId="2291ABAC" w14:textId="53B86107" w:rsidR="009C60C7" w:rsidRPr="00B42347" w:rsidRDefault="00042354" w:rsidP="00042354">
      <w:pPr>
        <w:pStyle w:val="Notelevel1"/>
        <w:rPr>
          <w:spacing w:val="-2"/>
          <w:lang w:val="en-US"/>
        </w:rPr>
      </w:pPr>
      <w:r w:rsidRPr="00B42347">
        <w:rPr>
          <w:lang w:val="en-US"/>
        </w:rPr>
        <w:t>NOTE</w:t>
      </w:r>
      <w:r w:rsidRPr="00B42347">
        <w:rPr>
          <w:lang w:val="en-US"/>
        </w:rPr>
        <w:tab/>
        <w:t>–</w:t>
      </w:r>
      <w:r w:rsidRPr="00B42347">
        <w:rPr>
          <w:lang w:val="en-US"/>
        </w:rPr>
        <w:tab/>
      </w:r>
      <w:r w:rsidRPr="00B42347">
        <w:rPr>
          <w:spacing w:val="-2"/>
          <w:lang w:val="en-US"/>
        </w:rPr>
        <w:t>A</w:t>
      </w:r>
      <w:r w:rsidR="009C60C7" w:rsidRPr="00B42347">
        <w:rPr>
          <w:spacing w:val="-2"/>
          <w:lang w:val="en-US"/>
        </w:rPr>
        <w:t>s for other filters, the planRefs, activityRefs</w:t>
      </w:r>
      <w:r w:rsidR="007E37E7" w:rsidRPr="00B42347">
        <w:rPr>
          <w:spacing w:val="-2"/>
          <w:lang w:val="en-US"/>
        </w:rPr>
        <w:t>,</w:t>
      </w:r>
      <w:r w:rsidR="009C60C7" w:rsidRPr="00B42347">
        <w:rPr>
          <w:spacing w:val="-2"/>
          <w:lang w:val="en-US"/>
        </w:rPr>
        <w:t xml:space="preserve"> and tags filters are ANDed together, but multiple items within each filter are ORed.  This also applies to the tag filter, where if an ActivityInstance has any one of the listed tag values, it passes the filter.  activityRefs and tags filters would not normally be used in conjunction.</w:t>
      </w:r>
    </w:p>
    <w:p w14:paraId="6B0FBF5E" w14:textId="77777777" w:rsidR="00AC0736" w:rsidRPr="00B42347" w:rsidRDefault="00AC0736" w:rsidP="0043015A">
      <w:pPr>
        <w:pStyle w:val="Heading4"/>
        <w:spacing w:before="480"/>
      </w:pPr>
      <w:r w:rsidRPr="00B42347">
        <w:t>Errors</w:t>
      </w:r>
    </w:p>
    <w:p w14:paraId="562D59CE" w14:textId="4BAAABEC" w:rsidR="00781519" w:rsidRPr="00B42347" w:rsidRDefault="00AE6B58" w:rsidP="00DC7EB6">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_Ref186117854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resumeActivity"/>
      </w:tblPr>
      <w:tblGrid>
        <w:gridCol w:w="2389"/>
        <w:gridCol w:w="2520"/>
      </w:tblGrid>
      <w:tr w:rsidR="003F31B5" w:rsidRPr="00B42347" w14:paraId="0E445C21"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6837845" w14:textId="77777777" w:rsidR="003F31B5" w:rsidRPr="00B42347" w:rsidRDefault="003F31B5" w:rsidP="00C87596">
            <w:pPr>
              <w:pStyle w:val="TableCell"/>
              <w:keepNext/>
              <w:rPr>
                <w:rFonts w:cs="Arial"/>
                <w:szCs w:val="20"/>
                <w:lang w:val="en-US"/>
              </w:rPr>
            </w:pPr>
            <w:r w:rsidRPr="00B42347">
              <w:rPr>
                <w:rFonts w:cs="Arial"/>
                <w:szCs w:val="20"/>
                <w:lang w:val="en-US"/>
              </w:rPr>
              <w:t>Error</w:t>
            </w:r>
          </w:p>
        </w:tc>
        <w:tc>
          <w:tcPr>
            <w:tcW w:w="2520" w:type="dxa"/>
          </w:tcPr>
          <w:p w14:paraId="2CA9EF0C" w14:textId="77777777" w:rsidR="003F31B5" w:rsidRPr="00B42347" w:rsidRDefault="003F31B5" w:rsidP="00C8759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F31B5" w:rsidRPr="00B42347" w14:paraId="6592E2FF"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F8F1D60" w14:textId="77777777" w:rsidR="003F31B5" w:rsidRPr="00B42347" w:rsidRDefault="003F31B5" w:rsidP="001315CE">
            <w:pPr>
              <w:pStyle w:val="TableCell"/>
              <w:rPr>
                <w:rFonts w:cs="Arial"/>
                <w:szCs w:val="20"/>
                <w:lang w:val="en-US"/>
              </w:rPr>
            </w:pPr>
            <w:r w:rsidRPr="00B42347">
              <w:rPr>
                <w:rFonts w:cs="Arial"/>
                <w:szCs w:val="20"/>
                <w:lang w:val="en-US"/>
              </w:rPr>
              <w:t>INVALID</w:t>
            </w:r>
          </w:p>
        </w:tc>
        <w:tc>
          <w:tcPr>
            <w:tcW w:w="2520" w:type="dxa"/>
          </w:tcPr>
          <w:p w14:paraId="6066DF56" w14:textId="77777777" w:rsidR="003F31B5" w:rsidRPr="00B42347"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919D8C6" w14:textId="77777777" w:rsidR="00AC0736" w:rsidRPr="00B42347" w:rsidRDefault="00AC0736" w:rsidP="0043015A">
      <w:pPr>
        <w:pStyle w:val="Heading3"/>
        <w:spacing w:before="480"/>
      </w:pPr>
      <w:bookmarkStart w:id="712" w:name="_Toc140093866"/>
      <w:r w:rsidRPr="00B42347">
        <w:lastRenderedPageBreak/>
        <w:t>Operation: getActivityStatus</w:t>
      </w:r>
      <w:bookmarkEnd w:id="712"/>
    </w:p>
    <w:p w14:paraId="2F9E093C" w14:textId="77777777" w:rsidR="00AC0736" w:rsidRPr="00B42347" w:rsidRDefault="00AC0736" w:rsidP="0043015A">
      <w:pPr>
        <w:pStyle w:val="Heading4"/>
      </w:pPr>
      <w:r w:rsidRPr="00B42347">
        <w:t>Overview</w:t>
      </w:r>
    </w:p>
    <w:p w14:paraId="5CD50C73" w14:textId="76EE9BD5" w:rsidR="00AC0736" w:rsidRPr="00B42347" w:rsidRDefault="003531D1" w:rsidP="00426FE3">
      <w:r w:rsidRPr="00B42347">
        <w:t>The getActivityStatus operation is used to request a detailed report from the service provider on the current status of ActivityInstances, selected at activity, sub-plan</w:t>
      </w:r>
      <w:r w:rsidR="00406962" w:rsidRPr="00B42347">
        <w:t>,</w:t>
      </w:r>
      <w:r w:rsidRPr="00B42347">
        <w:t xml:space="preserve"> or tag levels.</w:t>
      </w:r>
    </w:p>
    <w:p w14:paraId="6AF21A92" w14:textId="42689023" w:rsidR="006C593B" w:rsidRPr="00B42347" w:rsidRDefault="006C593B">
      <w:pPr>
        <w:pStyle w:val="Heading4"/>
        <w:spacing w:before="480" w:after="240"/>
      </w:pPr>
      <w:r w:rsidRPr="00B42347">
        <w:t>Definition</w:t>
      </w:r>
    </w:p>
    <w:p w14:paraId="54BCD6DC" w14:textId="77777777" w:rsidR="00183EBF" w:rsidRPr="00B42347" w:rsidRDefault="00183EBF" w:rsidP="00183EBF"/>
    <w:tbl>
      <w:tblPr>
        <w:tblStyle w:val="RBTable"/>
        <w:tblW w:w="9242" w:type="dxa"/>
        <w:tblLayout w:type="fixed"/>
        <w:tblLook w:val="0400" w:firstRow="0" w:lastRow="0" w:firstColumn="0" w:lastColumn="0" w:noHBand="0" w:noVBand="1"/>
        <w:tblCaption w:val="SVO getActivityStatus"/>
      </w:tblPr>
      <w:tblGrid>
        <w:gridCol w:w="2353"/>
        <w:gridCol w:w="6889"/>
      </w:tblGrid>
      <w:tr w:rsidR="00BC61E7" w:rsidRPr="00B42347" w14:paraId="6DB652FC" w14:textId="77777777" w:rsidTr="00347C45">
        <w:trPr>
          <w:tblHeader/>
        </w:trPr>
        <w:tc>
          <w:tcPr>
            <w:tcW w:w="2352" w:type="dxa"/>
            <w:shd w:val="clear" w:color="auto" w:fill="00CCFF"/>
          </w:tcPr>
          <w:p w14:paraId="152124D1" w14:textId="77777777" w:rsidR="00BC61E7" w:rsidRPr="00B42347" w:rsidRDefault="00BC61E7" w:rsidP="001315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38E1B33" w14:textId="46C99B52" w:rsidR="00BC61E7" w:rsidRPr="00B42347" w:rsidRDefault="00BC61E7" w:rsidP="001315CE">
            <w:pPr>
              <w:pStyle w:val="TableCell"/>
              <w:keepNext/>
              <w:jc w:val="center"/>
              <w:rPr>
                <w:rFonts w:cs="Arial"/>
                <w:szCs w:val="18"/>
                <w:lang w:val="en-US"/>
              </w:rPr>
            </w:pPr>
            <w:r w:rsidRPr="00B42347">
              <w:rPr>
                <w:rFonts w:cs="Arial"/>
                <w:szCs w:val="18"/>
                <w:lang w:val="en-US"/>
              </w:rPr>
              <w:t>getActivityStatus</w:t>
            </w:r>
          </w:p>
        </w:tc>
      </w:tr>
      <w:tr w:rsidR="00BC61E7" w:rsidRPr="00B42347" w14:paraId="0B068D85" w14:textId="77777777" w:rsidTr="00347C45">
        <w:tc>
          <w:tcPr>
            <w:tcW w:w="2352" w:type="dxa"/>
            <w:shd w:val="clear" w:color="auto" w:fill="00CCFF"/>
          </w:tcPr>
          <w:p w14:paraId="069A7720" w14:textId="77777777" w:rsidR="00BC61E7" w:rsidRPr="00B42347" w:rsidRDefault="00BC61E7" w:rsidP="00C8759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ED8B78D" w14:textId="77777777" w:rsidR="00BC61E7" w:rsidRPr="00B42347" w:rsidRDefault="00BC61E7" w:rsidP="00C87596">
            <w:pPr>
              <w:pStyle w:val="TableCell"/>
              <w:jc w:val="center"/>
              <w:rPr>
                <w:rFonts w:cs="Arial"/>
                <w:szCs w:val="18"/>
                <w:lang w:val="en-US"/>
              </w:rPr>
            </w:pPr>
            <w:r w:rsidRPr="00B42347">
              <w:rPr>
                <w:rFonts w:cs="Arial"/>
                <w:szCs w:val="18"/>
                <w:lang w:val="en-US"/>
              </w:rPr>
              <w:t>REQUEST</w:t>
            </w:r>
          </w:p>
        </w:tc>
      </w:tr>
    </w:tbl>
    <w:p w14:paraId="156FCD02" w14:textId="77777777" w:rsidR="00BC61E7" w:rsidRPr="00B42347" w:rsidRDefault="00BC61E7"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C61E7" w:rsidRPr="00B42347" w14:paraId="0056EA0C" w14:textId="77777777" w:rsidTr="00183EBF">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188736" w14:textId="77777777" w:rsidR="00BC61E7" w:rsidRPr="00B42347" w:rsidRDefault="00BC61E7" w:rsidP="001315CE">
            <w:pPr>
              <w:pStyle w:val="TableCell"/>
              <w:keepNext/>
              <w:jc w:val="center"/>
              <w:rPr>
                <w:rFonts w:cs="Arial"/>
                <w:szCs w:val="18"/>
                <w:lang w:val="en-US"/>
              </w:rPr>
            </w:pPr>
            <w:r w:rsidRPr="00B42347">
              <w:rPr>
                <w:rFonts w:cs="Arial"/>
                <w:szCs w:val="18"/>
                <w:lang w:val="en-US"/>
              </w:rPr>
              <w:t>Pattern Sequence</w:t>
            </w:r>
          </w:p>
        </w:tc>
        <w:tc>
          <w:tcPr>
            <w:tcW w:w="1701" w:type="dxa"/>
          </w:tcPr>
          <w:p w14:paraId="31081961" w14:textId="77777777" w:rsidR="00BC61E7" w:rsidRPr="00B42347" w:rsidRDefault="00BC61E7" w:rsidP="001315CE">
            <w:pPr>
              <w:pStyle w:val="TableCell"/>
              <w:keepNext/>
              <w:jc w:val="center"/>
              <w:rPr>
                <w:rFonts w:cs="Arial"/>
                <w:szCs w:val="18"/>
                <w:lang w:val="en-US"/>
              </w:rPr>
            </w:pPr>
            <w:r w:rsidRPr="00B42347">
              <w:rPr>
                <w:rFonts w:cs="Arial"/>
                <w:szCs w:val="18"/>
                <w:lang w:val="en-US"/>
              </w:rPr>
              <w:t>Message</w:t>
            </w:r>
          </w:p>
        </w:tc>
        <w:tc>
          <w:tcPr>
            <w:tcW w:w="964" w:type="dxa"/>
          </w:tcPr>
          <w:p w14:paraId="1EC27455" w14:textId="77777777" w:rsidR="00BC61E7" w:rsidRPr="00B42347" w:rsidRDefault="00BC61E7" w:rsidP="001315CE">
            <w:pPr>
              <w:pStyle w:val="TableCell"/>
              <w:keepNext/>
              <w:jc w:val="center"/>
              <w:rPr>
                <w:rFonts w:cs="Arial"/>
                <w:szCs w:val="18"/>
                <w:lang w:val="en-US"/>
              </w:rPr>
            </w:pPr>
            <w:r w:rsidRPr="00B42347">
              <w:rPr>
                <w:rFonts w:cs="Arial"/>
                <w:szCs w:val="18"/>
                <w:lang w:val="en-US"/>
              </w:rPr>
              <w:t>Nullable</w:t>
            </w:r>
          </w:p>
        </w:tc>
        <w:tc>
          <w:tcPr>
            <w:tcW w:w="4224" w:type="dxa"/>
          </w:tcPr>
          <w:p w14:paraId="24F5AF68" w14:textId="78F344C6" w:rsidR="00BC61E7" w:rsidRPr="00B42347" w:rsidRDefault="00BC61E7" w:rsidP="001315CE">
            <w:pPr>
              <w:pStyle w:val="TableCell"/>
              <w:keepNext/>
              <w:jc w:val="center"/>
              <w:rPr>
                <w:rFonts w:cs="Arial"/>
                <w:szCs w:val="18"/>
                <w:lang w:val="en-US"/>
              </w:rPr>
            </w:pPr>
            <w:r w:rsidRPr="00B42347">
              <w:rPr>
                <w:rFonts w:cs="Arial"/>
                <w:szCs w:val="18"/>
                <w:lang w:val="en-US"/>
              </w:rPr>
              <w:t>Type Signature</w:t>
            </w:r>
          </w:p>
        </w:tc>
      </w:tr>
      <w:tr w:rsidR="00BC61E7" w:rsidRPr="00B42347" w14:paraId="6E71A102" w14:textId="77777777" w:rsidTr="00183EBF">
        <w:tc>
          <w:tcPr>
            <w:tcW w:w="2353" w:type="dxa"/>
            <w:shd w:val="clear" w:color="auto" w:fill="D9D9D9" w:themeFill="background1" w:themeFillShade="D9"/>
          </w:tcPr>
          <w:p w14:paraId="215D89DB" w14:textId="77777777" w:rsidR="00BC61E7" w:rsidRPr="00B42347" w:rsidRDefault="00BC61E7" w:rsidP="001315CE">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C7E5295" w14:textId="77777777" w:rsidR="00BC61E7" w:rsidRPr="00B42347" w:rsidRDefault="00BC61E7" w:rsidP="001315CE">
            <w:pPr>
              <w:pStyle w:val="TableCell"/>
              <w:jc w:val="center"/>
              <w:rPr>
                <w:rFonts w:cs="Arial"/>
                <w:szCs w:val="18"/>
                <w:lang w:val="en-US"/>
              </w:rPr>
            </w:pPr>
            <w:r w:rsidRPr="00B42347">
              <w:rPr>
                <w:rFonts w:cs="Arial"/>
                <w:szCs w:val="18"/>
                <w:lang w:val="en-US"/>
              </w:rPr>
              <w:t>REQUEST</w:t>
            </w:r>
          </w:p>
        </w:tc>
        <w:tc>
          <w:tcPr>
            <w:tcW w:w="964" w:type="dxa"/>
          </w:tcPr>
          <w:p w14:paraId="74D5CAE0" w14:textId="27A245C2" w:rsidR="00BC61E7" w:rsidRPr="00B42347" w:rsidRDefault="00BC61E7" w:rsidP="00BC61E7">
            <w:pPr>
              <w:pStyle w:val="TableCell"/>
              <w:spacing w:before="0" w:after="0"/>
              <w:jc w:val="center"/>
              <w:rPr>
                <w:rFonts w:cs="Arial"/>
                <w:szCs w:val="18"/>
                <w:lang w:val="en-US"/>
              </w:rPr>
            </w:pPr>
            <w:r w:rsidRPr="00B42347">
              <w:rPr>
                <w:rFonts w:cs="Arial"/>
                <w:szCs w:val="18"/>
                <w:lang w:val="en-US"/>
              </w:rPr>
              <w:t>Yes</w:t>
            </w:r>
          </w:p>
          <w:p w14:paraId="48D4E38B" w14:textId="77777777" w:rsidR="00BC61E7" w:rsidRPr="00B42347" w:rsidRDefault="00BC61E7" w:rsidP="00BC61E7">
            <w:pPr>
              <w:pStyle w:val="TableCell"/>
              <w:spacing w:before="0" w:after="0"/>
              <w:jc w:val="center"/>
              <w:rPr>
                <w:rFonts w:cs="Arial"/>
                <w:szCs w:val="18"/>
                <w:lang w:val="en-US"/>
              </w:rPr>
            </w:pPr>
            <w:r w:rsidRPr="00B42347">
              <w:rPr>
                <w:rFonts w:cs="Arial"/>
                <w:szCs w:val="18"/>
                <w:lang w:val="en-US"/>
              </w:rPr>
              <w:t>Yes</w:t>
            </w:r>
          </w:p>
          <w:p w14:paraId="71D9EA46" w14:textId="77777777" w:rsidR="00BE1AC4" w:rsidRPr="00B42347" w:rsidRDefault="00BE1AC4" w:rsidP="00BC61E7">
            <w:pPr>
              <w:pStyle w:val="TableCell"/>
              <w:spacing w:before="0" w:after="0"/>
              <w:jc w:val="center"/>
              <w:rPr>
                <w:rFonts w:cs="Arial"/>
                <w:szCs w:val="18"/>
                <w:lang w:val="en-US"/>
              </w:rPr>
            </w:pPr>
          </w:p>
          <w:p w14:paraId="2A2A2231" w14:textId="77777777" w:rsidR="00BC61E7" w:rsidRPr="00B42347" w:rsidRDefault="00BC61E7" w:rsidP="00BC61E7">
            <w:pPr>
              <w:pStyle w:val="TableCell"/>
              <w:spacing w:before="0" w:after="0"/>
              <w:jc w:val="center"/>
              <w:rPr>
                <w:rFonts w:cs="Arial"/>
                <w:szCs w:val="18"/>
                <w:lang w:val="en-US"/>
              </w:rPr>
            </w:pPr>
            <w:r w:rsidRPr="00B42347">
              <w:rPr>
                <w:rFonts w:cs="Arial"/>
                <w:szCs w:val="18"/>
                <w:lang w:val="en-US"/>
              </w:rPr>
              <w:t>Yes</w:t>
            </w:r>
          </w:p>
          <w:p w14:paraId="3DB46E31" w14:textId="2D6E6B59" w:rsidR="00BC61E7" w:rsidRPr="00B42347" w:rsidRDefault="00BC61E7" w:rsidP="00BC61E7">
            <w:pPr>
              <w:pStyle w:val="TableCell"/>
              <w:jc w:val="center"/>
              <w:rPr>
                <w:rFonts w:cs="Arial"/>
                <w:szCs w:val="18"/>
                <w:lang w:val="en-US"/>
              </w:rPr>
            </w:pPr>
            <w:r w:rsidRPr="00B42347">
              <w:rPr>
                <w:rFonts w:cs="Arial"/>
                <w:szCs w:val="18"/>
                <w:lang w:val="en-US"/>
              </w:rPr>
              <w:t>Yes</w:t>
            </w:r>
          </w:p>
        </w:tc>
        <w:tc>
          <w:tcPr>
            <w:tcW w:w="4224" w:type="dxa"/>
            <w:tcMar>
              <w:top w:w="57" w:type="dxa"/>
              <w:bottom w:w="57" w:type="dxa"/>
            </w:tcMar>
          </w:tcPr>
          <w:p w14:paraId="02E5D81A" w14:textId="43447F20" w:rsidR="00BC61E7" w:rsidRPr="00B42347" w:rsidRDefault="00BC61E7" w:rsidP="00BC61E7">
            <w:pPr>
              <w:pStyle w:val="TableCell"/>
              <w:spacing w:before="0" w:after="0"/>
              <w:jc w:val="center"/>
              <w:rPr>
                <w:rFonts w:cs="Arial"/>
                <w:szCs w:val="18"/>
                <w:lang w:val="en-US"/>
              </w:rPr>
            </w:pPr>
            <w:r w:rsidRPr="00B42347">
              <w:rPr>
                <w:rFonts w:cs="Arial"/>
                <w:szCs w:val="18"/>
                <w:lang w:val="en-US"/>
              </w:rPr>
              <w:t>planRefs : (List &lt;MAL::ObjectRef</w:t>
            </w:r>
            <w:r w:rsidR="008A3FBD" w:rsidRPr="00B42347">
              <w:rPr>
                <w:rFonts w:cs="Arial"/>
                <w:szCs w:val="18"/>
                <w:lang w:val="en-US"/>
              </w:rPr>
              <w:t xml:space="preserve"> </w:t>
            </w:r>
            <w:r w:rsidRPr="00B42347">
              <w:rPr>
                <w:rFonts w:cs="Arial"/>
                <w:szCs w:val="18"/>
                <w:lang w:val="en-US"/>
              </w:rPr>
              <w:t>&lt;Plan&gt;&gt;)</w:t>
            </w:r>
          </w:p>
          <w:p w14:paraId="46A01EEF" w14:textId="1DB42A0D" w:rsidR="00BC61E7" w:rsidRPr="00B42347" w:rsidRDefault="00BC61E7" w:rsidP="00BC61E7">
            <w:pPr>
              <w:pStyle w:val="TableCell"/>
              <w:spacing w:before="0" w:after="0"/>
              <w:jc w:val="center"/>
              <w:rPr>
                <w:rFonts w:cs="Arial"/>
                <w:szCs w:val="18"/>
                <w:lang w:val="en-US"/>
              </w:rPr>
            </w:pPr>
            <w:r w:rsidRPr="00B42347">
              <w:rPr>
                <w:rFonts w:cs="Arial"/>
                <w:szCs w:val="18"/>
                <w:lang w:val="en-US"/>
              </w:rPr>
              <w:t>activityRefs : (List &lt;MAL::ObjectRef</w:t>
            </w:r>
            <w:r w:rsidR="008A3FBD" w:rsidRPr="00B42347">
              <w:rPr>
                <w:rFonts w:cs="Arial"/>
                <w:szCs w:val="18"/>
                <w:lang w:val="en-US"/>
              </w:rPr>
              <w:t xml:space="preserve"> </w:t>
            </w:r>
            <w:r w:rsidRPr="00B42347">
              <w:rPr>
                <w:rFonts w:cs="Arial"/>
                <w:szCs w:val="18"/>
                <w:lang w:val="en-US"/>
              </w:rPr>
              <w:t>&lt;ActivityInstance&gt;&gt;)</w:t>
            </w:r>
          </w:p>
          <w:p w14:paraId="07CF873A" w14:textId="77777777" w:rsidR="00BC61E7" w:rsidRPr="00B42347" w:rsidRDefault="00BC61E7" w:rsidP="00BC61E7">
            <w:pPr>
              <w:pStyle w:val="TableCell"/>
              <w:spacing w:before="0" w:after="0"/>
              <w:jc w:val="center"/>
              <w:rPr>
                <w:rFonts w:cs="Arial"/>
                <w:szCs w:val="18"/>
                <w:lang w:val="en-US"/>
              </w:rPr>
            </w:pPr>
            <w:r w:rsidRPr="00B42347">
              <w:rPr>
                <w:rFonts w:cs="Arial"/>
                <w:szCs w:val="18"/>
                <w:lang w:val="en-US"/>
              </w:rPr>
              <w:t>subPlans : (List &lt;MAL::Identifier&gt;)</w:t>
            </w:r>
          </w:p>
          <w:p w14:paraId="61C8C670" w14:textId="3F8382BA" w:rsidR="00BC61E7" w:rsidRPr="00B42347" w:rsidRDefault="00BC61E7" w:rsidP="00BC61E7">
            <w:pPr>
              <w:pStyle w:val="TableCell"/>
              <w:jc w:val="center"/>
              <w:rPr>
                <w:rFonts w:cs="Arial"/>
                <w:szCs w:val="18"/>
                <w:lang w:val="en-US"/>
              </w:rPr>
            </w:pPr>
            <w:r w:rsidRPr="00B42347">
              <w:rPr>
                <w:rFonts w:cs="Arial"/>
                <w:szCs w:val="18"/>
                <w:lang w:val="en-US"/>
              </w:rPr>
              <w:t>tags : (List &lt;MAL::String&gt;)</w:t>
            </w:r>
          </w:p>
        </w:tc>
      </w:tr>
      <w:tr w:rsidR="00BC61E7" w:rsidRPr="00B42347" w14:paraId="43DE05CF" w14:textId="77777777" w:rsidTr="00183EBF">
        <w:tc>
          <w:tcPr>
            <w:tcW w:w="2353" w:type="dxa"/>
            <w:shd w:val="clear" w:color="auto" w:fill="D9D9D9" w:themeFill="background1" w:themeFillShade="D9"/>
          </w:tcPr>
          <w:p w14:paraId="183AC044" w14:textId="77777777" w:rsidR="00BC61E7" w:rsidRPr="00B42347" w:rsidRDefault="00BC61E7" w:rsidP="001315CE">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0EEB1F8" w14:textId="77777777" w:rsidR="00BC61E7" w:rsidRPr="00B42347" w:rsidRDefault="00BC61E7" w:rsidP="001315CE">
            <w:pPr>
              <w:pStyle w:val="TableCell"/>
              <w:jc w:val="center"/>
              <w:rPr>
                <w:rFonts w:cs="Arial"/>
                <w:szCs w:val="18"/>
                <w:lang w:val="en-US"/>
              </w:rPr>
            </w:pPr>
            <w:r w:rsidRPr="00B42347">
              <w:rPr>
                <w:rFonts w:cs="Arial"/>
                <w:szCs w:val="18"/>
                <w:lang w:val="en-US"/>
              </w:rPr>
              <w:t>RESPONSE</w:t>
            </w:r>
          </w:p>
        </w:tc>
        <w:tc>
          <w:tcPr>
            <w:tcW w:w="964" w:type="dxa"/>
          </w:tcPr>
          <w:p w14:paraId="002E3297" w14:textId="77777777" w:rsidR="00BC61E7" w:rsidRPr="00B42347" w:rsidRDefault="00BC61E7" w:rsidP="001315CE">
            <w:pPr>
              <w:pStyle w:val="TableCell"/>
              <w:jc w:val="center"/>
              <w:rPr>
                <w:rFonts w:cs="Arial"/>
                <w:szCs w:val="18"/>
                <w:lang w:val="en-US"/>
              </w:rPr>
            </w:pPr>
            <w:r w:rsidRPr="00B42347">
              <w:rPr>
                <w:rFonts w:cs="Arial"/>
                <w:szCs w:val="18"/>
                <w:lang w:val="en-US"/>
              </w:rPr>
              <w:t>No</w:t>
            </w:r>
          </w:p>
        </w:tc>
        <w:tc>
          <w:tcPr>
            <w:tcW w:w="4224" w:type="dxa"/>
            <w:vAlign w:val="center"/>
          </w:tcPr>
          <w:p w14:paraId="075786E0" w14:textId="7E044DCA" w:rsidR="00BC61E7" w:rsidRPr="00B42347" w:rsidRDefault="00BC61E7" w:rsidP="001315CE">
            <w:pPr>
              <w:pStyle w:val="TableCell"/>
              <w:jc w:val="center"/>
              <w:rPr>
                <w:rFonts w:cs="Arial"/>
                <w:szCs w:val="18"/>
                <w:lang w:val="en-US"/>
              </w:rPr>
            </w:pPr>
            <w:r w:rsidRPr="00B42347">
              <w:rPr>
                <w:rFonts w:cs="Arial"/>
                <w:szCs w:val="18"/>
                <w:lang w:val="en-US"/>
              </w:rPr>
              <w:t>activityStatus : (List &lt;ActivityUpdate&gt;)</w:t>
            </w:r>
          </w:p>
        </w:tc>
      </w:tr>
    </w:tbl>
    <w:p w14:paraId="176FB360" w14:textId="175AF7A0" w:rsidR="00AC0736" w:rsidRPr="00B42347" w:rsidRDefault="00E10A48" w:rsidP="0043015A">
      <w:pPr>
        <w:pStyle w:val="Heading4"/>
        <w:spacing w:before="480"/>
      </w:pPr>
      <w:r w:rsidRPr="00B42347">
        <w:t>Requirements</w:t>
      </w:r>
    </w:p>
    <w:p w14:paraId="33413182" w14:textId="6D4DA869" w:rsidR="00196130" w:rsidRPr="00B42347" w:rsidRDefault="00196130" w:rsidP="00347C45">
      <w:pPr>
        <w:pStyle w:val="Paragraph5"/>
      </w:pPr>
      <w:r w:rsidRPr="00B42347">
        <w:t xml:space="preserve">The </w:t>
      </w:r>
      <w:proofErr w:type="gramStart"/>
      <w:r w:rsidRPr="00B42347">
        <w:t>ActivityInstances</w:t>
      </w:r>
      <w:proofErr w:type="gramEnd"/>
      <w:r w:rsidRPr="00B42347">
        <w:t xml:space="preserve"> whose status is to be </w:t>
      </w:r>
      <w:proofErr w:type="gramStart"/>
      <w:r w:rsidRPr="00B42347">
        <w:t>reported</w:t>
      </w:r>
      <w:proofErr w:type="gramEnd"/>
      <w:r w:rsidRPr="00B42347">
        <w:t xml:space="preserve"> shall be specified in the request message of the getActivityStatus operation, by the following </w:t>
      </w:r>
      <w:r w:rsidR="009C60C7" w:rsidRPr="00B42347">
        <w:t xml:space="preserve">filter </w:t>
      </w:r>
      <w:r w:rsidRPr="00B42347">
        <w:t>fields, each of which is nullable:</w:t>
      </w:r>
    </w:p>
    <w:p w14:paraId="67151494" w14:textId="4DF31175" w:rsidR="00196130" w:rsidRPr="00B42347" w:rsidRDefault="00196130" w:rsidP="003A4612">
      <w:pPr>
        <w:pStyle w:val="List"/>
        <w:numPr>
          <w:ilvl w:val="0"/>
          <w:numId w:val="105"/>
        </w:numPr>
        <w:tabs>
          <w:tab w:val="clear" w:pos="360"/>
          <w:tab w:val="left" w:pos="720"/>
        </w:tabs>
        <w:ind w:left="720"/>
        <w:rPr>
          <w:lang w:val="en-US"/>
        </w:rPr>
      </w:pPr>
      <w:r w:rsidRPr="00B42347">
        <w:rPr>
          <w:lang w:val="en-US"/>
        </w:rPr>
        <w:t>planRefs</w:t>
      </w:r>
      <w:r w:rsidR="00042354" w:rsidRPr="00B42347">
        <w:rPr>
          <w:lang w:val="en-US"/>
        </w:rPr>
        <w:t>;</w:t>
      </w:r>
    </w:p>
    <w:p w14:paraId="2EC34F21" w14:textId="00F18874" w:rsidR="00196130" w:rsidRPr="00B42347" w:rsidRDefault="00196130" w:rsidP="003A4612">
      <w:pPr>
        <w:pStyle w:val="List"/>
        <w:numPr>
          <w:ilvl w:val="0"/>
          <w:numId w:val="105"/>
        </w:numPr>
        <w:tabs>
          <w:tab w:val="clear" w:pos="360"/>
          <w:tab w:val="left" w:pos="720"/>
        </w:tabs>
        <w:ind w:left="720"/>
        <w:rPr>
          <w:lang w:val="en-US"/>
        </w:rPr>
      </w:pPr>
      <w:r w:rsidRPr="00B42347">
        <w:rPr>
          <w:lang w:val="en-US"/>
        </w:rPr>
        <w:t>activityRefs</w:t>
      </w:r>
      <w:r w:rsidR="00042354" w:rsidRPr="00B42347">
        <w:rPr>
          <w:lang w:val="en-US"/>
        </w:rPr>
        <w:t>;</w:t>
      </w:r>
    </w:p>
    <w:p w14:paraId="15BF64E8" w14:textId="4D0C808A" w:rsidR="00196130" w:rsidRPr="00B42347" w:rsidRDefault="00196130" w:rsidP="003A4612">
      <w:pPr>
        <w:pStyle w:val="List"/>
        <w:numPr>
          <w:ilvl w:val="0"/>
          <w:numId w:val="105"/>
        </w:numPr>
        <w:tabs>
          <w:tab w:val="clear" w:pos="360"/>
          <w:tab w:val="left" w:pos="720"/>
        </w:tabs>
        <w:ind w:left="720"/>
        <w:rPr>
          <w:lang w:val="en-US"/>
        </w:rPr>
      </w:pPr>
      <w:r w:rsidRPr="00B42347">
        <w:rPr>
          <w:lang w:val="en-US"/>
        </w:rPr>
        <w:t>subPlans</w:t>
      </w:r>
      <w:r w:rsidR="00A84780" w:rsidRPr="00B42347">
        <w:rPr>
          <w:lang w:val="en-US"/>
        </w:rPr>
        <w:t xml:space="preserve"> (</w:t>
      </w:r>
      <w:r w:rsidRPr="00B42347">
        <w:rPr>
          <w:lang w:val="en-US"/>
        </w:rPr>
        <w:t>associated with ActivityInstances to be reported</w:t>
      </w:r>
      <w:r w:rsidR="00A84780" w:rsidRPr="00B42347">
        <w:rPr>
          <w:lang w:val="en-US"/>
        </w:rPr>
        <w:t>)</w:t>
      </w:r>
      <w:r w:rsidR="00042354" w:rsidRPr="00B42347">
        <w:rPr>
          <w:lang w:val="en-US"/>
        </w:rPr>
        <w:t>;</w:t>
      </w:r>
    </w:p>
    <w:p w14:paraId="6A8EC96F" w14:textId="77777777" w:rsidR="00196130" w:rsidRPr="00B42347" w:rsidRDefault="00196130" w:rsidP="003A4612">
      <w:pPr>
        <w:pStyle w:val="List"/>
        <w:numPr>
          <w:ilvl w:val="0"/>
          <w:numId w:val="105"/>
        </w:numPr>
        <w:tabs>
          <w:tab w:val="clear" w:pos="360"/>
          <w:tab w:val="left" w:pos="720"/>
        </w:tabs>
        <w:ind w:left="720"/>
        <w:rPr>
          <w:lang w:val="en-US"/>
        </w:rPr>
      </w:pPr>
      <w:r w:rsidRPr="00B42347">
        <w:rPr>
          <w:lang w:val="en-US"/>
        </w:rPr>
        <w:t xml:space="preserve">tags </w:t>
      </w:r>
      <w:r w:rsidR="00A84780" w:rsidRPr="00B42347">
        <w:rPr>
          <w:lang w:val="en-US"/>
        </w:rPr>
        <w:t>(</w:t>
      </w:r>
      <w:r w:rsidRPr="00B42347">
        <w:rPr>
          <w:lang w:val="en-US"/>
        </w:rPr>
        <w:t>associated with ActivityInstances to be reported</w:t>
      </w:r>
      <w:r w:rsidR="00A84780" w:rsidRPr="00B42347">
        <w:rPr>
          <w:lang w:val="en-US"/>
        </w:rPr>
        <w:t>)</w:t>
      </w:r>
      <w:r w:rsidRPr="00B42347">
        <w:rPr>
          <w:lang w:val="en-US"/>
        </w:rPr>
        <w:t>.</w:t>
      </w:r>
    </w:p>
    <w:p w14:paraId="5006BAC1" w14:textId="40191319" w:rsidR="00042354" w:rsidRPr="00B42347" w:rsidRDefault="00042354" w:rsidP="00042354">
      <w:pPr>
        <w:pStyle w:val="Notelevel1"/>
        <w:rPr>
          <w:lang w:val="en-US"/>
        </w:rPr>
      </w:pPr>
      <w:r w:rsidRPr="00B42347">
        <w:rPr>
          <w:lang w:val="en-US"/>
        </w:rPr>
        <w:t>NOTES</w:t>
      </w:r>
    </w:p>
    <w:p w14:paraId="02D28729" w14:textId="2D375DE0" w:rsidR="00196130" w:rsidRPr="00B42347" w:rsidRDefault="00042354" w:rsidP="003A4612">
      <w:pPr>
        <w:pStyle w:val="Noteslevel1"/>
        <w:numPr>
          <w:ilvl w:val="0"/>
          <w:numId w:val="44"/>
        </w:numPr>
      </w:pPr>
      <w:r w:rsidRPr="00B42347">
        <w:t>I</w:t>
      </w:r>
      <w:r w:rsidR="00196130" w:rsidRPr="00B42347">
        <w:t>t is implementation dependent what is reported if none of the above are provided (all ActivityInstances or none).</w:t>
      </w:r>
    </w:p>
    <w:p w14:paraId="0B26E7B2" w14:textId="4A5C5868" w:rsidR="009C60C7" w:rsidRPr="00B42347" w:rsidRDefault="00042354" w:rsidP="003A4612">
      <w:pPr>
        <w:pStyle w:val="Noteslevel1"/>
        <w:numPr>
          <w:ilvl w:val="0"/>
          <w:numId w:val="44"/>
        </w:numPr>
      </w:pPr>
      <w:r w:rsidRPr="00B42347">
        <w:t>A</w:t>
      </w:r>
      <w:r w:rsidR="009C60C7" w:rsidRPr="00B42347">
        <w:t>s for other filters, the planRefs, activityRefs, subPlans</w:t>
      </w:r>
      <w:r w:rsidR="007E37E7" w:rsidRPr="00B42347">
        <w:t>,</w:t>
      </w:r>
      <w:r w:rsidR="009C60C7" w:rsidRPr="00B42347">
        <w:t xml:space="preserve"> and tags filters are ANDed together, but multiple items within each filter are ORed.  This also applies to the tag filter, where if an ActivityInstance has any one of the listed tag values, it passes the filter.  activityRefs would not normally be used in conjunction with subPlans or tags filters.</w:t>
      </w:r>
    </w:p>
    <w:p w14:paraId="6197EF95" w14:textId="77777777" w:rsidR="00AC0736" w:rsidRPr="00B42347" w:rsidRDefault="00AC0736" w:rsidP="0043015A">
      <w:pPr>
        <w:pStyle w:val="Heading4"/>
        <w:spacing w:before="480"/>
      </w:pPr>
      <w:r w:rsidRPr="00B42347">
        <w:lastRenderedPageBreak/>
        <w:t>Errors</w:t>
      </w:r>
    </w:p>
    <w:p w14:paraId="1CCF101C" w14:textId="2285F1C6"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_Ref186117844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ActivityStatus"/>
      </w:tblPr>
      <w:tblGrid>
        <w:gridCol w:w="2389"/>
        <w:gridCol w:w="2520"/>
      </w:tblGrid>
      <w:tr w:rsidR="003F31B5" w:rsidRPr="00B42347" w14:paraId="52456F60"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7B624EE" w14:textId="77777777" w:rsidR="003F31B5" w:rsidRPr="00B42347" w:rsidRDefault="003F31B5" w:rsidP="00C87596">
            <w:pPr>
              <w:pStyle w:val="TableCell"/>
              <w:keepNext/>
              <w:rPr>
                <w:rFonts w:cs="Arial"/>
                <w:szCs w:val="20"/>
                <w:lang w:val="en-US"/>
              </w:rPr>
            </w:pPr>
            <w:r w:rsidRPr="00B42347">
              <w:rPr>
                <w:rFonts w:cs="Arial"/>
                <w:szCs w:val="20"/>
                <w:lang w:val="en-US"/>
              </w:rPr>
              <w:t>Error</w:t>
            </w:r>
          </w:p>
        </w:tc>
        <w:tc>
          <w:tcPr>
            <w:tcW w:w="2520" w:type="dxa"/>
          </w:tcPr>
          <w:p w14:paraId="31B39AC6" w14:textId="77777777" w:rsidR="003F31B5" w:rsidRPr="00B42347" w:rsidRDefault="003F31B5" w:rsidP="00C8759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F31B5" w:rsidRPr="00B42347" w14:paraId="391663BD"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CCEA0B9" w14:textId="77777777" w:rsidR="003F31B5" w:rsidRPr="00B42347" w:rsidRDefault="003F31B5" w:rsidP="001315CE">
            <w:pPr>
              <w:pStyle w:val="TableCell"/>
              <w:rPr>
                <w:rFonts w:cs="Arial"/>
                <w:szCs w:val="20"/>
                <w:lang w:val="en-US"/>
              </w:rPr>
            </w:pPr>
            <w:r w:rsidRPr="00B42347">
              <w:rPr>
                <w:rFonts w:cs="Arial"/>
                <w:szCs w:val="20"/>
                <w:lang w:val="en-US"/>
              </w:rPr>
              <w:t>INVALID</w:t>
            </w:r>
          </w:p>
        </w:tc>
        <w:tc>
          <w:tcPr>
            <w:tcW w:w="2520" w:type="dxa"/>
          </w:tcPr>
          <w:p w14:paraId="2DF8B3CC" w14:textId="77777777" w:rsidR="003F31B5" w:rsidRPr="00B42347"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40A45D6" w14:textId="7E8B972B" w:rsidR="007E0F38" w:rsidRPr="00B42347" w:rsidRDefault="007E0F38" w:rsidP="0043015A">
      <w:pPr>
        <w:pStyle w:val="Heading2"/>
        <w:spacing w:before="480"/>
      </w:pPr>
      <w:bookmarkStart w:id="713" w:name="_Ref68802075"/>
      <w:bookmarkStart w:id="714" w:name="_Toc140093867"/>
      <w:bookmarkStart w:id="715" w:name="_Toc161745103"/>
      <w:bookmarkStart w:id="716" w:name="_Toc196591299"/>
      <w:r w:rsidRPr="00B42347">
        <w:t>Service: Plan Information Management Service</w:t>
      </w:r>
      <w:bookmarkEnd w:id="713"/>
      <w:bookmarkEnd w:id="714"/>
      <w:bookmarkEnd w:id="715"/>
      <w:bookmarkEnd w:id="716"/>
    </w:p>
    <w:p w14:paraId="7925FFF3" w14:textId="65922055" w:rsidR="00905B81" w:rsidRPr="00B42347" w:rsidRDefault="00E10A48" w:rsidP="0043015A">
      <w:pPr>
        <w:pStyle w:val="Heading3"/>
      </w:pPr>
      <w:r w:rsidRPr="00B42347">
        <w:t>Overview</w:t>
      </w:r>
    </w:p>
    <w:p w14:paraId="41D90BFB" w14:textId="14107CA9" w:rsidR="00511DF8" w:rsidRPr="00B42347" w:rsidRDefault="00511DF8">
      <w:pPr>
        <w:spacing w:after="240"/>
      </w:pPr>
      <w:r w:rsidRPr="00B42347">
        <w:t>The Plan Information Management Service, introduced in</w:t>
      </w:r>
      <w:r w:rsidR="001329A4" w:rsidRPr="00B42347">
        <w:t xml:space="preserve"> </w:t>
      </w:r>
      <w:r w:rsidR="001329A4" w:rsidRPr="00B42347">
        <w:fldChar w:fldCharType="begin"/>
      </w:r>
      <w:r w:rsidR="001329A4" w:rsidRPr="00B42347">
        <w:instrText xml:space="preserve"> REF _Ref185415359 \r \h </w:instrText>
      </w:r>
      <w:r w:rsidR="001329A4" w:rsidRPr="00B42347">
        <w:fldChar w:fldCharType="separate"/>
      </w:r>
      <w:r w:rsidR="00896BE8" w:rsidRPr="00B42347">
        <w:t>2.5.5</w:t>
      </w:r>
      <w:r w:rsidR="001329A4" w:rsidRPr="00B42347">
        <w:fldChar w:fldCharType="end"/>
      </w:r>
      <w:r w:rsidRPr="00B42347">
        <w:t>, is provided by a planning function and enables its consumers to list and retrieve available MPS configuration data.  This includes definitions for planning requests, planning activities, planning events and planning resources, and also MPS system configuration data.  The service may also be provided by a plan execution function (excluding planning request definitions).  It comprises the operations</w:t>
      </w:r>
      <w:r w:rsidR="001329A4" w:rsidRPr="00B42347">
        <w:t xml:space="preserve"> defined below</w:t>
      </w:r>
      <w:r w:rsidRPr="00B42347">
        <w:t>, none of which are mandatory.</w:t>
      </w:r>
    </w:p>
    <w:p w14:paraId="217EFA28" w14:textId="732654DA" w:rsidR="001329A4" w:rsidRPr="00B42347" w:rsidRDefault="001329A4" w:rsidP="00347C45">
      <w:pPr>
        <w:pStyle w:val="Heading3"/>
        <w:spacing w:before="480" w:after="240"/>
      </w:pPr>
      <w:r w:rsidRPr="00B42347">
        <w:t>Definition</w:t>
      </w:r>
    </w:p>
    <w:tbl>
      <w:tblPr>
        <w:tblStyle w:val="RBTable"/>
        <w:tblW w:w="9242" w:type="dxa"/>
        <w:tblLayout w:type="fixed"/>
        <w:tblCellMar>
          <w:left w:w="85" w:type="dxa"/>
          <w:right w:w="85" w:type="dxa"/>
        </w:tblCellMar>
        <w:tblLook w:val="0420" w:firstRow="1" w:lastRow="0" w:firstColumn="0" w:lastColumn="0" w:noHBand="0" w:noVBand="1"/>
        <w:tblCaption w:val="SVS PlanInformationManagement"/>
      </w:tblPr>
      <w:tblGrid>
        <w:gridCol w:w="2399"/>
        <w:gridCol w:w="3119"/>
        <w:gridCol w:w="1276"/>
        <w:gridCol w:w="1275"/>
        <w:gridCol w:w="1173"/>
      </w:tblGrid>
      <w:tr w:rsidR="00FB0059" w:rsidRPr="00B42347" w14:paraId="57AAB696" w14:textId="77777777" w:rsidTr="005513FD">
        <w:trPr>
          <w:cnfStyle w:val="100000000000" w:firstRow="1" w:lastRow="0" w:firstColumn="0" w:lastColumn="0" w:oddVBand="0" w:evenVBand="0" w:oddHBand="0" w:evenHBand="0" w:firstRowFirstColumn="0" w:firstRowLastColumn="0" w:lastRowFirstColumn="0" w:lastRowLastColumn="0"/>
          <w:tblHeader/>
        </w:trPr>
        <w:tc>
          <w:tcPr>
            <w:tcW w:w="2399" w:type="dxa"/>
          </w:tcPr>
          <w:p w14:paraId="59F2172E" w14:textId="77777777" w:rsidR="00FB0059" w:rsidRPr="00B42347" w:rsidRDefault="00FB0059" w:rsidP="00DC7EB6">
            <w:pPr>
              <w:pStyle w:val="TableCell"/>
              <w:keepNext/>
              <w:jc w:val="center"/>
              <w:rPr>
                <w:rFonts w:cs="Arial"/>
                <w:szCs w:val="18"/>
                <w:lang w:val="en-US"/>
              </w:rPr>
            </w:pPr>
            <w:r w:rsidRPr="00B42347">
              <w:rPr>
                <w:rFonts w:cs="Arial"/>
                <w:szCs w:val="18"/>
                <w:lang w:val="en-US"/>
              </w:rPr>
              <w:t>Area Identifier</w:t>
            </w:r>
          </w:p>
        </w:tc>
        <w:tc>
          <w:tcPr>
            <w:tcW w:w="3119" w:type="dxa"/>
          </w:tcPr>
          <w:p w14:paraId="37703413" w14:textId="77777777" w:rsidR="00FB0059" w:rsidRPr="00B42347" w:rsidRDefault="00FB0059" w:rsidP="00DC7EB6">
            <w:pPr>
              <w:pStyle w:val="TableCell"/>
              <w:keepNext/>
              <w:jc w:val="center"/>
              <w:rPr>
                <w:rFonts w:cs="Arial"/>
                <w:szCs w:val="18"/>
                <w:lang w:val="en-US"/>
              </w:rPr>
            </w:pPr>
            <w:r w:rsidRPr="00B42347">
              <w:rPr>
                <w:rFonts w:cs="Arial"/>
                <w:szCs w:val="18"/>
                <w:lang w:val="en-US"/>
              </w:rPr>
              <w:t>Service Identifier</w:t>
            </w:r>
          </w:p>
        </w:tc>
        <w:tc>
          <w:tcPr>
            <w:tcW w:w="1276" w:type="dxa"/>
          </w:tcPr>
          <w:p w14:paraId="668A9A1C" w14:textId="77777777" w:rsidR="00FB0059" w:rsidRPr="00B42347" w:rsidRDefault="00FB0059" w:rsidP="00DC7EB6">
            <w:pPr>
              <w:pStyle w:val="TableCell"/>
              <w:keepNext/>
              <w:jc w:val="center"/>
              <w:rPr>
                <w:rFonts w:cs="Arial"/>
                <w:szCs w:val="18"/>
                <w:lang w:val="en-US"/>
              </w:rPr>
            </w:pPr>
            <w:r w:rsidRPr="00B42347">
              <w:rPr>
                <w:rFonts w:cs="Arial"/>
                <w:szCs w:val="18"/>
                <w:lang w:val="en-US"/>
              </w:rPr>
              <w:t>Area Number</w:t>
            </w:r>
          </w:p>
        </w:tc>
        <w:tc>
          <w:tcPr>
            <w:tcW w:w="1275" w:type="dxa"/>
          </w:tcPr>
          <w:p w14:paraId="6E4722E0" w14:textId="77777777" w:rsidR="00FB0059" w:rsidRPr="00B42347" w:rsidRDefault="00FB0059" w:rsidP="00DC7EB6">
            <w:pPr>
              <w:pStyle w:val="TableCell"/>
              <w:keepNext/>
              <w:jc w:val="center"/>
              <w:rPr>
                <w:rFonts w:cs="Arial"/>
                <w:szCs w:val="18"/>
                <w:lang w:val="en-US"/>
              </w:rPr>
            </w:pPr>
            <w:r w:rsidRPr="00B42347">
              <w:rPr>
                <w:rFonts w:cs="Arial"/>
                <w:szCs w:val="18"/>
                <w:lang w:val="en-US"/>
              </w:rPr>
              <w:t>Service Number</w:t>
            </w:r>
          </w:p>
        </w:tc>
        <w:tc>
          <w:tcPr>
            <w:tcW w:w="1173" w:type="dxa"/>
          </w:tcPr>
          <w:p w14:paraId="3A11CB22" w14:textId="77777777" w:rsidR="00FB0059" w:rsidRPr="00B42347" w:rsidRDefault="00FB0059" w:rsidP="00DC7EB6">
            <w:pPr>
              <w:pStyle w:val="TableCell"/>
              <w:keepNext/>
              <w:jc w:val="center"/>
              <w:rPr>
                <w:rFonts w:cs="Arial"/>
                <w:szCs w:val="18"/>
                <w:lang w:val="en-US"/>
              </w:rPr>
            </w:pPr>
            <w:r w:rsidRPr="00B42347">
              <w:rPr>
                <w:rFonts w:cs="Arial"/>
                <w:szCs w:val="18"/>
                <w:lang w:val="en-US"/>
              </w:rPr>
              <w:t>Area Version</w:t>
            </w:r>
          </w:p>
        </w:tc>
      </w:tr>
      <w:tr w:rsidR="00FB0059" w:rsidRPr="00B42347" w14:paraId="23C13127" w14:textId="77777777" w:rsidTr="007B4994">
        <w:tc>
          <w:tcPr>
            <w:tcW w:w="2399" w:type="dxa"/>
          </w:tcPr>
          <w:p w14:paraId="4B2B6D29" w14:textId="77777777" w:rsidR="00FB0059" w:rsidRPr="00B42347" w:rsidRDefault="00FB0059" w:rsidP="007B4994">
            <w:pPr>
              <w:pStyle w:val="TableCell"/>
              <w:jc w:val="center"/>
              <w:rPr>
                <w:rFonts w:cs="Arial"/>
                <w:szCs w:val="18"/>
                <w:lang w:val="en-US"/>
              </w:rPr>
            </w:pPr>
            <w:r w:rsidRPr="00B42347">
              <w:rPr>
                <w:rFonts w:cs="Arial"/>
                <w:szCs w:val="18"/>
                <w:lang w:val="en-US"/>
              </w:rPr>
              <w:t>MPS</w:t>
            </w:r>
          </w:p>
        </w:tc>
        <w:tc>
          <w:tcPr>
            <w:tcW w:w="3119" w:type="dxa"/>
          </w:tcPr>
          <w:p w14:paraId="5C07A179" w14:textId="77777777" w:rsidR="00FB0059" w:rsidRPr="00B42347" w:rsidRDefault="00FB0059" w:rsidP="007B4994">
            <w:pPr>
              <w:pStyle w:val="TableCell"/>
              <w:jc w:val="center"/>
              <w:rPr>
                <w:rFonts w:cs="Arial"/>
                <w:szCs w:val="18"/>
                <w:lang w:val="en-US"/>
              </w:rPr>
            </w:pPr>
            <w:r w:rsidRPr="00B42347">
              <w:rPr>
                <w:rFonts w:cs="Arial"/>
                <w:szCs w:val="18"/>
                <w:lang w:val="en-US"/>
              </w:rPr>
              <w:t>PlanInformationManagement</w:t>
            </w:r>
          </w:p>
        </w:tc>
        <w:tc>
          <w:tcPr>
            <w:tcW w:w="1276" w:type="dxa"/>
          </w:tcPr>
          <w:p w14:paraId="2BCA8828" w14:textId="77777777" w:rsidR="00FB0059" w:rsidRPr="00B42347" w:rsidRDefault="00FB0059" w:rsidP="007B4994">
            <w:pPr>
              <w:pStyle w:val="TableCell"/>
              <w:jc w:val="center"/>
              <w:rPr>
                <w:rFonts w:cs="Arial"/>
                <w:szCs w:val="18"/>
                <w:lang w:val="en-US"/>
              </w:rPr>
            </w:pPr>
            <w:r w:rsidRPr="00B42347">
              <w:rPr>
                <w:rFonts w:cs="Arial"/>
                <w:szCs w:val="18"/>
                <w:lang w:val="en-US"/>
              </w:rPr>
              <w:t>5</w:t>
            </w:r>
          </w:p>
        </w:tc>
        <w:tc>
          <w:tcPr>
            <w:tcW w:w="1275" w:type="dxa"/>
          </w:tcPr>
          <w:p w14:paraId="13D64146" w14:textId="77777777" w:rsidR="00FB0059" w:rsidRPr="00B42347" w:rsidRDefault="00FB0059" w:rsidP="007B4994">
            <w:pPr>
              <w:pStyle w:val="TableCell"/>
              <w:jc w:val="center"/>
              <w:rPr>
                <w:rFonts w:cs="Arial"/>
                <w:szCs w:val="18"/>
                <w:lang w:val="en-US"/>
              </w:rPr>
            </w:pPr>
            <w:r w:rsidRPr="00B42347">
              <w:rPr>
                <w:rFonts w:cs="Arial"/>
                <w:szCs w:val="18"/>
                <w:lang w:val="en-US"/>
              </w:rPr>
              <w:t>4</w:t>
            </w:r>
          </w:p>
        </w:tc>
        <w:tc>
          <w:tcPr>
            <w:tcW w:w="1173" w:type="dxa"/>
          </w:tcPr>
          <w:p w14:paraId="1D92CCA2" w14:textId="77777777" w:rsidR="00FB0059" w:rsidRPr="00B42347" w:rsidRDefault="00FB0059" w:rsidP="007B4994">
            <w:pPr>
              <w:pStyle w:val="TableCell"/>
              <w:jc w:val="center"/>
              <w:rPr>
                <w:rFonts w:cs="Arial"/>
                <w:szCs w:val="18"/>
                <w:lang w:val="en-US"/>
              </w:rPr>
            </w:pPr>
            <w:r w:rsidRPr="00B42347">
              <w:rPr>
                <w:rFonts w:cs="Arial"/>
                <w:szCs w:val="18"/>
                <w:lang w:val="en-US"/>
              </w:rPr>
              <w:t>1</w:t>
            </w:r>
          </w:p>
        </w:tc>
      </w:tr>
    </w:tbl>
    <w:p w14:paraId="458777E4"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FB0059" w:rsidRPr="00B42347" w14:paraId="110801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99" w:type="dxa"/>
          </w:tcPr>
          <w:p w14:paraId="790F2DAE" w14:textId="77777777" w:rsidR="00FB0059" w:rsidRPr="00B42347" w:rsidRDefault="00FB0059" w:rsidP="00DC7EB6">
            <w:pPr>
              <w:pStyle w:val="TableCell"/>
              <w:keepNext/>
              <w:jc w:val="center"/>
              <w:rPr>
                <w:rFonts w:cs="Arial"/>
                <w:szCs w:val="18"/>
                <w:lang w:val="en-US"/>
              </w:rPr>
            </w:pPr>
            <w:r w:rsidRPr="00B42347">
              <w:rPr>
                <w:rFonts w:cs="Arial"/>
                <w:szCs w:val="18"/>
                <w:lang w:val="en-US"/>
              </w:rPr>
              <w:t>Interaction Pattern</w:t>
            </w:r>
          </w:p>
        </w:tc>
        <w:tc>
          <w:tcPr>
            <w:tcW w:w="4394" w:type="dxa"/>
          </w:tcPr>
          <w:p w14:paraId="565873D5" w14:textId="77777777" w:rsidR="00FB0059" w:rsidRPr="00B42347" w:rsidRDefault="00FB0059" w:rsidP="00DC7EB6">
            <w:pPr>
              <w:pStyle w:val="TableCell"/>
              <w:keepNext/>
              <w:jc w:val="center"/>
              <w:rPr>
                <w:rFonts w:cs="Arial"/>
                <w:szCs w:val="18"/>
                <w:lang w:val="en-US"/>
              </w:rPr>
            </w:pPr>
            <w:r w:rsidRPr="00B42347">
              <w:rPr>
                <w:rFonts w:cs="Arial"/>
                <w:szCs w:val="18"/>
                <w:lang w:val="en-US"/>
              </w:rPr>
              <w:t>Operation Identifier</w:t>
            </w:r>
          </w:p>
        </w:tc>
        <w:tc>
          <w:tcPr>
            <w:tcW w:w="1276" w:type="dxa"/>
          </w:tcPr>
          <w:p w14:paraId="1A608387" w14:textId="77777777" w:rsidR="00FB0059" w:rsidRPr="00B42347" w:rsidRDefault="00FB0059" w:rsidP="00DC7EB6">
            <w:pPr>
              <w:pStyle w:val="TableCell"/>
              <w:keepNext/>
              <w:jc w:val="center"/>
              <w:rPr>
                <w:rFonts w:cs="Arial"/>
                <w:szCs w:val="18"/>
                <w:lang w:val="en-US"/>
              </w:rPr>
            </w:pPr>
            <w:r w:rsidRPr="00B42347">
              <w:rPr>
                <w:rFonts w:cs="Arial"/>
                <w:szCs w:val="18"/>
                <w:lang w:val="en-US"/>
              </w:rPr>
              <w:t>Operation Number</w:t>
            </w:r>
          </w:p>
        </w:tc>
        <w:tc>
          <w:tcPr>
            <w:tcW w:w="1173" w:type="dxa"/>
          </w:tcPr>
          <w:p w14:paraId="03A2A105" w14:textId="77777777" w:rsidR="00FB0059" w:rsidRPr="00B42347" w:rsidRDefault="00FB0059" w:rsidP="00DC7EB6">
            <w:pPr>
              <w:pStyle w:val="TableCell"/>
              <w:keepNext/>
              <w:jc w:val="center"/>
              <w:rPr>
                <w:rFonts w:cs="Arial"/>
                <w:szCs w:val="18"/>
                <w:lang w:val="en-US"/>
              </w:rPr>
            </w:pPr>
            <w:r w:rsidRPr="00B42347">
              <w:rPr>
                <w:rFonts w:cs="Arial"/>
                <w:szCs w:val="18"/>
                <w:lang w:val="en-US"/>
              </w:rPr>
              <w:t>Capability Set</w:t>
            </w:r>
          </w:p>
        </w:tc>
      </w:tr>
      <w:tr w:rsidR="00FB0059" w:rsidRPr="00B42347" w14:paraId="4E4D04CF" w14:textId="77777777" w:rsidTr="007B4994">
        <w:tc>
          <w:tcPr>
            <w:tcW w:w="2399" w:type="dxa"/>
          </w:tcPr>
          <w:p w14:paraId="7B2F612B"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63AFB99C" w14:textId="77777777" w:rsidR="00FB0059" w:rsidRPr="00B42347" w:rsidRDefault="00FB0059" w:rsidP="007B4994">
            <w:pPr>
              <w:pStyle w:val="TableCell"/>
              <w:jc w:val="center"/>
              <w:rPr>
                <w:rFonts w:cs="Arial"/>
                <w:szCs w:val="18"/>
                <w:lang w:val="en-US"/>
              </w:rPr>
            </w:pPr>
            <w:r w:rsidRPr="00B42347">
              <w:rPr>
                <w:rFonts w:cs="Arial"/>
                <w:szCs w:val="18"/>
                <w:lang w:val="en-US"/>
              </w:rPr>
              <w:t>listRequestDefs</w:t>
            </w:r>
          </w:p>
        </w:tc>
        <w:tc>
          <w:tcPr>
            <w:tcW w:w="1276" w:type="dxa"/>
          </w:tcPr>
          <w:p w14:paraId="677093C6" w14:textId="77777777" w:rsidR="00FB0059" w:rsidRPr="00B42347" w:rsidRDefault="00FB0059" w:rsidP="007B4994">
            <w:pPr>
              <w:pStyle w:val="TableCell"/>
              <w:jc w:val="center"/>
              <w:rPr>
                <w:rFonts w:cs="Arial"/>
                <w:szCs w:val="18"/>
                <w:lang w:val="en-US"/>
              </w:rPr>
            </w:pPr>
            <w:r w:rsidRPr="00B42347">
              <w:rPr>
                <w:rFonts w:cs="Arial"/>
                <w:szCs w:val="18"/>
                <w:lang w:val="en-US"/>
              </w:rPr>
              <w:t>1</w:t>
            </w:r>
          </w:p>
        </w:tc>
        <w:tc>
          <w:tcPr>
            <w:tcW w:w="1173" w:type="dxa"/>
            <w:vMerge w:val="restart"/>
            <w:vAlign w:val="center"/>
          </w:tcPr>
          <w:p w14:paraId="64E207AB" w14:textId="77777777" w:rsidR="00FB0059" w:rsidRPr="00B42347" w:rsidRDefault="00FB0059" w:rsidP="007B4994">
            <w:pPr>
              <w:pStyle w:val="TableCell"/>
              <w:jc w:val="center"/>
              <w:rPr>
                <w:rFonts w:cs="Arial"/>
                <w:szCs w:val="18"/>
                <w:lang w:val="en-US"/>
              </w:rPr>
            </w:pPr>
            <w:r w:rsidRPr="00B42347">
              <w:rPr>
                <w:rFonts w:cs="Arial"/>
                <w:szCs w:val="18"/>
                <w:lang w:val="en-US"/>
              </w:rPr>
              <w:t>1</w:t>
            </w:r>
          </w:p>
        </w:tc>
      </w:tr>
      <w:tr w:rsidR="00FB0059" w:rsidRPr="00B42347" w14:paraId="1CFC18D4" w14:textId="77777777" w:rsidTr="007B4994">
        <w:tc>
          <w:tcPr>
            <w:tcW w:w="2399" w:type="dxa"/>
          </w:tcPr>
          <w:p w14:paraId="7BBE634B"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51F43C3D" w14:textId="77777777" w:rsidR="00FB0059" w:rsidRPr="00B42347" w:rsidRDefault="00FB0059" w:rsidP="007B4994">
            <w:pPr>
              <w:pStyle w:val="TableCell"/>
              <w:jc w:val="center"/>
              <w:rPr>
                <w:rFonts w:cs="Arial"/>
                <w:szCs w:val="18"/>
                <w:lang w:val="en-US"/>
              </w:rPr>
            </w:pPr>
            <w:r w:rsidRPr="00B42347">
              <w:rPr>
                <w:rFonts w:cs="Arial"/>
                <w:szCs w:val="18"/>
                <w:lang w:val="en-US"/>
              </w:rPr>
              <w:t>getRequestDefs</w:t>
            </w:r>
          </w:p>
        </w:tc>
        <w:tc>
          <w:tcPr>
            <w:tcW w:w="1276" w:type="dxa"/>
          </w:tcPr>
          <w:p w14:paraId="21B7E414" w14:textId="77777777" w:rsidR="00FB0059" w:rsidRPr="00B42347" w:rsidRDefault="00FB0059" w:rsidP="007B4994">
            <w:pPr>
              <w:pStyle w:val="TableCell"/>
              <w:jc w:val="center"/>
              <w:rPr>
                <w:rFonts w:cs="Arial"/>
                <w:szCs w:val="18"/>
                <w:lang w:val="en-US"/>
              </w:rPr>
            </w:pPr>
            <w:r w:rsidRPr="00B42347">
              <w:rPr>
                <w:rFonts w:cs="Arial"/>
                <w:szCs w:val="18"/>
                <w:lang w:val="en-US"/>
              </w:rPr>
              <w:t>2</w:t>
            </w:r>
          </w:p>
        </w:tc>
        <w:tc>
          <w:tcPr>
            <w:tcW w:w="1173" w:type="dxa"/>
            <w:vMerge/>
          </w:tcPr>
          <w:p w14:paraId="26B586AB" w14:textId="77777777" w:rsidR="00FB0059" w:rsidRPr="00B42347" w:rsidRDefault="00FB0059" w:rsidP="007B4994">
            <w:pPr>
              <w:pStyle w:val="TableCell"/>
              <w:jc w:val="center"/>
              <w:rPr>
                <w:rFonts w:cs="Arial"/>
                <w:szCs w:val="18"/>
                <w:lang w:val="en-US"/>
              </w:rPr>
            </w:pPr>
          </w:p>
        </w:tc>
      </w:tr>
      <w:tr w:rsidR="00FB0059" w:rsidRPr="00B42347" w14:paraId="5EA8D0A5" w14:textId="77777777" w:rsidTr="007B4994">
        <w:tc>
          <w:tcPr>
            <w:tcW w:w="2399" w:type="dxa"/>
          </w:tcPr>
          <w:p w14:paraId="0E51342B"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5C4AFD1B" w14:textId="77777777" w:rsidR="00FB0059" w:rsidRPr="00B42347" w:rsidRDefault="00FB0059" w:rsidP="007B4994">
            <w:pPr>
              <w:pStyle w:val="TableCell"/>
              <w:jc w:val="center"/>
              <w:rPr>
                <w:rFonts w:cs="Arial"/>
                <w:szCs w:val="18"/>
                <w:lang w:val="en-US"/>
              </w:rPr>
            </w:pPr>
            <w:r w:rsidRPr="00B42347">
              <w:rPr>
                <w:rFonts w:cs="Arial"/>
                <w:szCs w:val="18"/>
                <w:lang w:val="en-US"/>
              </w:rPr>
              <w:t>listEventDefs</w:t>
            </w:r>
          </w:p>
        </w:tc>
        <w:tc>
          <w:tcPr>
            <w:tcW w:w="1276" w:type="dxa"/>
          </w:tcPr>
          <w:p w14:paraId="43DCEA72" w14:textId="77777777" w:rsidR="00FB0059" w:rsidRPr="00B42347" w:rsidRDefault="00FB0059" w:rsidP="007B4994">
            <w:pPr>
              <w:pStyle w:val="TableCell"/>
              <w:jc w:val="center"/>
              <w:rPr>
                <w:rFonts w:cs="Arial"/>
                <w:szCs w:val="18"/>
                <w:lang w:val="en-US"/>
              </w:rPr>
            </w:pPr>
            <w:r w:rsidRPr="00B42347">
              <w:rPr>
                <w:rFonts w:cs="Arial"/>
                <w:szCs w:val="18"/>
                <w:lang w:val="en-US"/>
              </w:rPr>
              <w:t>3</w:t>
            </w:r>
          </w:p>
        </w:tc>
        <w:tc>
          <w:tcPr>
            <w:tcW w:w="1173" w:type="dxa"/>
            <w:vMerge w:val="restart"/>
            <w:vAlign w:val="center"/>
          </w:tcPr>
          <w:p w14:paraId="0D1AF800" w14:textId="77777777" w:rsidR="00FB0059" w:rsidRPr="00B42347" w:rsidRDefault="00FB0059" w:rsidP="007B4994">
            <w:pPr>
              <w:pStyle w:val="TableCell"/>
              <w:jc w:val="center"/>
              <w:rPr>
                <w:rFonts w:cs="Arial"/>
                <w:szCs w:val="18"/>
                <w:lang w:val="en-US"/>
              </w:rPr>
            </w:pPr>
            <w:r w:rsidRPr="00B42347">
              <w:rPr>
                <w:rFonts w:cs="Arial"/>
                <w:szCs w:val="18"/>
                <w:lang w:val="en-US"/>
              </w:rPr>
              <w:t>2</w:t>
            </w:r>
          </w:p>
        </w:tc>
      </w:tr>
      <w:tr w:rsidR="00FB0059" w:rsidRPr="00B42347" w14:paraId="3F89F57F" w14:textId="77777777" w:rsidTr="007B4994">
        <w:tc>
          <w:tcPr>
            <w:tcW w:w="2399" w:type="dxa"/>
          </w:tcPr>
          <w:p w14:paraId="0D593012"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3195EC1F" w14:textId="77777777" w:rsidR="00FB0059" w:rsidRPr="00B42347" w:rsidRDefault="00FB0059" w:rsidP="007B4994">
            <w:pPr>
              <w:pStyle w:val="TableCell"/>
              <w:jc w:val="center"/>
              <w:rPr>
                <w:rFonts w:cs="Arial"/>
                <w:szCs w:val="18"/>
                <w:lang w:val="en-US"/>
              </w:rPr>
            </w:pPr>
            <w:r w:rsidRPr="00B42347">
              <w:rPr>
                <w:rFonts w:cs="Arial"/>
                <w:szCs w:val="18"/>
                <w:lang w:val="en-US"/>
              </w:rPr>
              <w:t>getEventDefs</w:t>
            </w:r>
          </w:p>
        </w:tc>
        <w:tc>
          <w:tcPr>
            <w:tcW w:w="1276" w:type="dxa"/>
          </w:tcPr>
          <w:p w14:paraId="5F9022F9" w14:textId="77777777" w:rsidR="00FB0059" w:rsidRPr="00B42347" w:rsidRDefault="00FB0059" w:rsidP="007B4994">
            <w:pPr>
              <w:pStyle w:val="TableCell"/>
              <w:jc w:val="center"/>
              <w:rPr>
                <w:rFonts w:cs="Arial"/>
                <w:szCs w:val="18"/>
                <w:lang w:val="en-US"/>
              </w:rPr>
            </w:pPr>
            <w:r w:rsidRPr="00B42347">
              <w:rPr>
                <w:rFonts w:cs="Arial"/>
                <w:szCs w:val="18"/>
                <w:lang w:val="en-US"/>
              </w:rPr>
              <w:t>4</w:t>
            </w:r>
          </w:p>
        </w:tc>
        <w:tc>
          <w:tcPr>
            <w:tcW w:w="1173" w:type="dxa"/>
            <w:vMerge/>
          </w:tcPr>
          <w:p w14:paraId="379A8FC3" w14:textId="77777777" w:rsidR="00FB0059" w:rsidRPr="00B42347" w:rsidRDefault="00FB0059" w:rsidP="007B4994">
            <w:pPr>
              <w:pStyle w:val="TableCell"/>
              <w:jc w:val="center"/>
              <w:rPr>
                <w:rFonts w:cs="Arial"/>
                <w:szCs w:val="18"/>
                <w:lang w:val="en-US"/>
              </w:rPr>
            </w:pPr>
          </w:p>
        </w:tc>
      </w:tr>
      <w:tr w:rsidR="00FB0059" w:rsidRPr="00B42347" w14:paraId="004A8B61" w14:textId="77777777" w:rsidTr="007B4994">
        <w:tc>
          <w:tcPr>
            <w:tcW w:w="2399" w:type="dxa"/>
          </w:tcPr>
          <w:p w14:paraId="2A9BD1D2"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36CD201C" w14:textId="77777777" w:rsidR="00FB0059" w:rsidRPr="00B42347" w:rsidRDefault="00FB0059" w:rsidP="007B4994">
            <w:pPr>
              <w:pStyle w:val="TableCell"/>
              <w:jc w:val="center"/>
              <w:rPr>
                <w:rFonts w:cs="Arial"/>
                <w:szCs w:val="18"/>
                <w:lang w:val="en-US"/>
              </w:rPr>
            </w:pPr>
            <w:r w:rsidRPr="00B42347">
              <w:rPr>
                <w:rFonts w:cs="Arial"/>
                <w:szCs w:val="18"/>
                <w:lang w:val="en-US"/>
              </w:rPr>
              <w:t>listActivityDefs</w:t>
            </w:r>
          </w:p>
        </w:tc>
        <w:tc>
          <w:tcPr>
            <w:tcW w:w="1276" w:type="dxa"/>
          </w:tcPr>
          <w:p w14:paraId="76559C33" w14:textId="77777777" w:rsidR="00FB0059" w:rsidRPr="00B42347" w:rsidRDefault="00FB0059" w:rsidP="007B4994">
            <w:pPr>
              <w:pStyle w:val="TableCell"/>
              <w:jc w:val="center"/>
              <w:rPr>
                <w:rFonts w:cs="Arial"/>
                <w:szCs w:val="18"/>
                <w:lang w:val="en-US"/>
              </w:rPr>
            </w:pPr>
            <w:r w:rsidRPr="00B42347">
              <w:rPr>
                <w:rFonts w:cs="Arial"/>
                <w:szCs w:val="18"/>
                <w:lang w:val="en-US"/>
              </w:rPr>
              <w:t>5</w:t>
            </w:r>
          </w:p>
        </w:tc>
        <w:tc>
          <w:tcPr>
            <w:tcW w:w="1173" w:type="dxa"/>
            <w:vMerge w:val="restart"/>
            <w:vAlign w:val="center"/>
          </w:tcPr>
          <w:p w14:paraId="4D563C0D" w14:textId="77777777" w:rsidR="00FB0059" w:rsidRPr="00B42347" w:rsidRDefault="00FB0059" w:rsidP="007B4994">
            <w:pPr>
              <w:pStyle w:val="TableCell"/>
              <w:jc w:val="center"/>
              <w:rPr>
                <w:rFonts w:cs="Arial"/>
                <w:szCs w:val="18"/>
                <w:lang w:val="en-US"/>
              </w:rPr>
            </w:pPr>
            <w:r w:rsidRPr="00B42347">
              <w:rPr>
                <w:rFonts w:cs="Arial"/>
                <w:szCs w:val="18"/>
                <w:lang w:val="en-US"/>
              </w:rPr>
              <w:t>3</w:t>
            </w:r>
          </w:p>
        </w:tc>
      </w:tr>
      <w:tr w:rsidR="00FB0059" w:rsidRPr="00B42347" w14:paraId="1AD65DCB" w14:textId="77777777" w:rsidTr="007B4994">
        <w:tc>
          <w:tcPr>
            <w:tcW w:w="2399" w:type="dxa"/>
          </w:tcPr>
          <w:p w14:paraId="46D1B4BF"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760FD92E" w14:textId="77777777" w:rsidR="00FB0059" w:rsidRPr="00B42347" w:rsidRDefault="00FB0059" w:rsidP="007B4994">
            <w:pPr>
              <w:pStyle w:val="TableCell"/>
              <w:jc w:val="center"/>
              <w:rPr>
                <w:rFonts w:cs="Arial"/>
                <w:szCs w:val="18"/>
                <w:lang w:val="en-US"/>
              </w:rPr>
            </w:pPr>
            <w:r w:rsidRPr="00B42347">
              <w:rPr>
                <w:rFonts w:cs="Arial"/>
                <w:szCs w:val="18"/>
                <w:lang w:val="en-US"/>
              </w:rPr>
              <w:t>getActivityDefs</w:t>
            </w:r>
          </w:p>
        </w:tc>
        <w:tc>
          <w:tcPr>
            <w:tcW w:w="1276" w:type="dxa"/>
          </w:tcPr>
          <w:p w14:paraId="590BA11C" w14:textId="77777777" w:rsidR="00FB0059" w:rsidRPr="00B42347" w:rsidRDefault="00FB0059" w:rsidP="007B4994">
            <w:pPr>
              <w:pStyle w:val="TableCell"/>
              <w:jc w:val="center"/>
              <w:rPr>
                <w:rFonts w:cs="Arial"/>
                <w:szCs w:val="18"/>
                <w:lang w:val="en-US"/>
              </w:rPr>
            </w:pPr>
            <w:r w:rsidRPr="00B42347">
              <w:rPr>
                <w:rFonts w:cs="Arial"/>
                <w:szCs w:val="18"/>
                <w:lang w:val="en-US"/>
              </w:rPr>
              <w:t>6</w:t>
            </w:r>
          </w:p>
        </w:tc>
        <w:tc>
          <w:tcPr>
            <w:tcW w:w="1173" w:type="dxa"/>
            <w:vMerge/>
          </w:tcPr>
          <w:p w14:paraId="2E30A27D" w14:textId="77777777" w:rsidR="00FB0059" w:rsidRPr="00B42347" w:rsidRDefault="00FB0059" w:rsidP="007B4994">
            <w:pPr>
              <w:pStyle w:val="TableCell"/>
              <w:jc w:val="center"/>
              <w:rPr>
                <w:rFonts w:cs="Arial"/>
                <w:szCs w:val="18"/>
                <w:lang w:val="en-US"/>
              </w:rPr>
            </w:pPr>
          </w:p>
        </w:tc>
      </w:tr>
      <w:tr w:rsidR="00FB0059" w:rsidRPr="00B42347" w14:paraId="28010E0E" w14:textId="77777777" w:rsidTr="007B4994">
        <w:tc>
          <w:tcPr>
            <w:tcW w:w="2399" w:type="dxa"/>
          </w:tcPr>
          <w:p w14:paraId="2CD8FA0E"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1AFDC59A" w14:textId="77777777" w:rsidR="00FB0059" w:rsidRPr="00B42347" w:rsidRDefault="00FB0059" w:rsidP="007B4994">
            <w:pPr>
              <w:pStyle w:val="TableCell"/>
              <w:jc w:val="center"/>
              <w:rPr>
                <w:rFonts w:cs="Arial"/>
                <w:szCs w:val="18"/>
                <w:lang w:val="en-US"/>
              </w:rPr>
            </w:pPr>
            <w:r w:rsidRPr="00B42347">
              <w:rPr>
                <w:rFonts w:cs="Arial"/>
                <w:szCs w:val="18"/>
                <w:lang w:val="en-US"/>
              </w:rPr>
              <w:t>listResourceDefs</w:t>
            </w:r>
          </w:p>
        </w:tc>
        <w:tc>
          <w:tcPr>
            <w:tcW w:w="1276" w:type="dxa"/>
          </w:tcPr>
          <w:p w14:paraId="1492689C" w14:textId="77777777" w:rsidR="00FB0059" w:rsidRPr="00B42347" w:rsidRDefault="00FB0059" w:rsidP="007B4994">
            <w:pPr>
              <w:pStyle w:val="TableCell"/>
              <w:jc w:val="center"/>
              <w:rPr>
                <w:rFonts w:cs="Arial"/>
                <w:szCs w:val="18"/>
                <w:lang w:val="en-US"/>
              </w:rPr>
            </w:pPr>
            <w:r w:rsidRPr="00B42347">
              <w:rPr>
                <w:rFonts w:cs="Arial"/>
                <w:szCs w:val="18"/>
                <w:lang w:val="en-US"/>
              </w:rPr>
              <w:t>7</w:t>
            </w:r>
          </w:p>
        </w:tc>
        <w:tc>
          <w:tcPr>
            <w:tcW w:w="1173" w:type="dxa"/>
            <w:vMerge w:val="restart"/>
            <w:vAlign w:val="center"/>
          </w:tcPr>
          <w:p w14:paraId="4FC3DCF9" w14:textId="77777777" w:rsidR="00FB0059" w:rsidRPr="00B42347" w:rsidRDefault="00FB0059" w:rsidP="007B4994">
            <w:pPr>
              <w:pStyle w:val="TableCell"/>
              <w:jc w:val="center"/>
              <w:rPr>
                <w:rFonts w:cs="Arial"/>
                <w:szCs w:val="18"/>
                <w:lang w:val="en-US"/>
              </w:rPr>
            </w:pPr>
            <w:r w:rsidRPr="00B42347">
              <w:rPr>
                <w:rFonts w:cs="Arial"/>
                <w:szCs w:val="18"/>
                <w:lang w:val="en-US"/>
              </w:rPr>
              <w:t>4</w:t>
            </w:r>
          </w:p>
        </w:tc>
      </w:tr>
      <w:tr w:rsidR="00FB0059" w:rsidRPr="00B42347" w14:paraId="0A74A9BC" w14:textId="77777777" w:rsidTr="007B4994">
        <w:tc>
          <w:tcPr>
            <w:tcW w:w="2399" w:type="dxa"/>
          </w:tcPr>
          <w:p w14:paraId="4B850182"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4897AA93" w14:textId="77777777" w:rsidR="00FB0059" w:rsidRPr="00B42347" w:rsidRDefault="00FB0059" w:rsidP="007B4994">
            <w:pPr>
              <w:pStyle w:val="TableCell"/>
              <w:jc w:val="center"/>
              <w:rPr>
                <w:rFonts w:cs="Arial"/>
                <w:szCs w:val="18"/>
                <w:lang w:val="en-US"/>
              </w:rPr>
            </w:pPr>
            <w:r w:rsidRPr="00B42347">
              <w:rPr>
                <w:rFonts w:cs="Arial"/>
                <w:szCs w:val="18"/>
                <w:lang w:val="en-US"/>
              </w:rPr>
              <w:t>getResourceDefs</w:t>
            </w:r>
          </w:p>
        </w:tc>
        <w:tc>
          <w:tcPr>
            <w:tcW w:w="1276" w:type="dxa"/>
          </w:tcPr>
          <w:p w14:paraId="7D7794C7" w14:textId="77777777" w:rsidR="00FB0059" w:rsidRPr="00B42347" w:rsidRDefault="00FB0059" w:rsidP="007B4994">
            <w:pPr>
              <w:pStyle w:val="TableCell"/>
              <w:jc w:val="center"/>
              <w:rPr>
                <w:rFonts w:cs="Arial"/>
                <w:szCs w:val="18"/>
                <w:lang w:val="en-US"/>
              </w:rPr>
            </w:pPr>
            <w:r w:rsidRPr="00B42347">
              <w:rPr>
                <w:rFonts w:cs="Arial"/>
                <w:szCs w:val="18"/>
                <w:lang w:val="en-US"/>
              </w:rPr>
              <w:t>8</w:t>
            </w:r>
          </w:p>
        </w:tc>
        <w:tc>
          <w:tcPr>
            <w:tcW w:w="1173" w:type="dxa"/>
            <w:vMerge/>
          </w:tcPr>
          <w:p w14:paraId="6F938C27" w14:textId="77777777" w:rsidR="00FB0059" w:rsidRPr="00B42347" w:rsidRDefault="00FB0059" w:rsidP="007B4994">
            <w:pPr>
              <w:pStyle w:val="TableCell"/>
              <w:jc w:val="center"/>
              <w:rPr>
                <w:rFonts w:cs="Arial"/>
                <w:szCs w:val="18"/>
                <w:lang w:val="en-US"/>
              </w:rPr>
            </w:pPr>
          </w:p>
        </w:tc>
      </w:tr>
    </w:tbl>
    <w:p w14:paraId="1FD077B4" w14:textId="245D7421" w:rsidR="001329A4" w:rsidRPr="00B42347" w:rsidRDefault="00D46267" w:rsidP="00347C45">
      <w:pPr>
        <w:pStyle w:val="Heading3"/>
        <w:spacing w:before="480"/>
      </w:pPr>
      <w:r w:rsidRPr="00B42347">
        <w:t>Discussion</w:t>
      </w:r>
    </w:p>
    <w:p w14:paraId="41017B52" w14:textId="2178C25F" w:rsidR="001329A4" w:rsidRPr="00B42347" w:rsidRDefault="001329A4" w:rsidP="00347C45">
      <w:pPr>
        <w:pStyle w:val="Heading4"/>
      </w:pPr>
      <w:r w:rsidRPr="00B42347">
        <w:t>General</w:t>
      </w:r>
    </w:p>
    <w:p w14:paraId="5841B45A" w14:textId="1BA13316" w:rsidR="000C73F6" w:rsidRPr="00B42347" w:rsidRDefault="005006FA" w:rsidP="005006FA">
      <w:r w:rsidRPr="00B42347">
        <w:t xml:space="preserve">Each of the first four capability sets corresponds to a particular type of MPS </w:t>
      </w:r>
      <w:r w:rsidR="00D951F6" w:rsidRPr="00B42347">
        <w:t>service object</w:t>
      </w:r>
      <w:r w:rsidRPr="00B42347">
        <w:t xml:space="preserve"> and comprises two operations:</w:t>
      </w:r>
    </w:p>
    <w:p w14:paraId="6BB0C493" w14:textId="4AC577D6" w:rsidR="005006FA" w:rsidRPr="00B42347" w:rsidRDefault="005006FA" w:rsidP="003A4612">
      <w:pPr>
        <w:pStyle w:val="List"/>
        <w:numPr>
          <w:ilvl w:val="0"/>
          <w:numId w:val="106"/>
        </w:numPr>
        <w:tabs>
          <w:tab w:val="clear" w:pos="360"/>
          <w:tab w:val="left" w:pos="720"/>
        </w:tabs>
        <w:ind w:left="720"/>
        <w:rPr>
          <w:lang w:val="en-US"/>
        </w:rPr>
      </w:pPr>
      <w:r w:rsidRPr="00B42347">
        <w:rPr>
          <w:lang w:val="en-US"/>
        </w:rPr>
        <w:t xml:space="preserve">listDefs: request a list of available definitions, filtered by domain and/or </w:t>
      </w:r>
      <w:r w:rsidR="005F72E8" w:rsidRPr="00B42347">
        <w:rPr>
          <w:lang w:val="en-US"/>
        </w:rPr>
        <w:t>key</w:t>
      </w:r>
      <w:r w:rsidRPr="00B42347">
        <w:rPr>
          <w:lang w:val="en-US"/>
        </w:rPr>
        <w:t>;</w:t>
      </w:r>
    </w:p>
    <w:p w14:paraId="77721A1C" w14:textId="77777777" w:rsidR="005006FA" w:rsidRPr="00B42347" w:rsidRDefault="005006FA" w:rsidP="003A4612">
      <w:pPr>
        <w:pStyle w:val="List"/>
        <w:numPr>
          <w:ilvl w:val="0"/>
          <w:numId w:val="106"/>
        </w:numPr>
        <w:tabs>
          <w:tab w:val="clear" w:pos="360"/>
          <w:tab w:val="left" w:pos="720"/>
        </w:tabs>
        <w:ind w:left="720"/>
        <w:rPr>
          <w:lang w:val="en-US"/>
        </w:rPr>
      </w:pPr>
      <w:r w:rsidRPr="00B42347">
        <w:rPr>
          <w:lang w:val="en-US"/>
        </w:rPr>
        <w:lastRenderedPageBreak/>
        <w:t>getDef: obtain the full definitions for a specified set of definition IDs.</w:t>
      </w:r>
    </w:p>
    <w:p w14:paraId="6F6094C9" w14:textId="77777777" w:rsidR="005006FA" w:rsidRPr="00B42347" w:rsidRDefault="005006FA" w:rsidP="005006FA">
      <w:r w:rsidRPr="00B42347">
        <w:t xml:space="preserve">The first enables a consumer to discover which definitions are available, and the second </w:t>
      </w:r>
      <w:r w:rsidR="00377EB4" w:rsidRPr="00B42347">
        <w:t>enables</w:t>
      </w:r>
      <w:r w:rsidRPr="00B42347">
        <w:t xml:space="preserve"> their </w:t>
      </w:r>
      <w:r w:rsidR="00377EB4" w:rsidRPr="00B42347">
        <w:t>retrieval.</w:t>
      </w:r>
    </w:p>
    <w:p w14:paraId="0C7D52F1" w14:textId="56999C73" w:rsidR="00511DF8" w:rsidRPr="00B42347" w:rsidRDefault="00EE0EA4" w:rsidP="00347C45">
      <w:pPr>
        <w:pStyle w:val="Heading4"/>
        <w:spacing w:before="480"/>
      </w:pPr>
      <w:bookmarkStart w:id="717" w:name="_Toc140093869"/>
      <w:r w:rsidRPr="00B42347">
        <w:t xml:space="preserve">MPS </w:t>
      </w:r>
      <w:r w:rsidR="00D951F6" w:rsidRPr="00B42347">
        <w:t>Service Object</w:t>
      </w:r>
      <w:r w:rsidRPr="00B42347">
        <w:t>s</w:t>
      </w:r>
      <w:bookmarkEnd w:id="717"/>
    </w:p>
    <w:p w14:paraId="3EE39110" w14:textId="22119938" w:rsidR="00511DF8" w:rsidRPr="00B42347" w:rsidRDefault="00EE0EA4" w:rsidP="000C73F6">
      <w:r w:rsidRPr="00B42347">
        <w:t xml:space="preserve">MPS </w:t>
      </w:r>
      <w:r w:rsidR="00D951F6" w:rsidRPr="00B42347">
        <w:t>service object</w:t>
      </w:r>
      <w:r w:rsidRPr="00B42347">
        <w:t>s</w:t>
      </w:r>
      <w:r w:rsidR="00377EB4" w:rsidRPr="00B42347">
        <w:t xml:space="preserve"> relevant to the plan information management service and their relationships are defined within the MPS</w:t>
      </w:r>
      <w:r w:rsidR="00534DC6" w:rsidRPr="00B42347">
        <w:t xml:space="preserve"> in</w:t>
      </w:r>
      <w:r w:rsidR="00377EB4" w:rsidRPr="00B42347">
        <w:t>formation</w:t>
      </w:r>
      <w:r w:rsidR="00534DC6" w:rsidRPr="00B42347">
        <w:t xml:space="preserve"> mo</w:t>
      </w:r>
      <w:r w:rsidR="00377EB4" w:rsidRPr="00B42347">
        <w:t xml:space="preserve">del in </w:t>
      </w:r>
      <w:r w:rsidR="00704DDD" w:rsidRPr="00B42347">
        <w:t>section</w:t>
      </w:r>
      <w:r w:rsidR="00377EB4" w:rsidRPr="00B42347">
        <w:t xml:space="preserve"> </w:t>
      </w:r>
      <w:r w:rsidR="00377EB4" w:rsidRPr="00B42347">
        <w:fldChar w:fldCharType="begin"/>
      </w:r>
      <w:r w:rsidR="00377EB4" w:rsidRPr="00B42347">
        <w:instrText xml:space="preserve"> REF _Ref56507059 \r \h </w:instrText>
      </w:r>
      <w:r w:rsidR="00377EB4" w:rsidRPr="00B42347">
        <w:fldChar w:fldCharType="separate"/>
      </w:r>
      <w:r w:rsidR="00896BE8" w:rsidRPr="00B42347">
        <w:t>4</w:t>
      </w:r>
      <w:r w:rsidR="00377EB4" w:rsidRPr="00B42347">
        <w:fldChar w:fldCharType="end"/>
      </w:r>
      <w:r w:rsidR="00377EB4" w:rsidRPr="00B42347">
        <w:t xml:space="preserve">, and specifically identified as planning configuration data in </w:t>
      </w:r>
      <w:r w:rsidR="00377EB4" w:rsidRPr="00B42347">
        <w:fldChar w:fldCharType="begin"/>
      </w:r>
      <w:r w:rsidR="00377EB4" w:rsidRPr="00B42347">
        <w:instrText xml:space="preserve"> REF _Ref63774826 \r \h </w:instrText>
      </w:r>
      <w:r w:rsidR="00377EB4" w:rsidRPr="00B42347">
        <w:fldChar w:fldCharType="separate"/>
      </w:r>
      <w:r w:rsidR="00896BE8" w:rsidRPr="00B42347">
        <w:t>4.5.7</w:t>
      </w:r>
      <w:r w:rsidR="00377EB4" w:rsidRPr="00B42347">
        <w:fldChar w:fldCharType="end"/>
      </w:r>
      <w:r w:rsidR="00377EB4" w:rsidRPr="00B42347">
        <w:t>.</w:t>
      </w:r>
    </w:p>
    <w:p w14:paraId="3B40DE6A" w14:textId="5659445E" w:rsidR="00377EB4" w:rsidRPr="00B42347" w:rsidRDefault="00377EB4" w:rsidP="000C73F6">
      <w:r w:rsidRPr="00B42347">
        <w:t>The following MO</w:t>
      </w:r>
      <w:r w:rsidR="00534DC6" w:rsidRPr="00B42347">
        <w:t xml:space="preserve"> ob</w:t>
      </w:r>
      <w:r w:rsidRPr="00B42347">
        <w:t>jects are applicable to the</w:t>
      </w:r>
      <w:r w:rsidR="00AA1A2B" w:rsidRPr="00B42347">
        <w:t xml:space="preserve"> service</w:t>
      </w:r>
      <w:r w:rsidRPr="00B42347">
        <w:t>:</w:t>
      </w:r>
    </w:p>
    <w:p w14:paraId="42A16CE9" w14:textId="21C528BF" w:rsidR="00377EB4" w:rsidRPr="00B42347" w:rsidRDefault="00377EB4" w:rsidP="003A4612">
      <w:pPr>
        <w:pStyle w:val="List"/>
        <w:numPr>
          <w:ilvl w:val="0"/>
          <w:numId w:val="45"/>
        </w:numPr>
        <w:tabs>
          <w:tab w:val="clear" w:pos="360"/>
          <w:tab w:val="left" w:pos="720"/>
        </w:tabs>
        <w:ind w:left="720"/>
        <w:rPr>
          <w:lang w:val="en-US"/>
        </w:rPr>
      </w:pPr>
      <w:r w:rsidRPr="00B42347">
        <w:rPr>
          <w:lang w:val="en-US"/>
        </w:rPr>
        <w:t>RequestDefinition</w:t>
      </w:r>
      <w:r w:rsidR="00042354" w:rsidRPr="00B42347">
        <w:rPr>
          <w:lang w:val="en-US"/>
        </w:rPr>
        <w:t>;</w:t>
      </w:r>
    </w:p>
    <w:p w14:paraId="45DC0FC5" w14:textId="23B8DC96" w:rsidR="00377EB4" w:rsidRPr="00B42347" w:rsidRDefault="00377EB4" w:rsidP="003A4612">
      <w:pPr>
        <w:pStyle w:val="List"/>
        <w:numPr>
          <w:ilvl w:val="0"/>
          <w:numId w:val="45"/>
        </w:numPr>
        <w:tabs>
          <w:tab w:val="clear" w:pos="360"/>
          <w:tab w:val="left" w:pos="720"/>
        </w:tabs>
        <w:spacing w:before="140"/>
        <w:ind w:left="720"/>
        <w:rPr>
          <w:lang w:val="en-US"/>
        </w:rPr>
      </w:pPr>
      <w:r w:rsidRPr="00B42347">
        <w:rPr>
          <w:lang w:val="en-US"/>
        </w:rPr>
        <w:t>ActivityDefinition</w:t>
      </w:r>
      <w:r w:rsidR="00042354" w:rsidRPr="00B42347">
        <w:rPr>
          <w:lang w:val="en-US"/>
        </w:rPr>
        <w:t>;</w:t>
      </w:r>
    </w:p>
    <w:p w14:paraId="2655CC57" w14:textId="05F33EFD" w:rsidR="00377EB4" w:rsidRPr="00B42347" w:rsidRDefault="00377EB4" w:rsidP="003A4612">
      <w:pPr>
        <w:pStyle w:val="List"/>
        <w:numPr>
          <w:ilvl w:val="0"/>
          <w:numId w:val="45"/>
        </w:numPr>
        <w:tabs>
          <w:tab w:val="clear" w:pos="360"/>
          <w:tab w:val="left" w:pos="720"/>
        </w:tabs>
        <w:spacing w:before="140"/>
        <w:ind w:left="720"/>
        <w:rPr>
          <w:lang w:val="en-US"/>
        </w:rPr>
      </w:pPr>
      <w:r w:rsidRPr="00B42347">
        <w:rPr>
          <w:lang w:val="en-US"/>
        </w:rPr>
        <w:t>EventDefinition</w:t>
      </w:r>
      <w:r w:rsidR="00042354" w:rsidRPr="00B42347">
        <w:rPr>
          <w:lang w:val="en-US"/>
        </w:rPr>
        <w:t>;</w:t>
      </w:r>
    </w:p>
    <w:p w14:paraId="448CDBEE" w14:textId="5FC410E1" w:rsidR="00377EB4" w:rsidRPr="00B42347" w:rsidRDefault="00377EB4" w:rsidP="003A4612">
      <w:pPr>
        <w:pStyle w:val="List"/>
        <w:numPr>
          <w:ilvl w:val="0"/>
          <w:numId w:val="45"/>
        </w:numPr>
        <w:tabs>
          <w:tab w:val="clear" w:pos="360"/>
          <w:tab w:val="left" w:pos="720"/>
        </w:tabs>
        <w:spacing w:before="140"/>
        <w:ind w:left="720"/>
        <w:rPr>
          <w:lang w:val="en-US"/>
        </w:rPr>
      </w:pPr>
      <w:r w:rsidRPr="00B42347">
        <w:rPr>
          <w:lang w:val="en-US"/>
        </w:rPr>
        <w:t>Resource [Definition]</w:t>
      </w:r>
      <w:r w:rsidR="00042354" w:rsidRPr="00B42347">
        <w:rPr>
          <w:lang w:val="en-US"/>
        </w:rPr>
        <w:t>;</w:t>
      </w:r>
    </w:p>
    <w:p w14:paraId="62CE3735" w14:textId="738D850E" w:rsidR="00580EB5" w:rsidRPr="00B42347" w:rsidRDefault="00580EB5" w:rsidP="000C73F6">
      <w:r w:rsidRPr="00B42347">
        <w:t xml:space="preserve">Each definition has its own </w:t>
      </w:r>
      <w:r w:rsidR="005F72E8" w:rsidRPr="00B42347">
        <w:t>identity (key</w:t>
      </w:r>
      <w:r w:rsidRPr="00B42347">
        <w:t xml:space="preserve"> and version</w:t>
      </w:r>
      <w:r w:rsidR="005F72E8" w:rsidRPr="00B42347">
        <w:t>)</w:t>
      </w:r>
      <w:r w:rsidRPr="00B42347">
        <w:t>.</w:t>
      </w:r>
    </w:p>
    <w:p w14:paraId="1C28C8CB" w14:textId="17366FFC" w:rsidR="00377EB4" w:rsidRPr="00B42347" w:rsidRDefault="00377EB4" w:rsidP="000C73F6">
      <w:r w:rsidRPr="00B42347">
        <w:t xml:space="preserve">In the case of </w:t>
      </w:r>
      <w:r w:rsidR="00580EB5" w:rsidRPr="00B42347">
        <w:t xml:space="preserve">planning Resources, the definition </w:t>
      </w:r>
      <w:r w:rsidR="00FD6201" w:rsidRPr="00B42347">
        <w:t>can</w:t>
      </w:r>
      <w:r w:rsidR="00580EB5" w:rsidRPr="00B42347">
        <w:t xml:space="preserve"> omit the value </w:t>
      </w:r>
      <w:r w:rsidR="00006133" w:rsidRPr="00B42347">
        <w:t>field</w:t>
      </w:r>
      <w:r w:rsidR="00580EB5" w:rsidRPr="00B42347">
        <w:t xml:space="preserve">, although it </w:t>
      </w:r>
      <w:r w:rsidR="00FD6201" w:rsidRPr="00B42347">
        <w:t xml:space="preserve">can </w:t>
      </w:r>
      <w:r w:rsidR="00580EB5" w:rsidRPr="00B42347">
        <w:t>also be used to provide a default or initial value.</w:t>
      </w:r>
    </w:p>
    <w:p w14:paraId="63ABD3BC" w14:textId="77777777" w:rsidR="000C73F6" w:rsidRPr="00B42347" w:rsidRDefault="000C73F6" w:rsidP="00347C45">
      <w:pPr>
        <w:pStyle w:val="Heading3"/>
        <w:spacing w:before="480"/>
      </w:pPr>
      <w:bookmarkStart w:id="718" w:name="_Toc140093870"/>
      <w:r w:rsidRPr="00B42347">
        <w:t>High-Level Requirements</w:t>
      </w:r>
      <w:bookmarkEnd w:id="718"/>
    </w:p>
    <w:p w14:paraId="51E6B1C8" w14:textId="1E72E0CE" w:rsidR="00580EB5" w:rsidRPr="00B42347" w:rsidRDefault="00580EB5" w:rsidP="00347C45">
      <w:pPr>
        <w:pStyle w:val="Paragraph4"/>
      </w:pPr>
      <w:r w:rsidRPr="00B42347">
        <w:t>The following set of mission planning configuration data shall be available to the provider in any deployment of the plan information management service:</w:t>
      </w:r>
    </w:p>
    <w:p w14:paraId="1A3F215F" w14:textId="2ACA1ACA"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Request Definitions (as RequestDefinition objects [</w:t>
      </w:r>
      <w:r w:rsidR="0084528F" w:rsidRPr="00B42347">
        <w:rPr>
          <w:lang w:val="en-US"/>
        </w:rPr>
        <w:fldChar w:fldCharType="begin"/>
      </w:r>
      <w:r w:rsidR="0084528F" w:rsidRPr="00B42347">
        <w:rPr>
          <w:lang w:val="en-US"/>
        </w:rPr>
        <w:instrText xml:space="preserve"> REF _Ref196155213 \r \h </w:instrText>
      </w:r>
      <w:r w:rsidR="0084528F" w:rsidRPr="00B42347">
        <w:rPr>
          <w:lang w:val="en-US"/>
        </w:rPr>
      </w:r>
      <w:r w:rsidR="0084528F" w:rsidRPr="00B42347">
        <w:rPr>
          <w:lang w:val="en-US"/>
        </w:rPr>
        <w:fldChar w:fldCharType="separate"/>
      </w:r>
      <w:r w:rsidR="0084528F" w:rsidRPr="00B42347">
        <w:rPr>
          <w:lang w:val="en-US"/>
        </w:rPr>
        <w:t>4.5.5.1.1</w:t>
      </w:r>
      <w:r w:rsidR="0084528F" w:rsidRPr="00B42347">
        <w:rPr>
          <w:lang w:val="en-US"/>
        </w:rPr>
        <w:fldChar w:fldCharType="end"/>
      </w:r>
      <w:r w:rsidR="00042354" w:rsidRPr="00B42347">
        <w:rPr>
          <w:lang w:val="en-US"/>
        </w:rPr>
        <w:t>]</w:t>
      </w:r>
      <w:r w:rsidRPr="00B42347">
        <w:rPr>
          <w:lang w:val="en-US"/>
        </w:rPr>
        <w:t>)</w:t>
      </w:r>
      <w:r w:rsidR="00042354" w:rsidRPr="00B42347">
        <w:rPr>
          <w:lang w:val="en-US"/>
        </w:rPr>
        <w:t>;</w:t>
      </w:r>
    </w:p>
    <w:p w14:paraId="02EFF994" w14:textId="341891A3"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Activity Definitions (as ActivityDefinition objects [</w:t>
      </w:r>
      <w:r w:rsidR="0084528F" w:rsidRPr="00B42347">
        <w:rPr>
          <w:lang w:val="en-US"/>
        </w:rPr>
        <w:fldChar w:fldCharType="begin"/>
      </w:r>
      <w:r w:rsidR="0084528F" w:rsidRPr="00B42347">
        <w:rPr>
          <w:lang w:val="en-US"/>
        </w:rPr>
        <w:instrText xml:space="preserve"> REF _Ref196155254 \r \h </w:instrText>
      </w:r>
      <w:r w:rsidR="0084528F" w:rsidRPr="00B42347">
        <w:rPr>
          <w:lang w:val="en-US"/>
        </w:rPr>
      </w:r>
      <w:r w:rsidR="0084528F" w:rsidRPr="00B42347">
        <w:rPr>
          <w:lang w:val="en-US"/>
        </w:rPr>
        <w:fldChar w:fldCharType="separate"/>
      </w:r>
      <w:r w:rsidR="0084528F" w:rsidRPr="00B42347">
        <w:rPr>
          <w:lang w:val="en-US"/>
        </w:rPr>
        <w:t>4.5.2.1.1</w:t>
      </w:r>
      <w:r w:rsidR="0084528F" w:rsidRPr="00B42347">
        <w:rPr>
          <w:lang w:val="en-US"/>
        </w:rPr>
        <w:fldChar w:fldCharType="end"/>
      </w:r>
      <w:r w:rsidRPr="00B42347">
        <w:rPr>
          <w:lang w:val="en-US"/>
        </w:rPr>
        <w:t>])</w:t>
      </w:r>
      <w:r w:rsidR="00042354" w:rsidRPr="00B42347">
        <w:rPr>
          <w:lang w:val="en-US"/>
        </w:rPr>
        <w:t>;</w:t>
      </w:r>
    </w:p>
    <w:p w14:paraId="4B4661DB" w14:textId="71F009A6"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Event Definitions (as EventDefinition objects [</w:t>
      </w:r>
      <w:r w:rsidR="0084528F" w:rsidRPr="00B42347">
        <w:rPr>
          <w:lang w:val="en-US"/>
        </w:rPr>
        <w:fldChar w:fldCharType="begin"/>
      </w:r>
      <w:r w:rsidR="0084528F" w:rsidRPr="00B42347">
        <w:rPr>
          <w:lang w:val="en-US"/>
        </w:rPr>
        <w:instrText xml:space="preserve"> REF _Ref196155290 \r \h </w:instrText>
      </w:r>
      <w:r w:rsidR="0084528F" w:rsidRPr="00B42347">
        <w:rPr>
          <w:lang w:val="en-US"/>
        </w:rPr>
      </w:r>
      <w:r w:rsidR="0084528F" w:rsidRPr="00B42347">
        <w:rPr>
          <w:lang w:val="en-US"/>
        </w:rPr>
        <w:fldChar w:fldCharType="separate"/>
      </w:r>
      <w:r w:rsidR="0084528F" w:rsidRPr="00B42347">
        <w:rPr>
          <w:lang w:val="en-US"/>
        </w:rPr>
        <w:t>4.5.3.1.1</w:t>
      </w:r>
      <w:r w:rsidR="0084528F" w:rsidRPr="00B42347">
        <w:rPr>
          <w:lang w:val="en-US"/>
        </w:rPr>
        <w:fldChar w:fldCharType="end"/>
      </w:r>
      <w:r w:rsidRPr="00B42347">
        <w:rPr>
          <w:lang w:val="en-US"/>
        </w:rPr>
        <w:t>])</w:t>
      </w:r>
      <w:r w:rsidR="00042354" w:rsidRPr="00B42347">
        <w:rPr>
          <w:lang w:val="en-US"/>
        </w:rPr>
        <w:t>;</w:t>
      </w:r>
    </w:p>
    <w:p w14:paraId="6624E626" w14:textId="4A958389"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Resource Definitions (as Resource objects [</w:t>
      </w:r>
      <w:r w:rsidR="0084528F" w:rsidRPr="00B42347">
        <w:rPr>
          <w:lang w:val="en-US"/>
        </w:rPr>
        <w:fldChar w:fldCharType="begin"/>
      </w:r>
      <w:r w:rsidR="0084528F" w:rsidRPr="00B42347">
        <w:rPr>
          <w:lang w:val="en-US"/>
        </w:rPr>
        <w:instrText xml:space="preserve"> REF _Ref196155357 \r \h </w:instrText>
      </w:r>
      <w:r w:rsidR="0084528F" w:rsidRPr="00B42347">
        <w:rPr>
          <w:lang w:val="en-US"/>
        </w:rPr>
      </w:r>
      <w:r w:rsidR="0084528F" w:rsidRPr="00B42347">
        <w:rPr>
          <w:lang w:val="en-US"/>
        </w:rPr>
        <w:fldChar w:fldCharType="separate"/>
      </w:r>
      <w:r w:rsidR="0084528F" w:rsidRPr="00B42347">
        <w:rPr>
          <w:lang w:val="en-US"/>
        </w:rPr>
        <w:t>4.5.4.2.1</w:t>
      </w:r>
      <w:r w:rsidR="0084528F" w:rsidRPr="00B42347">
        <w:rPr>
          <w:lang w:val="en-US"/>
        </w:rPr>
        <w:fldChar w:fldCharType="end"/>
      </w:r>
      <w:r w:rsidRPr="00B42347">
        <w:rPr>
          <w:lang w:val="en-US"/>
        </w:rPr>
        <w:t>]) [Optional]</w:t>
      </w:r>
      <w:r w:rsidR="00042354" w:rsidRPr="00B42347">
        <w:rPr>
          <w:lang w:val="en-US"/>
        </w:rPr>
        <w:t>;</w:t>
      </w:r>
    </w:p>
    <w:p w14:paraId="41AE6289" w14:textId="77777777" w:rsidR="000C73F6" w:rsidRPr="00B42347" w:rsidRDefault="000C73F6" w:rsidP="0043015A">
      <w:pPr>
        <w:pStyle w:val="Heading3"/>
        <w:spacing w:before="480"/>
      </w:pPr>
      <w:bookmarkStart w:id="719" w:name="_Toc140093871"/>
      <w:r w:rsidRPr="00B42347">
        <w:t>Functional Requirements</w:t>
      </w:r>
      <w:bookmarkEnd w:id="719"/>
    </w:p>
    <w:p w14:paraId="5A070BF1" w14:textId="7A3C285C" w:rsidR="00207BB6" w:rsidRPr="00B42347" w:rsidRDefault="00207BB6" w:rsidP="003902D7">
      <w:pPr>
        <w:pStyle w:val="Paragraph4"/>
      </w:pPr>
      <w:r w:rsidRPr="00B42347">
        <w:t>If version</w:t>
      </w:r>
      <w:r w:rsidR="007F5BBF" w:rsidRPr="00B42347">
        <w:t xml:space="preserve"> 0</w:t>
      </w:r>
      <w:r w:rsidRPr="00B42347">
        <w:t xml:space="preserve"> is specified for the definition to be retrieved in a list</w:t>
      </w:r>
      <w:r w:rsidR="00DB54E1" w:rsidRPr="00B42347">
        <w:t>[</w:t>
      </w:r>
      <w:r w:rsidRPr="00B42347">
        <w:t>Item]</w:t>
      </w:r>
      <w:proofErr w:type="spellStart"/>
      <w:r w:rsidRPr="00B42347">
        <w:t>Defs</w:t>
      </w:r>
      <w:proofErr w:type="spellEnd"/>
      <w:r w:rsidRPr="00B42347">
        <w:t xml:space="preserve"> operation then the service provider shall list all available versions of the definition.</w:t>
      </w:r>
    </w:p>
    <w:p w14:paraId="5B620526" w14:textId="2A2B456C" w:rsidR="00207BB6" w:rsidRPr="00B42347" w:rsidRDefault="00207BB6" w:rsidP="003902D7">
      <w:pPr>
        <w:pStyle w:val="Paragraph4"/>
      </w:pPr>
      <w:r w:rsidRPr="00B42347">
        <w:t xml:space="preserve">If version </w:t>
      </w:r>
      <w:r w:rsidR="007F5BBF" w:rsidRPr="00B42347">
        <w:t xml:space="preserve">0 </w:t>
      </w:r>
      <w:r w:rsidRPr="00B42347">
        <w:t>is specified for the definition to be retrieved in a get[Item]</w:t>
      </w:r>
      <w:proofErr w:type="spellStart"/>
      <w:r w:rsidRPr="00B42347">
        <w:t>Defs</w:t>
      </w:r>
      <w:proofErr w:type="spellEnd"/>
      <w:r w:rsidRPr="00B42347">
        <w:t xml:space="preserve"> operation then the service provider shall return the latest available version of the definition.</w:t>
      </w:r>
    </w:p>
    <w:p w14:paraId="0D7251DA" w14:textId="77777777" w:rsidR="000C73F6" w:rsidRPr="00B42347" w:rsidRDefault="000C73F6" w:rsidP="00347C45">
      <w:pPr>
        <w:pStyle w:val="Heading3"/>
        <w:spacing w:before="480"/>
      </w:pPr>
      <w:bookmarkStart w:id="720" w:name="_Toc140093872"/>
      <w:r w:rsidRPr="00B42347">
        <w:lastRenderedPageBreak/>
        <w:t xml:space="preserve">Operation: </w:t>
      </w:r>
      <w:r w:rsidR="00F257C2" w:rsidRPr="00B42347">
        <w:t>listRequestDefs</w:t>
      </w:r>
      <w:bookmarkEnd w:id="720"/>
    </w:p>
    <w:p w14:paraId="75BAE37F" w14:textId="77777777" w:rsidR="000C73F6" w:rsidRPr="00B42347" w:rsidRDefault="000C73F6" w:rsidP="0043015A">
      <w:pPr>
        <w:pStyle w:val="Heading4"/>
      </w:pPr>
      <w:r w:rsidRPr="00B42347">
        <w:t>Overview</w:t>
      </w:r>
    </w:p>
    <w:p w14:paraId="1DB66E08" w14:textId="4D7387C8" w:rsidR="000C73F6" w:rsidRPr="00B42347" w:rsidRDefault="00580EB5" w:rsidP="000C73F6">
      <w:r w:rsidRPr="00B42347">
        <w:t>The listRequestDefs operation is used to obtain a list of available RequestDefinitions (</w:t>
      </w:r>
      <w:r w:rsidR="005F72E8" w:rsidRPr="00B42347">
        <w:t>key</w:t>
      </w:r>
      <w:r w:rsidRPr="00B42347">
        <w:t xml:space="preserve"> and version) together with their descriptions.</w:t>
      </w:r>
      <w:r w:rsidR="004217D0" w:rsidRPr="00B42347">
        <w:t xml:space="preserve">  The list can be filtered by domain or restricted to specified definition IDs.  All available versions are </w:t>
      </w:r>
      <w:r w:rsidR="00016431" w:rsidRPr="00B42347">
        <w:t>listed</w:t>
      </w:r>
      <w:r w:rsidR="004217D0" w:rsidRPr="00B42347">
        <w:t>.</w:t>
      </w:r>
    </w:p>
    <w:p w14:paraId="536E5465" w14:textId="73E8AB83"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If a set of domains is required that cannot be represented through the use of wildcards, then the operation will need to be repeated using different domain filters.</w:t>
      </w:r>
    </w:p>
    <w:p w14:paraId="13481DCB" w14:textId="67723BF1"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RequestDefs"/>
      </w:tblPr>
      <w:tblGrid>
        <w:gridCol w:w="2353"/>
        <w:gridCol w:w="6889"/>
      </w:tblGrid>
      <w:tr w:rsidR="003B7270" w:rsidRPr="00B42347" w14:paraId="13C9F9BB" w14:textId="77777777" w:rsidTr="00347C45">
        <w:trPr>
          <w:tblHeader/>
        </w:trPr>
        <w:tc>
          <w:tcPr>
            <w:tcW w:w="2352" w:type="dxa"/>
            <w:shd w:val="clear" w:color="auto" w:fill="00CCFF"/>
          </w:tcPr>
          <w:p w14:paraId="6CA7EFE4" w14:textId="77777777" w:rsidR="003B7270" w:rsidRPr="00B42347" w:rsidRDefault="003B7270" w:rsidP="0012061D">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1AAE2C3" w14:textId="3003DD86" w:rsidR="003B7270" w:rsidRPr="00B42347" w:rsidRDefault="003B7270" w:rsidP="0012061D">
            <w:pPr>
              <w:pStyle w:val="TableCell"/>
              <w:keepNext/>
              <w:jc w:val="center"/>
              <w:rPr>
                <w:rFonts w:cs="Arial"/>
                <w:szCs w:val="18"/>
                <w:lang w:val="en-US"/>
              </w:rPr>
            </w:pPr>
            <w:r w:rsidRPr="00B42347">
              <w:rPr>
                <w:rFonts w:cs="Arial"/>
                <w:szCs w:val="18"/>
                <w:lang w:val="en-US"/>
              </w:rPr>
              <w:t>listRequestDefs</w:t>
            </w:r>
          </w:p>
        </w:tc>
      </w:tr>
      <w:tr w:rsidR="003B7270" w:rsidRPr="00B42347" w14:paraId="682F796A" w14:textId="77777777" w:rsidTr="00347C45">
        <w:tc>
          <w:tcPr>
            <w:tcW w:w="2352" w:type="dxa"/>
            <w:shd w:val="clear" w:color="auto" w:fill="00CCFF"/>
          </w:tcPr>
          <w:p w14:paraId="467E38D4" w14:textId="77777777" w:rsidR="003B7270" w:rsidRPr="00B42347" w:rsidRDefault="003B7270"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356E8D7" w14:textId="77777777" w:rsidR="003B7270" w:rsidRPr="00B42347" w:rsidRDefault="003B7270" w:rsidP="00A37A0F">
            <w:pPr>
              <w:pStyle w:val="TableCell"/>
              <w:jc w:val="center"/>
              <w:rPr>
                <w:rFonts w:cs="Arial"/>
                <w:szCs w:val="18"/>
                <w:lang w:val="en-US"/>
              </w:rPr>
            </w:pPr>
            <w:r w:rsidRPr="00B42347">
              <w:rPr>
                <w:rFonts w:cs="Arial"/>
                <w:szCs w:val="18"/>
                <w:lang w:val="en-US"/>
              </w:rPr>
              <w:t>PROGRESS</w:t>
            </w:r>
          </w:p>
        </w:tc>
      </w:tr>
    </w:tbl>
    <w:p w14:paraId="0051B459" w14:textId="77777777" w:rsidR="003B7270" w:rsidRPr="00B42347" w:rsidRDefault="003B7270" w:rsidP="003B727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B7270" w:rsidRPr="00B42347" w14:paraId="4F825FAA"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59806FD4" w14:textId="77777777" w:rsidR="003B7270" w:rsidRPr="00B42347" w:rsidRDefault="003B7270" w:rsidP="0012061D">
            <w:pPr>
              <w:pStyle w:val="TableCell"/>
              <w:keepNext/>
              <w:jc w:val="center"/>
              <w:rPr>
                <w:rFonts w:cs="Arial"/>
                <w:szCs w:val="18"/>
                <w:lang w:val="en-US"/>
              </w:rPr>
            </w:pPr>
            <w:r w:rsidRPr="00B42347">
              <w:rPr>
                <w:rFonts w:cs="Arial"/>
                <w:szCs w:val="18"/>
                <w:lang w:val="en-US"/>
              </w:rPr>
              <w:t>Pattern Sequence</w:t>
            </w:r>
          </w:p>
        </w:tc>
        <w:tc>
          <w:tcPr>
            <w:tcW w:w="1701" w:type="dxa"/>
          </w:tcPr>
          <w:p w14:paraId="2F4F0C62" w14:textId="77777777" w:rsidR="003B7270" w:rsidRPr="00B42347" w:rsidRDefault="003B7270" w:rsidP="0012061D">
            <w:pPr>
              <w:pStyle w:val="TableCell"/>
              <w:keepNext/>
              <w:jc w:val="center"/>
              <w:rPr>
                <w:rFonts w:cs="Arial"/>
                <w:szCs w:val="18"/>
                <w:lang w:val="en-US"/>
              </w:rPr>
            </w:pPr>
            <w:r w:rsidRPr="00B42347">
              <w:rPr>
                <w:rFonts w:cs="Arial"/>
                <w:szCs w:val="18"/>
                <w:lang w:val="en-US"/>
              </w:rPr>
              <w:t>Message</w:t>
            </w:r>
          </w:p>
        </w:tc>
        <w:tc>
          <w:tcPr>
            <w:tcW w:w="964" w:type="dxa"/>
          </w:tcPr>
          <w:p w14:paraId="069AD0D7" w14:textId="77777777" w:rsidR="003B7270" w:rsidRPr="00B42347" w:rsidRDefault="003B7270" w:rsidP="0012061D">
            <w:pPr>
              <w:pStyle w:val="TableCell"/>
              <w:keepNext/>
              <w:jc w:val="center"/>
              <w:rPr>
                <w:rFonts w:cs="Arial"/>
                <w:szCs w:val="18"/>
                <w:lang w:val="en-US"/>
              </w:rPr>
            </w:pPr>
            <w:r w:rsidRPr="00B42347">
              <w:rPr>
                <w:rFonts w:cs="Arial"/>
                <w:szCs w:val="18"/>
                <w:lang w:val="en-US"/>
              </w:rPr>
              <w:t>Nullable</w:t>
            </w:r>
          </w:p>
        </w:tc>
        <w:tc>
          <w:tcPr>
            <w:tcW w:w="4224" w:type="dxa"/>
          </w:tcPr>
          <w:p w14:paraId="7C4A7549" w14:textId="08BB9505" w:rsidR="003B7270" w:rsidRPr="00B42347" w:rsidRDefault="003B7270" w:rsidP="0012061D">
            <w:pPr>
              <w:pStyle w:val="TableCell"/>
              <w:keepNext/>
              <w:jc w:val="center"/>
              <w:rPr>
                <w:rFonts w:cs="Arial"/>
                <w:szCs w:val="18"/>
                <w:lang w:val="en-US"/>
              </w:rPr>
            </w:pPr>
            <w:r w:rsidRPr="00B42347">
              <w:rPr>
                <w:rFonts w:cs="Arial"/>
                <w:szCs w:val="18"/>
                <w:lang w:val="en-US"/>
              </w:rPr>
              <w:t>Type Signature</w:t>
            </w:r>
          </w:p>
        </w:tc>
      </w:tr>
      <w:tr w:rsidR="003B7270" w:rsidRPr="00B42347" w14:paraId="6AA34E92" w14:textId="77777777" w:rsidTr="00A37A0F">
        <w:tc>
          <w:tcPr>
            <w:tcW w:w="2353" w:type="dxa"/>
            <w:shd w:val="clear" w:color="auto" w:fill="D9D9D9" w:themeFill="background1" w:themeFillShade="D9"/>
          </w:tcPr>
          <w:p w14:paraId="579CD732" w14:textId="77777777" w:rsidR="003B7270" w:rsidRPr="00B42347" w:rsidRDefault="003B7270"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6F87C38" w14:textId="77777777" w:rsidR="003B7270" w:rsidRPr="00B42347" w:rsidRDefault="003B7270" w:rsidP="00A37A0F">
            <w:pPr>
              <w:pStyle w:val="TableCell"/>
              <w:jc w:val="center"/>
              <w:rPr>
                <w:rFonts w:cs="Arial"/>
                <w:szCs w:val="18"/>
                <w:lang w:val="en-US"/>
              </w:rPr>
            </w:pPr>
            <w:r w:rsidRPr="00B42347">
              <w:rPr>
                <w:rFonts w:cs="Arial"/>
                <w:szCs w:val="18"/>
                <w:lang w:val="en-US"/>
              </w:rPr>
              <w:t>PROGRESS</w:t>
            </w:r>
          </w:p>
        </w:tc>
        <w:tc>
          <w:tcPr>
            <w:tcW w:w="964" w:type="dxa"/>
          </w:tcPr>
          <w:p w14:paraId="75C24F20" w14:textId="77777777" w:rsidR="003B7270" w:rsidRPr="00B42347" w:rsidRDefault="003B7270" w:rsidP="00A37A0F">
            <w:pPr>
              <w:pStyle w:val="TableCell"/>
              <w:spacing w:before="0" w:after="0"/>
              <w:jc w:val="center"/>
              <w:rPr>
                <w:rFonts w:cs="Arial"/>
                <w:szCs w:val="18"/>
                <w:lang w:val="en-US"/>
              </w:rPr>
            </w:pPr>
            <w:r w:rsidRPr="00B42347">
              <w:rPr>
                <w:rFonts w:cs="Arial"/>
                <w:szCs w:val="18"/>
                <w:lang w:val="en-US"/>
              </w:rPr>
              <w:t>Yes</w:t>
            </w:r>
          </w:p>
          <w:p w14:paraId="3A627636" w14:textId="77777777" w:rsidR="003B7270" w:rsidRPr="00B42347" w:rsidRDefault="003B7270" w:rsidP="00A37A0F">
            <w:pPr>
              <w:pStyle w:val="TableCell"/>
              <w:spacing w:before="0" w:after="0"/>
              <w:jc w:val="center"/>
              <w:rPr>
                <w:rFonts w:cs="Arial"/>
                <w:szCs w:val="18"/>
                <w:lang w:val="en-US"/>
              </w:rPr>
            </w:pPr>
            <w:r w:rsidRPr="00B42347">
              <w:rPr>
                <w:rFonts w:cs="Arial"/>
                <w:szCs w:val="18"/>
                <w:lang w:val="en-US"/>
              </w:rPr>
              <w:t>Yes</w:t>
            </w:r>
          </w:p>
        </w:tc>
        <w:tc>
          <w:tcPr>
            <w:tcW w:w="4224" w:type="dxa"/>
            <w:tcMar>
              <w:top w:w="57" w:type="dxa"/>
              <w:bottom w:w="57" w:type="dxa"/>
            </w:tcMar>
            <w:vAlign w:val="center"/>
          </w:tcPr>
          <w:p w14:paraId="6E5DCB8F" w14:textId="77777777" w:rsidR="003B7270" w:rsidRPr="00B42347" w:rsidRDefault="003B7270" w:rsidP="00A37A0F">
            <w:pPr>
              <w:pStyle w:val="TableCell"/>
              <w:spacing w:before="0" w:after="0"/>
              <w:jc w:val="center"/>
              <w:rPr>
                <w:rFonts w:cs="Arial"/>
                <w:szCs w:val="18"/>
                <w:lang w:val="en-US"/>
              </w:rPr>
            </w:pPr>
            <w:r w:rsidRPr="00B42347">
              <w:rPr>
                <w:rFonts w:cs="Arial"/>
                <w:szCs w:val="18"/>
                <w:lang w:val="en-US"/>
              </w:rPr>
              <w:t>domain : (List &lt;MAL::Identifier&gt;)</w:t>
            </w:r>
          </w:p>
          <w:p w14:paraId="1F5713E7" w14:textId="3D29F609" w:rsidR="003B7270" w:rsidRPr="00B42347" w:rsidRDefault="003B7270" w:rsidP="00A37A0F">
            <w:pPr>
              <w:pStyle w:val="TableCell"/>
              <w:jc w:val="center"/>
              <w:rPr>
                <w:rFonts w:cs="Arial"/>
                <w:szCs w:val="18"/>
                <w:lang w:val="en-US"/>
              </w:rPr>
            </w:pPr>
            <w:r w:rsidRPr="00B42347">
              <w:rPr>
                <w:rFonts w:cs="Arial"/>
                <w:szCs w:val="18"/>
                <w:lang w:val="en-US"/>
              </w:rPr>
              <w:t>requestDefs : (List &lt;MAL::ObjectRef</w:t>
            </w:r>
            <w:r w:rsidR="008A3FBD" w:rsidRPr="00B42347">
              <w:rPr>
                <w:rFonts w:cs="Arial"/>
                <w:szCs w:val="18"/>
                <w:lang w:val="en-US"/>
              </w:rPr>
              <w:t xml:space="preserve"> </w:t>
            </w:r>
            <w:r w:rsidRPr="00B42347">
              <w:rPr>
                <w:rFonts w:cs="Arial"/>
                <w:szCs w:val="18"/>
                <w:lang w:val="en-US"/>
              </w:rPr>
              <w:t>&lt;RequestDefinition&gt;&gt;)</w:t>
            </w:r>
          </w:p>
        </w:tc>
      </w:tr>
      <w:tr w:rsidR="003B7270" w:rsidRPr="00B42347" w14:paraId="23C4B2E4" w14:textId="77777777" w:rsidTr="00A37A0F">
        <w:tc>
          <w:tcPr>
            <w:tcW w:w="2353" w:type="dxa"/>
            <w:shd w:val="clear" w:color="auto" w:fill="D9D9D9" w:themeFill="background1" w:themeFillShade="D9"/>
          </w:tcPr>
          <w:p w14:paraId="160A2616" w14:textId="77777777" w:rsidR="003B7270" w:rsidRPr="00B42347" w:rsidRDefault="003B7270"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E63D4D0" w14:textId="77777777" w:rsidR="003B7270" w:rsidRPr="00B42347" w:rsidRDefault="003B7270" w:rsidP="00A37A0F">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76E7F997" w14:textId="77777777" w:rsidR="003B7270" w:rsidRPr="00B42347" w:rsidRDefault="003B7270" w:rsidP="00A37A0F">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3C5F0161" w14:textId="77777777" w:rsidR="003B7270" w:rsidRPr="00B42347" w:rsidRDefault="003B7270" w:rsidP="00A37A0F">
            <w:pPr>
              <w:pStyle w:val="TableCell"/>
              <w:jc w:val="center"/>
              <w:rPr>
                <w:rFonts w:cs="Arial"/>
                <w:szCs w:val="18"/>
                <w:lang w:val="en-US"/>
              </w:rPr>
            </w:pPr>
            <w:r w:rsidRPr="00B42347">
              <w:rPr>
                <w:rFonts w:cs="Arial"/>
                <w:szCs w:val="18"/>
                <w:lang w:val="en-US"/>
              </w:rPr>
              <w:t>Empty</w:t>
            </w:r>
          </w:p>
        </w:tc>
      </w:tr>
      <w:tr w:rsidR="003B7270" w:rsidRPr="00B42347" w14:paraId="52DA77FC" w14:textId="77777777" w:rsidTr="00A37A0F">
        <w:tc>
          <w:tcPr>
            <w:tcW w:w="2353" w:type="dxa"/>
            <w:shd w:val="clear" w:color="auto" w:fill="D9D9D9" w:themeFill="background1" w:themeFillShade="D9"/>
          </w:tcPr>
          <w:p w14:paraId="4C0FA7B3" w14:textId="77777777" w:rsidR="003B7270" w:rsidRPr="00B42347" w:rsidRDefault="003B7270"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0FA153D3" w14:textId="77777777" w:rsidR="003B7270" w:rsidRPr="00B42347" w:rsidRDefault="003B7270" w:rsidP="00A37A0F">
            <w:pPr>
              <w:pStyle w:val="TableCell"/>
              <w:jc w:val="center"/>
              <w:rPr>
                <w:rFonts w:cs="Arial"/>
                <w:szCs w:val="18"/>
                <w:lang w:val="en-US"/>
              </w:rPr>
            </w:pPr>
            <w:r w:rsidRPr="00B42347">
              <w:rPr>
                <w:rFonts w:cs="Arial"/>
                <w:szCs w:val="18"/>
                <w:lang w:val="en-US"/>
              </w:rPr>
              <w:t>UPDATE</w:t>
            </w:r>
          </w:p>
        </w:tc>
        <w:tc>
          <w:tcPr>
            <w:tcW w:w="964" w:type="dxa"/>
          </w:tcPr>
          <w:p w14:paraId="3B19784E" w14:textId="77777777" w:rsidR="003B7270" w:rsidRPr="00B42347" w:rsidRDefault="003B7270" w:rsidP="00A37A0F">
            <w:pPr>
              <w:pStyle w:val="TableCell"/>
              <w:jc w:val="center"/>
              <w:rPr>
                <w:rFonts w:cs="Arial"/>
                <w:szCs w:val="18"/>
                <w:lang w:val="en-US"/>
              </w:rPr>
            </w:pPr>
            <w:r w:rsidRPr="00B42347">
              <w:rPr>
                <w:rFonts w:cs="Arial"/>
                <w:szCs w:val="18"/>
                <w:lang w:val="en-US"/>
              </w:rPr>
              <w:t>No</w:t>
            </w:r>
          </w:p>
        </w:tc>
        <w:tc>
          <w:tcPr>
            <w:tcW w:w="4224" w:type="dxa"/>
            <w:vAlign w:val="center"/>
          </w:tcPr>
          <w:p w14:paraId="5B291A15" w14:textId="19D9B29E" w:rsidR="003B7270" w:rsidRPr="00B42347" w:rsidRDefault="003B7270" w:rsidP="00A37A0F">
            <w:pPr>
              <w:pStyle w:val="TableCell"/>
              <w:jc w:val="center"/>
              <w:rPr>
                <w:rFonts w:cs="Arial"/>
                <w:szCs w:val="18"/>
                <w:lang w:val="en-US"/>
              </w:rPr>
            </w:pPr>
            <w:r w:rsidRPr="00B42347">
              <w:rPr>
                <w:rFonts w:cs="Arial"/>
                <w:szCs w:val="18"/>
                <w:lang w:val="en-US"/>
              </w:rPr>
              <w:t>requestDefs : (List &lt;DefListEntry&gt;)</w:t>
            </w:r>
          </w:p>
        </w:tc>
      </w:tr>
      <w:tr w:rsidR="003B7270" w:rsidRPr="00B42347" w14:paraId="2F3BDDF6" w14:textId="77777777" w:rsidTr="00A37A0F">
        <w:tc>
          <w:tcPr>
            <w:tcW w:w="2353" w:type="dxa"/>
            <w:shd w:val="clear" w:color="auto" w:fill="D9D9D9" w:themeFill="background1" w:themeFillShade="D9"/>
          </w:tcPr>
          <w:p w14:paraId="2239EF04" w14:textId="77777777" w:rsidR="003B7270" w:rsidRPr="00B42347" w:rsidRDefault="003B7270"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3933895" w14:textId="77777777" w:rsidR="003B7270" w:rsidRPr="00B42347" w:rsidRDefault="003B7270" w:rsidP="00A37A0F">
            <w:pPr>
              <w:pStyle w:val="TableCell"/>
              <w:jc w:val="center"/>
              <w:rPr>
                <w:rFonts w:cs="Arial"/>
                <w:szCs w:val="18"/>
                <w:lang w:val="en-US"/>
              </w:rPr>
            </w:pPr>
            <w:r w:rsidRPr="00B42347">
              <w:rPr>
                <w:rFonts w:cs="Arial"/>
                <w:szCs w:val="18"/>
                <w:lang w:val="en-US"/>
              </w:rPr>
              <w:t>RESPONSE</w:t>
            </w:r>
          </w:p>
        </w:tc>
        <w:tc>
          <w:tcPr>
            <w:tcW w:w="964" w:type="dxa"/>
          </w:tcPr>
          <w:p w14:paraId="61EE7495" w14:textId="77777777" w:rsidR="003B7270" w:rsidRPr="00B42347" w:rsidRDefault="003B7270" w:rsidP="00A37A0F">
            <w:pPr>
              <w:pStyle w:val="TableCell"/>
              <w:jc w:val="center"/>
              <w:rPr>
                <w:rFonts w:cs="Arial"/>
                <w:szCs w:val="18"/>
                <w:lang w:val="en-US"/>
              </w:rPr>
            </w:pPr>
            <w:r w:rsidRPr="00B42347">
              <w:rPr>
                <w:rFonts w:cs="Arial"/>
                <w:szCs w:val="18"/>
                <w:lang w:val="en-US"/>
              </w:rPr>
              <w:t>No</w:t>
            </w:r>
          </w:p>
        </w:tc>
        <w:tc>
          <w:tcPr>
            <w:tcW w:w="4224" w:type="dxa"/>
            <w:vAlign w:val="center"/>
          </w:tcPr>
          <w:p w14:paraId="13FB6AC6" w14:textId="77777777" w:rsidR="003B7270" w:rsidRPr="00B42347" w:rsidRDefault="003B7270" w:rsidP="00A37A0F">
            <w:pPr>
              <w:pStyle w:val="TableCell"/>
              <w:jc w:val="center"/>
              <w:rPr>
                <w:rFonts w:cs="Arial"/>
                <w:szCs w:val="18"/>
                <w:lang w:val="en-US"/>
              </w:rPr>
            </w:pPr>
            <w:r w:rsidRPr="00B42347">
              <w:rPr>
                <w:rFonts w:cs="Arial"/>
                <w:szCs w:val="18"/>
                <w:lang w:val="en-US"/>
              </w:rPr>
              <w:t>Empty</w:t>
            </w:r>
          </w:p>
        </w:tc>
      </w:tr>
    </w:tbl>
    <w:p w14:paraId="39AFB301" w14:textId="1F50A36E" w:rsidR="000C73F6" w:rsidRPr="00B42347" w:rsidRDefault="001329A4" w:rsidP="00347C45">
      <w:pPr>
        <w:pStyle w:val="Heading4"/>
        <w:spacing w:before="480"/>
      </w:pPr>
      <w:r w:rsidRPr="00B42347">
        <w:t>Requirements</w:t>
      </w:r>
    </w:p>
    <w:p w14:paraId="2473045B" w14:textId="66D1C649" w:rsidR="00870E86" w:rsidRPr="00B42347" w:rsidRDefault="00870E86" w:rsidP="003902D7">
      <w:pPr>
        <w:pStyle w:val="Paragraph5"/>
      </w:pPr>
      <w:r w:rsidRPr="00B42347">
        <w:t xml:space="preserve">The RequestDefinitions to be listed shall be specified in the request message of the </w:t>
      </w:r>
      <w:r w:rsidR="00B964B0" w:rsidRPr="00B42347">
        <w:t>listRequestDefs</w:t>
      </w:r>
      <w:r w:rsidRPr="00B42347">
        <w:t xml:space="preserve"> operation, by the following fields, each of which is nullable:</w:t>
      </w:r>
    </w:p>
    <w:p w14:paraId="6B7AEC79" w14:textId="596DBAA3" w:rsidR="00870E86" w:rsidRPr="00B42347" w:rsidRDefault="00E74093" w:rsidP="003A4612">
      <w:pPr>
        <w:pStyle w:val="List"/>
        <w:numPr>
          <w:ilvl w:val="0"/>
          <w:numId w:val="46"/>
        </w:numPr>
        <w:tabs>
          <w:tab w:val="clear" w:pos="360"/>
          <w:tab w:val="left" w:pos="720"/>
        </w:tabs>
        <w:ind w:left="720"/>
        <w:rPr>
          <w:lang w:val="en-US"/>
        </w:rPr>
      </w:pPr>
      <w:r w:rsidRPr="00B42347">
        <w:rPr>
          <w:lang w:val="en-US"/>
        </w:rPr>
        <w:t>domain</w:t>
      </w:r>
      <w:r w:rsidR="00042354" w:rsidRPr="00B42347">
        <w:rPr>
          <w:lang w:val="en-US"/>
        </w:rPr>
        <w:t>;</w:t>
      </w:r>
    </w:p>
    <w:p w14:paraId="65CEE0DB" w14:textId="361AE185" w:rsidR="00870E86" w:rsidRPr="00B42347" w:rsidRDefault="00E74093" w:rsidP="003A4612">
      <w:pPr>
        <w:pStyle w:val="List"/>
        <w:numPr>
          <w:ilvl w:val="0"/>
          <w:numId w:val="46"/>
        </w:numPr>
        <w:tabs>
          <w:tab w:val="clear" w:pos="360"/>
          <w:tab w:val="left" w:pos="720"/>
        </w:tabs>
        <w:ind w:left="720"/>
        <w:rPr>
          <w:lang w:val="en-US"/>
        </w:rPr>
      </w:pPr>
      <w:r w:rsidRPr="00B42347">
        <w:rPr>
          <w:lang w:val="en-US"/>
        </w:rPr>
        <w:t>requestDefs</w:t>
      </w:r>
      <w:r w:rsidR="00870E86" w:rsidRPr="00B42347">
        <w:rPr>
          <w:lang w:val="en-US"/>
        </w:rPr>
        <w:t>.</w:t>
      </w:r>
    </w:p>
    <w:p w14:paraId="4C9517FC" w14:textId="77777777" w:rsidR="000C73F6" w:rsidRPr="00B42347" w:rsidRDefault="000C73F6" w:rsidP="00347C45">
      <w:pPr>
        <w:pStyle w:val="Heading4"/>
        <w:spacing w:before="480"/>
      </w:pPr>
      <w:r w:rsidRPr="00B42347">
        <w:t>Errors</w:t>
      </w:r>
    </w:p>
    <w:p w14:paraId="0EC60401" w14:textId="3F5F69E5" w:rsidR="00781519" w:rsidRPr="00B42347" w:rsidRDefault="00AE6B58" w:rsidP="00DC4B91">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_Ref186117829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RequestDefs"/>
      </w:tblPr>
      <w:tblGrid>
        <w:gridCol w:w="2389"/>
        <w:gridCol w:w="2520"/>
      </w:tblGrid>
      <w:tr w:rsidR="00BA07FB" w:rsidRPr="00B42347" w14:paraId="6A716DC0"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9FAE0C2" w14:textId="77777777" w:rsidR="00BA07FB" w:rsidRPr="00B42347" w:rsidRDefault="00BA07FB" w:rsidP="0012061D">
            <w:pPr>
              <w:pStyle w:val="TableCell"/>
              <w:keepNext/>
              <w:rPr>
                <w:rFonts w:cs="Arial"/>
                <w:szCs w:val="20"/>
                <w:lang w:val="en-US"/>
              </w:rPr>
            </w:pPr>
            <w:r w:rsidRPr="00B42347">
              <w:rPr>
                <w:rFonts w:cs="Arial"/>
                <w:szCs w:val="20"/>
                <w:lang w:val="en-US"/>
              </w:rPr>
              <w:t>Error</w:t>
            </w:r>
          </w:p>
        </w:tc>
        <w:tc>
          <w:tcPr>
            <w:tcW w:w="2520" w:type="dxa"/>
          </w:tcPr>
          <w:p w14:paraId="488D292D" w14:textId="77777777" w:rsidR="00BA07FB" w:rsidRPr="00B42347" w:rsidRDefault="00BA07FB" w:rsidP="0012061D">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BA07FB" w:rsidRPr="00B42347" w14:paraId="5B59A3C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C8C46C1" w14:textId="77777777" w:rsidR="00BA07FB" w:rsidRPr="00B42347" w:rsidRDefault="00BA07FB" w:rsidP="00A37A0F">
            <w:pPr>
              <w:pStyle w:val="TableCell"/>
              <w:rPr>
                <w:rFonts w:cs="Arial"/>
                <w:szCs w:val="20"/>
                <w:lang w:val="en-US"/>
              </w:rPr>
            </w:pPr>
            <w:r w:rsidRPr="00B42347">
              <w:rPr>
                <w:rFonts w:cs="Arial"/>
                <w:szCs w:val="20"/>
                <w:lang w:val="en-US"/>
              </w:rPr>
              <w:t>INVALID</w:t>
            </w:r>
          </w:p>
        </w:tc>
        <w:tc>
          <w:tcPr>
            <w:tcW w:w="2520" w:type="dxa"/>
          </w:tcPr>
          <w:p w14:paraId="4C831216" w14:textId="77777777" w:rsidR="00BA07FB" w:rsidRPr="00B42347"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6E5FCF7" w14:textId="77777777" w:rsidR="00F257C2" w:rsidRPr="00B42347" w:rsidRDefault="00F257C2" w:rsidP="0043015A">
      <w:pPr>
        <w:pStyle w:val="Heading3"/>
        <w:spacing w:before="480"/>
      </w:pPr>
      <w:bookmarkStart w:id="721" w:name="_Toc140093873"/>
      <w:r w:rsidRPr="00B42347">
        <w:lastRenderedPageBreak/>
        <w:t>Operation: getRequestDefs</w:t>
      </w:r>
      <w:bookmarkEnd w:id="721"/>
    </w:p>
    <w:p w14:paraId="602652B7" w14:textId="77777777" w:rsidR="00F257C2" w:rsidRPr="00B42347" w:rsidRDefault="00F257C2" w:rsidP="0043015A">
      <w:pPr>
        <w:pStyle w:val="Heading4"/>
      </w:pPr>
      <w:r w:rsidRPr="00B42347">
        <w:t>Overview</w:t>
      </w:r>
    </w:p>
    <w:p w14:paraId="39401F28" w14:textId="51458F26" w:rsidR="00016431" w:rsidRPr="00B42347" w:rsidRDefault="00016431" w:rsidP="00426FE3">
      <w:r w:rsidRPr="00B42347">
        <w:t>The getRequestDefs operation is used to retrieve one or more available RequestDefinitions, whose identity is known to the consumer.</w:t>
      </w:r>
    </w:p>
    <w:p w14:paraId="06F81A73" w14:textId="46F81FEB"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Defs"/>
      </w:tblPr>
      <w:tblGrid>
        <w:gridCol w:w="2353"/>
        <w:gridCol w:w="6889"/>
      </w:tblGrid>
      <w:tr w:rsidR="00BA07FB" w:rsidRPr="00B42347" w14:paraId="4C08E927" w14:textId="77777777" w:rsidTr="00347C45">
        <w:trPr>
          <w:tblHeader/>
        </w:trPr>
        <w:tc>
          <w:tcPr>
            <w:tcW w:w="2352" w:type="dxa"/>
            <w:shd w:val="clear" w:color="auto" w:fill="00CCFF"/>
          </w:tcPr>
          <w:p w14:paraId="6D8754AC" w14:textId="77777777" w:rsidR="00BA07FB" w:rsidRPr="00B42347" w:rsidRDefault="00BA07FB" w:rsidP="00A37A0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BC83E3F" w14:textId="14627731" w:rsidR="00BA07FB" w:rsidRPr="00B42347" w:rsidRDefault="00BA07FB" w:rsidP="00A37A0F">
            <w:pPr>
              <w:pStyle w:val="TableCell"/>
              <w:keepNext/>
              <w:jc w:val="center"/>
              <w:rPr>
                <w:rFonts w:cs="Arial"/>
                <w:szCs w:val="18"/>
                <w:lang w:val="en-US"/>
              </w:rPr>
            </w:pPr>
            <w:r w:rsidRPr="00B42347">
              <w:rPr>
                <w:rFonts w:cs="Arial"/>
                <w:szCs w:val="18"/>
                <w:lang w:val="en-US"/>
              </w:rPr>
              <w:t>getRequestDefs</w:t>
            </w:r>
          </w:p>
        </w:tc>
      </w:tr>
      <w:tr w:rsidR="00BA07FB" w:rsidRPr="00B42347" w14:paraId="182D2B3A" w14:textId="77777777" w:rsidTr="00347C45">
        <w:tc>
          <w:tcPr>
            <w:tcW w:w="2352" w:type="dxa"/>
            <w:shd w:val="clear" w:color="auto" w:fill="00CCFF"/>
          </w:tcPr>
          <w:p w14:paraId="0CE55729" w14:textId="77777777" w:rsidR="00BA07FB" w:rsidRPr="00B42347" w:rsidRDefault="00BA07FB" w:rsidP="0011144C">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54D7924" w14:textId="77777777" w:rsidR="00BA07FB" w:rsidRPr="00B42347" w:rsidRDefault="00BA07FB" w:rsidP="0011144C">
            <w:pPr>
              <w:pStyle w:val="TableCell"/>
              <w:jc w:val="center"/>
              <w:rPr>
                <w:rFonts w:cs="Arial"/>
                <w:szCs w:val="18"/>
                <w:lang w:val="en-US"/>
              </w:rPr>
            </w:pPr>
            <w:r w:rsidRPr="00B42347">
              <w:rPr>
                <w:rFonts w:cs="Arial"/>
                <w:szCs w:val="18"/>
                <w:lang w:val="en-US"/>
              </w:rPr>
              <w:t>REQUEST</w:t>
            </w:r>
          </w:p>
        </w:tc>
      </w:tr>
    </w:tbl>
    <w:p w14:paraId="17E01F0C" w14:textId="77777777" w:rsidR="00BA07FB" w:rsidRPr="00B42347" w:rsidRDefault="00BA07FB" w:rsidP="0011144C">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A07FB" w:rsidRPr="00B42347" w14:paraId="3A1ED826"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0C13D412" w14:textId="77777777" w:rsidR="00BA07FB" w:rsidRPr="00B42347" w:rsidRDefault="00BA07FB" w:rsidP="00A37A0F">
            <w:pPr>
              <w:pStyle w:val="TableCell"/>
              <w:keepNext/>
              <w:jc w:val="center"/>
              <w:rPr>
                <w:rFonts w:cs="Arial"/>
                <w:szCs w:val="18"/>
                <w:lang w:val="en-US"/>
              </w:rPr>
            </w:pPr>
            <w:r w:rsidRPr="00B42347">
              <w:rPr>
                <w:rFonts w:cs="Arial"/>
                <w:szCs w:val="18"/>
                <w:lang w:val="en-US"/>
              </w:rPr>
              <w:t>Pattern Sequence</w:t>
            </w:r>
          </w:p>
        </w:tc>
        <w:tc>
          <w:tcPr>
            <w:tcW w:w="1701" w:type="dxa"/>
          </w:tcPr>
          <w:p w14:paraId="6FBB7FAB" w14:textId="77777777" w:rsidR="00BA07FB" w:rsidRPr="00B42347" w:rsidRDefault="00BA07FB" w:rsidP="00A37A0F">
            <w:pPr>
              <w:pStyle w:val="TableCell"/>
              <w:keepNext/>
              <w:jc w:val="center"/>
              <w:rPr>
                <w:rFonts w:cs="Arial"/>
                <w:szCs w:val="18"/>
                <w:lang w:val="en-US"/>
              </w:rPr>
            </w:pPr>
            <w:r w:rsidRPr="00B42347">
              <w:rPr>
                <w:rFonts w:cs="Arial"/>
                <w:szCs w:val="18"/>
                <w:lang w:val="en-US"/>
              </w:rPr>
              <w:t>Message</w:t>
            </w:r>
          </w:p>
        </w:tc>
        <w:tc>
          <w:tcPr>
            <w:tcW w:w="964" w:type="dxa"/>
          </w:tcPr>
          <w:p w14:paraId="071DA7C1" w14:textId="77777777" w:rsidR="00BA07FB" w:rsidRPr="00B42347" w:rsidRDefault="00BA07FB" w:rsidP="00A37A0F">
            <w:pPr>
              <w:pStyle w:val="TableCell"/>
              <w:keepNext/>
              <w:jc w:val="center"/>
              <w:rPr>
                <w:rFonts w:cs="Arial"/>
                <w:szCs w:val="18"/>
                <w:lang w:val="en-US"/>
              </w:rPr>
            </w:pPr>
            <w:r w:rsidRPr="00B42347">
              <w:rPr>
                <w:rFonts w:cs="Arial"/>
                <w:szCs w:val="18"/>
                <w:lang w:val="en-US"/>
              </w:rPr>
              <w:t>Nullable</w:t>
            </w:r>
          </w:p>
        </w:tc>
        <w:tc>
          <w:tcPr>
            <w:tcW w:w="4224" w:type="dxa"/>
          </w:tcPr>
          <w:p w14:paraId="17B9487E" w14:textId="5356478F" w:rsidR="00BA07FB" w:rsidRPr="00B42347" w:rsidRDefault="00BA07FB" w:rsidP="00A37A0F">
            <w:pPr>
              <w:pStyle w:val="TableCell"/>
              <w:keepNext/>
              <w:jc w:val="center"/>
              <w:rPr>
                <w:rFonts w:cs="Arial"/>
                <w:szCs w:val="18"/>
                <w:lang w:val="en-US"/>
              </w:rPr>
            </w:pPr>
            <w:r w:rsidRPr="00B42347">
              <w:rPr>
                <w:rFonts w:cs="Arial"/>
                <w:szCs w:val="18"/>
                <w:lang w:val="en-US"/>
              </w:rPr>
              <w:t>Type Signature</w:t>
            </w:r>
          </w:p>
        </w:tc>
      </w:tr>
      <w:tr w:rsidR="00BA07FB" w:rsidRPr="00B42347" w14:paraId="27B3FCAB" w14:textId="77777777" w:rsidTr="00A37A0F">
        <w:tc>
          <w:tcPr>
            <w:tcW w:w="2353" w:type="dxa"/>
            <w:shd w:val="clear" w:color="auto" w:fill="D9D9D9" w:themeFill="background1" w:themeFillShade="D9"/>
          </w:tcPr>
          <w:p w14:paraId="4C57037E" w14:textId="77777777" w:rsidR="00BA07FB" w:rsidRPr="00B42347" w:rsidRDefault="00BA07FB"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12DE2DF" w14:textId="77777777" w:rsidR="00BA07FB" w:rsidRPr="00B42347" w:rsidRDefault="00BA07FB" w:rsidP="00A37A0F">
            <w:pPr>
              <w:pStyle w:val="TableCell"/>
              <w:jc w:val="center"/>
              <w:rPr>
                <w:rFonts w:cs="Arial"/>
                <w:szCs w:val="18"/>
                <w:lang w:val="en-US"/>
              </w:rPr>
            </w:pPr>
            <w:r w:rsidRPr="00B42347">
              <w:rPr>
                <w:rFonts w:cs="Arial"/>
                <w:szCs w:val="18"/>
                <w:lang w:val="en-US"/>
              </w:rPr>
              <w:t>REQUEST</w:t>
            </w:r>
          </w:p>
        </w:tc>
        <w:tc>
          <w:tcPr>
            <w:tcW w:w="964" w:type="dxa"/>
          </w:tcPr>
          <w:p w14:paraId="186566A5" w14:textId="77777777" w:rsidR="00BA07FB" w:rsidRPr="00B42347" w:rsidRDefault="00BA07FB" w:rsidP="00A37A0F">
            <w:pPr>
              <w:pStyle w:val="TableCell"/>
              <w:jc w:val="center"/>
              <w:rPr>
                <w:rFonts w:cs="Arial"/>
                <w:szCs w:val="18"/>
                <w:lang w:val="en-US"/>
              </w:rPr>
            </w:pPr>
            <w:r w:rsidRPr="00B42347">
              <w:rPr>
                <w:rFonts w:cs="Arial"/>
                <w:szCs w:val="18"/>
                <w:lang w:val="en-US"/>
              </w:rPr>
              <w:t>No</w:t>
            </w:r>
          </w:p>
        </w:tc>
        <w:tc>
          <w:tcPr>
            <w:tcW w:w="4224" w:type="dxa"/>
            <w:vAlign w:val="center"/>
          </w:tcPr>
          <w:p w14:paraId="051F956C" w14:textId="6BA50CFB" w:rsidR="00BA07FB" w:rsidRPr="00B42347" w:rsidRDefault="00A768AE" w:rsidP="00A37A0F">
            <w:pPr>
              <w:pStyle w:val="TableCell"/>
              <w:jc w:val="center"/>
              <w:rPr>
                <w:rFonts w:cs="Arial"/>
                <w:szCs w:val="18"/>
                <w:lang w:val="en-US"/>
              </w:rPr>
            </w:pPr>
            <w:r w:rsidRPr="00B42347">
              <w:rPr>
                <w:rFonts w:cs="Arial"/>
                <w:szCs w:val="18"/>
                <w:lang w:val="en-US"/>
              </w:rPr>
              <w:t>requestDefs : (List &lt;MAL::ObjectRef</w:t>
            </w:r>
            <w:r w:rsidR="008A3FBD" w:rsidRPr="00B42347">
              <w:rPr>
                <w:rFonts w:cs="Arial"/>
                <w:szCs w:val="18"/>
                <w:lang w:val="en-US"/>
              </w:rPr>
              <w:t xml:space="preserve"> </w:t>
            </w:r>
            <w:r w:rsidRPr="00B42347">
              <w:rPr>
                <w:rFonts w:cs="Arial"/>
                <w:szCs w:val="18"/>
                <w:lang w:val="en-US"/>
              </w:rPr>
              <w:t>&lt;RequestDefinition&gt;&gt;)</w:t>
            </w:r>
          </w:p>
        </w:tc>
      </w:tr>
      <w:tr w:rsidR="00BA07FB" w:rsidRPr="00B42347" w14:paraId="77E47B4A" w14:textId="77777777" w:rsidTr="00A37A0F">
        <w:tc>
          <w:tcPr>
            <w:tcW w:w="2353" w:type="dxa"/>
            <w:shd w:val="clear" w:color="auto" w:fill="D9D9D9" w:themeFill="background1" w:themeFillShade="D9"/>
          </w:tcPr>
          <w:p w14:paraId="3EF0FAF2" w14:textId="77777777" w:rsidR="00BA07FB" w:rsidRPr="00B42347" w:rsidRDefault="00BA07FB"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DD7F30D" w14:textId="77777777" w:rsidR="00BA07FB" w:rsidRPr="00B42347" w:rsidRDefault="00BA07FB" w:rsidP="00A37A0F">
            <w:pPr>
              <w:pStyle w:val="TableCell"/>
              <w:jc w:val="center"/>
              <w:rPr>
                <w:rFonts w:cs="Arial"/>
                <w:szCs w:val="18"/>
                <w:lang w:val="en-US"/>
              </w:rPr>
            </w:pPr>
            <w:r w:rsidRPr="00B42347">
              <w:rPr>
                <w:rFonts w:cs="Arial"/>
                <w:szCs w:val="18"/>
                <w:lang w:val="en-US"/>
              </w:rPr>
              <w:t>RESPONSE</w:t>
            </w:r>
          </w:p>
        </w:tc>
        <w:tc>
          <w:tcPr>
            <w:tcW w:w="964" w:type="dxa"/>
          </w:tcPr>
          <w:p w14:paraId="20940B19" w14:textId="77777777" w:rsidR="00BA07FB" w:rsidRPr="00B42347" w:rsidRDefault="00BA07FB" w:rsidP="00A37A0F">
            <w:pPr>
              <w:pStyle w:val="TableCell"/>
              <w:jc w:val="center"/>
              <w:rPr>
                <w:rFonts w:cs="Arial"/>
                <w:szCs w:val="18"/>
                <w:lang w:val="en-US"/>
              </w:rPr>
            </w:pPr>
            <w:r w:rsidRPr="00B42347">
              <w:rPr>
                <w:rFonts w:cs="Arial"/>
                <w:szCs w:val="18"/>
                <w:lang w:val="en-US"/>
              </w:rPr>
              <w:t>No</w:t>
            </w:r>
          </w:p>
        </w:tc>
        <w:tc>
          <w:tcPr>
            <w:tcW w:w="4224" w:type="dxa"/>
            <w:vAlign w:val="center"/>
          </w:tcPr>
          <w:p w14:paraId="6A7A7B99" w14:textId="2B3790A6" w:rsidR="00BA07FB" w:rsidRPr="00B42347" w:rsidRDefault="00A768AE" w:rsidP="00A37A0F">
            <w:pPr>
              <w:pStyle w:val="TableCell"/>
              <w:jc w:val="center"/>
              <w:rPr>
                <w:rFonts w:cs="Arial"/>
                <w:szCs w:val="18"/>
                <w:lang w:val="en-US"/>
              </w:rPr>
            </w:pPr>
            <w:r w:rsidRPr="00B42347">
              <w:rPr>
                <w:rFonts w:cs="Arial"/>
                <w:szCs w:val="18"/>
                <w:lang w:val="en-US"/>
              </w:rPr>
              <w:t>definitions : (List &lt;RequestDefinition&gt;)</w:t>
            </w:r>
          </w:p>
        </w:tc>
      </w:tr>
    </w:tbl>
    <w:p w14:paraId="0CC47F23" w14:textId="77777777" w:rsidR="00F257C2" w:rsidRPr="00B42347" w:rsidRDefault="00F257C2" w:rsidP="0043015A">
      <w:pPr>
        <w:pStyle w:val="Heading4"/>
        <w:spacing w:before="480"/>
      </w:pPr>
      <w:r w:rsidRPr="00B42347">
        <w:t>Errors</w:t>
      </w:r>
    </w:p>
    <w:p w14:paraId="694E2752" w14:textId="0479FAA9"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_Ref186117822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RequestDefs"/>
      </w:tblPr>
      <w:tblGrid>
        <w:gridCol w:w="2389"/>
        <w:gridCol w:w="2520"/>
      </w:tblGrid>
      <w:tr w:rsidR="00BA07FB" w:rsidRPr="00B42347" w14:paraId="22EADD14"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92E0D49" w14:textId="77777777" w:rsidR="00BA07FB" w:rsidRPr="00B42347" w:rsidRDefault="00BA07FB" w:rsidP="0011144C">
            <w:pPr>
              <w:pStyle w:val="TableCell"/>
              <w:keepNext/>
              <w:rPr>
                <w:rFonts w:cs="Arial"/>
                <w:szCs w:val="20"/>
                <w:lang w:val="en-US"/>
              </w:rPr>
            </w:pPr>
            <w:r w:rsidRPr="00B42347">
              <w:rPr>
                <w:rFonts w:cs="Arial"/>
                <w:szCs w:val="20"/>
                <w:lang w:val="en-US"/>
              </w:rPr>
              <w:t>Error</w:t>
            </w:r>
          </w:p>
        </w:tc>
        <w:tc>
          <w:tcPr>
            <w:tcW w:w="2520" w:type="dxa"/>
          </w:tcPr>
          <w:p w14:paraId="06C0863F" w14:textId="77777777" w:rsidR="00BA07FB" w:rsidRPr="00B42347" w:rsidRDefault="00BA07FB" w:rsidP="0011144C">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BA07FB" w:rsidRPr="00B42347" w14:paraId="0F63CC6A"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73018F7" w14:textId="77777777" w:rsidR="00BA07FB" w:rsidRPr="00B42347" w:rsidRDefault="00BA07FB" w:rsidP="00A37A0F">
            <w:pPr>
              <w:pStyle w:val="TableCell"/>
              <w:rPr>
                <w:rFonts w:cs="Arial"/>
                <w:szCs w:val="20"/>
                <w:lang w:val="en-US"/>
              </w:rPr>
            </w:pPr>
            <w:r w:rsidRPr="00B42347">
              <w:rPr>
                <w:rFonts w:cs="Arial"/>
                <w:szCs w:val="20"/>
                <w:lang w:val="en-US"/>
              </w:rPr>
              <w:t>INVALID</w:t>
            </w:r>
          </w:p>
        </w:tc>
        <w:tc>
          <w:tcPr>
            <w:tcW w:w="2520" w:type="dxa"/>
          </w:tcPr>
          <w:p w14:paraId="7B3A8741" w14:textId="77777777" w:rsidR="00BA07FB" w:rsidRPr="00B42347"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6C8BEB4" w14:textId="77777777" w:rsidR="00F257C2" w:rsidRPr="00B42347" w:rsidRDefault="00F257C2" w:rsidP="0043015A">
      <w:pPr>
        <w:pStyle w:val="Heading3"/>
        <w:spacing w:before="480"/>
      </w:pPr>
      <w:bookmarkStart w:id="722" w:name="_Toc140093874"/>
      <w:r w:rsidRPr="00B42347">
        <w:t>Operation: listEventDefs</w:t>
      </w:r>
      <w:bookmarkEnd w:id="722"/>
    </w:p>
    <w:p w14:paraId="1E48C9DF" w14:textId="77777777" w:rsidR="00F257C2" w:rsidRPr="00B42347" w:rsidRDefault="00F257C2" w:rsidP="0043015A">
      <w:pPr>
        <w:pStyle w:val="Heading4"/>
      </w:pPr>
      <w:r w:rsidRPr="00B42347">
        <w:t>Overview</w:t>
      </w:r>
    </w:p>
    <w:p w14:paraId="6975389D" w14:textId="12F2B275" w:rsidR="00B964B0" w:rsidRPr="00B42347" w:rsidRDefault="00B964B0" w:rsidP="00B964B0">
      <w:r w:rsidRPr="00B42347">
        <w:t>The listEventDefs operation is used to obtain a list of available EventDefinitions (</w:t>
      </w:r>
      <w:r w:rsidR="005F72E8" w:rsidRPr="00B42347">
        <w:t>key</w:t>
      </w:r>
      <w:r w:rsidRPr="00B42347">
        <w:t xml:space="preserve"> and version) together with their descriptions.  The list can be filtered by domain or restricted to specified definition IDs.  All available versions are listed.</w:t>
      </w:r>
    </w:p>
    <w:p w14:paraId="6ECCB45C" w14:textId="1D12DA74"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If a set of domains is required that cannot be represented through the use of wildcards, then the operation will need to be repeated using different domain filters.</w:t>
      </w:r>
    </w:p>
    <w:p w14:paraId="77276D46" w14:textId="50FE1F62"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EventDefs"/>
      </w:tblPr>
      <w:tblGrid>
        <w:gridCol w:w="2353"/>
        <w:gridCol w:w="6889"/>
      </w:tblGrid>
      <w:tr w:rsidR="00A768AE" w:rsidRPr="00B42347" w14:paraId="3A1BF3B6" w14:textId="77777777" w:rsidTr="00347C45">
        <w:trPr>
          <w:tblHeader/>
        </w:trPr>
        <w:tc>
          <w:tcPr>
            <w:tcW w:w="2352" w:type="dxa"/>
            <w:shd w:val="clear" w:color="auto" w:fill="00CCFF"/>
          </w:tcPr>
          <w:p w14:paraId="308131AC" w14:textId="77777777" w:rsidR="00A768AE" w:rsidRPr="00B42347" w:rsidRDefault="00A768AE" w:rsidP="00DC4B91">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75B7171" w14:textId="48E09337" w:rsidR="00A768AE" w:rsidRPr="00B42347" w:rsidRDefault="00A768AE" w:rsidP="00DC4B91">
            <w:pPr>
              <w:pStyle w:val="TableCell"/>
              <w:keepNext/>
              <w:jc w:val="center"/>
              <w:rPr>
                <w:rFonts w:cs="Arial"/>
                <w:szCs w:val="18"/>
                <w:lang w:val="en-US"/>
              </w:rPr>
            </w:pPr>
            <w:r w:rsidRPr="00B42347">
              <w:rPr>
                <w:rFonts w:cs="Arial"/>
                <w:szCs w:val="18"/>
                <w:lang w:val="en-US"/>
              </w:rPr>
              <w:t>listEventDefs</w:t>
            </w:r>
          </w:p>
        </w:tc>
      </w:tr>
      <w:tr w:rsidR="00A768AE" w:rsidRPr="00B42347" w14:paraId="536339C1" w14:textId="77777777" w:rsidTr="00347C45">
        <w:tc>
          <w:tcPr>
            <w:tcW w:w="2352" w:type="dxa"/>
            <w:shd w:val="clear" w:color="auto" w:fill="00CCFF"/>
          </w:tcPr>
          <w:p w14:paraId="5D616A07" w14:textId="77777777" w:rsidR="00A768AE" w:rsidRPr="00B42347" w:rsidRDefault="00A768AE"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D2D715F" w14:textId="77777777" w:rsidR="00A768AE" w:rsidRPr="00B42347" w:rsidRDefault="00A768AE" w:rsidP="00A37A0F">
            <w:pPr>
              <w:pStyle w:val="TableCell"/>
              <w:jc w:val="center"/>
              <w:rPr>
                <w:rFonts w:cs="Arial"/>
                <w:szCs w:val="18"/>
                <w:lang w:val="en-US"/>
              </w:rPr>
            </w:pPr>
            <w:r w:rsidRPr="00B42347">
              <w:rPr>
                <w:rFonts w:cs="Arial"/>
                <w:szCs w:val="18"/>
                <w:lang w:val="en-US"/>
              </w:rPr>
              <w:t>PROGRESS</w:t>
            </w:r>
          </w:p>
        </w:tc>
      </w:tr>
    </w:tbl>
    <w:p w14:paraId="20AB7EDA" w14:textId="77777777" w:rsidR="00A768AE" w:rsidRPr="00B42347" w:rsidRDefault="00A768AE" w:rsidP="00A768A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68AE" w:rsidRPr="00B42347" w14:paraId="334ED9CB"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6E2E2D96" w14:textId="77777777" w:rsidR="00A768AE" w:rsidRPr="00B42347" w:rsidRDefault="00A768AE" w:rsidP="00DC4B91">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7C97BCC3" w14:textId="77777777" w:rsidR="00A768AE" w:rsidRPr="00B42347" w:rsidRDefault="00A768AE" w:rsidP="00DC4B91">
            <w:pPr>
              <w:pStyle w:val="TableCell"/>
              <w:keepNext/>
              <w:jc w:val="center"/>
              <w:rPr>
                <w:rFonts w:cs="Arial"/>
                <w:szCs w:val="18"/>
                <w:lang w:val="en-US"/>
              </w:rPr>
            </w:pPr>
            <w:r w:rsidRPr="00B42347">
              <w:rPr>
                <w:rFonts w:cs="Arial"/>
                <w:szCs w:val="18"/>
                <w:lang w:val="en-US"/>
              </w:rPr>
              <w:t>Message</w:t>
            </w:r>
          </w:p>
        </w:tc>
        <w:tc>
          <w:tcPr>
            <w:tcW w:w="964" w:type="dxa"/>
          </w:tcPr>
          <w:p w14:paraId="64318CFC" w14:textId="77777777" w:rsidR="00A768AE" w:rsidRPr="00B42347" w:rsidRDefault="00A768AE" w:rsidP="00DC4B91">
            <w:pPr>
              <w:pStyle w:val="TableCell"/>
              <w:keepNext/>
              <w:jc w:val="center"/>
              <w:rPr>
                <w:rFonts w:cs="Arial"/>
                <w:szCs w:val="18"/>
                <w:lang w:val="en-US"/>
              </w:rPr>
            </w:pPr>
            <w:r w:rsidRPr="00B42347">
              <w:rPr>
                <w:rFonts w:cs="Arial"/>
                <w:szCs w:val="18"/>
                <w:lang w:val="en-US"/>
              </w:rPr>
              <w:t>Nullable</w:t>
            </w:r>
          </w:p>
        </w:tc>
        <w:tc>
          <w:tcPr>
            <w:tcW w:w="4224" w:type="dxa"/>
          </w:tcPr>
          <w:p w14:paraId="5BFA7B08" w14:textId="65C4ACAB" w:rsidR="00A768AE" w:rsidRPr="00B42347" w:rsidRDefault="00A768AE" w:rsidP="00DC4B91">
            <w:pPr>
              <w:pStyle w:val="TableCell"/>
              <w:keepNext/>
              <w:jc w:val="center"/>
              <w:rPr>
                <w:rFonts w:cs="Arial"/>
                <w:szCs w:val="18"/>
                <w:lang w:val="en-US"/>
              </w:rPr>
            </w:pPr>
            <w:r w:rsidRPr="00B42347">
              <w:rPr>
                <w:rFonts w:cs="Arial"/>
                <w:szCs w:val="18"/>
                <w:lang w:val="en-US"/>
              </w:rPr>
              <w:t>Type Signature</w:t>
            </w:r>
          </w:p>
        </w:tc>
      </w:tr>
      <w:tr w:rsidR="00A768AE" w:rsidRPr="00B42347" w14:paraId="03F3340A" w14:textId="77777777" w:rsidTr="00A768AE">
        <w:tc>
          <w:tcPr>
            <w:tcW w:w="2353" w:type="dxa"/>
            <w:shd w:val="clear" w:color="auto" w:fill="D9D9D9" w:themeFill="background1" w:themeFillShade="D9"/>
          </w:tcPr>
          <w:p w14:paraId="73060C32" w14:textId="77777777" w:rsidR="00A768AE" w:rsidRPr="00B42347" w:rsidRDefault="00A768AE"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A0ED6FF" w14:textId="77777777" w:rsidR="00A768AE" w:rsidRPr="00B42347" w:rsidRDefault="00A768AE" w:rsidP="00A37A0F">
            <w:pPr>
              <w:pStyle w:val="TableCell"/>
              <w:jc w:val="center"/>
              <w:rPr>
                <w:rFonts w:cs="Arial"/>
                <w:szCs w:val="18"/>
                <w:lang w:val="en-US"/>
              </w:rPr>
            </w:pPr>
            <w:r w:rsidRPr="00B42347">
              <w:rPr>
                <w:rFonts w:cs="Arial"/>
                <w:szCs w:val="18"/>
                <w:lang w:val="en-US"/>
              </w:rPr>
              <w:t>PROGRESS</w:t>
            </w:r>
          </w:p>
        </w:tc>
        <w:tc>
          <w:tcPr>
            <w:tcW w:w="964" w:type="dxa"/>
          </w:tcPr>
          <w:p w14:paraId="731B9178" w14:textId="77777777" w:rsidR="00A768AE" w:rsidRPr="00B42347" w:rsidRDefault="00A768AE" w:rsidP="00A768AE">
            <w:pPr>
              <w:pStyle w:val="TableCell"/>
              <w:spacing w:before="0" w:after="0"/>
              <w:jc w:val="center"/>
              <w:rPr>
                <w:rFonts w:cs="Arial"/>
                <w:szCs w:val="18"/>
                <w:lang w:val="en-US"/>
              </w:rPr>
            </w:pPr>
            <w:r w:rsidRPr="00B42347">
              <w:rPr>
                <w:rFonts w:cs="Arial"/>
                <w:szCs w:val="18"/>
                <w:lang w:val="en-US"/>
              </w:rPr>
              <w:t>Yes</w:t>
            </w:r>
          </w:p>
          <w:p w14:paraId="0EADAA19" w14:textId="3330D301" w:rsidR="00A768AE" w:rsidRPr="00B42347" w:rsidRDefault="00A768AE" w:rsidP="00A768AE">
            <w:pPr>
              <w:pStyle w:val="TableCell"/>
              <w:spacing w:before="0" w:after="0"/>
              <w:jc w:val="center"/>
              <w:rPr>
                <w:rFonts w:cs="Arial"/>
                <w:szCs w:val="18"/>
                <w:lang w:val="en-US"/>
              </w:rPr>
            </w:pPr>
            <w:r w:rsidRPr="00B42347">
              <w:rPr>
                <w:rFonts w:cs="Arial"/>
                <w:szCs w:val="18"/>
                <w:lang w:val="en-US"/>
              </w:rPr>
              <w:t>Yes</w:t>
            </w:r>
          </w:p>
        </w:tc>
        <w:tc>
          <w:tcPr>
            <w:tcW w:w="4224" w:type="dxa"/>
            <w:tcMar>
              <w:top w:w="57" w:type="dxa"/>
              <w:bottom w:w="57" w:type="dxa"/>
            </w:tcMar>
            <w:vAlign w:val="center"/>
          </w:tcPr>
          <w:p w14:paraId="19F16C68" w14:textId="77777777" w:rsidR="00A768AE" w:rsidRPr="00B42347" w:rsidRDefault="00A768AE" w:rsidP="00A768AE">
            <w:pPr>
              <w:pStyle w:val="TableCell"/>
              <w:spacing w:before="0" w:after="0"/>
              <w:jc w:val="center"/>
              <w:rPr>
                <w:rFonts w:cs="Arial"/>
                <w:szCs w:val="18"/>
                <w:lang w:val="en-US"/>
              </w:rPr>
            </w:pPr>
            <w:r w:rsidRPr="00B42347">
              <w:rPr>
                <w:rFonts w:cs="Arial"/>
                <w:szCs w:val="18"/>
                <w:lang w:val="en-US"/>
              </w:rPr>
              <w:t>domain : (List &lt;MAL::Identifier&gt;)</w:t>
            </w:r>
          </w:p>
          <w:p w14:paraId="41AF7A4A" w14:textId="3389E32F" w:rsidR="00A768AE" w:rsidRPr="00B42347" w:rsidRDefault="00A768AE" w:rsidP="00A768AE">
            <w:pPr>
              <w:pStyle w:val="TableCell"/>
              <w:jc w:val="center"/>
              <w:rPr>
                <w:rFonts w:cs="Arial"/>
                <w:szCs w:val="18"/>
                <w:lang w:val="en-US"/>
              </w:rPr>
            </w:pPr>
            <w:r w:rsidRPr="00B42347">
              <w:rPr>
                <w:rFonts w:cs="Arial"/>
                <w:szCs w:val="18"/>
                <w:lang w:val="en-US"/>
              </w:rPr>
              <w:t>eventDefs : (List &lt;MAL::ObjectRef</w:t>
            </w:r>
            <w:r w:rsidR="008A3FBD" w:rsidRPr="00B42347">
              <w:rPr>
                <w:rFonts w:cs="Arial"/>
                <w:szCs w:val="18"/>
                <w:lang w:val="en-US"/>
              </w:rPr>
              <w:t xml:space="preserve"> </w:t>
            </w:r>
            <w:r w:rsidRPr="00B42347">
              <w:rPr>
                <w:rFonts w:cs="Arial"/>
                <w:szCs w:val="18"/>
                <w:lang w:val="en-US"/>
              </w:rPr>
              <w:t>&lt;EventDefinition&gt;&gt;)</w:t>
            </w:r>
          </w:p>
        </w:tc>
      </w:tr>
      <w:tr w:rsidR="00A768AE" w:rsidRPr="00B42347" w14:paraId="0F035C9D" w14:textId="77777777" w:rsidTr="00A37A0F">
        <w:tc>
          <w:tcPr>
            <w:tcW w:w="2353" w:type="dxa"/>
            <w:shd w:val="clear" w:color="auto" w:fill="D9D9D9" w:themeFill="background1" w:themeFillShade="D9"/>
          </w:tcPr>
          <w:p w14:paraId="24201E3B" w14:textId="77777777" w:rsidR="00A768AE" w:rsidRPr="00B42347" w:rsidRDefault="00A768AE"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F34728E" w14:textId="77777777" w:rsidR="00A768AE" w:rsidRPr="00B42347" w:rsidRDefault="00A768AE" w:rsidP="00A37A0F">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1A1BA979" w14:textId="77777777" w:rsidR="00A768AE" w:rsidRPr="00B42347" w:rsidRDefault="00A768AE" w:rsidP="00A37A0F">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32415269" w14:textId="77777777" w:rsidR="00A768AE" w:rsidRPr="00B42347" w:rsidRDefault="00A768AE" w:rsidP="00A37A0F">
            <w:pPr>
              <w:pStyle w:val="TableCell"/>
              <w:jc w:val="center"/>
              <w:rPr>
                <w:rFonts w:cs="Arial"/>
                <w:szCs w:val="18"/>
                <w:lang w:val="en-US"/>
              </w:rPr>
            </w:pPr>
            <w:r w:rsidRPr="00B42347">
              <w:rPr>
                <w:rFonts w:cs="Arial"/>
                <w:szCs w:val="18"/>
                <w:lang w:val="en-US"/>
              </w:rPr>
              <w:t>Empty</w:t>
            </w:r>
          </w:p>
        </w:tc>
      </w:tr>
      <w:tr w:rsidR="00A768AE" w:rsidRPr="00B42347" w14:paraId="3D471E83" w14:textId="77777777" w:rsidTr="00A37A0F">
        <w:tc>
          <w:tcPr>
            <w:tcW w:w="2353" w:type="dxa"/>
            <w:shd w:val="clear" w:color="auto" w:fill="D9D9D9" w:themeFill="background1" w:themeFillShade="D9"/>
          </w:tcPr>
          <w:p w14:paraId="0F04BE0B" w14:textId="77777777" w:rsidR="00A768AE" w:rsidRPr="00B42347" w:rsidRDefault="00A768AE"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3FB58A7" w14:textId="77777777" w:rsidR="00A768AE" w:rsidRPr="00B42347" w:rsidRDefault="00A768AE" w:rsidP="00A37A0F">
            <w:pPr>
              <w:pStyle w:val="TableCell"/>
              <w:jc w:val="center"/>
              <w:rPr>
                <w:rFonts w:cs="Arial"/>
                <w:szCs w:val="18"/>
                <w:lang w:val="en-US"/>
              </w:rPr>
            </w:pPr>
            <w:r w:rsidRPr="00B42347">
              <w:rPr>
                <w:rFonts w:cs="Arial"/>
                <w:szCs w:val="18"/>
                <w:lang w:val="en-US"/>
              </w:rPr>
              <w:t>UPDATE</w:t>
            </w:r>
          </w:p>
        </w:tc>
        <w:tc>
          <w:tcPr>
            <w:tcW w:w="964" w:type="dxa"/>
          </w:tcPr>
          <w:p w14:paraId="1C84E266" w14:textId="77777777" w:rsidR="00A768AE" w:rsidRPr="00B42347" w:rsidRDefault="00A768AE" w:rsidP="00A37A0F">
            <w:pPr>
              <w:pStyle w:val="TableCell"/>
              <w:jc w:val="center"/>
              <w:rPr>
                <w:rFonts w:cs="Arial"/>
                <w:szCs w:val="18"/>
                <w:lang w:val="en-US"/>
              </w:rPr>
            </w:pPr>
            <w:r w:rsidRPr="00B42347">
              <w:rPr>
                <w:rFonts w:cs="Arial"/>
                <w:szCs w:val="18"/>
                <w:lang w:val="en-US"/>
              </w:rPr>
              <w:t>No</w:t>
            </w:r>
          </w:p>
        </w:tc>
        <w:tc>
          <w:tcPr>
            <w:tcW w:w="4224" w:type="dxa"/>
            <w:vAlign w:val="center"/>
          </w:tcPr>
          <w:p w14:paraId="30EE33D4" w14:textId="1CD11ED5" w:rsidR="00A768AE" w:rsidRPr="00B42347" w:rsidRDefault="00A768AE" w:rsidP="00A37A0F">
            <w:pPr>
              <w:pStyle w:val="TableCell"/>
              <w:jc w:val="center"/>
              <w:rPr>
                <w:rFonts w:cs="Arial"/>
                <w:szCs w:val="18"/>
                <w:lang w:val="en-US"/>
              </w:rPr>
            </w:pPr>
            <w:r w:rsidRPr="00B42347">
              <w:rPr>
                <w:rFonts w:cs="Arial"/>
                <w:szCs w:val="18"/>
                <w:lang w:val="en-US"/>
              </w:rPr>
              <w:t>eventDefs : (List &lt;DefListEntry&gt;)</w:t>
            </w:r>
          </w:p>
        </w:tc>
      </w:tr>
      <w:tr w:rsidR="00A768AE" w:rsidRPr="00B42347" w14:paraId="6501A1CF" w14:textId="77777777" w:rsidTr="00A37A0F">
        <w:tc>
          <w:tcPr>
            <w:tcW w:w="2353" w:type="dxa"/>
            <w:shd w:val="clear" w:color="auto" w:fill="D9D9D9" w:themeFill="background1" w:themeFillShade="D9"/>
          </w:tcPr>
          <w:p w14:paraId="6C6A60E7" w14:textId="77777777" w:rsidR="00A768AE" w:rsidRPr="00B42347" w:rsidRDefault="00A768AE"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8146B8A" w14:textId="77777777" w:rsidR="00A768AE" w:rsidRPr="00B42347" w:rsidRDefault="00A768AE" w:rsidP="00A37A0F">
            <w:pPr>
              <w:pStyle w:val="TableCell"/>
              <w:jc w:val="center"/>
              <w:rPr>
                <w:rFonts w:cs="Arial"/>
                <w:szCs w:val="18"/>
                <w:lang w:val="en-US"/>
              </w:rPr>
            </w:pPr>
            <w:r w:rsidRPr="00B42347">
              <w:rPr>
                <w:rFonts w:cs="Arial"/>
                <w:szCs w:val="18"/>
                <w:lang w:val="en-US"/>
              </w:rPr>
              <w:t>RESPONSE</w:t>
            </w:r>
          </w:p>
        </w:tc>
        <w:tc>
          <w:tcPr>
            <w:tcW w:w="964" w:type="dxa"/>
          </w:tcPr>
          <w:p w14:paraId="526E5D15" w14:textId="77777777" w:rsidR="00A768AE" w:rsidRPr="00B42347" w:rsidRDefault="00A768AE" w:rsidP="00A37A0F">
            <w:pPr>
              <w:pStyle w:val="TableCell"/>
              <w:jc w:val="center"/>
              <w:rPr>
                <w:rFonts w:cs="Arial"/>
                <w:szCs w:val="18"/>
                <w:lang w:val="en-US"/>
              </w:rPr>
            </w:pPr>
            <w:r w:rsidRPr="00B42347">
              <w:rPr>
                <w:rFonts w:cs="Arial"/>
                <w:szCs w:val="18"/>
                <w:lang w:val="en-US"/>
              </w:rPr>
              <w:t>No</w:t>
            </w:r>
          </w:p>
        </w:tc>
        <w:tc>
          <w:tcPr>
            <w:tcW w:w="4224" w:type="dxa"/>
            <w:vAlign w:val="center"/>
          </w:tcPr>
          <w:p w14:paraId="6EF5C133" w14:textId="77777777" w:rsidR="00A768AE" w:rsidRPr="00B42347" w:rsidRDefault="00A768AE" w:rsidP="00A37A0F">
            <w:pPr>
              <w:pStyle w:val="TableCell"/>
              <w:jc w:val="center"/>
              <w:rPr>
                <w:rFonts w:cs="Arial"/>
                <w:szCs w:val="18"/>
                <w:lang w:val="en-US"/>
              </w:rPr>
            </w:pPr>
            <w:r w:rsidRPr="00B42347">
              <w:rPr>
                <w:rFonts w:cs="Arial"/>
                <w:szCs w:val="18"/>
                <w:lang w:val="en-US"/>
              </w:rPr>
              <w:t>Empty</w:t>
            </w:r>
          </w:p>
        </w:tc>
      </w:tr>
    </w:tbl>
    <w:p w14:paraId="6BD84A4A" w14:textId="45210073" w:rsidR="00F257C2" w:rsidRPr="00B42347" w:rsidRDefault="00D81229" w:rsidP="0043015A">
      <w:pPr>
        <w:pStyle w:val="Heading4"/>
        <w:spacing w:before="480"/>
      </w:pPr>
      <w:r w:rsidRPr="00B42347">
        <w:t>Requirements</w:t>
      </w:r>
    </w:p>
    <w:p w14:paraId="63A6E587" w14:textId="18B0CFF7" w:rsidR="00B964B0" w:rsidRPr="00B42347" w:rsidRDefault="00B964B0" w:rsidP="003902D7">
      <w:pPr>
        <w:pStyle w:val="Paragraph5"/>
      </w:pPr>
      <w:r w:rsidRPr="00B42347">
        <w:t>The EventDefinitions to be listed shall be specified in the request message of the listEventDefs operation, by the following fields, each of which is nullable:</w:t>
      </w:r>
    </w:p>
    <w:p w14:paraId="14C05492" w14:textId="46EA700E" w:rsidR="00B964B0" w:rsidRPr="00B42347" w:rsidRDefault="00B964B0" w:rsidP="003A4612">
      <w:pPr>
        <w:pStyle w:val="List"/>
        <w:numPr>
          <w:ilvl w:val="0"/>
          <w:numId w:val="47"/>
        </w:numPr>
        <w:tabs>
          <w:tab w:val="clear" w:pos="360"/>
          <w:tab w:val="left" w:pos="720"/>
        </w:tabs>
        <w:ind w:left="720"/>
        <w:rPr>
          <w:lang w:val="en-US"/>
        </w:rPr>
      </w:pPr>
      <w:r w:rsidRPr="00B42347">
        <w:rPr>
          <w:lang w:val="en-US"/>
        </w:rPr>
        <w:t>domain</w:t>
      </w:r>
      <w:r w:rsidR="00042354" w:rsidRPr="00B42347">
        <w:rPr>
          <w:lang w:val="en-US"/>
        </w:rPr>
        <w:t>;</w:t>
      </w:r>
    </w:p>
    <w:p w14:paraId="3179276D" w14:textId="77777777" w:rsidR="00B964B0" w:rsidRPr="00B42347" w:rsidRDefault="008C105F" w:rsidP="003A4612">
      <w:pPr>
        <w:pStyle w:val="List"/>
        <w:numPr>
          <w:ilvl w:val="0"/>
          <w:numId w:val="47"/>
        </w:numPr>
        <w:tabs>
          <w:tab w:val="clear" w:pos="360"/>
          <w:tab w:val="left" w:pos="720"/>
        </w:tabs>
        <w:ind w:left="720"/>
        <w:rPr>
          <w:lang w:val="en-US"/>
        </w:rPr>
      </w:pPr>
      <w:r w:rsidRPr="00B42347">
        <w:rPr>
          <w:lang w:val="en-US"/>
        </w:rPr>
        <w:t>event</w:t>
      </w:r>
      <w:r w:rsidR="00B964B0" w:rsidRPr="00B42347">
        <w:rPr>
          <w:lang w:val="en-US"/>
        </w:rPr>
        <w:t>Defs.</w:t>
      </w:r>
    </w:p>
    <w:p w14:paraId="0FEA57E4" w14:textId="77777777" w:rsidR="00F257C2" w:rsidRPr="00B42347" w:rsidRDefault="00F257C2" w:rsidP="0043015A">
      <w:pPr>
        <w:pStyle w:val="Heading4"/>
        <w:spacing w:before="480"/>
      </w:pPr>
      <w:r w:rsidRPr="00B42347">
        <w:t>Errors</w:t>
      </w:r>
    </w:p>
    <w:p w14:paraId="2C3A90C2" w14:textId="3470523A"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_Ref186117813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EventDefs"/>
      </w:tblPr>
      <w:tblGrid>
        <w:gridCol w:w="2389"/>
        <w:gridCol w:w="2520"/>
      </w:tblGrid>
      <w:tr w:rsidR="00D21B6E" w:rsidRPr="00B42347" w14:paraId="4B857B2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691F703" w14:textId="77777777" w:rsidR="00D21B6E" w:rsidRPr="00B42347" w:rsidRDefault="00D21B6E" w:rsidP="00DC4B91">
            <w:pPr>
              <w:pStyle w:val="TableCell"/>
              <w:keepNext/>
              <w:rPr>
                <w:rFonts w:cs="Arial"/>
                <w:szCs w:val="20"/>
                <w:lang w:val="en-US"/>
              </w:rPr>
            </w:pPr>
            <w:r w:rsidRPr="00B42347">
              <w:rPr>
                <w:rFonts w:cs="Arial"/>
                <w:szCs w:val="20"/>
                <w:lang w:val="en-US"/>
              </w:rPr>
              <w:t>Error</w:t>
            </w:r>
          </w:p>
        </w:tc>
        <w:tc>
          <w:tcPr>
            <w:tcW w:w="2520" w:type="dxa"/>
          </w:tcPr>
          <w:p w14:paraId="18BDFC51" w14:textId="77777777" w:rsidR="00D21B6E" w:rsidRPr="00B42347" w:rsidRDefault="00D21B6E" w:rsidP="00DC4B91">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0A0723D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AD35FB0"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7A0AC3D1"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DAE9998" w14:textId="77777777" w:rsidR="00F257C2" w:rsidRPr="00B42347" w:rsidRDefault="00F257C2" w:rsidP="0043015A">
      <w:pPr>
        <w:pStyle w:val="Heading3"/>
        <w:spacing w:before="480"/>
      </w:pPr>
      <w:bookmarkStart w:id="723" w:name="_Toc140093875"/>
      <w:r w:rsidRPr="00B42347">
        <w:t>Operation: getEventDefs</w:t>
      </w:r>
      <w:bookmarkEnd w:id="723"/>
    </w:p>
    <w:p w14:paraId="7E470BDF" w14:textId="77777777" w:rsidR="00F257C2" w:rsidRPr="00B42347" w:rsidRDefault="00F257C2" w:rsidP="0043015A">
      <w:pPr>
        <w:pStyle w:val="Heading4"/>
      </w:pPr>
      <w:r w:rsidRPr="00B42347">
        <w:t>Overview</w:t>
      </w:r>
    </w:p>
    <w:p w14:paraId="069F57EF" w14:textId="0FED4C80" w:rsidR="002F4463" w:rsidRPr="00B42347" w:rsidRDefault="002F4463" w:rsidP="00426FE3">
      <w:r w:rsidRPr="00B42347">
        <w:t>The getEventDefs operation is used to retrieve one or more available EventDefinitions, whose identity is known to the consumer.</w:t>
      </w:r>
    </w:p>
    <w:p w14:paraId="0EBC7984" w14:textId="05FD852C"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EventDefs"/>
      </w:tblPr>
      <w:tblGrid>
        <w:gridCol w:w="2353"/>
        <w:gridCol w:w="6889"/>
      </w:tblGrid>
      <w:tr w:rsidR="000A0E49" w:rsidRPr="00B42347" w14:paraId="0C12E664" w14:textId="77777777" w:rsidTr="00347C45">
        <w:trPr>
          <w:tblHeader/>
        </w:trPr>
        <w:tc>
          <w:tcPr>
            <w:tcW w:w="2352" w:type="dxa"/>
            <w:shd w:val="clear" w:color="auto" w:fill="00CCFF"/>
          </w:tcPr>
          <w:p w14:paraId="549FF632" w14:textId="77777777" w:rsidR="000A0E49" w:rsidRPr="00B42347" w:rsidRDefault="000A0E4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7B4BF12" w14:textId="77777777" w:rsidR="000A0E49" w:rsidRPr="00B42347" w:rsidRDefault="000A0E49" w:rsidP="007B4994">
            <w:pPr>
              <w:pStyle w:val="TableCell"/>
              <w:keepNext/>
              <w:jc w:val="center"/>
              <w:rPr>
                <w:rFonts w:cs="Arial"/>
                <w:szCs w:val="18"/>
                <w:lang w:val="en-US"/>
              </w:rPr>
            </w:pPr>
            <w:r w:rsidRPr="00B42347">
              <w:rPr>
                <w:rFonts w:cs="Arial"/>
                <w:szCs w:val="18"/>
                <w:lang w:val="en-US"/>
              </w:rPr>
              <w:t>getEventDefs</w:t>
            </w:r>
          </w:p>
        </w:tc>
      </w:tr>
      <w:tr w:rsidR="000A0E49" w:rsidRPr="00B42347" w14:paraId="2ABD182A" w14:textId="77777777" w:rsidTr="00347C45">
        <w:tc>
          <w:tcPr>
            <w:tcW w:w="2352" w:type="dxa"/>
            <w:shd w:val="clear" w:color="auto" w:fill="00CCFF"/>
          </w:tcPr>
          <w:p w14:paraId="4C1D3D6E" w14:textId="77777777" w:rsidR="000A0E49" w:rsidRPr="00B42347" w:rsidRDefault="000A0E49" w:rsidP="00B07799">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8CA7A28" w14:textId="77777777" w:rsidR="000A0E49" w:rsidRPr="00B42347" w:rsidRDefault="000A0E49" w:rsidP="00B07799">
            <w:pPr>
              <w:pStyle w:val="TableCell"/>
              <w:jc w:val="center"/>
              <w:rPr>
                <w:rFonts w:cs="Arial"/>
                <w:szCs w:val="18"/>
                <w:lang w:val="en-US"/>
              </w:rPr>
            </w:pPr>
            <w:r w:rsidRPr="00B42347">
              <w:rPr>
                <w:rFonts w:cs="Arial"/>
                <w:szCs w:val="18"/>
                <w:lang w:val="en-US"/>
              </w:rPr>
              <w:t>REQUEST</w:t>
            </w:r>
          </w:p>
        </w:tc>
      </w:tr>
    </w:tbl>
    <w:p w14:paraId="3354CF9C" w14:textId="77777777" w:rsidR="000A0E49" w:rsidRPr="00B42347" w:rsidRDefault="000A0E49" w:rsidP="00B0779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D61F5F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7AD7108" w14:textId="77777777" w:rsidR="000A0E49" w:rsidRPr="00B42347" w:rsidRDefault="000A0E49"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33D6262F" w14:textId="77777777" w:rsidR="000A0E49" w:rsidRPr="00B42347" w:rsidRDefault="000A0E49" w:rsidP="007B4994">
            <w:pPr>
              <w:pStyle w:val="TableCell"/>
              <w:keepNext/>
              <w:jc w:val="center"/>
              <w:rPr>
                <w:rFonts w:cs="Arial"/>
                <w:szCs w:val="18"/>
                <w:lang w:val="en-US"/>
              </w:rPr>
            </w:pPr>
            <w:r w:rsidRPr="00B42347">
              <w:rPr>
                <w:rFonts w:cs="Arial"/>
                <w:szCs w:val="18"/>
                <w:lang w:val="en-US"/>
              </w:rPr>
              <w:t>Message</w:t>
            </w:r>
          </w:p>
        </w:tc>
        <w:tc>
          <w:tcPr>
            <w:tcW w:w="964" w:type="dxa"/>
          </w:tcPr>
          <w:p w14:paraId="3983B097" w14:textId="77777777" w:rsidR="000A0E49" w:rsidRPr="00B42347" w:rsidRDefault="000A0E49" w:rsidP="007B4994">
            <w:pPr>
              <w:pStyle w:val="TableCell"/>
              <w:keepNext/>
              <w:jc w:val="center"/>
              <w:rPr>
                <w:rFonts w:cs="Arial"/>
                <w:szCs w:val="18"/>
                <w:lang w:val="en-US"/>
              </w:rPr>
            </w:pPr>
            <w:r w:rsidRPr="00B42347">
              <w:rPr>
                <w:rFonts w:cs="Arial"/>
                <w:szCs w:val="18"/>
                <w:lang w:val="en-US"/>
              </w:rPr>
              <w:t>Nullable</w:t>
            </w:r>
          </w:p>
        </w:tc>
        <w:tc>
          <w:tcPr>
            <w:tcW w:w="4224" w:type="dxa"/>
          </w:tcPr>
          <w:p w14:paraId="0C1A70B1" w14:textId="16CABB84" w:rsidR="000A0E49" w:rsidRPr="00B42347" w:rsidRDefault="00D81229" w:rsidP="007B4994">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115A7031" w14:textId="77777777" w:rsidTr="007B4994">
        <w:tc>
          <w:tcPr>
            <w:tcW w:w="2353" w:type="dxa"/>
            <w:shd w:val="clear" w:color="auto" w:fill="D9D9D9" w:themeFill="background1" w:themeFillShade="D9"/>
          </w:tcPr>
          <w:p w14:paraId="6226D3E2"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69B7160"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14593569"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D62C633" w14:textId="2161F6D8" w:rsidR="000A0E49" w:rsidRPr="00B42347" w:rsidRDefault="000A0E49" w:rsidP="007B4994">
            <w:pPr>
              <w:pStyle w:val="TableCell"/>
              <w:jc w:val="center"/>
              <w:rPr>
                <w:rFonts w:cs="Arial"/>
                <w:szCs w:val="18"/>
                <w:lang w:val="en-US"/>
              </w:rPr>
            </w:pPr>
            <w:r w:rsidRPr="00B42347">
              <w:rPr>
                <w:rFonts w:cs="Arial"/>
                <w:szCs w:val="18"/>
                <w:lang w:val="en-US"/>
              </w:rPr>
              <w:t>eventDefs : (List &lt;MAL::ObjectRef</w:t>
            </w:r>
            <w:r w:rsidR="008A3FBD" w:rsidRPr="00B42347">
              <w:rPr>
                <w:rFonts w:cs="Arial"/>
                <w:szCs w:val="18"/>
                <w:lang w:val="en-US"/>
              </w:rPr>
              <w:t xml:space="preserve"> </w:t>
            </w:r>
            <w:r w:rsidRPr="00B42347">
              <w:rPr>
                <w:rFonts w:cs="Arial"/>
                <w:szCs w:val="18"/>
                <w:lang w:val="en-US"/>
              </w:rPr>
              <w:t>&lt;EventDefinition&gt;&gt;)</w:t>
            </w:r>
          </w:p>
        </w:tc>
      </w:tr>
      <w:tr w:rsidR="000A0E49" w:rsidRPr="00B42347" w14:paraId="47EAA442" w14:textId="77777777" w:rsidTr="007B4994">
        <w:tc>
          <w:tcPr>
            <w:tcW w:w="2353" w:type="dxa"/>
            <w:shd w:val="clear" w:color="auto" w:fill="D9D9D9" w:themeFill="background1" w:themeFillShade="D9"/>
          </w:tcPr>
          <w:p w14:paraId="558EBD39"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FFE211A"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3348C3C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098B8143" w14:textId="77777777" w:rsidR="000A0E49" w:rsidRPr="00B42347" w:rsidRDefault="000A0E49" w:rsidP="007B4994">
            <w:pPr>
              <w:pStyle w:val="TableCell"/>
              <w:jc w:val="center"/>
              <w:rPr>
                <w:rFonts w:cs="Arial"/>
                <w:szCs w:val="18"/>
                <w:lang w:val="en-US"/>
              </w:rPr>
            </w:pPr>
            <w:r w:rsidRPr="00B42347">
              <w:rPr>
                <w:rFonts w:cs="Arial"/>
                <w:szCs w:val="18"/>
                <w:lang w:val="en-US"/>
              </w:rPr>
              <w:t>definitions : (List &lt;EventDefinition&gt;)</w:t>
            </w:r>
          </w:p>
        </w:tc>
      </w:tr>
    </w:tbl>
    <w:p w14:paraId="73269A4B" w14:textId="77777777" w:rsidR="00F257C2" w:rsidRPr="00B42347" w:rsidRDefault="00F257C2" w:rsidP="0043015A">
      <w:pPr>
        <w:pStyle w:val="Heading4"/>
        <w:spacing w:before="480"/>
      </w:pPr>
      <w:r w:rsidRPr="00B42347">
        <w:lastRenderedPageBreak/>
        <w:t>Errors</w:t>
      </w:r>
    </w:p>
    <w:p w14:paraId="2AFA2569" w14:textId="6AEBA3CE"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_Ref186117807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EventDefs"/>
      </w:tblPr>
      <w:tblGrid>
        <w:gridCol w:w="2389"/>
        <w:gridCol w:w="2520"/>
      </w:tblGrid>
      <w:tr w:rsidR="00D21B6E" w:rsidRPr="00B42347" w14:paraId="08DC488D"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BCD1C96" w14:textId="77777777" w:rsidR="00D21B6E" w:rsidRPr="00B42347" w:rsidRDefault="00D21B6E" w:rsidP="00B07799">
            <w:pPr>
              <w:pStyle w:val="TableCell"/>
              <w:keepNext/>
              <w:rPr>
                <w:rFonts w:cs="Arial"/>
                <w:szCs w:val="20"/>
                <w:lang w:val="en-US"/>
              </w:rPr>
            </w:pPr>
            <w:r w:rsidRPr="00B42347">
              <w:rPr>
                <w:rFonts w:cs="Arial"/>
                <w:szCs w:val="20"/>
                <w:lang w:val="en-US"/>
              </w:rPr>
              <w:t>Error</w:t>
            </w:r>
          </w:p>
        </w:tc>
        <w:tc>
          <w:tcPr>
            <w:tcW w:w="2520" w:type="dxa"/>
          </w:tcPr>
          <w:p w14:paraId="16CE7146" w14:textId="77777777" w:rsidR="00D21B6E" w:rsidRPr="00B42347" w:rsidRDefault="00D21B6E" w:rsidP="00B0779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4D642DE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D7EC98"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479C2C81"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63F6F91" w14:textId="77777777" w:rsidR="00F257C2" w:rsidRPr="00B42347" w:rsidRDefault="00F257C2" w:rsidP="0043015A">
      <w:pPr>
        <w:pStyle w:val="Heading3"/>
        <w:spacing w:before="480"/>
      </w:pPr>
      <w:bookmarkStart w:id="724" w:name="_Toc140093876"/>
      <w:r w:rsidRPr="00B42347">
        <w:t>Operation: listActivityDefs</w:t>
      </w:r>
      <w:bookmarkEnd w:id="724"/>
    </w:p>
    <w:p w14:paraId="5AA7E557" w14:textId="77777777" w:rsidR="00F257C2" w:rsidRPr="00B42347" w:rsidRDefault="00F257C2" w:rsidP="006151A9">
      <w:pPr>
        <w:pStyle w:val="Heading4"/>
      </w:pPr>
      <w:r w:rsidRPr="00B42347">
        <w:t>Overview</w:t>
      </w:r>
    </w:p>
    <w:p w14:paraId="7616285F" w14:textId="58DD9659" w:rsidR="002F4463" w:rsidRPr="00B42347" w:rsidRDefault="002F4463" w:rsidP="006151A9">
      <w:pPr>
        <w:keepNext/>
      </w:pPr>
      <w:r w:rsidRPr="00B42347">
        <w:t>The listActivityDefs operation is used to obtain a list of available ActivityDefinitions (</w:t>
      </w:r>
      <w:r w:rsidR="005F72E8" w:rsidRPr="00B42347">
        <w:t>key</w:t>
      </w:r>
      <w:r w:rsidRPr="00B42347">
        <w:t xml:space="preserve"> and version) together with their descriptions.  The list can be filtered by domain or restricted to specified definition IDs.  All available versions are listed.</w:t>
      </w:r>
    </w:p>
    <w:p w14:paraId="6EF553B7" w14:textId="286AAA06"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If a set of domains is required that cannot be represented through the use of wildcards, then the operation will need to be repeated using different domain filters.</w:t>
      </w:r>
    </w:p>
    <w:p w14:paraId="51498CA8" w14:textId="01F5040F"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ActivityDefs"/>
      </w:tblPr>
      <w:tblGrid>
        <w:gridCol w:w="2353"/>
        <w:gridCol w:w="6889"/>
      </w:tblGrid>
      <w:tr w:rsidR="000A0E49" w:rsidRPr="00B42347" w14:paraId="2040BA06" w14:textId="77777777" w:rsidTr="00347C45">
        <w:trPr>
          <w:tblHeader/>
        </w:trPr>
        <w:tc>
          <w:tcPr>
            <w:tcW w:w="2352" w:type="dxa"/>
            <w:shd w:val="clear" w:color="auto" w:fill="00CCFF"/>
          </w:tcPr>
          <w:p w14:paraId="7A7FE593" w14:textId="77777777" w:rsidR="000A0E49" w:rsidRPr="00B42347" w:rsidRDefault="000A0E49" w:rsidP="00B07799">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7973E60" w14:textId="77777777" w:rsidR="000A0E49" w:rsidRPr="00B42347" w:rsidRDefault="000A0E49" w:rsidP="00B07799">
            <w:pPr>
              <w:pStyle w:val="TableCell"/>
              <w:keepNext/>
              <w:jc w:val="center"/>
              <w:rPr>
                <w:rFonts w:cs="Arial"/>
                <w:szCs w:val="18"/>
                <w:lang w:val="en-US"/>
              </w:rPr>
            </w:pPr>
            <w:r w:rsidRPr="00B42347">
              <w:rPr>
                <w:rFonts w:cs="Arial"/>
                <w:szCs w:val="18"/>
                <w:lang w:val="en-US"/>
              </w:rPr>
              <w:t>listActivityDefs</w:t>
            </w:r>
          </w:p>
        </w:tc>
      </w:tr>
      <w:tr w:rsidR="000A0E49" w:rsidRPr="00B42347" w14:paraId="21D0A9BB" w14:textId="77777777" w:rsidTr="00347C45">
        <w:tc>
          <w:tcPr>
            <w:tcW w:w="2352" w:type="dxa"/>
            <w:shd w:val="clear" w:color="auto" w:fill="00CCFF"/>
          </w:tcPr>
          <w:p w14:paraId="6E2D4727"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A0F8E3D" w14:textId="77777777" w:rsidR="000A0E49" w:rsidRPr="00B42347" w:rsidRDefault="000A0E49" w:rsidP="007B4994">
            <w:pPr>
              <w:pStyle w:val="TableCell"/>
              <w:jc w:val="center"/>
              <w:rPr>
                <w:rFonts w:cs="Arial"/>
                <w:szCs w:val="18"/>
                <w:lang w:val="en-US"/>
              </w:rPr>
            </w:pPr>
            <w:r w:rsidRPr="00B42347">
              <w:rPr>
                <w:rFonts w:cs="Arial"/>
                <w:szCs w:val="18"/>
                <w:lang w:val="en-US"/>
              </w:rPr>
              <w:t>PROGRESS</w:t>
            </w:r>
          </w:p>
        </w:tc>
      </w:tr>
    </w:tbl>
    <w:p w14:paraId="5D0C302A"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42F3290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7A0B52B" w14:textId="77777777" w:rsidR="000A0E49" w:rsidRPr="00B42347" w:rsidRDefault="000A0E49" w:rsidP="00B07799">
            <w:pPr>
              <w:pStyle w:val="TableCell"/>
              <w:keepNext/>
              <w:jc w:val="center"/>
              <w:rPr>
                <w:rFonts w:cs="Arial"/>
                <w:szCs w:val="18"/>
                <w:lang w:val="en-US"/>
              </w:rPr>
            </w:pPr>
            <w:r w:rsidRPr="00B42347">
              <w:rPr>
                <w:rFonts w:cs="Arial"/>
                <w:szCs w:val="18"/>
                <w:lang w:val="en-US"/>
              </w:rPr>
              <w:t>Pattern Sequence</w:t>
            </w:r>
          </w:p>
        </w:tc>
        <w:tc>
          <w:tcPr>
            <w:tcW w:w="1701" w:type="dxa"/>
          </w:tcPr>
          <w:p w14:paraId="2B52FA67" w14:textId="77777777" w:rsidR="000A0E49" w:rsidRPr="00B42347" w:rsidRDefault="000A0E49" w:rsidP="00B07799">
            <w:pPr>
              <w:pStyle w:val="TableCell"/>
              <w:keepNext/>
              <w:jc w:val="center"/>
              <w:rPr>
                <w:rFonts w:cs="Arial"/>
                <w:szCs w:val="18"/>
                <w:lang w:val="en-US"/>
              </w:rPr>
            </w:pPr>
            <w:r w:rsidRPr="00B42347">
              <w:rPr>
                <w:rFonts w:cs="Arial"/>
                <w:szCs w:val="18"/>
                <w:lang w:val="en-US"/>
              </w:rPr>
              <w:t>Message</w:t>
            </w:r>
          </w:p>
        </w:tc>
        <w:tc>
          <w:tcPr>
            <w:tcW w:w="964" w:type="dxa"/>
          </w:tcPr>
          <w:p w14:paraId="295D1BB5" w14:textId="77777777" w:rsidR="000A0E49" w:rsidRPr="00B42347" w:rsidRDefault="000A0E49" w:rsidP="00B07799">
            <w:pPr>
              <w:pStyle w:val="TableCell"/>
              <w:keepNext/>
              <w:jc w:val="center"/>
              <w:rPr>
                <w:rFonts w:cs="Arial"/>
                <w:szCs w:val="18"/>
                <w:lang w:val="en-US"/>
              </w:rPr>
            </w:pPr>
            <w:r w:rsidRPr="00B42347">
              <w:rPr>
                <w:rFonts w:cs="Arial"/>
                <w:szCs w:val="18"/>
                <w:lang w:val="en-US"/>
              </w:rPr>
              <w:t>Nullable</w:t>
            </w:r>
          </w:p>
        </w:tc>
        <w:tc>
          <w:tcPr>
            <w:tcW w:w="4224" w:type="dxa"/>
          </w:tcPr>
          <w:p w14:paraId="73FCC3DF" w14:textId="758F5A2B" w:rsidR="000A0E49" w:rsidRPr="00B42347" w:rsidRDefault="00D81229" w:rsidP="00B07799">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436B3DEA" w14:textId="77777777" w:rsidTr="007B4994">
        <w:tc>
          <w:tcPr>
            <w:tcW w:w="2353" w:type="dxa"/>
            <w:shd w:val="clear" w:color="auto" w:fill="D9D9D9" w:themeFill="background1" w:themeFillShade="D9"/>
          </w:tcPr>
          <w:p w14:paraId="057A352F"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C5709AA" w14:textId="77777777" w:rsidR="000A0E49" w:rsidRPr="00B42347" w:rsidRDefault="000A0E49" w:rsidP="007B4994">
            <w:pPr>
              <w:pStyle w:val="TableCell"/>
              <w:jc w:val="center"/>
              <w:rPr>
                <w:rFonts w:cs="Arial"/>
                <w:szCs w:val="18"/>
                <w:lang w:val="en-US"/>
              </w:rPr>
            </w:pPr>
            <w:r w:rsidRPr="00B42347">
              <w:rPr>
                <w:rFonts w:cs="Arial"/>
                <w:szCs w:val="18"/>
                <w:lang w:val="en-US"/>
              </w:rPr>
              <w:t>PROGRESS</w:t>
            </w:r>
          </w:p>
        </w:tc>
        <w:tc>
          <w:tcPr>
            <w:tcW w:w="964" w:type="dxa"/>
          </w:tcPr>
          <w:p w14:paraId="721AA46F"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032322D3"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75FBACB9" w14:textId="77777777" w:rsidR="000A0E49" w:rsidRPr="00B42347" w:rsidRDefault="000A0E49" w:rsidP="007B4994">
            <w:pPr>
              <w:pStyle w:val="TableCell"/>
              <w:spacing w:before="240"/>
              <w:jc w:val="center"/>
              <w:rPr>
                <w:rFonts w:cs="Arial"/>
                <w:szCs w:val="18"/>
                <w:lang w:val="en-US"/>
              </w:rPr>
            </w:pPr>
            <w:r w:rsidRPr="00B42347">
              <w:rPr>
                <w:rFonts w:cs="Arial"/>
                <w:szCs w:val="18"/>
                <w:lang w:val="en-US"/>
              </w:rPr>
              <w:t>Yes</w:t>
            </w:r>
          </w:p>
        </w:tc>
        <w:tc>
          <w:tcPr>
            <w:tcW w:w="4224" w:type="dxa"/>
            <w:vAlign w:val="center"/>
          </w:tcPr>
          <w:p w14:paraId="531E3EA1" w14:textId="16FC51B0" w:rsidR="000A0E49" w:rsidRPr="00B42347" w:rsidRDefault="000A0E49" w:rsidP="007B4994">
            <w:pPr>
              <w:pStyle w:val="TableCell"/>
              <w:jc w:val="center"/>
              <w:rPr>
                <w:rFonts w:cs="Arial"/>
                <w:szCs w:val="18"/>
                <w:lang w:val="en-US"/>
              </w:rPr>
            </w:pPr>
            <w:r w:rsidRPr="00B42347">
              <w:rPr>
                <w:rFonts w:cs="Arial"/>
                <w:szCs w:val="18"/>
                <w:lang w:val="en-US"/>
              </w:rPr>
              <w:t>domain : (List &lt;MAL::Identifier&gt;)</w:t>
            </w:r>
          </w:p>
          <w:p w14:paraId="4A5575FD" w14:textId="5A3A296E" w:rsidR="000A0E49" w:rsidRPr="00B42347" w:rsidRDefault="000A0E49" w:rsidP="007B4994">
            <w:pPr>
              <w:pStyle w:val="TableCell"/>
              <w:jc w:val="center"/>
              <w:rPr>
                <w:rFonts w:cs="Arial"/>
                <w:szCs w:val="18"/>
                <w:lang w:val="en-US"/>
              </w:rPr>
            </w:pPr>
            <w:r w:rsidRPr="00B42347">
              <w:rPr>
                <w:rFonts w:cs="Arial"/>
                <w:szCs w:val="18"/>
                <w:lang w:val="en-US"/>
              </w:rPr>
              <w:t>activityDefs : (List &lt;MAL::ObjectRef</w:t>
            </w:r>
            <w:r w:rsidR="008A3FBD" w:rsidRPr="00B42347">
              <w:rPr>
                <w:rFonts w:cs="Arial"/>
                <w:szCs w:val="18"/>
                <w:lang w:val="en-US"/>
              </w:rPr>
              <w:t xml:space="preserve"> </w:t>
            </w:r>
            <w:r w:rsidRPr="00B42347">
              <w:rPr>
                <w:rFonts w:cs="Arial"/>
                <w:szCs w:val="18"/>
                <w:lang w:val="en-US"/>
              </w:rPr>
              <w:t>&lt;ActivityDefinition&gt;&gt;)</w:t>
            </w:r>
          </w:p>
          <w:p w14:paraId="4B9C3A09" w14:textId="2F325725" w:rsidR="000A0E49" w:rsidRPr="00B42347" w:rsidRDefault="000A0E49" w:rsidP="007B4994">
            <w:pPr>
              <w:pStyle w:val="TableCell"/>
              <w:jc w:val="center"/>
              <w:rPr>
                <w:rFonts w:cs="Arial"/>
                <w:szCs w:val="18"/>
                <w:lang w:val="en-US"/>
              </w:rPr>
            </w:pPr>
            <w:r w:rsidRPr="00B42347">
              <w:rPr>
                <w:rFonts w:cs="Arial"/>
                <w:szCs w:val="18"/>
                <w:lang w:val="en-US"/>
              </w:rPr>
              <w:t>defaultTags : (List</w:t>
            </w:r>
            <w:r w:rsidR="00275E56" w:rsidRPr="00B42347">
              <w:rPr>
                <w:rFonts w:cs="Arial"/>
                <w:szCs w:val="18"/>
                <w:lang w:val="en-US"/>
              </w:rPr>
              <w:t xml:space="preserve"> </w:t>
            </w:r>
            <w:r w:rsidRPr="00B42347">
              <w:rPr>
                <w:rFonts w:cs="Arial"/>
                <w:szCs w:val="18"/>
                <w:lang w:val="en-US"/>
              </w:rPr>
              <w:t>&lt;MAL::String&gt;)</w:t>
            </w:r>
          </w:p>
        </w:tc>
      </w:tr>
      <w:tr w:rsidR="000A0E49" w:rsidRPr="00B42347" w14:paraId="7D1A68FB" w14:textId="77777777" w:rsidTr="007B4994">
        <w:tc>
          <w:tcPr>
            <w:tcW w:w="2353" w:type="dxa"/>
            <w:shd w:val="clear" w:color="auto" w:fill="D9D9D9" w:themeFill="background1" w:themeFillShade="D9"/>
          </w:tcPr>
          <w:p w14:paraId="04332143"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88FC65B" w14:textId="77777777" w:rsidR="000A0E49" w:rsidRPr="00B42347" w:rsidRDefault="000A0E49"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7EB961AE"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28E53B23" w14:textId="77777777" w:rsidR="000A0E49" w:rsidRPr="00B42347" w:rsidRDefault="000A0E49" w:rsidP="007B4994">
            <w:pPr>
              <w:pStyle w:val="TableCell"/>
              <w:jc w:val="center"/>
              <w:rPr>
                <w:rFonts w:cs="Arial"/>
                <w:szCs w:val="18"/>
                <w:lang w:val="en-US"/>
              </w:rPr>
            </w:pPr>
            <w:r w:rsidRPr="00B42347">
              <w:rPr>
                <w:rFonts w:cs="Arial"/>
                <w:szCs w:val="18"/>
                <w:lang w:val="en-US"/>
              </w:rPr>
              <w:t>Empty</w:t>
            </w:r>
          </w:p>
        </w:tc>
      </w:tr>
      <w:tr w:rsidR="000A0E49" w:rsidRPr="00B42347" w14:paraId="6CE023EE" w14:textId="77777777" w:rsidTr="007B4994">
        <w:tc>
          <w:tcPr>
            <w:tcW w:w="2353" w:type="dxa"/>
            <w:shd w:val="clear" w:color="auto" w:fill="D9D9D9" w:themeFill="background1" w:themeFillShade="D9"/>
          </w:tcPr>
          <w:p w14:paraId="793A5905"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E760E20" w14:textId="77777777" w:rsidR="000A0E49" w:rsidRPr="00B42347" w:rsidRDefault="000A0E49" w:rsidP="007B4994">
            <w:pPr>
              <w:pStyle w:val="TableCell"/>
              <w:jc w:val="center"/>
              <w:rPr>
                <w:rFonts w:cs="Arial"/>
                <w:szCs w:val="18"/>
                <w:lang w:val="en-US"/>
              </w:rPr>
            </w:pPr>
            <w:r w:rsidRPr="00B42347">
              <w:rPr>
                <w:rFonts w:cs="Arial"/>
                <w:szCs w:val="18"/>
                <w:lang w:val="en-US"/>
              </w:rPr>
              <w:t>UPDATE</w:t>
            </w:r>
          </w:p>
        </w:tc>
        <w:tc>
          <w:tcPr>
            <w:tcW w:w="964" w:type="dxa"/>
          </w:tcPr>
          <w:p w14:paraId="2208BE7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47F90BB" w14:textId="08A74D12" w:rsidR="000A0E49" w:rsidRPr="00B42347" w:rsidRDefault="000A0E49" w:rsidP="007B4994">
            <w:pPr>
              <w:pStyle w:val="TableCell"/>
              <w:jc w:val="center"/>
              <w:rPr>
                <w:rFonts w:cs="Arial"/>
                <w:szCs w:val="18"/>
                <w:lang w:val="en-US"/>
              </w:rPr>
            </w:pPr>
            <w:r w:rsidRPr="00B42347">
              <w:rPr>
                <w:rFonts w:cs="Arial"/>
                <w:szCs w:val="18"/>
                <w:lang w:val="en-US"/>
              </w:rPr>
              <w:t>activitytDefs : (List &lt;DefListEntry&gt;)</w:t>
            </w:r>
          </w:p>
        </w:tc>
      </w:tr>
      <w:tr w:rsidR="000A0E49" w:rsidRPr="00B42347" w14:paraId="49BAB5FB" w14:textId="77777777" w:rsidTr="007B4994">
        <w:tc>
          <w:tcPr>
            <w:tcW w:w="2353" w:type="dxa"/>
            <w:shd w:val="clear" w:color="auto" w:fill="D9D9D9" w:themeFill="background1" w:themeFillShade="D9"/>
          </w:tcPr>
          <w:p w14:paraId="6DCF6508"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863E29C"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3AF95A81"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0B11ECEB" w14:textId="32430F25" w:rsidR="000A0E49" w:rsidRPr="00B42347" w:rsidRDefault="000A0E49" w:rsidP="007B4994">
            <w:pPr>
              <w:pStyle w:val="TableCell"/>
              <w:jc w:val="center"/>
              <w:rPr>
                <w:rFonts w:cs="Arial"/>
                <w:szCs w:val="18"/>
                <w:lang w:val="en-US"/>
              </w:rPr>
            </w:pPr>
            <w:r w:rsidRPr="00B42347">
              <w:rPr>
                <w:rFonts w:cs="Arial"/>
                <w:szCs w:val="18"/>
                <w:lang w:val="en-US"/>
              </w:rPr>
              <w:t>Empty</w:t>
            </w:r>
          </w:p>
        </w:tc>
      </w:tr>
    </w:tbl>
    <w:p w14:paraId="61112A44" w14:textId="17832BFE" w:rsidR="00F257C2" w:rsidRPr="00B42347" w:rsidRDefault="00D81229" w:rsidP="0043015A">
      <w:pPr>
        <w:pStyle w:val="Heading4"/>
        <w:spacing w:before="480"/>
      </w:pPr>
      <w:r w:rsidRPr="00B42347">
        <w:t>Requirements</w:t>
      </w:r>
    </w:p>
    <w:p w14:paraId="6A8F5F59" w14:textId="39F984AB" w:rsidR="002F4463" w:rsidRPr="00B42347" w:rsidRDefault="002F4463" w:rsidP="003902D7">
      <w:pPr>
        <w:pStyle w:val="Paragraph5"/>
      </w:pPr>
      <w:r w:rsidRPr="00B42347">
        <w:t>The ActivityDefinitions to be listed shall be specified in the request message of the listActivityDefs operation, by the following fields, each of which is nullable:</w:t>
      </w:r>
    </w:p>
    <w:p w14:paraId="1949C1B6" w14:textId="6C45860A" w:rsidR="002F4463" w:rsidRPr="00B42347" w:rsidRDefault="002F4463" w:rsidP="003A4612">
      <w:pPr>
        <w:pStyle w:val="List"/>
        <w:numPr>
          <w:ilvl w:val="0"/>
          <w:numId w:val="48"/>
        </w:numPr>
        <w:tabs>
          <w:tab w:val="clear" w:pos="360"/>
          <w:tab w:val="left" w:pos="720"/>
        </w:tabs>
        <w:ind w:left="720"/>
        <w:rPr>
          <w:lang w:val="en-US"/>
        </w:rPr>
      </w:pPr>
      <w:r w:rsidRPr="00B42347">
        <w:rPr>
          <w:lang w:val="en-US"/>
        </w:rPr>
        <w:t>domain</w:t>
      </w:r>
      <w:r w:rsidR="00042354" w:rsidRPr="00B42347">
        <w:rPr>
          <w:lang w:val="en-US"/>
        </w:rPr>
        <w:t>;</w:t>
      </w:r>
    </w:p>
    <w:p w14:paraId="3D991791" w14:textId="42340C1E" w:rsidR="002F4463" w:rsidRPr="00B42347" w:rsidRDefault="008C105F" w:rsidP="003A4612">
      <w:pPr>
        <w:pStyle w:val="List"/>
        <w:numPr>
          <w:ilvl w:val="0"/>
          <w:numId w:val="48"/>
        </w:numPr>
        <w:tabs>
          <w:tab w:val="clear" w:pos="360"/>
          <w:tab w:val="left" w:pos="720"/>
        </w:tabs>
        <w:ind w:left="720"/>
        <w:rPr>
          <w:lang w:val="en-US"/>
        </w:rPr>
      </w:pPr>
      <w:r w:rsidRPr="00B42347">
        <w:rPr>
          <w:lang w:val="en-US"/>
        </w:rPr>
        <w:t>activity</w:t>
      </w:r>
      <w:r w:rsidR="002F4463" w:rsidRPr="00B42347">
        <w:rPr>
          <w:lang w:val="en-US"/>
        </w:rPr>
        <w:t>Defs</w:t>
      </w:r>
      <w:r w:rsidR="00042354" w:rsidRPr="00B42347">
        <w:rPr>
          <w:lang w:val="en-US"/>
        </w:rPr>
        <w:t>;</w:t>
      </w:r>
    </w:p>
    <w:p w14:paraId="3529F536" w14:textId="77777777" w:rsidR="00BD2F28" w:rsidRPr="00B42347" w:rsidRDefault="00BD2F28" w:rsidP="003A4612">
      <w:pPr>
        <w:pStyle w:val="List"/>
        <w:numPr>
          <w:ilvl w:val="0"/>
          <w:numId w:val="48"/>
        </w:numPr>
        <w:tabs>
          <w:tab w:val="clear" w:pos="360"/>
          <w:tab w:val="left" w:pos="720"/>
        </w:tabs>
        <w:ind w:left="720"/>
        <w:rPr>
          <w:lang w:val="en-US"/>
        </w:rPr>
      </w:pPr>
      <w:r w:rsidRPr="00B42347">
        <w:rPr>
          <w:lang w:val="en-US"/>
        </w:rPr>
        <w:t xml:space="preserve">defaultTags </w:t>
      </w:r>
      <w:r w:rsidR="00A6754C" w:rsidRPr="00B42347">
        <w:rPr>
          <w:lang w:val="en-US"/>
        </w:rPr>
        <w:t>(</w:t>
      </w:r>
      <w:r w:rsidRPr="00B42347">
        <w:rPr>
          <w:lang w:val="en-US"/>
        </w:rPr>
        <w:t>associated with ActivityDefinitions to be included</w:t>
      </w:r>
      <w:r w:rsidR="00A6754C" w:rsidRPr="00B42347">
        <w:rPr>
          <w:lang w:val="en-US"/>
        </w:rPr>
        <w:t>)</w:t>
      </w:r>
      <w:r w:rsidRPr="00B42347">
        <w:rPr>
          <w:lang w:val="en-US"/>
        </w:rPr>
        <w:t>.</w:t>
      </w:r>
    </w:p>
    <w:p w14:paraId="25B0E2CC" w14:textId="77777777" w:rsidR="00F257C2" w:rsidRPr="00B42347" w:rsidRDefault="00F257C2" w:rsidP="0043015A">
      <w:pPr>
        <w:pStyle w:val="Heading4"/>
        <w:spacing w:before="480"/>
      </w:pPr>
      <w:r w:rsidRPr="00B42347">
        <w:lastRenderedPageBreak/>
        <w:t>Errors</w:t>
      </w:r>
    </w:p>
    <w:p w14:paraId="0DF97F35" w14:textId="03CE76D5"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_Ref186117799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ActivityDefs"/>
      </w:tblPr>
      <w:tblGrid>
        <w:gridCol w:w="2389"/>
        <w:gridCol w:w="2520"/>
      </w:tblGrid>
      <w:tr w:rsidR="00D21B6E" w:rsidRPr="00B42347" w14:paraId="3002CC8A"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ED12F28" w14:textId="77777777" w:rsidR="00D21B6E" w:rsidRPr="00B42347" w:rsidRDefault="00D21B6E" w:rsidP="00B07799">
            <w:pPr>
              <w:pStyle w:val="TableCell"/>
              <w:keepNext/>
              <w:rPr>
                <w:rFonts w:cs="Arial"/>
                <w:szCs w:val="20"/>
                <w:lang w:val="en-US"/>
              </w:rPr>
            </w:pPr>
            <w:r w:rsidRPr="00B42347">
              <w:rPr>
                <w:rFonts w:cs="Arial"/>
                <w:szCs w:val="20"/>
                <w:lang w:val="en-US"/>
              </w:rPr>
              <w:t>Error</w:t>
            </w:r>
          </w:p>
        </w:tc>
        <w:tc>
          <w:tcPr>
            <w:tcW w:w="2520" w:type="dxa"/>
          </w:tcPr>
          <w:p w14:paraId="1A0AEBBF" w14:textId="77777777" w:rsidR="00D21B6E" w:rsidRPr="00B42347" w:rsidRDefault="00D21B6E" w:rsidP="00B0779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6C75E52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66D8EEA"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64109D78"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F277F19" w14:textId="77777777" w:rsidR="00F257C2" w:rsidRPr="00B42347" w:rsidRDefault="00F257C2" w:rsidP="0043015A">
      <w:pPr>
        <w:pStyle w:val="Heading3"/>
        <w:spacing w:before="480"/>
      </w:pPr>
      <w:bookmarkStart w:id="725" w:name="_Toc140093877"/>
      <w:r w:rsidRPr="00B42347">
        <w:t>Operation: getActivityDefs</w:t>
      </w:r>
      <w:bookmarkEnd w:id="725"/>
    </w:p>
    <w:p w14:paraId="1943B807" w14:textId="77777777" w:rsidR="00F257C2" w:rsidRPr="00B42347" w:rsidRDefault="00F257C2" w:rsidP="0043015A">
      <w:pPr>
        <w:pStyle w:val="Heading4"/>
      </w:pPr>
      <w:r w:rsidRPr="00B42347">
        <w:t>Overview</w:t>
      </w:r>
    </w:p>
    <w:p w14:paraId="55F7A521" w14:textId="188566E4" w:rsidR="00C31979" w:rsidRPr="00B42347" w:rsidRDefault="00C31979" w:rsidP="00426FE3">
      <w:r w:rsidRPr="00B42347">
        <w:t>The getActivityDefs operation is used to retrieve one or more available ActivityDefinitions, whose identity is known to the consumer.</w:t>
      </w:r>
    </w:p>
    <w:p w14:paraId="474824C9" w14:textId="2B7E2ACE"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ActivityDefs"/>
      </w:tblPr>
      <w:tblGrid>
        <w:gridCol w:w="2353"/>
        <w:gridCol w:w="6889"/>
      </w:tblGrid>
      <w:tr w:rsidR="000A0E49" w:rsidRPr="00B42347" w14:paraId="4586B943" w14:textId="77777777" w:rsidTr="00347C45">
        <w:trPr>
          <w:tblHeader/>
        </w:trPr>
        <w:tc>
          <w:tcPr>
            <w:tcW w:w="2352" w:type="dxa"/>
            <w:shd w:val="clear" w:color="auto" w:fill="00CCFF"/>
          </w:tcPr>
          <w:p w14:paraId="7B69FC38" w14:textId="77777777" w:rsidR="000A0E49" w:rsidRPr="00B42347" w:rsidRDefault="000A0E49" w:rsidP="00B07799">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BFDDFFD" w14:textId="77777777" w:rsidR="000A0E49" w:rsidRPr="00B42347" w:rsidRDefault="000A0E49" w:rsidP="00B07799">
            <w:pPr>
              <w:pStyle w:val="TableCell"/>
              <w:keepNext/>
              <w:jc w:val="center"/>
              <w:rPr>
                <w:rFonts w:cs="Arial"/>
                <w:szCs w:val="18"/>
                <w:lang w:val="en-US"/>
              </w:rPr>
            </w:pPr>
            <w:r w:rsidRPr="00B42347">
              <w:rPr>
                <w:rFonts w:cs="Arial"/>
                <w:szCs w:val="18"/>
                <w:lang w:val="en-US"/>
              </w:rPr>
              <w:t>getActivityDefs</w:t>
            </w:r>
          </w:p>
        </w:tc>
      </w:tr>
      <w:tr w:rsidR="000A0E49" w:rsidRPr="00B42347" w14:paraId="7BACB8D9" w14:textId="77777777" w:rsidTr="00347C45">
        <w:tc>
          <w:tcPr>
            <w:tcW w:w="2352" w:type="dxa"/>
            <w:shd w:val="clear" w:color="auto" w:fill="00CCFF"/>
          </w:tcPr>
          <w:p w14:paraId="5C7E1CB3"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D1FE54D"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r>
    </w:tbl>
    <w:p w14:paraId="2C3C6308"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5144723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3AFE9AC" w14:textId="77777777" w:rsidR="000A0E49" w:rsidRPr="00B42347" w:rsidRDefault="000A0E49" w:rsidP="00B07799">
            <w:pPr>
              <w:pStyle w:val="TableCell"/>
              <w:keepNext/>
              <w:jc w:val="center"/>
              <w:rPr>
                <w:rFonts w:cs="Arial"/>
                <w:szCs w:val="18"/>
                <w:lang w:val="en-US"/>
              </w:rPr>
            </w:pPr>
            <w:r w:rsidRPr="00B42347">
              <w:rPr>
                <w:rFonts w:cs="Arial"/>
                <w:szCs w:val="18"/>
                <w:lang w:val="en-US"/>
              </w:rPr>
              <w:t>Pattern Sequence</w:t>
            </w:r>
          </w:p>
        </w:tc>
        <w:tc>
          <w:tcPr>
            <w:tcW w:w="1701" w:type="dxa"/>
          </w:tcPr>
          <w:p w14:paraId="2EA43511" w14:textId="77777777" w:rsidR="000A0E49" w:rsidRPr="00B42347" w:rsidRDefault="000A0E49" w:rsidP="00B07799">
            <w:pPr>
              <w:pStyle w:val="TableCell"/>
              <w:keepNext/>
              <w:jc w:val="center"/>
              <w:rPr>
                <w:rFonts w:cs="Arial"/>
                <w:szCs w:val="18"/>
                <w:lang w:val="en-US"/>
              </w:rPr>
            </w:pPr>
            <w:r w:rsidRPr="00B42347">
              <w:rPr>
                <w:rFonts w:cs="Arial"/>
                <w:szCs w:val="18"/>
                <w:lang w:val="en-US"/>
              </w:rPr>
              <w:t>Message</w:t>
            </w:r>
          </w:p>
        </w:tc>
        <w:tc>
          <w:tcPr>
            <w:tcW w:w="964" w:type="dxa"/>
          </w:tcPr>
          <w:p w14:paraId="6C948EE3" w14:textId="77777777" w:rsidR="000A0E49" w:rsidRPr="00B42347" w:rsidRDefault="000A0E49" w:rsidP="00B07799">
            <w:pPr>
              <w:pStyle w:val="TableCell"/>
              <w:keepNext/>
              <w:jc w:val="center"/>
              <w:rPr>
                <w:rFonts w:cs="Arial"/>
                <w:szCs w:val="18"/>
                <w:lang w:val="en-US"/>
              </w:rPr>
            </w:pPr>
            <w:r w:rsidRPr="00B42347">
              <w:rPr>
                <w:rFonts w:cs="Arial"/>
                <w:szCs w:val="18"/>
                <w:lang w:val="en-US"/>
              </w:rPr>
              <w:t>Nullable</w:t>
            </w:r>
          </w:p>
        </w:tc>
        <w:tc>
          <w:tcPr>
            <w:tcW w:w="4224" w:type="dxa"/>
          </w:tcPr>
          <w:p w14:paraId="1A3A7FC5" w14:textId="5CBFBFAB" w:rsidR="000A0E49" w:rsidRPr="00B42347" w:rsidRDefault="00D81229" w:rsidP="00B07799">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5DF4A6FD" w14:textId="77777777" w:rsidTr="007B4994">
        <w:tc>
          <w:tcPr>
            <w:tcW w:w="2353" w:type="dxa"/>
            <w:shd w:val="clear" w:color="auto" w:fill="D9D9D9" w:themeFill="background1" w:themeFillShade="D9"/>
          </w:tcPr>
          <w:p w14:paraId="49DEBD63"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1146027"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05B95BD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304E5E7" w14:textId="5F3297BE" w:rsidR="000A0E49" w:rsidRPr="00B42347" w:rsidRDefault="000A0E49" w:rsidP="007B4994">
            <w:pPr>
              <w:pStyle w:val="TableCell"/>
              <w:jc w:val="center"/>
              <w:rPr>
                <w:rFonts w:cs="Arial"/>
                <w:szCs w:val="18"/>
                <w:lang w:val="en-US"/>
              </w:rPr>
            </w:pPr>
            <w:r w:rsidRPr="00B42347">
              <w:rPr>
                <w:rFonts w:cs="Arial"/>
                <w:szCs w:val="18"/>
                <w:lang w:val="en-US"/>
              </w:rPr>
              <w:t>activityDefs : (List &lt;MAL::ObjectRef</w:t>
            </w:r>
            <w:r w:rsidR="008A3FBD" w:rsidRPr="00B42347">
              <w:rPr>
                <w:rFonts w:cs="Arial"/>
                <w:szCs w:val="18"/>
                <w:lang w:val="en-US"/>
              </w:rPr>
              <w:t xml:space="preserve"> </w:t>
            </w:r>
            <w:r w:rsidRPr="00B42347">
              <w:rPr>
                <w:rFonts w:cs="Arial"/>
                <w:szCs w:val="18"/>
                <w:lang w:val="en-US"/>
              </w:rPr>
              <w:t>&lt;ActivityDefinition&gt;&gt;)</w:t>
            </w:r>
          </w:p>
        </w:tc>
      </w:tr>
      <w:tr w:rsidR="000A0E49" w:rsidRPr="00B42347" w14:paraId="31251FFE" w14:textId="77777777" w:rsidTr="007B4994">
        <w:tc>
          <w:tcPr>
            <w:tcW w:w="2353" w:type="dxa"/>
            <w:shd w:val="clear" w:color="auto" w:fill="D9D9D9" w:themeFill="background1" w:themeFillShade="D9"/>
          </w:tcPr>
          <w:p w14:paraId="0DB7312F"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7E69E35"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755031B0"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08F365C" w14:textId="77777777" w:rsidR="000A0E49" w:rsidRPr="00B42347" w:rsidRDefault="000A0E49" w:rsidP="007B4994">
            <w:pPr>
              <w:pStyle w:val="TableCell"/>
              <w:jc w:val="center"/>
              <w:rPr>
                <w:rFonts w:cs="Arial"/>
                <w:szCs w:val="18"/>
                <w:lang w:val="en-US"/>
              </w:rPr>
            </w:pPr>
            <w:r w:rsidRPr="00B42347">
              <w:rPr>
                <w:rFonts w:cs="Arial"/>
                <w:szCs w:val="18"/>
                <w:lang w:val="en-US"/>
              </w:rPr>
              <w:t>definitions : (List &lt;ActivityDefinition&gt;)</w:t>
            </w:r>
          </w:p>
        </w:tc>
      </w:tr>
    </w:tbl>
    <w:p w14:paraId="4D2693A6" w14:textId="77777777" w:rsidR="00F257C2" w:rsidRPr="00B42347" w:rsidRDefault="00F257C2" w:rsidP="0043015A">
      <w:pPr>
        <w:pStyle w:val="Heading4"/>
        <w:spacing w:before="480"/>
      </w:pPr>
      <w:r w:rsidRPr="00B42347">
        <w:t>Errors</w:t>
      </w:r>
    </w:p>
    <w:p w14:paraId="5BFB3513" w14:textId="0B0D51E5"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_Ref186117794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ActivityDefs"/>
      </w:tblPr>
      <w:tblGrid>
        <w:gridCol w:w="2389"/>
        <w:gridCol w:w="2520"/>
      </w:tblGrid>
      <w:tr w:rsidR="00D21B6E" w:rsidRPr="00B42347" w14:paraId="74F716C5"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1F962EC" w14:textId="77777777" w:rsidR="00D21B6E" w:rsidRPr="00B42347" w:rsidRDefault="00D21B6E" w:rsidP="00B07799">
            <w:pPr>
              <w:pStyle w:val="TableCell"/>
              <w:keepNext/>
              <w:rPr>
                <w:rFonts w:cs="Arial"/>
                <w:szCs w:val="20"/>
                <w:lang w:val="en-US"/>
              </w:rPr>
            </w:pPr>
            <w:r w:rsidRPr="00B42347">
              <w:rPr>
                <w:rFonts w:cs="Arial"/>
                <w:szCs w:val="20"/>
                <w:lang w:val="en-US"/>
              </w:rPr>
              <w:t>Error</w:t>
            </w:r>
          </w:p>
        </w:tc>
        <w:tc>
          <w:tcPr>
            <w:tcW w:w="2520" w:type="dxa"/>
          </w:tcPr>
          <w:p w14:paraId="2754A2D2" w14:textId="77777777" w:rsidR="00D21B6E" w:rsidRPr="00B42347" w:rsidRDefault="00D21B6E" w:rsidP="00B0779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78BB765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6318485"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74B5AD04"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EC41F42" w14:textId="77777777" w:rsidR="00F257C2" w:rsidRPr="00B42347" w:rsidRDefault="00F257C2" w:rsidP="0043015A">
      <w:pPr>
        <w:pStyle w:val="Heading3"/>
        <w:spacing w:before="480"/>
      </w:pPr>
      <w:bookmarkStart w:id="726" w:name="_Toc140093878"/>
      <w:r w:rsidRPr="00B42347">
        <w:t>Operation: listResourceDefs</w:t>
      </w:r>
      <w:bookmarkEnd w:id="726"/>
    </w:p>
    <w:p w14:paraId="54F00935" w14:textId="77777777" w:rsidR="00F257C2" w:rsidRPr="00B42347" w:rsidRDefault="00F257C2" w:rsidP="0043015A">
      <w:pPr>
        <w:pStyle w:val="Heading4"/>
      </w:pPr>
      <w:r w:rsidRPr="00B42347">
        <w:t>Overview</w:t>
      </w:r>
    </w:p>
    <w:p w14:paraId="179E151E" w14:textId="0AE1593B" w:rsidR="007B60DC" w:rsidRPr="00B42347" w:rsidRDefault="007B60DC" w:rsidP="007B60DC">
      <w:r w:rsidRPr="00B42347">
        <w:t>The listResourceDefs operation is used to obtain a list of available Resources (</w:t>
      </w:r>
      <w:r w:rsidR="005F72E8" w:rsidRPr="00B42347">
        <w:t>key</w:t>
      </w:r>
      <w:r w:rsidRPr="00B42347">
        <w:t xml:space="preserve"> and version) together with their descriptions.  The list can be filtered by domain or restricted to data types.  All available versions are listed.</w:t>
      </w:r>
    </w:p>
    <w:p w14:paraId="6CE0CEB5" w14:textId="3F5BFCA8"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w:t>
      </w:r>
      <w:r w:rsidRPr="00B42347">
        <w:lastRenderedPageBreak/>
        <w:t>If a set of domains is required that cannot be represented through the use of wildcards, then the operation will need to be repeated using different domain filters.</w:t>
      </w:r>
    </w:p>
    <w:p w14:paraId="4398FE97" w14:textId="3C4ECB5F"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ResourceDefs"/>
      </w:tblPr>
      <w:tblGrid>
        <w:gridCol w:w="2353"/>
        <w:gridCol w:w="6889"/>
      </w:tblGrid>
      <w:tr w:rsidR="000A0E49" w:rsidRPr="00B42347" w14:paraId="50533759" w14:textId="77777777" w:rsidTr="00347C45">
        <w:trPr>
          <w:tblHeader/>
        </w:trPr>
        <w:tc>
          <w:tcPr>
            <w:tcW w:w="2352" w:type="dxa"/>
            <w:shd w:val="clear" w:color="auto" w:fill="00CCFF"/>
          </w:tcPr>
          <w:p w14:paraId="36DDA31D" w14:textId="77777777" w:rsidR="000A0E49" w:rsidRPr="00B42347" w:rsidRDefault="000A0E4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FC76AA5" w14:textId="77777777" w:rsidR="000A0E49" w:rsidRPr="00B42347" w:rsidRDefault="000A0E49" w:rsidP="007B4994">
            <w:pPr>
              <w:pStyle w:val="TableCell"/>
              <w:keepNext/>
              <w:jc w:val="center"/>
              <w:rPr>
                <w:rFonts w:cs="Arial"/>
                <w:szCs w:val="18"/>
                <w:lang w:val="en-US"/>
              </w:rPr>
            </w:pPr>
            <w:r w:rsidRPr="00B42347">
              <w:rPr>
                <w:rFonts w:cs="Arial"/>
                <w:szCs w:val="18"/>
                <w:lang w:val="en-US"/>
              </w:rPr>
              <w:t>listResourceDefs</w:t>
            </w:r>
          </w:p>
        </w:tc>
      </w:tr>
      <w:tr w:rsidR="000A0E49" w:rsidRPr="00B42347" w14:paraId="587BAD3C" w14:textId="77777777" w:rsidTr="00347C45">
        <w:tc>
          <w:tcPr>
            <w:tcW w:w="2352" w:type="dxa"/>
            <w:shd w:val="clear" w:color="auto" w:fill="00CCFF"/>
          </w:tcPr>
          <w:p w14:paraId="237F3178" w14:textId="77777777" w:rsidR="000A0E49" w:rsidRPr="00B42347" w:rsidRDefault="000A0E49" w:rsidP="0081387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1997DCB" w14:textId="77777777" w:rsidR="000A0E49" w:rsidRPr="00B42347" w:rsidRDefault="000A0E49" w:rsidP="00813876">
            <w:pPr>
              <w:pStyle w:val="TableCell"/>
              <w:jc w:val="center"/>
              <w:rPr>
                <w:rFonts w:cs="Arial"/>
                <w:szCs w:val="18"/>
                <w:lang w:val="en-US"/>
              </w:rPr>
            </w:pPr>
            <w:r w:rsidRPr="00B42347">
              <w:rPr>
                <w:rFonts w:cs="Arial"/>
                <w:szCs w:val="18"/>
                <w:lang w:val="en-US"/>
              </w:rPr>
              <w:t>PROGRESS</w:t>
            </w:r>
          </w:p>
        </w:tc>
      </w:tr>
    </w:tbl>
    <w:p w14:paraId="1BB1C47F" w14:textId="77777777" w:rsidR="000A0E49" w:rsidRPr="00B42347" w:rsidRDefault="000A0E49" w:rsidP="0081387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23972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EC9E" w14:textId="77777777" w:rsidR="000A0E49" w:rsidRPr="00B42347" w:rsidRDefault="000A0E49"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634130E1" w14:textId="77777777" w:rsidR="000A0E49" w:rsidRPr="00B42347" w:rsidRDefault="000A0E49" w:rsidP="007B4994">
            <w:pPr>
              <w:pStyle w:val="TableCell"/>
              <w:keepNext/>
              <w:jc w:val="center"/>
              <w:rPr>
                <w:rFonts w:cs="Arial"/>
                <w:szCs w:val="18"/>
                <w:lang w:val="en-US"/>
              </w:rPr>
            </w:pPr>
            <w:r w:rsidRPr="00B42347">
              <w:rPr>
                <w:rFonts w:cs="Arial"/>
                <w:szCs w:val="18"/>
                <w:lang w:val="en-US"/>
              </w:rPr>
              <w:t>Message</w:t>
            </w:r>
          </w:p>
        </w:tc>
        <w:tc>
          <w:tcPr>
            <w:tcW w:w="964" w:type="dxa"/>
          </w:tcPr>
          <w:p w14:paraId="56FD0C84" w14:textId="77777777" w:rsidR="000A0E49" w:rsidRPr="00B42347" w:rsidRDefault="000A0E49" w:rsidP="007B4994">
            <w:pPr>
              <w:pStyle w:val="TableCell"/>
              <w:keepNext/>
              <w:jc w:val="center"/>
              <w:rPr>
                <w:rFonts w:cs="Arial"/>
                <w:szCs w:val="18"/>
                <w:lang w:val="en-US"/>
              </w:rPr>
            </w:pPr>
            <w:r w:rsidRPr="00B42347">
              <w:rPr>
                <w:rFonts w:cs="Arial"/>
                <w:szCs w:val="18"/>
                <w:lang w:val="en-US"/>
              </w:rPr>
              <w:t>Nullable</w:t>
            </w:r>
          </w:p>
        </w:tc>
        <w:tc>
          <w:tcPr>
            <w:tcW w:w="4224" w:type="dxa"/>
          </w:tcPr>
          <w:p w14:paraId="44D6098E" w14:textId="26DC46EB" w:rsidR="000A0E49" w:rsidRPr="00B42347" w:rsidRDefault="00D81229" w:rsidP="007B4994">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084E975B" w14:textId="77777777" w:rsidTr="007B4994">
        <w:tc>
          <w:tcPr>
            <w:tcW w:w="2353" w:type="dxa"/>
            <w:shd w:val="clear" w:color="auto" w:fill="D9D9D9" w:themeFill="background1" w:themeFillShade="D9"/>
          </w:tcPr>
          <w:p w14:paraId="50DBA118"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4BFF867" w14:textId="77777777" w:rsidR="000A0E49" w:rsidRPr="00B42347" w:rsidRDefault="000A0E49" w:rsidP="007B4994">
            <w:pPr>
              <w:pStyle w:val="TableCell"/>
              <w:jc w:val="center"/>
              <w:rPr>
                <w:rFonts w:cs="Arial"/>
                <w:szCs w:val="18"/>
                <w:lang w:val="en-US"/>
              </w:rPr>
            </w:pPr>
            <w:r w:rsidRPr="00B42347">
              <w:rPr>
                <w:rFonts w:cs="Arial"/>
                <w:szCs w:val="18"/>
                <w:lang w:val="en-US"/>
              </w:rPr>
              <w:t>PROGRESS</w:t>
            </w:r>
          </w:p>
        </w:tc>
        <w:tc>
          <w:tcPr>
            <w:tcW w:w="964" w:type="dxa"/>
          </w:tcPr>
          <w:p w14:paraId="23A9435D"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2F8A0640"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tc>
        <w:tc>
          <w:tcPr>
            <w:tcW w:w="4224" w:type="dxa"/>
            <w:vAlign w:val="center"/>
          </w:tcPr>
          <w:p w14:paraId="5D1E9951" w14:textId="61C35D6F" w:rsidR="000A0E49" w:rsidRPr="00B42347" w:rsidRDefault="000A0E49" w:rsidP="007B4994">
            <w:pPr>
              <w:pStyle w:val="TableCell"/>
              <w:jc w:val="center"/>
              <w:rPr>
                <w:rFonts w:cs="Arial"/>
                <w:szCs w:val="18"/>
                <w:lang w:val="en-US"/>
              </w:rPr>
            </w:pPr>
            <w:r w:rsidRPr="00B42347">
              <w:rPr>
                <w:rFonts w:cs="Arial"/>
                <w:szCs w:val="18"/>
                <w:lang w:val="en-US"/>
              </w:rPr>
              <w:t>domain : (List &lt;MAL::Identifier&gt;)</w:t>
            </w:r>
          </w:p>
          <w:p w14:paraId="79ECB0FB" w14:textId="77777777" w:rsidR="000A0E49" w:rsidRPr="00B42347" w:rsidRDefault="000A0E49" w:rsidP="007B4994">
            <w:pPr>
              <w:pStyle w:val="TableCell"/>
              <w:jc w:val="center"/>
              <w:rPr>
                <w:rFonts w:cs="Arial"/>
                <w:szCs w:val="18"/>
                <w:lang w:val="en-US"/>
              </w:rPr>
            </w:pPr>
            <w:r w:rsidRPr="00B42347">
              <w:rPr>
                <w:rFonts w:cs="Arial"/>
                <w:szCs w:val="18"/>
                <w:lang w:val="en-US"/>
              </w:rPr>
              <w:t>dataType : (List &lt;MAL::AttributeType&gt;)</w:t>
            </w:r>
          </w:p>
        </w:tc>
      </w:tr>
      <w:tr w:rsidR="000A0E49" w:rsidRPr="00B42347" w14:paraId="17545037" w14:textId="77777777" w:rsidTr="007B4994">
        <w:tc>
          <w:tcPr>
            <w:tcW w:w="2353" w:type="dxa"/>
            <w:shd w:val="clear" w:color="auto" w:fill="D9D9D9" w:themeFill="background1" w:themeFillShade="D9"/>
          </w:tcPr>
          <w:p w14:paraId="4A112F70"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055AA11" w14:textId="77777777" w:rsidR="000A0E49" w:rsidRPr="00B42347" w:rsidRDefault="000A0E49"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416A0180"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1AC8759A" w14:textId="77777777" w:rsidR="000A0E49" w:rsidRPr="00B42347" w:rsidRDefault="000A0E49" w:rsidP="007B4994">
            <w:pPr>
              <w:pStyle w:val="TableCell"/>
              <w:jc w:val="center"/>
              <w:rPr>
                <w:rFonts w:cs="Arial"/>
                <w:szCs w:val="18"/>
                <w:lang w:val="en-US"/>
              </w:rPr>
            </w:pPr>
            <w:r w:rsidRPr="00B42347">
              <w:rPr>
                <w:rFonts w:cs="Arial"/>
                <w:szCs w:val="18"/>
                <w:lang w:val="en-US"/>
              </w:rPr>
              <w:t>Empty</w:t>
            </w:r>
          </w:p>
        </w:tc>
      </w:tr>
      <w:tr w:rsidR="000A0E49" w:rsidRPr="00B42347" w14:paraId="6A857F42" w14:textId="77777777" w:rsidTr="007B4994">
        <w:tc>
          <w:tcPr>
            <w:tcW w:w="2353" w:type="dxa"/>
            <w:shd w:val="clear" w:color="auto" w:fill="D9D9D9" w:themeFill="background1" w:themeFillShade="D9"/>
          </w:tcPr>
          <w:p w14:paraId="18961B76"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1A82A4D" w14:textId="77777777" w:rsidR="000A0E49" w:rsidRPr="00B42347" w:rsidRDefault="000A0E49" w:rsidP="007B4994">
            <w:pPr>
              <w:pStyle w:val="TableCell"/>
              <w:jc w:val="center"/>
              <w:rPr>
                <w:rFonts w:cs="Arial"/>
                <w:szCs w:val="18"/>
                <w:lang w:val="en-US"/>
              </w:rPr>
            </w:pPr>
            <w:r w:rsidRPr="00B42347">
              <w:rPr>
                <w:rFonts w:cs="Arial"/>
                <w:szCs w:val="18"/>
                <w:lang w:val="en-US"/>
              </w:rPr>
              <w:t>UPDATE</w:t>
            </w:r>
          </w:p>
        </w:tc>
        <w:tc>
          <w:tcPr>
            <w:tcW w:w="964" w:type="dxa"/>
          </w:tcPr>
          <w:p w14:paraId="3B6B9ACC"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A1E613F" w14:textId="38A55241" w:rsidR="000A0E49" w:rsidRPr="00B42347" w:rsidRDefault="000A0E49" w:rsidP="007B4994">
            <w:pPr>
              <w:pStyle w:val="TableCell"/>
              <w:jc w:val="center"/>
              <w:rPr>
                <w:rFonts w:cs="Arial"/>
                <w:szCs w:val="18"/>
                <w:lang w:val="en-US"/>
              </w:rPr>
            </w:pPr>
            <w:r w:rsidRPr="00B42347">
              <w:rPr>
                <w:rFonts w:cs="Arial"/>
                <w:szCs w:val="18"/>
                <w:lang w:val="en-US"/>
              </w:rPr>
              <w:t>resourceDefs : (List &lt;DefListEntry&gt;)</w:t>
            </w:r>
          </w:p>
        </w:tc>
      </w:tr>
      <w:tr w:rsidR="000A0E49" w:rsidRPr="00B42347" w14:paraId="0FEFABC7" w14:textId="77777777" w:rsidTr="007B4994">
        <w:tc>
          <w:tcPr>
            <w:tcW w:w="2353" w:type="dxa"/>
            <w:shd w:val="clear" w:color="auto" w:fill="D9D9D9" w:themeFill="background1" w:themeFillShade="D9"/>
          </w:tcPr>
          <w:p w14:paraId="1E6FEADC"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691B245"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5E70CB5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834E2DB" w14:textId="4B82C2DE" w:rsidR="000A0E49" w:rsidRPr="00B42347" w:rsidRDefault="000A0E49" w:rsidP="007B4994">
            <w:pPr>
              <w:pStyle w:val="TableCell"/>
              <w:jc w:val="center"/>
              <w:rPr>
                <w:rFonts w:cs="Arial"/>
                <w:szCs w:val="18"/>
                <w:lang w:val="en-US"/>
              </w:rPr>
            </w:pPr>
            <w:r w:rsidRPr="00B42347">
              <w:rPr>
                <w:rFonts w:cs="Arial"/>
                <w:szCs w:val="18"/>
                <w:lang w:val="en-US"/>
              </w:rPr>
              <w:t>Empty</w:t>
            </w:r>
          </w:p>
        </w:tc>
      </w:tr>
    </w:tbl>
    <w:p w14:paraId="0D4A8170" w14:textId="6B996176" w:rsidR="00F257C2" w:rsidRPr="00B42347" w:rsidRDefault="00D81229" w:rsidP="0043015A">
      <w:pPr>
        <w:pStyle w:val="Heading4"/>
        <w:spacing w:before="480"/>
      </w:pPr>
      <w:r w:rsidRPr="00B42347">
        <w:t>Requirements</w:t>
      </w:r>
    </w:p>
    <w:p w14:paraId="7E5467C5" w14:textId="34636545" w:rsidR="007B60DC" w:rsidRPr="00B42347" w:rsidRDefault="007B60DC" w:rsidP="003902D7">
      <w:pPr>
        <w:pStyle w:val="Paragraph5"/>
      </w:pPr>
      <w:r w:rsidRPr="00B42347">
        <w:t>The Resources to be listed shall be specified in the request message of the listResourceDefs operation, by the following fields, each of which is nullable:</w:t>
      </w:r>
    </w:p>
    <w:p w14:paraId="071DF8B7" w14:textId="6B5A9570" w:rsidR="007B60DC" w:rsidRPr="00B42347" w:rsidRDefault="007B60DC" w:rsidP="003A4612">
      <w:pPr>
        <w:pStyle w:val="List"/>
        <w:numPr>
          <w:ilvl w:val="0"/>
          <w:numId w:val="49"/>
        </w:numPr>
        <w:tabs>
          <w:tab w:val="clear" w:pos="360"/>
          <w:tab w:val="left" w:pos="720"/>
        </w:tabs>
        <w:ind w:left="720"/>
        <w:rPr>
          <w:lang w:val="en-US"/>
        </w:rPr>
      </w:pPr>
      <w:r w:rsidRPr="00B42347">
        <w:rPr>
          <w:lang w:val="en-US"/>
        </w:rPr>
        <w:t>domain</w:t>
      </w:r>
      <w:r w:rsidR="00042354" w:rsidRPr="00B42347">
        <w:rPr>
          <w:lang w:val="en-US"/>
        </w:rPr>
        <w:t>;</w:t>
      </w:r>
    </w:p>
    <w:p w14:paraId="23DB399B" w14:textId="77777777" w:rsidR="007B60DC" w:rsidRPr="00B42347" w:rsidRDefault="007B60DC" w:rsidP="003A4612">
      <w:pPr>
        <w:pStyle w:val="List"/>
        <w:numPr>
          <w:ilvl w:val="0"/>
          <w:numId w:val="49"/>
        </w:numPr>
        <w:tabs>
          <w:tab w:val="clear" w:pos="360"/>
          <w:tab w:val="left" w:pos="720"/>
        </w:tabs>
        <w:ind w:left="720"/>
        <w:rPr>
          <w:lang w:val="en-US"/>
        </w:rPr>
      </w:pPr>
      <w:r w:rsidRPr="00B42347">
        <w:rPr>
          <w:lang w:val="en-US"/>
        </w:rPr>
        <w:t>dataType:  list of Resource data types to be included.</w:t>
      </w:r>
    </w:p>
    <w:p w14:paraId="2C3DC0D5" w14:textId="77777777" w:rsidR="00F257C2" w:rsidRPr="00B42347" w:rsidRDefault="00F257C2" w:rsidP="0043015A">
      <w:pPr>
        <w:pStyle w:val="Heading4"/>
        <w:spacing w:before="480"/>
      </w:pPr>
      <w:r w:rsidRPr="00B42347">
        <w:t>Errors</w:t>
      </w:r>
    </w:p>
    <w:p w14:paraId="581B76D5" w14:textId="65CCCD89"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_Ref186117786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ResourceDefs"/>
      </w:tblPr>
      <w:tblGrid>
        <w:gridCol w:w="2389"/>
        <w:gridCol w:w="2520"/>
      </w:tblGrid>
      <w:tr w:rsidR="00D21B6E" w:rsidRPr="00B42347" w14:paraId="497AA03C"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5136893" w14:textId="77777777" w:rsidR="00D21B6E" w:rsidRPr="00B42347" w:rsidRDefault="00D21B6E" w:rsidP="00813876">
            <w:pPr>
              <w:pStyle w:val="TableCell"/>
              <w:keepNext/>
              <w:rPr>
                <w:rFonts w:cs="Arial"/>
                <w:szCs w:val="20"/>
                <w:lang w:val="en-US"/>
              </w:rPr>
            </w:pPr>
            <w:r w:rsidRPr="00B42347">
              <w:rPr>
                <w:rFonts w:cs="Arial"/>
                <w:szCs w:val="20"/>
                <w:lang w:val="en-US"/>
              </w:rPr>
              <w:t>Error</w:t>
            </w:r>
          </w:p>
        </w:tc>
        <w:tc>
          <w:tcPr>
            <w:tcW w:w="2520" w:type="dxa"/>
          </w:tcPr>
          <w:p w14:paraId="149F9743" w14:textId="77777777" w:rsidR="00D21B6E" w:rsidRPr="00B42347" w:rsidRDefault="00D21B6E" w:rsidP="0081387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13BB83C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061EECC"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4812C926"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2B66EC4" w14:textId="77777777" w:rsidR="00F257C2" w:rsidRPr="00B42347" w:rsidRDefault="00F257C2" w:rsidP="0043015A">
      <w:pPr>
        <w:pStyle w:val="Heading3"/>
        <w:spacing w:before="480"/>
      </w:pPr>
      <w:bookmarkStart w:id="727" w:name="_Toc140093879"/>
      <w:r w:rsidRPr="00B42347">
        <w:t>Operation: getResourceDefs</w:t>
      </w:r>
      <w:bookmarkEnd w:id="727"/>
    </w:p>
    <w:p w14:paraId="2BC41292" w14:textId="77777777" w:rsidR="00F257C2" w:rsidRPr="00B42347" w:rsidRDefault="00F257C2" w:rsidP="0043015A">
      <w:pPr>
        <w:pStyle w:val="Heading4"/>
      </w:pPr>
      <w:r w:rsidRPr="00B42347">
        <w:t>Overview</w:t>
      </w:r>
    </w:p>
    <w:p w14:paraId="1C093BD1" w14:textId="77777777" w:rsidR="00F762E3" w:rsidRPr="00B42347" w:rsidRDefault="00F762E3" w:rsidP="00F762E3">
      <w:r w:rsidRPr="00B42347">
        <w:t>The getResourceDefs operation is used to retrieve the definition of one or more available Resources, whose identity is known to the consumer.</w:t>
      </w:r>
    </w:p>
    <w:p w14:paraId="29488410" w14:textId="4E6FE5D3" w:rsidR="00F257C2" w:rsidRPr="00B42347" w:rsidRDefault="002C4F23" w:rsidP="00426FE3">
      <w:pPr>
        <w:rPr>
          <w:rFonts w:eastAsia="Arial"/>
        </w:rPr>
      </w:pPr>
      <w:r w:rsidRPr="00B42347">
        <w:rPr>
          <w:iCs/>
        </w:rPr>
        <w:t>It should be noted</w:t>
      </w:r>
      <w:r w:rsidR="001070A3" w:rsidRPr="00B42347">
        <w:rPr>
          <w:rFonts w:eastAsia="Arial"/>
        </w:rPr>
        <w:t xml:space="preserve"> that this operation is designed to retrieve the resource definition and not the current value of the resource (the value field may contain a default value for the resource).</w:t>
      </w:r>
    </w:p>
    <w:p w14:paraId="1528E4ED" w14:textId="380D4C89" w:rsidR="00B50FB7" w:rsidRPr="00B42347" w:rsidRDefault="00B50FB7" w:rsidP="00347C45">
      <w:pPr>
        <w:pStyle w:val="Heading4"/>
        <w:spacing w:before="480" w:after="240"/>
        <w:rPr>
          <w:rFonts w:eastAsia="Arial"/>
        </w:rPr>
      </w:pPr>
      <w:r w:rsidRPr="00B42347">
        <w:rPr>
          <w:rFonts w:eastAsia="Arial"/>
        </w:rPr>
        <w:lastRenderedPageBreak/>
        <w:t>Definition</w:t>
      </w:r>
    </w:p>
    <w:tbl>
      <w:tblPr>
        <w:tblStyle w:val="RBTable"/>
        <w:tblW w:w="9242" w:type="dxa"/>
        <w:tblLayout w:type="fixed"/>
        <w:tblLook w:val="0400" w:firstRow="0" w:lastRow="0" w:firstColumn="0" w:lastColumn="0" w:noHBand="0" w:noVBand="1"/>
        <w:tblCaption w:val="SVO getResourceDefs"/>
      </w:tblPr>
      <w:tblGrid>
        <w:gridCol w:w="2353"/>
        <w:gridCol w:w="6889"/>
      </w:tblGrid>
      <w:tr w:rsidR="000A0E49" w:rsidRPr="00B42347" w14:paraId="4465344A" w14:textId="77777777" w:rsidTr="00347C45">
        <w:trPr>
          <w:tblHeader/>
        </w:trPr>
        <w:tc>
          <w:tcPr>
            <w:tcW w:w="2352" w:type="dxa"/>
            <w:shd w:val="clear" w:color="auto" w:fill="00CCFF"/>
          </w:tcPr>
          <w:p w14:paraId="6531A9A5" w14:textId="77777777" w:rsidR="000A0E49" w:rsidRPr="00B42347" w:rsidRDefault="000A0E4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D461375" w14:textId="77777777" w:rsidR="000A0E49" w:rsidRPr="00B42347" w:rsidRDefault="000A0E49" w:rsidP="007B4994">
            <w:pPr>
              <w:pStyle w:val="TableCell"/>
              <w:keepNext/>
              <w:jc w:val="center"/>
              <w:rPr>
                <w:rFonts w:cs="Arial"/>
                <w:szCs w:val="18"/>
                <w:lang w:val="en-US"/>
              </w:rPr>
            </w:pPr>
            <w:r w:rsidRPr="00B42347">
              <w:rPr>
                <w:rFonts w:cs="Arial"/>
                <w:szCs w:val="18"/>
                <w:lang w:val="en-US"/>
              </w:rPr>
              <w:t>getResourceDefs</w:t>
            </w:r>
          </w:p>
        </w:tc>
      </w:tr>
      <w:tr w:rsidR="000A0E49" w:rsidRPr="00B42347" w14:paraId="42386157" w14:textId="77777777" w:rsidTr="00347C45">
        <w:tc>
          <w:tcPr>
            <w:tcW w:w="2352" w:type="dxa"/>
            <w:shd w:val="clear" w:color="auto" w:fill="00CCFF"/>
          </w:tcPr>
          <w:p w14:paraId="7993CAFA" w14:textId="77777777" w:rsidR="000A0E49" w:rsidRPr="00B42347" w:rsidRDefault="000A0E49" w:rsidP="0081387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5DEDFB1" w14:textId="77777777" w:rsidR="000A0E49" w:rsidRPr="00B42347" w:rsidRDefault="000A0E49" w:rsidP="00813876">
            <w:pPr>
              <w:pStyle w:val="TableCell"/>
              <w:jc w:val="center"/>
              <w:rPr>
                <w:rFonts w:cs="Arial"/>
                <w:szCs w:val="18"/>
                <w:lang w:val="en-US"/>
              </w:rPr>
            </w:pPr>
            <w:r w:rsidRPr="00B42347">
              <w:rPr>
                <w:rFonts w:cs="Arial"/>
                <w:szCs w:val="18"/>
                <w:lang w:val="en-US"/>
              </w:rPr>
              <w:t>REQUEST</w:t>
            </w:r>
          </w:p>
        </w:tc>
      </w:tr>
    </w:tbl>
    <w:p w14:paraId="07FB30DC" w14:textId="77777777" w:rsidR="000A0E49" w:rsidRPr="00B42347" w:rsidRDefault="000A0E49" w:rsidP="0081387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1BA3F30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A8E0AC3" w14:textId="77777777" w:rsidR="000A0E49" w:rsidRPr="00B42347" w:rsidRDefault="000A0E49"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463FC670" w14:textId="77777777" w:rsidR="000A0E49" w:rsidRPr="00B42347" w:rsidRDefault="000A0E49" w:rsidP="007B4994">
            <w:pPr>
              <w:pStyle w:val="TableCell"/>
              <w:keepNext/>
              <w:jc w:val="center"/>
              <w:rPr>
                <w:rFonts w:cs="Arial"/>
                <w:szCs w:val="18"/>
                <w:lang w:val="en-US"/>
              </w:rPr>
            </w:pPr>
            <w:r w:rsidRPr="00B42347">
              <w:rPr>
                <w:rFonts w:cs="Arial"/>
                <w:szCs w:val="18"/>
                <w:lang w:val="en-US"/>
              </w:rPr>
              <w:t>Message</w:t>
            </w:r>
          </w:p>
        </w:tc>
        <w:tc>
          <w:tcPr>
            <w:tcW w:w="964" w:type="dxa"/>
          </w:tcPr>
          <w:p w14:paraId="17AC8A3C" w14:textId="77777777" w:rsidR="000A0E49" w:rsidRPr="00B42347" w:rsidRDefault="000A0E49" w:rsidP="007B4994">
            <w:pPr>
              <w:pStyle w:val="TableCell"/>
              <w:keepNext/>
              <w:jc w:val="center"/>
              <w:rPr>
                <w:rFonts w:cs="Arial"/>
                <w:szCs w:val="18"/>
                <w:lang w:val="en-US"/>
              </w:rPr>
            </w:pPr>
            <w:r w:rsidRPr="00B42347">
              <w:rPr>
                <w:rFonts w:cs="Arial"/>
                <w:szCs w:val="18"/>
                <w:lang w:val="en-US"/>
              </w:rPr>
              <w:t>Nullable</w:t>
            </w:r>
          </w:p>
        </w:tc>
        <w:tc>
          <w:tcPr>
            <w:tcW w:w="4224" w:type="dxa"/>
          </w:tcPr>
          <w:p w14:paraId="513FE794" w14:textId="27FB3F9F" w:rsidR="000A0E49" w:rsidRPr="00B42347" w:rsidRDefault="00683F65" w:rsidP="007B4994">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3B535DD5" w14:textId="77777777" w:rsidTr="007B4994">
        <w:tc>
          <w:tcPr>
            <w:tcW w:w="2353" w:type="dxa"/>
            <w:shd w:val="clear" w:color="auto" w:fill="D9D9D9" w:themeFill="background1" w:themeFillShade="D9"/>
          </w:tcPr>
          <w:p w14:paraId="7BB03533"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1F5F2EB"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4374F1EB"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871A853" w14:textId="3E88AD0E" w:rsidR="000A0E49" w:rsidRPr="00B42347" w:rsidRDefault="000A0E49" w:rsidP="007B4994">
            <w:pPr>
              <w:pStyle w:val="TableCell"/>
              <w:jc w:val="center"/>
              <w:rPr>
                <w:rFonts w:cs="Arial"/>
                <w:szCs w:val="18"/>
                <w:lang w:val="en-US"/>
              </w:rPr>
            </w:pPr>
            <w:r w:rsidRPr="00B42347">
              <w:rPr>
                <w:rFonts w:cs="Arial"/>
                <w:szCs w:val="18"/>
                <w:lang w:val="en-US"/>
              </w:rPr>
              <w:t>resources : (List &lt;MAL::ObjectRef</w:t>
            </w:r>
            <w:r w:rsidR="008A3FBD" w:rsidRPr="00B42347">
              <w:rPr>
                <w:rFonts w:cs="Arial"/>
                <w:szCs w:val="18"/>
                <w:lang w:val="en-US"/>
              </w:rPr>
              <w:t xml:space="preserve"> </w:t>
            </w:r>
            <w:r w:rsidRPr="00B42347">
              <w:rPr>
                <w:rFonts w:cs="Arial"/>
                <w:szCs w:val="18"/>
                <w:lang w:val="en-US"/>
              </w:rPr>
              <w:t>&lt;Resource&gt;&gt;)</w:t>
            </w:r>
          </w:p>
        </w:tc>
      </w:tr>
      <w:tr w:rsidR="000A0E49" w:rsidRPr="00B42347" w14:paraId="681787BD" w14:textId="77777777" w:rsidTr="007B4994">
        <w:tc>
          <w:tcPr>
            <w:tcW w:w="2353" w:type="dxa"/>
            <w:shd w:val="clear" w:color="auto" w:fill="D9D9D9" w:themeFill="background1" w:themeFillShade="D9"/>
          </w:tcPr>
          <w:p w14:paraId="08437A97"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FC2ADE7"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0A962F7E"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EA8AD92" w14:textId="77777777" w:rsidR="000A0E49" w:rsidRPr="00B42347" w:rsidRDefault="000A0E49" w:rsidP="007B4994">
            <w:pPr>
              <w:pStyle w:val="TableCell"/>
              <w:jc w:val="center"/>
              <w:rPr>
                <w:rFonts w:cs="Arial"/>
                <w:szCs w:val="18"/>
                <w:lang w:val="en-US"/>
              </w:rPr>
            </w:pPr>
            <w:r w:rsidRPr="00B42347">
              <w:rPr>
                <w:rFonts w:cs="Arial"/>
                <w:szCs w:val="18"/>
                <w:lang w:val="en-US"/>
              </w:rPr>
              <w:t>definitions : (List &lt;Resource&gt;)</w:t>
            </w:r>
          </w:p>
        </w:tc>
      </w:tr>
    </w:tbl>
    <w:p w14:paraId="4B3E5762" w14:textId="77777777" w:rsidR="00B52BE0" w:rsidRPr="00B42347" w:rsidRDefault="00B52BE0" w:rsidP="00B52BE0">
      <w:pPr>
        <w:pStyle w:val="Heading4"/>
        <w:spacing w:before="480"/>
      </w:pPr>
      <w:r w:rsidRPr="00B42347">
        <w:t>Errors</w:t>
      </w:r>
    </w:p>
    <w:p w14:paraId="31AB3740" w14:textId="002954D4" w:rsidR="00B52BE0" w:rsidRPr="00B42347" w:rsidRDefault="00B52BE0"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_Ref186117778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ResourceDefs"/>
      </w:tblPr>
      <w:tblGrid>
        <w:gridCol w:w="2389"/>
        <w:gridCol w:w="2520"/>
      </w:tblGrid>
      <w:tr w:rsidR="00B52BE0" w:rsidRPr="00B42347" w14:paraId="6709AF91"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3746927" w14:textId="77777777" w:rsidR="00B52BE0" w:rsidRPr="00B42347" w:rsidRDefault="00B52BE0" w:rsidP="00813876">
            <w:pPr>
              <w:pStyle w:val="TableCell"/>
              <w:keepNext/>
              <w:rPr>
                <w:rFonts w:cs="Arial"/>
                <w:szCs w:val="20"/>
                <w:lang w:val="en-US"/>
              </w:rPr>
            </w:pPr>
            <w:r w:rsidRPr="00B42347">
              <w:rPr>
                <w:rFonts w:cs="Arial"/>
                <w:szCs w:val="20"/>
                <w:lang w:val="en-US"/>
              </w:rPr>
              <w:t>Error</w:t>
            </w:r>
          </w:p>
        </w:tc>
        <w:tc>
          <w:tcPr>
            <w:tcW w:w="2520" w:type="dxa"/>
          </w:tcPr>
          <w:p w14:paraId="13F2DCB4" w14:textId="77777777" w:rsidR="00B52BE0" w:rsidRPr="00B42347" w:rsidRDefault="00B52BE0" w:rsidP="0081387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B52BE0" w:rsidRPr="00B42347" w14:paraId="2717956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9A14722" w14:textId="77777777" w:rsidR="00B52BE0" w:rsidRPr="00B42347" w:rsidRDefault="00B52BE0" w:rsidP="001D7A41">
            <w:pPr>
              <w:pStyle w:val="TableCell"/>
              <w:rPr>
                <w:rFonts w:cs="Arial"/>
                <w:szCs w:val="20"/>
                <w:lang w:val="en-US"/>
              </w:rPr>
            </w:pPr>
            <w:r w:rsidRPr="00B42347">
              <w:rPr>
                <w:rFonts w:cs="Arial"/>
                <w:szCs w:val="20"/>
                <w:lang w:val="en-US"/>
              </w:rPr>
              <w:t>INVALID</w:t>
            </w:r>
          </w:p>
        </w:tc>
        <w:tc>
          <w:tcPr>
            <w:tcW w:w="2520" w:type="dxa"/>
          </w:tcPr>
          <w:p w14:paraId="3B32CE0D" w14:textId="77777777" w:rsidR="00B52BE0" w:rsidRPr="00B42347" w:rsidRDefault="00B52BE0" w:rsidP="001D7A41">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F5880B7" w14:textId="147F4A2B" w:rsidR="007E0F38" w:rsidRPr="00B42347" w:rsidRDefault="007E0F38" w:rsidP="00683F65">
      <w:pPr>
        <w:pStyle w:val="Heading2"/>
        <w:spacing w:before="480"/>
      </w:pPr>
      <w:bookmarkStart w:id="728" w:name="_Toc185349723"/>
      <w:bookmarkStart w:id="729" w:name="_Toc185428832"/>
      <w:bookmarkStart w:id="730" w:name="_Toc185498473"/>
      <w:bookmarkStart w:id="731" w:name="_Toc185499673"/>
      <w:bookmarkStart w:id="732" w:name="_Toc185500874"/>
      <w:bookmarkStart w:id="733" w:name="_Toc185502079"/>
      <w:bookmarkStart w:id="734" w:name="_Toc185503285"/>
      <w:bookmarkStart w:id="735" w:name="_Toc186031545"/>
      <w:bookmarkStart w:id="736" w:name="_Toc186032751"/>
      <w:bookmarkStart w:id="737" w:name="_Toc186033957"/>
      <w:bookmarkStart w:id="738" w:name="_Toc186046455"/>
      <w:bookmarkStart w:id="739" w:name="_Toc186457221"/>
      <w:bookmarkStart w:id="740" w:name="_Toc186470866"/>
      <w:bookmarkStart w:id="741" w:name="_Toc186645377"/>
      <w:bookmarkStart w:id="742" w:name="_Toc185349724"/>
      <w:bookmarkStart w:id="743" w:name="_Toc185428833"/>
      <w:bookmarkStart w:id="744" w:name="_Toc185498474"/>
      <w:bookmarkStart w:id="745" w:name="_Toc185499674"/>
      <w:bookmarkStart w:id="746" w:name="_Toc185500875"/>
      <w:bookmarkStart w:id="747" w:name="_Toc185502080"/>
      <w:bookmarkStart w:id="748" w:name="_Toc185503286"/>
      <w:bookmarkStart w:id="749" w:name="_Toc186031546"/>
      <w:bookmarkStart w:id="750" w:name="_Toc186032752"/>
      <w:bookmarkStart w:id="751" w:name="_Toc186033958"/>
      <w:bookmarkStart w:id="752" w:name="_Toc186046456"/>
      <w:bookmarkStart w:id="753" w:name="_Toc186457222"/>
      <w:bookmarkStart w:id="754" w:name="_Toc186470867"/>
      <w:bookmarkStart w:id="755" w:name="_Toc186645378"/>
      <w:bookmarkStart w:id="756" w:name="_Toc185349725"/>
      <w:bookmarkStart w:id="757" w:name="_Toc185428834"/>
      <w:bookmarkStart w:id="758" w:name="_Toc185498475"/>
      <w:bookmarkStart w:id="759" w:name="_Toc185499675"/>
      <w:bookmarkStart w:id="760" w:name="_Toc185500876"/>
      <w:bookmarkStart w:id="761" w:name="_Toc185502081"/>
      <w:bookmarkStart w:id="762" w:name="_Toc185503287"/>
      <w:bookmarkStart w:id="763" w:name="_Toc186031547"/>
      <w:bookmarkStart w:id="764" w:name="_Toc186032753"/>
      <w:bookmarkStart w:id="765" w:name="_Toc186033959"/>
      <w:bookmarkStart w:id="766" w:name="_Toc186046457"/>
      <w:bookmarkStart w:id="767" w:name="_Toc186457223"/>
      <w:bookmarkStart w:id="768" w:name="_Toc186470868"/>
      <w:bookmarkStart w:id="769" w:name="_Toc186645379"/>
      <w:bookmarkStart w:id="770" w:name="_Toc185342113"/>
      <w:bookmarkStart w:id="771" w:name="_Toc185349732"/>
      <w:bookmarkStart w:id="772" w:name="_Toc185428841"/>
      <w:bookmarkStart w:id="773" w:name="_Toc185498482"/>
      <w:bookmarkStart w:id="774" w:name="_Toc185499682"/>
      <w:bookmarkStart w:id="775" w:name="_Toc185500883"/>
      <w:bookmarkStart w:id="776" w:name="_Toc185502088"/>
      <w:bookmarkStart w:id="777" w:name="_Toc185503294"/>
      <w:bookmarkStart w:id="778" w:name="_Toc186031554"/>
      <w:bookmarkStart w:id="779" w:name="_Toc186032760"/>
      <w:bookmarkStart w:id="780" w:name="_Toc186033966"/>
      <w:bookmarkStart w:id="781" w:name="_Toc186046464"/>
      <w:bookmarkStart w:id="782" w:name="_Toc186457230"/>
      <w:bookmarkStart w:id="783" w:name="_Toc186470875"/>
      <w:bookmarkStart w:id="784" w:name="_Toc186645386"/>
      <w:bookmarkStart w:id="785" w:name="_Toc185342114"/>
      <w:bookmarkStart w:id="786" w:name="_Toc185349733"/>
      <w:bookmarkStart w:id="787" w:name="_Toc185428842"/>
      <w:bookmarkStart w:id="788" w:name="_Toc185498483"/>
      <w:bookmarkStart w:id="789" w:name="_Toc185499683"/>
      <w:bookmarkStart w:id="790" w:name="_Toc185500884"/>
      <w:bookmarkStart w:id="791" w:name="_Toc185502089"/>
      <w:bookmarkStart w:id="792" w:name="_Toc185503295"/>
      <w:bookmarkStart w:id="793" w:name="_Toc186031555"/>
      <w:bookmarkStart w:id="794" w:name="_Toc186032761"/>
      <w:bookmarkStart w:id="795" w:name="_Toc186033967"/>
      <w:bookmarkStart w:id="796" w:name="_Toc186046465"/>
      <w:bookmarkStart w:id="797" w:name="_Toc186457231"/>
      <w:bookmarkStart w:id="798" w:name="_Toc186470876"/>
      <w:bookmarkStart w:id="799" w:name="_Toc186645387"/>
      <w:bookmarkStart w:id="800" w:name="_Toc185342115"/>
      <w:bookmarkStart w:id="801" w:name="_Toc185349734"/>
      <w:bookmarkStart w:id="802" w:name="_Toc185428843"/>
      <w:bookmarkStart w:id="803" w:name="_Toc185498484"/>
      <w:bookmarkStart w:id="804" w:name="_Toc185499684"/>
      <w:bookmarkStart w:id="805" w:name="_Toc185500885"/>
      <w:bookmarkStart w:id="806" w:name="_Toc185502090"/>
      <w:bookmarkStart w:id="807" w:name="_Toc185503296"/>
      <w:bookmarkStart w:id="808" w:name="_Toc186031556"/>
      <w:bookmarkStart w:id="809" w:name="_Toc186032762"/>
      <w:bookmarkStart w:id="810" w:name="_Toc186033968"/>
      <w:bookmarkStart w:id="811" w:name="_Toc186046466"/>
      <w:bookmarkStart w:id="812" w:name="_Toc186457232"/>
      <w:bookmarkStart w:id="813" w:name="_Toc186470877"/>
      <w:bookmarkStart w:id="814" w:name="_Toc186645388"/>
      <w:bookmarkStart w:id="815" w:name="_Toc185342116"/>
      <w:bookmarkStart w:id="816" w:name="_Toc185349735"/>
      <w:bookmarkStart w:id="817" w:name="_Toc185428844"/>
      <w:bookmarkStart w:id="818" w:name="_Toc185498485"/>
      <w:bookmarkStart w:id="819" w:name="_Toc185499685"/>
      <w:bookmarkStart w:id="820" w:name="_Toc185500886"/>
      <w:bookmarkStart w:id="821" w:name="_Toc185502091"/>
      <w:bookmarkStart w:id="822" w:name="_Toc185503297"/>
      <w:bookmarkStart w:id="823" w:name="_Toc186031557"/>
      <w:bookmarkStart w:id="824" w:name="_Toc186032763"/>
      <w:bookmarkStart w:id="825" w:name="_Toc186033969"/>
      <w:bookmarkStart w:id="826" w:name="_Toc186046467"/>
      <w:bookmarkStart w:id="827" w:name="_Toc186457233"/>
      <w:bookmarkStart w:id="828" w:name="_Toc186470878"/>
      <w:bookmarkStart w:id="829" w:name="_Toc186645389"/>
      <w:bookmarkStart w:id="830" w:name="_Toc185342123"/>
      <w:bookmarkStart w:id="831" w:name="_Toc185349743"/>
      <w:bookmarkStart w:id="832" w:name="_Toc185428852"/>
      <w:bookmarkStart w:id="833" w:name="_Toc185498493"/>
      <w:bookmarkStart w:id="834" w:name="_Toc185499693"/>
      <w:bookmarkStart w:id="835" w:name="_Toc185500894"/>
      <w:bookmarkStart w:id="836" w:name="_Toc185502099"/>
      <w:bookmarkStart w:id="837" w:name="_Toc185503305"/>
      <w:bookmarkStart w:id="838" w:name="_Toc186031565"/>
      <w:bookmarkStart w:id="839" w:name="_Toc186032771"/>
      <w:bookmarkStart w:id="840" w:name="_Toc186033977"/>
      <w:bookmarkStart w:id="841" w:name="_Toc186046475"/>
      <w:bookmarkStart w:id="842" w:name="_Toc186457241"/>
      <w:bookmarkStart w:id="843" w:name="_Toc186470886"/>
      <w:bookmarkStart w:id="844" w:name="_Toc186645397"/>
      <w:bookmarkStart w:id="845" w:name="_Toc185342139"/>
      <w:bookmarkStart w:id="846" w:name="_Toc185349759"/>
      <w:bookmarkStart w:id="847" w:name="_Toc185428868"/>
      <w:bookmarkStart w:id="848" w:name="_Toc185498509"/>
      <w:bookmarkStart w:id="849" w:name="_Toc185499709"/>
      <w:bookmarkStart w:id="850" w:name="_Toc185500910"/>
      <w:bookmarkStart w:id="851" w:name="_Toc185502115"/>
      <w:bookmarkStart w:id="852" w:name="_Toc185503321"/>
      <w:bookmarkStart w:id="853" w:name="_Toc186031581"/>
      <w:bookmarkStart w:id="854" w:name="_Toc186032787"/>
      <w:bookmarkStart w:id="855" w:name="_Toc186033993"/>
      <w:bookmarkStart w:id="856" w:name="_Toc186046491"/>
      <w:bookmarkStart w:id="857" w:name="_Toc186457257"/>
      <w:bookmarkStart w:id="858" w:name="_Toc186470902"/>
      <w:bookmarkStart w:id="859" w:name="_Toc186645413"/>
      <w:bookmarkStart w:id="860" w:name="_Toc185342140"/>
      <w:bookmarkStart w:id="861" w:name="_Toc185349760"/>
      <w:bookmarkStart w:id="862" w:name="_Toc185428869"/>
      <w:bookmarkStart w:id="863" w:name="_Toc185498510"/>
      <w:bookmarkStart w:id="864" w:name="_Toc185499710"/>
      <w:bookmarkStart w:id="865" w:name="_Toc185500911"/>
      <w:bookmarkStart w:id="866" w:name="_Toc185502116"/>
      <w:bookmarkStart w:id="867" w:name="_Toc185503322"/>
      <w:bookmarkStart w:id="868" w:name="_Toc186031582"/>
      <w:bookmarkStart w:id="869" w:name="_Toc186032788"/>
      <w:bookmarkStart w:id="870" w:name="_Toc186033994"/>
      <w:bookmarkStart w:id="871" w:name="_Toc186046492"/>
      <w:bookmarkStart w:id="872" w:name="_Toc186457258"/>
      <w:bookmarkStart w:id="873" w:name="_Toc186470903"/>
      <w:bookmarkStart w:id="874" w:name="_Toc186645414"/>
      <w:bookmarkStart w:id="875" w:name="_Toc185342141"/>
      <w:bookmarkStart w:id="876" w:name="_Toc185349761"/>
      <w:bookmarkStart w:id="877" w:name="_Toc185428870"/>
      <w:bookmarkStart w:id="878" w:name="_Toc185498511"/>
      <w:bookmarkStart w:id="879" w:name="_Toc185499711"/>
      <w:bookmarkStart w:id="880" w:name="_Toc185500912"/>
      <w:bookmarkStart w:id="881" w:name="_Toc185502117"/>
      <w:bookmarkStart w:id="882" w:name="_Toc185503323"/>
      <w:bookmarkStart w:id="883" w:name="_Toc186031583"/>
      <w:bookmarkStart w:id="884" w:name="_Toc186032789"/>
      <w:bookmarkStart w:id="885" w:name="_Toc186033995"/>
      <w:bookmarkStart w:id="886" w:name="_Toc186046493"/>
      <w:bookmarkStart w:id="887" w:name="_Toc186457259"/>
      <w:bookmarkStart w:id="888" w:name="_Toc186470904"/>
      <w:bookmarkStart w:id="889" w:name="_Toc186645415"/>
      <w:bookmarkStart w:id="890" w:name="_Toc185342142"/>
      <w:bookmarkStart w:id="891" w:name="_Toc185349762"/>
      <w:bookmarkStart w:id="892" w:name="_Toc185428871"/>
      <w:bookmarkStart w:id="893" w:name="_Toc185498512"/>
      <w:bookmarkStart w:id="894" w:name="_Toc185499712"/>
      <w:bookmarkStart w:id="895" w:name="_Toc185500913"/>
      <w:bookmarkStart w:id="896" w:name="_Toc185502118"/>
      <w:bookmarkStart w:id="897" w:name="_Toc185503324"/>
      <w:bookmarkStart w:id="898" w:name="_Toc186031584"/>
      <w:bookmarkStart w:id="899" w:name="_Toc186032790"/>
      <w:bookmarkStart w:id="900" w:name="_Toc186033996"/>
      <w:bookmarkStart w:id="901" w:name="_Toc186046494"/>
      <w:bookmarkStart w:id="902" w:name="_Toc186457260"/>
      <w:bookmarkStart w:id="903" w:name="_Toc186470905"/>
      <w:bookmarkStart w:id="904" w:name="_Toc186645416"/>
      <w:bookmarkStart w:id="905" w:name="_Toc185342143"/>
      <w:bookmarkStart w:id="906" w:name="_Toc185349763"/>
      <w:bookmarkStart w:id="907" w:name="_Toc185428872"/>
      <w:bookmarkStart w:id="908" w:name="_Toc185498513"/>
      <w:bookmarkStart w:id="909" w:name="_Toc185499713"/>
      <w:bookmarkStart w:id="910" w:name="_Toc185500914"/>
      <w:bookmarkStart w:id="911" w:name="_Toc185502119"/>
      <w:bookmarkStart w:id="912" w:name="_Toc185503325"/>
      <w:bookmarkStart w:id="913" w:name="_Toc186031585"/>
      <w:bookmarkStart w:id="914" w:name="_Toc186032791"/>
      <w:bookmarkStart w:id="915" w:name="_Toc186033997"/>
      <w:bookmarkStart w:id="916" w:name="_Toc186046495"/>
      <w:bookmarkStart w:id="917" w:name="_Toc186457261"/>
      <w:bookmarkStart w:id="918" w:name="_Toc186470906"/>
      <w:bookmarkStart w:id="919" w:name="_Toc186645417"/>
      <w:bookmarkStart w:id="920" w:name="_Ref68802237"/>
      <w:bookmarkStart w:id="921" w:name="_Toc140093881"/>
      <w:bookmarkStart w:id="922" w:name="_Toc161745104"/>
      <w:bookmarkStart w:id="923" w:name="_Toc196591300"/>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B42347">
        <w:t>Service: Plan Edit Service</w:t>
      </w:r>
      <w:bookmarkEnd w:id="920"/>
      <w:bookmarkEnd w:id="921"/>
      <w:bookmarkEnd w:id="922"/>
      <w:bookmarkEnd w:id="923"/>
    </w:p>
    <w:p w14:paraId="314ED2D5" w14:textId="72E61E21" w:rsidR="00905B81" w:rsidRPr="00B42347" w:rsidRDefault="00A61773" w:rsidP="0043015A">
      <w:pPr>
        <w:pStyle w:val="Heading3"/>
      </w:pPr>
      <w:r w:rsidRPr="00B42347">
        <w:t>Overview</w:t>
      </w:r>
    </w:p>
    <w:p w14:paraId="37FB1404" w14:textId="005C7CDE" w:rsidR="009A7E42" w:rsidRPr="00B42347" w:rsidRDefault="009A7E42" w:rsidP="005E2644">
      <w:r w:rsidRPr="00B42347">
        <w:t>The Plan Edit Service, introduced in</w:t>
      </w:r>
      <w:r w:rsidR="00A61773" w:rsidRPr="00B42347">
        <w:t xml:space="preserve"> </w:t>
      </w:r>
      <w:r w:rsidR="00A61773" w:rsidRPr="00B42347">
        <w:fldChar w:fldCharType="begin"/>
      </w:r>
      <w:r w:rsidR="00A61773" w:rsidRPr="00B42347">
        <w:instrText xml:space="preserve"> REF _Ref185415382 \r \h </w:instrText>
      </w:r>
      <w:r w:rsidR="00A61773" w:rsidRPr="00B42347">
        <w:fldChar w:fldCharType="separate"/>
      </w:r>
      <w:r w:rsidR="00896BE8" w:rsidRPr="00B42347">
        <w:t>2.5.6</w:t>
      </w:r>
      <w:r w:rsidR="00A61773" w:rsidRPr="00B42347">
        <w:fldChar w:fldCharType="end"/>
      </w:r>
      <w:r w:rsidRPr="00B42347">
        <w:t>, is provided by a plan execution function and enables its consumers to modify Plans that have already been submitted for execution.  It allows an external user or function to update the status of the Plan; insert, modify</w:t>
      </w:r>
      <w:r w:rsidR="00406962" w:rsidRPr="00B42347">
        <w:t>,</w:t>
      </w:r>
      <w:r w:rsidRPr="00B42347">
        <w:t xml:space="preserve"> or delete its constituent ActivityInstances and EventInstances; update the value of Resources; and apply a time shift to a Plan.  It comprises the operations</w:t>
      </w:r>
      <w:r w:rsidR="00A61773" w:rsidRPr="00B42347">
        <w:t xml:space="preserve"> defined below</w:t>
      </w:r>
      <w:r w:rsidRPr="00B42347">
        <w:t xml:space="preserve">, of which </w:t>
      </w:r>
      <w:r w:rsidR="00E033B4" w:rsidRPr="00B42347">
        <w:t xml:space="preserve">only </w:t>
      </w:r>
      <w:r w:rsidRPr="00B42347">
        <w:t xml:space="preserve">those in capability set </w:t>
      </w:r>
      <w:r w:rsidR="00E033B4" w:rsidRPr="00B42347">
        <w:t xml:space="preserve">1 </w:t>
      </w:r>
      <w:r w:rsidRPr="00B42347">
        <w:t>are mandatory.</w:t>
      </w:r>
    </w:p>
    <w:p w14:paraId="5E28BD94" w14:textId="435F2C17" w:rsidR="008B6851" w:rsidRPr="00B42347" w:rsidRDefault="008B6851">
      <w:pPr>
        <w:spacing w:after="240"/>
      </w:pPr>
      <w:r w:rsidRPr="00B42347">
        <w:t xml:space="preserve">In some deployments, the Plan Edit Service could also be provided by a planning function to enable users to </w:t>
      </w:r>
      <w:proofErr w:type="gramStart"/>
      <w:r w:rsidRPr="00B42347">
        <w:t>make adjustments to</w:t>
      </w:r>
      <w:proofErr w:type="gramEnd"/>
      <w:r w:rsidRPr="00B42347">
        <w:t xml:space="preserve"> their planned activities prior to submission of the plan for execution.</w:t>
      </w:r>
    </w:p>
    <w:p w14:paraId="18FCF292" w14:textId="4849FE93" w:rsidR="00A61773" w:rsidRPr="00B42347" w:rsidRDefault="00A61773" w:rsidP="00347C45">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Edit"/>
      </w:tblPr>
      <w:tblGrid>
        <w:gridCol w:w="2399"/>
        <w:gridCol w:w="3119"/>
        <w:gridCol w:w="1276"/>
        <w:gridCol w:w="1275"/>
        <w:gridCol w:w="1173"/>
      </w:tblGrid>
      <w:tr w:rsidR="00905B81" w:rsidRPr="00B42347" w14:paraId="4325F014"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289250D9" w14:textId="77777777" w:rsidR="00905B81" w:rsidRPr="00B42347" w:rsidRDefault="00905B81" w:rsidP="00665B93">
            <w:pPr>
              <w:pStyle w:val="TableCell"/>
              <w:keepNext/>
              <w:jc w:val="center"/>
              <w:rPr>
                <w:rFonts w:cs="Arial"/>
                <w:szCs w:val="18"/>
                <w:lang w:val="en-US"/>
              </w:rPr>
            </w:pPr>
            <w:r w:rsidRPr="00B42347">
              <w:rPr>
                <w:rFonts w:cs="Arial"/>
                <w:szCs w:val="18"/>
                <w:lang w:val="en-US"/>
              </w:rPr>
              <w:t>Area Identifier</w:t>
            </w:r>
          </w:p>
        </w:tc>
        <w:tc>
          <w:tcPr>
            <w:tcW w:w="3119" w:type="dxa"/>
          </w:tcPr>
          <w:p w14:paraId="103454AD" w14:textId="77777777" w:rsidR="00905B81" w:rsidRPr="00B42347" w:rsidRDefault="00905B81" w:rsidP="00665B93">
            <w:pPr>
              <w:pStyle w:val="TableCell"/>
              <w:keepNext/>
              <w:jc w:val="center"/>
              <w:rPr>
                <w:rFonts w:cs="Arial"/>
                <w:szCs w:val="18"/>
                <w:lang w:val="en-US"/>
              </w:rPr>
            </w:pPr>
            <w:r w:rsidRPr="00B42347">
              <w:rPr>
                <w:rFonts w:cs="Arial"/>
                <w:szCs w:val="18"/>
                <w:lang w:val="en-US"/>
              </w:rPr>
              <w:t>Service Identifier</w:t>
            </w:r>
          </w:p>
        </w:tc>
        <w:tc>
          <w:tcPr>
            <w:tcW w:w="1276" w:type="dxa"/>
          </w:tcPr>
          <w:p w14:paraId="42A11B08" w14:textId="77777777" w:rsidR="00905B81" w:rsidRPr="00B42347" w:rsidRDefault="00905B81" w:rsidP="00665B93">
            <w:pPr>
              <w:pStyle w:val="TableCell"/>
              <w:keepNext/>
              <w:jc w:val="center"/>
              <w:rPr>
                <w:rFonts w:cs="Arial"/>
                <w:szCs w:val="18"/>
                <w:lang w:val="en-US"/>
              </w:rPr>
            </w:pPr>
            <w:r w:rsidRPr="00B42347">
              <w:rPr>
                <w:rFonts w:cs="Arial"/>
                <w:szCs w:val="18"/>
                <w:lang w:val="en-US"/>
              </w:rPr>
              <w:t>Area Number</w:t>
            </w:r>
          </w:p>
        </w:tc>
        <w:tc>
          <w:tcPr>
            <w:tcW w:w="1275" w:type="dxa"/>
          </w:tcPr>
          <w:p w14:paraId="3996E5DC" w14:textId="77777777" w:rsidR="00905B81" w:rsidRPr="00B42347" w:rsidRDefault="00905B81" w:rsidP="00665B93">
            <w:pPr>
              <w:pStyle w:val="TableCell"/>
              <w:keepNext/>
              <w:jc w:val="center"/>
              <w:rPr>
                <w:rFonts w:cs="Arial"/>
                <w:szCs w:val="18"/>
                <w:lang w:val="en-US"/>
              </w:rPr>
            </w:pPr>
            <w:r w:rsidRPr="00B42347">
              <w:rPr>
                <w:rFonts w:cs="Arial"/>
                <w:szCs w:val="18"/>
                <w:lang w:val="en-US"/>
              </w:rPr>
              <w:t>Service Number</w:t>
            </w:r>
          </w:p>
        </w:tc>
        <w:tc>
          <w:tcPr>
            <w:tcW w:w="1173" w:type="dxa"/>
          </w:tcPr>
          <w:p w14:paraId="6CFD0E99" w14:textId="77777777" w:rsidR="00905B81" w:rsidRPr="00B42347" w:rsidRDefault="00905B81" w:rsidP="00665B93">
            <w:pPr>
              <w:pStyle w:val="TableCell"/>
              <w:keepNext/>
              <w:jc w:val="center"/>
              <w:rPr>
                <w:rFonts w:cs="Arial"/>
                <w:szCs w:val="18"/>
                <w:lang w:val="en-US"/>
              </w:rPr>
            </w:pPr>
            <w:r w:rsidRPr="00B42347">
              <w:rPr>
                <w:rFonts w:cs="Arial"/>
                <w:szCs w:val="18"/>
                <w:lang w:val="en-US"/>
              </w:rPr>
              <w:t>Area Version</w:t>
            </w:r>
          </w:p>
        </w:tc>
      </w:tr>
      <w:tr w:rsidR="00905B81" w:rsidRPr="00B42347" w14:paraId="4EB85CA3" w14:textId="77777777" w:rsidTr="000A0E49">
        <w:tc>
          <w:tcPr>
            <w:tcW w:w="2399" w:type="dxa"/>
          </w:tcPr>
          <w:p w14:paraId="217809B5" w14:textId="77777777" w:rsidR="00905B81" w:rsidRPr="00B42347" w:rsidRDefault="00905B81" w:rsidP="0068051B">
            <w:pPr>
              <w:pStyle w:val="TableCell"/>
              <w:jc w:val="center"/>
              <w:rPr>
                <w:rFonts w:cs="Arial"/>
                <w:szCs w:val="18"/>
                <w:lang w:val="en-US"/>
              </w:rPr>
            </w:pPr>
            <w:r w:rsidRPr="00B42347">
              <w:rPr>
                <w:rFonts w:cs="Arial"/>
                <w:szCs w:val="18"/>
                <w:lang w:val="en-US"/>
              </w:rPr>
              <w:t>MPS</w:t>
            </w:r>
          </w:p>
        </w:tc>
        <w:tc>
          <w:tcPr>
            <w:tcW w:w="3119" w:type="dxa"/>
          </w:tcPr>
          <w:p w14:paraId="15192173" w14:textId="77777777" w:rsidR="00905B81" w:rsidRPr="00B42347" w:rsidRDefault="00905B81" w:rsidP="0068051B">
            <w:pPr>
              <w:pStyle w:val="TableCell"/>
              <w:jc w:val="center"/>
              <w:rPr>
                <w:rFonts w:cs="Arial"/>
                <w:szCs w:val="18"/>
                <w:lang w:val="en-US"/>
              </w:rPr>
            </w:pPr>
            <w:r w:rsidRPr="00B42347">
              <w:rPr>
                <w:rFonts w:cs="Arial"/>
                <w:szCs w:val="18"/>
                <w:lang w:val="en-US"/>
              </w:rPr>
              <w:t>PlanEdit</w:t>
            </w:r>
          </w:p>
        </w:tc>
        <w:tc>
          <w:tcPr>
            <w:tcW w:w="1276" w:type="dxa"/>
          </w:tcPr>
          <w:p w14:paraId="0024F134" w14:textId="06CA4E06" w:rsidR="00905B81" w:rsidRPr="00B42347" w:rsidRDefault="00017DDD" w:rsidP="0068051B">
            <w:pPr>
              <w:pStyle w:val="TableCell"/>
              <w:jc w:val="center"/>
              <w:rPr>
                <w:rFonts w:cs="Arial"/>
                <w:szCs w:val="18"/>
                <w:lang w:val="en-US"/>
              </w:rPr>
            </w:pPr>
            <w:r w:rsidRPr="00B42347">
              <w:rPr>
                <w:rFonts w:cs="Arial"/>
                <w:szCs w:val="18"/>
                <w:lang w:val="en-US"/>
              </w:rPr>
              <w:t>5</w:t>
            </w:r>
          </w:p>
        </w:tc>
        <w:tc>
          <w:tcPr>
            <w:tcW w:w="1275" w:type="dxa"/>
          </w:tcPr>
          <w:p w14:paraId="244602C0" w14:textId="77777777" w:rsidR="00905B81" w:rsidRPr="00B42347" w:rsidRDefault="00905B81" w:rsidP="0068051B">
            <w:pPr>
              <w:pStyle w:val="TableCell"/>
              <w:jc w:val="center"/>
              <w:rPr>
                <w:rFonts w:cs="Arial"/>
                <w:szCs w:val="18"/>
                <w:lang w:val="en-US"/>
              </w:rPr>
            </w:pPr>
            <w:r w:rsidRPr="00B42347">
              <w:rPr>
                <w:rFonts w:cs="Arial"/>
                <w:szCs w:val="18"/>
                <w:lang w:val="en-US"/>
              </w:rPr>
              <w:t>5</w:t>
            </w:r>
          </w:p>
        </w:tc>
        <w:tc>
          <w:tcPr>
            <w:tcW w:w="1173" w:type="dxa"/>
          </w:tcPr>
          <w:p w14:paraId="2CE455B2" w14:textId="77777777" w:rsidR="00905B81" w:rsidRPr="00B42347" w:rsidRDefault="00905B81" w:rsidP="0068051B">
            <w:pPr>
              <w:pStyle w:val="TableCell"/>
              <w:jc w:val="center"/>
              <w:rPr>
                <w:rFonts w:cs="Arial"/>
                <w:szCs w:val="18"/>
                <w:lang w:val="en-US"/>
              </w:rPr>
            </w:pPr>
            <w:r w:rsidRPr="00B42347">
              <w:rPr>
                <w:rFonts w:cs="Arial"/>
                <w:szCs w:val="18"/>
                <w:lang w:val="en-US"/>
              </w:rPr>
              <w:t>1</w:t>
            </w:r>
          </w:p>
        </w:tc>
      </w:tr>
    </w:tbl>
    <w:p w14:paraId="11C6C44A" w14:textId="77777777" w:rsidR="00905B81" w:rsidRPr="00B42347" w:rsidRDefault="00905B81" w:rsidP="0068051B">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B42347" w14:paraId="792D5BEB"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11651404" w14:textId="77777777" w:rsidR="004E3DA2" w:rsidRPr="00B42347" w:rsidRDefault="004E3DA2" w:rsidP="00665B93">
            <w:pPr>
              <w:pStyle w:val="TableCell"/>
              <w:keepNext/>
              <w:jc w:val="center"/>
              <w:rPr>
                <w:rFonts w:cs="Arial"/>
                <w:szCs w:val="18"/>
                <w:lang w:val="en-US"/>
              </w:rPr>
            </w:pPr>
            <w:r w:rsidRPr="00B42347">
              <w:rPr>
                <w:rFonts w:cs="Arial"/>
                <w:szCs w:val="18"/>
                <w:lang w:val="en-US"/>
              </w:rPr>
              <w:t>Interaction Pattern</w:t>
            </w:r>
          </w:p>
        </w:tc>
        <w:tc>
          <w:tcPr>
            <w:tcW w:w="4394" w:type="dxa"/>
          </w:tcPr>
          <w:p w14:paraId="6DBD9BB7" w14:textId="77777777" w:rsidR="004E3DA2" w:rsidRPr="00B42347" w:rsidRDefault="004E3DA2" w:rsidP="00665B93">
            <w:pPr>
              <w:pStyle w:val="TableCell"/>
              <w:keepNext/>
              <w:jc w:val="center"/>
              <w:rPr>
                <w:rFonts w:cs="Arial"/>
                <w:szCs w:val="18"/>
                <w:lang w:val="en-US"/>
              </w:rPr>
            </w:pPr>
            <w:r w:rsidRPr="00B42347">
              <w:rPr>
                <w:rFonts w:cs="Arial"/>
                <w:szCs w:val="18"/>
                <w:lang w:val="en-US"/>
              </w:rPr>
              <w:t>Operation Identifier</w:t>
            </w:r>
          </w:p>
        </w:tc>
        <w:tc>
          <w:tcPr>
            <w:tcW w:w="1276" w:type="dxa"/>
          </w:tcPr>
          <w:p w14:paraId="1E0BB983" w14:textId="77777777" w:rsidR="004E3DA2" w:rsidRPr="00B42347" w:rsidRDefault="004E3DA2" w:rsidP="00665B93">
            <w:pPr>
              <w:pStyle w:val="TableCell"/>
              <w:keepNext/>
              <w:jc w:val="center"/>
              <w:rPr>
                <w:rFonts w:cs="Arial"/>
                <w:szCs w:val="18"/>
                <w:lang w:val="en-US"/>
              </w:rPr>
            </w:pPr>
            <w:r w:rsidRPr="00B42347">
              <w:rPr>
                <w:rFonts w:cs="Arial"/>
                <w:szCs w:val="18"/>
                <w:lang w:val="en-US"/>
              </w:rPr>
              <w:t>Operation Number</w:t>
            </w:r>
          </w:p>
        </w:tc>
        <w:tc>
          <w:tcPr>
            <w:tcW w:w="1173" w:type="dxa"/>
          </w:tcPr>
          <w:p w14:paraId="0B37DD31" w14:textId="77777777" w:rsidR="004E3DA2" w:rsidRPr="00B42347" w:rsidRDefault="004E3DA2" w:rsidP="00665B93">
            <w:pPr>
              <w:pStyle w:val="TableCell"/>
              <w:keepNext/>
              <w:jc w:val="center"/>
              <w:rPr>
                <w:rFonts w:cs="Arial"/>
                <w:szCs w:val="18"/>
                <w:lang w:val="en-US"/>
              </w:rPr>
            </w:pPr>
            <w:r w:rsidRPr="00B42347">
              <w:rPr>
                <w:rFonts w:cs="Arial"/>
                <w:szCs w:val="18"/>
                <w:lang w:val="en-US"/>
              </w:rPr>
              <w:t>Capability Set</w:t>
            </w:r>
          </w:p>
        </w:tc>
      </w:tr>
      <w:tr w:rsidR="004E3DA2" w:rsidRPr="00B42347" w14:paraId="3CE182EF" w14:textId="77777777" w:rsidTr="000A0E49">
        <w:tc>
          <w:tcPr>
            <w:tcW w:w="2399" w:type="dxa"/>
          </w:tcPr>
          <w:p w14:paraId="5C2C2C46"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25AB5478" w14:textId="77777777" w:rsidR="004E3DA2" w:rsidRPr="00B42347" w:rsidRDefault="004E3DA2" w:rsidP="005D2861">
            <w:pPr>
              <w:pStyle w:val="TableCell"/>
              <w:jc w:val="center"/>
              <w:rPr>
                <w:rFonts w:cs="Arial"/>
                <w:szCs w:val="18"/>
                <w:lang w:val="en-US"/>
              </w:rPr>
            </w:pPr>
            <w:r w:rsidRPr="00B42347">
              <w:rPr>
                <w:rFonts w:cs="Arial"/>
                <w:szCs w:val="18"/>
                <w:lang w:val="en-US"/>
              </w:rPr>
              <w:t>updatePlanStatus</w:t>
            </w:r>
          </w:p>
        </w:tc>
        <w:tc>
          <w:tcPr>
            <w:tcW w:w="1276" w:type="dxa"/>
          </w:tcPr>
          <w:p w14:paraId="38D44DAB" w14:textId="77777777" w:rsidR="004E3DA2" w:rsidRPr="00B42347" w:rsidRDefault="004E3DA2" w:rsidP="005D2861">
            <w:pPr>
              <w:pStyle w:val="TableCell"/>
              <w:jc w:val="center"/>
              <w:rPr>
                <w:rFonts w:cs="Arial"/>
                <w:szCs w:val="18"/>
                <w:lang w:val="en-US"/>
              </w:rPr>
            </w:pPr>
            <w:r w:rsidRPr="00B42347">
              <w:rPr>
                <w:rFonts w:cs="Arial"/>
                <w:szCs w:val="18"/>
                <w:lang w:val="en-US"/>
              </w:rPr>
              <w:t>1</w:t>
            </w:r>
          </w:p>
        </w:tc>
        <w:tc>
          <w:tcPr>
            <w:tcW w:w="1173" w:type="dxa"/>
          </w:tcPr>
          <w:p w14:paraId="7E37C730" w14:textId="77777777" w:rsidR="004E3DA2" w:rsidRPr="00B42347" w:rsidRDefault="004E3DA2" w:rsidP="005D2861">
            <w:pPr>
              <w:pStyle w:val="TableCell"/>
              <w:jc w:val="center"/>
              <w:rPr>
                <w:rFonts w:cs="Arial"/>
                <w:szCs w:val="18"/>
                <w:lang w:val="en-US"/>
              </w:rPr>
            </w:pPr>
            <w:r w:rsidRPr="00B42347">
              <w:rPr>
                <w:rFonts w:cs="Arial"/>
                <w:szCs w:val="18"/>
                <w:lang w:val="en-US"/>
              </w:rPr>
              <w:t>1</w:t>
            </w:r>
          </w:p>
        </w:tc>
      </w:tr>
      <w:tr w:rsidR="004E3DA2" w:rsidRPr="00B42347" w14:paraId="5DCD2E08" w14:textId="77777777" w:rsidTr="000A0E49">
        <w:tc>
          <w:tcPr>
            <w:tcW w:w="2399" w:type="dxa"/>
          </w:tcPr>
          <w:p w14:paraId="3268E676" w14:textId="77777777" w:rsidR="004E3DA2" w:rsidRPr="00B42347" w:rsidRDefault="004E3DA2" w:rsidP="005D2861">
            <w:pPr>
              <w:pStyle w:val="TableCell"/>
              <w:jc w:val="center"/>
              <w:rPr>
                <w:rFonts w:cs="Arial"/>
                <w:szCs w:val="18"/>
                <w:lang w:val="en-US"/>
              </w:rPr>
            </w:pPr>
            <w:r w:rsidRPr="00B42347">
              <w:rPr>
                <w:rFonts w:cs="Arial"/>
                <w:szCs w:val="18"/>
                <w:lang w:val="en-US"/>
              </w:rPr>
              <w:t>REQUEST</w:t>
            </w:r>
          </w:p>
        </w:tc>
        <w:tc>
          <w:tcPr>
            <w:tcW w:w="4394" w:type="dxa"/>
          </w:tcPr>
          <w:p w14:paraId="7D5E1C53" w14:textId="77777777" w:rsidR="004E3DA2" w:rsidRPr="00B42347" w:rsidRDefault="004E3DA2" w:rsidP="005D2861">
            <w:pPr>
              <w:pStyle w:val="TableCell"/>
              <w:jc w:val="center"/>
              <w:rPr>
                <w:rFonts w:cs="Arial"/>
                <w:szCs w:val="18"/>
                <w:lang w:val="en-US"/>
              </w:rPr>
            </w:pPr>
            <w:r w:rsidRPr="00B42347">
              <w:rPr>
                <w:rFonts w:cs="Arial"/>
                <w:szCs w:val="18"/>
                <w:lang w:val="en-US"/>
              </w:rPr>
              <w:t>insertActivity</w:t>
            </w:r>
          </w:p>
        </w:tc>
        <w:tc>
          <w:tcPr>
            <w:tcW w:w="1276" w:type="dxa"/>
          </w:tcPr>
          <w:p w14:paraId="1E7185BB" w14:textId="77777777" w:rsidR="004E3DA2" w:rsidRPr="00B42347" w:rsidRDefault="004E3DA2" w:rsidP="005D2861">
            <w:pPr>
              <w:pStyle w:val="TableCell"/>
              <w:jc w:val="center"/>
              <w:rPr>
                <w:rFonts w:cs="Arial"/>
                <w:szCs w:val="18"/>
                <w:lang w:val="en-US"/>
              </w:rPr>
            </w:pPr>
            <w:r w:rsidRPr="00B42347">
              <w:rPr>
                <w:rFonts w:cs="Arial"/>
                <w:szCs w:val="18"/>
                <w:lang w:val="en-US"/>
              </w:rPr>
              <w:t>2</w:t>
            </w:r>
          </w:p>
        </w:tc>
        <w:tc>
          <w:tcPr>
            <w:tcW w:w="1173" w:type="dxa"/>
            <w:vMerge w:val="restart"/>
          </w:tcPr>
          <w:p w14:paraId="754E7436" w14:textId="77777777" w:rsidR="004E3DA2" w:rsidRPr="00B42347" w:rsidRDefault="004E3DA2" w:rsidP="006F4FD5">
            <w:pPr>
              <w:pStyle w:val="TableCell"/>
              <w:jc w:val="center"/>
              <w:rPr>
                <w:rFonts w:cs="Arial"/>
                <w:szCs w:val="18"/>
                <w:lang w:val="en-US"/>
              </w:rPr>
            </w:pPr>
            <w:r w:rsidRPr="00B42347">
              <w:rPr>
                <w:rFonts w:cs="Arial"/>
                <w:szCs w:val="18"/>
                <w:lang w:val="en-US"/>
              </w:rPr>
              <w:t>2</w:t>
            </w:r>
          </w:p>
        </w:tc>
      </w:tr>
      <w:tr w:rsidR="004E3DA2" w:rsidRPr="00B42347" w14:paraId="41551021" w14:textId="77777777" w:rsidTr="000A0E49">
        <w:tc>
          <w:tcPr>
            <w:tcW w:w="2399" w:type="dxa"/>
          </w:tcPr>
          <w:p w14:paraId="236BD0D5" w14:textId="77777777" w:rsidR="004E3DA2" w:rsidRPr="00B42347" w:rsidRDefault="004E3DA2" w:rsidP="005D2861">
            <w:pPr>
              <w:pStyle w:val="TableCell"/>
              <w:jc w:val="center"/>
              <w:rPr>
                <w:rFonts w:cs="Arial"/>
                <w:szCs w:val="18"/>
                <w:lang w:val="en-US"/>
              </w:rPr>
            </w:pPr>
            <w:r w:rsidRPr="00B42347">
              <w:rPr>
                <w:rFonts w:cs="Arial"/>
                <w:szCs w:val="18"/>
                <w:lang w:val="en-US"/>
              </w:rPr>
              <w:t>REQUEST</w:t>
            </w:r>
          </w:p>
        </w:tc>
        <w:tc>
          <w:tcPr>
            <w:tcW w:w="4394" w:type="dxa"/>
          </w:tcPr>
          <w:p w14:paraId="7A3752BE" w14:textId="77777777" w:rsidR="004E3DA2" w:rsidRPr="00B42347" w:rsidRDefault="004E3DA2" w:rsidP="005D2861">
            <w:pPr>
              <w:pStyle w:val="TableCell"/>
              <w:jc w:val="center"/>
              <w:rPr>
                <w:rFonts w:cs="Arial"/>
                <w:szCs w:val="18"/>
                <w:lang w:val="en-US"/>
              </w:rPr>
            </w:pPr>
            <w:r w:rsidRPr="00B42347">
              <w:rPr>
                <w:rFonts w:cs="Arial"/>
                <w:szCs w:val="18"/>
                <w:lang w:val="en-US"/>
              </w:rPr>
              <w:t>insertEvent</w:t>
            </w:r>
          </w:p>
        </w:tc>
        <w:tc>
          <w:tcPr>
            <w:tcW w:w="1276" w:type="dxa"/>
          </w:tcPr>
          <w:p w14:paraId="376E3B49" w14:textId="77777777" w:rsidR="004E3DA2" w:rsidRPr="00B42347" w:rsidRDefault="004E3DA2" w:rsidP="005D2861">
            <w:pPr>
              <w:pStyle w:val="TableCell"/>
              <w:jc w:val="center"/>
              <w:rPr>
                <w:rFonts w:cs="Arial"/>
                <w:szCs w:val="18"/>
                <w:lang w:val="en-US"/>
              </w:rPr>
            </w:pPr>
            <w:r w:rsidRPr="00B42347">
              <w:rPr>
                <w:rFonts w:cs="Arial"/>
                <w:szCs w:val="18"/>
                <w:lang w:val="en-US"/>
              </w:rPr>
              <w:t>3</w:t>
            </w:r>
          </w:p>
        </w:tc>
        <w:tc>
          <w:tcPr>
            <w:tcW w:w="1173" w:type="dxa"/>
            <w:vMerge/>
          </w:tcPr>
          <w:p w14:paraId="642A2EDF" w14:textId="77777777" w:rsidR="004E3DA2" w:rsidRPr="00B42347" w:rsidRDefault="004E3DA2" w:rsidP="005D2861">
            <w:pPr>
              <w:pStyle w:val="TableCell"/>
              <w:jc w:val="center"/>
              <w:rPr>
                <w:rFonts w:cs="Arial"/>
                <w:szCs w:val="18"/>
                <w:lang w:val="en-US"/>
              </w:rPr>
            </w:pPr>
          </w:p>
        </w:tc>
      </w:tr>
      <w:tr w:rsidR="004E3DA2" w:rsidRPr="00B42347" w14:paraId="3284239B" w14:textId="77777777" w:rsidTr="000A0E49">
        <w:tc>
          <w:tcPr>
            <w:tcW w:w="2399" w:type="dxa"/>
          </w:tcPr>
          <w:p w14:paraId="7758AA23"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1F83ECFD" w14:textId="77777777" w:rsidR="004E3DA2" w:rsidRPr="00B42347" w:rsidRDefault="004E3DA2" w:rsidP="005D2861">
            <w:pPr>
              <w:pStyle w:val="TableCell"/>
              <w:jc w:val="center"/>
              <w:rPr>
                <w:rFonts w:cs="Arial"/>
                <w:szCs w:val="18"/>
                <w:lang w:val="en-US"/>
              </w:rPr>
            </w:pPr>
            <w:r w:rsidRPr="00B42347">
              <w:rPr>
                <w:rFonts w:cs="Arial"/>
                <w:szCs w:val="18"/>
                <w:lang w:val="en-US"/>
              </w:rPr>
              <w:t>deleteActivity</w:t>
            </w:r>
          </w:p>
        </w:tc>
        <w:tc>
          <w:tcPr>
            <w:tcW w:w="1276" w:type="dxa"/>
          </w:tcPr>
          <w:p w14:paraId="23276B85" w14:textId="77777777" w:rsidR="004E3DA2" w:rsidRPr="00B42347" w:rsidRDefault="004E3DA2" w:rsidP="005D2861">
            <w:pPr>
              <w:pStyle w:val="TableCell"/>
              <w:jc w:val="center"/>
              <w:rPr>
                <w:rFonts w:cs="Arial"/>
                <w:szCs w:val="18"/>
                <w:lang w:val="en-US"/>
              </w:rPr>
            </w:pPr>
            <w:r w:rsidRPr="00B42347">
              <w:rPr>
                <w:rFonts w:cs="Arial"/>
                <w:szCs w:val="18"/>
                <w:lang w:val="en-US"/>
              </w:rPr>
              <w:t>4</w:t>
            </w:r>
          </w:p>
        </w:tc>
        <w:tc>
          <w:tcPr>
            <w:tcW w:w="1173" w:type="dxa"/>
            <w:vMerge/>
          </w:tcPr>
          <w:p w14:paraId="5B24EC25" w14:textId="77777777" w:rsidR="004E3DA2" w:rsidRPr="00B42347" w:rsidRDefault="004E3DA2" w:rsidP="005D2861">
            <w:pPr>
              <w:pStyle w:val="TableCell"/>
              <w:jc w:val="center"/>
              <w:rPr>
                <w:rFonts w:cs="Arial"/>
                <w:szCs w:val="18"/>
                <w:lang w:val="en-US"/>
              </w:rPr>
            </w:pPr>
          </w:p>
        </w:tc>
      </w:tr>
      <w:tr w:rsidR="004E3DA2" w:rsidRPr="00B42347" w14:paraId="07B00D12" w14:textId="77777777" w:rsidTr="000A0E49">
        <w:tc>
          <w:tcPr>
            <w:tcW w:w="2399" w:type="dxa"/>
          </w:tcPr>
          <w:p w14:paraId="1256B4D2" w14:textId="77777777" w:rsidR="004E3DA2" w:rsidRPr="00B42347" w:rsidRDefault="004E3DA2" w:rsidP="005D2861">
            <w:pPr>
              <w:pStyle w:val="TableCell"/>
              <w:jc w:val="center"/>
              <w:rPr>
                <w:rFonts w:cs="Arial"/>
                <w:szCs w:val="18"/>
                <w:lang w:val="en-US"/>
              </w:rPr>
            </w:pPr>
            <w:r w:rsidRPr="00B42347">
              <w:rPr>
                <w:rFonts w:cs="Arial"/>
                <w:szCs w:val="18"/>
                <w:lang w:val="en-US"/>
              </w:rPr>
              <w:lastRenderedPageBreak/>
              <w:t>SUBMIT</w:t>
            </w:r>
          </w:p>
        </w:tc>
        <w:tc>
          <w:tcPr>
            <w:tcW w:w="4394" w:type="dxa"/>
          </w:tcPr>
          <w:p w14:paraId="2363A905" w14:textId="77777777" w:rsidR="004E3DA2" w:rsidRPr="00B42347" w:rsidRDefault="004E3DA2" w:rsidP="005D2861">
            <w:pPr>
              <w:pStyle w:val="TableCell"/>
              <w:jc w:val="center"/>
              <w:rPr>
                <w:rFonts w:cs="Arial"/>
                <w:szCs w:val="18"/>
                <w:lang w:val="en-US"/>
              </w:rPr>
            </w:pPr>
            <w:r w:rsidRPr="00B42347">
              <w:rPr>
                <w:rFonts w:cs="Arial"/>
                <w:szCs w:val="18"/>
                <w:lang w:val="en-US"/>
              </w:rPr>
              <w:t>deleteEvent</w:t>
            </w:r>
          </w:p>
        </w:tc>
        <w:tc>
          <w:tcPr>
            <w:tcW w:w="1276" w:type="dxa"/>
          </w:tcPr>
          <w:p w14:paraId="4157D84B" w14:textId="77777777" w:rsidR="004E3DA2" w:rsidRPr="00B42347" w:rsidRDefault="004E3DA2" w:rsidP="005D2861">
            <w:pPr>
              <w:pStyle w:val="TableCell"/>
              <w:jc w:val="center"/>
              <w:rPr>
                <w:rFonts w:cs="Arial"/>
                <w:szCs w:val="18"/>
                <w:lang w:val="en-US"/>
              </w:rPr>
            </w:pPr>
            <w:r w:rsidRPr="00B42347">
              <w:rPr>
                <w:rFonts w:cs="Arial"/>
                <w:szCs w:val="18"/>
                <w:lang w:val="en-US"/>
              </w:rPr>
              <w:t>5</w:t>
            </w:r>
          </w:p>
        </w:tc>
        <w:tc>
          <w:tcPr>
            <w:tcW w:w="1173" w:type="dxa"/>
            <w:vMerge/>
          </w:tcPr>
          <w:p w14:paraId="5571BEC2" w14:textId="77777777" w:rsidR="004E3DA2" w:rsidRPr="00B42347" w:rsidRDefault="004E3DA2" w:rsidP="005D2861">
            <w:pPr>
              <w:pStyle w:val="TableCell"/>
              <w:jc w:val="center"/>
              <w:rPr>
                <w:rFonts w:cs="Arial"/>
                <w:szCs w:val="18"/>
                <w:lang w:val="en-US"/>
              </w:rPr>
            </w:pPr>
          </w:p>
        </w:tc>
      </w:tr>
      <w:tr w:rsidR="004E3DA2" w:rsidRPr="00B42347" w14:paraId="632EE330" w14:textId="77777777" w:rsidTr="000A0E49">
        <w:tc>
          <w:tcPr>
            <w:tcW w:w="2399" w:type="dxa"/>
          </w:tcPr>
          <w:p w14:paraId="07F210EF"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6C804670" w14:textId="77777777" w:rsidR="004E3DA2" w:rsidRPr="00B42347" w:rsidRDefault="004E3DA2" w:rsidP="005D2861">
            <w:pPr>
              <w:pStyle w:val="TableCell"/>
              <w:jc w:val="center"/>
              <w:rPr>
                <w:rFonts w:cs="Arial"/>
                <w:szCs w:val="18"/>
                <w:lang w:val="en-US"/>
              </w:rPr>
            </w:pPr>
            <w:r w:rsidRPr="00B42347">
              <w:rPr>
                <w:rFonts w:cs="Arial"/>
                <w:szCs w:val="18"/>
                <w:lang w:val="en-US"/>
              </w:rPr>
              <w:t>updateActivity</w:t>
            </w:r>
          </w:p>
        </w:tc>
        <w:tc>
          <w:tcPr>
            <w:tcW w:w="1276" w:type="dxa"/>
          </w:tcPr>
          <w:p w14:paraId="101B1793" w14:textId="77777777" w:rsidR="004E3DA2" w:rsidRPr="00B42347" w:rsidRDefault="004E3DA2" w:rsidP="005D2861">
            <w:pPr>
              <w:pStyle w:val="TableCell"/>
              <w:jc w:val="center"/>
              <w:rPr>
                <w:rFonts w:cs="Arial"/>
                <w:szCs w:val="18"/>
                <w:lang w:val="en-US"/>
              </w:rPr>
            </w:pPr>
            <w:r w:rsidRPr="00B42347">
              <w:rPr>
                <w:rFonts w:cs="Arial"/>
                <w:szCs w:val="18"/>
                <w:lang w:val="en-US"/>
              </w:rPr>
              <w:t>6</w:t>
            </w:r>
          </w:p>
        </w:tc>
        <w:tc>
          <w:tcPr>
            <w:tcW w:w="1173" w:type="dxa"/>
            <w:vMerge w:val="restart"/>
          </w:tcPr>
          <w:p w14:paraId="6BDEF376" w14:textId="77777777" w:rsidR="004E3DA2" w:rsidRPr="00B42347" w:rsidRDefault="004E3DA2" w:rsidP="006F4FD5">
            <w:pPr>
              <w:pStyle w:val="TableCell"/>
              <w:jc w:val="center"/>
              <w:rPr>
                <w:rFonts w:cs="Arial"/>
                <w:szCs w:val="18"/>
                <w:lang w:val="en-US"/>
              </w:rPr>
            </w:pPr>
            <w:r w:rsidRPr="00B42347">
              <w:rPr>
                <w:rFonts w:cs="Arial"/>
                <w:szCs w:val="18"/>
                <w:lang w:val="en-US"/>
              </w:rPr>
              <w:t>3</w:t>
            </w:r>
          </w:p>
        </w:tc>
      </w:tr>
      <w:tr w:rsidR="004E3DA2" w:rsidRPr="00B42347" w14:paraId="52AACC10" w14:textId="77777777" w:rsidTr="000A0E49">
        <w:tc>
          <w:tcPr>
            <w:tcW w:w="2399" w:type="dxa"/>
          </w:tcPr>
          <w:p w14:paraId="18CE82E1"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457FAE6E" w14:textId="77777777" w:rsidR="004E3DA2" w:rsidRPr="00B42347" w:rsidRDefault="004E3DA2" w:rsidP="005D2861">
            <w:pPr>
              <w:pStyle w:val="TableCell"/>
              <w:jc w:val="center"/>
              <w:rPr>
                <w:rFonts w:cs="Arial"/>
                <w:szCs w:val="18"/>
                <w:lang w:val="en-US"/>
              </w:rPr>
            </w:pPr>
            <w:r w:rsidRPr="00B42347">
              <w:rPr>
                <w:rFonts w:cs="Arial"/>
                <w:szCs w:val="18"/>
                <w:lang w:val="en-US"/>
              </w:rPr>
              <w:t>updateEvent</w:t>
            </w:r>
          </w:p>
        </w:tc>
        <w:tc>
          <w:tcPr>
            <w:tcW w:w="1276" w:type="dxa"/>
          </w:tcPr>
          <w:p w14:paraId="4E5390BF" w14:textId="77777777" w:rsidR="004E3DA2" w:rsidRPr="00B42347" w:rsidRDefault="004E3DA2" w:rsidP="005D2861">
            <w:pPr>
              <w:pStyle w:val="TableCell"/>
              <w:jc w:val="center"/>
              <w:rPr>
                <w:rFonts w:cs="Arial"/>
                <w:szCs w:val="18"/>
                <w:lang w:val="en-US"/>
              </w:rPr>
            </w:pPr>
            <w:r w:rsidRPr="00B42347">
              <w:rPr>
                <w:rFonts w:cs="Arial"/>
                <w:szCs w:val="18"/>
                <w:lang w:val="en-US"/>
              </w:rPr>
              <w:t>7</w:t>
            </w:r>
          </w:p>
        </w:tc>
        <w:tc>
          <w:tcPr>
            <w:tcW w:w="1173" w:type="dxa"/>
            <w:vMerge/>
          </w:tcPr>
          <w:p w14:paraId="40BDF69D" w14:textId="77777777" w:rsidR="004E3DA2" w:rsidRPr="00B42347" w:rsidRDefault="004E3DA2" w:rsidP="005D2861">
            <w:pPr>
              <w:pStyle w:val="TableCell"/>
              <w:jc w:val="center"/>
              <w:rPr>
                <w:rFonts w:cs="Arial"/>
                <w:szCs w:val="18"/>
                <w:lang w:val="en-US"/>
              </w:rPr>
            </w:pPr>
          </w:p>
        </w:tc>
      </w:tr>
      <w:tr w:rsidR="004E3DA2" w:rsidRPr="00B42347" w14:paraId="45861782" w14:textId="77777777" w:rsidTr="000A0E49">
        <w:tc>
          <w:tcPr>
            <w:tcW w:w="2399" w:type="dxa"/>
          </w:tcPr>
          <w:p w14:paraId="7D635248"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66589781" w14:textId="71EB2237" w:rsidR="004E3DA2" w:rsidRPr="00B42347" w:rsidRDefault="004E3DA2" w:rsidP="005D2861">
            <w:pPr>
              <w:pStyle w:val="TableCell"/>
              <w:jc w:val="center"/>
              <w:rPr>
                <w:rFonts w:cs="Arial"/>
                <w:szCs w:val="18"/>
                <w:lang w:val="en-US"/>
              </w:rPr>
            </w:pPr>
            <w:r w:rsidRPr="00B42347">
              <w:rPr>
                <w:rFonts w:cs="Arial"/>
                <w:szCs w:val="18"/>
                <w:lang w:val="en-US"/>
              </w:rPr>
              <w:t>updateResource</w:t>
            </w:r>
            <w:r w:rsidR="00170A04" w:rsidRPr="00B42347">
              <w:rPr>
                <w:rFonts w:cs="Arial"/>
                <w:szCs w:val="18"/>
                <w:lang w:val="en-US"/>
              </w:rPr>
              <w:t>Value</w:t>
            </w:r>
          </w:p>
        </w:tc>
        <w:tc>
          <w:tcPr>
            <w:tcW w:w="1276" w:type="dxa"/>
          </w:tcPr>
          <w:p w14:paraId="6FB919BC" w14:textId="77777777" w:rsidR="004E3DA2" w:rsidRPr="00B42347" w:rsidRDefault="004E3DA2" w:rsidP="005D2861">
            <w:pPr>
              <w:pStyle w:val="TableCell"/>
              <w:jc w:val="center"/>
              <w:rPr>
                <w:rFonts w:cs="Arial"/>
                <w:szCs w:val="18"/>
                <w:lang w:val="en-US"/>
              </w:rPr>
            </w:pPr>
            <w:r w:rsidRPr="00B42347">
              <w:rPr>
                <w:rFonts w:cs="Arial"/>
                <w:szCs w:val="18"/>
                <w:lang w:val="en-US"/>
              </w:rPr>
              <w:t>8</w:t>
            </w:r>
          </w:p>
        </w:tc>
        <w:tc>
          <w:tcPr>
            <w:tcW w:w="1173" w:type="dxa"/>
          </w:tcPr>
          <w:p w14:paraId="1A6F93CE" w14:textId="77777777" w:rsidR="004E3DA2" w:rsidRPr="00B42347" w:rsidRDefault="004E3DA2" w:rsidP="005D2861">
            <w:pPr>
              <w:pStyle w:val="TableCell"/>
              <w:jc w:val="center"/>
              <w:rPr>
                <w:rFonts w:cs="Arial"/>
                <w:szCs w:val="18"/>
                <w:lang w:val="en-US"/>
              </w:rPr>
            </w:pPr>
            <w:r w:rsidRPr="00B42347">
              <w:rPr>
                <w:rFonts w:cs="Arial"/>
                <w:szCs w:val="18"/>
                <w:lang w:val="en-US"/>
              </w:rPr>
              <w:t>4</w:t>
            </w:r>
          </w:p>
        </w:tc>
      </w:tr>
      <w:tr w:rsidR="004E3DA2" w:rsidRPr="00B42347" w14:paraId="5A6BAB84" w14:textId="77777777" w:rsidTr="000A0E49">
        <w:tc>
          <w:tcPr>
            <w:tcW w:w="2399" w:type="dxa"/>
          </w:tcPr>
          <w:p w14:paraId="4440AF9E"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009E0EA1" w14:textId="77777777" w:rsidR="004E3DA2" w:rsidRPr="00B42347" w:rsidRDefault="004E3DA2" w:rsidP="005D2861">
            <w:pPr>
              <w:pStyle w:val="TableCell"/>
              <w:jc w:val="center"/>
              <w:rPr>
                <w:rFonts w:cs="Arial"/>
                <w:szCs w:val="18"/>
                <w:lang w:val="en-US"/>
              </w:rPr>
            </w:pPr>
            <w:r w:rsidRPr="00B42347">
              <w:rPr>
                <w:rFonts w:cs="Arial"/>
                <w:szCs w:val="18"/>
                <w:lang w:val="en-US"/>
              </w:rPr>
              <w:t>updateResourceProfile</w:t>
            </w:r>
          </w:p>
        </w:tc>
        <w:tc>
          <w:tcPr>
            <w:tcW w:w="1276" w:type="dxa"/>
          </w:tcPr>
          <w:p w14:paraId="4AA3DBE1" w14:textId="77777777" w:rsidR="004E3DA2" w:rsidRPr="00B42347" w:rsidRDefault="004E3DA2" w:rsidP="005D2861">
            <w:pPr>
              <w:pStyle w:val="TableCell"/>
              <w:jc w:val="center"/>
              <w:rPr>
                <w:rFonts w:cs="Arial"/>
                <w:szCs w:val="18"/>
                <w:lang w:val="en-US"/>
              </w:rPr>
            </w:pPr>
            <w:r w:rsidRPr="00B42347">
              <w:rPr>
                <w:rFonts w:cs="Arial"/>
                <w:szCs w:val="18"/>
                <w:lang w:val="en-US"/>
              </w:rPr>
              <w:t>9</w:t>
            </w:r>
          </w:p>
        </w:tc>
        <w:tc>
          <w:tcPr>
            <w:tcW w:w="1173" w:type="dxa"/>
          </w:tcPr>
          <w:p w14:paraId="5AD5E2D3" w14:textId="77777777" w:rsidR="004E3DA2" w:rsidRPr="00B42347" w:rsidRDefault="004E3DA2" w:rsidP="005D2861">
            <w:pPr>
              <w:pStyle w:val="TableCell"/>
              <w:jc w:val="center"/>
              <w:rPr>
                <w:rFonts w:cs="Arial"/>
                <w:szCs w:val="18"/>
                <w:lang w:val="en-US"/>
              </w:rPr>
            </w:pPr>
            <w:r w:rsidRPr="00B42347">
              <w:rPr>
                <w:rFonts w:cs="Arial"/>
                <w:szCs w:val="18"/>
                <w:lang w:val="en-US"/>
              </w:rPr>
              <w:t>5</w:t>
            </w:r>
          </w:p>
        </w:tc>
      </w:tr>
      <w:tr w:rsidR="004E3DA2" w:rsidRPr="00B42347" w14:paraId="032FBA59" w14:textId="77777777" w:rsidTr="000A0E49">
        <w:tc>
          <w:tcPr>
            <w:tcW w:w="2399" w:type="dxa"/>
          </w:tcPr>
          <w:p w14:paraId="6F9FD23F"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6151BF49" w14:textId="77777777" w:rsidR="004E3DA2" w:rsidRPr="00B42347" w:rsidRDefault="004E3DA2" w:rsidP="005D2861">
            <w:pPr>
              <w:pStyle w:val="TableCell"/>
              <w:jc w:val="center"/>
              <w:rPr>
                <w:rFonts w:cs="Arial"/>
                <w:szCs w:val="18"/>
                <w:lang w:val="en-US"/>
              </w:rPr>
            </w:pPr>
            <w:r w:rsidRPr="00B42347">
              <w:rPr>
                <w:rFonts w:cs="Arial"/>
                <w:szCs w:val="18"/>
                <w:lang w:val="en-US"/>
              </w:rPr>
              <w:t>applyTimeShift</w:t>
            </w:r>
          </w:p>
        </w:tc>
        <w:tc>
          <w:tcPr>
            <w:tcW w:w="1276" w:type="dxa"/>
          </w:tcPr>
          <w:p w14:paraId="18242BDD" w14:textId="77777777" w:rsidR="004E3DA2" w:rsidRPr="00B42347" w:rsidRDefault="004E3DA2" w:rsidP="005D2861">
            <w:pPr>
              <w:pStyle w:val="TableCell"/>
              <w:jc w:val="center"/>
              <w:rPr>
                <w:rFonts w:cs="Arial"/>
                <w:szCs w:val="18"/>
                <w:lang w:val="en-US"/>
              </w:rPr>
            </w:pPr>
            <w:r w:rsidRPr="00B42347">
              <w:rPr>
                <w:rFonts w:cs="Arial"/>
                <w:szCs w:val="18"/>
                <w:lang w:val="en-US"/>
              </w:rPr>
              <w:t>10</w:t>
            </w:r>
          </w:p>
        </w:tc>
        <w:tc>
          <w:tcPr>
            <w:tcW w:w="1173" w:type="dxa"/>
          </w:tcPr>
          <w:p w14:paraId="05DCD04C" w14:textId="77777777" w:rsidR="004E3DA2" w:rsidRPr="00B42347" w:rsidRDefault="004E3DA2" w:rsidP="005D2861">
            <w:pPr>
              <w:pStyle w:val="TableCell"/>
              <w:jc w:val="center"/>
              <w:rPr>
                <w:rFonts w:cs="Arial"/>
                <w:szCs w:val="18"/>
                <w:lang w:val="en-US"/>
              </w:rPr>
            </w:pPr>
            <w:r w:rsidRPr="00B42347">
              <w:rPr>
                <w:rFonts w:cs="Arial"/>
                <w:szCs w:val="18"/>
                <w:lang w:val="en-US"/>
              </w:rPr>
              <w:t>6</w:t>
            </w:r>
          </w:p>
        </w:tc>
      </w:tr>
    </w:tbl>
    <w:p w14:paraId="509CA46F" w14:textId="35F49F8B" w:rsidR="00A61773" w:rsidRPr="00B42347" w:rsidRDefault="00A61773" w:rsidP="00347C45">
      <w:pPr>
        <w:pStyle w:val="Heading3"/>
        <w:spacing w:before="480"/>
      </w:pPr>
      <w:r w:rsidRPr="00B42347">
        <w:t>Discussion</w:t>
      </w:r>
    </w:p>
    <w:p w14:paraId="74FF98A3" w14:textId="7C5464BF" w:rsidR="00A61773" w:rsidRPr="00B42347" w:rsidRDefault="00A61773" w:rsidP="00347C45">
      <w:pPr>
        <w:pStyle w:val="Heading4"/>
      </w:pPr>
      <w:r w:rsidRPr="00B42347">
        <w:t>General</w:t>
      </w:r>
    </w:p>
    <w:p w14:paraId="590C876D" w14:textId="2610FE7C" w:rsidR="003E72CB" w:rsidRPr="00B42347" w:rsidRDefault="003E72CB" w:rsidP="002A01BC">
      <w:r w:rsidRPr="00B42347">
        <w:t>The updatePlanStatus operation allows the service consumer to modify the status of a previously submitted Plan</w:t>
      </w:r>
      <w:r w:rsidR="00FA042E" w:rsidRPr="00B42347">
        <w:t>, including the isAlternate flag.</w:t>
      </w:r>
    </w:p>
    <w:p w14:paraId="0F203FCA" w14:textId="1E3DE042" w:rsidR="002A01BC" w:rsidRPr="00B42347" w:rsidRDefault="002A01BC" w:rsidP="002A01BC">
      <w:r w:rsidRPr="00B42347">
        <w:t>For planning activities and events, three operations are defined for each item type to insert, optionally to update, and to delete an ActivityInstance or EventInstance in a referenced Plan that has previously been submitted to a plan execution function (the service provider).  The insert operation results in the creation by the service provider of a new ActivityInstance or EventInstance in the specified Plan.  A reference to the new instance (</w:t>
      </w:r>
      <w:r w:rsidR="005F72E8" w:rsidRPr="00B42347">
        <w:t>key</w:t>
      </w:r>
      <w:r w:rsidRPr="00B42347">
        <w:t xml:space="preserve"> and version) is returned in the response message.</w:t>
      </w:r>
    </w:p>
    <w:p w14:paraId="633BF3C2" w14:textId="77777777" w:rsidR="00EE6F5C" w:rsidRPr="00B42347" w:rsidRDefault="00EE6F5C" w:rsidP="002A01BC">
      <w:r w:rsidRPr="00B42347">
        <w:t>For planning resources, if supported, it is only possible to update the value of the Resource.  This is supported in two ways, as two distinct operations:</w:t>
      </w:r>
    </w:p>
    <w:p w14:paraId="0E034F58" w14:textId="591AC347" w:rsidR="00EE6F5C" w:rsidRPr="00B42347" w:rsidRDefault="00EE6F5C" w:rsidP="003A4612">
      <w:pPr>
        <w:pStyle w:val="List"/>
        <w:numPr>
          <w:ilvl w:val="0"/>
          <w:numId w:val="50"/>
        </w:numPr>
        <w:tabs>
          <w:tab w:val="clear" w:pos="360"/>
          <w:tab w:val="left" w:pos="720"/>
        </w:tabs>
        <w:ind w:left="720"/>
        <w:rPr>
          <w:lang w:val="en-US"/>
        </w:rPr>
      </w:pPr>
      <w:r w:rsidRPr="00B42347">
        <w:rPr>
          <w:lang w:val="en-US"/>
        </w:rPr>
        <w:t>updateResource</w:t>
      </w:r>
      <w:r w:rsidR="00170A04" w:rsidRPr="00B42347">
        <w:rPr>
          <w:lang w:val="en-US"/>
        </w:rPr>
        <w:t>Value</w:t>
      </w:r>
      <w:r w:rsidRPr="00B42347">
        <w:rPr>
          <w:lang w:val="en-US"/>
        </w:rPr>
        <w:t>: a discrete update to a specified value</w:t>
      </w:r>
      <w:r w:rsidR="00042354" w:rsidRPr="00B42347">
        <w:rPr>
          <w:lang w:val="en-US"/>
        </w:rPr>
        <w:t xml:space="preserve"> at a specified instant of time;</w:t>
      </w:r>
    </w:p>
    <w:p w14:paraId="30078BBB" w14:textId="77777777" w:rsidR="00EE6F5C" w:rsidRPr="00B42347" w:rsidRDefault="00EE6F5C" w:rsidP="003A4612">
      <w:pPr>
        <w:pStyle w:val="List"/>
        <w:numPr>
          <w:ilvl w:val="0"/>
          <w:numId w:val="50"/>
        </w:numPr>
        <w:tabs>
          <w:tab w:val="clear" w:pos="360"/>
          <w:tab w:val="left" w:pos="720"/>
        </w:tabs>
        <w:ind w:left="720"/>
        <w:rPr>
          <w:lang w:val="en-US"/>
        </w:rPr>
      </w:pPr>
      <w:r w:rsidRPr="00B42347">
        <w:rPr>
          <w:lang w:val="en-US"/>
        </w:rPr>
        <w:t>updateResourceProfile: a revised profile covering a period of time.</w:t>
      </w:r>
    </w:p>
    <w:p w14:paraId="2C885795" w14:textId="77777777" w:rsidR="003E72CB" w:rsidRPr="00B42347" w:rsidRDefault="00EE6F5C" w:rsidP="002A01BC">
      <w:r w:rsidRPr="00B42347">
        <w:t xml:space="preserve">The applyTimeShift operation is a special operation that allows the timings contained in an entire Plan, or selected SubPlans to be shifted by a </w:t>
      </w:r>
      <w:r w:rsidR="00A92FCD" w:rsidRPr="00B42347">
        <w:t>specified offset.</w:t>
      </w:r>
    </w:p>
    <w:p w14:paraId="0594B005" w14:textId="6606FE68" w:rsidR="001F43CD" w:rsidRPr="00B42347" w:rsidRDefault="00EE0EA4" w:rsidP="00347C45">
      <w:pPr>
        <w:pStyle w:val="Heading4"/>
        <w:spacing w:before="480"/>
      </w:pPr>
      <w:bookmarkStart w:id="924" w:name="_Toc140093883"/>
      <w:r w:rsidRPr="00B42347">
        <w:t xml:space="preserve">MPS </w:t>
      </w:r>
      <w:r w:rsidR="00D951F6" w:rsidRPr="00B42347">
        <w:t>Service Object</w:t>
      </w:r>
      <w:r w:rsidRPr="00B42347">
        <w:t>s</w:t>
      </w:r>
      <w:bookmarkEnd w:id="924"/>
    </w:p>
    <w:p w14:paraId="34316ED5" w14:textId="4439CBC6" w:rsidR="001F43CD" w:rsidRPr="00B42347" w:rsidRDefault="00EE0EA4" w:rsidP="001F43CD">
      <w:r w:rsidRPr="00B42347">
        <w:t xml:space="preserve">MPS </w:t>
      </w:r>
      <w:r w:rsidR="00D951F6" w:rsidRPr="00B42347">
        <w:t>service object</w:t>
      </w:r>
      <w:r w:rsidRPr="00B42347">
        <w:t>s</w:t>
      </w:r>
      <w:r w:rsidR="001F43CD" w:rsidRPr="00B42347">
        <w:t xml:space="preserve"> relevant to the plan edit service and their relationships are defined within the MPS</w:t>
      </w:r>
      <w:r w:rsidR="000866DA" w:rsidRPr="00B42347">
        <w:t xml:space="preserve"> in</w:t>
      </w:r>
      <w:r w:rsidR="001F43CD" w:rsidRPr="00B42347">
        <w:t>formation</w:t>
      </w:r>
      <w:r w:rsidR="000866DA" w:rsidRPr="00B42347">
        <w:t xml:space="preserve"> mo</w:t>
      </w:r>
      <w:r w:rsidR="001F43CD" w:rsidRPr="00B42347">
        <w:t xml:space="preserve">del in </w:t>
      </w:r>
      <w:r w:rsidR="001F43CD" w:rsidRPr="00B42347">
        <w:fldChar w:fldCharType="begin"/>
      </w:r>
      <w:r w:rsidR="001F43CD" w:rsidRPr="00B42347">
        <w:instrText xml:space="preserve"> REF _Ref60919968 \r \h </w:instrText>
      </w:r>
      <w:r w:rsidR="001F43CD" w:rsidRPr="00B42347">
        <w:fldChar w:fldCharType="separate"/>
      </w:r>
      <w:r w:rsidR="00896BE8" w:rsidRPr="00B42347">
        <w:t>4.5</w:t>
      </w:r>
      <w:r w:rsidR="001F43CD" w:rsidRPr="00B42347">
        <w:fldChar w:fldCharType="end"/>
      </w:r>
      <w:r w:rsidR="001F43CD" w:rsidRPr="00B42347">
        <w:t>.</w:t>
      </w:r>
    </w:p>
    <w:p w14:paraId="6775B200" w14:textId="2B61EA33" w:rsidR="001F43CD" w:rsidRPr="00B42347" w:rsidRDefault="001F43CD" w:rsidP="001F43CD">
      <w:r w:rsidRPr="00B42347">
        <w:t>The following MO</w:t>
      </w:r>
      <w:r w:rsidR="000866DA" w:rsidRPr="00B42347">
        <w:t xml:space="preserve"> ob</w:t>
      </w:r>
      <w:r w:rsidRPr="00B42347">
        <w:t>jects are directly applicable to the service:</w:t>
      </w:r>
    </w:p>
    <w:p w14:paraId="293A94ED" w14:textId="0EB215A3" w:rsidR="001F43CD" w:rsidRPr="00B42347" w:rsidRDefault="001F43CD" w:rsidP="003A4612">
      <w:pPr>
        <w:pStyle w:val="List"/>
        <w:numPr>
          <w:ilvl w:val="0"/>
          <w:numId w:val="51"/>
        </w:numPr>
        <w:tabs>
          <w:tab w:val="clear" w:pos="360"/>
          <w:tab w:val="left" w:pos="720"/>
        </w:tabs>
        <w:ind w:left="720"/>
        <w:rPr>
          <w:lang w:val="en-US"/>
        </w:rPr>
      </w:pPr>
      <w:r w:rsidRPr="00B42347">
        <w:rPr>
          <w:lang w:val="en-US"/>
        </w:rPr>
        <w:t>Plan</w:t>
      </w:r>
      <w:r w:rsidR="00042354" w:rsidRPr="00B42347">
        <w:rPr>
          <w:lang w:val="en-US"/>
        </w:rPr>
        <w:t>;</w:t>
      </w:r>
    </w:p>
    <w:p w14:paraId="4770034A" w14:textId="60F4BD6B" w:rsidR="001F43CD" w:rsidRPr="00B42347" w:rsidRDefault="001F43CD" w:rsidP="003A4612">
      <w:pPr>
        <w:pStyle w:val="List"/>
        <w:numPr>
          <w:ilvl w:val="0"/>
          <w:numId w:val="51"/>
        </w:numPr>
        <w:tabs>
          <w:tab w:val="clear" w:pos="360"/>
          <w:tab w:val="left" w:pos="720"/>
        </w:tabs>
        <w:ind w:left="720"/>
        <w:rPr>
          <w:lang w:val="en-US"/>
        </w:rPr>
      </w:pPr>
      <w:r w:rsidRPr="00B42347">
        <w:rPr>
          <w:lang w:val="en-US"/>
        </w:rPr>
        <w:t>ActivityInstance</w:t>
      </w:r>
      <w:r w:rsidR="00042354" w:rsidRPr="00B42347">
        <w:rPr>
          <w:lang w:val="en-US"/>
        </w:rPr>
        <w:t>;</w:t>
      </w:r>
    </w:p>
    <w:p w14:paraId="2F3B1AC1" w14:textId="28139C59" w:rsidR="001F43CD" w:rsidRPr="00B42347" w:rsidRDefault="001F43CD" w:rsidP="003A4612">
      <w:pPr>
        <w:pStyle w:val="List"/>
        <w:numPr>
          <w:ilvl w:val="0"/>
          <w:numId w:val="51"/>
        </w:numPr>
        <w:tabs>
          <w:tab w:val="clear" w:pos="360"/>
          <w:tab w:val="left" w:pos="720"/>
        </w:tabs>
        <w:ind w:left="720"/>
        <w:rPr>
          <w:lang w:val="en-US"/>
        </w:rPr>
      </w:pPr>
      <w:r w:rsidRPr="00B42347">
        <w:rPr>
          <w:lang w:val="en-US"/>
        </w:rPr>
        <w:t>EventInstance</w:t>
      </w:r>
      <w:r w:rsidR="00042354" w:rsidRPr="00B42347">
        <w:rPr>
          <w:lang w:val="en-US"/>
        </w:rPr>
        <w:t>;</w:t>
      </w:r>
    </w:p>
    <w:p w14:paraId="097E3509" w14:textId="1361BA15" w:rsidR="001F43CD" w:rsidRPr="00B42347" w:rsidRDefault="001F43CD" w:rsidP="003A4612">
      <w:pPr>
        <w:pStyle w:val="List"/>
        <w:numPr>
          <w:ilvl w:val="0"/>
          <w:numId w:val="51"/>
        </w:numPr>
        <w:tabs>
          <w:tab w:val="clear" w:pos="360"/>
          <w:tab w:val="left" w:pos="720"/>
        </w:tabs>
        <w:ind w:left="720"/>
        <w:rPr>
          <w:lang w:val="en-US"/>
        </w:rPr>
      </w:pPr>
      <w:r w:rsidRPr="00B42347">
        <w:rPr>
          <w:lang w:val="en-US"/>
        </w:rPr>
        <w:lastRenderedPageBreak/>
        <w:t>Resource</w:t>
      </w:r>
      <w:r w:rsidR="00042354" w:rsidRPr="00B42347">
        <w:rPr>
          <w:lang w:val="en-US"/>
        </w:rPr>
        <w:t>.</w:t>
      </w:r>
    </w:p>
    <w:p w14:paraId="49C5425B" w14:textId="6F3FC11D" w:rsidR="001F43CD" w:rsidRPr="00B42347" w:rsidRDefault="001F43CD" w:rsidP="001F43CD">
      <w:r w:rsidRPr="00B42347">
        <w:t xml:space="preserve">The identity of Plans comprises both </w:t>
      </w:r>
      <w:r w:rsidR="00A70BBF" w:rsidRPr="00B42347">
        <w:t>key</w:t>
      </w:r>
      <w:r w:rsidRPr="00B42347">
        <w:t xml:space="preserve"> and version.  Plans must have been previously submitted to a plan execution function for execution (using the plan execution control service).</w:t>
      </w:r>
    </w:p>
    <w:p w14:paraId="2F8F7DB8" w14:textId="6A3FFFD8" w:rsidR="001F43CD" w:rsidRPr="00B42347" w:rsidRDefault="001F43CD" w:rsidP="001F43CD">
      <w:r w:rsidRPr="00B42347">
        <w:t xml:space="preserve">Plans contain ActivityInstances and EventInstances, the same instance of which may occur in multiple overlapping Plans or versions of Plans.  Plans </w:t>
      </w:r>
      <w:r w:rsidR="00FD6201" w:rsidRPr="00B42347">
        <w:t>can</w:t>
      </w:r>
      <w:r w:rsidRPr="00B42347">
        <w:t xml:space="preserve"> also optionally contain ResourceProfiles referencing Resources.</w:t>
      </w:r>
    </w:p>
    <w:p w14:paraId="5C6254D0" w14:textId="435CA008" w:rsidR="00FD6201" w:rsidRPr="00B42347" w:rsidRDefault="001F43CD" w:rsidP="001F43CD">
      <w:r w:rsidRPr="00B42347">
        <w:t>The insertActivity and insertEvent operations of the plan edit service result in creation of new ActivityInstances and EventInstances respectively.  Deletion of ActivityInstances and EventInstances does not necessarily result in their removal from the plan execution function, but rather their transition to a terminated state.</w:t>
      </w:r>
    </w:p>
    <w:p w14:paraId="7EE25982" w14:textId="187DD1F4" w:rsidR="001F43CD" w:rsidRPr="00B42347" w:rsidRDefault="001F43CD" w:rsidP="001F43CD">
      <w:r w:rsidRPr="00B42347">
        <w:t>The following MO</w:t>
      </w:r>
      <w:r w:rsidR="000866DA" w:rsidRPr="00B42347">
        <w:t xml:space="preserve"> ob</w:t>
      </w:r>
      <w:r w:rsidRPr="00B42347">
        <w:t xml:space="preserve">jects </w:t>
      </w:r>
      <w:r w:rsidR="00FD6201" w:rsidRPr="00B42347">
        <w:t>can</w:t>
      </w:r>
      <w:r w:rsidRPr="00B42347">
        <w:t xml:space="preserve"> be referenced by the ActivityInstances and EventInstances contained within a Plan and plan edit service operations:</w:t>
      </w:r>
    </w:p>
    <w:p w14:paraId="4C90C08B" w14:textId="30B5EB3F" w:rsidR="001F43CD" w:rsidRPr="00B42347" w:rsidRDefault="001F43CD" w:rsidP="003A4612">
      <w:pPr>
        <w:pStyle w:val="List"/>
        <w:numPr>
          <w:ilvl w:val="0"/>
          <w:numId w:val="52"/>
        </w:numPr>
        <w:tabs>
          <w:tab w:val="clear" w:pos="360"/>
          <w:tab w:val="left" w:pos="720"/>
        </w:tabs>
        <w:ind w:left="720"/>
        <w:rPr>
          <w:lang w:val="en-US"/>
        </w:rPr>
      </w:pPr>
      <w:r w:rsidRPr="00B42347">
        <w:rPr>
          <w:lang w:val="en-US"/>
        </w:rPr>
        <w:t>ActivityDefinition</w:t>
      </w:r>
      <w:r w:rsidR="00042354" w:rsidRPr="00B42347">
        <w:rPr>
          <w:lang w:val="en-US"/>
        </w:rPr>
        <w:t>;</w:t>
      </w:r>
    </w:p>
    <w:p w14:paraId="6837791F" w14:textId="4E0E8F47" w:rsidR="001F43CD" w:rsidRPr="00B42347" w:rsidRDefault="001F43CD" w:rsidP="003A4612">
      <w:pPr>
        <w:pStyle w:val="List"/>
        <w:numPr>
          <w:ilvl w:val="0"/>
          <w:numId w:val="52"/>
        </w:numPr>
        <w:tabs>
          <w:tab w:val="clear" w:pos="360"/>
          <w:tab w:val="left" w:pos="720"/>
        </w:tabs>
        <w:ind w:left="720"/>
        <w:rPr>
          <w:lang w:val="en-US"/>
        </w:rPr>
      </w:pPr>
      <w:r w:rsidRPr="00B42347">
        <w:rPr>
          <w:lang w:val="en-US"/>
        </w:rPr>
        <w:t>EventDefinition</w:t>
      </w:r>
      <w:r w:rsidR="00042354" w:rsidRPr="00B42347">
        <w:rPr>
          <w:lang w:val="en-US"/>
        </w:rPr>
        <w:t>.</w:t>
      </w:r>
    </w:p>
    <w:p w14:paraId="332E984B" w14:textId="77777777" w:rsidR="00BC7A78" w:rsidRPr="00B42347" w:rsidRDefault="00BC7A78" w:rsidP="0043015A">
      <w:pPr>
        <w:pStyle w:val="Heading3"/>
        <w:spacing w:before="480"/>
      </w:pPr>
      <w:bookmarkStart w:id="925" w:name="_Toc140093884"/>
      <w:r w:rsidRPr="00B42347">
        <w:t>High-Level Requirements</w:t>
      </w:r>
      <w:bookmarkEnd w:id="925"/>
    </w:p>
    <w:p w14:paraId="1D953CA8" w14:textId="40B685B5" w:rsidR="001F43CD" w:rsidRPr="00B42347" w:rsidRDefault="001F43CD" w:rsidP="003902D7">
      <w:pPr>
        <w:pStyle w:val="Paragraph4"/>
      </w:pPr>
      <w:r w:rsidRPr="00B42347">
        <w:t xml:space="preserve">The following set of mission planning configuration data shall be available to both provider and consumers in </w:t>
      </w:r>
      <w:del w:id="926" w:author="Peter Van Der Plas" w:date="2025-04-21T23:23:00Z" w16du:dateUtc="2025-04-21T21:23:00Z">
        <w:r w:rsidRPr="00B42347" w:rsidDel="007E65A6">
          <w:delText xml:space="preserve">a </w:delText>
        </w:r>
      </w:del>
      <w:r w:rsidRPr="00B42347">
        <w:t xml:space="preserve">any deployment of the plan </w:t>
      </w:r>
      <w:r w:rsidR="00B8616D" w:rsidRPr="00B42347">
        <w:t>edit</w:t>
      </w:r>
      <w:r w:rsidRPr="00B42347">
        <w:t xml:space="preserve"> service:</w:t>
      </w:r>
    </w:p>
    <w:p w14:paraId="0144B07B" w14:textId="5C317D6F" w:rsidR="001F43CD" w:rsidRPr="00B42347" w:rsidRDefault="001F43CD" w:rsidP="003A4612">
      <w:pPr>
        <w:pStyle w:val="List"/>
        <w:numPr>
          <w:ilvl w:val="0"/>
          <w:numId w:val="108"/>
        </w:numPr>
        <w:tabs>
          <w:tab w:val="clear" w:pos="360"/>
          <w:tab w:val="left" w:pos="720"/>
        </w:tabs>
        <w:ind w:left="720"/>
        <w:rPr>
          <w:lang w:val="en-US"/>
        </w:rPr>
      </w:pPr>
      <w:r w:rsidRPr="00B42347">
        <w:rPr>
          <w:lang w:val="en-US"/>
        </w:rPr>
        <w:t>Planning Activity Definitions (as ActivityDefinition objects [</w:t>
      </w:r>
      <w:r w:rsidR="00CC5378" w:rsidRPr="00B42347">
        <w:rPr>
          <w:lang w:val="en-US"/>
        </w:rPr>
        <w:fldChar w:fldCharType="begin"/>
      </w:r>
      <w:r w:rsidR="00CC5378" w:rsidRPr="00B42347">
        <w:rPr>
          <w:lang w:val="en-US"/>
        </w:rPr>
        <w:instrText xml:space="preserve"> REF _Ref196155254 \r \h </w:instrText>
      </w:r>
      <w:r w:rsidR="00CC5378" w:rsidRPr="00B42347">
        <w:rPr>
          <w:lang w:val="en-US"/>
        </w:rPr>
      </w:r>
      <w:r w:rsidR="00CC5378" w:rsidRPr="00B42347">
        <w:rPr>
          <w:lang w:val="en-US"/>
        </w:rPr>
        <w:fldChar w:fldCharType="separate"/>
      </w:r>
      <w:r w:rsidR="00CC5378" w:rsidRPr="00B42347">
        <w:rPr>
          <w:lang w:val="en-US"/>
        </w:rPr>
        <w:t>4.5.2.1.1</w:t>
      </w:r>
      <w:r w:rsidR="00CC5378" w:rsidRPr="00B42347">
        <w:rPr>
          <w:lang w:val="en-US"/>
        </w:rPr>
        <w:fldChar w:fldCharType="end"/>
      </w:r>
      <w:r w:rsidRPr="00B42347">
        <w:rPr>
          <w:lang w:val="en-US"/>
        </w:rPr>
        <w:t>])</w:t>
      </w:r>
      <w:r w:rsidR="00042354" w:rsidRPr="00B42347">
        <w:rPr>
          <w:lang w:val="en-US"/>
        </w:rPr>
        <w:t>;</w:t>
      </w:r>
    </w:p>
    <w:p w14:paraId="4333220B" w14:textId="1FCC38E1" w:rsidR="001F43CD" w:rsidRPr="00B42347" w:rsidRDefault="001F43CD" w:rsidP="003A4612">
      <w:pPr>
        <w:pStyle w:val="List"/>
        <w:numPr>
          <w:ilvl w:val="0"/>
          <w:numId w:val="108"/>
        </w:numPr>
        <w:tabs>
          <w:tab w:val="clear" w:pos="360"/>
          <w:tab w:val="left" w:pos="720"/>
        </w:tabs>
        <w:ind w:left="720"/>
        <w:rPr>
          <w:lang w:val="en-US"/>
        </w:rPr>
      </w:pPr>
      <w:r w:rsidRPr="00B42347">
        <w:rPr>
          <w:lang w:val="en-US"/>
        </w:rPr>
        <w:t>Planning Event Definitions (as EventDefinition objects [</w:t>
      </w:r>
      <w:r w:rsidR="00CC5378" w:rsidRPr="00B42347">
        <w:rPr>
          <w:lang w:val="en-US"/>
        </w:rPr>
        <w:fldChar w:fldCharType="begin"/>
      </w:r>
      <w:r w:rsidR="00CC5378" w:rsidRPr="00B42347">
        <w:rPr>
          <w:lang w:val="en-US"/>
        </w:rPr>
        <w:instrText xml:space="preserve"> REF _Ref196155290 \r \h </w:instrText>
      </w:r>
      <w:r w:rsidR="00CC5378" w:rsidRPr="00B42347">
        <w:rPr>
          <w:lang w:val="en-US"/>
        </w:rPr>
      </w:r>
      <w:r w:rsidR="00CC5378" w:rsidRPr="00B42347">
        <w:rPr>
          <w:lang w:val="en-US"/>
        </w:rPr>
        <w:fldChar w:fldCharType="separate"/>
      </w:r>
      <w:r w:rsidR="00CC5378" w:rsidRPr="00B42347">
        <w:rPr>
          <w:lang w:val="en-US"/>
        </w:rPr>
        <w:t>4.5.3.1.1</w:t>
      </w:r>
      <w:r w:rsidR="00CC5378" w:rsidRPr="00B42347">
        <w:rPr>
          <w:lang w:val="en-US"/>
        </w:rPr>
        <w:fldChar w:fldCharType="end"/>
      </w:r>
      <w:r w:rsidRPr="00B42347">
        <w:rPr>
          <w:lang w:val="en-US"/>
        </w:rPr>
        <w:t>])</w:t>
      </w:r>
      <w:r w:rsidR="00042354" w:rsidRPr="00B42347">
        <w:rPr>
          <w:lang w:val="en-US"/>
        </w:rPr>
        <w:t>;</w:t>
      </w:r>
    </w:p>
    <w:p w14:paraId="1BADE527" w14:textId="29525BEB" w:rsidR="001F43CD" w:rsidRPr="00B42347" w:rsidRDefault="001F43CD" w:rsidP="003A4612">
      <w:pPr>
        <w:pStyle w:val="List"/>
        <w:numPr>
          <w:ilvl w:val="0"/>
          <w:numId w:val="108"/>
        </w:numPr>
        <w:tabs>
          <w:tab w:val="clear" w:pos="360"/>
          <w:tab w:val="left" w:pos="720"/>
        </w:tabs>
        <w:ind w:left="720"/>
        <w:rPr>
          <w:lang w:val="en-US"/>
        </w:rPr>
      </w:pPr>
      <w:r w:rsidRPr="00B42347">
        <w:rPr>
          <w:lang w:val="en-US"/>
        </w:rPr>
        <w:t>Planning Resource Definitions (as Resource objects [</w:t>
      </w:r>
      <w:r w:rsidR="00CC5378" w:rsidRPr="00B42347">
        <w:rPr>
          <w:lang w:val="en-US"/>
        </w:rPr>
        <w:fldChar w:fldCharType="begin"/>
      </w:r>
      <w:r w:rsidR="00CC5378" w:rsidRPr="00B42347">
        <w:rPr>
          <w:lang w:val="en-US"/>
        </w:rPr>
        <w:instrText xml:space="preserve"> REF _Ref196155357 \r \h </w:instrText>
      </w:r>
      <w:r w:rsidR="00CC5378" w:rsidRPr="00B42347">
        <w:rPr>
          <w:lang w:val="en-US"/>
        </w:rPr>
      </w:r>
      <w:r w:rsidR="00CC5378" w:rsidRPr="00B42347">
        <w:rPr>
          <w:lang w:val="en-US"/>
        </w:rPr>
        <w:fldChar w:fldCharType="separate"/>
      </w:r>
      <w:r w:rsidR="00CC5378" w:rsidRPr="00B42347">
        <w:rPr>
          <w:lang w:val="en-US"/>
        </w:rPr>
        <w:t>4.5.4.2.1</w:t>
      </w:r>
      <w:r w:rsidR="00CC5378" w:rsidRPr="00B42347">
        <w:rPr>
          <w:lang w:val="en-US"/>
        </w:rPr>
        <w:fldChar w:fldCharType="end"/>
      </w:r>
      <w:r w:rsidRPr="00B42347">
        <w:rPr>
          <w:lang w:val="en-US"/>
        </w:rPr>
        <w:t>]) [Optional]</w:t>
      </w:r>
      <w:r w:rsidR="00042354" w:rsidRPr="00B42347">
        <w:rPr>
          <w:lang w:val="en-US"/>
        </w:rPr>
        <w:t>;</w:t>
      </w:r>
    </w:p>
    <w:p w14:paraId="2D11D59A" w14:textId="169D0C20" w:rsidR="00BC7A78" w:rsidRPr="00B42347" w:rsidRDefault="00BC7A78" w:rsidP="003A4612">
      <w:pPr>
        <w:pStyle w:val="List"/>
        <w:numPr>
          <w:ilvl w:val="0"/>
          <w:numId w:val="108"/>
        </w:numPr>
        <w:tabs>
          <w:tab w:val="clear" w:pos="360"/>
          <w:tab w:val="left" w:pos="720"/>
        </w:tabs>
        <w:ind w:left="720"/>
        <w:rPr>
          <w:lang w:val="en-US"/>
        </w:rPr>
      </w:pPr>
      <w:bookmarkStart w:id="927" w:name="_Toc140093885"/>
      <w:r w:rsidRPr="00B42347">
        <w:rPr>
          <w:lang w:val="en-US"/>
        </w:rPr>
        <w:t>Functional Requirements</w:t>
      </w:r>
      <w:bookmarkEnd w:id="927"/>
      <w:r w:rsidR="00042354" w:rsidRPr="00B42347">
        <w:rPr>
          <w:lang w:val="en-US"/>
        </w:rPr>
        <w:t>.</w:t>
      </w:r>
    </w:p>
    <w:p w14:paraId="203C44BF" w14:textId="0528DC4E" w:rsidR="002E6CC3" w:rsidRPr="00B42347" w:rsidRDefault="00E034F9" w:rsidP="003902D7">
      <w:pPr>
        <w:pStyle w:val="Paragraph4"/>
      </w:pPr>
      <w:r w:rsidRPr="00B42347">
        <w:t>In response to an updatePlanStatus operation, the service provider shall</w:t>
      </w:r>
      <w:r w:rsidR="002E6CC3" w:rsidRPr="00B42347">
        <w:t xml:space="preserve"> update the isAlternate flag of the Plan accordingly and</w:t>
      </w:r>
      <w:r w:rsidRPr="00B42347">
        <w:t xml:space="preserve"> apply any change to Plan status consistently with the plan state model (</w:t>
      </w:r>
      <w:r w:rsidR="000F0D7E" w:rsidRPr="00B42347">
        <w:t xml:space="preserve">see </w:t>
      </w:r>
      <w:r w:rsidR="000F0D7E" w:rsidRPr="00B42347">
        <w:fldChar w:fldCharType="begin"/>
      </w:r>
      <w:r w:rsidR="000F0D7E" w:rsidRPr="00B42347">
        <w:instrText xml:space="preserve"> REF _Ref186642657 \r \h </w:instrText>
      </w:r>
      <w:r w:rsidR="000F0D7E" w:rsidRPr="00B42347">
        <w:fldChar w:fldCharType="separate"/>
      </w:r>
      <w:r w:rsidR="00896BE8" w:rsidRPr="00B42347">
        <w:t>4.5.6.2</w:t>
      </w:r>
      <w:r w:rsidR="000F0D7E" w:rsidRPr="00B42347">
        <w:fldChar w:fldCharType="end"/>
      </w:r>
      <w:r w:rsidRPr="00B42347">
        <w:t>)</w:t>
      </w:r>
      <w:r w:rsidR="002E6CC3" w:rsidRPr="00B42347">
        <w:t>.</w:t>
      </w:r>
    </w:p>
    <w:p w14:paraId="43261805" w14:textId="7E6222CE" w:rsidR="002E6CC3" w:rsidRPr="00B42347" w:rsidRDefault="00042354" w:rsidP="00042354">
      <w:pPr>
        <w:pStyle w:val="Notelevel1"/>
        <w:rPr>
          <w:lang w:val="en-US"/>
        </w:rPr>
      </w:pPr>
      <w:r w:rsidRPr="00B42347">
        <w:rPr>
          <w:lang w:val="en-US"/>
        </w:rPr>
        <w:t>NOTE</w:t>
      </w:r>
      <w:r w:rsidRPr="00B42347">
        <w:rPr>
          <w:lang w:val="en-US"/>
        </w:rPr>
        <w:tab/>
        <w:t>–</w:t>
      </w:r>
      <w:r w:rsidRPr="00B42347">
        <w:rPr>
          <w:lang w:val="en-US"/>
        </w:rPr>
        <w:tab/>
        <w:t>I</w:t>
      </w:r>
      <w:r w:rsidR="002E6CC3" w:rsidRPr="00B42347">
        <w:rPr>
          <w:lang w:val="en-US"/>
        </w:rPr>
        <w:t>t is implementation dependent what the service provider does in the event of a Plan status change when the Plan has executing ActivityInstances.  It is recommended that the plan execution control service is used to manage Plan deactivation in an orderly manner.</w:t>
      </w:r>
    </w:p>
    <w:p w14:paraId="27746058" w14:textId="2F9D77BB" w:rsidR="002E6CC3" w:rsidRPr="00B42347" w:rsidRDefault="002E6CC3" w:rsidP="003902D7">
      <w:pPr>
        <w:pStyle w:val="Paragraph4"/>
      </w:pPr>
      <w:r w:rsidRPr="00B42347">
        <w:t>In response to an insertActivity operation, the service provider shall create a new ActivityInstance in the referenced Plan and return its identity to the consumer.</w:t>
      </w:r>
    </w:p>
    <w:p w14:paraId="36A0D25B" w14:textId="47071899" w:rsidR="002E6CC3" w:rsidRPr="00B42347" w:rsidRDefault="002E6CC3" w:rsidP="003902D7">
      <w:pPr>
        <w:pStyle w:val="Paragraph4"/>
      </w:pPr>
      <w:r w:rsidRPr="00B42347">
        <w:t>In response to an insertEvent operation, the service provider shall create a new EventInstance in the referenced Plan and return its identity to the consumer.</w:t>
      </w:r>
    </w:p>
    <w:p w14:paraId="52B2C459" w14:textId="76479359" w:rsidR="002E6CC3" w:rsidRPr="00B42347" w:rsidRDefault="002E6CC3" w:rsidP="003902D7">
      <w:pPr>
        <w:pStyle w:val="Paragraph4"/>
      </w:pPr>
      <w:r w:rsidRPr="00B42347">
        <w:lastRenderedPageBreak/>
        <w:t>In response to a deleteActivity operation, the service provider shall transition the referenced ActivityInstance to the TERMINATED state</w:t>
      </w:r>
      <w:r w:rsidR="00EB5AA6" w:rsidRPr="00B42347">
        <w:t>.</w:t>
      </w:r>
    </w:p>
    <w:p w14:paraId="2F237BA0" w14:textId="2AF81081" w:rsidR="00EB5AA6" w:rsidRPr="00B42347" w:rsidRDefault="002600FF" w:rsidP="002600FF">
      <w:pPr>
        <w:pStyle w:val="Notelevel1"/>
        <w:rPr>
          <w:lang w:val="en-US"/>
        </w:rPr>
      </w:pPr>
      <w:r w:rsidRPr="00B42347">
        <w:rPr>
          <w:lang w:val="en-US"/>
        </w:rPr>
        <w:t>NOTE</w:t>
      </w:r>
      <w:r w:rsidRPr="00B42347">
        <w:rPr>
          <w:lang w:val="en-US"/>
        </w:rPr>
        <w:tab/>
        <w:t>–</w:t>
      </w:r>
      <w:r w:rsidRPr="00B42347">
        <w:rPr>
          <w:lang w:val="en-US"/>
        </w:rPr>
        <w:tab/>
      </w:r>
      <w:r w:rsidR="002C4F23" w:rsidRPr="00B42347">
        <w:rPr>
          <w:lang w:val="en-US"/>
        </w:rPr>
        <w:t>I</w:t>
      </w:r>
      <w:r w:rsidR="00EB5AA6" w:rsidRPr="00B42347">
        <w:rPr>
          <w:lang w:val="en-US"/>
        </w:rPr>
        <w:t>f the ActivityInstance is in the EXECUTING state, then it is implementation dependent what action is taken by the service provider.</w:t>
      </w:r>
    </w:p>
    <w:p w14:paraId="7F4A752C" w14:textId="32ECC182" w:rsidR="00EB5AA6" w:rsidRPr="00B42347" w:rsidRDefault="00EB5AA6" w:rsidP="003902D7">
      <w:pPr>
        <w:pStyle w:val="Paragraph4"/>
      </w:pPr>
      <w:r w:rsidRPr="00B42347">
        <w:t>In response to a deleteEvent operation, the service provider shall transition the referenced EventInstance to the TERMINATED state.</w:t>
      </w:r>
    </w:p>
    <w:p w14:paraId="667E2732" w14:textId="0F85DA03" w:rsidR="00EB5AA6" w:rsidRPr="00B42347" w:rsidRDefault="002C4F23" w:rsidP="002C4F23">
      <w:pPr>
        <w:pStyle w:val="Notelevel1"/>
        <w:rPr>
          <w:lang w:val="en-US"/>
        </w:rPr>
      </w:pPr>
      <w:r w:rsidRPr="00B42347">
        <w:rPr>
          <w:lang w:val="en-US"/>
        </w:rPr>
        <w:t>NOTE</w:t>
      </w:r>
      <w:r w:rsidRPr="00B42347">
        <w:rPr>
          <w:lang w:val="en-US"/>
        </w:rPr>
        <w:tab/>
        <w:t>–</w:t>
      </w:r>
      <w:r w:rsidRPr="00B42347">
        <w:rPr>
          <w:lang w:val="en-US"/>
        </w:rPr>
        <w:tab/>
        <w:t>T</w:t>
      </w:r>
      <w:r w:rsidR="00EB5AA6" w:rsidRPr="00B42347">
        <w:rPr>
          <w:lang w:val="en-US"/>
        </w:rPr>
        <w:t xml:space="preserve">his may </w:t>
      </w:r>
      <w:r w:rsidR="00C57A59" w:rsidRPr="00B42347">
        <w:rPr>
          <w:lang w:val="en-US"/>
        </w:rPr>
        <w:t xml:space="preserve">also </w:t>
      </w:r>
      <w:r w:rsidR="00EB5AA6" w:rsidRPr="00B42347">
        <w:rPr>
          <w:lang w:val="en-US"/>
        </w:rPr>
        <w:t>affect any ActivityInstances whose start or end trigger is linked</w:t>
      </w:r>
      <w:r w:rsidR="00C57A59" w:rsidRPr="00B42347">
        <w:rPr>
          <w:lang w:val="en-US"/>
        </w:rPr>
        <w:t xml:space="preserve"> to the deleted EventInstance as a terminated event will not result in the activity being triggered.</w:t>
      </w:r>
    </w:p>
    <w:p w14:paraId="10B2A014" w14:textId="3FC85B96" w:rsidR="00C57A59" w:rsidRPr="00B42347" w:rsidRDefault="00C57A59" w:rsidP="003902D7">
      <w:pPr>
        <w:pStyle w:val="Paragraph4"/>
      </w:pPr>
      <w:r w:rsidRPr="00B42347">
        <w:t>In response to an</w:t>
      </w:r>
      <w:r w:rsidR="0072057F" w:rsidRPr="00B42347">
        <w:t xml:space="preserve"> u</w:t>
      </w:r>
      <w:r w:rsidRPr="00B42347">
        <w:t>pdateActivity operation, the service provider shall apply the changes contained in the ActivityUpdate to the referenced ActivityInstance.</w:t>
      </w:r>
    </w:p>
    <w:p w14:paraId="2FB3DCDC" w14:textId="046E6EA6" w:rsidR="00C57A59" w:rsidRPr="00B42347" w:rsidRDefault="00C57A59" w:rsidP="003902D7">
      <w:pPr>
        <w:pStyle w:val="Paragraph4"/>
      </w:pPr>
      <w:r w:rsidRPr="00B42347">
        <w:t>In response to an</w:t>
      </w:r>
      <w:r w:rsidR="0072057F" w:rsidRPr="00B42347">
        <w:t xml:space="preserve"> u</w:t>
      </w:r>
      <w:r w:rsidRPr="00B42347">
        <w:t>pdate</w:t>
      </w:r>
      <w:r w:rsidR="0072057F" w:rsidRPr="00B42347">
        <w:t>Event</w:t>
      </w:r>
      <w:r w:rsidRPr="00B42347">
        <w:t xml:space="preserve"> operation, the service provider shall apply the changes contained in the </w:t>
      </w:r>
      <w:r w:rsidR="0072057F" w:rsidRPr="00B42347">
        <w:t>Event</w:t>
      </w:r>
      <w:r w:rsidRPr="00B42347">
        <w:t xml:space="preserve">Update to the referenced </w:t>
      </w:r>
      <w:r w:rsidR="0072057F" w:rsidRPr="00B42347">
        <w:t>Event</w:t>
      </w:r>
      <w:r w:rsidRPr="00B42347">
        <w:t>Instance.</w:t>
      </w:r>
    </w:p>
    <w:p w14:paraId="222CA33D" w14:textId="7C488EAA" w:rsidR="0004564C" w:rsidRPr="00B42347" w:rsidRDefault="0004564C" w:rsidP="003902D7">
      <w:pPr>
        <w:pStyle w:val="Paragraph4"/>
      </w:pPr>
      <w:r w:rsidRPr="00B42347">
        <w:t>In response to an updateResource</w:t>
      </w:r>
      <w:r w:rsidR="00170A04" w:rsidRPr="00B42347">
        <w:t>Value</w:t>
      </w:r>
      <w:r w:rsidRPr="00B42347">
        <w:t xml:space="preserve"> operation, the service provider shall apply the changes contained in the ResourceUpdate to the referenced Resource.</w:t>
      </w:r>
    </w:p>
    <w:p w14:paraId="257F214C" w14:textId="20C9C11B" w:rsidR="0004564C" w:rsidRPr="00B42347" w:rsidRDefault="0004564C" w:rsidP="003902D7">
      <w:pPr>
        <w:pStyle w:val="Paragraph4"/>
      </w:pPr>
      <w:r w:rsidRPr="00B42347">
        <w:t>In response to an updateResourceProfile operation, the service provider shall app</w:t>
      </w:r>
      <w:r w:rsidR="004D5305" w:rsidRPr="00B42347">
        <w:t>ly the supplied ResourceProfile</w:t>
      </w:r>
      <w:r w:rsidRPr="00B42347">
        <w:t xml:space="preserve"> to the referenced </w:t>
      </w:r>
      <w:r w:rsidR="004D5305" w:rsidRPr="00B42347">
        <w:t>Resource</w:t>
      </w:r>
      <w:r w:rsidRPr="00B42347">
        <w:t>.</w:t>
      </w:r>
    </w:p>
    <w:p w14:paraId="192D14B0" w14:textId="7701E2E0" w:rsidR="001F30BA" w:rsidRPr="00B42347" w:rsidRDefault="0072057F" w:rsidP="003902D7">
      <w:pPr>
        <w:pStyle w:val="Paragraph4"/>
      </w:pPr>
      <w:r w:rsidRPr="00B42347">
        <w:t xml:space="preserve">In response to an applyTimeShift operation, the service provider shall apply the specified time shift to the </w:t>
      </w:r>
      <w:r w:rsidR="001F30BA" w:rsidRPr="00B42347">
        <w:t xml:space="preserve">unexpired (future) </w:t>
      </w:r>
      <w:r w:rsidRPr="00B42347">
        <w:t>content</w:t>
      </w:r>
      <w:r w:rsidR="00CC1F5C" w:rsidRPr="00B42347">
        <w:t>, or the specified time period</w:t>
      </w:r>
      <w:r w:rsidRPr="00B42347">
        <w:t xml:space="preserve"> of the referenced Plan or its SubPlan(s), including</w:t>
      </w:r>
      <w:r w:rsidR="00CC1F5C" w:rsidRPr="00B42347">
        <w:t xml:space="preserve"> t</w:t>
      </w:r>
      <w:r w:rsidR="001F30BA" w:rsidRPr="00B42347">
        <w:t>emporal start and end triggers on ActivityInstances</w:t>
      </w:r>
      <w:r w:rsidR="00CC1F5C" w:rsidRPr="00B42347">
        <w:t>.</w:t>
      </w:r>
    </w:p>
    <w:p w14:paraId="717F60A0" w14:textId="40A92DEA" w:rsidR="00CC1F5C" w:rsidRPr="00B42347" w:rsidRDefault="00042354" w:rsidP="00042354">
      <w:pPr>
        <w:pStyle w:val="Notelevel1"/>
        <w:rPr>
          <w:lang w:val="en-US"/>
        </w:rPr>
      </w:pPr>
      <w:r w:rsidRPr="00B42347">
        <w:rPr>
          <w:lang w:val="en-US"/>
        </w:rPr>
        <w:t>NOTE</w:t>
      </w:r>
      <w:r w:rsidRPr="00B42347">
        <w:rPr>
          <w:lang w:val="en-US"/>
        </w:rPr>
        <w:tab/>
        <w:t>–</w:t>
      </w:r>
      <w:r w:rsidRPr="00B42347">
        <w:rPr>
          <w:lang w:val="en-US"/>
        </w:rPr>
        <w:tab/>
        <w:t>I</w:t>
      </w:r>
      <w:r w:rsidR="00CC1F5C" w:rsidRPr="00B42347">
        <w:rPr>
          <w:lang w:val="en-US"/>
        </w:rPr>
        <w:t>t is implementation dependent whether any other elements of the Plan are time s</w:t>
      </w:r>
      <w:r w:rsidR="006F6EA9" w:rsidRPr="00B42347">
        <w:rPr>
          <w:lang w:val="en-US"/>
        </w:rPr>
        <w:t>hifted, particularly with regar</w:t>
      </w:r>
      <w:r w:rsidR="00CC1F5C" w:rsidRPr="00B42347">
        <w:rPr>
          <w:lang w:val="en-US"/>
        </w:rPr>
        <w:t>d to the eventTime of EventInstances and, where supported, the start and end times on resource ProfileSegments and the times on Profile Entries</w:t>
      </w:r>
      <w:r w:rsidR="006F6EA9" w:rsidRPr="00B42347">
        <w:rPr>
          <w:lang w:val="en-US"/>
        </w:rPr>
        <w:t>.</w:t>
      </w:r>
    </w:p>
    <w:p w14:paraId="3C4451BA" w14:textId="77777777" w:rsidR="001D6E76" w:rsidRPr="00B42347" w:rsidRDefault="001D6E76" w:rsidP="0043015A">
      <w:pPr>
        <w:pStyle w:val="Heading3"/>
        <w:spacing w:before="480"/>
      </w:pPr>
      <w:bookmarkStart w:id="928" w:name="_Toc65060338"/>
      <w:bookmarkStart w:id="929" w:name="_Ref64452173"/>
      <w:bookmarkStart w:id="930" w:name="_Toc140093886"/>
      <w:bookmarkEnd w:id="928"/>
      <w:r w:rsidRPr="00B42347">
        <w:t>Operation: updatePlanStatus</w:t>
      </w:r>
      <w:bookmarkEnd w:id="929"/>
      <w:bookmarkEnd w:id="930"/>
    </w:p>
    <w:p w14:paraId="2400297C" w14:textId="77777777" w:rsidR="001D6E76" w:rsidRPr="00B42347" w:rsidRDefault="001D6E76" w:rsidP="0043015A">
      <w:pPr>
        <w:pStyle w:val="Heading4"/>
      </w:pPr>
      <w:r w:rsidRPr="00B42347">
        <w:t>Overview</w:t>
      </w:r>
    </w:p>
    <w:p w14:paraId="35443684" w14:textId="77777777" w:rsidR="00FA042E" w:rsidRPr="00B42347" w:rsidRDefault="00FA042E" w:rsidP="00FA042E">
      <w:r w:rsidRPr="00B42347">
        <w:t>The updatePlanStatus operation may be used to modify the status of a previously submitted Plan.  Directly modifying the status field of a Plan may be used by a third party function to autonomously terminate (or activate) a Plan, but the operation also allows the isAlternate flag to be set or cleared.</w:t>
      </w:r>
    </w:p>
    <w:p w14:paraId="14EC2FD6" w14:textId="037FDEBC" w:rsidR="00B85E04" w:rsidRPr="00B42347" w:rsidRDefault="00AC7525" w:rsidP="00FA042E">
      <w:r w:rsidRPr="00B42347">
        <w:t xml:space="preserve">It is implementation dependent what action the service provider takes in response to a change of Plan status.  The service provider may not permit certain state changes (for example to </w:t>
      </w:r>
      <w:r w:rsidRPr="00B42347">
        <w:lastRenderedPageBreak/>
        <w:t xml:space="preserve">modify the status of a TERMINATED plan, which is inconsistent with the plan status model), in which case an UPDATE_FAILED error </w:t>
      </w:r>
      <w:r w:rsidR="00DE276A" w:rsidRPr="00B42347">
        <w:t>shall be</w:t>
      </w:r>
      <w:r w:rsidRPr="00B42347">
        <w:t xml:space="preserve"> returned.</w:t>
      </w:r>
    </w:p>
    <w:p w14:paraId="43F3DBF7" w14:textId="6CCEA34C" w:rsidR="00FA042E" w:rsidRPr="00B42347" w:rsidRDefault="00FA042E" w:rsidP="00426FE3">
      <w:r w:rsidRPr="00B42347">
        <w:t xml:space="preserve">A set of Plans with a common </w:t>
      </w:r>
      <w:r w:rsidR="00AD3B8E" w:rsidRPr="00B42347">
        <w:t xml:space="preserve">precursor </w:t>
      </w:r>
      <w:r w:rsidRPr="00B42347">
        <w:t>may be submitted to a plan execution function to cater for alternative or contingency scenarios.  All but one of these Plans should have the isAlternate flag set, to inform the plan execution function (and the mission operations team) which is the nominal Plan.  It is implementation dependent whether a plan execution control service provider will allow a Plan to be activated with the isAlternate flag set, but for operational safety reasons this may be blocked.  In a contingency scenario, the updatePlanStatus operation can be used to set the flag on the nominal Plan, and reset the flag on the required contingency Plan, making it operational.</w:t>
      </w:r>
    </w:p>
    <w:p w14:paraId="2918AF4A" w14:textId="57B1CECB"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PlanStatus"/>
      </w:tblPr>
      <w:tblGrid>
        <w:gridCol w:w="2353"/>
        <w:gridCol w:w="6889"/>
      </w:tblGrid>
      <w:tr w:rsidR="000A0E49" w:rsidRPr="00B42347" w14:paraId="42D8B419" w14:textId="77777777" w:rsidTr="00347C45">
        <w:trPr>
          <w:tblHeader/>
        </w:trPr>
        <w:tc>
          <w:tcPr>
            <w:tcW w:w="2352" w:type="dxa"/>
            <w:shd w:val="clear" w:color="auto" w:fill="00CCFF"/>
          </w:tcPr>
          <w:p w14:paraId="03E81F96" w14:textId="77777777" w:rsidR="000A0E49" w:rsidRPr="00B42347" w:rsidRDefault="000A0E49" w:rsidP="008911B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B107EAD" w14:textId="77777777" w:rsidR="000A0E49" w:rsidRPr="00B42347" w:rsidRDefault="000A0E49" w:rsidP="008911B2">
            <w:pPr>
              <w:pStyle w:val="TableCell"/>
              <w:keepNext/>
              <w:jc w:val="center"/>
              <w:rPr>
                <w:rFonts w:cs="Arial"/>
                <w:szCs w:val="18"/>
                <w:lang w:val="en-US"/>
              </w:rPr>
            </w:pPr>
            <w:r w:rsidRPr="00B42347">
              <w:rPr>
                <w:rFonts w:cs="Arial"/>
                <w:szCs w:val="18"/>
                <w:lang w:val="en-US"/>
              </w:rPr>
              <w:t>updatePlanStatus</w:t>
            </w:r>
          </w:p>
        </w:tc>
      </w:tr>
      <w:tr w:rsidR="000A0E49" w:rsidRPr="00B42347" w14:paraId="3C74AF95" w14:textId="77777777" w:rsidTr="00347C45">
        <w:tc>
          <w:tcPr>
            <w:tcW w:w="2352" w:type="dxa"/>
            <w:shd w:val="clear" w:color="auto" w:fill="00CCFF"/>
          </w:tcPr>
          <w:p w14:paraId="0E8209AA" w14:textId="77777777" w:rsidR="000A0E49" w:rsidRPr="00B42347" w:rsidRDefault="000A0E49" w:rsidP="00415AB8">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DB9656C" w14:textId="77777777" w:rsidR="000A0E49" w:rsidRPr="00B42347" w:rsidRDefault="000A0E49" w:rsidP="00415AB8">
            <w:pPr>
              <w:pStyle w:val="TableCell"/>
              <w:jc w:val="center"/>
              <w:rPr>
                <w:rFonts w:cs="Arial"/>
                <w:szCs w:val="18"/>
                <w:lang w:val="en-US"/>
              </w:rPr>
            </w:pPr>
            <w:r w:rsidRPr="00B42347">
              <w:rPr>
                <w:rFonts w:cs="Arial"/>
                <w:szCs w:val="18"/>
                <w:lang w:val="en-US"/>
              </w:rPr>
              <w:t>SUBMIT</w:t>
            </w:r>
          </w:p>
        </w:tc>
      </w:tr>
    </w:tbl>
    <w:p w14:paraId="6380CEAE" w14:textId="77777777" w:rsidR="000A0E49" w:rsidRPr="00B42347" w:rsidRDefault="000A0E49" w:rsidP="00415AB8">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AEE8E7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F85C419" w14:textId="77777777" w:rsidR="000A0E49" w:rsidRPr="00B42347" w:rsidRDefault="000A0E49" w:rsidP="008911B2">
            <w:pPr>
              <w:pStyle w:val="TableCell"/>
              <w:keepNext/>
              <w:jc w:val="center"/>
              <w:rPr>
                <w:rFonts w:cs="Arial"/>
                <w:szCs w:val="18"/>
                <w:lang w:val="en-US"/>
              </w:rPr>
            </w:pPr>
            <w:r w:rsidRPr="00B42347">
              <w:rPr>
                <w:rFonts w:cs="Arial"/>
                <w:szCs w:val="18"/>
                <w:lang w:val="en-US"/>
              </w:rPr>
              <w:t>Pattern Sequence</w:t>
            </w:r>
          </w:p>
        </w:tc>
        <w:tc>
          <w:tcPr>
            <w:tcW w:w="1701" w:type="dxa"/>
          </w:tcPr>
          <w:p w14:paraId="29C0D996" w14:textId="77777777" w:rsidR="000A0E49" w:rsidRPr="00B42347" w:rsidRDefault="000A0E49" w:rsidP="008911B2">
            <w:pPr>
              <w:pStyle w:val="TableCell"/>
              <w:keepNext/>
              <w:jc w:val="center"/>
              <w:rPr>
                <w:rFonts w:cs="Arial"/>
                <w:szCs w:val="18"/>
                <w:lang w:val="en-US"/>
              </w:rPr>
            </w:pPr>
            <w:r w:rsidRPr="00B42347">
              <w:rPr>
                <w:rFonts w:cs="Arial"/>
                <w:szCs w:val="18"/>
                <w:lang w:val="en-US"/>
              </w:rPr>
              <w:t>Message</w:t>
            </w:r>
          </w:p>
        </w:tc>
        <w:tc>
          <w:tcPr>
            <w:tcW w:w="964" w:type="dxa"/>
          </w:tcPr>
          <w:p w14:paraId="6668158C" w14:textId="77777777" w:rsidR="000A0E49" w:rsidRPr="00B42347" w:rsidRDefault="000A0E49" w:rsidP="008911B2">
            <w:pPr>
              <w:pStyle w:val="TableCell"/>
              <w:keepNext/>
              <w:jc w:val="center"/>
              <w:rPr>
                <w:rFonts w:cs="Arial"/>
                <w:szCs w:val="18"/>
                <w:lang w:val="en-US"/>
              </w:rPr>
            </w:pPr>
            <w:r w:rsidRPr="00B42347">
              <w:rPr>
                <w:rFonts w:cs="Arial"/>
                <w:szCs w:val="18"/>
                <w:lang w:val="en-US"/>
              </w:rPr>
              <w:t>Nullable</w:t>
            </w:r>
          </w:p>
        </w:tc>
        <w:tc>
          <w:tcPr>
            <w:tcW w:w="4224" w:type="dxa"/>
          </w:tcPr>
          <w:p w14:paraId="420F95B1" w14:textId="02403820" w:rsidR="000A0E49" w:rsidRPr="00B42347" w:rsidRDefault="00A61773" w:rsidP="008911B2">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5BA0EFE0" w14:textId="77777777" w:rsidTr="007B4994">
        <w:tc>
          <w:tcPr>
            <w:tcW w:w="2353" w:type="dxa"/>
            <w:shd w:val="clear" w:color="auto" w:fill="D9D9D9" w:themeFill="background1" w:themeFillShade="D9"/>
          </w:tcPr>
          <w:p w14:paraId="5CDCBCBB"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B4126AE"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2D75A56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1556F8C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449278AE"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22C8041" w14:textId="1B05203C" w:rsidR="000A0E49" w:rsidRPr="00B42347" w:rsidRDefault="000A0E49" w:rsidP="007B4994">
            <w:pPr>
              <w:pStyle w:val="TableCell"/>
              <w:jc w:val="center"/>
              <w:rPr>
                <w:rFonts w:cs="Arial"/>
                <w:szCs w:val="18"/>
                <w:lang w:val="en-US"/>
              </w:rPr>
            </w:pPr>
            <w:r w:rsidRPr="00B42347">
              <w:rPr>
                <w:rFonts w:cs="Arial"/>
                <w:szCs w:val="18"/>
                <w:lang w:val="en-US"/>
              </w:rPr>
              <w:t>planRef : (MAL::ObjectRef</w:t>
            </w:r>
            <w:r w:rsidR="008A3FBD" w:rsidRPr="00B42347">
              <w:rPr>
                <w:rFonts w:cs="Arial"/>
                <w:szCs w:val="18"/>
                <w:lang w:val="en-US"/>
              </w:rPr>
              <w:t xml:space="preserve"> </w:t>
            </w:r>
            <w:r w:rsidRPr="00B42347">
              <w:rPr>
                <w:rFonts w:cs="Arial"/>
                <w:szCs w:val="18"/>
                <w:lang w:val="en-US"/>
              </w:rPr>
              <w:t>&lt;Plan&gt;)</w:t>
            </w:r>
          </w:p>
          <w:p w14:paraId="40411DAC" w14:textId="77777777" w:rsidR="000A0E49" w:rsidRPr="00B42347" w:rsidRDefault="000A0E49" w:rsidP="007B4994">
            <w:pPr>
              <w:pStyle w:val="TableCell"/>
              <w:jc w:val="center"/>
              <w:rPr>
                <w:rFonts w:cs="Arial"/>
                <w:szCs w:val="18"/>
                <w:lang w:val="en-US"/>
              </w:rPr>
            </w:pPr>
            <w:r w:rsidRPr="00B42347">
              <w:rPr>
                <w:rFonts w:cs="Arial"/>
                <w:szCs w:val="18"/>
                <w:lang w:val="en-US"/>
              </w:rPr>
              <w:t>status : (PlanStatusEnum)</w:t>
            </w:r>
          </w:p>
          <w:p w14:paraId="1D1C2415" w14:textId="77777777" w:rsidR="000A0E49" w:rsidRPr="00B42347" w:rsidRDefault="000A0E49" w:rsidP="007B4994">
            <w:pPr>
              <w:pStyle w:val="TableCell"/>
              <w:jc w:val="center"/>
              <w:rPr>
                <w:rFonts w:cs="Arial"/>
                <w:szCs w:val="18"/>
                <w:lang w:val="en-US"/>
              </w:rPr>
            </w:pPr>
            <w:r w:rsidRPr="00B42347">
              <w:rPr>
                <w:rFonts w:cs="Arial"/>
                <w:szCs w:val="18"/>
                <w:lang w:val="en-US"/>
              </w:rPr>
              <w:t>isAlternate : (MAL::Boolean)</w:t>
            </w:r>
          </w:p>
        </w:tc>
      </w:tr>
    </w:tbl>
    <w:p w14:paraId="612D7B74" w14:textId="74B5E170" w:rsidR="001D6E76" w:rsidRPr="00B42347" w:rsidRDefault="00A61773" w:rsidP="0043015A">
      <w:pPr>
        <w:pStyle w:val="Heading4"/>
        <w:spacing w:before="480"/>
      </w:pPr>
      <w:r w:rsidRPr="00B42347">
        <w:t>Requirements</w:t>
      </w:r>
    </w:p>
    <w:p w14:paraId="28E60090" w14:textId="143820C3" w:rsidR="00B85E04" w:rsidRPr="00B42347" w:rsidRDefault="00B85E04" w:rsidP="003902D7">
      <w:pPr>
        <w:pStyle w:val="Paragraph5"/>
      </w:pPr>
      <w:r w:rsidRPr="00B42347">
        <w:t>The status and isAlternate fields of the updatePlanStatus submit message shall both be nullable, but one must be present.</w:t>
      </w:r>
    </w:p>
    <w:p w14:paraId="1AB04B9D" w14:textId="77777777" w:rsidR="001D6E76" w:rsidRPr="00B42347" w:rsidRDefault="001D6E76" w:rsidP="0043015A">
      <w:pPr>
        <w:pStyle w:val="Heading4"/>
        <w:spacing w:before="480"/>
      </w:pPr>
      <w:r w:rsidRPr="00B42347">
        <w:t>Errors</w:t>
      </w:r>
    </w:p>
    <w:p w14:paraId="78517B75" w14:textId="6E6882A7"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_Ref186117762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PlanStatus"/>
      </w:tblPr>
      <w:tblGrid>
        <w:gridCol w:w="2389"/>
        <w:gridCol w:w="2520"/>
      </w:tblGrid>
      <w:tr w:rsidR="00D21B6E" w:rsidRPr="00B42347" w14:paraId="5A7D1E2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D5AE878" w14:textId="77777777" w:rsidR="00D21B6E" w:rsidRPr="00B42347" w:rsidRDefault="00D21B6E" w:rsidP="00415AB8">
            <w:pPr>
              <w:pStyle w:val="TableCell"/>
              <w:keepNext/>
              <w:rPr>
                <w:rFonts w:cs="Arial"/>
                <w:szCs w:val="20"/>
                <w:lang w:val="en-US"/>
              </w:rPr>
            </w:pPr>
            <w:r w:rsidRPr="00B42347">
              <w:rPr>
                <w:rFonts w:cs="Arial"/>
                <w:szCs w:val="20"/>
                <w:lang w:val="en-US"/>
              </w:rPr>
              <w:t>Error</w:t>
            </w:r>
          </w:p>
        </w:tc>
        <w:tc>
          <w:tcPr>
            <w:tcW w:w="2520" w:type="dxa"/>
          </w:tcPr>
          <w:p w14:paraId="13951CC3" w14:textId="77777777" w:rsidR="00D21B6E" w:rsidRPr="00B42347" w:rsidRDefault="00D21B6E" w:rsidP="00415AB8">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2DA16D0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AE303"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0FE3B4F2"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75C3D7CF"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E4800CE" w14:textId="79F4949E"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1B53B7EE" w14:textId="0DA1D48F"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8F2173F" w14:textId="77777777" w:rsidR="001D6E76" w:rsidRPr="00B42347" w:rsidRDefault="001D6E76" w:rsidP="0043015A">
      <w:pPr>
        <w:pStyle w:val="Heading3"/>
        <w:spacing w:before="480"/>
      </w:pPr>
      <w:bookmarkStart w:id="931" w:name="_Toc140093887"/>
      <w:r w:rsidRPr="00B42347">
        <w:t>Operation: insertActivity</w:t>
      </w:r>
      <w:bookmarkEnd w:id="931"/>
    </w:p>
    <w:p w14:paraId="4A7272ED" w14:textId="77777777" w:rsidR="00247F24" w:rsidRPr="00B42347" w:rsidRDefault="00247F24" w:rsidP="0043015A">
      <w:pPr>
        <w:pStyle w:val="Heading4"/>
      </w:pPr>
      <w:r w:rsidRPr="00B42347">
        <w:t>Overview</w:t>
      </w:r>
    </w:p>
    <w:p w14:paraId="38979D51" w14:textId="6852972E" w:rsidR="001A1738" w:rsidRPr="00B42347" w:rsidRDefault="00AC7525" w:rsidP="001A1738">
      <w:r w:rsidRPr="00B42347">
        <w:t xml:space="preserve">The insertActivity operation sends an </w:t>
      </w:r>
      <w:r w:rsidR="005766BC" w:rsidRPr="00B42347">
        <w:t>Inserted</w:t>
      </w:r>
      <w:r w:rsidRPr="00B42347">
        <w:t xml:space="preserve">ActivityDetails structure </w:t>
      </w:r>
      <w:r w:rsidR="005766BC" w:rsidRPr="00B42347">
        <w:t xml:space="preserve">(an ActivityDetails structure with Plan reference and start/end triggers) </w:t>
      </w:r>
      <w:r w:rsidRPr="00B42347">
        <w:t xml:space="preserve">to the provider, which then creates a </w:t>
      </w:r>
      <w:r w:rsidRPr="00B42347">
        <w:lastRenderedPageBreak/>
        <w:t>corresponding ActivityInstance</w:t>
      </w:r>
      <w:r w:rsidR="005766BC" w:rsidRPr="00B42347">
        <w:t xml:space="preserve"> object</w:t>
      </w:r>
      <w:r w:rsidRPr="00B42347">
        <w:t xml:space="preserve"> in the </w:t>
      </w:r>
      <w:r w:rsidR="005766BC" w:rsidRPr="00B42347">
        <w:t>referenced Plan and returns its identity to the consumer.</w:t>
      </w:r>
      <w:r w:rsidR="001A1738" w:rsidRPr="00B42347">
        <w:t xml:space="preserve"> </w:t>
      </w:r>
      <w:r w:rsidR="00FD1C87" w:rsidRPr="00B42347">
        <w:t xml:space="preserve"> </w:t>
      </w:r>
      <w:r w:rsidR="001A1738" w:rsidRPr="00B42347">
        <w:t>It is up to the planning system, how to manage concurrent access to the plan.</w:t>
      </w:r>
    </w:p>
    <w:p w14:paraId="277C8C0C" w14:textId="32634513" w:rsidR="005766BC" w:rsidRPr="00B42347" w:rsidRDefault="005766BC" w:rsidP="009B60F4">
      <w:r w:rsidRPr="00B42347">
        <w:t xml:space="preserve">Insertion may fail if the Plan is already in the TERMINATED state, in which case an </w:t>
      </w:r>
      <w:r w:rsidR="00440A00" w:rsidRPr="00B42347">
        <w:t>INSERT</w:t>
      </w:r>
      <w:r w:rsidRPr="00B42347">
        <w:t xml:space="preserve">_FAILED error </w:t>
      </w:r>
      <w:r w:rsidR="00DE276A" w:rsidRPr="00B42347">
        <w:t>shall be</w:t>
      </w:r>
      <w:r w:rsidRPr="00B42347">
        <w:t xml:space="preserve"> returned.</w:t>
      </w:r>
    </w:p>
    <w:p w14:paraId="72E712CC" w14:textId="31CFA288"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insertActivity"/>
      </w:tblPr>
      <w:tblGrid>
        <w:gridCol w:w="2353"/>
        <w:gridCol w:w="6889"/>
      </w:tblGrid>
      <w:tr w:rsidR="000A0E49" w:rsidRPr="00B42347" w14:paraId="0B31F9B2" w14:textId="77777777" w:rsidTr="00347C45">
        <w:trPr>
          <w:tblHeader/>
        </w:trPr>
        <w:tc>
          <w:tcPr>
            <w:tcW w:w="2352" w:type="dxa"/>
            <w:shd w:val="clear" w:color="auto" w:fill="00CCFF"/>
          </w:tcPr>
          <w:p w14:paraId="5415B1E3" w14:textId="77777777" w:rsidR="000A0E49" w:rsidRPr="00B42347" w:rsidRDefault="000A0E49"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F564215" w14:textId="77777777" w:rsidR="000A0E49" w:rsidRPr="00B42347" w:rsidRDefault="000A0E49" w:rsidP="00236D65">
            <w:pPr>
              <w:pStyle w:val="TableCell"/>
              <w:keepNext/>
              <w:jc w:val="center"/>
              <w:rPr>
                <w:rFonts w:cs="Arial"/>
                <w:szCs w:val="18"/>
                <w:lang w:val="en-US"/>
              </w:rPr>
            </w:pPr>
            <w:r w:rsidRPr="00B42347">
              <w:rPr>
                <w:rFonts w:cs="Arial"/>
                <w:szCs w:val="18"/>
                <w:lang w:val="en-US"/>
              </w:rPr>
              <w:t>insertActivity</w:t>
            </w:r>
          </w:p>
        </w:tc>
      </w:tr>
      <w:tr w:rsidR="000A0E49" w:rsidRPr="00B42347" w14:paraId="60D9CB8D" w14:textId="77777777" w:rsidTr="00347C45">
        <w:tc>
          <w:tcPr>
            <w:tcW w:w="2352" w:type="dxa"/>
            <w:shd w:val="clear" w:color="auto" w:fill="00CCFF"/>
          </w:tcPr>
          <w:p w14:paraId="1744E1E1"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89A41C4"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r>
    </w:tbl>
    <w:p w14:paraId="1E62C7C7"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475FC9B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E96D1D1" w14:textId="77777777" w:rsidR="000A0E49" w:rsidRPr="00B42347" w:rsidRDefault="000A0E49" w:rsidP="00236D65">
            <w:pPr>
              <w:pStyle w:val="TableCell"/>
              <w:keepNext/>
              <w:jc w:val="center"/>
              <w:rPr>
                <w:rFonts w:cs="Arial"/>
                <w:szCs w:val="18"/>
                <w:lang w:val="en-US"/>
              </w:rPr>
            </w:pPr>
            <w:r w:rsidRPr="00B42347">
              <w:rPr>
                <w:rFonts w:cs="Arial"/>
                <w:szCs w:val="18"/>
                <w:lang w:val="en-US"/>
              </w:rPr>
              <w:t>Pattern Sequence</w:t>
            </w:r>
          </w:p>
        </w:tc>
        <w:tc>
          <w:tcPr>
            <w:tcW w:w="1701" w:type="dxa"/>
          </w:tcPr>
          <w:p w14:paraId="0AFC256E" w14:textId="77777777" w:rsidR="000A0E49" w:rsidRPr="00B42347" w:rsidRDefault="000A0E49" w:rsidP="00236D65">
            <w:pPr>
              <w:pStyle w:val="TableCell"/>
              <w:keepNext/>
              <w:jc w:val="center"/>
              <w:rPr>
                <w:rFonts w:cs="Arial"/>
                <w:szCs w:val="18"/>
                <w:lang w:val="en-US"/>
              </w:rPr>
            </w:pPr>
            <w:r w:rsidRPr="00B42347">
              <w:rPr>
                <w:rFonts w:cs="Arial"/>
                <w:szCs w:val="18"/>
                <w:lang w:val="en-US"/>
              </w:rPr>
              <w:t>Message</w:t>
            </w:r>
          </w:p>
        </w:tc>
        <w:tc>
          <w:tcPr>
            <w:tcW w:w="964" w:type="dxa"/>
          </w:tcPr>
          <w:p w14:paraId="0634B306" w14:textId="77777777" w:rsidR="000A0E49" w:rsidRPr="00B42347" w:rsidRDefault="000A0E49" w:rsidP="00236D65">
            <w:pPr>
              <w:pStyle w:val="TableCell"/>
              <w:keepNext/>
              <w:jc w:val="center"/>
              <w:rPr>
                <w:rFonts w:cs="Arial"/>
                <w:szCs w:val="18"/>
                <w:lang w:val="en-US"/>
              </w:rPr>
            </w:pPr>
            <w:r w:rsidRPr="00B42347">
              <w:rPr>
                <w:rFonts w:cs="Arial"/>
                <w:szCs w:val="18"/>
                <w:lang w:val="en-US"/>
              </w:rPr>
              <w:t>Nullable</w:t>
            </w:r>
          </w:p>
        </w:tc>
        <w:tc>
          <w:tcPr>
            <w:tcW w:w="4224" w:type="dxa"/>
          </w:tcPr>
          <w:p w14:paraId="2EC49A4A" w14:textId="715C4081" w:rsidR="000A0E49" w:rsidRPr="00B42347" w:rsidRDefault="006B438D" w:rsidP="00236D65">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78F36B85" w14:textId="77777777" w:rsidTr="007B4994">
        <w:tc>
          <w:tcPr>
            <w:tcW w:w="2353" w:type="dxa"/>
            <w:shd w:val="clear" w:color="auto" w:fill="D9D9D9" w:themeFill="background1" w:themeFillShade="D9"/>
          </w:tcPr>
          <w:p w14:paraId="40C99013"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FA8FDA6"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61178D7D"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5F9BD97D" w14:textId="77777777" w:rsidR="000A0E49" w:rsidRPr="00B42347" w:rsidRDefault="000A0E49" w:rsidP="007B4994">
            <w:pPr>
              <w:pStyle w:val="TableCell"/>
              <w:jc w:val="center"/>
              <w:rPr>
                <w:rFonts w:cs="Arial"/>
                <w:szCs w:val="18"/>
                <w:lang w:val="en-US"/>
              </w:rPr>
            </w:pPr>
            <w:r w:rsidRPr="00B42347">
              <w:rPr>
                <w:rFonts w:cs="Arial"/>
                <w:szCs w:val="18"/>
                <w:lang w:val="en-US"/>
              </w:rPr>
              <w:t>activityDetails : (InsertedActivityDetails)</w:t>
            </w:r>
          </w:p>
        </w:tc>
      </w:tr>
      <w:tr w:rsidR="000A0E49" w:rsidRPr="00B42347" w14:paraId="625313DD" w14:textId="77777777" w:rsidTr="007B4994">
        <w:tc>
          <w:tcPr>
            <w:tcW w:w="2353" w:type="dxa"/>
            <w:shd w:val="clear" w:color="auto" w:fill="D9D9D9" w:themeFill="background1" w:themeFillShade="D9"/>
          </w:tcPr>
          <w:p w14:paraId="2D70C8BA"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AD14157"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28C4822B"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15C2841D" w14:textId="380A33BF" w:rsidR="000A0E49" w:rsidRPr="00B42347" w:rsidRDefault="000A0E49" w:rsidP="007B4994">
            <w:pPr>
              <w:pStyle w:val="TableCell"/>
              <w:jc w:val="center"/>
              <w:rPr>
                <w:rFonts w:cs="Arial"/>
                <w:szCs w:val="18"/>
                <w:lang w:val="en-US"/>
              </w:rPr>
            </w:pPr>
            <w:r w:rsidRPr="00B42347">
              <w:rPr>
                <w:rFonts w:cs="Arial"/>
                <w:szCs w:val="18"/>
                <w:lang w:val="en-US"/>
              </w:rPr>
              <w:t>activityRef : (MAL::ObjectRef</w:t>
            </w:r>
            <w:r w:rsidR="008A3FBD" w:rsidRPr="00B42347">
              <w:rPr>
                <w:rFonts w:cs="Arial"/>
                <w:szCs w:val="18"/>
                <w:lang w:val="en-US"/>
              </w:rPr>
              <w:t xml:space="preserve"> </w:t>
            </w:r>
            <w:r w:rsidRPr="00B42347">
              <w:rPr>
                <w:rFonts w:cs="Arial"/>
                <w:szCs w:val="18"/>
                <w:lang w:val="en-US"/>
              </w:rPr>
              <w:t>&lt;ActivityInstance&gt;)</w:t>
            </w:r>
          </w:p>
        </w:tc>
      </w:tr>
    </w:tbl>
    <w:p w14:paraId="4D6D0BF1" w14:textId="77777777" w:rsidR="00247F24" w:rsidRPr="00B42347" w:rsidRDefault="00247F24" w:rsidP="0043015A">
      <w:pPr>
        <w:pStyle w:val="Heading4"/>
        <w:spacing w:before="480"/>
      </w:pPr>
      <w:r w:rsidRPr="00B42347">
        <w:t>Errors</w:t>
      </w:r>
    </w:p>
    <w:p w14:paraId="6B6FFDE1" w14:textId="713E301A" w:rsidR="00781519" w:rsidRPr="00B42347" w:rsidRDefault="00AE6B58" w:rsidP="00236D6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_Ref186117754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insertActivity"/>
      </w:tblPr>
      <w:tblGrid>
        <w:gridCol w:w="2389"/>
        <w:gridCol w:w="2520"/>
      </w:tblGrid>
      <w:tr w:rsidR="00D21B6E" w:rsidRPr="00B42347" w14:paraId="6656DE6B"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7D6B46" w14:textId="77777777" w:rsidR="00D21B6E" w:rsidRPr="00B42347" w:rsidRDefault="00D21B6E" w:rsidP="00236D65">
            <w:pPr>
              <w:pStyle w:val="TableCell"/>
              <w:keepNext/>
              <w:rPr>
                <w:rFonts w:cs="Arial"/>
                <w:szCs w:val="20"/>
                <w:lang w:val="en-US"/>
              </w:rPr>
            </w:pPr>
            <w:r w:rsidRPr="00B42347">
              <w:rPr>
                <w:rFonts w:cs="Arial"/>
                <w:szCs w:val="20"/>
                <w:lang w:val="en-US"/>
              </w:rPr>
              <w:t>Error</w:t>
            </w:r>
          </w:p>
        </w:tc>
        <w:tc>
          <w:tcPr>
            <w:tcW w:w="2520" w:type="dxa"/>
          </w:tcPr>
          <w:p w14:paraId="1F890378"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6954FBD9"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D9FA82E"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6103C978"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20D26FC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B998F89" w14:textId="48AA6818" w:rsidR="00D21B6E" w:rsidRPr="00B42347" w:rsidRDefault="00D21B6E" w:rsidP="00306AEA">
            <w:pPr>
              <w:pStyle w:val="TableCell"/>
              <w:rPr>
                <w:rFonts w:cs="Arial"/>
                <w:szCs w:val="20"/>
                <w:lang w:val="en-US"/>
              </w:rPr>
            </w:pPr>
            <w:r w:rsidRPr="00B42347">
              <w:rPr>
                <w:rFonts w:cs="Arial"/>
                <w:szCs w:val="20"/>
                <w:lang w:val="en-US"/>
              </w:rPr>
              <w:t>UNSUPPORTED</w:t>
            </w:r>
          </w:p>
        </w:tc>
        <w:tc>
          <w:tcPr>
            <w:tcW w:w="2520" w:type="dxa"/>
          </w:tcPr>
          <w:p w14:paraId="6D243357" w14:textId="3B081B41"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2BDCFAB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8F3A2C0" w14:textId="25D1894C" w:rsidR="00D21B6E" w:rsidRPr="00B42347" w:rsidRDefault="00D21B6E" w:rsidP="00306AEA">
            <w:pPr>
              <w:pStyle w:val="TableCell"/>
              <w:rPr>
                <w:rFonts w:cs="Arial"/>
                <w:szCs w:val="20"/>
                <w:lang w:val="en-US"/>
              </w:rPr>
            </w:pPr>
            <w:r w:rsidRPr="00B42347">
              <w:rPr>
                <w:rFonts w:cs="Arial"/>
                <w:szCs w:val="20"/>
                <w:lang w:val="en-US"/>
              </w:rPr>
              <w:t>INSERT_FAILED</w:t>
            </w:r>
          </w:p>
        </w:tc>
        <w:tc>
          <w:tcPr>
            <w:tcW w:w="2520" w:type="dxa"/>
          </w:tcPr>
          <w:p w14:paraId="45B78102" w14:textId="6AB5C649"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4BFA705" w14:textId="77777777" w:rsidR="001D6E76" w:rsidRPr="00B42347" w:rsidRDefault="001D6E76" w:rsidP="0043015A">
      <w:pPr>
        <w:pStyle w:val="Heading3"/>
        <w:spacing w:before="480"/>
      </w:pPr>
      <w:bookmarkStart w:id="932" w:name="_Toc140093888"/>
      <w:r w:rsidRPr="00B42347">
        <w:t>Operation: insertEvent</w:t>
      </w:r>
      <w:bookmarkEnd w:id="932"/>
    </w:p>
    <w:p w14:paraId="377742B5" w14:textId="77777777" w:rsidR="00D1249D" w:rsidRPr="00B42347" w:rsidRDefault="00D1249D" w:rsidP="0043015A">
      <w:pPr>
        <w:pStyle w:val="Heading4"/>
      </w:pPr>
      <w:r w:rsidRPr="00B42347">
        <w:t>Overview</w:t>
      </w:r>
    </w:p>
    <w:p w14:paraId="7546F610" w14:textId="2A04A9FC" w:rsidR="00440A00" w:rsidRPr="00B42347" w:rsidRDefault="00440A00" w:rsidP="00440A00">
      <w:r w:rsidRPr="00B42347">
        <w:t>The insertEvent operation sends an InsertedEventDetails structure, which includes a Plan reference, to the provider, which then creates a corresponding EventInstance object in the referenced Plan and returns its identity to the consumer.</w:t>
      </w:r>
      <w:r w:rsidR="00FD1C87" w:rsidRPr="00B42347">
        <w:t xml:space="preserve">  It is up to the planning system, how to manage concurrent access to the plan.</w:t>
      </w:r>
    </w:p>
    <w:p w14:paraId="3E5ABBA0" w14:textId="62C2C2E1" w:rsidR="00440A00" w:rsidRPr="00B42347" w:rsidRDefault="00440A00" w:rsidP="000528AB">
      <w:r w:rsidRPr="00B42347">
        <w:t xml:space="preserve">Insertion may fail if the Plan is already in the TERMINATED state, in which case an INSERT_FAILED error </w:t>
      </w:r>
      <w:r w:rsidR="00DE276A" w:rsidRPr="00B42347">
        <w:t>shall be</w:t>
      </w:r>
      <w:r w:rsidRPr="00B42347">
        <w:t xml:space="preserve"> returned.</w:t>
      </w:r>
    </w:p>
    <w:p w14:paraId="204BD823" w14:textId="3284C084"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insertEvent"/>
      </w:tblPr>
      <w:tblGrid>
        <w:gridCol w:w="2353"/>
        <w:gridCol w:w="6889"/>
      </w:tblGrid>
      <w:tr w:rsidR="00464E74" w:rsidRPr="00B42347" w14:paraId="3127410F" w14:textId="77777777" w:rsidTr="00A37A0F">
        <w:trPr>
          <w:tblHeader/>
        </w:trPr>
        <w:tc>
          <w:tcPr>
            <w:tcW w:w="2352" w:type="dxa"/>
            <w:shd w:val="clear" w:color="auto" w:fill="00CCFF"/>
          </w:tcPr>
          <w:p w14:paraId="25EA2627" w14:textId="77777777" w:rsidR="00464E74" w:rsidRPr="00B42347" w:rsidRDefault="00464E74"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2C66BEE" w14:textId="7D379FD9" w:rsidR="00464E74" w:rsidRPr="00B42347" w:rsidRDefault="00464E74" w:rsidP="00236D65">
            <w:pPr>
              <w:pStyle w:val="TableCell"/>
              <w:keepNext/>
              <w:jc w:val="center"/>
              <w:rPr>
                <w:rFonts w:cs="Arial"/>
                <w:szCs w:val="18"/>
                <w:lang w:val="en-US"/>
              </w:rPr>
            </w:pPr>
            <w:r w:rsidRPr="00B42347">
              <w:rPr>
                <w:rFonts w:cs="Arial"/>
                <w:szCs w:val="18"/>
                <w:lang w:val="en-US"/>
              </w:rPr>
              <w:t>insertEvent</w:t>
            </w:r>
          </w:p>
        </w:tc>
      </w:tr>
      <w:tr w:rsidR="00464E74" w:rsidRPr="00B42347" w14:paraId="22C22771" w14:textId="77777777" w:rsidTr="00A37A0F">
        <w:tc>
          <w:tcPr>
            <w:tcW w:w="2352" w:type="dxa"/>
            <w:shd w:val="clear" w:color="auto" w:fill="00CCFF"/>
          </w:tcPr>
          <w:p w14:paraId="49F7ADBF" w14:textId="77777777" w:rsidR="00464E74" w:rsidRPr="00B42347" w:rsidRDefault="00464E74"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DD1554C" w14:textId="77777777" w:rsidR="00464E74" w:rsidRPr="00B42347" w:rsidRDefault="00464E74" w:rsidP="00A37A0F">
            <w:pPr>
              <w:pStyle w:val="TableCell"/>
              <w:jc w:val="center"/>
              <w:rPr>
                <w:rFonts w:cs="Arial"/>
                <w:szCs w:val="18"/>
                <w:lang w:val="en-US"/>
              </w:rPr>
            </w:pPr>
            <w:r w:rsidRPr="00B42347">
              <w:rPr>
                <w:rFonts w:cs="Arial"/>
                <w:szCs w:val="18"/>
                <w:lang w:val="en-US"/>
              </w:rPr>
              <w:t>REQUEST</w:t>
            </w:r>
          </w:p>
        </w:tc>
      </w:tr>
    </w:tbl>
    <w:p w14:paraId="17219221"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03635BF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EFC63D" w14:textId="77777777" w:rsidR="000A0E49" w:rsidRPr="00B42347" w:rsidRDefault="000A0E49" w:rsidP="00236D65">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72951E16" w14:textId="77777777" w:rsidR="000A0E49" w:rsidRPr="00B42347" w:rsidRDefault="000A0E49" w:rsidP="00236D65">
            <w:pPr>
              <w:pStyle w:val="TableCell"/>
              <w:keepNext/>
              <w:jc w:val="center"/>
              <w:rPr>
                <w:rFonts w:cs="Arial"/>
                <w:szCs w:val="18"/>
                <w:lang w:val="en-US"/>
              </w:rPr>
            </w:pPr>
            <w:r w:rsidRPr="00B42347">
              <w:rPr>
                <w:rFonts w:cs="Arial"/>
                <w:szCs w:val="18"/>
                <w:lang w:val="en-US"/>
              </w:rPr>
              <w:t>Message</w:t>
            </w:r>
          </w:p>
        </w:tc>
        <w:tc>
          <w:tcPr>
            <w:tcW w:w="964" w:type="dxa"/>
          </w:tcPr>
          <w:p w14:paraId="5DB02741" w14:textId="77777777" w:rsidR="000A0E49" w:rsidRPr="00B42347" w:rsidRDefault="000A0E49" w:rsidP="00236D65">
            <w:pPr>
              <w:pStyle w:val="TableCell"/>
              <w:keepNext/>
              <w:jc w:val="center"/>
              <w:rPr>
                <w:rFonts w:cs="Arial"/>
                <w:szCs w:val="18"/>
                <w:lang w:val="en-US"/>
              </w:rPr>
            </w:pPr>
            <w:r w:rsidRPr="00B42347">
              <w:rPr>
                <w:rFonts w:cs="Arial"/>
                <w:szCs w:val="18"/>
                <w:lang w:val="en-US"/>
              </w:rPr>
              <w:t>Nullable</w:t>
            </w:r>
          </w:p>
        </w:tc>
        <w:tc>
          <w:tcPr>
            <w:tcW w:w="4224" w:type="dxa"/>
          </w:tcPr>
          <w:p w14:paraId="49DECCCB" w14:textId="64BB1C0F" w:rsidR="000A0E49" w:rsidRPr="00B42347" w:rsidRDefault="006B438D" w:rsidP="00236D65">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3005DAE4" w14:textId="77777777" w:rsidTr="007B4994">
        <w:tc>
          <w:tcPr>
            <w:tcW w:w="2353" w:type="dxa"/>
            <w:shd w:val="clear" w:color="auto" w:fill="D9D9D9" w:themeFill="background1" w:themeFillShade="D9"/>
          </w:tcPr>
          <w:p w14:paraId="15CBF2DE"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C30E3D9"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0AA1D453"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D5B3B7B" w14:textId="77777777" w:rsidR="000A0E49" w:rsidRPr="00B42347" w:rsidRDefault="000A0E49" w:rsidP="007B4994">
            <w:pPr>
              <w:pStyle w:val="TableCell"/>
              <w:jc w:val="center"/>
              <w:rPr>
                <w:rFonts w:cs="Arial"/>
                <w:szCs w:val="18"/>
                <w:lang w:val="en-US"/>
              </w:rPr>
            </w:pPr>
            <w:r w:rsidRPr="00B42347">
              <w:rPr>
                <w:rFonts w:cs="Arial"/>
                <w:szCs w:val="18"/>
                <w:lang w:val="en-US"/>
              </w:rPr>
              <w:t>eventDetails : (InsertedEventDetails)</w:t>
            </w:r>
          </w:p>
        </w:tc>
      </w:tr>
      <w:tr w:rsidR="000A0E49" w:rsidRPr="00B42347" w14:paraId="283A4B0D" w14:textId="77777777" w:rsidTr="007B4994">
        <w:tc>
          <w:tcPr>
            <w:tcW w:w="2353" w:type="dxa"/>
            <w:shd w:val="clear" w:color="auto" w:fill="D9D9D9" w:themeFill="background1" w:themeFillShade="D9"/>
          </w:tcPr>
          <w:p w14:paraId="6BAB2462"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F9FAF5A"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4C16CAF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1753335" w14:textId="231DCF58" w:rsidR="000A0E49" w:rsidRPr="00B42347" w:rsidRDefault="000A0E49" w:rsidP="007B4994">
            <w:pPr>
              <w:pStyle w:val="TableCell"/>
              <w:jc w:val="center"/>
              <w:rPr>
                <w:rFonts w:cs="Arial"/>
                <w:szCs w:val="18"/>
                <w:lang w:val="en-US"/>
              </w:rPr>
            </w:pPr>
            <w:r w:rsidRPr="00B42347">
              <w:rPr>
                <w:rFonts w:cs="Arial"/>
                <w:szCs w:val="18"/>
                <w:lang w:val="en-US"/>
              </w:rPr>
              <w:t>eventRef : (MAL::ObjectRef</w:t>
            </w:r>
            <w:r w:rsidR="008A3FBD" w:rsidRPr="00B42347">
              <w:rPr>
                <w:rFonts w:cs="Arial"/>
                <w:szCs w:val="18"/>
                <w:lang w:val="en-US"/>
              </w:rPr>
              <w:t xml:space="preserve"> </w:t>
            </w:r>
            <w:r w:rsidRPr="00B42347">
              <w:rPr>
                <w:rFonts w:cs="Arial"/>
                <w:szCs w:val="18"/>
                <w:lang w:val="en-US"/>
              </w:rPr>
              <w:t>&lt;EventInstance&gt;)</w:t>
            </w:r>
          </w:p>
        </w:tc>
      </w:tr>
    </w:tbl>
    <w:p w14:paraId="5161CD28" w14:textId="77777777" w:rsidR="00D1249D" w:rsidRPr="00B42347" w:rsidRDefault="00D1249D" w:rsidP="00347C45">
      <w:pPr>
        <w:pStyle w:val="Heading4"/>
        <w:spacing w:before="480"/>
      </w:pPr>
      <w:r w:rsidRPr="00B42347">
        <w:t>Errors</w:t>
      </w:r>
    </w:p>
    <w:p w14:paraId="3008599D" w14:textId="11D8DDAE"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_Ref186117745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insertEvent"/>
      </w:tblPr>
      <w:tblGrid>
        <w:gridCol w:w="2389"/>
        <w:gridCol w:w="2520"/>
      </w:tblGrid>
      <w:tr w:rsidR="00464E74" w:rsidRPr="00B42347" w14:paraId="3496F285"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6655FE" w14:textId="77777777" w:rsidR="00464E74" w:rsidRPr="00B42347" w:rsidRDefault="00464E74" w:rsidP="00236D65">
            <w:pPr>
              <w:pStyle w:val="TableCell"/>
              <w:keepNext/>
              <w:rPr>
                <w:rFonts w:cs="Arial"/>
                <w:szCs w:val="20"/>
                <w:lang w:val="en-US"/>
              </w:rPr>
            </w:pPr>
            <w:r w:rsidRPr="00B42347">
              <w:rPr>
                <w:rFonts w:cs="Arial"/>
                <w:szCs w:val="20"/>
                <w:lang w:val="en-US"/>
              </w:rPr>
              <w:t>Error</w:t>
            </w:r>
          </w:p>
        </w:tc>
        <w:tc>
          <w:tcPr>
            <w:tcW w:w="2520" w:type="dxa"/>
          </w:tcPr>
          <w:p w14:paraId="3AFDC5B8" w14:textId="77777777" w:rsidR="00464E74" w:rsidRPr="00B42347" w:rsidRDefault="00464E74"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464E74" w:rsidRPr="00B42347" w14:paraId="332339CF"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DE2A785" w14:textId="77777777" w:rsidR="00464E74" w:rsidRPr="00B42347" w:rsidRDefault="00464E74" w:rsidP="00A37A0F">
            <w:pPr>
              <w:pStyle w:val="TableCell"/>
              <w:rPr>
                <w:rFonts w:cs="Arial"/>
                <w:szCs w:val="20"/>
                <w:lang w:val="en-US"/>
              </w:rPr>
            </w:pPr>
            <w:r w:rsidRPr="00B42347">
              <w:rPr>
                <w:rFonts w:cs="Arial"/>
                <w:szCs w:val="20"/>
                <w:lang w:val="en-US"/>
              </w:rPr>
              <w:t>INVALID</w:t>
            </w:r>
          </w:p>
        </w:tc>
        <w:tc>
          <w:tcPr>
            <w:tcW w:w="2520" w:type="dxa"/>
          </w:tcPr>
          <w:p w14:paraId="1B414C92" w14:textId="77777777" w:rsidR="00464E74" w:rsidRPr="00B42347"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464E74" w:rsidRPr="00B42347" w14:paraId="444F1870"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0FC5837" w14:textId="77777777" w:rsidR="00464E74" w:rsidRPr="00B42347" w:rsidRDefault="00464E74" w:rsidP="00A37A0F">
            <w:pPr>
              <w:pStyle w:val="TableCell"/>
              <w:rPr>
                <w:rFonts w:cs="Arial"/>
                <w:szCs w:val="20"/>
                <w:lang w:val="en-US"/>
              </w:rPr>
            </w:pPr>
            <w:r w:rsidRPr="00B42347">
              <w:rPr>
                <w:rFonts w:cs="Arial"/>
                <w:szCs w:val="20"/>
                <w:lang w:val="en-US"/>
              </w:rPr>
              <w:t>INSERT_FAILED</w:t>
            </w:r>
          </w:p>
        </w:tc>
        <w:tc>
          <w:tcPr>
            <w:tcW w:w="2520" w:type="dxa"/>
          </w:tcPr>
          <w:p w14:paraId="1BD1379C" w14:textId="77777777" w:rsidR="00464E74" w:rsidRPr="00B42347"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C5880D8" w14:textId="77777777" w:rsidR="001D6E76" w:rsidRPr="00B42347" w:rsidRDefault="001D6E76" w:rsidP="00347C45">
      <w:pPr>
        <w:pStyle w:val="Heading3"/>
        <w:spacing w:before="480"/>
      </w:pPr>
      <w:bookmarkStart w:id="933" w:name="_Toc140093889"/>
      <w:r w:rsidRPr="00B42347">
        <w:t>Operation: deleteActivity</w:t>
      </w:r>
      <w:bookmarkEnd w:id="933"/>
    </w:p>
    <w:p w14:paraId="7A53CDA9" w14:textId="77777777" w:rsidR="00D1249D" w:rsidRPr="00B42347" w:rsidRDefault="00D1249D" w:rsidP="0043015A">
      <w:pPr>
        <w:pStyle w:val="Heading4"/>
      </w:pPr>
      <w:r w:rsidRPr="00B42347">
        <w:t>Overview</w:t>
      </w:r>
    </w:p>
    <w:p w14:paraId="7C05BB83" w14:textId="6D67B846" w:rsidR="00D1249D" w:rsidRPr="00B42347" w:rsidRDefault="00440A00" w:rsidP="00236D65">
      <w:r w:rsidRPr="00B42347">
        <w:t xml:space="preserve">The deleteActivity operation requests that a specified ActivityInstance within a Plan is deleted by the service provider.  </w:t>
      </w:r>
      <w:r w:rsidR="00850FFD" w:rsidRPr="00B42347">
        <w:t xml:space="preserve">In practice, the </w:t>
      </w:r>
      <w:r w:rsidR="008F3745" w:rsidRPr="00B42347">
        <w:t>activity is not removed, but transitioned</w:t>
      </w:r>
      <w:r w:rsidR="00850FFD" w:rsidRPr="00B42347">
        <w:t xml:space="preserve"> to the TERMINATED state </w:t>
      </w:r>
      <w:r w:rsidR="008F3745" w:rsidRPr="00B42347">
        <w:t>with</w:t>
      </w:r>
      <w:r w:rsidR="00850FFD" w:rsidRPr="00B42347">
        <w:t xml:space="preserve"> deletion </w:t>
      </w:r>
      <w:r w:rsidR="008F3745" w:rsidRPr="00B42347">
        <w:t xml:space="preserve">indicated </w:t>
      </w:r>
      <w:r w:rsidR="00850FFD" w:rsidRPr="00B42347">
        <w:t xml:space="preserve">in the </w:t>
      </w:r>
      <w:r w:rsidR="003E7232" w:rsidRPr="00B42347">
        <w:t>statusInfo</w:t>
      </w:r>
      <w:r w:rsidR="00850FFD" w:rsidRPr="00B42347">
        <w:t xml:space="preserve"> field.  The ActivityInstance </w:t>
      </w:r>
      <w:r w:rsidR="008F3745" w:rsidRPr="00B42347">
        <w:t>is</w:t>
      </w:r>
      <w:r w:rsidR="00850FFD" w:rsidRPr="00B42347">
        <w:t xml:space="preserve"> not subsequently executed by the service provider</w:t>
      </w:r>
      <w:r w:rsidR="008F3745" w:rsidRPr="00B42347">
        <w:t>, but it is implementation dependent what action is taken by the service provider if the ActivityInstance is in the EXECUTING state.</w:t>
      </w:r>
      <w:r w:rsidR="00FD1C87" w:rsidRPr="00B42347">
        <w:t xml:space="preserve">  It is up to the planning system, how to manage concurrent access to the plan.</w:t>
      </w:r>
    </w:p>
    <w:p w14:paraId="02F778D2" w14:textId="5BF71EDE" w:rsidR="004F68BC" w:rsidRPr="00B42347" w:rsidRDefault="004F68BC" w:rsidP="000528AB">
      <w:r w:rsidRPr="00B42347">
        <w:t xml:space="preserve">Deletion may fail if the referenced Plan or ActivityInstance is already in the TERMINATED state, in which case the DELETE_FAILED error </w:t>
      </w:r>
      <w:r w:rsidR="00DE276A" w:rsidRPr="00B42347">
        <w:t>shall be</w:t>
      </w:r>
      <w:r w:rsidRPr="00B42347">
        <w:t xml:space="preserve"> returned.</w:t>
      </w:r>
    </w:p>
    <w:p w14:paraId="0C24CF60" w14:textId="43BBFC2D"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deleteActivity"/>
      </w:tblPr>
      <w:tblGrid>
        <w:gridCol w:w="2353"/>
        <w:gridCol w:w="6889"/>
      </w:tblGrid>
      <w:tr w:rsidR="009D52AA" w:rsidRPr="00B42347" w14:paraId="598F6D6C" w14:textId="77777777" w:rsidTr="00A37A0F">
        <w:trPr>
          <w:tblHeader/>
        </w:trPr>
        <w:tc>
          <w:tcPr>
            <w:tcW w:w="2352" w:type="dxa"/>
            <w:shd w:val="clear" w:color="auto" w:fill="00CCFF"/>
          </w:tcPr>
          <w:p w14:paraId="3AD386A4" w14:textId="77777777" w:rsidR="009D52AA" w:rsidRPr="00B42347" w:rsidRDefault="009D52AA"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FE1192B" w14:textId="53801834" w:rsidR="009D52AA" w:rsidRPr="00B42347" w:rsidRDefault="009D52AA" w:rsidP="00236D65">
            <w:pPr>
              <w:pStyle w:val="TableCell"/>
              <w:keepNext/>
              <w:jc w:val="center"/>
              <w:rPr>
                <w:rFonts w:cs="Arial"/>
                <w:szCs w:val="18"/>
                <w:lang w:val="en-US"/>
              </w:rPr>
            </w:pPr>
            <w:r w:rsidRPr="00B42347">
              <w:rPr>
                <w:rFonts w:cs="Arial"/>
                <w:szCs w:val="18"/>
                <w:lang w:val="en-US"/>
              </w:rPr>
              <w:t>deleteActivity</w:t>
            </w:r>
          </w:p>
        </w:tc>
      </w:tr>
      <w:tr w:rsidR="009D52AA" w:rsidRPr="00B42347" w14:paraId="5D2A8122" w14:textId="77777777" w:rsidTr="00A37A0F">
        <w:tc>
          <w:tcPr>
            <w:tcW w:w="2352" w:type="dxa"/>
            <w:shd w:val="clear" w:color="auto" w:fill="00CCFF"/>
          </w:tcPr>
          <w:p w14:paraId="6E65AA2A" w14:textId="77777777" w:rsidR="009D52AA" w:rsidRPr="00B42347" w:rsidRDefault="009D52AA"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D3DF69B" w14:textId="04A07C27" w:rsidR="009D52AA" w:rsidRPr="00B42347" w:rsidRDefault="009D52AA" w:rsidP="00A37A0F">
            <w:pPr>
              <w:pStyle w:val="TableCell"/>
              <w:jc w:val="center"/>
              <w:rPr>
                <w:rFonts w:cs="Arial"/>
                <w:szCs w:val="18"/>
                <w:lang w:val="en-US"/>
              </w:rPr>
            </w:pPr>
            <w:r w:rsidRPr="00B42347">
              <w:rPr>
                <w:rFonts w:cs="Arial"/>
                <w:szCs w:val="18"/>
                <w:lang w:val="en-US"/>
              </w:rPr>
              <w:t>SUBMIT</w:t>
            </w:r>
          </w:p>
        </w:tc>
      </w:tr>
    </w:tbl>
    <w:p w14:paraId="27164AED"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4E93EB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D453440" w14:textId="77777777" w:rsidR="000A0E49" w:rsidRPr="00B42347" w:rsidRDefault="000A0E49" w:rsidP="007B4994">
            <w:pPr>
              <w:pStyle w:val="TableCell"/>
              <w:jc w:val="center"/>
              <w:rPr>
                <w:rFonts w:cs="Arial"/>
                <w:szCs w:val="18"/>
                <w:lang w:val="en-US"/>
              </w:rPr>
            </w:pPr>
            <w:r w:rsidRPr="00B42347">
              <w:rPr>
                <w:rFonts w:cs="Arial"/>
                <w:szCs w:val="18"/>
                <w:lang w:val="en-US"/>
              </w:rPr>
              <w:t>Pattern Sequence</w:t>
            </w:r>
          </w:p>
        </w:tc>
        <w:tc>
          <w:tcPr>
            <w:tcW w:w="1701" w:type="dxa"/>
          </w:tcPr>
          <w:p w14:paraId="02F2400A" w14:textId="77777777" w:rsidR="000A0E49" w:rsidRPr="00B42347" w:rsidRDefault="000A0E49" w:rsidP="007B4994">
            <w:pPr>
              <w:pStyle w:val="TableCell"/>
              <w:jc w:val="center"/>
              <w:rPr>
                <w:rFonts w:cs="Arial"/>
                <w:szCs w:val="18"/>
                <w:lang w:val="en-US"/>
              </w:rPr>
            </w:pPr>
            <w:r w:rsidRPr="00B42347">
              <w:rPr>
                <w:rFonts w:cs="Arial"/>
                <w:szCs w:val="18"/>
                <w:lang w:val="en-US"/>
              </w:rPr>
              <w:t>Message</w:t>
            </w:r>
          </w:p>
        </w:tc>
        <w:tc>
          <w:tcPr>
            <w:tcW w:w="964" w:type="dxa"/>
          </w:tcPr>
          <w:p w14:paraId="228F695F" w14:textId="77777777" w:rsidR="000A0E49" w:rsidRPr="00B42347" w:rsidRDefault="000A0E49" w:rsidP="007B4994">
            <w:pPr>
              <w:pStyle w:val="TableCell"/>
              <w:jc w:val="center"/>
              <w:rPr>
                <w:rFonts w:cs="Arial"/>
                <w:szCs w:val="18"/>
                <w:lang w:val="en-US"/>
              </w:rPr>
            </w:pPr>
            <w:r w:rsidRPr="00B42347">
              <w:rPr>
                <w:rFonts w:cs="Arial"/>
                <w:szCs w:val="18"/>
                <w:lang w:val="en-US"/>
              </w:rPr>
              <w:t>Nullable</w:t>
            </w:r>
          </w:p>
        </w:tc>
        <w:tc>
          <w:tcPr>
            <w:tcW w:w="4224" w:type="dxa"/>
          </w:tcPr>
          <w:p w14:paraId="72CA1BA8" w14:textId="326814D3" w:rsidR="000A0E49" w:rsidRPr="00B42347" w:rsidRDefault="006B438D" w:rsidP="007B4994">
            <w:pPr>
              <w:pStyle w:val="TableCell"/>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146B16D" w14:textId="77777777" w:rsidTr="007B4994">
        <w:tc>
          <w:tcPr>
            <w:tcW w:w="2353" w:type="dxa"/>
            <w:shd w:val="clear" w:color="auto" w:fill="D9D9D9" w:themeFill="background1" w:themeFillShade="D9"/>
          </w:tcPr>
          <w:p w14:paraId="1BAE193D"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10AEAC4"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1ADD1E1F"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2FD9589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0286937" w14:textId="1E27AF54" w:rsidR="000A0E49" w:rsidRPr="00B42347" w:rsidRDefault="000A0E49" w:rsidP="007B4994">
            <w:pPr>
              <w:pStyle w:val="TableCell"/>
              <w:jc w:val="center"/>
              <w:rPr>
                <w:rFonts w:cs="Arial"/>
                <w:szCs w:val="18"/>
                <w:lang w:val="en-US"/>
              </w:rPr>
            </w:pPr>
            <w:r w:rsidRPr="00B42347">
              <w:rPr>
                <w:rFonts w:cs="Arial"/>
                <w:szCs w:val="18"/>
                <w:lang w:val="en-US"/>
              </w:rPr>
              <w:t>planRef : (MAL::ObjectRef</w:t>
            </w:r>
            <w:r w:rsidR="008A3FBD" w:rsidRPr="00B42347">
              <w:rPr>
                <w:rFonts w:cs="Arial"/>
                <w:szCs w:val="18"/>
                <w:lang w:val="en-US"/>
              </w:rPr>
              <w:t xml:space="preserve"> </w:t>
            </w:r>
            <w:r w:rsidRPr="00B42347">
              <w:rPr>
                <w:rFonts w:cs="Arial"/>
                <w:szCs w:val="18"/>
                <w:lang w:val="en-US"/>
              </w:rPr>
              <w:t>&lt;Plan&gt;)</w:t>
            </w:r>
          </w:p>
          <w:p w14:paraId="695948B2" w14:textId="5752D66E" w:rsidR="000A0E49" w:rsidRPr="00B42347" w:rsidRDefault="000A0E49" w:rsidP="007B4994">
            <w:pPr>
              <w:pStyle w:val="TableCell"/>
              <w:jc w:val="center"/>
              <w:rPr>
                <w:rFonts w:cs="Arial"/>
                <w:szCs w:val="18"/>
                <w:lang w:val="en-US"/>
              </w:rPr>
            </w:pPr>
            <w:r w:rsidRPr="00B42347">
              <w:rPr>
                <w:rFonts w:cs="Arial"/>
                <w:szCs w:val="18"/>
                <w:lang w:val="en-US"/>
              </w:rPr>
              <w:t>activityRef : (MAL::ObjectRef</w:t>
            </w:r>
            <w:r w:rsidR="008A3FBD" w:rsidRPr="00B42347">
              <w:rPr>
                <w:rFonts w:cs="Arial"/>
                <w:szCs w:val="18"/>
                <w:lang w:val="en-US"/>
              </w:rPr>
              <w:t xml:space="preserve"> </w:t>
            </w:r>
            <w:r w:rsidRPr="00B42347">
              <w:rPr>
                <w:rFonts w:cs="Arial"/>
                <w:szCs w:val="18"/>
                <w:lang w:val="en-US"/>
              </w:rPr>
              <w:t>&lt;ActivityInstance&gt;)</w:t>
            </w:r>
          </w:p>
        </w:tc>
      </w:tr>
    </w:tbl>
    <w:p w14:paraId="757AF671" w14:textId="77777777" w:rsidR="00D1249D" w:rsidRPr="00B42347" w:rsidRDefault="00D1249D" w:rsidP="0043015A">
      <w:pPr>
        <w:pStyle w:val="Heading4"/>
        <w:spacing w:before="480"/>
      </w:pPr>
      <w:r w:rsidRPr="00B42347">
        <w:t>Errors</w:t>
      </w:r>
    </w:p>
    <w:p w14:paraId="094D4910" w14:textId="394F38C9"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_Ref186117738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leteActivity"/>
      </w:tblPr>
      <w:tblGrid>
        <w:gridCol w:w="2389"/>
        <w:gridCol w:w="2520"/>
      </w:tblGrid>
      <w:tr w:rsidR="00D21B6E" w:rsidRPr="00B42347" w14:paraId="213AF53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FCDC205" w14:textId="77777777" w:rsidR="00D21B6E" w:rsidRPr="00B42347" w:rsidRDefault="00D21B6E" w:rsidP="00236D65">
            <w:pPr>
              <w:pStyle w:val="TableCell"/>
              <w:keepNext/>
              <w:rPr>
                <w:rFonts w:cs="Arial"/>
                <w:szCs w:val="20"/>
                <w:lang w:val="en-US"/>
              </w:rPr>
            </w:pPr>
            <w:r w:rsidRPr="00B42347">
              <w:rPr>
                <w:rFonts w:cs="Arial"/>
                <w:szCs w:val="20"/>
                <w:lang w:val="en-US"/>
              </w:rPr>
              <w:lastRenderedPageBreak/>
              <w:t>Error</w:t>
            </w:r>
          </w:p>
        </w:tc>
        <w:tc>
          <w:tcPr>
            <w:tcW w:w="2520" w:type="dxa"/>
          </w:tcPr>
          <w:p w14:paraId="03990AAB"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14D0FE9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DDE60E6"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0738458E"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1D7ACD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14B655F" w14:textId="5588A062" w:rsidR="00D21B6E" w:rsidRPr="00B42347" w:rsidRDefault="00D21B6E" w:rsidP="00306AEA">
            <w:pPr>
              <w:pStyle w:val="TableCell"/>
              <w:rPr>
                <w:rFonts w:cs="Arial"/>
                <w:szCs w:val="20"/>
                <w:lang w:val="en-US"/>
              </w:rPr>
            </w:pPr>
            <w:r w:rsidRPr="00B42347">
              <w:rPr>
                <w:rFonts w:cs="Arial"/>
                <w:szCs w:val="20"/>
                <w:lang w:val="en-US"/>
              </w:rPr>
              <w:t>DELETE_FAILED</w:t>
            </w:r>
          </w:p>
        </w:tc>
        <w:tc>
          <w:tcPr>
            <w:tcW w:w="2520" w:type="dxa"/>
          </w:tcPr>
          <w:p w14:paraId="647CA961" w14:textId="7531BACC"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3487B1F" w14:textId="77777777" w:rsidR="001D6E76" w:rsidRPr="00B42347" w:rsidRDefault="001D6E76" w:rsidP="0043015A">
      <w:pPr>
        <w:pStyle w:val="Heading3"/>
        <w:spacing w:before="480"/>
      </w:pPr>
      <w:bookmarkStart w:id="934" w:name="_Toc140093890"/>
      <w:r w:rsidRPr="00B42347">
        <w:t>Operation: deleteEvent</w:t>
      </w:r>
      <w:bookmarkEnd w:id="934"/>
    </w:p>
    <w:p w14:paraId="4EA81E71" w14:textId="77777777" w:rsidR="00E647BE" w:rsidRPr="00B42347" w:rsidRDefault="00E647BE" w:rsidP="0043015A">
      <w:pPr>
        <w:pStyle w:val="Heading4"/>
      </w:pPr>
      <w:r w:rsidRPr="00B42347">
        <w:t>Overview</w:t>
      </w:r>
    </w:p>
    <w:p w14:paraId="22A4A826" w14:textId="49ADFA79" w:rsidR="004F68BC" w:rsidRPr="00B42347" w:rsidRDefault="004F68BC" w:rsidP="004F68BC">
      <w:r w:rsidRPr="00B42347">
        <w:t xml:space="preserve">The deleteEvent operation requests that a specified EventInstance within a Plan is deleted by the service provider.  In practice, the event is not removed, but transitioned to the TERMINATED state with deletion indicated in the </w:t>
      </w:r>
      <w:r w:rsidR="003E7232" w:rsidRPr="00B42347">
        <w:t>statusInfo</w:t>
      </w:r>
      <w:r w:rsidRPr="00B42347">
        <w:t xml:space="preserve"> field.  The EventInstance is not subsequently triggered by the service provider.</w:t>
      </w:r>
      <w:r w:rsidR="00FD1C87" w:rsidRPr="00B42347">
        <w:t xml:space="preserve">  It is up to the planning system, how to manage concurrent access to the plan.</w:t>
      </w:r>
    </w:p>
    <w:p w14:paraId="21D37E24" w14:textId="32FAC9CA" w:rsidR="004F68BC" w:rsidRPr="00B42347" w:rsidRDefault="004F68BC" w:rsidP="000528AB">
      <w:r w:rsidRPr="00B42347">
        <w:t xml:space="preserve">Deletion may fail if the referenced Plan or EventInstance is already in the TERMINATED state, in which case the DELETE_FAILED error </w:t>
      </w:r>
      <w:r w:rsidR="00DE276A" w:rsidRPr="00B42347">
        <w:t>shall be</w:t>
      </w:r>
      <w:r w:rsidRPr="00B42347">
        <w:t xml:space="preserve"> returned.</w:t>
      </w:r>
    </w:p>
    <w:p w14:paraId="6C8D8968" w14:textId="7B125468"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deleteEvent"/>
      </w:tblPr>
      <w:tblGrid>
        <w:gridCol w:w="2353"/>
        <w:gridCol w:w="6889"/>
      </w:tblGrid>
      <w:tr w:rsidR="000A0E49" w:rsidRPr="00B42347" w14:paraId="670513F8" w14:textId="77777777" w:rsidTr="00347C45">
        <w:trPr>
          <w:tblHeader/>
        </w:trPr>
        <w:tc>
          <w:tcPr>
            <w:tcW w:w="2352" w:type="dxa"/>
            <w:shd w:val="clear" w:color="auto" w:fill="00CCFF"/>
          </w:tcPr>
          <w:p w14:paraId="4068AB06" w14:textId="77777777" w:rsidR="000A0E49" w:rsidRPr="00B42347" w:rsidRDefault="000A0E49" w:rsidP="008911B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A75DF52" w14:textId="77777777" w:rsidR="000A0E49" w:rsidRPr="00B42347" w:rsidRDefault="000A0E49" w:rsidP="008911B2">
            <w:pPr>
              <w:pStyle w:val="TableCell"/>
              <w:keepNext/>
              <w:jc w:val="center"/>
              <w:rPr>
                <w:rFonts w:cs="Arial"/>
                <w:szCs w:val="18"/>
                <w:lang w:val="en-US"/>
              </w:rPr>
            </w:pPr>
            <w:r w:rsidRPr="00B42347">
              <w:rPr>
                <w:rFonts w:cs="Arial"/>
                <w:szCs w:val="18"/>
                <w:lang w:val="en-US"/>
              </w:rPr>
              <w:t>deleteEvent</w:t>
            </w:r>
          </w:p>
        </w:tc>
      </w:tr>
      <w:tr w:rsidR="000A0E49" w:rsidRPr="00B42347" w14:paraId="0CEDC242" w14:textId="77777777" w:rsidTr="00347C45">
        <w:tc>
          <w:tcPr>
            <w:tcW w:w="2352" w:type="dxa"/>
            <w:shd w:val="clear" w:color="auto" w:fill="00CCFF"/>
          </w:tcPr>
          <w:p w14:paraId="48DC005D" w14:textId="77777777" w:rsidR="000A0E49" w:rsidRPr="00B42347" w:rsidRDefault="000A0E49" w:rsidP="00236D65">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B06BF82" w14:textId="77777777" w:rsidR="000A0E49" w:rsidRPr="00B42347" w:rsidRDefault="000A0E49" w:rsidP="00236D65">
            <w:pPr>
              <w:pStyle w:val="TableCell"/>
              <w:jc w:val="center"/>
              <w:rPr>
                <w:rFonts w:cs="Arial"/>
                <w:szCs w:val="18"/>
                <w:lang w:val="en-US"/>
              </w:rPr>
            </w:pPr>
            <w:r w:rsidRPr="00B42347">
              <w:rPr>
                <w:rFonts w:cs="Arial"/>
                <w:szCs w:val="18"/>
                <w:lang w:val="en-US"/>
              </w:rPr>
              <w:t>SUBMIT</w:t>
            </w:r>
          </w:p>
        </w:tc>
      </w:tr>
    </w:tbl>
    <w:p w14:paraId="18422443" w14:textId="77777777" w:rsidR="000A0E49" w:rsidRPr="00B42347" w:rsidRDefault="000A0E49" w:rsidP="00236D65">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2472E71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75E05A" w14:textId="77777777" w:rsidR="000A0E49" w:rsidRPr="00B42347" w:rsidRDefault="000A0E49" w:rsidP="008911B2">
            <w:pPr>
              <w:pStyle w:val="TableCell"/>
              <w:keepNext/>
              <w:jc w:val="center"/>
              <w:rPr>
                <w:rFonts w:cs="Arial"/>
                <w:szCs w:val="18"/>
                <w:lang w:val="en-US"/>
              </w:rPr>
            </w:pPr>
            <w:r w:rsidRPr="00B42347">
              <w:rPr>
                <w:rFonts w:cs="Arial"/>
                <w:szCs w:val="18"/>
                <w:lang w:val="en-US"/>
              </w:rPr>
              <w:t>Pattern Sequence</w:t>
            </w:r>
          </w:p>
        </w:tc>
        <w:tc>
          <w:tcPr>
            <w:tcW w:w="1701" w:type="dxa"/>
          </w:tcPr>
          <w:p w14:paraId="112CB783" w14:textId="77777777" w:rsidR="000A0E49" w:rsidRPr="00B42347" w:rsidRDefault="000A0E49" w:rsidP="008911B2">
            <w:pPr>
              <w:pStyle w:val="TableCell"/>
              <w:keepNext/>
              <w:jc w:val="center"/>
              <w:rPr>
                <w:rFonts w:cs="Arial"/>
                <w:szCs w:val="18"/>
                <w:lang w:val="en-US"/>
              </w:rPr>
            </w:pPr>
            <w:r w:rsidRPr="00B42347">
              <w:rPr>
                <w:rFonts w:cs="Arial"/>
                <w:szCs w:val="18"/>
                <w:lang w:val="en-US"/>
              </w:rPr>
              <w:t>Message</w:t>
            </w:r>
          </w:p>
        </w:tc>
        <w:tc>
          <w:tcPr>
            <w:tcW w:w="964" w:type="dxa"/>
          </w:tcPr>
          <w:p w14:paraId="7B88D5C2" w14:textId="77777777" w:rsidR="000A0E49" w:rsidRPr="00B42347" w:rsidRDefault="000A0E49" w:rsidP="008911B2">
            <w:pPr>
              <w:pStyle w:val="TableCell"/>
              <w:keepNext/>
              <w:jc w:val="center"/>
              <w:rPr>
                <w:rFonts w:cs="Arial"/>
                <w:szCs w:val="18"/>
                <w:lang w:val="en-US"/>
              </w:rPr>
            </w:pPr>
            <w:r w:rsidRPr="00B42347">
              <w:rPr>
                <w:rFonts w:cs="Arial"/>
                <w:szCs w:val="18"/>
                <w:lang w:val="en-US"/>
              </w:rPr>
              <w:t>Nullable</w:t>
            </w:r>
          </w:p>
        </w:tc>
        <w:tc>
          <w:tcPr>
            <w:tcW w:w="4224" w:type="dxa"/>
          </w:tcPr>
          <w:p w14:paraId="4B7D6405" w14:textId="773FB2D2" w:rsidR="000A0E49" w:rsidRPr="00B42347" w:rsidRDefault="006B438D" w:rsidP="008911B2">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B977CD9" w14:textId="77777777" w:rsidTr="007B4994">
        <w:tc>
          <w:tcPr>
            <w:tcW w:w="2353" w:type="dxa"/>
            <w:shd w:val="clear" w:color="auto" w:fill="D9D9D9" w:themeFill="background1" w:themeFillShade="D9"/>
          </w:tcPr>
          <w:p w14:paraId="67172315"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7DA9C766"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75538E09"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217CE46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F5259D8" w14:textId="7B2E8AE3" w:rsidR="000A0E49" w:rsidRPr="00B42347" w:rsidRDefault="000A0E49" w:rsidP="007B4994">
            <w:pPr>
              <w:pStyle w:val="TableCell"/>
              <w:jc w:val="center"/>
              <w:rPr>
                <w:rFonts w:cs="Arial"/>
                <w:szCs w:val="18"/>
                <w:lang w:val="en-US"/>
              </w:rPr>
            </w:pPr>
            <w:r w:rsidRPr="00B42347">
              <w:rPr>
                <w:rFonts w:cs="Arial"/>
                <w:szCs w:val="18"/>
                <w:lang w:val="en-US"/>
              </w:rPr>
              <w:t>planRef : (MAL::ObjectRef</w:t>
            </w:r>
            <w:r w:rsidR="008A3FBD" w:rsidRPr="00B42347">
              <w:rPr>
                <w:rFonts w:cs="Arial"/>
                <w:szCs w:val="18"/>
                <w:lang w:val="en-US"/>
              </w:rPr>
              <w:t xml:space="preserve"> </w:t>
            </w:r>
            <w:r w:rsidRPr="00B42347">
              <w:rPr>
                <w:rFonts w:cs="Arial"/>
                <w:szCs w:val="18"/>
                <w:lang w:val="en-US"/>
              </w:rPr>
              <w:t>&lt;Plan&gt;)</w:t>
            </w:r>
          </w:p>
          <w:p w14:paraId="254D8FEF" w14:textId="727C8552" w:rsidR="000A0E49" w:rsidRPr="00B42347" w:rsidRDefault="000A0E49" w:rsidP="007B4994">
            <w:pPr>
              <w:pStyle w:val="TableCell"/>
              <w:jc w:val="center"/>
              <w:rPr>
                <w:rFonts w:cs="Arial"/>
                <w:szCs w:val="18"/>
                <w:lang w:val="en-US"/>
              </w:rPr>
            </w:pPr>
            <w:r w:rsidRPr="00B42347">
              <w:rPr>
                <w:rFonts w:cs="Arial"/>
                <w:szCs w:val="18"/>
                <w:lang w:val="en-US"/>
              </w:rPr>
              <w:t>eventRef : (MAL::ObjectRef</w:t>
            </w:r>
            <w:r w:rsidR="008A3FBD" w:rsidRPr="00B42347">
              <w:rPr>
                <w:rFonts w:cs="Arial"/>
                <w:szCs w:val="18"/>
                <w:lang w:val="en-US"/>
              </w:rPr>
              <w:t xml:space="preserve"> </w:t>
            </w:r>
            <w:r w:rsidRPr="00B42347">
              <w:rPr>
                <w:rFonts w:cs="Arial"/>
                <w:szCs w:val="18"/>
                <w:lang w:val="en-US"/>
              </w:rPr>
              <w:t>&lt;EventInstance&gt;)</w:t>
            </w:r>
          </w:p>
        </w:tc>
      </w:tr>
    </w:tbl>
    <w:p w14:paraId="56918E3A" w14:textId="77777777" w:rsidR="00D1249D" w:rsidRPr="00B42347" w:rsidRDefault="00D1249D" w:rsidP="0043015A">
      <w:pPr>
        <w:pStyle w:val="Heading4"/>
        <w:spacing w:before="480"/>
      </w:pPr>
      <w:r w:rsidRPr="00B42347">
        <w:t>Errors</w:t>
      </w:r>
    </w:p>
    <w:p w14:paraId="290A36CA" w14:textId="1CAF2A69"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_Ref186117730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leteEvent"/>
      </w:tblPr>
      <w:tblGrid>
        <w:gridCol w:w="2389"/>
        <w:gridCol w:w="2520"/>
      </w:tblGrid>
      <w:tr w:rsidR="00D21B6E" w:rsidRPr="00B42347" w14:paraId="26231222"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863123B" w14:textId="77777777" w:rsidR="00D21B6E" w:rsidRPr="00B42347" w:rsidRDefault="00D21B6E" w:rsidP="00236D65">
            <w:pPr>
              <w:pStyle w:val="TableCell"/>
              <w:keepNext/>
              <w:rPr>
                <w:rFonts w:cs="Arial"/>
                <w:szCs w:val="20"/>
                <w:lang w:val="en-US"/>
              </w:rPr>
            </w:pPr>
            <w:r w:rsidRPr="00B42347">
              <w:rPr>
                <w:rFonts w:cs="Arial"/>
                <w:szCs w:val="20"/>
                <w:lang w:val="en-US"/>
              </w:rPr>
              <w:t>Error</w:t>
            </w:r>
          </w:p>
        </w:tc>
        <w:tc>
          <w:tcPr>
            <w:tcW w:w="2520" w:type="dxa"/>
          </w:tcPr>
          <w:p w14:paraId="6BBF54BF"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4E37BA16"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A7B67D0"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5B4A58A6"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58218A2C"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99CB731" w14:textId="0D5CB14C" w:rsidR="00D21B6E" w:rsidRPr="00B42347" w:rsidRDefault="00D21B6E" w:rsidP="00306AEA">
            <w:pPr>
              <w:pStyle w:val="TableCell"/>
              <w:rPr>
                <w:rFonts w:cs="Arial"/>
                <w:szCs w:val="20"/>
                <w:lang w:val="en-US"/>
              </w:rPr>
            </w:pPr>
            <w:r w:rsidRPr="00B42347">
              <w:rPr>
                <w:rFonts w:cs="Arial"/>
                <w:szCs w:val="20"/>
                <w:lang w:val="en-US"/>
              </w:rPr>
              <w:t>DELETE_FAILED</w:t>
            </w:r>
          </w:p>
        </w:tc>
        <w:tc>
          <w:tcPr>
            <w:tcW w:w="2520" w:type="dxa"/>
          </w:tcPr>
          <w:p w14:paraId="7C2CA777" w14:textId="7C892858"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DEC93AB" w14:textId="77777777" w:rsidR="001D6E76" w:rsidRPr="00B42347" w:rsidRDefault="001D6E76" w:rsidP="0043015A">
      <w:pPr>
        <w:pStyle w:val="Heading3"/>
        <w:spacing w:before="480"/>
      </w:pPr>
      <w:bookmarkStart w:id="935" w:name="_Toc140093891"/>
      <w:r w:rsidRPr="00B42347">
        <w:t>Operation: updateActivity</w:t>
      </w:r>
      <w:bookmarkEnd w:id="935"/>
    </w:p>
    <w:p w14:paraId="67E9D964" w14:textId="77777777" w:rsidR="00E647BE" w:rsidRPr="00B42347" w:rsidRDefault="00E647BE" w:rsidP="0043015A">
      <w:pPr>
        <w:pStyle w:val="Heading4"/>
      </w:pPr>
      <w:r w:rsidRPr="00B42347">
        <w:t>Overview</w:t>
      </w:r>
    </w:p>
    <w:p w14:paraId="1145BC1B" w14:textId="7B47EB77" w:rsidR="00E647BE" w:rsidRPr="00B42347" w:rsidRDefault="004F68BC" w:rsidP="00665B93">
      <w:pPr>
        <w:keepLines/>
      </w:pPr>
      <w:r w:rsidRPr="00B42347">
        <w:t>The updateActivity</w:t>
      </w:r>
      <w:r w:rsidR="00A70DED" w:rsidRPr="00B42347">
        <w:t xml:space="preserve"> operation </w:t>
      </w:r>
      <w:r w:rsidRPr="00B42347">
        <w:t xml:space="preserve">may be used to modify an ActivityInstance in a Plan that has already been submitted to </w:t>
      </w:r>
      <w:r w:rsidR="00A70DED" w:rsidRPr="00B42347">
        <w:t>the service provider</w:t>
      </w:r>
      <w:r w:rsidRPr="00B42347">
        <w:t>.  T</w:t>
      </w:r>
      <w:r w:rsidR="00A70DED" w:rsidRPr="00B42347">
        <w:t>he consumer submits an ActivityUpdate structure which is applied by the service provider to the referenced ActivityInstance.</w:t>
      </w:r>
      <w:r w:rsidR="00FD1C87" w:rsidRPr="00B42347">
        <w:t xml:space="preserve">  It is up to the planning system, how to manage concurrent access to the plan.</w:t>
      </w:r>
    </w:p>
    <w:p w14:paraId="3B4E0511" w14:textId="0155F312" w:rsidR="00A70DED" w:rsidRPr="00B42347" w:rsidRDefault="00A70DED" w:rsidP="000528AB">
      <w:r w:rsidRPr="00B42347">
        <w:lastRenderedPageBreak/>
        <w:t xml:space="preserve">Update may fail if the referenced Plan or ActivityInstance is already in the TERMINATED state, in which case the UPDATE_FAILED error </w:t>
      </w:r>
      <w:r w:rsidR="00DE276A" w:rsidRPr="00B42347">
        <w:t>shall be</w:t>
      </w:r>
      <w:r w:rsidRPr="00B42347">
        <w:t xml:space="preserve"> returned.</w:t>
      </w:r>
    </w:p>
    <w:p w14:paraId="4FBEF42D" w14:textId="7F5FB009"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Activity"/>
      </w:tblPr>
      <w:tblGrid>
        <w:gridCol w:w="2353"/>
        <w:gridCol w:w="6889"/>
      </w:tblGrid>
      <w:tr w:rsidR="000A0E49" w:rsidRPr="00B42347" w14:paraId="69709FC6" w14:textId="77777777" w:rsidTr="00347C45">
        <w:trPr>
          <w:tblHeader/>
        </w:trPr>
        <w:tc>
          <w:tcPr>
            <w:tcW w:w="2352" w:type="dxa"/>
            <w:shd w:val="clear" w:color="auto" w:fill="00CCFF"/>
          </w:tcPr>
          <w:p w14:paraId="081A7AA3" w14:textId="77777777" w:rsidR="000A0E49" w:rsidRPr="00B42347" w:rsidRDefault="000A0E49"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ADF73F6" w14:textId="77777777" w:rsidR="000A0E49" w:rsidRPr="00B42347" w:rsidRDefault="000A0E49" w:rsidP="00236D65">
            <w:pPr>
              <w:pStyle w:val="TableCell"/>
              <w:keepNext/>
              <w:jc w:val="center"/>
              <w:rPr>
                <w:rFonts w:cs="Arial"/>
                <w:szCs w:val="18"/>
                <w:lang w:val="en-US"/>
              </w:rPr>
            </w:pPr>
            <w:r w:rsidRPr="00B42347">
              <w:rPr>
                <w:rFonts w:cs="Arial"/>
                <w:szCs w:val="18"/>
                <w:lang w:val="en-US"/>
              </w:rPr>
              <w:t>updateActivity</w:t>
            </w:r>
          </w:p>
        </w:tc>
      </w:tr>
      <w:tr w:rsidR="000A0E49" w:rsidRPr="00B42347" w14:paraId="7D7ADF5D" w14:textId="77777777" w:rsidTr="00347C45">
        <w:tc>
          <w:tcPr>
            <w:tcW w:w="2352" w:type="dxa"/>
            <w:shd w:val="clear" w:color="auto" w:fill="00CCFF"/>
          </w:tcPr>
          <w:p w14:paraId="20AE4F11"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A1BF460"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r>
    </w:tbl>
    <w:p w14:paraId="6DD7E07A"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3251778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A587" w14:textId="77777777" w:rsidR="000A0E49" w:rsidRPr="00B42347" w:rsidRDefault="000A0E49" w:rsidP="00236D65">
            <w:pPr>
              <w:pStyle w:val="TableCell"/>
              <w:keepNext/>
              <w:jc w:val="center"/>
              <w:rPr>
                <w:rFonts w:cs="Arial"/>
                <w:szCs w:val="18"/>
                <w:lang w:val="en-US"/>
              </w:rPr>
            </w:pPr>
            <w:r w:rsidRPr="00B42347">
              <w:rPr>
                <w:rFonts w:cs="Arial"/>
                <w:szCs w:val="18"/>
                <w:lang w:val="en-US"/>
              </w:rPr>
              <w:t>Pattern Sequence</w:t>
            </w:r>
          </w:p>
        </w:tc>
        <w:tc>
          <w:tcPr>
            <w:tcW w:w="1701" w:type="dxa"/>
          </w:tcPr>
          <w:p w14:paraId="5899F399" w14:textId="77777777" w:rsidR="000A0E49" w:rsidRPr="00B42347" w:rsidRDefault="000A0E49" w:rsidP="00236D65">
            <w:pPr>
              <w:pStyle w:val="TableCell"/>
              <w:keepNext/>
              <w:jc w:val="center"/>
              <w:rPr>
                <w:rFonts w:cs="Arial"/>
                <w:szCs w:val="18"/>
                <w:lang w:val="en-US"/>
              </w:rPr>
            </w:pPr>
            <w:r w:rsidRPr="00B42347">
              <w:rPr>
                <w:rFonts w:cs="Arial"/>
                <w:szCs w:val="18"/>
                <w:lang w:val="en-US"/>
              </w:rPr>
              <w:t>Message</w:t>
            </w:r>
          </w:p>
        </w:tc>
        <w:tc>
          <w:tcPr>
            <w:tcW w:w="964" w:type="dxa"/>
          </w:tcPr>
          <w:p w14:paraId="25232055" w14:textId="77777777" w:rsidR="000A0E49" w:rsidRPr="00B42347" w:rsidRDefault="000A0E49" w:rsidP="00236D65">
            <w:pPr>
              <w:pStyle w:val="TableCell"/>
              <w:keepNext/>
              <w:jc w:val="center"/>
              <w:rPr>
                <w:rFonts w:cs="Arial"/>
                <w:szCs w:val="18"/>
                <w:lang w:val="en-US"/>
              </w:rPr>
            </w:pPr>
            <w:r w:rsidRPr="00B42347">
              <w:rPr>
                <w:rFonts w:cs="Arial"/>
                <w:szCs w:val="18"/>
                <w:lang w:val="en-US"/>
              </w:rPr>
              <w:t>Nullable</w:t>
            </w:r>
          </w:p>
        </w:tc>
        <w:tc>
          <w:tcPr>
            <w:tcW w:w="4224" w:type="dxa"/>
          </w:tcPr>
          <w:p w14:paraId="4F9C17FF" w14:textId="749BAB0A" w:rsidR="000A0E49" w:rsidRPr="00B42347" w:rsidRDefault="006B438D" w:rsidP="00236D65">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3E613C6" w14:textId="77777777" w:rsidTr="007B4994">
        <w:tc>
          <w:tcPr>
            <w:tcW w:w="2353" w:type="dxa"/>
            <w:shd w:val="clear" w:color="auto" w:fill="D9D9D9" w:themeFill="background1" w:themeFillShade="D9"/>
          </w:tcPr>
          <w:p w14:paraId="7A63C42B"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0699A0F"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4E4815C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3E785573"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972F4AC" w14:textId="78D1EA05" w:rsidR="000A0E49" w:rsidRPr="00B42347" w:rsidRDefault="000A0E49" w:rsidP="007B4994">
            <w:pPr>
              <w:pStyle w:val="TableCell"/>
              <w:jc w:val="center"/>
              <w:rPr>
                <w:rFonts w:cs="Arial"/>
                <w:szCs w:val="18"/>
                <w:lang w:val="en-US"/>
              </w:rPr>
            </w:pPr>
            <w:r w:rsidRPr="00B42347">
              <w:rPr>
                <w:rFonts w:cs="Arial"/>
                <w:szCs w:val="18"/>
                <w:lang w:val="en-US"/>
              </w:rPr>
              <w:t>planRef : (MAL::ObjectRef</w:t>
            </w:r>
            <w:r w:rsidR="008A3FBD" w:rsidRPr="00B42347">
              <w:rPr>
                <w:rFonts w:cs="Arial"/>
                <w:szCs w:val="18"/>
                <w:lang w:val="en-US"/>
              </w:rPr>
              <w:t xml:space="preserve"> </w:t>
            </w:r>
            <w:r w:rsidRPr="00B42347">
              <w:rPr>
                <w:rFonts w:cs="Arial"/>
                <w:szCs w:val="18"/>
                <w:lang w:val="en-US"/>
              </w:rPr>
              <w:t>&lt;Plan&gt;)</w:t>
            </w:r>
          </w:p>
          <w:p w14:paraId="3A21206F" w14:textId="77777777" w:rsidR="000A0E49" w:rsidRPr="00B42347" w:rsidRDefault="000A0E49" w:rsidP="007B4994">
            <w:pPr>
              <w:pStyle w:val="TableCell"/>
              <w:jc w:val="center"/>
              <w:rPr>
                <w:rFonts w:cs="Arial"/>
                <w:szCs w:val="18"/>
                <w:lang w:val="en-US"/>
              </w:rPr>
            </w:pPr>
            <w:r w:rsidRPr="00B42347">
              <w:rPr>
                <w:rFonts w:cs="Arial"/>
                <w:szCs w:val="18"/>
                <w:lang w:val="en-US"/>
              </w:rPr>
              <w:t>activityUpdate : (ActivityUpdate)</w:t>
            </w:r>
          </w:p>
        </w:tc>
      </w:tr>
    </w:tbl>
    <w:p w14:paraId="55F41622" w14:textId="77777777" w:rsidR="00E647BE" w:rsidRPr="00B42347" w:rsidRDefault="00E647BE" w:rsidP="0043015A">
      <w:pPr>
        <w:pStyle w:val="Heading4"/>
        <w:spacing w:before="480"/>
      </w:pPr>
      <w:r w:rsidRPr="00B42347">
        <w:t>Errors</w:t>
      </w:r>
    </w:p>
    <w:p w14:paraId="10020A92" w14:textId="5A37F589"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_Ref186117721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Activity"/>
      </w:tblPr>
      <w:tblGrid>
        <w:gridCol w:w="2389"/>
        <w:gridCol w:w="2520"/>
      </w:tblGrid>
      <w:tr w:rsidR="00D21B6E" w:rsidRPr="00B42347" w14:paraId="230BAC96"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A9B97D1" w14:textId="77777777" w:rsidR="00D21B6E" w:rsidRPr="00B42347" w:rsidRDefault="00D21B6E" w:rsidP="00236D65">
            <w:pPr>
              <w:pStyle w:val="TableCell"/>
              <w:keepNext/>
              <w:rPr>
                <w:rFonts w:cs="Arial"/>
                <w:szCs w:val="20"/>
                <w:lang w:val="en-US"/>
              </w:rPr>
            </w:pPr>
            <w:r w:rsidRPr="00B42347">
              <w:rPr>
                <w:rFonts w:cs="Arial"/>
                <w:szCs w:val="20"/>
                <w:lang w:val="en-US"/>
              </w:rPr>
              <w:t>Error</w:t>
            </w:r>
          </w:p>
        </w:tc>
        <w:tc>
          <w:tcPr>
            <w:tcW w:w="2520" w:type="dxa"/>
          </w:tcPr>
          <w:p w14:paraId="4E1BFED2"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07D5839B"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1E8B85B"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27F547F0"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735C2D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01770C" w14:textId="2AA165B4"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4C40F74D" w14:textId="1FABF016"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D553F96" w14:textId="77777777" w:rsidR="001D6E76" w:rsidRPr="00B42347" w:rsidRDefault="001D6E76" w:rsidP="0043015A">
      <w:pPr>
        <w:pStyle w:val="Heading3"/>
        <w:spacing w:before="480"/>
      </w:pPr>
      <w:bookmarkStart w:id="936" w:name="_Toc140093892"/>
      <w:r w:rsidRPr="00B42347">
        <w:t xml:space="preserve">Operation: </w:t>
      </w:r>
      <w:r w:rsidR="00493EAE" w:rsidRPr="00B42347">
        <w:t>u</w:t>
      </w:r>
      <w:r w:rsidRPr="00B42347">
        <w:t>pdateEvent</w:t>
      </w:r>
      <w:bookmarkEnd w:id="936"/>
    </w:p>
    <w:p w14:paraId="5A754D82" w14:textId="77777777" w:rsidR="009718BB" w:rsidRPr="00B42347" w:rsidRDefault="009718BB" w:rsidP="0043015A">
      <w:pPr>
        <w:pStyle w:val="Heading4"/>
      </w:pPr>
      <w:r w:rsidRPr="00B42347">
        <w:t>Overview</w:t>
      </w:r>
    </w:p>
    <w:p w14:paraId="612B6345" w14:textId="081DD56B" w:rsidR="00D77D45" w:rsidRPr="00B42347" w:rsidRDefault="00D77D45" w:rsidP="00D77D45">
      <w:r w:rsidRPr="00B42347">
        <w:t>The updateEvent operation may be used to modify an EventInstance in a Plan that has already been submitted to the service provider.  The consumer submits an EventUpdate structure which is applied by the service provider to the referenced EventInstance.</w:t>
      </w:r>
      <w:r w:rsidR="00FD1C87" w:rsidRPr="00B42347">
        <w:t xml:space="preserve">  It is up to the planning system, how to manage concurrent access to the plan.</w:t>
      </w:r>
    </w:p>
    <w:p w14:paraId="588C2F3F" w14:textId="479C1087" w:rsidR="00D77D45" w:rsidRPr="00B42347" w:rsidRDefault="00D77D45" w:rsidP="000528AB">
      <w:r w:rsidRPr="00B42347">
        <w:t xml:space="preserve">Update may fail if the referenced Plan or EventInstance is already in the TERMINATED state, in which case the UPDATE_FAILED error </w:t>
      </w:r>
      <w:r w:rsidR="00DE276A" w:rsidRPr="00B42347">
        <w:t>shall be</w:t>
      </w:r>
      <w:r w:rsidRPr="00B42347">
        <w:t xml:space="preserve"> returned.</w:t>
      </w:r>
    </w:p>
    <w:p w14:paraId="7F3CD097" w14:textId="4688FE8C"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Event"/>
      </w:tblPr>
      <w:tblGrid>
        <w:gridCol w:w="2353"/>
        <w:gridCol w:w="6889"/>
      </w:tblGrid>
      <w:tr w:rsidR="00C0231D" w:rsidRPr="00B42347" w14:paraId="0515D87C" w14:textId="77777777" w:rsidTr="00347C45">
        <w:trPr>
          <w:tblHeader/>
        </w:trPr>
        <w:tc>
          <w:tcPr>
            <w:tcW w:w="2352" w:type="dxa"/>
            <w:shd w:val="clear" w:color="auto" w:fill="00CCFF"/>
          </w:tcPr>
          <w:p w14:paraId="7ECD9EF1" w14:textId="77777777" w:rsidR="00C0231D" w:rsidRPr="00B42347" w:rsidRDefault="00C0231D"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15781A8" w14:textId="61154120" w:rsidR="00C0231D" w:rsidRPr="00B42347" w:rsidRDefault="00C0231D" w:rsidP="00236D65">
            <w:pPr>
              <w:pStyle w:val="TableCell"/>
              <w:keepNext/>
              <w:jc w:val="center"/>
              <w:rPr>
                <w:rFonts w:cs="Arial"/>
                <w:szCs w:val="18"/>
                <w:lang w:val="en-US"/>
              </w:rPr>
            </w:pPr>
            <w:r w:rsidRPr="00B42347">
              <w:rPr>
                <w:rFonts w:cs="Arial"/>
                <w:szCs w:val="18"/>
                <w:lang w:val="en-US"/>
              </w:rPr>
              <w:t>updateEvent</w:t>
            </w:r>
          </w:p>
        </w:tc>
      </w:tr>
      <w:tr w:rsidR="00C0231D" w:rsidRPr="00B42347" w14:paraId="591E4822" w14:textId="77777777" w:rsidTr="00347C45">
        <w:tc>
          <w:tcPr>
            <w:tcW w:w="2352" w:type="dxa"/>
            <w:shd w:val="clear" w:color="auto" w:fill="00CCFF"/>
          </w:tcPr>
          <w:p w14:paraId="321EC758" w14:textId="77777777" w:rsidR="00C0231D" w:rsidRPr="00B42347" w:rsidRDefault="00C0231D"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1D23A95" w14:textId="77777777" w:rsidR="00C0231D" w:rsidRPr="00B42347" w:rsidRDefault="00C0231D" w:rsidP="00A37A0F">
            <w:pPr>
              <w:pStyle w:val="TableCell"/>
              <w:jc w:val="center"/>
              <w:rPr>
                <w:rFonts w:cs="Arial"/>
                <w:szCs w:val="18"/>
                <w:lang w:val="en-US"/>
              </w:rPr>
            </w:pPr>
            <w:r w:rsidRPr="00B42347">
              <w:rPr>
                <w:rFonts w:cs="Arial"/>
                <w:szCs w:val="18"/>
                <w:lang w:val="en-US"/>
              </w:rPr>
              <w:t>SUBMIT</w:t>
            </w:r>
          </w:p>
        </w:tc>
      </w:tr>
    </w:tbl>
    <w:p w14:paraId="79C230AA" w14:textId="77777777" w:rsidR="00C0231D" w:rsidRPr="00B42347" w:rsidRDefault="00C0231D" w:rsidP="00C0231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C0231D" w:rsidRPr="00B42347" w14:paraId="3E0CF873"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29D1F4AD" w14:textId="77777777" w:rsidR="00C0231D" w:rsidRPr="00B42347" w:rsidRDefault="00C0231D" w:rsidP="00236D65">
            <w:pPr>
              <w:pStyle w:val="TableCell"/>
              <w:keepNext/>
              <w:jc w:val="center"/>
              <w:rPr>
                <w:rFonts w:cs="Arial"/>
                <w:szCs w:val="18"/>
                <w:lang w:val="en-US"/>
              </w:rPr>
            </w:pPr>
            <w:r w:rsidRPr="00B42347">
              <w:rPr>
                <w:rFonts w:cs="Arial"/>
                <w:szCs w:val="18"/>
                <w:lang w:val="en-US"/>
              </w:rPr>
              <w:t>Pattern Sequence</w:t>
            </w:r>
          </w:p>
        </w:tc>
        <w:tc>
          <w:tcPr>
            <w:tcW w:w="1701" w:type="dxa"/>
          </w:tcPr>
          <w:p w14:paraId="76A461B1" w14:textId="77777777" w:rsidR="00C0231D" w:rsidRPr="00B42347" w:rsidRDefault="00C0231D" w:rsidP="00236D65">
            <w:pPr>
              <w:pStyle w:val="TableCell"/>
              <w:keepNext/>
              <w:jc w:val="center"/>
              <w:rPr>
                <w:rFonts w:cs="Arial"/>
                <w:szCs w:val="18"/>
                <w:lang w:val="en-US"/>
              </w:rPr>
            </w:pPr>
            <w:r w:rsidRPr="00B42347">
              <w:rPr>
                <w:rFonts w:cs="Arial"/>
                <w:szCs w:val="18"/>
                <w:lang w:val="en-US"/>
              </w:rPr>
              <w:t>Message</w:t>
            </w:r>
          </w:p>
        </w:tc>
        <w:tc>
          <w:tcPr>
            <w:tcW w:w="964" w:type="dxa"/>
          </w:tcPr>
          <w:p w14:paraId="1B44C322" w14:textId="77777777" w:rsidR="00C0231D" w:rsidRPr="00B42347" w:rsidRDefault="00C0231D" w:rsidP="00236D65">
            <w:pPr>
              <w:pStyle w:val="TableCell"/>
              <w:keepNext/>
              <w:jc w:val="center"/>
              <w:rPr>
                <w:rFonts w:cs="Arial"/>
                <w:szCs w:val="18"/>
                <w:lang w:val="en-US"/>
              </w:rPr>
            </w:pPr>
            <w:r w:rsidRPr="00B42347">
              <w:rPr>
                <w:rFonts w:cs="Arial"/>
                <w:szCs w:val="18"/>
                <w:lang w:val="en-US"/>
              </w:rPr>
              <w:t>Nullable</w:t>
            </w:r>
          </w:p>
        </w:tc>
        <w:tc>
          <w:tcPr>
            <w:tcW w:w="4224" w:type="dxa"/>
          </w:tcPr>
          <w:p w14:paraId="37FE9E55" w14:textId="5EC93488" w:rsidR="00C0231D" w:rsidRPr="00B42347" w:rsidRDefault="00C0231D" w:rsidP="00236D65">
            <w:pPr>
              <w:pStyle w:val="TableCell"/>
              <w:keepNext/>
              <w:jc w:val="center"/>
              <w:rPr>
                <w:rFonts w:cs="Arial"/>
                <w:szCs w:val="18"/>
                <w:lang w:val="en-US"/>
              </w:rPr>
            </w:pPr>
            <w:r w:rsidRPr="00B42347">
              <w:rPr>
                <w:rFonts w:cs="Arial"/>
                <w:szCs w:val="18"/>
                <w:lang w:val="en-US"/>
              </w:rPr>
              <w:t>Type Signature</w:t>
            </w:r>
          </w:p>
        </w:tc>
      </w:tr>
      <w:tr w:rsidR="00C0231D" w:rsidRPr="00B42347" w14:paraId="10802FE3" w14:textId="77777777" w:rsidTr="00A37A0F">
        <w:tc>
          <w:tcPr>
            <w:tcW w:w="2353" w:type="dxa"/>
            <w:shd w:val="clear" w:color="auto" w:fill="D9D9D9" w:themeFill="background1" w:themeFillShade="D9"/>
          </w:tcPr>
          <w:p w14:paraId="12A417E4" w14:textId="77777777" w:rsidR="00C0231D" w:rsidRPr="00B42347" w:rsidRDefault="00C0231D"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C353D93" w14:textId="77777777" w:rsidR="00C0231D" w:rsidRPr="00B42347" w:rsidRDefault="00C0231D" w:rsidP="00A37A0F">
            <w:pPr>
              <w:pStyle w:val="TableCell"/>
              <w:jc w:val="center"/>
              <w:rPr>
                <w:rFonts w:cs="Arial"/>
                <w:szCs w:val="18"/>
                <w:lang w:val="en-US"/>
              </w:rPr>
            </w:pPr>
            <w:r w:rsidRPr="00B42347">
              <w:rPr>
                <w:rFonts w:cs="Arial"/>
                <w:szCs w:val="18"/>
                <w:lang w:val="en-US"/>
              </w:rPr>
              <w:t>SUBMIT</w:t>
            </w:r>
          </w:p>
        </w:tc>
        <w:tc>
          <w:tcPr>
            <w:tcW w:w="964" w:type="dxa"/>
          </w:tcPr>
          <w:p w14:paraId="61880FA2" w14:textId="77777777" w:rsidR="00C0231D" w:rsidRPr="00B42347" w:rsidRDefault="00C0231D" w:rsidP="00A37A0F">
            <w:pPr>
              <w:pStyle w:val="TableCell"/>
              <w:jc w:val="center"/>
              <w:rPr>
                <w:rFonts w:cs="Arial"/>
                <w:szCs w:val="18"/>
                <w:lang w:val="en-US"/>
              </w:rPr>
            </w:pPr>
            <w:r w:rsidRPr="00B42347">
              <w:rPr>
                <w:rFonts w:cs="Arial"/>
                <w:szCs w:val="18"/>
                <w:lang w:val="en-US"/>
              </w:rPr>
              <w:t>No</w:t>
            </w:r>
          </w:p>
          <w:p w14:paraId="3BCCB4E2" w14:textId="77777777" w:rsidR="00C0231D" w:rsidRPr="00B42347" w:rsidRDefault="00C0231D" w:rsidP="00A37A0F">
            <w:pPr>
              <w:pStyle w:val="TableCell"/>
              <w:jc w:val="center"/>
              <w:rPr>
                <w:rFonts w:cs="Arial"/>
                <w:szCs w:val="18"/>
                <w:lang w:val="en-US"/>
              </w:rPr>
            </w:pPr>
            <w:r w:rsidRPr="00B42347">
              <w:rPr>
                <w:rFonts w:cs="Arial"/>
                <w:szCs w:val="18"/>
                <w:lang w:val="en-US"/>
              </w:rPr>
              <w:t>No</w:t>
            </w:r>
          </w:p>
        </w:tc>
        <w:tc>
          <w:tcPr>
            <w:tcW w:w="4224" w:type="dxa"/>
            <w:vAlign w:val="center"/>
          </w:tcPr>
          <w:p w14:paraId="374425AF" w14:textId="726AC358" w:rsidR="00C0231D" w:rsidRPr="00B42347" w:rsidRDefault="00C0231D" w:rsidP="00A37A0F">
            <w:pPr>
              <w:pStyle w:val="TableCell"/>
              <w:jc w:val="center"/>
              <w:rPr>
                <w:rFonts w:cs="Arial"/>
                <w:szCs w:val="18"/>
                <w:lang w:val="en-US"/>
              </w:rPr>
            </w:pPr>
            <w:r w:rsidRPr="00B42347">
              <w:rPr>
                <w:rFonts w:cs="Arial"/>
                <w:szCs w:val="18"/>
                <w:lang w:val="en-US"/>
              </w:rPr>
              <w:t>planRef : (MAL::ObjectRef</w:t>
            </w:r>
            <w:r w:rsidR="008A3FBD" w:rsidRPr="00B42347">
              <w:rPr>
                <w:rFonts w:cs="Arial"/>
                <w:szCs w:val="18"/>
                <w:lang w:val="en-US"/>
              </w:rPr>
              <w:t xml:space="preserve"> </w:t>
            </w:r>
            <w:r w:rsidRPr="00B42347">
              <w:rPr>
                <w:rFonts w:cs="Arial"/>
                <w:szCs w:val="18"/>
                <w:lang w:val="en-US"/>
              </w:rPr>
              <w:t>&lt;Plan&gt;)</w:t>
            </w:r>
          </w:p>
          <w:p w14:paraId="4C666D69" w14:textId="16F9C8C1" w:rsidR="00C0231D" w:rsidRPr="00B42347" w:rsidRDefault="00C0231D" w:rsidP="00A37A0F">
            <w:pPr>
              <w:pStyle w:val="TableCell"/>
              <w:jc w:val="center"/>
              <w:rPr>
                <w:rFonts w:cs="Arial"/>
                <w:szCs w:val="18"/>
                <w:lang w:val="en-US"/>
              </w:rPr>
            </w:pPr>
            <w:r w:rsidRPr="00B42347">
              <w:rPr>
                <w:rFonts w:cs="Arial"/>
                <w:szCs w:val="18"/>
                <w:lang w:val="en-US"/>
              </w:rPr>
              <w:t>eventUpdate : (EventUpdate)</w:t>
            </w:r>
          </w:p>
        </w:tc>
      </w:tr>
    </w:tbl>
    <w:p w14:paraId="7F947E6C" w14:textId="77777777" w:rsidR="009718BB" w:rsidRPr="00B42347" w:rsidRDefault="009718BB" w:rsidP="0043015A">
      <w:pPr>
        <w:pStyle w:val="Heading4"/>
        <w:spacing w:before="480"/>
      </w:pPr>
      <w:r w:rsidRPr="00B42347">
        <w:lastRenderedPageBreak/>
        <w:t>Errors</w:t>
      </w:r>
    </w:p>
    <w:p w14:paraId="7EC2E52C" w14:textId="5EBC66D6"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_Ref186117714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Event"/>
      </w:tblPr>
      <w:tblGrid>
        <w:gridCol w:w="2389"/>
        <w:gridCol w:w="2520"/>
      </w:tblGrid>
      <w:tr w:rsidR="00C0231D" w:rsidRPr="00B42347" w14:paraId="3768069B"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14E441A" w14:textId="77777777" w:rsidR="00C0231D" w:rsidRPr="00B42347" w:rsidRDefault="00C0231D" w:rsidP="00236D65">
            <w:pPr>
              <w:pStyle w:val="TableCell"/>
              <w:keepNext/>
              <w:rPr>
                <w:rFonts w:cs="Arial"/>
                <w:szCs w:val="20"/>
                <w:lang w:val="en-US"/>
              </w:rPr>
            </w:pPr>
            <w:r w:rsidRPr="00B42347">
              <w:rPr>
                <w:rFonts w:cs="Arial"/>
                <w:szCs w:val="20"/>
                <w:lang w:val="en-US"/>
              </w:rPr>
              <w:t>Error</w:t>
            </w:r>
          </w:p>
        </w:tc>
        <w:tc>
          <w:tcPr>
            <w:tcW w:w="2520" w:type="dxa"/>
          </w:tcPr>
          <w:p w14:paraId="729774C8" w14:textId="77777777" w:rsidR="00C0231D" w:rsidRPr="00B42347" w:rsidRDefault="00C0231D"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C0231D" w:rsidRPr="00B42347" w14:paraId="6419737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CD23C28" w14:textId="77777777" w:rsidR="00C0231D" w:rsidRPr="00B42347" w:rsidRDefault="00C0231D" w:rsidP="00A37A0F">
            <w:pPr>
              <w:pStyle w:val="TableCell"/>
              <w:rPr>
                <w:rFonts w:cs="Arial"/>
                <w:szCs w:val="20"/>
                <w:lang w:val="en-US"/>
              </w:rPr>
            </w:pPr>
            <w:r w:rsidRPr="00B42347">
              <w:rPr>
                <w:rFonts w:cs="Arial"/>
                <w:szCs w:val="20"/>
                <w:lang w:val="en-US"/>
              </w:rPr>
              <w:t>INVALID</w:t>
            </w:r>
          </w:p>
        </w:tc>
        <w:tc>
          <w:tcPr>
            <w:tcW w:w="2520" w:type="dxa"/>
          </w:tcPr>
          <w:p w14:paraId="185A87D3" w14:textId="77777777" w:rsidR="00C0231D" w:rsidRPr="00B42347"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C0231D" w:rsidRPr="00B42347" w14:paraId="407631AB"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F6F261F" w14:textId="77777777" w:rsidR="00C0231D" w:rsidRPr="00B42347" w:rsidRDefault="00C0231D" w:rsidP="00A37A0F">
            <w:pPr>
              <w:pStyle w:val="TableCell"/>
              <w:rPr>
                <w:rFonts w:cs="Arial"/>
                <w:szCs w:val="20"/>
                <w:lang w:val="en-US"/>
              </w:rPr>
            </w:pPr>
            <w:r w:rsidRPr="00B42347">
              <w:rPr>
                <w:rFonts w:cs="Arial"/>
                <w:szCs w:val="20"/>
                <w:lang w:val="en-US"/>
              </w:rPr>
              <w:t>UPDATE_FAILED</w:t>
            </w:r>
          </w:p>
        </w:tc>
        <w:tc>
          <w:tcPr>
            <w:tcW w:w="2520" w:type="dxa"/>
          </w:tcPr>
          <w:p w14:paraId="26164C34" w14:textId="77777777" w:rsidR="00C0231D" w:rsidRPr="00B42347"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AC73A5C" w14:textId="162B5749" w:rsidR="001D6E76" w:rsidRPr="00B42347" w:rsidRDefault="001D6E76" w:rsidP="0043015A">
      <w:pPr>
        <w:pStyle w:val="Heading3"/>
        <w:spacing w:before="480"/>
      </w:pPr>
      <w:bookmarkStart w:id="937" w:name="_Toc140093893"/>
      <w:r w:rsidRPr="00B42347">
        <w:t>Operation: updateResource</w:t>
      </w:r>
      <w:bookmarkEnd w:id="937"/>
      <w:r w:rsidR="00170A04" w:rsidRPr="00B42347">
        <w:t>Value</w:t>
      </w:r>
    </w:p>
    <w:p w14:paraId="5816B5EF" w14:textId="77777777" w:rsidR="00047F90" w:rsidRPr="00B42347" w:rsidRDefault="00047F90" w:rsidP="0043015A">
      <w:pPr>
        <w:pStyle w:val="Heading4"/>
      </w:pPr>
      <w:r w:rsidRPr="00B42347">
        <w:t>Overview</w:t>
      </w:r>
    </w:p>
    <w:p w14:paraId="7A4E7BD8" w14:textId="4700920B" w:rsidR="004D5305" w:rsidRPr="00B42347" w:rsidRDefault="004D5305" w:rsidP="004D5305">
      <w:r w:rsidRPr="00B42347">
        <w:t>The updateResource</w:t>
      </w:r>
      <w:r w:rsidR="00170A04" w:rsidRPr="00B42347">
        <w:t>Value</w:t>
      </w:r>
      <w:r w:rsidRPr="00B42347">
        <w:t xml:space="preserve"> operation may be used to modify the value of a Resource at the specified point in time, in a Plan that has already been submitted to the service provider.  The consumer submits a ResourceUpdate structure which is applied by the service provider to the referenced Resource.</w:t>
      </w:r>
      <w:r w:rsidR="00FD1C87" w:rsidRPr="00B42347">
        <w:t xml:space="preserve">  It is up to the planning system, how to manage concurrent access to the plan.</w:t>
      </w:r>
    </w:p>
    <w:p w14:paraId="2FF20E7F" w14:textId="7BEF7A79" w:rsidR="004D5305" w:rsidRPr="00B42347" w:rsidRDefault="004D5305" w:rsidP="000528AB">
      <w:r w:rsidRPr="00B42347">
        <w:t xml:space="preserve">Update may fail if the referenced Plan is already in the TERMINATED state, in which case the UPDATE_FAILED error </w:t>
      </w:r>
      <w:r w:rsidR="00DE276A" w:rsidRPr="00B42347">
        <w:t>shall be</w:t>
      </w:r>
      <w:r w:rsidRPr="00B42347">
        <w:t xml:space="preserve"> returned.</w:t>
      </w:r>
    </w:p>
    <w:p w14:paraId="3BA5800B" w14:textId="70D039AD"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ResourceValue"/>
      </w:tblPr>
      <w:tblGrid>
        <w:gridCol w:w="2353"/>
        <w:gridCol w:w="6889"/>
      </w:tblGrid>
      <w:tr w:rsidR="00A74F5C" w:rsidRPr="00B42347" w14:paraId="5576DE17" w14:textId="77777777" w:rsidTr="00347C45">
        <w:trPr>
          <w:tblHeader/>
        </w:trPr>
        <w:tc>
          <w:tcPr>
            <w:tcW w:w="2352" w:type="dxa"/>
            <w:shd w:val="clear" w:color="auto" w:fill="00CCFF"/>
          </w:tcPr>
          <w:p w14:paraId="7B2E1867" w14:textId="77777777" w:rsidR="00A74F5C" w:rsidRPr="00B42347" w:rsidRDefault="00A74F5C" w:rsidP="00833B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26B3256" w14:textId="76B944FA" w:rsidR="00A74F5C" w:rsidRPr="00B42347" w:rsidRDefault="00A74F5C" w:rsidP="00833BCE">
            <w:pPr>
              <w:pStyle w:val="TableCell"/>
              <w:keepNext/>
              <w:jc w:val="center"/>
              <w:rPr>
                <w:rFonts w:cs="Arial"/>
                <w:szCs w:val="18"/>
                <w:lang w:val="en-US"/>
              </w:rPr>
            </w:pPr>
            <w:r w:rsidRPr="00B42347">
              <w:rPr>
                <w:rFonts w:cs="Arial"/>
                <w:szCs w:val="18"/>
                <w:lang w:val="en-US"/>
              </w:rPr>
              <w:t>updateResourceValue</w:t>
            </w:r>
          </w:p>
        </w:tc>
      </w:tr>
      <w:tr w:rsidR="00A74F5C" w:rsidRPr="00B42347" w14:paraId="4C918EAE" w14:textId="77777777" w:rsidTr="00347C45">
        <w:tc>
          <w:tcPr>
            <w:tcW w:w="2352" w:type="dxa"/>
            <w:shd w:val="clear" w:color="auto" w:fill="00CCFF"/>
          </w:tcPr>
          <w:p w14:paraId="4C32F1D2" w14:textId="77777777" w:rsidR="00A74F5C" w:rsidRPr="00B42347" w:rsidRDefault="00A74F5C"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973DA7B" w14:textId="77777777" w:rsidR="00A74F5C" w:rsidRPr="00B42347" w:rsidRDefault="00A74F5C" w:rsidP="00A37A0F">
            <w:pPr>
              <w:pStyle w:val="TableCell"/>
              <w:jc w:val="center"/>
              <w:rPr>
                <w:rFonts w:cs="Arial"/>
                <w:szCs w:val="18"/>
                <w:lang w:val="en-US"/>
              </w:rPr>
            </w:pPr>
            <w:r w:rsidRPr="00B42347">
              <w:rPr>
                <w:rFonts w:cs="Arial"/>
                <w:szCs w:val="18"/>
                <w:lang w:val="en-US"/>
              </w:rPr>
              <w:t>SUBMIT</w:t>
            </w:r>
          </w:p>
        </w:tc>
      </w:tr>
    </w:tbl>
    <w:p w14:paraId="071B7591" w14:textId="77777777" w:rsidR="00A74F5C" w:rsidRPr="00B42347" w:rsidRDefault="00A74F5C" w:rsidP="00A74F5C">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4F5C" w:rsidRPr="00B42347" w14:paraId="1E00C8E2"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4379F2AC" w14:textId="77777777" w:rsidR="00A74F5C" w:rsidRPr="00B42347" w:rsidRDefault="00A74F5C" w:rsidP="00833BCE">
            <w:pPr>
              <w:pStyle w:val="TableCell"/>
              <w:keepNext/>
              <w:jc w:val="center"/>
              <w:rPr>
                <w:rFonts w:cs="Arial"/>
                <w:szCs w:val="18"/>
                <w:lang w:val="en-US"/>
              </w:rPr>
            </w:pPr>
            <w:r w:rsidRPr="00B42347">
              <w:rPr>
                <w:rFonts w:cs="Arial"/>
                <w:szCs w:val="18"/>
                <w:lang w:val="en-US"/>
              </w:rPr>
              <w:t>Pattern Sequence</w:t>
            </w:r>
          </w:p>
        </w:tc>
        <w:tc>
          <w:tcPr>
            <w:tcW w:w="1701" w:type="dxa"/>
          </w:tcPr>
          <w:p w14:paraId="385F96C3" w14:textId="77777777" w:rsidR="00A74F5C" w:rsidRPr="00B42347" w:rsidRDefault="00A74F5C" w:rsidP="00833BCE">
            <w:pPr>
              <w:pStyle w:val="TableCell"/>
              <w:keepNext/>
              <w:jc w:val="center"/>
              <w:rPr>
                <w:rFonts w:cs="Arial"/>
                <w:szCs w:val="18"/>
                <w:lang w:val="en-US"/>
              </w:rPr>
            </w:pPr>
            <w:r w:rsidRPr="00B42347">
              <w:rPr>
                <w:rFonts w:cs="Arial"/>
                <w:szCs w:val="18"/>
                <w:lang w:val="en-US"/>
              </w:rPr>
              <w:t>Message</w:t>
            </w:r>
          </w:p>
        </w:tc>
        <w:tc>
          <w:tcPr>
            <w:tcW w:w="964" w:type="dxa"/>
          </w:tcPr>
          <w:p w14:paraId="46278E5B" w14:textId="77777777" w:rsidR="00A74F5C" w:rsidRPr="00B42347" w:rsidRDefault="00A74F5C" w:rsidP="00833BCE">
            <w:pPr>
              <w:pStyle w:val="TableCell"/>
              <w:keepNext/>
              <w:jc w:val="center"/>
              <w:rPr>
                <w:rFonts w:cs="Arial"/>
                <w:szCs w:val="18"/>
                <w:lang w:val="en-US"/>
              </w:rPr>
            </w:pPr>
            <w:r w:rsidRPr="00B42347">
              <w:rPr>
                <w:rFonts w:cs="Arial"/>
                <w:szCs w:val="18"/>
                <w:lang w:val="en-US"/>
              </w:rPr>
              <w:t>Nullable</w:t>
            </w:r>
          </w:p>
        </w:tc>
        <w:tc>
          <w:tcPr>
            <w:tcW w:w="4224" w:type="dxa"/>
          </w:tcPr>
          <w:p w14:paraId="768D18E4" w14:textId="757AB445" w:rsidR="00A74F5C" w:rsidRPr="00B42347" w:rsidRDefault="00A74F5C" w:rsidP="00833BCE">
            <w:pPr>
              <w:pStyle w:val="TableCell"/>
              <w:keepNext/>
              <w:jc w:val="center"/>
              <w:rPr>
                <w:rFonts w:cs="Arial"/>
                <w:szCs w:val="18"/>
                <w:lang w:val="en-US"/>
              </w:rPr>
            </w:pPr>
            <w:r w:rsidRPr="00B42347">
              <w:rPr>
                <w:rFonts w:cs="Arial"/>
                <w:szCs w:val="18"/>
                <w:lang w:val="en-US"/>
              </w:rPr>
              <w:t>Type Signature</w:t>
            </w:r>
          </w:p>
        </w:tc>
      </w:tr>
      <w:tr w:rsidR="00A74F5C" w:rsidRPr="00B42347" w14:paraId="03DD075D" w14:textId="77777777" w:rsidTr="00A37A0F">
        <w:tc>
          <w:tcPr>
            <w:tcW w:w="2353" w:type="dxa"/>
            <w:shd w:val="clear" w:color="auto" w:fill="D9D9D9" w:themeFill="background1" w:themeFillShade="D9"/>
          </w:tcPr>
          <w:p w14:paraId="1F2748DD" w14:textId="77777777" w:rsidR="00A74F5C" w:rsidRPr="00B42347" w:rsidRDefault="00A74F5C"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1231A0E" w14:textId="77777777" w:rsidR="00A74F5C" w:rsidRPr="00B42347" w:rsidRDefault="00A74F5C" w:rsidP="00A37A0F">
            <w:pPr>
              <w:pStyle w:val="TableCell"/>
              <w:jc w:val="center"/>
              <w:rPr>
                <w:rFonts w:cs="Arial"/>
                <w:szCs w:val="18"/>
                <w:lang w:val="en-US"/>
              </w:rPr>
            </w:pPr>
            <w:r w:rsidRPr="00B42347">
              <w:rPr>
                <w:rFonts w:cs="Arial"/>
                <w:szCs w:val="18"/>
                <w:lang w:val="en-US"/>
              </w:rPr>
              <w:t>SUBMIT</w:t>
            </w:r>
          </w:p>
        </w:tc>
        <w:tc>
          <w:tcPr>
            <w:tcW w:w="964" w:type="dxa"/>
          </w:tcPr>
          <w:p w14:paraId="7AAB67C5" w14:textId="77777777" w:rsidR="00A74F5C" w:rsidRPr="00B42347" w:rsidRDefault="00A74F5C" w:rsidP="00A37A0F">
            <w:pPr>
              <w:pStyle w:val="TableCell"/>
              <w:jc w:val="center"/>
              <w:rPr>
                <w:rFonts w:cs="Arial"/>
                <w:szCs w:val="18"/>
                <w:lang w:val="en-US"/>
              </w:rPr>
            </w:pPr>
            <w:r w:rsidRPr="00B42347">
              <w:rPr>
                <w:rFonts w:cs="Arial"/>
                <w:szCs w:val="18"/>
                <w:lang w:val="en-US"/>
              </w:rPr>
              <w:t>No</w:t>
            </w:r>
          </w:p>
          <w:p w14:paraId="1CB8E4DC" w14:textId="77777777" w:rsidR="00A74F5C" w:rsidRPr="00B42347" w:rsidRDefault="00A74F5C" w:rsidP="00A37A0F">
            <w:pPr>
              <w:pStyle w:val="TableCell"/>
              <w:jc w:val="center"/>
              <w:rPr>
                <w:rFonts w:cs="Arial"/>
                <w:szCs w:val="18"/>
                <w:lang w:val="en-US"/>
              </w:rPr>
            </w:pPr>
            <w:r w:rsidRPr="00B42347">
              <w:rPr>
                <w:rFonts w:cs="Arial"/>
                <w:szCs w:val="18"/>
                <w:lang w:val="en-US"/>
              </w:rPr>
              <w:t>No</w:t>
            </w:r>
          </w:p>
        </w:tc>
        <w:tc>
          <w:tcPr>
            <w:tcW w:w="4224" w:type="dxa"/>
            <w:vAlign w:val="center"/>
          </w:tcPr>
          <w:p w14:paraId="7C307BCC" w14:textId="75FA5F57" w:rsidR="00A74F5C" w:rsidRPr="00B42347" w:rsidRDefault="00A74F5C" w:rsidP="00A37A0F">
            <w:pPr>
              <w:pStyle w:val="TableCell"/>
              <w:jc w:val="center"/>
              <w:rPr>
                <w:rFonts w:cs="Arial"/>
                <w:szCs w:val="18"/>
                <w:lang w:val="en-US"/>
              </w:rPr>
            </w:pPr>
            <w:r w:rsidRPr="00B42347">
              <w:rPr>
                <w:rFonts w:cs="Arial"/>
                <w:szCs w:val="18"/>
                <w:lang w:val="en-US"/>
              </w:rPr>
              <w:t>planRef : (MAL::ObjectRef</w:t>
            </w:r>
            <w:r w:rsidR="008A3FBD" w:rsidRPr="00B42347">
              <w:rPr>
                <w:rFonts w:cs="Arial"/>
                <w:szCs w:val="18"/>
                <w:lang w:val="en-US"/>
              </w:rPr>
              <w:t xml:space="preserve"> </w:t>
            </w:r>
            <w:r w:rsidRPr="00B42347">
              <w:rPr>
                <w:rFonts w:cs="Arial"/>
                <w:szCs w:val="18"/>
                <w:lang w:val="en-US"/>
              </w:rPr>
              <w:t>&lt;Plan&gt;)</w:t>
            </w:r>
          </w:p>
          <w:p w14:paraId="6B0A43EF" w14:textId="270EBA6C" w:rsidR="00A74F5C" w:rsidRPr="00B42347" w:rsidRDefault="00A74F5C" w:rsidP="00A37A0F">
            <w:pPr>
              <w:pStyle w:val="TableCell"/>
              <w:jc w:val="center"/>
              <w:rPr>
                <w:rFonts w:cs="Arial"/>
                <w:szCs w:val="18"/>
                <w:lang w:val="en-US"/>
              </w:rPr>
            </w:pPr>
            <w:r w:rsidRPr="00B42347">
              <w:rPr>
                <w:rFonts w:cs="Arial"/>
                <w:szCs w:val="18"/>
                <w:lang w:val="en-US"/>
              </w:rPr>
              <w:t>resourceUpdate : (ResourceUpdate)</w:t>
            </w:r>
          </w:p>
        </w:tc>
      </w:tr>
    </w:tbl>
    <w:p w14:paraId="4CEDF025" w14:textId="77777777" w:rsidR="00047F90" w:rsidRPr="00B42347" w:rsidRDefault="00047F90" w:rsidP="0043015A">
      <w:pPr>
        <w:pStyle w:val="Heading4"/>
        <w:spacing w:before="480"/>
      </w:pPr>
      <w:r w:rsidRPr="00B42347">
        <w:t>Errors</w:t>
      </w:r>
    </w:p>
    <w:p w14:paraId="5F228C83" w14:textId="3D5EE373"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_Ref186117707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ResourceValue"/>
      </w:tblPr>
      <w:tblGrid>
        <w:gridCol w:w="2389"/>
        <w:gridCol w:w="2520"/>
      </w:tblGrid>
      <w:tr w:rsidR="00D21B6E" w:rsidRPr="00B42347" w14:paraId="10E3FE8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4866641" w14:textId="77777777" w:rsidR="00D21B6E" w:rsidRPr="00B42347" w:rsidRDefault="00D21B6E" w:rsidP="00833BCE">
            <w:pPr>
              <w:pStyle w:val="TableCell"/>
              <w:keepNext/>
              <w:rPr>
                <w:rFonts w:cs="Arial"/>
                <w:szCs w:val="20"/>
                <w:lang w:val="en-US"/>
              </w:rPr>
            </w:pPr>
            <w:r w:rsidRPr="00B42347">
              <w:rPr>
                <w:rFonts w:cs="Arial"/>
                <w:szCs w:val="20"/>
                <w:lang w:val="en-US"/>
              </w:rPr>
              <w:t>Error</w:t>
            </w:r>
          </w:p>
        </w:tc>
        <w:tc>
          <w:tcPr>
            <w:tcW w:w="2520" w:type="dxa"/>
          </w:tcPr>
          <w:p w14:paraId="130DBBA2" w14:textId="77777777" w:rsidR="00D21B6E" w:rsidRPr="00B42347" w:rsidRDefault="00D21B6E" w:rsidP="00833BCE">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1E8313A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88897"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7D8CD2E2"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4AFFF2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6707CB9" w14:textId="4E35CA4C" w:rsidR="00D21B6E" w:rsidRPr="00B42347" w:rsidRDefault="00D21B6E" w:rsidP="00306AEA">
            <w:pPr>
              <w:pStyle w:val="TableCell"/>
              <w:rPr>
                <w:rFonts w:cs="Arial"/>
                <w:szCs w:val="20"/>
                <w:lang w:val="en-US"/>
              </w:rPr>
            </w:pPr>
            <w:r w:rsidRPr="00B42347">
              <w:rPr>
                <w:rFonts w:cs="Arial"/>
                <w:szCs w:val="20"/>
                <w:lang w:val="en-US"/>
              </w:rPr>
              <w:t>UNSUPPORTED</w:t>
            </w:r>
          </w:p>
        </w:tc>
        <w:tc>
          <w:tcPr>
            <w:tcW w:w="2520" w:type="dxa"/>
          </w:tcPr>
          <w:p w14:paraId="146D9529" w14:textId="498DCC85"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30C13D0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A6A61" w14:textId="404255DF"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498FE7ED" w14:textId="3C07D129"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B1DB862" w14:textId="77777777" w:rsidR="001D6E76" w:rsidRPr="00B42347" w:rsidRDefault="001D6E76" w:rsidP="0043015A">
      <w:pPr>
        <w:pStyle w:val="Heading3"/>
        <w:spacing w:before="480"/>
      </w:pPr>
      <w:bookmarkStart w:id="938" w:name="_Toc140093894"/>
      <w:r w:rsidRPr="00B42347">
        <w:lastRenderedPageBreak/>
        <w:t>Operation: updateResourceProfile</w:t>
      </w:r>
      <w:bookmarkEnd w:id="938"/>
    </w:p>
    <w:p w14:paraId="7E375479" w14:textId="77777777" w:rsidR="00047F90" w:rsidRPr="00B42347" w:rsidRDefault="00047F90" w:rsidP="0043015A">
      <w:pPr>
        <w:pStyle w:val="Heading4"/>
      </w:pPr>
      <w:r w:rsidRPr="00B42347">
        <w:t>Overview</w:t>
      </w:r>
    </w:p>
    <w:p w14:paraId="2BB0B419" w14:textId="7C50C719" w:rsidR="004D5305" w:rsidRPr="00B42347" w:rsidRDefault="004D5305" w:rsidP="004D5305">
      <w:r w:rsidRPr="00B42347">
        <w:t>The updateResourceProfile operation may be used to modify the value of a Resource over a period of time, in a Plan that has already been submitted to the service provider.  The consumer submits a</w:t>
      </w:r>
      <w:del w:id="939" w:author="Peter Van Der Plas" w:date="2025-04-21T23:23:00Z" w16du:dateUtc="2025-04-21T21:23:00Z">
        <w:r w:rsidRPr="00B42347" w:rsidDel="007E65A6">
          <w:delText>n</w:delText>
        </w:r>
      </w:del>
      <w:r w:rsidRPr="00B42347">
        <w:t xml:space="preserve"> ResourceProfile structure which is applied by the service provider to the referenced Resource.</w:t>
      </w:r>
      <w:r w:rsidR="00FD1C87" w:rsidRPr="00B42347">
        <w:t xml:space="preserve">  It is up to the planning system, how to manage concurrent access to the plan.</w:t>
      </w:r>
    </w:p>
    <w:p w14:paraId="34F9EC96" w14:textId="5F27C47E" w:rsidR="004D5305" w:rsidRPr="00B42347" w:rsidRDefault="004D5305" w:rsidP="000528AB">
      <w:r w:rsidRPr="00B42347">
        <w:t xml:space="preserve">Update may fail if the referenced Plan is already in the TERMINATED state, in which case the UPDATE_FAILED error </w:t>
      </w:r>
      <w:r w:rsidR="00DE276A" w:rsidRPr="00B42347">
        <w:t>shall be</w:t>
      </w:r>
      <w:r w:rsidRPr="00B42347">
        <w:t xml:space="preserve"> returned.</w:t>
      </w:r>
    </w:p>
    <w:p w14:paraId="45C09C5F" w14:textId="1E6C2D4B"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ResourceProfile"/>
      </w:tblPr>
      <w:tblGrid>
        <w:gridCol w:w="2353"/>
        <w:gridCol w:w="6889"/>
      </w:tblGrid>
      <w:tr w:rsidR="000A0E49" w:rsidRPr="00B42347" w14:paraId="16A34ED8" w14:textId="77777777" w:rsidTr="00347C45">
        <w:trPr>
          <w:tblHeader/>
        </w:trPr>
        <w:tc>
          <w:tcPr>
            <w:tcW w:w="2352" w:type="dxa"/>
            <w:shd w:val="clear" w:color="auto" w:fill="00CCFF"/>
          </w:tcPr>
          <w:p w14:paraId="10BB36E4" w14:textId="77777777" w:rsidR="000A0E49" w:rsidRPr="00B42347" w:rsidRDefault="000A0E49" w:rsidP="00833B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9358E5C" w14:textId="77777777" w:rsidR="000A0E49" w:rsidRPr="00B42347" w:rsidRDefault="000A0E49" w:rsidP="00833BCE">
            <w:pPr>
              <w:pStyle w:val="TableCell"/>
              <w:keepNext/>
              <w:jc w:val="center"/>
              <w:rPr>
                <w:rFonts w:cs="Arial"/>
                <w:szCs w:val="18"/>
                <w:lang w:val="en-US"/>
              </w:rPr>
            </w:pPr>
            <w:r w:rsidRPr="00B42347">
              <w:rPr>
                <w:rFonts w:cs="Arial"/>
                <w:szCs w:val="18"/>
                <w:lang w:val="en-US"/>
              </w:rPr>
              <w:t>updateResourceProfile</w:t>
            </w:r>
          </w:p>
        </w:tc>
      </w:tr>
      <w:tr w:rsidR="000A0E49" w:rsidRPr="00B42347" w14:paraId="46735632" w14:textId="77777777" w:rsidTr="00347C45">
        <w:tc>
          <w:tcPr>
            <w:tcW w:w="2352" w:type="dxa"/>
            <w:shd w:val="clear" w:color="auto" w:fill="00CCFF"/>
          </w:tcPr>
          <w:p w14:paraId="12146BD8"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479F9DD"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r>
    </w:tbl>
    <w:p w14:paraId="51BE9DDF"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89501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8BB4875" w14:textId="77777777" w:rsidR="000A0E49" w:rsidRPr="00B42347" w:rsidRDefault="000A0E49" w:rsidP="00833BCE">
            <w:pPr>
              <w:pStyle w:val="TableCell"/>
              <w:keepNext/>
              <w:jc w:val="center"/>
              <w:rPr>
                <w:rFonts w:cs="Arial"/>
                <w:szCs w:val="18"/>
                <w:lang w:val="en-US"/>
              </w:rPr>
            </w:pPr>
            <w:r w:rsidRPr="00B42347">
              <w:rPr>
                <w:rFonts w:cs="Arial"/>
                <w:szCs w:val="18"/>
                <w:lang w:val="en-US"/>
              </w:rPr>
              <w:t>Pattern Sequence</w:t>
            </w:r>
          </w:p>
        </w:tc>
        <w:tc>
          <w:tcPr>
            <w:tcW w:w="1701" w:type="dxa"/>
          </w:tcPr>
          <w:p w14:paraId="63D77F2D" w14:textId="77777777" w:rsidR="000A0E49" w:rsidRPr="00B42347" w:rsidRDefault="000A0E49" w:rsidP="00833BCE">
            <w:pPr>
              <w:pStyle w:val="TableCell"/>
              <w:keepNext/>
              <w:jc w:val="center"/>
              <w:rPr>
                <w:rFonts w:cs="Arial"/>
                <w:szCs w:val="18"/>
                <w:lang w:val="en-US"/>
              </w:rPr>
            </w:pPr>
            <w:r w:rsidRPr="00B42347">
              <w:rPr>
                <w:rFonts w:cs="Arial"/>
                <w:szCs w:val="18"/>
                <w:lang w:val="en-US"/>
              </w:rPr>
              <w:t>Message</w:t>
            </w:r>
          </w:p>
        </w:tc>
        <w:tc>
          <w:tcPr>
            <w:tcW w:w="964" w:type="dxa"/>
          </w:tcPr>
          <w:p w14:paraId="5D36D6E9" w14:textId="77777777" w:rsidR="000A0E49" w:rsidRPr="00B42347" w:rsidRDefault="000A0E49" w:rsidP="00833BCE">
            <w:pPr>
              <w:pStyle w:val="TableCell"/>
              <w:keepNext/>
              <w:jc w:val="center"/>
              <w:rPr>
                <w:rFonts w:cs="Arial"/>
                <w:szCs w:val="18"/>
                <w:lang w:val="en-US"/>
              </w:rPr>
            </w:pPr>
            <w:r w:rsidRPr="00B42347">
              <w:rPr>
                <w:rFonts w:cs="Arial"/>
                <w:szCs w:val="18"/>
                <w:lang w:val="en-US"/>
              </w:rPr>
              <w:t>Nullable</w:t>
            </w:r>
          </w:p>
        </w:tc>
        <w:tc>
          <w:tcPr>
            <w:tcW w:w="4224" w:type="dxa"/>
          </w:tcPr>
          <w:p w14:paraId="1BDF8243" w14:textId="48351607" w:rsidR="000A0E49" w:rsidRPr="00B42347" w:rsidRDefault="006B438D" w:rsidP="00833BCE">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3B9C304" w14:textId="77777777" w:rsidTr="007B4994">
        <w:tc>
          <w:tcPr>
            <w:tcW w:w="2353" w:type="dxa"/>
            <w:shd w:val="clear" w:color="auto" w:fill="D9D9D9" w:themeFill="background1" w:themeFillShade="D9"/>
          </w:tcPr>
          <w:p w14:paraId="37584E90"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1CAB76A"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68EB33D3"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2230091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7D945E5" w14:textId="0612D1D5" w:rsidR="000A0E49" w:rsidRPr="00B42347" w:rsidRDefault="000A0E49" w:rsidP="007B4994">
            <w:pPr>
              <w:pStyle w:val="TableCell"/>
              <w:jc w:val="center"/>
              <w:rPr>
                <w:rFonts w:cs="Arial"/>
                <w:szCs w:val="18"/>
                <w:lang w:val="en-US"/>
              </w:rPr>
            </w:pPr>
            <w:r w:rsidRPr="00B42347">
              <w:rPr>
                <w:rFonts w:cs="Arial"/>
                <w:szCs w:val="18"/>
                <w:lang w:val="en-US"/>
              </w:rPr>
              <w:t>planRef : (MAL::ObjectRef</w:t>
            </w:r>
            <w:r w:rsidR="008A3FBD" w:rsidRPr="00B42347">
              <w:rPr>
                <w:rFonts w:cs="Arial"/>
                <w:szCs w:val="18"/>
                <w:lang w:val="en-US"/>
              </w:rPr>
              <w:t xml:space="preserve"> </w:t>
            </w:r>
            <w:r w:rsidRPr="00B42347">
              <w:rPr>
                <w:rFonts w:cs="Arial"/>
                <w:szCs w:val="18"/>
                <w:lang w:val="en-US"/>
              </w:rPr>
              <w:t>&lt;Plan&gt;)</w:t>
            </w:r>
          </w:p>
          <w:p w14:paraId="555B1ECF" w14:textId="77777777" w:rsidR="000A0E49" w:rsidRPr="00B42347" w:rsidRDefault="000A0E49" w:rsidP="007B4994">
            <w:pPr>
              <w:pStyle w:val="TableCell"/>
              <w:jc w:val="center"/>
              <w:rPr>
                <w:rFonts w:cs="Arial"/>
                <w:szCs w:val="18"/>
                <w:lang w:val="en-US"/>
              </w:rPr>
            </w:pPr>
            <w:r w:rsidRPr="00B42347">
              <w:rPr>
                <w:rFonts w:cs="Arial"/>
                <w:szCs w:val="18"/>
                <w:lang w:val="en-US"/>
              </w:rPr>
              <w:t>resourceProfile : (ResourceProfile)</w:t>
            </w:r>
          </w:p>
        </w:tc>
      </w:tr>
    </w:tbl>
    <w:p w14:paraId="4D7D6274" w14:textId="77777777" w:rsidR="00047F90" w:rsidRPr="00B42347" w:rsidRDefault="00047F90" w:rsidP="0043015A">
      <w:pPr>
        <w:pStyle w:val="Heading4"/>
        <w:spacing w:before="480"/>
      </w:pPr>
      <w:r w:rsidRPr="00B42347">
        <w:t>Errors</w:t>
      </w:r>
    </w:p>
    <w:p w14:paraId="5E36E75D" w14:textId="065E5A0A"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_Ref186117699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ResourceProfile"/>
      </w:tblPr>
      <w:tblGrid>
        <w:gridCol w:w="2389"/>
        <w:gridCol w:w="2520"/>
      </w:tblGrid>
      <w:tr w:rsidR="00D21B6E" w:rsidRPr="00B42347" w14:paraId="71667534"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0D8E56" w14:textId="77777777" w:rsidR="00D21B6E" w:rsidRPr="00B42347" w:rsidRDefault="00D21B6E" w:rsidP="00833BCE">
            <w:pPr>
              <w:pStyle w:val="TableCell"/>
              <w:keepNext/>
              <w:rPr>
                <w:rFonts w:cs="Arial"/>
                <w:szCs w:val="20"/>
                <w:lang w:val="en-US"/>
              </w:rPr>
            </w:pPr>
            <w:r w:rsidRPr="00B42347">
              <w:rPr>
                <w:rFonts w:cs="Arial"/>
                <w:szCs w:val="20"/>
                <w:lang w:val="en-US"/>
              </w:rPr>
              <w:t>Error</w:t>
            </w:r>
          </w:p>
        </w:tc>
        <w:tc>
          <w:tcPr>
            <w:tcW w:w="2520" w:type="dxa"/>
          </w:tcPr>
          <w:p w14:paraId="5C1A20BA" w14:textId="77777777" w:rsidR="00D21B6E" w:rsidRPr="00B42347" w:rsidRDefault="00D21B6E" w:rsidP="00833BCE">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682D1DC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2AB52D7"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0195BAD5"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228BA3C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5DB2B35" w14:textId="77777777" w:rsidR="00D21B6E" w:rsidRPr="00B42347" w:rsidRDefault="00D21B6E" w:rsidP="00306AEA">
            <w:pPr>
              <w:pStyle w:val="TableCell"/>
              <w:rPr>
                <w:rFonts w:cs="Arial"/>
                <w:szCs w:val="20"/>
                <w:lang w:val="en-US"/>
              </w:rPr>
            </w:pPr>
            <w:r w:rsidRPr="00B42347">
              <w:rPr>
                <w:rFonts w:cs="Arial"/>
                <w:szCs w:val="20"/>
                <w:lang w:val="en-US"/>
              </w:rPr>
              <w:t>UNSUPPORTED</w:t>
            </w:r>
          </w:p>
        </w:tc>
        <w:tc>
          <w:tcPr>
            <w:tcW w:w="2520" w:type="dxa"/>
          </w:tcPr>
          <w:p w14:paraId="64155C87"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52C74E8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217B381" w14:textId="77777777"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424E595E"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1D70B17" w14:textId="77777777" w:rsidR="001D6E76" w:rsidRPr="00B42347" w:rsidRDefault="001D6E76" w:rsidP="0043015A">
      <w:pPr>
        <w:pStyle w:val="Heading3"/>
        <w:spacing w:before="480"/>
      </w:pPr>
      <w:bookmarkStart w:id="940" w:name="_Toc140093895"/>
      <w:r w:rsidRPr="00B42347">
        <w:t>Operation: applyTimeShift</w:t>
      </w:r>
      <w:bookmarkEnd w:id="940"/>
    </w:p>
    <w:p w14:paraId="11D16E90" w14:textId="77777777" w:rsidR="00047F90" w:rsidRPr="00B42347" w:rsidRDefault="00047F90" w:rsidP="0043015A">
      <w:pPr>
        <w:pStyle w:val="Heading4"/>
      </w:pPr>
      <w:r w:rsidRPr="00B42347">
        <w:t>Overview</w:t>
      </w:r>
    </w:p>
    <w:p w14:paraId="2A8B51CC" w14:textId="0A391160" w:rsidR="00BC213E" w:rsidRPr="00B42347" w:rsidRDefault="00BC213E" w:rsidP="00047F90">
      <w:r w:rsidRPr="00B42347">
        <w:t>The applyTimeShift operation may be used to request a shift in the timing by a fixed offset of the ActivityInstances, EventInstances</w:t>
      </w:r>
      <w:r w:rsidR="007E37E7" w:rsidRPr="00B42347">
        <w:t>,</w:t>
      </w:r>
      <w:r w:rsidRPr="00B42347">
        <w:t xml:space="preserve"> and ResourceProfiles contained within a Plan that has previously been submitted to a plan execution function.  The operation may also be restricted to one or more SubPlans within the referenced Plan</w:t>
      </w:r>
      <w:r w:rsidR="002647DD" w:rsidRPr="00B42347">
        <w:t xml:space="preserve"> and/or to a specified time period within the Plan</w:t>
      </w:r>
      <w:r w:rsidRPr="00B42347">
        <w:t>.  The service provider applies the time shift to the timing of ActivityInstances, EventInstances</w:t>
      </w:r>
      <w:r w:rsidR="007E37E7" w:rsidRPr="00B42347">
        <w:t>,</w:t>
      </w:r>
      <w:r w:rsidRPr="00B42347">
        <w:t xml:space="preserve"> and ResourceProfiles contained within the Plan or SubPlan(s).</w:t>
      </w:r>
    </w:p>
    <w:p w14:paraId="3DCDBD86" w14:textId="50CC9504" w:rsidR="00BC213E" w:rsidRPr="00B42347" w:rsidRDefault="00902D79" w:rsidP="00BC213E">
      <w:r w:rsidRPr="00B42347">
        <w:t>The time shift may</w:t>
      </w:r>
      <w:r w:rsidR="00BC213E" w:rsidRPr="00B42347">
        <w:t xml:space="preserve"> fail if the referenced Plan is already in the TERMINATED state, in which case the UPDATE_FAILED error </w:t>
      </w:r>
      <w:r w:rsidR="00DE276A" w:rsidRPr="00B42347">
        <w:t>shall be</w:t>
      </w:r>
      <w:r w:rsidR="00BC213E" w:rsidRPr="00B42347">
        <w:t xml:space="preserve"> returned.</w:t>
      </w:r>
    </w:p>
    <w:p w14:paraId="18ECA349" w14:textId="569597C4" w:rsidR="006F6EA9" w:rsidRPr="00B42347" w:rsidRDefault="006F6EA9" w:rsidP="00BC213E">
      <w:r w:rsidRPr="00B42347">
        <w:lastRenderedPageBreak/>
        <w:t>The operation is designed to support backward compatibility</w:t>
      </w:r>
      <w:r w:rsidR="00641060" w:rsidRPr="00B42347">
        <w:rPr>
          <w:rStyle w:val="FootnoteReference"/>
        </w:rPr>
        <w:footnoteReference w:id="3"/>
      </w:r>
      <w:r w:rsidRPr="00B42347">
        <w:t xml:space="preserve"> with simple time-based on-board schedules, and may not be appropriate for use with plans that include event or position-based triggers and resource profiles.  What is shifted within the Plan is implementation dependent, </w:t>
      </w:r>
      <w:proofErr w:type="gramStart"/>
      <w:r w:rsidRPr="00B42347">
        <w:t>but</w:t>
      </w:r>
      <w:proofErr w:type="gramEnd"/>
      <w:r w:rsidRPr="00B42347">
        <w:t xml:space="preserve"> shall include time-based start and end triggers on ActivityInstances.  EventInstances may also be shifted, but it is noted that some EventInstances correspond to predicted orbital events that cannot meaningfully be shifted.  Similarly, where supported, resource profiles may reflect the ActivityInstances contained within the Plan and if those are shifted, the corresponding changes in Resource value should also be shifted.</w:t>
      </w:r>
    </w:p>
    <w:p w14:paraId="3DEC2634" w14:textId="1C82D450" w:rsidR="00067FCD" w:rsidRPr="00B42347" w:rsidRDefault="00042354" w:rsidP="00271C72">
      <w:pPr>
        <w:pStyle w:val="Notelevel1"/>
        <w:keepLines w:val="0"/>
        <w:spacing w:line="240" w:lineRule="auto"/>
        <w:ind w:left="1140" w:hanging="1140"/>
        <w:rPr>
          <w:lang w:val="en-US"/>
        </w:rPr>
      </w:pPr>
      <w:r w:rsidRPr="00B42347">
        <w:rPr>
          <w:lang w:val="en-US"/>
        </w:rPr>
        <w:t>NOTE</w:t>
      </w:r>
      <w:r w:rsidRPr="00B42347">
        <w:rPr>
          <w:lang w:val="en-US"/>
        </w:rPr>
        <w:tab/>
        <w:t>–</w:t>
      </w:r>
      <w:r w:rsidRPr="00B42347">
        <w:rPr>
          <w:lang w:val="en-US"/>
        </w:rPr>
        <w:tab/>
      </w:r>
      <w:r w:rsidR="00067FCD" w:rsidRPr="00B42347">
        <w:rPr>
          <w:lang w:val="en-US"/>
        </w:rPr>
        <w:t>ActivityInstances have duration which means they may overlap the start or end of the specified TimeWindow for the applicability of the time shift.  It is implementation dependent how this is managed</w:t>
      </w:r>
      <w:r w:rsidR="00CF09C8" w:rsidRPr="00B42347">
        <w:rPr>
          <w:lang w:val="en-US"/>
        </w:rPr>
        <w:t>, but a reasonable assumption is that the start time of the ActivityInstances must be within the specified TimeWindow</w:t>
      </w:r>
      <w:r w:rsidR="00067FCD" w:rsidRPr="00B42347">
        <w:rPr>
          <w:lang w:val="en-US"/>
        </w:rPr>
        <w:t xml:space="preserve">.  Given the </w:t>
      </w:r>
      <w:r w:rsidR="00CF09C8" w:rsidRPr="00B42347">
        <w:rPr>
          <w:lang w:val="en-US"/>
        </w:rPr>
        <w:t>potential to introduce inconsistencies into a Plan, it must be assumed that users of this service operation understand both its operational implications and its specific implementation.</w:t>
      </w:r>
    </w:p>
    <w:p w14:paraId="63A6D0AC" w14:textId="1A2BA271" w:rsidR="00B50FB7" w:rsidRPr="00B42347" w:rsidRDefault="00B50FB7" w:rsidP="00347C45">
      <w:pPr>
        <w:pStyle w:val="Heading4"/>
        <w:spacing w:before="480" w:after="240"/>
      </w:pPr>
      <w:r w:rsidRPr="00B42347">
        <w:rPr>
          <w:lang w:eastAsia="en-GB"/>
        </w:rPr>
        <w:t>Definition</w:t>
      </w:r>
    </w:p>
    <w:tbl>
      <w:tblPr>
        <w:tblStyle w:val="RBTable"/>
        <w:tblW w:w="9242" w:type="dxa"/>
        <w:tblLayout w:type="fixed"/>
        <w:tblLook w:val="0400" w:firstRow="0" w:lastRow="0" w:firstColumn="0" w:lastColumn="0" w:noHBand="0" w:noVBand="1"/>
        <w:tblCaption w:val="SVO applyTimeShift"/>
      </w:tblPr>
      <w:tblGrid>
        <w:gridCol w:w="2353"/>
        <w:gridCol w:w="6889"/>
      </w:tblGrid>
      <w:tr w:rsidR="000A0E49" w:rsidRPr="00B42347" w14:paraId="09B2B629" w14:textId="77777777" w:rsidTr="00347C45">
        <w:trPr>
          <w:tblHeader/>
        </w:trPr>
        <w:tc>
          <w:tcPr>
            <w:tcW w:w="2352" w:type="dxa"/>
            <w:shd w:val="clear" w:color="auto" w:fill="00CCFF"/>
          </w:tcPr>
          <w:p w14:paraId="22345FAA" w14:textId="77777777" w:rsidR="000A0E49" w:rsidRPr="00B42347" w:rsidRDefault="000A0E49" w:rsidP="00833B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4E46B5A1" w14:textId="77777777" w:rsidR="000A0E49" w:rsidRPr="00B42347" w:rsidRDefault="000A0E49" w:rsidP="00833BCE">
            <w:pPr>
              <w:pStyle w:val="TableCell"/>
              <w:keepNext/>
              <w:jc w:val="center"/>
              <w:rPr>
                <w:rFonts w:cs="Arial"/>
                <w:szCs w:val="18"/>
                <w:lang w:val="en-US"/>
              </w:rPr>
            </w:pPr>
            <w:r w:rsidRPr="00B42347">
              <w:rPr>
                <w:rFonts w:cs="Arial"/>
                <w:szCs w:val="18"/>
                <w:lang w:val="en-US"/>
              </w:rPr>
              <w:t>applyTimeShift</w:t>
            </w:r>
          </w:p>
        </w:tc>
      </w:tr>
      <w:tr w:rsidR="000A0E49" w:rsidRPr="00B42347" w14:paraId="1BAEE641" w14:textId="77777777" w:rsidTr="00347C45">
        <w:tc>
          <w:tcPr>
            <w:tcW w:w="2352" w:type="dxa"/>
            <w:shd w:val="clear" w:color="auto" w:fill="00CCFF"/>
          </w:tcPr>
          <w:p w14:paraId="2803001D" w14:textId="77777777" w:rsidR="000A0E49" w:rsidRPr="00B42347" w:rsidRDefault="000A0E49" w:rsidP="00833BCE">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6281B60" w14:textId="77777777" w:rsidR="000A0E49" w:rsidRPr="00B42347" w:rsidRDefault="000A0E49" w:rsidP="00833BCE">
            <w:pPr>
              <w:pStyle w:val="TableCell"/>
              <w:jc w:val="center"/>
              <w:rPr>
                <w:rFonts w:cs="Arial"/>
                <w:szCs w:val="18"/>
                <w:lang w:val="en-US"/>
              </w:rPr>
            </w:pPr>
            <w:r w:rsidRPr="00B42347">
              <w:rPr>
                <w:rFonts w:cs="Arial"/>
                <w:szCs w:val="18"/>
                <w:lang w:val="en-US"/>
              </w:rPr>
              <w:t>SUBMIT</w:t>
            </w:r>
          </w:p>
        </w:tc>
      </w:tr>
    </w:tbl>
    <w:p w14:paraId="1FC3FDD1" w14:textId="77777777" w:rsidR="000A0E49" w:rsidRPr="00B42347" w:rsidRDefault="000A0E49" w:rsidP="00833BC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1EFE6FC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ED093A" w14:textId="77777777" w:rsidR="000A0E49" w:rsidRPr="00B42347" w:rsidRDefault="000A0E49" w:rsidP="00833BCE">
            <w:pPr>
              <w:pStyle w:val="TableCell"/>
              <w:keepNext/>
              <w:jc w:val="center"/>
              <w:rPr>
                <w:rFonts w:cs="Arial"/>
                <w:szCs w:val="18"/>
                <w:lang w:val="en-US"/>
              </w:rPr>
            </w:pPr>
            <w:r w:rsidRPr="00B42347">
              <w:rPr>
                <w:rFonts w:cs="Arial"/>
                <w:szCs w:val="18"/>
                <w:lang w:val="en-US"/>
              </w:rPr>
              <w:t>Pattern Sequence</w:t>
            </w:r>
          </w:p>
        </w:tc>
        <w:tc>
          <w:tcPr>
            <w:tcW w:w="1701" w:type="dxa"/>
          </w:tcPr>
          <w:p w14:paraId="6C87C8CA" w14:textId="77777777" w:rsidR="000A0E49" w:rsidRPr="00B42347" w:rsidRDefault="000A0E49" w:rsidP="00833BCE">
            <w:pPr>
              <w:pStyle w:val="TableCell"/>
              <w:keepNext/>
              <w:jc w:val="center"/>
              <w:rPr>
                <w:rFonts w:cs="Arial"/>
                <w:szCs w:val="18"/>
                <w:lang w:val="en-US"/>
              </w:rPr>
            </w:pPr>
            <w:r w:rsidRPr="00B42347">
              <w:rPr>
                <w:rFonts w:cs="Arial"/>
                <w:szCs w:val="18"/>
                <w:lang w:val="en-US"/>
              </w:rPr>
              <w:t>Message</w:t>
            </w:r>
          </w:p>
        </w:tc>
        <w:tc>
          <w:tcPr>
            <w:tcW w:w="964" w:type="dxa"/>
          </w:tcPr>
          <w:p w14:paraId="302EDB9B" w14:textId="77777777" w:rsidR="000A0E49" w:rsidRPr="00B42347" w:rsidRDefault="000A0E49" w:rsidP="00833BCE">
            <w:pPr>
              <w:pStyle w:val="TableCell"/>
              <w:keepNext/>
              <w:jc w:val="center"/>
              <w:rPr>
                <w:rFonts w:cs="Arial"/>
                <w:szCs w:val="18"/>
                <w:lang w:val="en-US"/>
              </w:rPr>
            </w:pPr>
            <w:r w:rsidRPr="00B42347">
              <w:rPr>
                <w:rFonts w:cs="Arial"/>
                <w:szCs w:val="18"/>
                <w:lang w:val="en-US"/>
              </w:rPr>
              <w:t>Nullable</w:t>
            </w:r>
          </w:p>
        </w:tc>
        <w:tc>
          <w:tcPr>
            <w:tcW w:w="4224" w:type="dxa"/>
          </w:tcPr>
          <w:p w14:paraId="10AB8448" w14:textId="41256E6A" w:rsidR="000A0E49" w:rsidRPr="00B42347" w:rsidRDefault="006B438D" w:rsidP="00833BCE">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7296F4D5" w14:textId="77777777" w:rsidTr="00833BCE">
        <w:tc>
          <w:tcPr>
            <w:tcW w:w="2353" w:type="dxa"/>
            <w:shd w:val="clear" w:color="auto" w:fill="D9D9D9" w:themeFill="background1" w:themeFillShade="D9"/>
          </w:tcPr>
          <w:p w14:paraId="221248C2"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27E07CE"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27FE2EB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5D5239BB"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367D975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0B22FD35"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58589A9E" w14:textId="581F11B6" w:rsidR="000A0E49" w:rsidRPr="00B42347" w:rsidRDefault="000A0E49" w:rsidP="007B4994">
            <w:pPr>
              <w:pStyle w:val="TableCell"/>
              <w:jc w:val="center"/>
              <w:rPr>
                <w:rFonts w:cs="Arial"/>
                <w:szCs w:val="18"/>
                <w:lang w:val="en-US"/>
              </w:rPr>
            </w:pPr>
            <w:r w:rsidRPr="00B42347">
              <w:rPr>
                <w:rFonts w:cs="Arial"/>
                <w:szCs w:val="18"/>
                <w:lang w:val="en-US"/>
              </w:rPr>
              <w:t>planRef : (MAL::ObjectRef</w:t>
            </w:r>
            <w:r w:rsidR="008A3FBD" w:rsidRPr="00B42347">
              <w:rPr>
                <w:rFonts w:cs="Arial"/>
                <w:szCs w:val="18"/>
                <w:lang w:val="en-US"/>
              </w:rPr>
              <w:t xml:space="preserve"> </w:t>
            </w:r>
            <w:r w:rsidRPr="00B42347">
              <w:rPr>
                <w:rFonts w:cs="Arial"/>
                <w:szCs w:val="18"/>
                <w:lang w:val="en-US"/>
              </w:rPr>
              <w:t>&lt;Plan&gt;)</w:t>
            </w:r>
          </w:p>
          <w:p w14:paraId="5A307A5C" w14:textId="77777777" w:rsidR="000A0E49" w:rsidRPr="00B42347" w:rsidRDefault="000A0E49" w:rsidP="007B4994">
            <w:pPr>
              <w:pStyle w:val="TableCell"/>
              <w:jc w:val="center"/>
              <w:rPr>
                <w:rFonts w:cs="Arial"/>
                <w:szCs w:val="18"/>
                <w:lang w:val="en-US"/>
              </w:rPr>
            </w:pPr>
            <w:r w:rsidRPr="00B42347">
              <w:rPr>
                <w:rFonts w:cs="Arial"/>
                <w:szCs w:val="18"/>
                <w:lang w:val="en-US"/>
              </w:rPr>
              <w:t>subPlans : (List &lt;MAL::Identifier&gt;)</w:t>
            </w:r>
          </w:p>
          <w:p w14:paraId="10D308E5" w14:textId="77777777" w:rsidR="000A0E49" w:rsidRPr="00B42347" w:rsidRDefault="000A0E49" w:rsidP="007B4994">
            <w:pPr>
              <w:pStyle w:val="TableCell"/>
              <w:jc w:val="center"/>
              <w:rPr>
                <w:rFonts w:cs="Arial"/>
                <w:szCs w:val="18"/>
                <w:lang w:val="en-US"/>
              </w:rPr>
            </w:pPr>
            <w:r w:rsidRPr="00B42347">
              <w:rPr>
                <w:rFonts w:cs="Arial"/>
                <w:szCs w:val="18"/>
                <w:lang w:val="en-US"/>
              </w:rPr>
              <w:t>timePeriod : (TimeWindow)</w:t>
            </w:r>
          </w:p>
          <w:p w14:paraId="0B08FB22" w14:textId="77777777" w:rsidR="000A0E49" w:rsidRPr="00B42347" w:rsidRDefault="000A0E49" w:rsidP="007B4994">
            <w:pPr>
              <w:pStyle w:val="TableCell"/>
              <w:jc w:val="center"/>
              <w:rPr>
                <w:rFonts w:cs="Arial"/>
                <w:szCs w:val="18"/>
                <w:lang w:val="en-US"/>
              </w:rPr>
            </w:pPr>
            <w:r w:rsidRPr="00B42347">
              <w:rPr>
                <w:rFonts w:cs="Arial"/>
                <w:szCs w:val="18"/>
                <w:lang w:val="en-US"/>
              </w:rPr>
              <w:t>offset : (MAL::Duration)</w:t>
            </w:r>
          </w:p>
        </w:tc>
      </w:tr>
    </w:tbl>
    <w:p w14:paraId="6865066E" w14:textId="5409B69E" w:rsidR="00047F90" w:rsidRPr="00B42347" w:rsidRDefault="006B438D" w:rsidP="0043015A">
      <w:pPr>
        <w:pStyle w:val="Heading4"/>
        <w:spacing w:before="480"/>
      </w:pPr>
      <w:r w:rsidRPr="00B42347">
        <w:t>Requirements</w:t>
      </w:r>
    </w:p>
    <w:p w14:paraId="06B48A06" w14:textId="484D97B4" w:rsidR="002647DD" w:rsidRPr="00B42347" w:rsidRDefault="002647DD" w:rsidP="003902D7">
      <w:pPr>
        <w:pStyle w:val="Paragraph5"/>
      </w:pPr>
      <w:r w:rsidRPr="00B42347">
        <w:t>The subPlans and timePeriod fields of the applyTimeShift submit message shall both be nullable.</w:t>
      </w:r>
    </w:p>
    <w:p w14:paraId="571FB669" w14:textId="77777777" w:rsidR="00047F90" w:rsidRPr="00B42347" w:rsidRDefault="00047F90" w:rsidP="00C96623">
      <w:pPr>
        <w:pStyle w:val="Heading4"/>
        <w:spacing w:before="480"/>
      </w:pPr>
      <w:r w:rsidRPr="00B42347">
        <w:t>Errors</w:t>
      </w:r>
    </w:p>
    <w:p w14:paraId="76A5B6C1" w14:textId="5A15AC0C"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_Ref186117688 \r \h </w:instrText>
      </w:r>
      <w:r w:rsidR="0010001D" w:rsidRPr="00B42347">
        <w:fldChar w:fldCharType="separate"/>
      </w:r>
      <w:r w:rsidR="00896BE8" w:rsidRPr="00B4234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applyTimeShift"/>
      </w:tblPr>
      <w:tblGrid>
        <w:gridCol w:w="2389"/>
        <w:gridCol w:w="2520"/>
      </w:tblGrid>
      <w:tr w:rsidR="003D660A" w:rsidRPr="00B42347" w14:paraId="0E8DBA2F"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927F9CE" w14:textId="77777777" w:rsidR="003D660A" w:rsidRPr="00B42347" w:rsidRDefault="003D660A" w:rsidP="00C96623">
            <w:pPr>
              <w:pStyle w:val="TableCell"/>
              <w:keepNext/>
              <w:rPr>
                <w:rFonts w:cs="Arial"/>
                <w:szCs w:val="20"/>
                <w:lang w:val="en-US"/>
              </w:rPr>
            </w:pPr>
            <w:r w:rsidRPr="00B42347">
              <w:rPr>
                <w:rFonts w:cs="Arial"/>
                <w:szCs w:val="20"/>
                <w:lang w:val="en-US"/>
              </w:rPr>
              <w:t>Error</w:t>
            </w:r>
          </w:p>
        </w:tc>
        <w:tc>
          <w:tcPr>
            <w:tcW w:w="2520" w:type="dxa"/>
          </w:tcPr>
          <w:p w14:paraId="7DA71997" w14:textId="77777777" w:rsidR="003D660A" w:rsidRPr="00B42347" w:rsidRDefault="003D660A" w:rsidP="00C9662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D660A" w:rsidRPr="00B42347" w14:paraId="297C90F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E2C4828" w14:textId="77777777" w:rsidR="003D660A" w:rsidRPr="00B42347" w:rsidRDefault="003D660A" w:rsidP="00833BCE">
            <w:pPr>
              <w:pStyle w:val="TableCell"/>
              <w:rPr>
                <w:rFonts w:cs="Arial"/>
                <w:szCs w:val="20"/>
                <w:lang w:val="en-US"/>
              </w:rPr>
            </w:pPr>
            <w:r w:rsidRPr="00B42347">
              <w:rPr>
                <w:rFonts w:cs="Arial"/>
                <w:szCs w:val="20"/>
                <w:lang w:val="en-US"/>
              </w:rPr>
              <w:t>INVALID</w:t>
            </w:r>
          </w:p>
        </w:tc>
        <w:tc>
          <w:tcPr>
            <w:tcW w:w="2520" w:type="dxa"/>
          </w:tcPr>
          <w:p w14:paraId="33D91161" w14:textId="77777777" w:rsidR="003D660A" w:rsidRPr="00B42347" w:rsidRDefault="003D660A" w:rsidP="00833B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3D660A" w:rsidRPr="00B42347" w14:paraId="7D6A5C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9081374" w14:textId="77777777" w:rsidR="003D660A" w:rsidRPr="00B42347" w:rsidRDefault="003D660A" w:rsidP="00833BCE">
            <w:pPr>
              <w:pStyle w:val="TableCell"/>
              <w:rPr>
                <w:rFonts w:cs="Arial"/>
                <w:szCs w:val="20"/>
                <w:lang w:val="en-US"/>
              </w:rPr>
            </w:pPr>
            <w:r w:rsidRPr="00B42347">
              <w:rPr>
                <w:rFonts w:cs="Arial"/>
                <w:szCs w:val="20"/>
                <w:lang w:val="en-US"/>
              </w:rPr>
              <w:t>UPDATE_FAILED</w:t>
            </w:r>
          </w:p>
        </w:tc>
        <w:tc>
          <w:tcPr>
            <w:tcW w:w="2520" w:type="dxa"/>
          </w:tcPr>
          <w:p w14:paraId="25DF2A66" w14:textId="77777777" w:rsidR="003D660A" w:rsidRPr="00B42347" w:rsidRDefault="003D660A" w:rsidP="00833B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357CCB8" w14:textId="77777777" w:rsidR="00D64BAC" w:rsidRPr="00B42347" w:rsidRDefault="00D64BAC" w:rsidP="00B36C64">
      <w:pPr>
        <w:sectPr w:rsidR="00D64BAC" w:rsidRPr="00B42347" w:rsidSect="006D1623">
          <w:footnotePr>
            <w:numRestart w:val="eachPage"/>
          </w:footnotePr>
          <w:type w:val="continuous"/>
          <w:pgSz w:w="11907" w:h="16839" w:code="1"/>
          <w:pgMar w:top="1944" w:right="1296" w:bottom="1944" w:left="1296" w:header="1037" w:footer="1037" w:gutter="302"/>
          <w:pgNumType w:start="1" w:chapStyle="1"/>
          <w:cols w:space="720"/>
          <w:docGrid w:linePitch="326"/>
        </w:sectPr>
      </w:pPr>
    </w:p>
    <w:p w14:paraId="48FE9494" w14:textId="60C5A631" w:rsidR="004C430C" w:rsidRPr="00B42347" w:rsidRDefault="004C430C" w:rsidP="004C430C">
      <w:pPr>
        <w:pStyle w:val="Heading1"/>
      </w:pPr>
      <w:bookmarkStart w:id="941" w:name="_Ref56507059"/>
      <w:bookmarkStart w:id="942" w:name="_Toc140093790"/>
      <w:bookmarkStart w:id="943" w:name="_Toc161745105"/>
      <w:bookmarkStart w:id="944" w:name="_Ref186642441"/>
      <w:bookmarkStart w:id="945" w:name="_Toc196591301"/>
      <w:bookmarkStart w:id="946" w:name="_Ref99714469"/>
      <w:bookmarkStart w:id="947" w:name="_Toc140093896"/>
      <w:r w:rsidRPr="00B42347">
        <w:lastRenderedPageBreak/>
        <w:t xml:space="preserve">MPS </w:t>
      </w:r>
      <w:bookmarkEnd w:id="941"/>
      <w:bookmarkEnd w:id="942"/>
      <w:bookmarkEnd w:id="943"/>
      <w:r w:rsidR="009C4FC0" w:rsidRPr="00B42347">
        <w:t>Information Model</w:t>
      </w:r>
      <w:bookmarkEnd w:id="944"/>
      <w:bookmarkEnd w:id="945"/>
    </w:p>
    <w:p w14:paraId="6996CADA" w14:textId="43EE583A" w:rsidR="004C430C" w:rsidRPr="00B42347" w:rsidRDefault="00312034" w:rsidP="004C430C">
      <w:pPr>
        <w:pStyle w:val="Heading2"/>
      </w:pPr>
      <w:bookmarkStart w:id="948" w:name="_Toc161745106"/>
      <w:bookmarkStart w:id="949" w:name="_Toc196591302"/>
      <w:r w:rsidRPr="00B42347">
        <w:t>Overview</w:t>
      </w:r>
      <w:bookmarkEnd w:id="948"/>
      <w:bookmarkEnd w:id="949"/>
    </w:p>
    <w:p w14:paraId="3270B5AB" w14:textId="37359E20" w:rsidR="004C430C" w:rsidRPr="00B42347" w:rsidRDefault="004C430C" w:rsidP="004C430C">
      <w:r w:rsidRPr="00B42347">
        <w:t xml:space="preserve">This section defines the data types (MO objects and other data classes) applicable to the Mission Planning and Scheduling </w:t>
      </w:r>
      <w:r w:rsidRPr="00B42347">
        <w:rPr>
          <w:iCs/>
        </w:rPr>
        <w:t>Recommended Standard</w:t>
      </w:r>
      <w:r w:rsidRPr="00B42347">
        <w:t xml:space="preserve">.  An overview of the MPS information model has been given in </w:t>
      </w:r>
      <w:r w:rsidR="000F0D7E" w:rsidRPr="00B42347">
        <w:fldChar w:fldCharType="begin"/>
      </w:r>
      <w:r w:rsidR="000F0D7E" w:rsidRPr="00B42347">
        <w:instrText xml:space="preserve"> REF _Ref186642775 \r \h </w:instrText>
      </w:r>
      <w:r w:rsidR="000F0D7E" w:rsidRPr="00B42347">
        <w:fldChar w:fldCharType="separate"/>
      </w:r>
      <w:r w:rsidR="00896BE8" w:rsidRPr="00B42347">
        <w:t>2.4</w:t>
      </w:r>
      <w:r w:rsidR="000F0D7E" w:rsidRPr="00B42347">
        <w:fldChar w:fldCharType="end"/>
      </w:r>
      <w:r w:rsidRPr="00B42347">
        <w:t>.</w:t>
      </w:r>
    </w:p>
    <w:p w14:paraId="3A1047DA" w14:textId="772F06F8" w:rsidR="004C430C" w:rsidRPr="00B42347" w:rsidRDefault="004C430C" w:rsidP="004C430C">
      <w:r w:rsidRPr="00B42347">
        <w:t>The MPS information model has been defined in terms of the CCSDS Mission Operations (</w:t>
      </w:r>
      <w:r w:rsidRPr="00B42347">
        <w:rPr>
          <w:rStyle w:val="Acronym"/>
        </w:rPr>
        <w:t>MO</w:t>
      </w:r>
      <w:r w:rsidRPr="00B42347">
        <w:t>) framework, specifically the MO Message Abstraction Layer (</w:t>
      </w:r>
      <w:r w:rsidRPr="00B42347">
        <w:rPr>
          <w:rStyle w:val="Acronym"/>
        </w:rPr>
        <w:t>MAL</w:t>
      </w:r>
      <w:r w:rsidRPr="00B42347">
        <w:t xml:space="preserve">) </w:t>
      </w:r>
      <w:r w:rsidR="00301E3A" w:rsidRPr="00B42347">
        <w:t xml:space="preserve">(see reference </w:t>
      </w:r>
      <w:r w:rsidR="00301E3A" w:rsidRPr="00B42347">
        <w:fldChar w:fldCharType="begin"/>
      </w:r>
      <w:r w:rsidR="00301E3A" w:rsidRPr="00B42347">
        <w:instrText xml:space="preserve"> REF R_521x0b3MoMal \h </w:instrText>
      </w:r>
      <w:r w:rsidR="00301E3A" w:rsidRPr="00B42347">
        <w:fldChar w:fldCharType="separate"/>
      </w:r>
      <w:r w:rsidR="00896BE8" w:rsidRPr="00B42347">
        <w:t>[</w:t>
      </w:r>
      <w:r w:rsidR="00896BE8" w:rsidRPr="00B42347">
        <w:rPr>
          <w:noProof/>
        </w:rPr>
        <w:t>2</w:t>
      </w:r>
      <w:r w:rsidR="00896BE8" w:rsidRPr="00B42347">
        <w:t>]</w:t>
      </w:r>
      <w:r w:rsidR="00301E3A" w:rsidRPr="00B42347">
        <w:fldChar w:fldCharType="end"/>
      </w:r>
      <w:r w:rsidR="00301E3A" w:rsidRPr="00B42347">
        <w:t xml:space="preserve">) </w:t>
      </w:r>
      <w:r w:rsidRPr="00B42347">
        <w:t xml:space="preserve">and the associated set of MAL </w:t>
      </w:r>
      <w:r w:rsidR="00065BDB" w:rsidRPr="00B42347">
        <w:t xml:space="preserve">data </w:t>
      </w:r>
      <w:r w:rsidRPr="00B42347">
        <w:t>types.  This is to enable the specification of MO compliant data formats and services that reference elements of the information model.</w:t>
      </w:r>
    </w:p>
    <w:p w14:paraId="28F62B9A" w14:textId="36664E4B" w:rsidR="004C430C" w:rsidRPr="00B42347" w:rsidRDefault="004C430C" w:rsidP="004C430C">
      <w:r w:rsidRPr="00B42347">
        <w:t xml:space="preserve">In the case of the MPS File Formats defined in section </w:t>
      </w:r>
      <w:r w:rsidRPr="00B42347">
        <w:fldChar w:fldCharType="begin"/>
      </w:r>
      <w:r w:rsidRPr="00B42347">
        <w:instrText xml:space="preserve"> REF _Ref56506907 \r \h </w:instrText>
      </w:r>
      <w:r w:rsidRPr="00B42347">
        <w:fldChar w:fldCharType="separate"/>
      </w:r>
      <w:r w:rsidR="00896BE8" w:rsidRPr="00B42347">
        <w:t>7</w:t>
      </w:r>
      <w:r w:rsidRPr="00B42347">
        <w:fldChar w:fldCharType="end"/>
      </w:r>
      <w:r w:rsidRPr="00B42347">
        <w:t xml:space="preserve">, an explicit XML encoding of MAL </w:t>
      </w:r>
      <w:r w:rsidR="00006133" w:rsidRPr="00B42347">
        <w:t>A</w:t>
      </w:r>
      <w:r w:rsidRPr="00B42347">
        <w:t xml:space="preserve">ttribute types is used, which means the </w:t>
      </w:r>
      <w:r w:rsidR="0073757E" w:rsidRPr="00B42347">
        <w:t xml:space="preserve">implementation </w:t>
      </w:r>
      <w:r w:rsidRPr="00B42347">
        <w:t xml:space="preserve">dependency on the MAL is removed, although </w:t>
      </w:r>
      <w:r w:rsidR="00930972" w:rsidRPr="00B42347">
        <w:t xml:space="preserve">some </w:t>
      </w:r>
      <w:r w:rsidRPr="00B42347">
        <w:t xml:space="preserve">data structures defined in the MAL are </w:t>
      </w:r>
      <w:r w:rsidR="00930972" w:rsidRPr="00B42347">
        <w:t>re</w:t>
      </w:r>
      <w:r w:rsidR="0073757E" w:rsidRPr="00B42347">
        <w:t>used.</w:t>
      </w:r>
    </w:p>
    <w:p w14:paraId="3E06F4E4" w14:textId="7426ED8D" w:rsidR="004C430C" w:rsidRPr="00B42347" w:rsidRDefault="00AD581A" w:rsidP="004C430C">
      <w:r w:rsidRPr="00B42347">
        <w:t xml:space="preserve">This section </w:t>
      </w:r>
      <w:r w:rsidR="004C430C" w:rsidRPr="00B42347">
        <w:t>describes both the data actively exchanged by MPS Services</w:t>
      </w:r>
      <w:r w:rsidR="0022153F" w:rsidRPr="00B42347">
        <w:t xml:space="preserve"> as well as the data that are either referenced by or required as common configuration data by service providers and users.</w:t>
      </w:r>
      <w:r w:rsidR="00086D83" w:rsidRPr="00B42347">
        <w:t xml:space="preserve">  Mission specific configuration data (see </w:t>
      </w:r>
      <w:r w:rsidR="00086D83" w:rsidRPr="00B42347">
        <w:fldChar w:fldCharType="begin"/>
      </w:r>
      <w:r w:rsidR="00086D83" w:rsidRPr="00B42347">
        <w:instrText xml:space="preserve"> REF _Ref190607302 \r \h </w:instrText>
      </w:r>
      <w:r w:rsidR="00086D83" w:rsidRPr="00B42347">
        <w:fldChar w:fldCharType="separate"/>
      </w:r>
      <w:r w:rsidR="00896BE8" w:rsidRPr="00B42347">
        <w:t>A3.1</w:t>
      </w:r>
      <w:r w:rsidR="00086D83" w:rsidRPr="00B42347">
        <w:fldChar w:fldCharType="end"/>
      </w:r>
      <w:r w:rsidR="00086D83" w:rsidRPr="00B42347">
        <w:t>) is excluded here.</w:t>
      </w:r>
    </w:p>
    <w:p w14:paraId="55FC8A58" w14:textId="49F51924" w:rsidR="004C430C" w:rsidRPr="00B42347" w:rsidRDefault="004C430C" w:rsidP="004C430C">
      <w:r w:rsidRPr="00B42347">
        <w:t>As previously introduced in</w:t>
      </w:r>
      <w:r w:rsidR="00301E3A" w:rsidRPr="00B42347">
        <w:t xml:space="preserve"> </w:t>
      </w:r>
      <w:r w:rsidR="00301E3A" w:rsidRPr="00B42347">
        <w:fldChar w:fldCharType="begin"/>
      </w:r>
      <w:r w:rsidR="00301E3A" w:rsidRPr="00B42347">
        <w:instrText xml:space="preserve"> REF _Ref186367722 \r \h </w:instrText>
      </w:r>
      <w:r w:rsidR="00301E3A" w:rsidRPr="00B42347">
        <w:fldChar w:fldCharType="separate"/>
      </w:r>
      <w:r w:rsidR="00896BE8" w:rsidRPr="00B42347">
        <w:t>2.4</w:t>
      </w:r>
      <w:r w:rsidR="00301E3A" w:rsidRPr="00B42347">
        <w:fldChar w:fldCharType="end"/>
      </w:r>
      <w:r w:rsidRPr="00B42347">
        <w:t>, some elements of the MPS information model are optional.  This is the case for individual data elements where:</w:t>
      </w:r>
    </w:p>
    <w:p w14:paraId="54544821" w14:textId="77777777" w:rsidR="004C430C" w:rsidRPr="00B42347" w:rsidRDefault="004C430C" w:rsidP="003A4612">
      <w:pPr>
        <w:pStyle w:val="List"/>
        <w:numPr>
          <w:ilvl w:val="0"/>
          <w:numId w:val="17"/>
        </w:numPr>
        <w:tabs>
          <w:tab w:val="clear" w:pos="360"/>
          <w:tab w:val="left" w:pos="720"/>
        </w:tabs>
        <w:ind w:left="720"/>
        <w:rPr>
          <w:lang w:val="en-US"/>
        </w:rPr>
      </w:pPr>
      <w:r w:rsidRPr="00B42347">
        <w:rPr>
          <w:lang w:val="en-US"/>
        </w:rPr>
        <w:t>they may not be required by the supported capability sets of supported services;</w:t>
      </w:r>
    </w:p>
    <w:p w14:paraId="406004FC" w14:textId="77777777" w:rsidR="004C430C" w:rsidRPr="00B42347" w:rsidRDefault="004C430C" w:rsidP="003A4612">
      <w:pPr>
        <w:pStyle w:val="List"/>
        <w:numPr>
          <w:ilvl w:val="0"/>
          <w:numId w:val="17"/>
        </w:numPr>
        <w:tabs>
          <w:tab w:val="clear" w:pos="360"/>
          <w:tab w:val="left" w:pos="720"/>
        </w:tabs>
        <w:ind w:left="720"/>
        <w:rPr>
          <w:lang w:val="en-US"/>
        </w:rPr>
      </w:pPr>
      <w:r w:rsidRPr="00B42347">
        <w:rPr>
          <w:lang w:val="en-US"/>
        </w:rPr>
        <w:t>they form an optional element of a required data structure.</w:t>
      </w:r>
    </w:p>
    <w:p w14:paraId="3EAC2012" w14:textId="77777777" w:rsidR="004C430C" w:rsidRPr="00B42347" w:rsidRDefault="004C430C" w:rsidP="00347C45">
      <w:pPr>
        <w:spacing w:before="180" w:line="0" w:lineRule="atLeast"/>
      </w:pPr>
      <w:r w:rsidRPr="00B42347">
        <w:t>Where this is the case, this is indicated in the description of each element in the body of this section.</w:t>
      </w:r>
    </w:p>
    <w:p w14:paraId="6C573B49" w14:textId="77777777" w:rsidR="004C430C" w:rsidRPr="00B42347" w:rsidRDefault="004C430C" w:rsidP="004C430C">
      <w:r w:rsidRPr="00B42347">
        <w:t>The section is organized into the following main sections:</w:t>
      </w:r>
    </w:p>
    <w:p w14:paraId="698A5D2C" w14:textId="77777777" w:rsidR="004C430C" w:rsidRPr="00B42347" w:rsidRDefault="004C430C" w:rsidP="003A4612">
      <w:pPr>
        <w:pStyle w:val="List"/>
        <w:numPr>
          <w:ilvl w:val="0"/>
          <w:numId w:val="18"/>
        </w:numPr>
        <w:tabs>
          <w:tab w:val="clear" w:pos="360"/>
          <w:tab w:val="left" w:pos="720"/>
        </w:tabs>
        <w:ind w:left="720"/>
        <w:rPr>
          <w:lang w:val="en-US"/>
        </w:rPr>
      </w:pPr>
      <w:r w:rsidRPr="00B42347">
        <w:rPr>
          <w:lang w:val="en-US"/>
        </w:rPr>
        <w:t>Overview (this subsection);</w:t>
      </w:r>
    </w:p>
    <w:p w14:paraId="6D4D8886" w14:textId="7B9EC82D" w:rsidR="00C02990" w:rsidRPr="00B42347" w:rsidRDefault="005F7FF7" w:rsidP="003A4612">
      <w:pPr>
        <w:pStyle w:val="List"/>
        <w:numPr>
          <w:ilvl w:val="0"/>
          <w:numId w:val="18"/>
        </w:numPr>
        <w:tabs>
          <w:tab w:val="clear" w:pos="360"/>
          <w:tab w:val="left" w:pos="720"/>
        </w:tabs>
        <w:ind w:left="720"/>
        <w:rPr>
          <w:lang w:val="en-US"/>
        </w:rPr>
      </w:pPr>
      <w:r w:rsidRPr="00B42347">
        <w:rPr>
          <w:lang w:val="en-US"/>
        </w:rPr>
        <w:t>Optional Elements;</w:t>
      </w:r>
    </w:p>
    <w:p w14:paraId="130C056D" w14:textId="5659531F" w:rsidR="005F7FF7" w:rsidRPr="00B42347" w:rsidRDefault="005F7FF7" w:rsidP="003A4612">
      <w:pPr>
        <w:pStyle w:val="List"/>
        <w:numPr>
          <w:ilvl w:val="0"/>
          <w:numId w:val="18"/>
        </w:numPr>
        <w:tabs>
          <w:tab w:val="clear" w:pos="360"/>
          <w:tab w:val="left" w:pos="720"/>
        </w:tabs>
        <w:ind w:left="720"/>
        <w:rPr>
          <w:lang w:val="en-US"/>
        </w:rPr>
      </w:pPr>
      <w:r w:rsidRPr="00B42347">
        <w:rPr>
          <w:lang w:val="en-US"/>
        </w:rPr>
        <w:t>Conventions;</w:t>
      </w:r>
    </w:p>
    <w:p w14:paraId="286637FD" w14:textId="32533935" w:rsidR="00C02990" w:rsidRPr="00B42347" w:rsidRDefault="009A32DF" w:rsidP="003A4612">
      <w:pPr>
        <w:pStyle w:val="List"/>
        <w:numPr>
          <w:ilvl w:val="0"/>
          <w:numId w:val="18"/>
        </w:numPr>
        <w:tabs>
          <w:tab w:val="clear" w:pos="360"/>
          <w:tab w:val="left" w:pos="720"/>
        </w:tabs>
        <w:ind w:left="720"/>
        <w:rPr>
          <w:lang w:val="en-US"/>
        </w:rPr>
      </w:pPr>
      <w:r w:rsidRPr="00B42347">
        <w:rPr>
          <w:lang w:val="en-US"/>
        </w:rPr>
        <w:t>External Definitions</w:t>
      </w:r>
      <w:r w:rsidR="00C02990" w:rsidRPr="00B42347">
        <w:rPr>
          <w:lang w:val="en-US"/>
        </w:rPr>
        <w:t>;</w:t>
      </w:r>
    </w:p>
    <w:p w14:paraId="7C255259" w14:textId="5E71C805" w:rsidR="004C430C" w:rsidRPr="00B42347" w:rsidRDefault="004C430C" w:rsidP="003A4612">
      <w:pPr>
        <w:pStyle w:val="List"/>
        <w:numPr>
          <w:ilvl w:val="0"/>
          <w:numId w:val="18"/>
        </w:numPr>
        <w:tabs>
          <w:tab w:val="clear" w:pos="360"/>
          <w:tab w:val="left" w:pos="720"/>
        </w:tabs>
        <w:ind w:left="720"/>
        <w:rPr>
          <w:lang w:val="en-US"/>
        </w:rPr>
      </w:pPr>
      <w:r w:rsidRPr="00B42347">
        <w:rPr>
          <w:lang w:val="en-US"/>
        </w:rPr>
        <w:t xml:space="preserve">MPS </w:t>
      </w:r>
      <w:r w:rsidR="00D951F6" w:rsidRPr="00B42347">
        <w:rPr>
          <w:lang w:val="en-US"/>
        </w:rPr>
        <w:t>Service Object</w:t>
      </w:r>
      <w:r w:rsidRPr="00B42347">
        <w:rPr>
          <w:lang w:val="en-US"/>
        </w:rPr>
        <w:t>s;</w:t>
      </w:r>
    </w:p>
    <w:p w14:paraId="42BABA82" w14:textId="4E135D61" w:rsidR="00CA3A37" w:rsidRPr="00B42347" w:rsidRDefault="004C430C" w:rsidP="00CA3A37">
      <w:pPr>
        <w:pStyle w:val="List"/>
        <w:numPr>
          <w:ilvl w:val="0"/>
          <w:numId w:val="18"/>
        </w:numPr>
        <w:tabs>
          <w:tab w:val="clear" w:pos="360"/>
          <w:tab w:val="left" w:pos="720"/>
        </w:tabs>
        <w:ind w:left="720"/>
        <w:rPr>
          <w:lang w:val="en-US"/>
        </w:rPr>
      </w:pPr>
      <w:r w:rsidRPr="00B42347">
        <w:rPr>
          <w:lang w:val="en-US"/>
        </w:rPr>
        <w:t>MPS Data Types</w:t>
      </w:r>
      <w:r w:rsidR="00C9397E" w:rsidRPr="00B42347">
        <w:rPr>
          <w:lang w:val="en-US"/>
        </w:rPr>
        <w:t>.</w:t>
      </w:r>
    </w:p>
    <w:p w14:paraId="578C735B" w14:textId="7CB0F5C3" w:rsidR="00CA3A37" w:rsidRPr="00B42347" w:rsidRDefault="00CA3A37" w:rsidP="00347C45">
      <w:pPr>
        <w:pStyle w:val="Heading2"/>
        <w:spacing w:before="480"/>
      </w:pPr>
      <w:bookmarkStart w:id="950" w:name="_Ref185333184"/>
      <w:bookmarkStart w:id="951" w:name="_Toc196591303"/>
      <w:r w:rsidRPr="00B42347">
        <w:t>Optional Elements</w:t>
      </w:r>
      <w:bookmarkEnd w:id="950"/>
      <w:bookmarkEnd w:id="951"/>
    </w:p>
    <w:p w14:paraId="406FAD30" w14:textId="2D8C78F4" w:rsidR="00CA3A37" w:rsidRPr="00B42347" w:rsidRDefault="00CA3A37" w:rsidP="00CA3A37">
      <w:r w:rsidRPr="00B42347">
        <w:t xml:space="preserve">The elements of the MPS information model are grouped into element sets </w:t>
      </w:r>
      <w:r w:rsidR="00DA7857" w:rsidRPr="00B42347">
        <w:t xml:space="preserve">as </w:t>
      </w:r>
      <w:r w:rsidRPr="00B42347">
        <w:t>detailed in table </w:t>
      </w:r>
      <w:r w:rsidR="000F0D7E" w:rsidRPr="00B42347">
        <w:fldChar w:fldCharType="begin"/>
      </w:r>
      <w:r w:rsidR="000F0D7E" w:rsidRPr="00B42347">
        <w:instrText xml:space="preserve"> REF T_206MandatoryandOptionalElementsoftheIn \h </w:instrText>
      </w:r>
      <w:r w:rsidR="000F0D7E" w:rsidRPr="00B42347">
        <w:fldChar w:fldCharType="separate"/>
      </w:r>
      <w:r w:rsidR="00896BE8" w:rsidRPr="00B42347">
        <w:rPr>
          <w:noProof/>
        </w:rPr>
        <w:t>4</w:t>
      </w:r>
      <w:r w:rsidR="00896BE8" w:rsidRPr="00B42347">
        <w:noBreakHyphen/>
      </w:r>
      <w:r w:rsidR="00896BE8" w:rsidRPr="00B42347">
        <w:rPr>
          <w:noProof/>
        </w:rPr>
        <w:t>1</w:t>
      </w:r>
      <w:r w:rsidR="000F0D7E" w:rsidRPr="00B42347">
        <w:fldChar w:fldCharType="end"/>
      </w:r>
      <w:r w:rsidRPr="00B42347">
        <w:t xml:space="preserve"> below.  </w:t>
      </w:r>
      <w:r w:rsidR="003C73B5" w:rsidRPr="00B42347">
        <w:t>T</w:t>
      </w:r>
      <w:r w:rsidRPr="00B42347">
        <w:t xml:space="preserve">he Core Features </w:t>
      </w:r>
      <w:r w:rsidR="003C73B5" w:rsidRPr="00B42347">
        <w:t xml:space="preserve">are composed of the non-optional elements of the MPS </w:t>
      </w:r>
      <w:r w:rsidR="003C73B5" w:rsidRPr="00B42347">
        <w:lastRenderedPageBreak/>
        <w:t xml:space="preserve">information model and as such </w:t>
      </w:r>
      <w:r w:rsidRPr="00B42347">
        <w:t xml:space="preserve">are mandatory, subject to the further caveat that only those MPS information model elements exposed by supported capability sets of MPS services need to be implemented.  </w:t>
      </w:r>
      <w:r w:rsidR="003C73B5" w:rsidRPr="00B42347">
        <w:t xml:space="preserve">All other </w:t>
      </w:r>
      <w:r w:rsidRPr="00B42347">
        <w:t>element sets are</w:t>
      </w:r>
      <w:r w:rsidR="003C73B5" w:rsidRPr="00B42347">
        <w:t xml:space="preserve"> optional,</w:t>
      </w:r>
      <w:r w:rsidRPr="00B42347">
        <w:t xml:space="preserve"> shown with a gr</w:t>
      </w:r>
      <w:ins w:id="952" w:author="Peter Van Der Plas" w:date="2025-04-22T00:08:00Z" w16du:dateUtc="2025-04-21T22:08:00Z">
        <w:r w:rsidR="00ED2AB5">
          <w:t>a</w:t>
        </w:r>
      </w:ins>
      <w:del w:id="953" w:author="Peter Van Der Plas" w:date="2025-04-22T00:08:00Z" w16du:dateUtc="2025-04-21T22:08:00Z">
        <w:r w:rsidRPr="00B42347" w:rsidDel="00ED2AB5">
          <w:delText>e</w:delText>
        </w:r>
      </w:del>
      <w:r w:rsidRPr="00B42347">
        <w:t>y background.</w:t>
      </w:r>
    </w:p>
    <w:p w14:paraId="1753EEFE" w14:textId="66795F90" w:rsidR="00CA3A37" w:rsidRPr="00B42347" w:rsidRDefault="00CA3A37" w:rsidP="00CA3A37">
      <w:r w:rsidRPr="00B42347">
        <w:t xml:space="preserve">At the interface level, a deployment must support all data structures that may appear within the messages of supported service operations.  However, the deployment is not required to generate any data structure from an element set it does not support. If the deployment receives a message containing a data structure from an optional element set it does not support, the service operation </w:t>
      </w:r>
      <w:r w:rsidR="00936922" w:rsidRPr="00B42347">
        <w:t>will</w:t>
      </w:r>
      <w:r w:rsidR="00DA7857" w:rsidRPr="00B42347">
        <w:t xml:space="preserve"> </w:t>
      </w:r>
      <w:r w:rsidRPr="00B42347">
        <w:t>return an UNSUPPORTED error.</w:t>
      </w:r>
    </w:p>
    <w:p w14:paraId="7EC24E50" w14:textId="1D0EEFDB" w:rsidR="003A0DBF" w:rsidRPr="00B42347" w:rsidRDefault="003A0DBF" w:rsidP="00CA3A37">
      <w:pPr>
        <w:rPr>
          <w:iCs/>
        </w:rPr>
      </w:pPr>
      <w:r w:rsidRPr="00B42347">
        <w:rPr>
          <w:iCs/>
        </w:rPr>
        <w:t>Some optional element sets will rely on other optional element sets, specifically:</w:t>
      </w:r>
    </w:p>
    <w:p w14:paraId="11EBCB9A" w14:textId="0F7B8283" w:rsidR="003A0DBF" w:rsidRPr="00B42347" w:rsidRDefault="003A0DBF" w:rsidP="003A0DBF">
      <w:pPr>
        <w:pStyle w:val="List"/>
        <w:numPr>
          <w:ilvl w:val="0"/>
          <w:numId w:val="18"/>
        </w:numPr>
        <w:tabs>
          <w:tab w:val="clear" w:pos="360"/>
          <w:tab w:val="left" w:pos="720"/>
        </w:tabs>
        <w:ind w:left="720"/>
        <w:rPr>
          <w:lang w:val="en-US"/>
        </w:rPr>
      </w:pPr>
      <w:r w:rsidRPr="00B42347">
        <w:rPr>
          <w:lang w:val="en-US"/>
        </w:rPr>
        <w:t>support for Resource Constraints is dependent on support for Resources;</w:t>
      </w:r>
    </w:p>
    <w:p w14:paraId="6A7D90E7" w14:textId="32AC42C7" w:rsidR="003A0DBF" w:rsidRPr="00B42347" w:rsidRDefault="003A0DBF" w:rsidP="003A0DBF">
      <w:pPr>
        <w:pStyle w:val="List"/>
        <w:numPr>
          <w:ilvl w:val="0"/>
          <w:numId w:val="18"/>
        </w:numPr>
        <w:tabs>
          <w:tab w:val="clear" w:pos="360"/>
          <w:tab w:val="left" w:pos="720"/>
        </w:tabs>
        <w:ind w:left="720"/>
        <w:rPr>
          <w:lang w:val="en-US"/>
        </w:rPr>
      </w:pPr>
      <w:r w:rsidRPr="00B42347">
        <w:rPr>
          <w:lang w:val="en-US"/>
        </w:rPr>
        <w:t xml:space="preserve">support for Geometric Constraints is dependent on support for </w:t>
      </w:r>
      <w:commentRangeStart w:id="954"/>
      <w:ins w:id="955" w:author="Peter Van Der Plas" w:date="2025-04-26T12:45:00Z" w16du:dateUtc="2025-04-26T10:45:00Z">
        <w:r w:rsidR="00B775ED">
          <w:rPr>
            <w:lang w:val="en-US"/>
          </w:rPr>
          <w:t>Geometric</w:t>
        </w:r>
        <w:commentRangeEnd w:id="954"/>
        <w:r w:rsidR="00B775ED">
          <w:rPr>
            <w:rStyle w:val="CommentReference"/>
            <w:lang w:val="en-US" w:eastAsia="en-US"/>
          </w:rPr>
          <w:commentReference w:id="954"/>
        </w:r>
        <w:r w:rsidR="00B775ED" w:rsidRPr="00B42347">
          <w:rPr>
            <w:lang w:val="en-US"/>
          </w:rPr>
          <w:t xml:space="preserve"> </w:t>
        </w:r>
      </w:ins>
      <w:r w:rsidRPr="00B42347">
        <w:rPr>
          <w:lang w:val="en-US"/>
        </w:rPr>
        <w:t>types.</w:t>
      </w:r>
    </w:p>
    <w:p w14:paraId="19F31AA9" w14:textId="2EA92EBA" w:rsidR="003A0DBF" w:rsidRPr="00B42347" w:rsidRDefault="00D4753B" w:rsidP="009C7C68">
      <w:r w:rsidRPr="00B42347">
        <w:t>The support for Effects is strongly linked to</w:t>
      </w:r>
      <w:r w:rsidR="0092323C" w:rsidRPr="00B42347">
        <w:t xml:space="preserve"> support for</w:t>
      </w:r>
      <w:r w:rsidRPr="00B42347">
        <w:t xml:space="preserve"> Resources and Resource Constraints, and as such </w:t>
      </w:r>
      <w:r w:rsidR="0092323C" w:rsidRPr="00B42347">
        <w:t xml:space="preserve">Effects </w:t>
      </w:r>
      <w:r w:rsidRPr="00B42347">
        <w:t xml:space="preserve">are </w:t>
      </w:r>
      <w:r w:rsidR="0092323C" w:rsidRPr="00B42347">
        <w:t>included</w:t>
      </w:r>
      <w:r w:rsidRPr="00B42347">
        <w:t xml:space="preserve"> </w:t>
      </w:r>
      <w:r w:rsidR="0092323C" w:rsidRPr="00B42347">
        <w:t>in</w:t>
      </w:r>
      <w:r w:rsidRPr="00B42347">
        <w:t xml:space="preserve"> the latter element set.</w:t>
      </w:r>
    </w:p>
    <w:p w14:paraId="638959FC" w14:textId="5D55BAFF" w:rsidR="00CA3A37" w:rsidRPr="00B42347" w:rsidRDefault="00CA3A37" w:rsidP="00347C45">
      <w:pPr>
        <w:pStyle w:val="TableTitle"/>
        <w:spacing w:before="240"/>
      </w:pPr>
      <w:r w:rsidRPr="00B42347">
        <w:t xml:space="preserve">Table </w:t>
      </w:r>
      <w:bookmarkStart w:id="956" w:name="T_206MandatoryandOptionalElementsoftheIn"/>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1B41D5" w:rsidRPr="00B42347">
        <w:rPr>
          <w:noProof/>
        </w:rPr>
        <w:t>1</w:t>
      </w:r>
      <w:r w:rsidR="001B41D5" w:rsidRPr="00B42347">
        <w:fldChar w:fldCharType="end"/>
      </w:r>
      <w:bookmarkEnd w:id="956"/>
      <w:r w:rsidRPr="00B42347">
        <w:fldChar w:fldCharType="begin"/>
      </w:r>
      <w:r w:rsidRPr="00B42347">
        <w:instrText xml:space="preserve"> TC \f T \l 7 "</w:instrText>
      </w:r>
      <w:fldSimple w:instr=" STYLEREF &quot;Heading 1&quot;\l \n \t \* MERGEFORMAT ">
        <w:bookmarkStart w:id="957" w:name="_Toc196651166"/>
        <w:r w:rsidR="00896BE8" w:rsidRPr="00B42347">
          <w:rPr>
            <w:noProof/>
          </w:rPr>
          <w:instrText>4</w:instrText>
        </w:r>
      </w:fldSimple>
      <w:r w:rsidRPr="00B42347">
        <w:instrText>-</w:instrText>
      </w:r>
      <w:fldSimple w:instr=" SEQ Table_TOC \s 1 \* MERGEFORMAT ">
        <w:r w:rsidR="00896BE8" w:rsidRPr="00B42347">
          <w:rPr>
            <w:noProof/>
          </w:rPr>
          <w:instrText>1</w:instrText>
        </w:r>
      </w:fldSimple>
      <w:r w:rsidRPr="00B42347">
        <w:tab/>
        <w:instrText>Mandatory and Optional Elements of the Information Model</w:instrText>
      </w:r>
      <w:bookmarkEnd w:id="957"/>
      <w:r w:rsidRPr="00B42347">
        <w:instrText>"</w:instrText>
      </w:r>
      <w:r w:rsidRPr="00B42347">
        <w:fldChar w:fldCharType="end"/>
      </w:r>
      <w:r w:rsidRPr="00B42347">
        <w:t>:  Mandatory and Optional Elements of the Information Model</w:t>
      </w:r>
    </w:p>
    <w:tbl>
      <w:tblPr>
        <w:tblStyle w:val="RBTable"/>
        <w:tblW w:w="9180" w:type="dxa"/>
        <w:tblLayout w:type="fixed"/>
        <w:tblLook w:val="04A0" w:firstRow="1" w:lastRow="0" w:firstColumn="1" w:lastColumn="0" w:noHBand="0" w:noVBand="1"/>
      </w:tblPr>
      <w:tblGrid>
        <w:gridCol w:w="392"/>
        <w:gridCol w:w="2126"/>
        <w:gridCol w:w="1843"/>
        <w:gridCol w:w="2693"/>
        <w:gridCol w:w="2126"/>
      </w:tblGrid>
      <w:tr w:rsidR="00CA3A37" w:rsidRPr="00B42347" w14:paraId="6243040E" w14:textId="77777777" w:rsidTr="00E57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 w:type="dxa"/>
          </w:tcPr>
          <w:p w14:paraId="274DF5FC" w14:textId="77777777" w:rsidR="00CA3A37" w:rsidRPr="00B42347" w:rsidRDefault="00CA3A37" w:rsidP="00725A5A">
            <w:pPr>
              <w:pStyle w:val="TableCell"/>
              <w:keepNext/>
              <w:rPr>
                <w:lang w:val="en-US"/>
              </w:rPr>
            </w:pPr>
            <w:r w:rsidRPr="00B42347">
              <w:rPr>
                <w:lang w:val="en-US"/>
              </w:rPr>
              <w:t>#</w:t>
            </w:r>
          </w:p>
        </w:tc>
        <w:tc>
          <w:tcPr>
            <w:tcW w:w="2126" w:type="dxa"/>
          </w:tcPr>
          <w:p w14:paraId="74E28B6D"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Information Model Element Set</w:t>
            </w:r>
          </w:p>
        </w:tc>
        <w:tc>
          <w:tcPr>
            <w:tcW w:w="1843" w:type="dxa"/>
          </w:tcPr>
          <w:p w14:paraId="320BCE5B"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MO Objects</w:t>
            </w:r>
          </w:p>
        </w:tc>
        <w:tc>
          <w:tcPr>
            <w:tcW w:w="2693" w:type="dxa"/>
          </w:tcPr>
          <w:p w14:paraId="09F85958"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MPS Data Types</w:t>
            </w:r>
          </w:p>
        </w:tc>
        <w:tc>
          <w:tcPr>
            <w:tcW w:w="2126" w:type="dxa"/>
          </w:tcPr>
          <w:p w14:paraId="1788481B"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Constraints</w:t>
            </w:r>
          </w:p>
        </w:tc>
      </w:tr>
      <w:tr w:rsidR="00CA3A37" w:rsidRPr="00B42347" w14:paraId="145429B0" w14:textId="77777777" w:rsidTr="00E57663">
        <w:tc>
          <w:tcPr>
            <w:cnfStyle w:val="001000000000" w:firstRow="0" w:lastRow="0" w:firstColumn="1" w:lastColumn="0" w:oddVBand="0" w:evenVBand="0" w:oddHBand="0" w:evenHBand="0" w:firstRowFirstColumn="0" w:firstRowLastColumn="0" w:lastRowFirstColumn="0" w:lastRowLastColumn="0"/>
            <w:tcW w:w="392" w:type="dxa"/>
          </w:tcPr>
          <w:p w14:paraId="3FFF7B88" w14:textId="77777777" w:rsidR="00CA3A37" w:rsidRPr="00B42347" w:rsidRDefault="00CA3A37" w:rsidP="00E57663">
            <w:pPr>
              <w:pStyle w:val="TableCell"/>
              <w:rPr>
                <w:lang w:val="en-US"/>
              </w:rPr>
            </w:pPr>
            <w:r w:rsidRPr="00B42347">
              <w:rPr>
                <w:lang w:val="en-US"/>
              </w:rPr>
              <w:t>1</w:t>
            </w:r>
          </w:p>
        </w:tc>
        <w:tc>
          <w:tcPr>
            <w:tcW w:w="2126" w:type="dxa"/>
          </w:tcPr>
          <w:p w14:paraId="4732E034" w14:textId="736EB4E8"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Core Features</w:t>
            </w:r>
            <w:r w:rsidRPr="00B42347">
              <w:rPr>
                <w:lang w:val="en-US"/>
              </w:rPr>
              <w:br/>
              <w:t>(</w:t>
            </w:r>
            <w:r w:rsidR="00301A3D" w:rsidRPr="00B42347">
              <w:rPr>
                <w:lang w:val="en-US"/>
              </w:rPr>
              <w:t>mandatory</w:t>
            </w:r>
            <w:r w:rsidRPr="00B42347">
              <w:rPr>
                <w:lang w:val="en-US"/>
              </w:rPr>
              <w:t>)</w:t>
            </w:r>
          </w:p>
        </w:tc>
        <w:tc>
          <w:tcPr>
            <w:tcW w:w="1843" w:type="dxa"/>
          </w:tcPr>
          <w:p w14:paraId="05D015E4" w14:textId="1B1CAA5A"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Requests</w:t>
            </w:r>
            <w:r w:rsidRPr="00B42347">
              <w:rPr>
                <w:lang w:val="en-US"/>
              </w:rPr>
              <w:br/>
              <w:t>Plans</w:t>
            </w:r>
            <w:r w:rsidRPr="00B42347">
              <w:rPr>
                <w:lang w:val="en-US"/>
              </w:rPr>
              <w:br/>
              <w:t>Planning Activities</w:t>
            </w:r>
            <w:r w:rsidRPr="00B42347">
              <w:rPr>
                <w:lang w:val="en-US"/>
              </w:rPr>
              <w:br/>
              <w:t>Planning Events</w:t>
            </w:r>
          </w:p>
        </w:tc>
        <w:tc>
          <w:tcPr>
            <w:tcW w:w="2693" w:type="dxa"/>
          </w:tcPr>
          <w:p w14:paraId="1AE48DFE" w14:textId="204961A2"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Base Data Types</w:t>
            </w:r>
            <w:r w:rsidRPr="00B42347">
              <w:rPr>
                <w:lang w:val="en-US"/>
              </w:rPr>
              <w:br/>
              <w:t>Expressions</w:t>
            </w:r>
            <w:r w:rsidRPr="00B42347">
              <w:rPr>
                <w:lang w:val="en-US"/>
              </w:rPr>
              <w:br/>
              <w:t>Arguments</w:t>
            </w:r>
            <w:r w:rsidRPr="00B42347">
              <w:rPr>
                <w:lang w:val="en-US"/>
              </w:rPr>
              <w:br/>
              <w:t>Time &amp; Event Triggers</w:t>
            </w:r>
            <w:r w:rsidRPr="00B42347">
              <w:rPr>
                <w:lang w:val="en-US"/>
              </w:rPr>
              <w:br/>
              <w:t>T</w:t>
            </w:r>
            <w:r w:rsidR="003C73B5" w:rsidRPr="00B42347">
              <w:rPr>
                <w:lang w:val="en-US"/>
              </w:rPr>
              <w:t>emporal</w:t>
            </w:r>
            <w:r w:rsidRPr="00B42347">
              <w:rPr>
                <w:lang w:val="en-US"/>
              </w:rPr>
              <w:t xml:space="preserve"> &amp; Event Repetitions</w:t>
            </w:r>
          </w:p>
        </w:tc>
        <w:tc>
          <w:tcPr>
            <w:tcW w:w="2126" w:type="dxa"/>
          </w:tcPr>
          <w:p w14:paraId="4D280BA9"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 Expression</w:t>
            </w:r>
          </w:p>
        </w:tc>
      </w:tr>
      <w:tr w:rsidR="00CA3A37" w:rsidRPr="00B42347" w14:paraId="6FF94F18"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BD00FDD" w14:textId="77777777" w:rsidR="00CA3A37" w:rsidRPr="00B42347" w:rsidRDefault="00CA3A37" w:rsidP="00E57663">
            <w:pPr>
              <w:pStyle w:val="TableCell"/>
              <w:rPr>
                <w:lang w:val="en-US"/>
              </w:rPr>
            </w:pPr>
            <w:r w:rsidRPr="00B42347">
              <w:rPr>
                <w:lang w:val="en-US"/>
              </w:rPr>
              <w:t>2</w:t>
            </w:r>
          </w:p>
        </w:tc>
        <w:tc>
          <w:tcPr>
            <w:tcW w:w="2126" w:type="dxa"/>
            <w:tcBorders>
              <w:bottom w:val="single" w:sz="4" w:space="0" w:color="7E7E7E"/>
            </w:tcBorders>
            <w:shd w:val="clear" w:color="auto" w:fill="D9D9D9" w:themeFill="background1" w:themeFillShade="D9"/>
          </w:tcPr>
          <w:p w14:paraId="77FD83B3"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Basic Constraints</w:t>
            </w:r>
          </w:p>
        </w:tc>
        <w:tc>
          <w:tcPr>
            <w:tcW w:w="1843" w:type="dxa"/>
            <w:shd w:val="clear" w:color="auto" w:fill="D9D9D9" w:themeFill="background1" w:themeFillShade="D9"/>
          </w:tcPr>
          <w:p w14:paraId="53B251F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7AFED51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126" w:type="dxa"/>
            <w:shd w:val="clear" w:color="auto" w:fill="D9D9D9" w:themeFill="background1" w:themeFillShade="D9"/>
          </w:tcPr>
          <w:p w14:paraId="1D415F7F" w14:textId="3A333F0C"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Temporal Constraints</w:t>
            </w:r>
            <w:r w:rsidRPr="00B42347">
              <w:rPr>
                <w:lang w:val="en-US"/>
              </w:rPr>
              <w:br/>
              <w:t>Sequential Constraint</w:t>
            </w:r>
            <w:r w:rsidRPr="00B42347">
              <w:rPr>
                <w:lang w:val="en-US"/>
              </w:rPr>
              <w:br/>
            </w:r>
            <w:r w:rsidR="00301A3D" w:rsidRPr="00B42347">
              <w:rPr>
                <w:lang w:val="en-US"/>
              </w:rPr>
              <w:t xml:space="preserve">Separation </w:t>
            </w:r>
            <w:r w:rsidRPr="00B42347">
              <w:rPr>
                <w:lang w:val="en-US"/>
              </w:rPr>
              <w:t>Constraint</w:t>
            </w:r>
          </w:p>
        </w:tc>
      </w:tr>
      <w:tr w:rsidR="00CA3A37" w:rsidRPr="00B42347" w14:paraId="14B1864D"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5C4241" w14:textId="77777777" w:rsidR="00CA3A37" w:rsidRPr="00B42347" w:rsidRDefault="00CA3A37" w:rsidP="00E57663">
            <w:pPr>
              <w:pStyle w:val="TableCell"/>
              <w:rPr>
                <w:lang w:val="en-US"/>
              </w:rPr>
            </w:pPr>
            <w:r w:rsidRPr="00B42347">
              <w:rPr>
                <w:lang w:val="en-US"/>
              </w:rPr>
              <w:t>3</w:t>
            </w:r>
          </w:p>
        </w:tc>
        <w:tc>
          <w:tcPr>
            <w:tcW w:w="2126" w:type="dxa"/>
            <w:shd w:val="clear" w:color="auto" w:fill="D9D9D9" w:themeFill="background1" w:themeFillShade="D9"/>
          </w:tcPr>
          <w:p w14:paraId="50669F3D"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Revisions</w:t>
            </w:r>
          </w:p>
        </w:tc>
        <w:tc>
          <w:tcPr>
            <w:tcW w:w="1843" w:type="dxa"/>
            <w:shd w:val="clear" w:color="auto" w:fill="D9D9D9" w:themeFill="background1" w:themeFillShade="D9"/>
          </w:tcPr>
          <w:p w14:paraId="0BF7C905"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Patch Plans</w:t>
            </w:r>
          </w:p>
        </w:tc>
        <w:tc>
          <w:tcPr>
            <w:tcW w:w="2693" w:type="dxa"/>
            <w:shd w:val="clear" w:color="auto" w:fill="D9D9D9" w:themeFill="background1" w:themeFillShade="D9"/>
          </w:tcPr>
          <w:p w14:paraId="3BE780D6"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Revisions</w:t>
            </w:r>
          </w:p>
        </w:tc>
        <w:tc>
          <w:tcPr>
            <w:tcW w:w="2126" w:type="dxa"/>
            <w:shd w:val="clear" w:color="auto" w:fill="D9D9D9" w:themeFill="background1" w:themeFillShade="D9"/>
          </w:tcPr>
          <w:p w14:paraId="3B46582D"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CA3A37" w:rsidRPr="00B42347" w14:paraId="2BDA58C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979E42D" w14:textId="77777777" w:rsidR="00CA3A37" w:rsidRPr="00B42347" w:rsidRDefault="00CA3A37" w:rsidP="00E57663">
            <w:pPr>
              <w:pStyle w:val="TableCell"/>
              <w:rPr>
                <w:lang w:val="en-US"/>
              </w:rPr>
            </w:pPr>
            <w:r w:rsidRPr="00B42347">
              <w:rPr>
                <w:lang w:val="en-US"/>
              </w:rPr>
              <w:t>4</w:t>
            </w:r>
          </w:p>
        </w:tc>
        <w:tc>
          <w:tcPr>
            <w:tcW w:w="2126" w:type="dxa"/>
            <w:tcBorders>
              <w:bottom w:val="nil"/>
            </w:tcBorders>
            <w:shd w:val="clear" w:color="auto" w:fill="D9D9D9" w:themeFill="background1" w:themeFillShade="D9"/>
          </w:tcPr>
          <w:p w14:paraId="543398FE"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Resources</w:t>
            </w:r>
          </w:p>
        </w:tc>
        <w:tc>
          <w:tcPr>
            <w:tcW w:w="1843" w:type="dxa"/>
            <w:vMerge w:val="restart"/>
            <w:shd w:val="clear" w:color="auto" w:fill="D9D9D9" w:themeFill="background1" w:themeFillShade="D9"/>
          </w:tcPr>
          <w:p w14:paraId="5A8131D9"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Resources</w:t>
            </w:r>
          </w:p>
        </w:tc>
        <w:tc>
          <w:tcPr>
            <w:tcW w:w="2693" w:type="dxa"/>
            <w:shd w:val="clear" w:color="auto" w:fill="D9D9D9" w:themeFill="background1" w:themeFillShade="D9"/>
          </w:tcPr>
          <w:p w14:paraId="2962290D"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 Profiles</w:t>
            </w:r>
            <w:r w:rsidRPr="00B42347">
              <w:rPr>
                <w:lang w:val="en-US"/>
              </w:rPr>
              <w:br/>
              <w:t>Plan Resources</w:t>
            </w:r>
          </w:p>
        </w:tc>
        <w:tc>
          <w:tcPr>
            <w:tcW w:w="2126" w:type="dxa"/>
            <w:shd w:val="clear" w:color="auto" w:fill="D9D9D9" w:themeFill="background1" w:themeFillShade="D9"/>
          </w:tcPr>
          <w:p w14:paraId="35CD9BAF"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CA3A37" w:rsidRPr="00B42347" w14:paraId="66005A9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28B7EDC" w14:textId="77777777" w:rsidR="00CA3A37" w:rsidRPr="00B42347" w:rsidRDefault="00CA3A37" w:rsidP="00E57663">
            <w:pPr>
              <w:pStyle w:val="TableCell"/>
              <w:rPr>
                <w:lang w:val="en-US"/>
              </w:rPr>
            </w:pPr>
            <w:r w:rsidRPr="00B42347">
              <w:rPr>
                <w:lang w:val="en-US"/>
              </w:rPr>
              <w:t>5</w:t>
            </w:r>
          </w:p>
        </w:tc>
        <w:tc>
          <w:tcPr>
            <w:tcW w:w="2126" w:type="dxa"/>
            <w:tcBorders>
              <w:top w:val="nil"/>
              <w:bottom w:val="single" w:sz="4" w:space="0" w:color="7E7E7E"/>
            </w:tcBorders>
            <w:shd w:val="clear" w:color="auto" w:fill="D9D9D9" w:themeFill="background1" w:themeFillShade="D9"/>
          </w:tcPr>
          <w:p w14:paraId="6C8EB83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 Constraints</w:t>
            </w:r>
            <w:r w:rsidRPr="00B42347">
              <w:rPr>
                <w:lang w:val="en-US"/>
              </w:rPr>
              <w:br/>
              <w:t>(requires Resources)</w:t>
            </w:r>
          </w:p>
        </w:tc>
        <w:tc>
          <w:tcPr>
            <w:tcW w:w="1843" w:type="dxa"/>
            <w:vMerge/>
            <w:shd w:val="clear" w:color="auto" w:fill="D9D9D9" w:themeFill="background1" w:themeFillShade="D9"/>
          </w:tcPr>
          <w:p w14:paraId="3A3D8D8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666AC6B6" w14:textId="45BF1DEE" w:rsidR="00CA3A37" w:rsidRPr="00B42347" w:rsidRDefault="00301A3D"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Effects</w:t>
            </w:r>
          </w:p>
        </w:tc>
        <w:tc>
          <w:tcPr>
            <w:tcW w:w="2126" w:type="dxa"/>
            <w:shd w:val="clear" w:color="auto" w:fill="D9D9D9" w:themeFill="background1" w:themeFillShade="D9"/>
          </w:tcPr>
          <w:p w14:paraId="29561214" w14:textId="5A573520"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Resource </w:t>
            </w:r>
            <w:r w:rsidR="00301A3D" w:rsidRPr="00B42347">
              <w:rPr>
                <w:lang w:val="en-US"/>
              </w:rPr>
              <w:t xml:space="preserve">and </w:t>
            </w:r>
            <w:r w:rsidRPr="00B42347">
              <w:rPr>
                <w:lang w:val="en-US"/>
              </w:rPr>
              <w:t>Argument Constraint</w:t>
            </w:r>
            <w:r w:rsidR="00301A3D" w:rsidRPr="00B42347">
              <w:rPr>
                <w:lang w:val="en-US"/>
              </w:rPr>
              <w:t>s</w:t>
            </w:r>
          </w:p>
        </w:tc>
      </w:tr>
      <w:tr w:rsidR="00CA3A37" w:rsidRPr="00B42347" w14:paraId="242C1447"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369F2339" w14:textId="77777777" w:rsidR="00CA3A37" w:rsidRPr="00B42347" w:rsidRDefault="00CA3A37" w:rsidP="00E57663">
            <w:pPr>
              <w:pStyle w:val="TableCell"/>
              <w:rPr>
                <w:lang w:val="en-US"/>
              </w:rPr>
            </w:pPr>
            <w:r w:rsidRPr="00B42347">
              <w:rPr>
                <w:lang w:val="en-US"/>
              </w:rPr>
              <w:t>6</w:t>
            </w:r>
          </w:p>
        </w:tc>
        <w:tc>
          <w:tcPr>
            <w:tcW w:w="2126" w:type="dxa"/>
            <w:tcBorders>
              <w:bottom w:val="nil"/>
            </w:tcBorders>
            <w:shd w:val="clear" w:color="auto" w:fill="D9D9D9" w:themeFill="background1" w:themeFillShade="D9"/>
          </w:tcPr>
          <w:p w14:paraId="1217248A" w14:textId="54023781"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958"/>
            <w:del w:id="959" w:author="Peter Van Der Plas" w:date="2025-04-26T12:48:00Z" w16du:dateUtc="2025-04-26T10:48:00Z">
              <w:r w:rsidRPr="00B42347" w:rsidDel="00B775ED">
                <w:rPr>
                  <w:lang w:val="en-US"/>
                </w:rPr>
                <w:delText>Position &amp; Direction</w:delText>
              </w:r>
            </w:del>
            <w:ins w:id="960" w:author="Peter Van Der Plas" w:date="2025-04-26T12:48:00Z" w16du:dateUtc="2025-04-26T10:48:00Z">
              <w:r w:rsidR="00B775ED">
                <w:rPr>
                  <w:lang w:val="en-US"/>
                </w:rPr>
                <w:t>Geometric Features</w:t>
              </w:r>
            </w:ins>
            <w:commentRangeEnd w:id="958"/>
            <w:ins w:id="961" w:author="Peter Van Der Plas" w:date="2025-04-26T12:49:00Z" w16du:dateUtc="2025-04-26T10:49:00Z">
              <w:r w:rsidR="00B775ED">
                <w:rPr>
                  <w:rStyle w:val="CommentReference"/>
                  <w:rFonts w:ascii="Times New Roman" w:hAnsi="Times New Roman" w:cs="Times New Roman"/>
                  <w:color w:val="auto"/>
                  <w:lang w:val="en-US" w:eastAsia="en-US"/>
                </w:rPr>
                <w:commentReference w:id="958"/>
              </w:r>
            </w:ins>
          </w:p>
        </w:tc>
        <w:tc>
          <w:tcPr>
            <w:tcW w:w="1843" w:type="dxa"/>
            <w:vMerge w:val="restart"/>
            <w:shd w:val="clear" w:color="auto" w:fill="D9D9D9" w:themeFill="background1" w:themeFillShade="D9"/>
          </w:tcPr>
          <w:p w14:paraId="1CE18C0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13C52CAE" w14:textId="4975FE78"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del w:id="962" w:author="Peter Van Der Plas" w:date="2025-04-26T12:47:00Z" w16du:dateUtc="2025-04-26T10:47:00Z">
              <w:r w:rsidRPr="00B42347" w:rsidDel="00B775ED">
                <w:rPr>
                  <w:lang w:val="en-US"/>
                </w:rPr>
                <w:delText>Position &amp; Direction</w:delText>
              </w:r>
            </w:del>
            <w:ins w:id="963" w:author="Peter Van Der Plas" w:date="2025-04-26T12:47:00Z" w16du:dateUtc="2025-04-26T10:47:00Z">
              <w:r w:rsidR="00B775ED">
                <w:rPr>
                  <w:lang w:val="en-US"/>
                </w:rPr>
                <w:t>Geometric Data</w:t>
              </w:r>
            </w:ins>
            <w:r w:rsidRPr="00B42347">
              <w:rPr>
                <w:lang w:val="en-US"/>
              </w:rPr>
              <w:t xml:space="preserve"> Types</w:t>
            </w:r>
            <w:r w:rsidRPr="00B42347">
              <w:rPr>
                <w:lang w:val="en-US"/>
              </w:rPr>
              <w:br/>
            </w:r>
            <w:r w:rsidR="00301A3D" w:rsidRPr="00B42347">
              <w:rPr>
                <w:lang w:val="en-US"/>
              </w:rPr>
              <w:t>Position</w:t>
            </w:r>
            <w:r w:rsidRPr="00B42347">
              <w:rPr>
                <w:lang w:val="en-US"/>
              </w:rPr>
              <w:t xml:space="preserve">, </w:t>
            </w:r>
            <w:r w:rsidR="00301A3D" w:rsidRPr="00B42347">
              <w:rPr>
                <w:lang w:val="en-US"/>
              </w:rPr>
              <w:t xml:space="preserve">Direction </w:t>
            </w:r>
            <w:r w:rsidRPr="00B42347">
              <w:rPr>
                <w:lang w:val="en-US"/>
              </w:rPr>
              <w:t>and Angle Triggers</w:t>
            </w:r>
            <w:r w:rsidRPr="00B42347">
              <w:rPr>
                <w:lang w:val="en-US"/>
              </w:rPr>
              <w:br/>
              <w:t>Location, Pointing and Angle Repetitions</w:t>
            </w:r>
          </w:p>
        </w:tc>
        <w:tc>
          <w:tcPr>
            <w:tcW w:w="2126" w:type="dxa"/>
            <w:shd w:val="clear" w:color="auto" w:fill="D9D9D9" w:themeFill="background1" w:themeFillShade="D9"/>
          </w:tcPr>
          <w:p w14:paraId="0E4FBDAB"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CA3A37" w:rsidRPr="00B42347" w14:paraId="0675340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12A263" w14:textId="77777777" w:rsidR="00CA3A37" w:rsidRPr="00B42347" w:rsidRDefault="00CA3A37" w:rsidP="00E57663">
            <w:pPr>
              <w:pStyle w:val="TableCell"/>
              <w:rPr>
                <w:lang w:val="en-US"/>
              </w:rPr>
            </w:pPr>
            <w:r w:rsidRPr="00B42347">
              <w:rPr>
                <w:lang w:val="en-US"/>
              </w:rPr>
              <w:t>7</w:t>
            </w:r>
          </w:p>
        </w:tc>
        <w:tc>
          <w:tcPr>
            <w:tcW w:w="2126" w:type="dxa"/>
            <w:tcBorders>
              <w:top w:val="nil"/>
            </w:tcBorders>
            <w:shd w:val="clear" w:color="auto" w:fill="D9D9D9" w:themeFill="background1" w:themeFillShade="D9"/>
          </w:tcPr>
          <w:p w14:paraId="47EC8B74" w14:textId="541CA515"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Geometric Constraints</w:t>
            </w:r>
            <w:r w:rsidRPr="00B42347">
              <w:rPr>
                <w:lang w:val="en-US"/>
              </w:rPr>
              <w:br/>
              <w:t xml:space="preserve">(requires </w:t>
            </w:r>
            <w:del w:id="964" w:author="Peter Van Der Plas" w:date="2025-04-26T12:48:00Z" w16du:dateUtc="2025-04-26T10:48:00Z">
              <w:r w:rsidRPr="00B42347" w:rsidDel="00B775ED">
                <w:rPr>
                  <w:lang w:val="en-US"/>
                </w:rPr>
                <w:delText>Pos. &amp; Dir.</w:delText>
              </w:r>
            </w:del>
            <w:ins w:id="965" w:author="Peter Van Der Plas" w:date="2025-04-26T12:48:00Z" w16du:dateUtc="2025-04-26T10:48:00Z">
              <w:r w:rsidR="00B775ED">
                <w:rPr>
                  <w:lang w:val="en-US"/>
                </w:rPr>
                <w:t>Geo</w:t>
              </w:r>
            </w:ins>
            <w:ins w:id="966" w:author="Peter Van Der Plas" w:date="2025-04-26T12:49:00Z" w16du:dateUtc="2025-04-26T10:49:00Z">
              <w:r w:rsidR="00B775ED">
                <w:rPr>
                  <w:lang w:val="en-US"/>
                </w:rPr>
                <w:t>m. types</w:t>
              </w:r>
            </w:ins>
            <w:r w:rsidRPr="00B42347">
              <w:rPr>
                <w:lang w:val="en-US"/>
              </w:rPr>
              <w:t>)</w:t>
            </w:r>
          </w:p>
        </w:tc>
        <w:tc>
          <w:tcPr>
            <w:tcW w:w="1843" w:type="dxa"/>
            <w:vMerge/>
            <w:shd w:val="clear" w:color="auto" w:fill="D9D9D9" w:themeFill="background1" w:themeFillShade="D9"/>
          </w:tcPr>
          <w:p w14:paraId="58AEB2A9"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4108EF36"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126" w:type="dxa"/>
            <w:shd w:val="clear" w:color="auto" w:fill="D9D9D9" w:themeFill="background1" w:themeFillShade="D9"/>
          </w:tcPr>
          <w:p w14:paraId="0ECDC116"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Geometric Constraints</w:t>
            </w:r>
          </w:p>
        </w:tc>
      </w:tr>
      <w:tr w:rsidR="00CA3A37" w:rsidRPr="00B42347" w14:paraId="56300076"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95890A8" w14:textId="77777777" w:rsidR="00CA3A37" w:rsidRPr="00B42347" w:rsidRDefault="00CA3A37" w:rsidP="00E57663">
            <w:pPr>
              <w:pStyle w:val="TableCell"/>
              <w:rPr>
                <w:lang w:val="en-US"/>
              </w:rPr>
            </w:pPr>
            <w:r w:rsidRPr="00B42347">
              <w:rPr>
                <w:lang w:val="en-US"/>
              </w:rPr>
              <w:t>8</w:t>
            </w:r>
          </w:p>
        </w:tc>
        <w:tc>
          <w:tcPr>
            <w:tcW w:w="2126" w:type="dxa"/>
            <w:shd w:val="clear" w:color="auto" w:fill="D9D9D9" w:themeFill="background1" w:themeFillShade="D9"/>
          </w:tcPr>
          <w:p w14:paraId="35B260C3"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Functions</w:t>
            </w:r>
          </w:p>
        </w:tc>
        <w:tc>
          <w:tcPr>
            <w:tcW w:w="1843" w:type="dxa"/>
            <w:shd w:val="clear" w:color="auto" w:fill="D9D9D9" w:themeFill="background1" w:themeFillShade="D9"/>
          </w:tcPr>
          <w:p w14:paraId="1736E99E"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Functions</w:t>
            </w:r>
          </w:p>
        </w:tc>
        <w:tc>
          <w:tcPr>
            <w:tcW w:w="2693" w:type="dxa"/>
            <w:shd w:val="clear" w:color="auto" w:fill="D9D9D9" w:themeFill="background1" w:themeFillShade="D9"/>
          </w:tcPr>
          <w:p w14:paraId="30ACFE88"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126" w:type="dxa"/>
            <w:shd w:val="clear" w:color="auto" w:fill="D9D9D9" w:themeFill="background1" w:themeFillShade="D9"/>
          </w:tcPr>
          <w:p w14:paraId="77AD80B8"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 Constraint</w:t>
            </w:r>
          </w:p>
        </w:tc>
      </w:tr>
    </w:tbl>
    <w:p w14:paraId="19E551CE" w14:textId="1A484602" w:rsidR="00540477" w:rsidRPr="00B42347" w:rsidRDefault="00540477" w:rsidP="00347C45">
      <w:pPr>
        <w:pStyle w:val="Heading2"/>
        <w:spacing w:before="480"/>
      </w:pPr>
      <w:bookmarkStart w:id="967" w:name="_Toc191213020"/>
      <w:bookmarkStart w:id="968" w:name="_Toc196591304"/>
      <w:bookmarkStart w:id="969" w:name="_Ref125205281"/>
      <w:bookmarkStart w:id="970" w:name="_Toc140093794"/>
      <w:bookmarkStart w:id="971" w:name="_Ref54020540"/>
      <w:bookmarkEnd w:id="967"/>
      <w:r w:rsidRPr="00B42347">
        <w:lastRenderedPageBreak/>
        <w:t>Conventions</w:t>
      </w:r>
      <w:bookmarkEnd w:id="968"/>
    </w:p>
    <w:p w14:paraId="166F7017" w14:textId="77777777" w:rsidR="00540477" w:rsidRPr="00B42347" w:rsidRDefault="00540477" w:rsidP="00347C45">
      <w:pPr>
        <w:pStyle w:val="Heading3"/>
      </w:pPr>
      <w:bookmarkStart w:id="972" w:name="_Ref185409871"/>
      <w:r w:rsidRPr="00B42347">
        <w:t>Data Structures</w:t>
      </w:r>
      <w:bookmarkEnd w:id="972"/>
    </w:p>
    <w:p w14:paraId="4C2BDB60" w14:textId="6F9E74FF" w:rsidR="00540477" w:rsidRPr="00B42347" w:rsidRDefault="00540477" w:rsidP="00540477">
      <w:pPr>
        <w:spacing w:line="240" w:lineRule="auto"/>
        <w:rPr>
          <w:lang w:eastAsia="en-GB"/>
        </w:rPr>
      </w:pPr>
      <w:r w:rsidRPr="00B42347">
        <w:rPr>
          <w:lang w:eastAsia="en-GB"/>
        </w:rPr>
        <w:t xml:space="preserve">Each data structure (or type) definition contained in section </w:t>
      </w:r>
      <w:r w:rsidRPr="00B42347">
        <w:rPr>
          <w:lang w:eastAsia="en-GB"/>
        </w:rPr>
        <w:fldChar w:fldCharType="begin"/>
      </w:r>
      <w:r w:rsidRPr="00B42347">
        <w:rPr>
          <w:lang w:eastAsia="en-GB"/>
        </w:rPr>
        <w:instrText xml:space="preserve"> REF _Ref56507059 \r \h  \* MERGEFORMAT </w:instrText>
      </w:r>
      <w:r w:rsidRPr="00B42347">
        <w:rPr>
          <w:lang w:eastAsia="en-GB"/>
        </w:rPr>
      </w:r>
      <w:r w:rsidRPr="00B42347">
        <w:rPr>
          <w:lang w:eastAsia="en-GB"/>
        </w:rPr>
        <w:fldChar w:fldCharType="separate"/>
      </w:r>
      <w:r w:rsidR="00896BE8" w:rsidRPr="00B42347">
        <w:rPr>
          <w:lang w:eastAsia="en-GB"/>
        </w:rPr>
        <w:t>4</w:t>
      </w:r>
      <w:r w:rsidRPr="00B42347">
        <w:rPr>
          <w:lang w:eastAsia="en-GB"/>
        </w:rPr>
        <w:fldChar w:fldCharType="end"/>
      </w:r>
      <w:r w:rsidRPr="00B42347">
        <w:rPr>
          <w:lang w:eastAsia="en-GB"/>
        </w:rPr>
        <w:t xml:space="preserve"> contains a table following the standard structure outlined below.</w:t>
      </w:r>
    </w:p>
    <w:p w14:paraId="498BD47B" w14:textId="3256D698" w:rsidR="00540477" w:rsidRPr="00B42347" w:rsidRDefault="00540477" w:rsidP="00347C45">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1B41D5" w:rsidRPr="00B42347">
        <w:rPr>
          <w:noProof/>
        </w:rPr>
        <w:t>2</w:t>
      </w:r>
      <w:r w:rsidR="001B41D5" w:rsidRPr="00B42347">
        <w:fldChar w:fldCharType="end"/>
      </w:r>
      <w:r w:rsidRPr="00B42347">
        <w:fldChar w:fldCharType="begin"/>
      </w:r>
      <w:r w:rsidRPr="00B42347">
        <w:instrText xml:space="preserve"> TC \f T \l 7 "</w:instrText>
      </w:r>
      <w:fldSimple w:instr=" STYLEREF &quot;Heading 1&quot;\l \n \t \* MERGEFORMAT ">
        <w:bookmarkStart w:id="973" w:name="_Toc196651167"/>
        <w:r w:rsidR="00896BE8" w:rsidRPr="00B42347">
          <w:rPr>
            <w:noProof/>
          </w:rPr>
          <w:instrText>4</w:instrText>
        </w:r>
      </w:fldSimple>
      <w:r w:rsidRPr="00B42347">
        <w:instrText>-</w:instrText>
      </w:r>
      <w:fldSimple w:instr=" SEQ Table_TOC \s 1 \* MERGEFORMAT ">
        <w:r w:rsidR="00896BE8" w:rsidRPr="00B42347">
          <w:rPr>
            <w:noProof/>
          </w:rPr>
          <w:instrText>2</w:instrText>
        </w:r>
      </w:fldSimple>
      <w:r w:rsidRPr="00B42347">
        <w:tab/>
        <w:instrText>Example Data Structure Table</w:instrText>
      </w:r>
      <w:bookmarkEnd w:id="973"/>
      <w:r w:rsidRPr="00B42347">
        <w:instrText>"</w:instrText>
      </w:r>
      <w:r w:rsidRPr="00B42347">
        <w:fldChar w:fldCharType="end"/>
      </w:r>
      <w:r w:rsidRPr="00B42347">
        <w:t>:  Example Data Structure Table</w:t>
      </w:r>
    </w:p>
    <w:tbl>
      <w:tblPr>
        <w:tblStyle w:val="RBTable"/>
        <w:tblW w:w="9179" w:type="dxa"/>
        <w:tblLayout w:type="fixed"/>
        <w:tblLook w:val="0400" w:firstRow="0" w:lastRow="0" w:firstColumn="0" w:lastColumn="0" w:noHBand="0" w:noVBand="1"/>
      </w:tblPr>
      <w:tblGrid>
        <w:gridCol w:w="1666"/>
        <w:gridCol w:w="2977"/>
        <w:gridCol w:w="992"/>
        <w:gridCol w:w="1843"/>
        <w:gridCol w:w="709"/>
        <w:gridCol w:w="992"/>
      </w:tblGrid>
      <w:tr w:rsidR="00950EEF" w:rsidRPr="00B42347" w14:paraId="7EF2444A" w14:textId="77777777" w:rsidTr="00C72D78">
        <w:tc>
          <w:tcPr>
            <w:tcW w:w="1667" w:type="dxa"/>
            <w:shd w:val="clear" w:color="auto" w:fill="00CCFF"/>
          </w:tcPr>
          <w:p w14:paraId="14634E06" w14:textId="77777777" w:rsidR="00540477" w:rsidRPr="00B42347" w:rsidRDefault="00540477" w:rsidP="00E57663">
            <w:pPr>
              <w:pStyle w:val="TableCell"/>
              <w:keepNext/>
              <w:rPr>
                <w:color w:val="auto"/>
                <w:szCs w:val="18"/>
                <w:lang w:val="en-US"/>
              </w:rPr>
            </w:pPr>
            <w:r w:rsidRPr="00B42347">
              <w:rPr>
                <w:color w:val="auto"/>
                <w:szCs w:val="18"/>
                <w:lang w:val="en-US"/>
              </w:rPr>
              <w:t>Name</w:t>
            </w:r>
          </w:p>
        </w:tc>
        <w:tc>
          <w:tcPr>
            <w:tcW w:w="2977" w:type="dxa"/>
          </w:tcPr>
          <w:p w14:paraId="40B4FFC4" w14:textId="77777777" w:rsidR="00540477" w:rsidRPr="00B42347" w:rsidRDefault="00540477" w:rsidP="00E57663">
            <w:pPr>
              <w:pStyle w:val="TableCell"/>
              <w:keepNext/>
              <w:rPr>
                <w:b/>
                <w:szCs w:val="18"/>
                <w:lang w:val="en-US"/>
              </w:rPr>
            </w:pPr>
            <w:r w:rsidRPr="00B42347">
              <w:rPr>
                <w:b/>
                <w:szCs w:val="18"/>
                <w:lang w:val="en-US"/>
              </w:rPr>
              <w:t>&lt;Data Structure name&gt;</w:t>
            </w:r>
          </w:p>
        </w:tc>
        <w:tc>
          <w:tcPr>
            <w:tcW w:w="992" w:type="dxa"/>
            <w:shd w:val="clear" w:color="auto" w:fill="00CCFF"/>
          </w:tcPr>
          <w:p w14:paraId="7AC4D5E5" w14:textId="77777777" w:rsidR="00540477" w:rsidRPr="00B42347" w:rsidRDefault="00540477" w:rsidP="00E57663">
            <w:pPr>
              <w:pStyle w:val="TableCell"/>
              <w:keepNext/>
              <w:rPr>
                <w:bCs/>
                <w:color w:val="auto"/>
                <w:szCs w:val="18"/>
                <w:lang w:val="en-US"/>
              </w:rPr>
            </w:pPr>
            <w:r w:rsidRPr="00B42347">
              <w:rPr>
                <w:bCs/>
                <w:color w:val="auto"/>
                <w:szCs w:val="18"/>
                <w:lang w:val="en-US"/>
              </w:rPr>
              <w:t>Extends</w:t>
            </w:r>
          </w:p>
        </w:tc>
        <w:tc>
          <w:tcPr>
            <w:tcW w:w="1843" w:type="dxa"/>
          </w:tcPr>
          <w:p w14:paraId="6C4EAE45" w14:textId="77777777" w:rsidR="00540477" w:rsidRPr="00B42347" w:rsidRDefault="00540477" w:rsidP="00E57663">
            <w:pPr>
              <w:pStyle w:val="TableCell"/>
              <w:keepNext/>
              <w:rPr>
                <w:b/>
                <w:szCs w:val="18"/>
                <w:lang w:val="en-US"/>
              </w:rPr>
            </w:pPr>
            <w:r w:rsidRPr="00B42347">
              <w:rPr>
                <w:szCs w:val="18"/>
                <w:lang w:val="en-US"/>
              </w:rPr>
              <w:t>&lt;Parent name&gt;</w:t>
            </w:r>
          </w:p>
        </w:tc>
        <w:tc>
          <w:tcPr>
            <w:tcW w:w="709" w:type="dxa"/>
            <w:shd w:val="clear" w:color="auto" w:fill="00CCFF"/>
          </w:tcPr>
          <w:p w14:paraId="2180857A" w14:textId="77777777" w:rsidR="00540477" w:rsidRPr="00B42347" w:rsidRDefault="00540477" w:rsidP="00E57663">
            <w:pPr>
              <w:pStyle w:val="TableCell"/>
              <w:keepNext/>
              <w:rPr>
                <w:bCs/>
                <w:color w:val="auto"/>
                <w:szCs w:val="18"/>
                <w:lang w:val="en-US"/>
              </w:rPr>
            </w:pPr>
            <w:r w:rsidRPr="00B42347">
              <w:rPr>
                <w:bCs/>
                <w:color w:val="auto"/>
                <w:szCs w:val="18"/>
                <w:lang w:val="en-US"/>
              </w:rPr>
              <w:t>SFP</w:t>
            </w:r>
          </w:p>
        </w:tc>
        <w:tc>
          <w:tcPr>
            <w:tcW w:w="992" w:type="dxa"/>
          </w:tcPr>
          <w:p w14:paraId="5A8D6F43" w14:textId="77777777" w:rsidR="00540477" w:rsidRPr="00B42347" w:rsidRDefault="00540477" w:rsidP="00E57663">
            <w:pPr>
              <w:pStyle w:val="TableCell"/>
              <w:keepNext/>
              <w:jc w:val="right"/>
              <w:rPr>
                <w:rFonts w:cs="Arial"/>
                <w:szCs w:val="18"/>
                <w:lang w:val="en-US"/>
              </w:rPr>
            </w:pPr>
            <w:r w:rsidRPr="00B42347">
              <w:rPr>
                <w:rFonts w:cs="Arial"/>
                <w:szCs w:val="18"/>
                <w:lang w:val="en-US"/>
              </w:rPr>
              <w:t>&lt;#&gt;</w:t>
            </w:r>
          </w:p>
        </w:tc>
      </w:tr>
    </w:tbl>
    <w:p w14:paraId="2F32BAC1" w14:textId="77777777" w:rsidR="00540477" w:rsidRPr="00B42347" w:rsidRDefault="00540477" w:rsidP="0054047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540477" w:rsidRPr="00B42347" w14:paraId="5B08DE15" w14:textId="77777777" w:rsidTr="00C72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3338EF" w14:textId="77777777" w:rsidR="00540477" w:rsidRPr="00B42347" w:rsidRDefault="00540477" w:rsidP="005B447C">
            <w:pPr>
              <w:pStyle w:val="TableCell"/>
              <w:keepNext/>
              <w:rPr>
                <w:lang w:val="en-US"/>
              </w:rPr>
            </w:pPr>
            <w:r w:rsidRPr="00B42347">
              <w:rPr>
                <w:lang w:val="en-US"/>
              </w:rPr>
              <w:t>Field</w:t>
            </w:r>
          </w:p>
        </w:tc>
        <w:tc>
          <w:tcPr>
            <w:tcW w:w="1984" w:type="dxa"/>
          </w:tcPr>
          <w:p w14:paraId="701BF2DA"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B4080B7"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96DF7E"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540477" w:rsidRPr="00B42347" w14:paraId="271C0815" w14:textId="77777777" w:rsidTr="00AD3DF0">
        <w:tc>
          <w:tcPr>
            <w:cnfStyle w:val="001000000000" w:firstRow="0" w:lastRow="0" w:firstColumn="1" w:lastColumn="0" w:oddVBand="0" w:evenVBand="0" w:oddHBand="0" w:evenHBand="0" w:firstRowFirstColumn="0" w:firstRowLastColumn="0" w:lastRowFirstColumn="0" w:lastRowLastColumn="0"/>
            <w:tcW w:w="1667" w:type="dxa"/>
          </w:tcPr>
          <w:p w14:paraId="7E3CA876" w14:textId="77777777" w:rsidR="00540477" w:rsidRPr="00B42347" w:rsidRDefault="00540477" w:rsidP="00E57663">
            <w:pPr>
              <w:pStyle w:val="TableCell"/>
              <w:rPr>
                <w:szCs w:val="18"/>
                <w:u w:val="single"/>
                <w:lang w:val="en-US"/>
              </w:rPr>
            </w:pPr>
            <w:r w:rsidRPr="00B42347">
              <w:rPr>
                <w:szCs w:val="18"/>
                <w:u w:val="single"/>
                <w:lang w:val="en-US"/>
              </w:rPr>
              <w:softHyphen/>
            </w:r>
            <w:r w:rsidRPr="00B42347">
              <w:rPr>
                <w:szCs w:val="18"/>
                <w:lang w:val="en-US"/>
              </w:rPr>
              <w:t>&lt;name&gt;</w:t>
            </w:r>
          </w:p>
        </w:tc>
        <w:tc>
          <w:tcPr>
            <w:tcW w:w="1984" w:type="dxa"/>
          </w:tcPr>
          <w:p w14:paraId="7817B917"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&lt;data type&gt;</w:t>
            </w:r>
          </w:p>
        </w:tc>
        <w:tc>
          <w:tcPr>
            <w:tcW w:w="992" w:type="dxa"/>
          </w:tcPr>
          <w:p w14:paraId="41249BDF"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Yes¦No</w:t>
            </w:r>
          </w:p>
        </w:tc>
        <w:tc>
          <w:tcPr>
            <w:tcW w:w="4535" w:type="dxa"/>
          </w:tcPr>
          <w:p w14:paraId="347C7EDF"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&lt;Description&gt;</w:t>
            </w:r>
          </w:p>
        </w:tc>
      </w:tr>
      <w:tr w:rsidR="00540477" w:rsidRPr="00B42347" w14:paraId="6DAE6D49" w14:textId="77777777" w:rsidTr="00E57663">
        <w:tc>
          <w:tcPr>
            <w:cnfStyle w:val="001000000000" w:firstRow="0" w:lastRow="0" w:firstColumn="1" w:lastColumn="0" w:oddVBand="0" w:evenVBand="0" w:oddHBand="0" w:evenHBand="0" w:firstRowFirstColumn="0" w:firstRowLastColumn="0" w:lastRowFirstColumn="0" w:lastRowLastColumn="0"/>
            <w:tcW w:w="1667" w:type="dxa"/>
          </w:tcPr>
          <w:p w14:paraId="796EC3A6" w14:textId="77777777" w:rsidR="00540477" w:rsidRPr="00B42347" w:rsidRDefault="00540477" w:rsidP="00E57663">
            <w:pPr>
              <w:pStyle w:val="TableCell"/>
              <w:rPr>
                <w:szCs w:val="18"/>
                <w:u w:val="single"/>
                <w:lang w:val="en-US"/>
              </w:rPr>
            </w:pPr>
            <w:r w:rsidRPr="00B42347">
              <w:rPr>
                <w:szCs w:val="18"/>
                <w:u w:val="single"/>
                <w:lang w:val="en-US"/>
              </w:rPr>
              <w:softHyphen/>
            </w:r>
            <w:r w:rsidRPr="00B42347">
              <w:rPr>
                <w:szCs w:val="18"/>
                <w:lang w:val="en-US"/>
              </w:rPr>
              <w:t>&lt;name&gt;</w:t>
            </w:r>
          </w:p>
        </w:tc>
        <w:tc>
          <w:tcPr>
            <w:tcW w:w="1984" w:type="dxa"/>
          </w:tcPr>
          <w:p w14:paraId="2954B616"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&lt;data type&gt;</w:t>
            </w:r>
          </w:p>
        </w:tc>
        <w:tc>
          <w:tcPr>
            <w:tcW w:w="992" w:type="dxa"/>
          </w:tcPr>
          <w:p w14:paraId="31DA2A5B"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Yes¦No</w:t>
            </w:r>
          </w:p>
        </w:tc>
        <w:tc>
          <w:tcPr>
            <w:tcW w:w="4535" w:type="dxa"/>
          </w:tcPr>
          <w:p w14:paraId="1997C006"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&lt;Description&gt;</w:t>
            </w:r>
          </w:p>
        </w:tc>
      </w:tr>
      <w:tr w:rsidR="00540477" w:rsidRPr="00B42347" w14:paraId="2274CF07" w14:textId="77777777" w:rsidTr="00E57663">
        <w:tc>
          <w:tcPr>
            <w:cnfStyle w:val="001000000000" w:firstRow="0" w:lastRow="0" w:firstColumn="1" w:lastColumn="0" w:oddVBand="0" w:evenVBand="0" w:oddHBand="0" w:evenHBand="0" w:firstRowFirstColumn="0" w:firstRowLastColumn="0" w:lastRowFirstColumn="0" w:lastRowLastColumn="0"/>
            <w:tcW w:w="1667" w:type="dxa"/>
          </w:tcPr>
          <w:p w14:paraId="57A371D2" w14:textId="77777777" w:rsidR="00540477" w:rsidRPr="00B42347" w:rsidRDefault="00540477" w:rsidP="00E57663">
            <w:pPr>
              <w:pStyle w:val="TableCell"/>
              <w:rPr>
                <w:szCs w:val="18"/>
                <w:lang w:val="en-US"/>
              </w:rPr>
            </w:pPr>
            <w:r w:rsidRPr="00B42347">
              <w:rPr>
                <w:szCs w:val="18"/>
                <w:lang w:val="en-US"/>
              </w:rPr>
              <w:t>…</w:t>
            </w:r>
          </w:p>
        </w:tc>
        <w:tc>
          <w:tcPr>
            <w:tcW w:w="1984" w:type="dxa"/>
          </w:tcPr>
          <w:p w14:paraId="34525923"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992" w:type="dxa"/>
          </w:tcPr>
          <w:p w14:paraId="56325101"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535" w:type="dxa"/>
          </w:tcPr>
          <w:p w14:paraId="635A8387"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bl>
    <w:p w14:paraId="7636F21E" w14:textId="0CA00757" w:rsidR="00540477" w:rsidRPr="00B42347" w:rsidRDefault="00540477" w:rsidP="00540477">
      <w:pPr>
        <w:spacing w:line="240" w:lineRule="auto"/>
        <w:rPr>
          <w:lang w:eastAsia="en-GB"/>
        </w:rPr>
      </w:pPr>
      <w:r w:rsidRPr="00B42347">
        <w:rPr>
          <w:lang w:eastAsia="en-GB"/>
        </w:rPr>
        <w:t>The first row of the table specifies the name of the MPS data structure (in bold), and that of the structure it extends, which may either be a MAL data type (typically MAL::Composite) or another MPS data type.  The Short Form Part (</w:t>
      </w:r>
      <w:r w:rsidRPr="00B42347">
        <w:rPr>
          <w:rStyle w:val="Acronym"/>
        </w:rPr>
        <w:t>SFP</w:t>
      </w:r>
      <w:r w:rsidRPr="00B42347">
        <w:rPr>
          <w:lang w:eastAsia="en-GB"/>
        </w:rPr>
        <w:t xml:space="preserve">) gives the number used by the MAL to identify this structure within the </w:t>
      </w:r>
      <w:r w:rsidRPr="00B42347">
        <w:rPr>
          <w:rStyle w:val="Term"/>
        </w:rPr>
        <w:t>area</w:t>
      </w:r>
      <w:r w:rsidRPr="00B42347">
        <w:rPr>
          <w:lang w:eastAsia="en-GB"/>
        </w:rPr>
        <w:t>.</w:t>
      </w:r>
    </w:p>
    <w:p w14:paraId="34F35A0B" w14:textId="6AC1C11F" w:rsidR="00540477" w:rsidRPr="00B42347" w:rsidRDefault="00540477" w:rsidP="00540477">
      <w:pPr>
        <w:spacing w:line="240" w:lineRule="auto"/>
      </w:pPr>
      <w:r w:rsidRPr="00B42347">
        <w:rPr>
          <w:lang w:eastAsia="en-GB"/>
        </w:rPr>
        <w:t xml:space="preserve">This is followed by a list of fields that constitute the data structure.  </w:t>
      </w:r>
      <w:commentRangeStart w:id="974"/>
      <w:del w:id="975" w:author="Peter Van Der Plas" w:date="2025-04-25T15:55:00Z" w16du:dateUtc="2025-04-25T13:55:00Z">
        <w:r w:rsidR="00C80BC3" w:rsidRPr="00B42347" w:rsidDel="00FD592F">
          <w:rPr>
            <w:lang w:eastAsia="en-GB"/>
          </w:rPr>
          <w:delText xml:space="preserve">According </w:delText>
        </w:r>
      </w:del>
      <w:ins w:id="976" w:author="Peter Van Der Plas" w:date="2025-04-25T15:55:00Z" w16du:dateUtc="2025-04-25T13:55:00Z">
        <w:r w:rsidR="00FD592F">
          <w:rPr>
            <w:lang w:eastAsia="en-GB"/>
          </w:rPr>
          <w:t>In line with</w:t>
        </w:r>
      </w:ins>
      <w:del w:id="977" w:author="Peter Van Der Plas" w:date="2025-04-25T15:55:00Z" w16du:dateUtc="2025-04-25T13:55:00Z">
        <w:r w:rsidR="00C80BC3" w:rsidRPr="00B42347" w:rsidDel="00FD592F">
          <w:rPr>
            <w:lang w:eastAsia="en-GB"/>
          </w:rPr>
          <w:delText xml:space="preserve">to </w:delText>
        </w:r>
      </w:del>
      <w:ins w:id="978" w:author="Peter Van Der Plas" w:date="2025-04-25T15:55:00Z" w16du:dateUtc="2025-04-25T13:55:00Z">
        <w:r w:rsidR="00FD592F">
          <w:rPr>
            <w:lang w:eastAsia="en-GB"/>
          </w:rPr>
          <w:t xml:space="preserve"> </w:t>
        </w:r>
        <w:commentRangeEnd w:id="974"/>
        <w:r w:rsidR="00FD592F">
          <w:rPr>
            <w:rStyle w:val="CommentReference"/>
          </w:rPr>
          <w:commentReference w:id="974"/>
        </w:r>
      </w:ins>
      <w:r w:rsidR="00C80BC3" w:rsidRPr="00B42347">
        <w:rPr>
          <w:lang w:eastAsia="en-GB"/>
        </w:rPr>
        <w:t xml:space="preserve">the MAL specification (reference </w:t>
      </w:r>
      <w:r w:rsidR="00C80BC3" w:rsidRPr="00B42347">
        <w:rPr>
          <w:lang w:eastAsia="en-GB"/>
        </w:rPr>
        <w:fldChar w:fldCharType="begin"/>
      </w:r>
      <w:r w:rsidR="00C80BC3" w:rsidRPr="00B42347">
        <w:rPr>
          <w:lang w:eastAsia="en-GB"/>
        </w:rPr>
        <w:instrText xml:space="preserve"> REF R_521x0b3MoMal \h </w:instrText>
      </w:r>
      <w:r w:rsidR="00C80BC3" w:rsidRPr="00B42347">
        <w:rPr>
          <w:lang w:eastAsia="en-GB"/>
        </w:rPr>
      </w:r>
      <w:r w:rsidR="00C80BC3" w:rsidRPr="00B42347">
        <w:rPr>
          <w:lang w:eastAsia="en-GB"/>
        </w:rPr>
        <w:fldChar w:fldCharType="separate"/>
      </w:r>
      <w:r w:rsidR="00896BE8" w:rsidRPr="00B42347">
        <w:t>[</w:t>
      </w:r>
      <w:r w:rsidR="00896BE8" w:rsidRPr="00B42347">
        <w:rPr>
          <w:noProof/>
        </w:rPr>
        <w:t>2</w:t>
      </w:r>
      <w:r w:rsidR="00896BE8" w:rsidRPr="00B42347">
        <w:t>]</w:t>
      </w:r>
      <w:r w:rsidR="00C80BC3" w:rsidRPr="00B42347">
        <w:rPr>
          <w:lang w:eastAsia="en-GB"/>
        </w:rPr>
        <w:fldChar w:fldCharType="end"/>
      </w:r>
      <w:r w:rsidR="00C80BC3" w:rsidRPr="00B42347">
        <w:rPr>
          <w:lang w:eastAsia="en-GB"/>
        </w:rPr>
        <w:t xml:space="preserve"> section 4.2.4.2), i</w:t>
      </w:r>
      <w:r w:rsidRPr="00B42347">
        <w:rPr>
          <w:lang w:eastAsia="en-GB"/>
        </w:rPr>
        <w:t xml:space="preserve">nherited fields </w:t>
      </w:r>
      <w:r w:rsidR="00C80BC3" w:rsidRPr="00B42347">
        <w:rPr>
          <w:lang w:eastAsia="en-GB"/>
        </w:rPr>
        <w:t>shall be included here and</w:t>
      </w:r>
      <w:r w:rsidRPr="00B42347">
        <w:rPr>
          <w:lang w:eastAsia="en-GB"/>
        </w:rPr>
        <w:t xml:space="preserve"> </w:t>
      </w:r>
      <w:r w:rsidR="00C80BC3" w:rsidRPr="00B42347">
        <w:rPr>
          <w:lang w:eastAsia="en-GB"/>
        </w:rPr>
        <w:t xml:space="preserve">shall </w:t>
      </w:r>
      <w:r w:rsidRPr="00B42347">
        <w:rPr>
          <w:lang w:eastAsia="en-GB"/>
        </w:rPr>
        <w:t>be shown with a gr</w:t>
      </w:r>
      <w:ins w:id="979" w:author="Peter Van Der Plas" w:date="2025-04-22T00:08:00Z" w16du:dateUtc="2025-04-21T22:08:00Z">
        <w:r w:rsidR="00ED2AB5">
          <w:rPr>
            <w:lang w:eastAsia="en-GB"/>
          </w:rPr>
          <w:t>a</w:t>
        </w:r>
      </w:ins>
      <w:del w:id="980" w:author="Peter Van Der Plas" w:date="2025-04-22T00:08:00Z" w16du:dateUtc="2025-04-21T22:08:00Z">
        <w:r w:rsidRPr="00B42347" w:rsidDel="00ED2AB5">
          <w:rPr>
            <w:lang w:eastAsia="en-GB"/>
          </w:rPr>
          <w:delText>e</w:delText>
        </w:r>
      </w:del>
      <w:r w:rsidRPr="00B42347">
        <w:rPr>
          <w:lang w:eastAsia="en-GB"/>
        </w:rPr>
        <w:t>y background.</w:t>
      </w:r>
      <w:del w:id="981" w:author="Peter Van Der Plas" w:date="2025-04-25T15:55:00Z" w16du:dateUtc="2025-04-25T13:55:00Z">
        <w:r w:rsidRPr="00B42347" w:rsidDel="00FD592F">
          <w:rPr>
            <w:lang w:eastAsia="en-GB"/>
          </w:rPr>
          <w:delText xml:space="preserve">  </w:delText>
        </w:r>
        <w:r w:rsidR="00C80BC3" w:rsidRPr="00B42347" w:rsidDel="00FD592F">
          <w:rPr>
            <w:lang w:eastAsia="en-GB"/>
          </w:rPr>
          <w:delText>For brevity reasons, i</w:delText>
        </w:r>
        <w:r w:rsidRPr="00B42347" w:rsidDel="00FD592F">
          <w:rPr>
            <w:lang w:eastAsia="en-GB"/>
          </w:rPr>
          <w:delText xml:space="preserve">n this document this is only </w:delText>
        </w:r>
        <w:r w:rsidR="00C80BC3" w:rsidRPr="00B42347" w:rsidDel="00FD592F">
          <w:rPr>
            <w:lang w:eastAsia="en-GB"/>
          </w:rPr>
          <w:delText>done</w:delText>
        </w:r>
        <w:r w:rsidRPr="00B42347" w:rsidDel="00FD592F">
          <w:rPr>
            <w:lang w:eastAsia="en-GB"/>
          </w:rPr>
          <w:delText xml:space="preserve"> for data structures of type MO Object</w:delText>
        </w:r>
        <w:r w:rsidR="00C80BC3" w:rsidRPr="00B42347" w:rsidDel="00FD592F">
          <w:rPr>
            <w:lang w:eastAsia="en-GB"/>
          </w:rPr>
          <w:delText xml:space="preserve">, </w:delText>
        </w:r>
        <w:r w:rsidRPr="00B42347" w:rsidDel="00FD592F">
          <w:rPr>
            <w:lang w:eastAsia="en-GB"/>
          </w:rPr>
          <w:delText xml:space="preserve">to highlight the inherited </w:delText>
        </w:r>
        <w:r w:rsidRPr="00B42347" w:rsidDel="00FD592F">
          <w:rPr>
            <w:rStyle w:val="Term"/>
          </w:rPr>
          <w:delText xml:space="preserve">identity </w:delText>
        </w:r>
        <w:r w:rsidRPr="00B42347" w:rsidDel="00FD592F">
          <w:delText>field.</w:delText>
        </w:r>
      </w:del>
    </w:p>
    <w:p w14:paraId="76D21642" w14:textId="7483E56D" w:rsidR="00540477" w:rsidRPr="00B42347" w:rsidRDefault="00540477" w:rsidP="00540477">
      <w:pPr>
        <w:spacing w:line="240" w:lineRule="auto"/>
        <w:rPr>
          <w:lang w:eastAsia="en-GB"/>
        </w:rPr>
      </w:pPr>
      <w:r w:rsidRPr="00B42347">
        <w:rPr>
          <w:lang w:eastAsia="en-GB"/>
        </w:rPr>
        <w:t xml:space="preserve">Field data types may either be </w:t>
      </w:r>
      <w:proofErr w:type="gramStart"/>
      <w:r w:rsidRPr="00B42347">
        <w:rPr>
          <w:lang w:eastAsia="en-GB"/>
        </w:rPr>
        <w:t>a MAL</w:t>
      </w:r>
      <w:proofErr w:type="gramEnd"/>
      <w:r w:rsidR="00F11033" w:rsidRPr="00B42347">
        <w:rPr>
          <w:lang w:eastAsia="en-GB"/>
        </w:rPr>
        <w:t xml:space="preserve"> </w:t>
      </w:r>
      <w:r w:rsidRPr="00B42347">
        <w:rPr>
          <w:lang w:eastAsia="en-GB"/>
        </w:rPr>
        <w:t>Attribute type, or another MPS data structure.</w:t>
      </w:r>
    </w:p>
    <w:p w14:paraId="74ACE001" w14:textId="77777777" w:rsidR="00540477" w:rsidRPr="00B42347" w:rsidRDefault="00540477" w:rsidP="00540477">
      <w:pPr>
        <w:spacing w:line="240" w:lineRule="auto"/>
        <w:rPr>
          <w:lang w:eastAsia="en-GB"/>
        </w:rPr>
      </w:pPr>
      <w:r w:rsidRPr="00B42347">
        <w:rPr>
          <w:lang w:eastAsia="en-GB"/>
        </w:rPr>
        <w:t>The nullable column indicates whether the field is allowed to contain a null value.  A nullable field does not need to be provided by the consumer, but must be supported by the provider unless it is an optional element of the standard.</w:t>
      </w:r>
    </w:p>
    <w:p w14:paraId="271A7449" w14:textId="77777777" w:rsidR="00540477" w:rsidRPr="00B42347" w:rsidRDefault="00540477" w:rsidP="00540477">
      <w:pPr>
        <w:spacing w:line="240" w:lineRule="auto"/>
        <w:rPr>
          <w:lang w:eastAsia="en-GB"/>
        </w:rPr>
      </w:pPr>
      <w:r w:rsidRPr="00B42347">
        <w:rPr>
          <w:lang w:eastAsia="en-GB"/>
        </w:rPr>
        <w:t>A default value may be specified in the description for a non-nullable field.  This means that a value must be supplied in any service message ‘on the wire’, to avoid the need for a provider implementation to have knowledge of the default, but that in the context of a user (or Web-based) interface, the default value may be initially populated to avoid the need for the user to specify anything in the general case.</w:t>
      </w:r>
    </w:p>
    <w:p w14:paraId="3CEBD9FB" w14:textId="77777777" w:rsidR="00540477" w:rsidRPr="00B42347" w:rsidRDefault="00540477" w:rsidP="00540477">
      <w:pPr>
        <w:spacing w:line="240" w:lineRule="auto"/>
        <w:rPr>
          <w:lang w:eastAsia="en-GB"/>
        </w:rPr>
      </w:pPr>
      <w:r w:rsidRPr="00B42347">
        <w:rPr>
          <w:lang w:eastAsia="en-GB"/>
        </w:rPr>
        <w:t xml:space="preserve">By convention data structure names start with an upper case letter.  If the data structure is abstract (only used to define an inheritance hierarchy) then its name is </w:t>
      </w:r>
      <w:proofErr w:type="gramStart"/>
      <w:r w:rsidRPr="00B42347">
        <w:rPr>
          <w:lang w:eastAsia="en-GB"/>
        </w:rPr>
        <w:t>italicized</w:t>
      </w:r>
      <w:proofErr w:type="gramEnd"/>
      <w:r w:rsidRPr="00B42347">
        <w:rPr>
          <w:lang w:eastAsia="en-GB"/>
        </w:rPr>
        <w:t xml:space="preserve"> and the word ‘abstract’ is substituted in the SFP.  Field names start with a lower case letter.  In the context of MPS MO objects (definitions and instances), static and dynamic fields are differentiated by underlining the name of the static fields.</w:t>
      </w:r>
    </w:p>
    <w:p w14:paraId="3F163445" w14:textId="77777777" w:rsidR="00540477" w:rsidRPr="00B42347" w:rsidRDefault="00540477" w:rsidP="00347C45">
      <w:pPr>
        <w:pStyle w:val="Heading3"/>
        <w:spacing w:before="480"/>
      </w:pPr>
      <w:r w:rsidRPr="00B42347">
        <w:t>Enumerations</w:t>
      </w:r>
    </w:p>
    <w:p w14:paraId="51E01CD9" w14:textId="57AA4143" w:rsidR="00540477" w:rsidRPr="00B42347" w:rsidRDefault="00540477" w:rsidP="00540477">
      <w:pPr>
        <w:rPr>
          <w:lang w:eastAsia="en-GB"/>
        </w:rPr>
      </w:pPr>
      <w:r w:rsidRPr="00B42347">
        <w:rPr>
          <w:lang w:eastAsia="en-GB"/>
        </w:rPr>
        <w:t xml:space="preserve">Enumerations are also contained in section </w:t>
      </w:r>
      <w:r w:rsidRPr="00B42347">
        <w:rPr>
          <w:lang w:eastAsia="en-GB"/>
        </w:rPr>
        <w:fldChar w:fldCharType="begin"/>
      </w:r>
      <w:r w:rsidRPr="00B42347">
        <w:rPr>
          <w:lang w:eastAsia="en-GB"/>
        </w:rPr>
        <w:instrText xml:space="preserve"> REF _Ref56507059 \r \h  \* MERGEFORMAT </w:instrText>
      </w:r>
      <w:r w:rsidRPr="00B42347">
        <w:rPr>
          <w:lang w:eastAsia="en-GB"/>
        </w:rPr>
      </w:r>
      <w:r w:rsidRPr="00B42347">
        <w:rPr>
          <w:lang w:eastAsia="en-GB"/>
        </w:rPr>
        <w:fldChar w:fldCharType="separate"/>
      </w:r>
      <w:r w:rsidR="00896BE8" w:rsidRPr="00B42347">
        <w:rPr>
          <w:lang w:eastAsia="en-GB"/>
        </w:rPr>
        <w:t>4</w:t>
      </w:r>
      <w:r w:rsidRPr="00B42347">
        <w:rPr>
          <w:lang w:eastAsia="en-GB"/>
        </w:rPr>
        <w:fldChar w:fldCharType="end"/>
      </w:r>
      <w:r w:rsidRPr="00B42347">
        <w:rPr>
          <w:lang w:eastAsia="en-GB"/>
        </w:rPr>
        <w:t xml:space="preserve"> and defined using tables of the following format.</w:t>
      </w:r>
    </w:p>
    <w:p w14:paraId="1DBF8C3F" w14:textId="10F223E9" w:rsidR="00540477" w:rsidRPr="00B42347" w:rsidRDefault="00540477" w:rsidP="00347C45">
      <w:pPr>
        <w:pStyle w:val="TableTitle"/>
        <w:spacing w:before="240"/>
      </w:pPr>
      <w:r w:rsidRPr="00B42347">
        <w:lastRenderedPageBreak/>
        <w:t xml:space="preserve">Table </w:t>
      </w:r>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1B41D5" w:rsidRPr="00B42347">
        <w:rPr>
          <w:noProof/>
        </w:rPr>
        <w:t>3</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982" w:name="_Toc196651168"/>
      <w:r w:rsidR="00AF7529" w:rsidRPr="00B42347">
        <w:rPr>
          <w:noProof/>
        </w:rPr>
        <w:instrText>4</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B01F45">
        <w:rPr>
          <w:noProof/>
        </w:rPr>
        <w:instrText>3</w:instrText>
      </w:r>
      <w:r w:rsidR="00AF7529" w:rsidRPr="00B42347">
        <w:fldChar w:fldCharType="end"/>
      </w:r>
      <w:r w:rsidRPr="00B42347">
        <w:tab/>
        <w:instrText>Example Enumeration Table</w:instrText>
      </w:r>
      <w:bookmarkEnd w:id="982"/>
      <w:r w:rsidRPr="00B42347">
        <w:instrText>"</w:instrText>
      </w:r>
      <w:r w:rsidRPr="00B42347">
        <w:fldChar w:fldCharType="end"/>
      </w:r>
      <w:r w:rsidRPr="00B42347">
        <w:t>:  Example Enumeration Table</w:t>
      </w:r>
    </w:p>
    <w:tbl>
      <w:tblPr>
        <w:tblStyle w:val="RBTable"/>
        <w:tblW w:w="9185" w:type="dxa"/>
        <w:tblLayout w:type="fixed"/>
        <w:tblLook w:val="0400" w:firstRow="0" w:lastRow="0" w:firstColumn="0" w:lastColumn="0" w:noHBand="0" w:noVBand="1"/>
      </w:tblPr>
      <w:tblGrid>
        <w:gridCol w:w="1810"/>
        <w:gridCol w:w="5673"/>
        <w:gridCol w:w="709"/>
        <w:gridCol w:w="993"/>
      </w:tblGrid>
      <w:tr w:rsidR="00540477" w:rsidRPr="00B42347" w14:paraId="6ED40324" w14:textId="77777777" w:rsidTr="003F4150">
        <w:tc>
          <w:tcPr>
            <w:tcW w:w="1809" w:type="dxa"/>
            <w:shd w:val="clear" w:color="auto" w:fill="00CCFF"/>
          </w:tcPr>
          <w:p w14:paraId="58741770" w14:textId="77777777" w:rsidR="00540477" w:rsidRPr="00B42347" w:rsidRDefault="00540477" w:rsidP="005B447C">
            <w:pPr>
              <w:pStyle w:val="TableCell"/>
              <w:keepNext/>
              <w:rPr>
                <w:rFonts w:cs="Arial"/>
                <w:bCs/>
                <w:color w:val="auto"/>
                <w:szCs w:val="18"/>
                <w:lang w:val="en-US"/>
              </w:rPr>
            </w:pPr>
            <w:r w:rsidRPr="00B42347">
              <w:rPr>
                <w:rFonts w:cs="Arial"/>
                <w:bCs/>
                <w:color w:val="auto"/>
                <w:szCs w:val="18"/>
                <w:lang w:val="en-US"/>
              </w:rPr>
              <w:t>Name</w:t>
            </w:r>
          </w:p>
        </w:tc>
        <w:tc>
          <w:tcPr>
            <w:tcW w:w="5670" w:type="dxa"/>
          </w:tcPr>
          <w:p w14:paraId="78B4199F" w14:textId="77777777" w:rsidR="00540477" w:rsidRPr="00B42347" w:rsidRDefault="00540477" w:rsidP="005B447C">
            <w:pPr>
              <w:pStyle w:val="TableCell"/>
              <w:keepNext/>
              <w:rPr>
                <w:rFonts w:cs="Arial"/>
                <w:b/>
                <w:szCs w:val="18"/>
                <w:lang w:val="en-US"/>
              </w:rPr>
            </w:pPr>
            <w:r w:rsidRPr="00B42347">
              <w:rPr>
                <w:rFonts w:cs="Arial"/>
                <w:b/>
                <w:szCs w:val="18"/>
                <w:lang w:val="en-US"/>
              </w:rPr>
              <w:t>&lt;Enumeration name&gt;</w:t>
            </w:r>
          </w:p>
        </w:tc>
        <w:tc>
          <w:tcPr>
            <w:tcW w:w="709" w:type="dxa"/>
            <w:shd w:val="clear" w:color="auto" w:fill="00CCFF"/>
          </w:tcPr>
          <w:p w14:paraId="3047E538" w14:textId="77777777" w:rsidR="00540477" w:rsidRPr="00B42347" w:rsidRDefault="00540477" w:rsidP="005B447C">
            <w:pPr>
              <w:pStyle w:val="TableCell"/>
              <w:keepNext/>
              <w:rPr>
                <w:rFonts w:cs="Arial"/>
                <w:bCs/>
                <w:color w:val="auto"/>
                <w:szCs w:val="18"/>
                <w:lang w:val="en-US"/>
              </w:rPr>
            </w:pPr>
            <w:r w:rsidRPr="00B42347">
              <w:rPr>
                <w:rFonts w:cs="Arial"/>
                <w:bCs/>
                <w:color w:val="auto"/>
                <w:szCs w:val="18"/>
                <w:lang w:val="en-US"/>
              </w:rPr>
              <w:t>SFP</w:t>
            </w:r>
          </w:p>
        </w:tc>
        <w:tc>
          <w:tcPr>
            <w:tcW w:w="992" w:type="dxa"/>
          </w:tcPr>
          <w:p w14:paraId="513163F1" w14:textId="77777777" w:rsidR="00540477" w:rsidRPr="00B42347" w:rsidRDefault="00540477" w:rsidP="005B447C">
            <w:pPr>
              <w:pStyle w:val="TableCell"/>
              <w:keepNext/>
              <w:jc w:val="right"/>
              <w:rPr>
                <w:rFonts w:cs="Arial"/>
                <w:szCs w:val="18"/>
                <w:lang w:val="en-US"/>
              </w:rPr>
            </w:pPr>
            <w:r w:rsidRPr="00B42347">
              <w:rPr>
                <w:rFonts w:cs="Arial"/>
                <w:szCs w:val="18"/>
                <w:lang w:val="en-US"/>
              </w:rPr>
              <w:t>&lt;#&gt;</w:t>
            </w:r>
          </w:p>
        </w:tc>
      </w:tr>
    </w:tbl>
    <w:p w14:paraId="5689802D" w14:textId="77777777" w:rsidR="00540477" w:rsidRPr="00B42347" w:rsidRDefault="00540477" w:rsidP="005B447C">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540477" w:rsidRPr="00B42347" w14:paraId="60918C9C" w14:textId="77777777" w:rsidTr="00C72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407212D" w14:textId="77777777" w:rsidR="00540477" w:rsidRPr="00B42347" w:rsidRDefault="00540477" w:rsidP="005B447C">
            <w:pPr>
              <w:pStyle w:val="TableCell"/>
              <w:keepNext/>
              <w:rPr>
                <w:lang w:val="en-US"/>
              </w:rPr>
            </w:pPr>
            <w:r w:rsidRPr="00B42347">
              <w:rPr>
                <w:lang w:val="en-US"/>
              </w:rPr>
              <w:t>Status</w:t>
            </w:r>
          </w:p>
        </w:tc>
        <w:tc>
          <w:tcPr>
            <w:tcW w:w="1134" w:type="dxa"/>
          </w:tcPr>
          <w:p w14:paraId="5090AB97" w14:textId="77777777" w:rsidR="00540477" w:rsidRPr="00B42347" w:rsidRDefault="00540477" w:rsidP="005B447C">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59139D97"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540477" w:rsidRPr="00B42347" w14:paraId="17218DEE" w14:textId="77777777" w:rsidTr="00E57663">
        <w:tc>
          <w:tcPr>
            <w:cnfStyle w:val="001000000000" w:firstRow="0" w:lastRow="0" w:firstColumn="1" w:lastColumn="0" w:oddVBand="0" w:evenVBand="0" w:oddHBand="0" w:evenHBand="0" w:firstRowFirstColumn="0" w:firstRowLastColumn="0" w:lastRowFirstColumn="0" w:lastRowLastColumn="0"/>
            <w:tcW w:w="1809" w:type="dxa"/>
          </w:tcPr>
          <w:p w14:paraId="4ACC25F2" w14:textId="77777777" w:rsidR="00540477" w:rsidRPr="00B42347" w:rsidRDefault="00540477" w:rsidP="00E57663">
            <w:pPr>
              <w:pStyle w:val="TableCell"/>
              <w:rPr>
                <w:szCs w:val="18"/>
                <w:lang w:val="en-US"/>
              </w:rPr>
            </w:pPr>
            <w:r w:rsidRPr="00B42347">
              <w:rPr>
                <w:szCs w:val="18"/>
                <w:lang w:val="en-US"/>
              </w:rPr>
              <w:t>&lt;STATE NAME&gt;</w:t>
            </w:r>
          </w:p>
        </w:tc>
        <w:tc>
          <w:tcPr>
            <w:tcW w:w="1134" w:type="dxa"/>
          </w:tcPr>
          <w:p w14:paraId="14D896A0" w14:textId="77777777" w:rsidR="00540477" w:rsidRPr="00B42347"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&lt;#&gt;</w:t>
            </w:r>
          </w:p>
        </w:tc>
        <w:tc>
          <w:tcPr>
            <w:tcW w:w="6236" w:type="dxa"/>
          </w:tcPr>
          <w:p w14:paraId="54172634"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&lt;Description&gt;</w:t>
            </w:r>
          </w:p>
        </w:tc>
      </w:tr>
      <w:tr w:rsidR="00540477" w:rsidRPr="00B42347" w14:paraId="1ABD9950" w14:textId="77777777" w:rsidTr="00E57663">
        <w:tc>
          <w:tcPr>
            <w:cnfStyle w:val="001000000000" w:firstRow="0" w:lastRow="0" w:firstColumn="1" w:lastColumn="0" w:oddVBand="0" w:evenVBand="0" w:oddHBand="0" w:evenHBand="0" w:firstRowFirstColumn="0" w:firstRowLastColumn="0" w:lastRowFirstColumn="0" w:lastRowLastColumn="0"/>
            <w:tcW w:w="1809" w:type="dxa"/>
          </w:tcPr>
          <w:p w14:paraId="7D4EB2A8" w14:textId="77777777" w:rsidR="00540477" w:rsidRPr="00B42347" w:rsidRDefault="00540477" w:rsidP="00E57663">
            <w:pPr>
              <w:pStyle w:val="TableCell"/>
              <w:rPr>
                <w:szCs w:val="18"/>
                <w:lang w:val="en-US"/>
              </w:rPr>
            </w:pPr>
            <w:r w:rsidRPr="00B42347">
              <w:rPr>
                <w:szCs w:val="18"/>
                <w:lang w:val="en-US"/>
              </w:rPr>
              <w:t>…</w:t>
            </w:r>
          </w:p>
        </w:tc>
        <w:tc>
          <w:tcPr>
            <w:tcW w:w="1134" w:type="dxa"/>
          </w:tcPr>
          <w:p w14:paraId="4F28D702" w14:textId="77777777" w:rsidR="00540477" w:rsidRPr="00B42347"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6236" w:type="dxa"/>
          </w:tcPr>
          <w:p w14:paraId="6CCD4ADB"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bl>
    <w:p w14:paraId="76AF5F50" w14:textId="77777777" w:rsidR="00540477" w:rsidRPr="00B42347" w:rsidRDefault="00540477" w:rsidP="00540477">
      <w:pPr>
        <w:rPr>
          <w:lang w:eastAsia="en-GB"/>
        </w:rPr>
      </w:pPr>
      <w:r w:rsidRPr="00B42347">
        <w:rPr>
          <w:lang w:eastAsia="en-GB"/>
        </w:rPr>
        <w:t>The set of allowed statuses/enumerations is listed together with their corresponding integer values and a description.</w:t>
      </w:r>
    </w:p>
    <w:p w14:paraId="19C5ACB2" w14:textId="161A6E7E" w:rsidR="00D050AC" w:rsidRPr="00B42347" w:rsidRDefault="00540477" w:rsidP="00D050AC">
      <w:pPr>
        <w:rPr>
          <w:lang w:eastAsia="en-GB"/>
        </w:rPr>
      </w:pPr>
      <w:r w:rsidRPr="00B42347">
        <w:rPr>
          <w:lang w:eastAsia="en-GB"/>
        </w:rPr>
        <w:t>By convention the name of an enumeration ends with ‘Enum’, and the names of the statuses/enumerations are all in upper case.</w:t>
      </w:r>
    </w:p>
    <w:p w14:paraId="6AFC1D59" w14:textId="439B1714" w:rsidR="00FB0146" w:rsidRPr="00B42347" w:rsidRDefault="00FB0146" w:rsidP="00FB0146">
      <w:pPr>
        <w:pStyle w:val="Notelevel1"/>
        <w:spacing w:line="240" w:lineRule="auto"/>
        <w:ind w:left="1140" w:hanging="1140"/>
        <w:rPr>
          <w:lang w:val="en-US"/>
        </w:rPr>
      </w:pPr>
      <w:bookmarkStart w:id="983" w:name="_Ref76480531"/>
      <w:r w:rsidRPr="00B42347">
        <w:rPr>
          <w:lang w:val="en-US"/>
        </w:rPr>
        <w:t>NOTE</w:t>
      </w:r>
      <w:r w:rsidRPr="00B42347">
        <w:rPr>
          <w:lang w:val="en-US"/>
        </w:rPr>
        <w:tab/>
        <w:t>–</w:t>
      </w:r>
      <w:r w:rsidRPr="00B42347">
        <w:rPr>
          <w:lang w:val="en-US"/>
        </w:rPr>
        <w:tab/>
        <w:t xml:space="preserve">Following from their definition in reference </w:t>
      </w:r>
      <w:r w:rsidR="00991F85" w:rsidRPr="00B42347">
        <w:rPr>
          <w:lang w:val="en-US"/>
        </w:rPr>
        <w:fldChar w:fldCharType="begin"/>
      </w:r>
      <w:r w:rsidR="00991F85" w:rsidRPr="00B42347">
        <w:rPr>
          <w:lang w:val="en-US"/>
        </w:rPr>
        <w:instrText xml:space="preserve"> REF R_521x0b3MoMal \h </w:instrText>
      </w:r>
      <w:r w:rsidR="00991F85" w:rsidRPr="00B42347">
        <w:rPr>
          <w:lang w:val="en-US"/>
        </w:rPr>
      </w:r>
      <w:r w:rsidR="00991F85" w:rsidRPr="00B42347">
        <w:rPr>
          <w:lang w:val="en-US"/>
        </w:rPr>
        <w:fldChar w:fldCharType="separate"/>
      </w:r>
      <w:r w:rsidR="00896BE8" w:rsidRPr="00B42347">
        <w:rPr>
          <w:lang w:val="en-US"/>
        </w:rPr>
        <w:t>[</w:t>
      </w:r>
      <w:r w:rsidR="00896BE8" w:rsidRPr="00B42347">
        <w:rPr>
          <w:noProof/>
          <w:lang w:val="en-US"/>
        </w:rPr>
        <w:t>2</w:t>
      </w:r>
      <w:r w:rsidR="00896BE8" w:rsidRPr="00B42347">
        <w:rPr>
          <w:lang w:val="en-US"/>
        </w:rPr>
        <w:t>]</w:t>
      </w:r>
      <w:r w:rsidR="00991F85" w:rsidRPr="00B42347">
        <w:rPr>
          <w:lang w:val="en-US"/>
        </w:rPr>
        <w:fldChar w:fldCharType="end"/>
      </w:r>
      <w:r w:rsidRPr="00B42347">
        <w:rPr>
          <w:lang w:val="en-US"/>
        </w:rPr>
        <w:t xml:space="preserve">, enumerations may be extended by implementations to support custom values.  It is recommended to use the upper range of the supported set of enumeration values for this, to prevent conflicts with future </w:t>
      </w:r>
      <w:r w:rsidR="00281014" w:rsidRPr="00B42347">
        <w:rPr>
          <w:lang w:val="en-US"/>
        </w:rPr>
        <w:t>updates to</w:t>
      </w:r>
      <w:r w:rsidRPr="00B42347">
        <w:rPr>
          <w:lang w:val="en-US"/>
        </w:rPr>
        <w:t xml:space="preserve"> the extended enumeration.</w:t>
      </w:r>
    </w:p>
    <w:p w14:paraId="06B4CC4E" w14:textId="77777777" w:rsidR="00D050AC" w:rsidRPr="00B42347" w:rsidRDefault="00D050AC" w:rsidP="00347C45">
      <w:pPr>
        <w:pStyle w:val="Heading3"/>
        <w:spacing w:before="480"/>
        <w:rPr>
          <w:lang w:eastAsia="en-GB"/>
        </w:rPr>
      </w:pPr>
      <w:r w:rsidRPr="00B42347">
        <w:rPr>
          <w:lang w:eastAsia="en-GB"/>
        </w:rPr>
        <w:t>MO Object Numbers</w:t>
      </w:r>
      <w:bookmarkEnd w:id="983"/>
    </w:p>
    <w:p w14:paraId="610E765E" w14:textId="77777777" w:rsidR="00D050AC" w:rsidRPr="00B42347" w:rsidRDefault="00D050AC" w:rsidP="00D050AC">
      <w:r w:rsidRPr="00B42347">
        <w:rPr>
          <w:lang w:eastAsia="en-GB"/>
        </w:rPr>
        <w:t xml:space="preserve">The </w:t>
      </w:r>
      <w:r w:rsidRPr="00B42347">
        <w:rPr>
          <w:rStyle w:val="Term"/>
        </w:rPr>
        <w:t xml:space="preserve">identity </w:t>
      </w:r>
      <w:r w:rsidRPr="00B42347">
        <w:t xml:space="preserve">of MO objects requires the specification of the </w:t>
      </w:r>
      <w:r w:rsidRPr="00B42347">
        <w:rPr>
          <w:rStyle w:val="Term"/>
        </w:rPr>
        <w:t xml:space="preserve">area </w:t>
      </w:r>
      <w:r w:rsidRPr="00B42347">
        <w:t>and object type.  In an efficient encoding this may be represented by a number, which is the same as the Short Form Part for the corresponding data structure.  The following table specifies the number codes assigned for efficient encoding of the defined MO object types:</w:t>
      </w:r>
    </w:p>
    <w:p w14:paraId="02DFF089" w14:textId="5F07F52A" w:rsidR="00D050AC" w:rsidRPr="00B42347" w:rsidRDefault="00D050AC" w:rsidP="00347C45">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1B41D5" w:rsidRPr="00B42347">
        <w:rPr>
          <w:noProof/>
        </w:rPr>
        <w:t>4</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984" w:name="_Toc196651169"/>
      <w:r w:rsidR="00AF7529">
        <w:rPr>
          <w:noProof/>
        </w:rPr>
        <w:instrText>4</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B01F45">
        <w:rPr>
          <w:noProof/>
        </w:rPr>
        <w:instrText>4</w:instrText>
      </w:r>
      <w:r w:rsidR="00AF7529" w:rsidRPr="00B42347">
        <w:fldChar w:fldCharType="end"/>
      </w:r>
      <w:r w:rsidRPr="00B42347">
        <w:tab/>
        <w:instrText>MO Object Numbers</w:instrText>
      </w:r>
      <w:bookmarkEnd w:id="984"/>
      <w:r w:rsidRPr="00B42347">
        <w:instrText>"</w:instrText>
      </w:r>
      <w:r w:rsidRPr="00B42347">
        <w:fldChar w:fldCharType="end"/>
      </w:r>
      <w:r w:rsidRPr="00B42347">
        <w:t>:  MO Object Numbers</w:t>
      </w:r>
    </w:p>
    <w:tbl>
      <w:tblPr>
        <w:tblStyle w:val="RBTable"/>
        <w:tblW w:w="0" w:type="auto"/>
        <w:tblLayout w:type="fixed"/>
        <w:tblLook w:val="04A0" w:firstRow="1" w:lastRow="0" w:firstColumn="1" w:lastColumn="0" w:noHBand="0" w:noVBand="1"/>
      </w:tblPr>
      <w:tblGrid>
        <w:gridCol w:w="1271"/>
        <w:gridCol w:w="1134"/>
        <w:gridCol w:w="5387"/>
        <w:gridCol w:w="1201"/>
      </w:tblGrid>
      <w:tr w:rsidR="00D050AC" w:rsidRPr="00B42347" w14:paraId="3F60EC88" w14:textId="77777777" w:rsidTr="00126B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641B58F6" w14:textId="77777777" w:rsidR="00D050AC" w:rsidRPr="00B42347" w:rsidRDefault="00D050AC" w:rsidP="00126B42">
            <w:pPr>
              <w:pStyle w:val="TableCell"/>
              <w:keepNext/>
              <w:rPr>
                <w:lang w:val="en-US"/>
              </w:rPr>
            </w:pPr>
            <w:r w:rsidRPr="00B42347">
              <w:rPr>
                <w:lang w:val="en-US"/>
              </w:rPr>
              <w:t>Area</w:t>
            </w:r>
          </w:p>
        </w:tc>
        <w:tc>
          <w:tcPr>
            <w:tcW w:w="1134" w:type="dxa"/>
          </w:tcPr>
          <w:p w14:paraId="0830C11F" w14:textId="77777777" w:rsidR="00D050AC" w:rsidRPr="00B42347" w:rsidRDefault="00D050AC" w:rsidP="00126B42">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Area #</w:t>
            </w:r>
          </w:p>
        </w:tc>
        <w:tc>
          <w:tcPr>
            <w:tcW w:w="5387" w:type="dxa"/>
          </w:tcPr>
          <w:p w14:paraId="516D6E05" w14:textId="77777777" w:rsidR="00D050AC" w:rsidRPr="00B42347" w:rsidRDefault="00D050AC" w:rsidP="00126B42">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MO Object Type</w:t>
            </w:r>
          </w:p>
        </w:tc>
        <w:tc>
          <w:tcPr>
            <w:tcW w:w="1201" w:type="dxa"/>
          </w:tcPr>
          <w:p w14:paraId="6E2292A6" w14:textId="77777777" w:rsidR="00D050AC" w:rsidRPr="00B42347" w:rsidRDefault="00D050AC" w:rsidP="00126B42">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 #</w:t>
            </w:r>
          </w:p>
        </w:tc>
      </w:tr>
      <w:tr w:rsidR="00D050AC" w:rsidRPr="00B42347" w14:paraId="4CB34491"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val="restart"/>
          </w:tcPr>
          <w:p w14:paraId="045EEB8F" w14:textId="77777777" w:rsidR="00D050AC" w:rsidRPr="00B42347" w:rsidRDefault="00D050AC" w:rsidP="00E57663">
            <w:pPr>
              <w:pStyle w:val="TableCell"/>
              <w:rPr>
                <w:szCs w:val="18"/>
                <w:lang w:val="en-US"/>
              </w:rPr>
            </w:pPr>
            <w:r w:rsidRPr="00B42347">
              <w:rPr>
                <w:szCs w:val="18"/>
                <w:lang w:val="en-US"/>
              </w:rPr>
              <w:t>MPS</w:t>
            </w:r>
          </w:p>
        </w:tc>
        <w:tc>
          <w:tcPr>
            <w:tcW w:w="1134" w:type="dxa"/>
            <w:vMerge w:val="restart"/>
          </w:tcPr>
          <w:p w14:paraId="487F91BC"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5</w:t>
            </w:r>
          </w:p>
        </w:tc>
        <w:tc>
          <w:tcPr>
            <w:tcW w:w="5387" w:type="dxa"/>
          </w:tcPr>
          <w:p w14:paraId="6106A965"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ActivityDefinition</w:t>
            </w:r>
          </w:p>
        </w:tc>
        <w:tc>
          <w:tcPr>
            <w:tcW w:w="1201" w:type="dxa"/>
          </w:tcPr>
          <w:p w14:paraId="579D6833"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101</w:t>
            </w:r>
          </w:p>
        </w:tc>
      </w:tr>
      <w:tr w:rsidR="00D050AC" w:rsidRPr="00B42347" w14:paraId="6F4EDC59"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5A58ED" w14:textId="77777777" w:rsidR="00D050AC" w:rsidRPr="00B42347" w:rsidRDefault="00D050AC" w:rsidP="00E57663">
            <w:pPr>
              <w:pStyle w:val="TableCell"/>
              <w:rPr>
                <w:szCs w:val="18"/>
                <w:lang w:val="en-US"/>
              </w:rPr>
            </w:pPr>
          </w:p>
        </w:tc>
        <w:tc>
          <w:tcPr>
            <w:tcW w:w="1134" w:type="dxa"/>
            <w:vMerge/>
          </w:tcPr>
          <w:p w14:paraId="6912454D"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7CF98691"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ActivityInstance</w:t>
            </w:r>
          </w:p>
        </w:tc>
        <w:tc>
          <w:tcPr>
            <w:tcW w:w="1201" w:type="dxa"/>
          </w:tcPr>
          <w:p w14:paraId="0BAC6296"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102</w:t>
            </w:r>
          </w:p>
        </w:tc>
      </w:tr>
      <w:tr w:rsidR="00D050AC" w:rsidRPr="00B42347" w14:paraId="19F4EC8F"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3F682397" w14:textId="77777777" w:rsidR="00D050AC" w:rsidRPr="00B42347" w:rsidRDefault="00D050AC" w:rsidP="00E57663">
            <w:pPr>
              <w:pStyle w:val="TableCell"/>
              <w:rPr>
                <w:szCs w:val="18"/>
                <w:lang w:val="en-US"/>
              </w:rPr>
            </w:pPr>
          </w:p>
        </w:tc>
        <w:tc>
          <w:tcPr>
            <w:tcW w:w="1134" w:type="dxa"/>
            <w:vMerge/>
          </w:tcPr>
          <w:p w14:paraId="192A2901"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0173DA58"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EventDefinition</w:t>
            </w:r>
          </w:p>
        </w:tc>
        <w:tc>
          <w:tcPr>
            <w:tcW w:w="1201" w:type="dxa"/>
          </w:tcPr>
          <w:p w14:paraId="548C0050"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201</w:t>
            </w:r>
          </w:p>
        </w:tc>
      </w:tr>
      <w:tr w:rsidR="00D050AC" w:rsidRPr="00B42347" w14:paraId="1C6CCC4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6423F3AD" w14:textId="77777777" w:rsidR="00D050AC" w:rsidRPr="00B42347" w:rsidRDefault="00D050AC" w:rsidP="00E57663">
            <w:pPr>
              <w:pStyle w:val="TableCell"/>
              <w:rPr>
                <w:szCs w:val="18"/>
                <w:lang w:val="en-US"/>
              </w:rPr>
            </w:pPr>
          </w:p>
        </w:tc>
        <w:tc>
          <w:tcPr>
            <w:tcW w:w="1134" w:type="dxa"/>
            <w:vMerge/>
          </w:tcPr>
          <w:p w14:paraId="524829DC"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357AB9FC"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EventInstance</w:t>
            </w:r>
          </w:p>
        </w:tc>
        <w:tc>
          <w:tcPr>
            <w:tcW w:w="1201" w:type="dxa"/>
          </w:tcPr>
          <w:p w14:paraId="403DC2F3"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202</w:t>
            </w:r>
          </w:p>
        </w:tc>
      </w:tr>
      <w:tr w:rsidR="00D050AC" w:rsidRPr="00B42347" w14:paraId="5389641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E59E21" w14:textId="77777777" w:rsidR="00D050AC" w:rsidRPr="00B42347" w:rsidRDefault="00D050AC" w:rsidP="00E57663">
            <w:pPr>
              <w:pStyle w:val="TableCell"/>
              <w:rPr>
                <w:szCs w:val="18"/>
                <w:lang w:val="en-US"/>
              </w:rPr>
            </w:pPr>
          </w:p>
        </w:tc>
        <w:tc>
          <w:tcPr>
            <w:tcW w:w="1134" w:type="dxa"/>
            <w:vMerge/>
          </w:tcPr>
          <w:p w14:paraId="47F025C4"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62E59882"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Resource</w:t>
            </w:r>
          </w:p>
        </w:tc>
        <w:tc>
          <w:tcPr>
            <w:tcW w:w="1201" w:type="dxa"/>
          </w:tcPr>
          <w:p w14:paraId="1D1897EF"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301</w:t>
            </w:r>
          </w:p>
        </w:tc>
      </w:tr>
      <w:tr w:rsidR="00D050AC" w:rsidRPr="00B42347" w14:paraId="026C754E"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58D1D65E" w14:textId="77777777" w:rsidR="00D050AC" w:rsidRPr="00B42347" w:rsidRDefault="00D050AC" w:rsidP="00E57663">
            <w:pPr>
              <w:pStyle w:val="TableCell"/>
              <w:rPr>
                <w:szCs w:val="18"/>
                <w:lang w:val="en-US"/>
              </w:rPr>
            </w:pPr>
          </w:p>
        </w:tc>
        <w:tc>
          <w:tcPr>
            <w:tcW w:w="1134" w:type="dxa"/>
            <w:vMerge/>
          </w:tcPr>
          <w:p w14:paraId="0519B256"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45DB4D15"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RequestDefinition</w:t>
            </w:r>
          </w:p>
        </w:tc>
        <w:tc>
          <w:tcPr>
            <w:tcW w:w="1201" w:type="dxa"/>
          </w:tcPr>
          <w:p w14:paraId="0928EF2E"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401</w:t>
            </w:r>
          </w:p>
        </w:tc>
      </w:tr>
      <w:tr w:rsidR="00D050AC" w:rsidRPr="00B42347" w14:paraId="3170B552"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5DCF0A7" w14:textId="77777777" w:rsidR="00D050AC" w:rsidRPr="00B42347" w:rsidRDefault="00D050AC" w:rsidP="00E57663">
            <w:pPr>
              <w:pStyle w:val="TableCell"/>
              <w:rPr>
                <w:szCs w:val="18"/>
                <w:lang w:val="en-US"/>
              </w:rPr>
            </w:pPr>
          </w:p>
        </w:tc>
        <w:tc>
          <w:tcPr>
            <w:tcW w:w="1134" w:type="dxa"/>
            <w:vMerge/>
          </w:tcPr>
          <w:p w14:paraId="5808FCCD"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6BD735E9"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RequestInstance</w:t>
            </w:r>
          </w:p>
        </w:tc>
        <w:tc>
          <w:tcPr>
            <w:tcW w:w="1201" w:type="dxa"/>
          </w:tcPr>
          <w:p w14:paraId="3A3C2BFF"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402</w:t>
            </w:r>
          </w:p>
        </w:tc>
      </w:tr>
      <w:tr w:rsidR="00D050AC" w:rsidRPr="00B42347" w14:paraId="31A063A7"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4BE8E2E8" w14:textId="77777777" w:rsidR="00D050AC" w:rsidRPr="00B42347" w:rsidRDefault="00D050AC" w:rsidP="00E57663">
            <w:pPr>
              <w:pStyle w:val="TableCell"/>
              <w:rPr>
                <w:szCs w:val="18"/>
                <w:lang w:val="en-US"/>
              </w:rPr>
            </w:pPr>
          </w:p>
        </w:tc>
        <w:tc>
          <w:tcPr>
            <w:tcW w:w="1134" w:type="dxa"/>
            <w:vMerge/>
          </w:tcPr>
          <w:p w14:paraId="4055A923"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314668CD"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Plan</w:t>
            </w:r>
          </w:p>
        </w:tc>
        <w:tc>
          <w:tcPr>
            <w:tcW w:w="1201" w:type="dxa"/>
          </w:tcPr>
          <w:p w14:paraId="752F4614"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501</w:t>
            </w:r>
          </w:p>
        </w:tc>
      </w:tr>
      <w:tr w:rsidR="00D050AC" w:rsidRPr="00B42347" w14:paraId="4F0E0423"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711BD734" w14:textId="77777777" w:rsidR="00D050AC" w:rsidRPr="00B42347" w:rsidRDefault="00D050AC" w:rsidP="00E57663">
            <w:pPr>
              <w:pStyle w:val="TableCell"/>
              <w:rPr>
                <w:szCs w:val="18"/>
                <w:lang w:val="en-US"/>
              </w:rPr>
            </w:pPr>
          </w:p>
        </w:tc>
        <w:tc>
          <w:tcPr>
            <w:tcW w:w="1134" w:type="dxa"/>
            <w:vMerge/>
          </w:tcPr>
          <w:p w14:paraId="541BE86A"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4DB01488"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PlanningUser</w:t>
            </w:r>
            <w:r w:rsidRPr="00B42347" w:rsidDel="00F02280">
              <w:rPr>
                <w:szCs w:val="18"/>
                <w:lang w:val="en-US"/>
              </w:rPr>
              <w:t xml:space="preserve"> </w:t>
            </w:r>
          </w:p>
        </w:tc>
        <w:tc>
          <w:tcPr>
            <w:tcW w:w="1201" w:type="dxa"/>
          </w:tcPr>
          <w:p w14:paraId="77108011"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601</w:t>
            </w:r>
          </w:p>
        </w:tc>
      </w:tr>
    </w:tbl>
    <w:p w14:paraId="1392A14E" w14:textId="3DF08CB0" w:rsidR="00C02990" w:rsidRPr="00B42347" w:rsidRDefault="002F3F76" w:rsidP="00347C45">
      <w:pPr>
        <w:pStyle w:val="Heading2"/>
        <w:spacing w:before="480"/>
      </w:pPr>
      <w:bookmarkStart w:id="985" w:name="_Toc186457313"/>
      <w:bookmarkStart w:id="986" w:name="_Toc186470958"/>
      <w:bookmarkStart w:id="987" w:name="_Toc186645469"/>
      <w:bookmarkStart w:id="988" w:name="_Toc196591305"/>
      <w:bookmarkEnd w:id="985"/>
      <w:bookmarkEnd w:id="986"/>
      <w:bookmarkEnd w:id="987"/>
      <w:r w:rsidRPr="00B42347">
        <w:lastRenderedPageBreak/>
        <w:t>External Definitions</w:t>
      </w:r>
      <w:bookmarkEnd w:id="988"/>
    </w:p>
    <w:p w14:paraId="6BB8D7B2" w14:textId="2365CDBD" w:rsidR="004C430C" w:rsidRPr="00B42347" w:rsidRDefault="004C430C" w:rsidP="00347C45">
      <w:pPr>
        <w:pStyle w:val="Heading3"/>
      </w:pPr>
      <w:bookmarkStart w:id="989" w:name="_Ref185334660"/>
      <w:r w:rsidRPr="00B42347">
        <w:t>Time Systems</w:t>
      </w:r>
      <w:bookmarkEnd w:id="969"/>
      <w:bookmarkEnd w:id="970"/>
      <w:bookmarkEnd w:id="989"/>
    </w:p>
    <w:p w14:paraId="2D37C878" w14:textId="14BE7B7A" w:rsidR="004C430C" w:rsidRPr="00B42347" w:rsidRDefault="004C430C" w:rsidP="004C430C">
      <w:r w:rsidRPr="00B42347">
        <w:t>Time system references allow specification</w:t>
      </w:r>
      <w:r w:rsidR="00353F2E" w:rsidRPr="00B42347">
        <w:t xml:space="preserve"> of</w:t>
      </w:r>
      <w:r w:rsidRPr="00B42347">
        <w:t xml:space="preserve"> the time system used for time </w:t>
      </w:r>
      <w:r w:rsidR="00006133" w:rsidRPr="00B42347">
        <w:t>field</w:t>
      </w:r>
      <w:r w:rsidRPr="00B42347">
        <w:t xml:space="preserve">s within an MPS system.  This may be specified in the context of a </w:t>
      </w:r>
      <w:r w:rsidRPr="00B42347">
        <w:rPr>
          <w:rStyle w:val="Term"/>
        </w:rPr>
        <w:t>planning request</w:t>
      </w:r>
      <w:r w:rsidRPr="00B42347">
        <w:t xml:space="preserve"> or a </w:t>
      </w:r>
      <w:r w:rsidRPr="00B42347">
        <w:rPr>
          <w:rStyle w:val="Term"/>
        </w:rPr>
        <w:t xml:space="preserve">plan </w:t>
      </w:r>
      <w:r w:rsidRPr="00B42347">
        <w:t>or as a system-wide default.</w:t>
      </w:r>
    </w:p>
    <w:p w14:paraId="5012605C" w14:textId="0E5695EA" w:rsidR="004C430C" w:rsidRPr="00B42347" w:rsidRDefault="004C430C" w:rsidP="004C430C">
      <w:r w:rsidRPr="00B42347">
        <w:t>The set of allowed time system values is</w:t>
      </w:r>
      <w:r w:rsidR="00B8778C" w:rsidRPr="00B42347">
        <w:t xml:space="preserve"> specified in reference </w:t>
      </w:r>
      <w:r w:rsidR="00A04EAF" w:rsidRPr="00B42347">
        <w:fldChar w:fldCharType="begin"/>
      </w:r>
      <w:r w:rsidR="00A04EAF" w:rsidRPr="00B42347">
        <w:instrText xml:space="preserve"> REF R_509x0b1PointingRequestMessage \h </w:instrText>
      </w:r>
      <w:r w:rsidR="00A04EAF" w:rsidRPr="00B42347">
        <w:fldChar w:fldCharType="separate"/>
      </w:r>
      <w:r w:rsidR="00896BE8" w:rsidRPr="00B42347">
        <w:t>[10]</w:t>
      </w:r>
      <w:r w:rsidR="00A04EAF" w:rsidRPr="00B42347">
        <w:fldChar w:fldCharType="end"/>
      </w:r>
      <w:r w:rsidR="00A04EAF" w:rsidRPr="00B42347">
        <w:t xml:space="preserve"> </w:t>
      </w:r>
      <w:r w:rsidR="00B8778C" w:rsidRPr="00B42347">
        <w:t>annex B1 and in addition specified</w:t>
      </w:r>
      <w:r w:rsidRPr="00B42347">
        <w:t xml:space="preserve"> in the SANA registry for time systems:</w:t>
      </w:r>
    </w:p>
    <w:p w14:paraId="6C078F2C" w14:textId="5E82C5AC" w:rsidR="004C430C" w:rsidRPr="00B42347" w:rsidRDefault="004C430C" w:rsidP="004C430C">
      <w:pPr>
        <w:ind w:left="720"/>
      </w:pPr>
      <w:hyperlink r:id="rId26" w:history="1">
        <w:r w:rsidRPr="00B42347">
          <w:rPr>
            <w:rStyle w:val="Hyperlink"/>
          </w:rPr>
          <w:t>https://sanaregistry.org/r/time_systems/</w:t>
        </w:r>
      </w:hyperlink>
    </w:p>
    <w:p w14:paraId="790C7E72" w14:textId="179B4BB3" w:rsidR="004C430C" w:rsidRPr="00B42347" w:rsidRDefault="004C430C" w:rsidP="004C430C">
      <w:r w:rsidRPr="00B42347">
        <w:t>To allow for evolution, both of the set of time systems defined within this registry and through mission specific extension, time systems are not defined as an enumeration but represented as a MAL::</w:t>
      </w:r>
      <w:r w:rsidR="001E5539" w:rsidRPr="00B42347">
        <w:t>Identifier</w:t>
      </w:r>
      <w:r w:rsidRPr="00B42347">
        <w:t>.</w:t>
      </w:r>
    </w:p>
    <w:p w14:paraId="3AC01217" w14:textId="5E430DE8" w:rsidR="00CF5F35" w:rsidRPr="00B42347" w:rsidRDefault="00CF5F35" w:rsidP="004C430C">
      <w:r w:rsidRPr="00B42347">
        <w:t>Each implementation shall define a default time system (see annex A).  This time system shall be used as default value whenever a nullable field in a message represents a time system.</w:t>
      </w:r>
    </w:p>
    <w:p w14:paraId="318780C3" w14:textId="6F2FECA0" w:rsidR="00BC30D8" w:rsidRPr="00B42347" w:rsidRDefault="00120608" w:rsidP="00347C45">
      <w:pPr>
        <w:pStyle w:val="Heading3"/>
        <w:spacing w:before="480"/>
      </w:pPr>
      <w:bookmarkStart w:id="990" w:name="_Ref190636600"/>
      <w:r w:rsidRPr="00B42347">
        <w:t>Reference Frames</w:t>
      </w:r>
      <w:bookmarkEnd w:id="990"/>
    </w:p>
    <w:p w14:paraId="36638664" w14:textId="5D49348C" w:rsidR="00BC30D8" w:rsidRPr="00B42347" w:rsidRDefault="00BC30D8" w:rsidP="00BC30D8">
      <w:r w:rsidRPr="00B42347">
        <w:t>Some sub</w:t>
      </w:r>
      <w:del w:id="991" w:author="Peter Van Der Plas" w:date="2025-04-21T23:30:00Z" w16du:dateUtc="2025-04-21T21:30:00Z">
        <w:r w:rsidRPr="00B42347" w:rsidDel="007E65A6">
          <w:delText>-</w:delText>
        </w:r>
      </w:del>
      <w:r w:rsidRPr="00B42347">
        <w:t xml:space="preserve">types of </w:t>
      </w:r>
      <w:commentRangeStart w:id="992"/>
      <w:ins w:id="993" w:author="Peter Van Der Plas" w:date="2025-04-26T12:53:00Z" w16du:dateUtc="2025-04-26T10:53:00Z">
        <w:r w:rsidR="00B775ED">
          <w:t xml:space="preserve">the </w:t>
        </w:r>
      </w:ins>
      <w:r w:rsidRPr="00B42347">
        <w:t xml:space="preserve">MPS Position and Direction </w:t>
      </w:r>
      <w:ins w:id="994" w:author="Peter Van Der Plas" w:date="2025-04-26T12:53:00Z" w16du:dateUtc="2025-04-26T10:53:00Z">
        <w:r w:rsidR="00B775ED">
          <w:t xml:space="preserve">data types </w:t>
        </w:r>
      </w:ins>
      <w:ins w:id="995" w:author="Peter Van Der Plas" w:date="2025-04-26T12:56:00Z" w16du:dateUtc="2025-04-26T10:56:00Z">
        <w:r w:rsidR="002E3446">
          <w:t xml:space="preserve">(see section </w:t>
        </w:r>
        <w:r w:rsidR="002E3446">
          <w:fldChar w:fldCharType="begin"/>
        </w:r>
        <w:r w:rsidR="002E3446">
          <w:instrText xml:space="preserve"> REF _Ref191204673 \r \h </w:instrText>
        </w:r>
      </w:ins>
      <w:r w:rsidR="002E3446">
        <w:fldChar w:fldCharType="separate"/>
      </w:r>
      <w:ins w:id="996" w:author="Peter Van Der Plas" w:date="2025-04-26T12:56:00Z" w16du:dateUtc="2025-04-26T10:56:00Z">
        <w:r w:rsidR="002E3446">
          <w:t>4.6.3</w:t>
        </w:r>
        <w:r w:rsidR="002E3446">
          <w:fldChar w:fldCharType="end"/>
        </w:r>
        <w:r w:rsidR="002E3446">
          <w:t xml:space="preserve">) </w:t>
        </w:r>
      </w:ins>
      <w:commentRangeEnd w:id="992"/>
      <w:ins w:id="997" w:author="Peter Van Der Plas" w:date="2025-04-26T12:57:00Z" w16du:dateUtc="2025-04-26T10:57:00Z">
        <w:r w:rsidR="002E3446">
          <w:rPr>
            <w:rStyle w:val="CommentReference"/>
          </w:rPr>
          <w:commentReference w:id="992"/>
        </w:r>
      </w:ins>
      <w:r w:rsidRPr="00B42347">
        <w:t xml:space="preserve">require the specification of the coordinate </w:t>
      </w:r>
      <w:r w:rsidR="00120608" w:rsidRPr="00B42347">
        <w:t xml:space="preserve">system </w:t>
      </w:r>
      <w:r w:rsidRPr="00B42347">
        <w:t xml:space="preserve">reference frame used.  The set of allowed </w:t>
      </w:r>
      <w:r w:rsidR="00120608" w:rsidRPr="00B42347">
        <w:t xml:space="preserve">reference frame </w:t>
      </w:r>
      <w:r w:rsidRPr="00B42347">
        <w:t xml:space="preserve">values is specified in reference </w:t>
      </w:r>
      <w:r w:rsidR="00A04EAF" w:rsidRPr="00B42347">
        <w:fldChar w:fldCharType="begin"/>
      </w:r>
      <w:r w:rsidR="00A04EAF" w:rsidRPr="00B42347">
        <w:instrText xml:space="preserve"> REF R_509x0b1PointingRequestMessage \h </w:instrText>
      </w:r>
      <w:r w:rsidR="00A04EAF" w:rsidRPr="00B42347">
        <w:fldChar w:fldCharType="separate"/>
      </w:r>
      <w:r w:rsidR="00896BE8" w:rsidRPr="00B42347">
        <w:t>[10]</w:t>
      </w:r>
      <w:r w:rsidR="00A04EAF" w:rsidRPr="00B42347">
        <w:fldChar w:fldCharType="end"/>
      </w:r>
      <w:r w:rsidR="00A04EAF" w:rsidRPr="00B42347">
        <w:t xml:space="preserve"> </w:t>
      </w:r>
      <w:r w:rsidRPr="00B42347">
        <w:t>annex B2</w:t>
      </w:r>
      <w:r w:rsidR="00120608" w:rsidRPr="00B42347">
        <w:t xml:space="preserve"> and in addition specified in the SANA registries for reference frames (see also reference </w:t>
      </w:r>
      <w:r w:rsidR="00A04EAF" w:rsidRPr="00B42347">
        <w:fldChar w:fldCharType="begin"/>
      </w:r>
      <w:r w:rsidR="00A04EAF" w:rsidRPr="00B42347">
        <w:instrText xml:space="preserve"> REF R_509x0b1PointingRequestMessage \h </w:instrText>
      </w:r>
      <w:r w:rsidR="00A04EAF" w:rsidRPr="00B42347">
        <w:fldChar w:fldCharType="separate"/>
      </w:r>
      <w:r w:rsidR="00896BE8" w:rsidRPr="00B42347">
        <w:t>[10]</w:t>
      </w:r>
      <w:r w:rsidR="00A04EAF" w:rsidRPr="00B42347">
        <w:fldChar w:fldCharType="end"/>
      </w:r>
      <w:r w:rsidR="00A04EAF" w:rsidRPr="00B42347">
        <w:t xml:space="preserve"> </w:t>
      </w:r>
      <w:r w:rsidR="00120608" w:rsidRPr="00B42347">
        <w:t>annex E2):</w:t>
      </w:r>
    </w:p>
    <w:p w14:paraId="310720ED" w14:textId="77777777" w:rsidR="00B550AA" w:rsidRPr="00B42347" w:rsidRDefault="00120608" w:rsidP="00120608">
      <w:pPr>
        <w:ind w:left="720"/>
      </w:pPr>
      <w:hyperlink r:id="rId27" w:history="1">
        <w:r w:rsidRPr="00B42347">
          <w:rPr>
            <w:rStyle w:val="Hyperlink"/>
          </w:rPr>
          <w:t>https://sanaregistry.org/r/celestial_body_reference_frames/</w:t>
        </w:r>
      </w:hyperlink>
    </w:p>
    <w:p w14:paraId="63BEE5CE" w14:textId="3783174F" w:rsidR="00120608" w:rsidRPr="00B42347" w:rsidRDefault="00B550AA" w:rsidP="00347C45">
      <w:pPr>
        <w:spacing w:before="0"/>
        <w:ind w:left="720"/>
      </w:pPr>
      <w:hyperlink r:id="rId28" w:history="1">
        <w:r w:rsidRPr="00B42347">
          <w:rPr>
            <w:rStyle w:val="Hyperlink"/>
          </w:rPr>
          <w:t>https://sanaregistry.org/r/orbit_relative_reference_frames/</w:t>
        </w:r>
      </w:hyperlink>
    </w:p>
    <w:p w14:paraId="4C6E1528" w14:textId="3B220A57" w:rsidR="00120608" w:rsidRPr="00B42347" w:rsidRDefault="00120608" w:rsidP="00347C45">
      <w:pPr>
        <w:spacing w:before="0"/>
        <w:ind w:left="720"/>
      </w:pPr>
      <w:hyperlink r:id="rId29" w:history="1">
        <w:r w:rsidRPr="00B42347">
          <w:rPr>
            <w:rStyle w:val="Hyperlink"/>
          </w:rPr>
          <w:t>https://sanaregistry.org/r/spacecraft_body_reference_frames/</w:t>
        </w:r>
      </w:hyperlink>
    </w:p>
    <w:p w14:paraId="12C0710D" w14:textId="17253918" w:rsidR="00BC30D8" w:rsidRPr="00B42347" w:rsidRDefault="00BC30D8" w:rsidP="00BC30D8">
      <w:r w:rsidRPr="00B42347">
        <w:t xml:space="preserve">To allow for evolution, both of the set of standard coordinate systems defined within this registry and through mission specific extension, </w:t>
      </w:r>
      <w:r w:rsidR="00120608" w:rsidRPr="00B42347">
        <w:t xml:space="preserve">reference frames </w:t>
      </w:r>
      <w:r w:rsidRPr="00B42347">
        <w:t>are not defined as an enumeration but represented as a MAL::Identifier.</w:t>
      </w:r>
    </w:p>
    <w:p w14:paraId="7E1B834E" w14:textId="48CBA1AA" w:rsidR="00147B35" w:rsidRPr="00B42347" w:rsidRDefault="00147B35" w:rsidP="00347C45">
      <w:pPr>
        <w:pStyle w:val="Heading3"/>
        <w:spacing w:before="480"/>
      </w:pPr>
      <w:bookmarkStart w:id="998" w:name="_Ref190636615"/>
      <w:r w:rsidRPr="00B42347">
        <w:t>Celestial Bodies</w:t>
      </w:r>
      <w:bookmarkEnd w:id="998"/>
    </w:p>
    <w:p w14:paraId="58A4F4BB" w14:textId="0D30CEAE" w:rsidR="00147B35" w:rsidRPr="00B42347" w:rsidRDefault="00147B35" w:rsidP="00347C45">
      <w:pPr>
        <w:pStyle w:val="NormalWeb"/>
        <w:spacing w:before="240" w:beforeAutospacing="0" w:after="0" w:afterAutospacing="0"/>
        <w:jc w:val="both"/>
        <w:rPr>
          <w:lang w:val="en-US"/>
        </w:rPr>
      </w:pPr>
      <w:r w:rsidRPr="00B42347">
        <w:rPr>
          <w:lang w:val="en-US"/>
        </w:rPr>
        <w:t>Some sub</w:t>
      </w:r>
      <w:del w:id="999" w:author="Peter Van Der Plas" w:date="2025-04-21T23:30:00Z" w16du:dateUtc="2025-04-21T21:30:00Z">
        <w:r w:rsidRPr="00B42347" w:rsidDel="007E65A6">
          <w:rPr>
            <w:lang w:val="en-US"/>
          </w:rPr>
          <w:delText>-</w:delText>
        </w:r>
      </w:del>
      <w:r w:rsidRPr="00B42347">
        <w:rPr>
          <w:lang w:val="en-US"/>
        </w:rPr>
        <w:t xml:space="preserve">types of </w:t>
      </w:r>
      <w:commentRangeStart w:id="1000"/>
      <w:ins w:id="1001" w:author="Peter Van Der Plas" w:date="2025-04-26T12:53:00Z" w16du:dateUtc="2025-04-26T10:53:00Z">
        <w:r w:rsidR="00B775ED">
          <w:rPr>
            <w:lang w:val="en-US"/>
          </w:rPr>
          <w:t xml:space="preserve">the </w:t>
        </w:r>
      </w:ins>
      <w:r w:rsidRPr="00B42347">
        <w:rPr>
          <w:lang w:val="en-US"/>
        </w:rPr>
        <w:t xml:space="preserve">MPS Position and Direction </w:t>
      </w:r>
      <w:ins w:id="1002" w:author="Peter Van Der Plas" w:date="2025-04-26T12:53:00Z" w16du:dateUtc="2025-04-26T10:53:00Z">
        <w:r w:rsidR="00B775ED">
          <w:rPr>
            <w:lang w:val="en-US"/>
          </w:rPr>
          <w:t xml:space="preserve">data types </w:t>
        </w:r>
      </w:ins>
      <w:ins w:id="1003" w:author="Peter Van Der Plas" w:date="2025-04-26T12:55:00Z" w16du:dateUtc="2025-04-26T10:55:00Z">
        <w:r w:rsidR="002E3446">
          <w:rPr>
            <w:lang w:val="en-US"/>
          </w:rPr>
          <w:t>(</w:t>
        </w:r>
      </w:ins>
      <w:ins w:id="1004" w:author="Peter Van Der Plas" w:date="2025-04-26T12:57:00Z" w16du:dateUtc="2025-04-26T10:57:00Z">
        <w:r w:rsidR="002E3446">
          <w:rPr>
            <w:lang w:val="en-US"/>
          </w:rPr>
          <w:t xml:space="preserve">see </w:t>
        </w:r>
      </w:ins>
      <w:ins w:id="1005" w:author="Peter Van Der Plas" w:date="2025-04-26T12:55:00Z" w16du:dateUtc="2025-04-26T10:55:00Z">
        <w:r w:rsidR="002E3446">
          <w:rPr>
            <w:lang w:val="en-US"/>
          </w:rPr>
          <w:t xml:space="preserve">section </w:t>
        </w:r>
      </w:ins>
      <w:ins w:id="1006" w:author="Peter Van Der Plas" w:date="2025-04-26T12:56:00Z" w16du:dateUtc="2025-04-26T10:56:00Z">
        <w:r w:rsidR="002E3446">
          <w:rPr>
            <w:lang w:val="en-US"/>
          </w:rPr>
          <w:fldChar w:fldCharType="begin"/>
        </w:r>
        <w:r w:rsidR="002E3446">
          <w:rPr>
            <w:lang w:val="en-US"/>
          </w:rPr>
          <w:instrText xml:space="preserve"> REF _Ref191204673 \r \h </w:instrText>
        </w:r>
      </w:ins>
      <w:r w:rsidR="002E3446">
        <w:rPr>
          <w:lang w:val="en-US"/>
        </w:rPr>
      </w:r>
      <w:r w:rsidR="002E3446">
        <w:rPr>
          <w:lang w:val="en-US"/>
        </w:rPr>
        <w:fldChar w:fldCharType="separate"/>
      </w:r>
      <w:ins w:id="1007" w:author="Peter Van Der Plas" w:date="2025-04-26T12:56:00Z" w16du:dateUtc="2025-04-26T10:56:00Z">
        <w:r w:rsidR="002E3446">
          <w:rPr>
            <w:lang w:val="en-US"/>
          </w:rPr>
          <w:t>4.6.3</w:t>
        </w:r>
        <w:r w:rsidR="002E3446">
          <w:rPr>
            <w:lang w:val="en-US"/>
          </w:rPr>
          <w:fldChar w:fldCharType="end"/>
        </w:r>
      </w:ins>
      <w:ins w:id="1008" w:author="Peter Van Der Plas" w:date="2025-04-26T12:55:00Z" w16du:dateUtc="2025-04-26T10:55:00Z">
        <w:r w:rsidR="002E3446">
          <w:rPr>
            <w:lang w:val="en-US"/>
          </w:rPr>
          <w:t xml:space="preserve">) </w:t>
        </w:r>
      </w:ins>
      <w:commentRangeEnd w:id="1000"/>
      <w:ins w:id="1009" w:author="Peter Van Der Plas" w:date="2025-04-26T12:57:00Z" w16du:dateUtc="2025-04-26T10:57:00Z">
        <w:r w:rsidR="002E3446">
          <w:rPr>
            <w:rStyle w:val="CommentReference"/>
            <w:lang w:val="en-US" w:eastAsia="en-US"/>
          </w:rPr>
          <w:commentReference w:id="1000"/>
        </w:r>
      </w:ins>
      <w:r w:rsidRPr="00B42347">
        <w:rPr>
          <w:lang w:val="en-US"/>
        </w:rPr>
        <w:t>require the specification of a celestial body.</w:t>
      </w:r>
    </w:p>
    <w:p w14:paraId="19963FD5" w14:textId="5FFB3F2B" w:rsidR="00147B35" w:rsidRPr="00B42347" w:rsidRDefault="00147B35" w:rsidP="00347C45">
      <w:pPr>
        <w:pStyle w:val="NormalWeb"/>
        <w:spacing w:before="240" w:beforeAutospacing="0" w:after="0" w:afterAutospacing="0"/>
        <w:jc w:val="both"/>
        <w:rPr>
          <w:lang w:val="en-US"/>
        </w:rPr>
      </w:pPr>
      <w:r w:rsidRPr="00B42347">
        <w:rPr>
          <w:lang w:val="en-US"/>
        </w:rPr>
        <w:t xml:space="preserve">The set of allowed celestial body values is specified with the Navigation and Ancillary Information Facility (NAIF) Integer ID Codes and in addition specified in the SANA registry for orbit centers (see also reference </w:t>
      </w:r>
      <w:r w:rsidR="00A04EAF" w:rsidRPr="00B42347">
        <w:rPr>
          <w:lang w:val="en-US"/>
        </w:rPr>
        <w:fldChar w:fldCharType="begin"/>
      </w:r>
      <w:r w:rsidR="00A04EAF" w:rsidRPr="00B42347">
        <w:rPr>
          <w:lang w:val="en-US"/>
        </w:rPr>
        <w:instrText xml:space="preserve"> REF R_509x0b1PointingRequestMessage \h </w:instrText>
      </w:r>
      <w:r w:rsidR="00A04EAF" w:rsidRPr="00B42347">
        <w:rPr>
          <w:lang w:val="en-US"/>
        </w:rPr>
      </w:r>
      <w:r w:rsidR="00A04EAF" w:rsidRPr="00B42347">
        <w:rPr>
          <w:lang w:val="en-US"/>
        </w:rPr>
        <w:fldChar w:fldCharType="separate"/>
      </w:r>
      <w:r w:rsidR="00896BE8" w:rsidRPr="00B42347">
        <w:rPr>
          <w:lang w:val="en-US"/>
        </w:rPr>
        <w:t>[10]</w:t>
      </w:r>
      <w:r w:rsidR="00A04EAF" w:rsidRPr="00B42347">
        <w:rPr>
          <w:lang w:val="en-US"/>
        </w:rPr>
        <w:fldChar w:fldCharType="end"/>
      </w:r>
      <w:r w:rsidR="00A04EAF" w:rsidRPr="00B42347">
        <w:rPr>
          <w:lang w:val="en-US"/>
        </w:rPr>
        <w:t xml:space="preserve"> </w:t>
      </w:r>
      <w:r w:rsidRPr="00B42347">
        <w:rPr>
          <w:lang w:val="en-US"/>
        </w:rPr>
        <w:t>annex E2):</w:t>
      </w:r>
    </w:p>
    <w:p w14:paraId="4B4D9096" w14:textId="77C1CD42" w:rsidR="00147B35" w:rsidRPr="00B42347" w:rsidRDefault="00147B35" w:rsidP="00347C45">
      <w:pPr>
        <w:pStyle w:val="NormalWeb"/>
        <w:spacing w:before="240" w:beforeAutospacing="0" w:after="0" w:afterAutospacing="0"/>
        <w:ind w:left="720"/>
        <w:jc w:val="both"/>
        <w:rPr>
          <w:lang w:val="en-US"/>
        </w:rPr>
      </w:pPr>
      <w:hyperlink r:id="rId30" w:history="1">
        <w:r w:rsidRPr="00B42347">
          <w:rPr>
            <w:rStyle w:val="Hyperlink"/>
            <w:lang w:val="en-US"/>
          </w:rPr>
          <w:t>https://naif.jpl.nasa.gov/pub/naif/toolkit_docs/FORTRAN/req/naif_ids.html</w:t>
        </w:r>
      </w:hyperlink>
      <w:r w:rsidRPr="00B42347">
        <w:rPr>
          <w:lang w:val="en-US"/>
        </w:rPr>
        <w:t xml:space="preserve"> </w:t>
      </w:r>
      <w:hyperlink r:id="rId31" w:history="1">
        <w:r w:rsidRPr="00B42347">
          <w:rPr>
            <w:rStyle w:val="Hyperlink"/>
            <w:lang w:val="en-US"/>
          </w:rPr>
          <w:t>https://sanaregistry.org/r/orbit_centers/</w:t>
        </w:r>
      </w:hyperlink>
    </w:p>
    <w:p w14:paraId="234DDE8A" w14:textId="01C71991" w:rsidR="00531E39" w:rsidRPr="00B42347" w:rsidRDefault="00147B35" w:rsidP="00347C45">
      <w:pPr>
        <w:pStyle w:val="NormalWeb"/>
        <w:spacing w:before="240" w:beforeAutospacing="0" w:after="0" w:afterAutospacing="0"/>
        <w:jc w:val="both"/>
        <w:rPr>
          <w:lang w:val="en-US"/>
        </w:rPr>
      </w:pPr>
      <w:r w:rsidRPr="00B42347">
        <w:rPr>
          <w:lang w:val="en-US"/>
        </w:rPr>
        <w:lastRenderedPageBreak/>
        <w:t>To allow for evolution, both of the set of standard celestial bodies defined within these registries and through mission specific extension, celestial bodies are not defined as an enumeration but represented as a MAL::Identifier.</w:t>
      </w:r>
    </w:p>
    <w:p w14:paraId="084F3611" w14:textId="5D6EA794" w:rsidR="00531E39" w:rsidRPr="00B42347" w:rsidRDefault="00531E39" w:rsidP="009C7C68">
      <w:pPr>
        <w:pStyle w:val="Heading3"/>
        <w:spacing w:before="480"/>
      </w:pPr>
      <w:bookmarkStart w:id="1010" w:name="_Ref190863521"/>
      <w:bookmarkStart w:id="1011" w:name="_Ref190874568"/>
      <w:r w:rsidRPr="00B42347">
        <w:t>Pointing Templates</w:t>
      </w:r>
      <w:bookmarkEnd w:id="1010"/>
      <w:bookmarkEnd w:id="1011"/>
    </w:p>
    <w:p w14:paraId="7C11DDD2" w14:textId="4AEA3FA6" w:rsidR="00531E39" w:rsidRPr="00B42347" w:rsidRDefault="00531E39" w:rsidP="00531E39">
      <w:r w:rsidRPr="00B42347">
        <w:t xml:space="preserve">The NAV Pointing Request Message (PRM) </w:t>
      </w:r>
      <w:r w:rsidR="00A05013" w:rsidRPr="00B42347">
        <w:t xml:space="preserve">standard </w:t>
      </w:r>
      <w:r w:rsidRPr="00B42347">
        <w:t>defines a number of pointing templates, which can be used in the specification of pointing constraints.</w:t>
      </w:r>
    </w:p>
    <w:p w14:paraId="6AAE2752" w14:textId="2AC77ED6" w:rsidR="00531E39" w:rsidRPr="00B42347" w:rsidRDefault="00531E39" w:rsidP="00531E39">
      <w:r w:rsidRPr="00B42347">
        <w:t xml:space="preserve">The set of allowed pointing templates is specified in reference </w:t>
      </w:r>
      <w:r w:rsidRPr="00B42347">
        <w:fldChar w:fldCharType="begin"/>
      </w:r>
      <w:r w:rsidRPr="00B42347">
        <w:instrText xml:space="preserve"> REF R_509x0b1PointingRequestMessage \h </w:instrText>
      </w:r>
      <w:r w:rsidRPr="00B42347">
        <w:fldChar w:fldCharType="separate"/>
      </w:r>
      <w:r w:rsidR="00896BE8" w:rsidRPr="00B42347">
        <w:t>[10]</w:t>
      </w:r>
      <w:r w:rsidRPr="00B42347">
        <w:fldChar w:fldCharType="end"/>
      </w:r>
      <w:r w:rsidRPr="00B42347">
        <w:t xml:space="preserve"> </w:t>
      </w:r>
      <w:r w:rsidR="00A05013" w:rsidRPr="00B42347">
        <w:t>section 4</w:t>
      </w:r>
      <w:r w:rsidRPr="00B42347">
        <w:t xml:space="preserve"> and in addition specified in the SANA registry for </w:t>
      </w:r>
      <w:r w:rsidR="00A05013" w:rsidRPr="00B42347">
        <w:t>the PRM</w:t>
      </w:r>
      <w:r w:rsidRPr="00B42347">
        <w:t>:</w:t>
      </w:r>
    </w:p>
    <w:p w14:paraId="36276196" w14:textId="69F53BC6" w:rsidR="00531E39" w:rsidRPr="00B42347" w:rsidRDefault="00A05013" w:rsidP="00531E39">
      <w:pPr>
        <w:ind w:left="720"/>
      </w:pPr>
      <w:hyperlink r:id="rId32" w:history="1">
        <w:r w:rsidRPr="00B42347">
          <w:rPr>
            <w:rStyle w:val="Hyperlink"/>
          </w:rPr>
          <w:t>https://sanaregistry.org/r/pointing_request_message/</w:t>
        </w:r>
      </w:hyperlink>
    </w:p>
    <w:p w14:paraId="1FD78771" w14:textId="14A76A2B" w:rsidR="00531E39" w:rsidRPr="00B42347" w:rsidRDefault="00531E39" w:rsidP="00531E39">
      <w:r w:rsidRPr="00B42347">
        <w:t xml:space="preserve">To allow for evolution, both of the </w:t>
      </w:r>
      <w:proofErr w:type="gramStart"/>
      <w:r w:rsidRPr="00B42347">
        <w:t xml:space="preserve">set of </w:t>
      </w:r>
      <w:r w:rsidR="00A05013" w:rsidRPr="00B42347">
        <w:t>pointing</w:t>
      </w:r>
      <w:proofErr w:type="gramEnd"/>
      <w:r w:rsidR="00A05013" w:rsidRPr="00B42347">
        <w:t xml:space="preserve"> templates</w:t>
      </w:r>
      <w:r w:rsidRPr="00B42347">
        <w:t xml:space="preserve"> within this registry and through mission specific extension, </w:t>
      </w:r>
      <w:r w:rsidR="00A05013" w:rsidRPr="00B42347">
        <w:t>pointing templates</w:t>
      </w:r>
      <w:r w:rsidRPr="00B42347">
        <w:t xml:space="preserve"> are not defined as an enumeration but represented as a MAL::Identifier.</w:t>
      </w:r>
    </w:p>
    <w:p w14:paraId="12FE5CFF" w14:textId="20F66FD3" w:rsidR="00C91260" w:rsidRPr="00B42347" w:rsidRDefault="00C91260" w:rsidP="00347C45">
      <w:pPr>
        <w:pStyle w:val="Heading3"/>
        <w:spacing w:before="480"/>
      </w:pPr>
      <w:bookmarkStart w:id="1012" w:name="_Ref190636623"/>
      <w:r w:rsidRPr="00B42347">
        <w:t>Units</w:t>
      </w:r>
      <w:bookmarkEnd w:id="1012"/>
    </w:p>
    <w:p w14:paraId="3F090D54" w14:textId="14718403" w:rsidR="00C91260" w:rsidRPr="00B42347" w:rsidRDefault="00120608" w:rsidP="00C91260">
      <w:r w:rsidRPr="00B42347">
        <w:t xml:space="preserve">Typical units of measure for commonly used unit types are specified in reference </w:t>
      </w:r>
      <w:r w:rsidR="00A04EAF" w:rsidRPr="00B42347">
        <w:fldChar w:fldCharType="begin"/>
      </w:r>
      <w:r w:rsidR="00A04EAF" w:rsidRPr="00B42347">
        <w:instrText xml:space="preserve"> REF R_509x0b1PointingRequestMessage \h </w:instrText>
      </w:r>
      <w:r w:rsidR="00A04EAF" w:rsidRPr="00B42347">
        <w:fldChar w:fldCharType="separate"/>
      </w:r>
      <w:r w:rsidR="00896BE8" w:rsidRPr="00B42347">
        <w:t>[10]</w:t>
      </w:r>
      <w:r w:rsidR="00A04EAF" w:rsidRPr="00B42347">
        <w:fldChar w:fldCharType="end"/>
      </w:r>
      <w:r w:rsidR="00A04EAF" w:rsidRPr="00B42347">
        <w:t xml:space="preserve"> </w:t>
      </w:r>
      <w:r w:rsidRPr="00B42347">
        <w:t xml:space="preserve">annex D. </w:t>
      </w:r>
      <w:r w:rsidR="001D0BBB" w:rsidRPr="00B42347">
        <w:t xml:space="preserve"> </w:t>
      </w:r>
      <w:r w:rsidRPr="00B42347">
        <w:t>In addition, mission specific unit type and units may be defined.</w:t>
      </w:r>
    </w:p>
    <w:p w14:paraId="0B4B5E78" w14:textId="4A2477A7" w:rsidR="001B48A4" w:rsidRPr="00B42347" w:rsidRDefault="001B48A4" w:rsidP="009C7C68">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Although the names</w:t>
      </w:r>
      <w:r w:rsidR="00E937E3" w:rsidRPr="00B42347">
        <w:rPr>
          <w:lang w:val="en-US"/>
        </w:rPr>
        <w:t xml:space="preserve"> of the ‘units’ fields are defined in the plural form, only the units of measure of a </w:t>
      </w:r>
      <w:r w:rsidR="00E937E3" w:rsidRPr="00B42347">
        <w:rPr>
          <w:b/>
          <w:bCs/>
          <w:lang w:val="en-US"/>
        </w:rPr>
        <w:t>single</w:t>
      </w:r>
      <w:r w:rsidR="00E937E3" w:rsidRPr="00B42347">
        <w:rPr>
          <w:lang w:val="en-US"/>
        </w:rPr>
        <w:t xml:space="preserve"> quantity are expected</w:t>
      </w:r>
      <w:r w:rsidR="00A41987" w:rsidRPr="00B42347">
        <w:rPr>
          <w:lang w:val="en-US"/>
        </w:rPr>
        <w:t xml:space="preserve"> here</w:t>
      </w:r>
      <w:r w:rsidRPr="00B42347">
        <w:rPr>
          <w:lang w:val="en-US"/>
        </w:rPr>
        <w:t>.</w:t>
      </w:r>
    </w:p>
    <w:p w14:paraId="37D3F70A" w14:textId="6F466192" w:rsidR="003469C1" w:rsidRPr="00B42347" w:rsidRDefault="003469C1" w:rsidP="00347C45">
      <w:pPr>
        <w:pStyle w:val="Heading3"/>
        <w:spacing w:before="480"/>
      </w:pPr>
      <w:r w:rsidRPr="00B42347">
        <w:t>Nullability</w:t>
      </w:r>
    </w:p>
    <w:p w14:paraId="5DDC904E" w14:textId="24BCF4D7" w:rsidR="008524AC" w:rsidRPr="00B42347" w:rsidRDefault="003469C1" w:rsidP="003469C1">
      <w:r w:rsidRPr="00B42347">
        <w:t>Certain</w:t>
      </w:r>
      <w:r w:rsidR="008524AC" w:rsidRPr="00B42347">
        <w:t xml:space="preserve"> message fields</w:t>
      </w:r>
      <w:r w:rsidRPr="00B42347">
        <w:t xml:space="preserve"> may be NULL.  The concept of NULL and the resulting concept of nullability </w:t>
      </w:r>
      <w:r w:rsidR="00652652" w:rsidRPr="00B42347">
        <w:t>are defined</w:t>
      </w:r>
      <w:r w:rsidRPr="00B42347">
        <w:t xml:space="preserve"> in sections 4.2.8 and 4.2.9 of reference </w:t>
      </w:r>
      <w:r w:rsidR="00991F85" w:rsidRPr="00B42347">
        <w:fldChar w:fldCharType="begin"/>
      </w:r>
      <w:r w:rsidR="00991F85" w:rsidRPr="00B42347">
        <w:instrText xml:space="preserve"> REF R_521x0b3MoMal \h </w:instrText>
      </w:r>
      <w:r w:rsidR="00991F85" w:rsidRPr="00B42347">
        <w:fldChar w:fldCharType="separate"/>
      </w:r>
      <w:r w:rsidR="00896BE8" w:rsidRPr="00B42347">
        <w:t>[</w:t>
      </w:r>
      <w:r w:rsidR="00896BE8" w:rsidRPr="00B42347">
        <w:rPr>
          <w:noProof/>
        </w:rPr>
        <w:t>2</w:t>
      </w:r>
      <w:r w:rsidR="00896BE8" w:rsidRPr="00B42347">
        <w:t>]</w:t>
      </w:r>
      <w:r w:rsidR="00991F85" w:rsidRPr="00B42347">
        <w:fldChar w:fldCharType="end"/>
      </w:r>
      <w:r w:rsidRPr="00B42347">
        <w:t>.</w:t>
      </w:r>
    </w:p>
    <w:p w14:paraId="5BE92D93" w14:textId="5E977EB9" w:rsidR="003469C1" w:rsidRPr="00B42347" w:rsidRDefault="005E47BF" w:rsidP="008524AC">
      <w:r w:rsidRPr="00B42347">
        <w:t>In the basis, t</w:t>
      </w:r>
      <w:r w:rsidR="008524AC" w:rsidRPr="00B42347">
        <w:t>he presence of NULL for a field</w:t>
      </w:r>
      <w:r w:rsidRPr="00B42347">
        <w:t xml:space="preserve"> solely</w:t>
      </w:r>
      <w:r w:rsidR="008524AC" w:rsidRPr="00B42347">
        <w:t xml:space="preserve"> indicates its absence.  Alternatively, nullable fields may be interpreted as a default value.  In such cases</w:t>
      </w:r>
      <w:r w:rsidRPr="00B42347">
        <w:t xml:space="preserve"> in this standard</w:t>
      </w:r>
      <w:r w:rsidR="008524AC" w:rsidRPr="00B42347">
        <w:t>, this is indicated explicitly.</w:t>
      </w:r>
    </w:p>
    <w:p w14:paraId="25A7525C" w14:textId="77777777" w:rsidR="00652652" w:rsidRPr="00B42347" w:rsidRDefault="00652652" w:rsidP="00347C45">
      <w:pPr>
        <w:pStyle w:val="Heading3"/>
        <w:spacing w:before="480"/>
      </w:pPr>
      <w:r w:rsidRPr="00B42347">
        <w:t>Lists</w:t>
      </w:r>
    </w:p>
    <w:p w14:paraId="2D3C9A34" w14:textId="7CEBCB69" w:rsidR="00652652" w:rsidRPr="00B42347" w:rsidRDefault="00652652" w:rsidP="003469C1">
      <w:r w:rsidRPr="00B42347">
        <w:t xml:space="preserve">Lists follow the definition given in section 4.2.6 of reference </w:t>
      </w:r>
      <w:r w:rsidR="00991F85" w:rsidRPr="00B42347">
        <w:fldChar w:fldCharType="begin"/>
      </w:r>
      <w:r w:rsidR="00991F85" w:rsidRPr="00B42347">
        <w:instrText xml:space="preserve"> REF R_521x0b3MoMal \h </w:instrText>
      </w:r>
      <w:r w:rsidR="00991F85" w:rsidRPr="00B42347">
        <w:fldChar w:fldCharType="separate"/>
      </w:r>
      <w:r w:rsidR="00896BE8" w:rsidRPr="00B42347">
        <w:t>[</w:t>
      </w:r>
      <w:r w:rsidR="00896BE8" w:rsidRPr="00B42347">
        <w:rPr>
          <w:noProof/>
        </w:rPr>
        <w:t>2</w:t>
      </w:r>
      <w:r w:rsidR="00896BE8" w:rsidRPr="00B42347">
        <w:t>]</w:t>
      </w:r>
      <w:r w:rsidR="00991F85" w:rsidRPr="00B42347">
        <w:fldChar w:fldCharType="end"/>
      </w:r>
      <w:r w:rsidRPr="00B42347">
        <w:t>.  Lists may be of arbitrary length, including a length of zero elements, unless specified otherwise.</w:t>
      </w:r>
    </w:p>
    <w:p w14:paraId="465DB894" w14:textId="4615CD1B" w:rsidR="005E47BF" w:rsidRPr="00B42347" w:rsidRDefault="00501928" w:rsidP="00501928">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 xml:space="preserve">The concepts of nullability and emptiness (of Lists) are </w:t>
      </w:r>
      <w:r w:rsidR="00652652" w:rsidRPr="00B42347">
        <w:rPr>
          <w:lang w:val="en-US"/>
        </w:rPr>
        <w:t>orthogonal</w:t>
      </w:r>
      <w:r w:rsidRPr="00B42347">
        <w:rPr>
          <w:lang w:val="en-US"/>
        </w:rPr>
        <w:t xml:space="preserve">.  A NULL List represents the absence of a List, whereas an empty List represents a List with no entries in the encoded message.  These two representations are </w:t>
      </w:r>
      <w:r w:rsidR="00652652" w:rsidRPr="00B42347">
        <w:rPr>
          <w:lang w:val="en-US"/>
        </w:rPr>
        <w:t>distinct</w:t>
      </w:r>
      <w:r w:rsidR="008524AC" w:rsidRPr="00B42347">
        <w:rPr>
          <w:lang w:val="en-US"/>
        </w:rPr>
        <w:t>, though in some scenarios their interpretation may be identical</w:t>
      </w:r>
      <w:r w:rsidRPr="00B42347">
        <w:rPr>
          <w:lang w:val="en-US"/>
        </w:rPr>
        <w:t>.</w:t>
      </w:r>
    </w:p>
    <w:p w14:paraId="7C8FDC45" w14:textId="2D904B1F" w:rsidR="005E47BF" w:rsidRPr="00B42347" w:rsidRDefault="004343FB">
      <w:pPr>
        <w:pStyle w:val="Notelevel1"/>
        <w:spacing w:line="240" w:lineRule="auto"/>
        <w:ind w:left="1140" w:hanging="1140"/>
        <w:rPr>
          <w:lang w:val="en-US"/>
        </w:rPr>
      </w:pPr>
      <w:r w:rsidRPr="00B42347">
        <w:rPr>
          <w:lang w:val="en-US"/>
        </w:rPr>
        <w:lastRenderedPageBreak/>
        <w:t>NOTE</w:t>
      </w:r>
      <w:r w:rsidRPr="00B42347">
        <w:rPr>
          <w:lang w:val="en-US"/>
        </w:rPr>
        <w:tab/>
        <w:t>–</w:t>
      </w:r>
      <w:r w:rsidRPr="00B42347">
        <w:rPr>
          <w:lang w:val="en-US"/>
        </w:rPr>
        <w:tab/>
        <w:t>While Lists may be nullable, their elements shall always be non-nullable.</w:t>
      </w:r>
    </w:p>
    <w:p w14:paraId="40F977C0" w14:textId="7CBC5C42" w:rsidR="006023CB" w:rsidRPr="00B42347" w:rsidRDefault="006023CB" w:rsidP="00347C45">
      <w:pPr>
        <w:pStyle w:val="Heading3"/>
        <w:spacing w:before="480"/>
        <w:rPr>
          <w:lang w:eastAsia="en-GB"/>
        </w:rPr>
      </w:pPr>
      <w:r w:rsidRPr="00B42347">
        <w:rPr>
          <w:lang w:eastAsia="en-GB"/>
        </w:rPr>
        <w:t>Object References</w:t>
      </w:r>
    </w:p>
    <w:p w14:paraId="0DAE2C18" w14:textId="7F6F45A3" w:rsidR="006023CB" w:rsidRPr="00B42347" w:rsidRDefault="006023CB" w:rsidP="006023CB">
      <w:pPr>
        <w:rPr>
          <w:lang w:eastAsia="en-GB"/>
        </w:rPr>
      </w:pPr>
      <w:r w:rsidRPr="00B42347">
        <w:rPr>
          <w:lang w:eastAsia="en-GB"/>
        </w:rPr>
        <w:t xml:space="preserve">References to objects are expressed using the MAL::ObjectRef type, defined in section 4.5.19 of reference </w:t>
      </w:r>
      <w:r w:rsidR="00991F85" w:rsidRPr="00B42347">
        <w:rPr>
          <w:lang w:eastAsia="en-GB"/>
        </w:rPr>
        <w:fldChar w:fldCharType="begin"/>
      </w:r>
      <w:r w:rsidR="00991F85" w:rsidRPr="00B42347">
        <w:rPr>
          <w:lang w:eastAsia="en-GB"/>
        </w:rPr>
        <w:instrText xml:space="preserve"> REF R_521x0b3MoMal \h </w:instrText>
      </w:r>
      <w:r w:rsidR="00991F85" w:rsidRPr="00B42347">
        <w:rPr>
          <w:lang w:eastAsia="en-GB"/>
        </w:rPr>
      </w:r>
      <w:r w:rsidR="00991F85" w:rsidRPr="00B42347">
        <w:rPr>
          <w:lang w:eastAsia="en-GB"/>
        </w:rPr>
        <w:fldChar w:fldCharType="separate"/>
      </w:r>
      <w:r w:rsidR="00896BE8" w:rsidRPr="00B42347">
        <w:t>[</w:t>
      </w:r>
      <w:r w:rsidR="00896BE8" w:rsidRPr="00B42347">
        <w:rPr>
          <w:noProof/>
        </w:rPr>
        <w:t>2</w:t>
      </w:r>
      <w:r w:rsidR="00896BE8" w:rsidRPr="00B42347">
        <w:t>]</w:t>
      </w:r>
      <w:r w:rsidR="00991F85" w:rsidRPr="00B42347">
        <w:rPr>
          <w:lang w:eastAsia="en-GB"/>
        </w:rPr>
        <w:fldChar w:fldCharType="end"/>
      </w:r>
      <w:r w:rsidRPr="00B42347">
        <w:rPr>
          <w:lang w:eastAsia="en-GB"/>
        </w:rPr>
        <w:t xml:space="preserve">.  The convention given in reference </w:t>
      </w:r>
      <w:r w:rsidR="00991F85" w:rsidRPr="00B42347">
        <w:rPr>
          <w:lang w:eastAsia="en-GB"/>
        </w:rPr>
        <w:fldChar w:fldCharType="begin"/>
      </w:r>
      <w:r w:rsidR="00991F85" w:rsidRPr="00B42347">
        <w:rPr>
          <w:lang w:eastAsia="en-GB"/>
        </w:rPr>
        <w:instrText xml:space="preserve"> REF R_521x0b3MoMal \h </w:instrText>
      </w:r>
      <w:r w:rsidR="00991F85" w:rsidRPr="00B42347">
        <w:rPr>
          <w:lang w:eastAsia="en-GB"/>
        </w:rPr>
      </w:r>
      <w:r w:rsidR="00991F85" w:rsidRPr="00B42347">
        <w:rPr>
          <w:lang w:eastAsia="en-GB"/>
        </w:rPr>
        <w:fldChar w:fldCharType="separate"/>
      </w:r>
      <w:r w:rsidR="00896BE8" w:rsidRPr="00B42347">
        <w:t>[</w:t>
      </w:r>
      <w:r w:rsidR="00896BE8" w:rsidRPr="00B42347">
        <w:rPr>
          <w:noProof/>
        </w:rPr>
        <w:t>2</w:t>
      </w:r>
      <w:r w:rsidR="00896BE8" w:rsidRPr="00B42347">
        <w:t>]</w:t>
      </w:r>
      <w:r w:rsidR="00991F85" w:rsidRPr="00B42347">
        <w:rPr>
          <w:lang w:eastAsia="en-GB"/>
        </w:rPr>
        <w:fldChar w:fldCharType="end"/>
      </w:r>
      <w:r w:rsidRPr="00B42347">
        <w:rPr>
          <w:lang w:eastAsia="en-GB"/>
        </w:rPr>
        <w:t xml:space="preserve"> is followed that a</w:t>
      </w:r>
      <w:r w:rsidR="00DD14A5" w:rsidRPr="00B42347">
        <w:rPr>
          <w:lang w:eastAsia="en-GB"/>
        </w:rPr>
        <w:t xml:space="preserve"> field</w:t>
      </w:r>
      <w:r w:rsidRPr="00B42347">
        <w:rPr>
          <w:lang w:eastAsia="en-GB"/>
        </w:rPr>
        <w:t xml:space="preserve"> with type MAL::ObjectRef</w:t>
      </w:r>
      <w:r w:rsidR="008A3FBD" w:rsidRPr="00B42347">
        <w:rPr>
          <w:lang w:eastAsia="en-GB"/>
        </w:rPr>
        <w:t xml:space="preserve"> </w:t>
      </w:r>
      <w:r w:rsidRPr="00B42347">
        <w:rPr>
          <w:lang w:eastAsia="en-GB"/>
        </w:rPr>
        <w:t>&lt;T&gt; may refer only to objects of type T.</w:t>
      </w:r>
    </w:p>
    <w:p w14:paraId="5E9635AD" w14:textId="3FB65CFB" w:rsidR="004C430C" w:rsidRPr="00B42347" w:rsidRDefault="004C430C" w:rsidP="00B550AA">
      <w:pPr>
        <w:pStyle w:val="Heading2"/>
        <w:spacing w:before="480"/>
      </w:pPr>
      <w:bookmarkStart w:id="1013" w:name="_Toc185336565"/>
      <w:bookmarkStart w:id="1014" w:name="_Toc185337398"/>
      <w:bookmarkStart w:id="1015" w:name="_Toc185342196"/>
      <w:bookmarkStart w:id="1016" w:name="_Toc185349816"/>
      <w:bookmarkStart w:id="1017" w:name="_Toc185428925"/>
      <w:bookmarkStart w:id="1018" w:name="_Toc185498566"/>
      <w:bookmarkStart w:id="1019" w:name="_Toc185499766"/>
      <w:bookmarkStart w:id="1020" w:name="_Toc185500967"/>
      <w:bookmarkStart w:id="1021" w:name="_Toc185502172"/>
      <w:bookmarkStart w:id="1022" w:name="_Toc185503378"/>
      <w:bookmarkStart w:id="1023" w:name="_Toc186031638"/>
      <w:bookmarkStart w:id="1024" w:name="_Toc186032844"/>
      <w:bookmarkStart w:id="1025" w:name="_Toc186034050"/>
      <w:bookmarkStart w:id="1026" w:name="_Toc186046548"/>
      <w:bookmarkStart w:id="1027" w:name="_Toc186457315"/>
      <w:bookmarkStart w:id="1028" w:name="_Toc186470960"/>
      <w:bookmarkStart w:id="1029" w:name="_Toc186645471"/>
      <w:bookmarkStart w:id="1030" w:name="_Toc185336566"/>
      <w:bookmarkStart w:id="1031" w:name="_Toc185337399"/>
      <w:bookmarkStart w:id="1032" w:name="_Toc185342197"/>
      <w:bookmarkStart w:id="1033" w:name="_Toc185349817"/>
      <w:bookmarkStart w:id="1034" w:name="_Toc185428926"/>
      <w:bookmarkStart w:id="1035" w:name="_Toc185498567"/>
      <w:bookmarkStart w:id="1036" w:name="_Toc185499767"/>
      <w:bookmarkStart w:id="1037" w:name="_Toc185500968"/>
      <w:bookmarkStart w:id="1038" w:name="_Toc185502173"/>
      <w:bookmarkStart w:id="1039" w:name="_Toc185503379"/>
      <w:bookmarkStart w:id="1040" w:name="_Toc186031639"/>
      <w:bookmarkStart w:id="1041" w:name="_Toc186032845"/>
      <w:bookmarkStart w:id="1042" w:name="_Toc186034051"/>
      <w:bookmarkStart w:id="1043" w:name="_Toc186046549"/>
      <w:bookmarkStart w:id="1044" w:name="_Toc186457316"/>
      <w:bookmarkStart w:id="1045" w:name="_Toc186470961"/>
      <w:bookmarkStart w:id="1046" w:name="_Toc186645472"/>
      <w:bookmarkStart w:id="1047" w:name="_Toc185336567"/>
      <w:bookmarkStart w:id="1048" w:name="_Toc185337400"/>
      <w:bookmarkStart w:id="1049" w:name="_Toc185342198"/>
      <w:bookmarkStart w:id="1050" w:name="_Toc185349818"/>
      <w:bookmarkStart w:id="1051" w:name="_Toc185428927"/>
      <w:bookmarkStart w:id="1052" w:name="_Toc185498568"/>
      <w:bookmarkStart w:id="1053" w:name="_Toc185499768"/>
      <w:bookmarkStart w:id="1054" w:name="_Toc185500969"/>
      <w:bookmarkStart w:id="1055" w:name="_Toc185502174"/>
      <w:bookmarkStart w:id="1056" w:name="_Toc185503380"/>
      <w:bookmarkStart w:id="1057" w:name="_Toc186031640"/>
      <w:bookmarkStart w:id="1058" w:name="_Toc186032846"/>
      <w:bookmarkStart w:id="1059" w:name="_Toc186034052"/>
      <w:bookmarkStart w:id="1060" w:name="_Toc186046550"/>
      <w:bookmarkStart w:id="1061" w:name="_Toc186457317"/>
      <w:bookmarkStart w:id="1062" w:name="_Toc186470962"/>
      <w:bookmarkStart w:id="1063" w:name="_Toc186645473"/>
      <w:bookmarkStart w:id="1064" w:name="_Toc185336568"/>
      <w:bookmarkStart w:id="1065" w:name="_Toc185337401"/>
      <w:bookmarkStart w:id="1066" w:name="_Toc185342199"/>
      <w:bookmarkStart w:id="1067" w:name="_Toc185349819"/>
      <w:bookmarkStart w:id="1068" w:name="_Toc185428928"/>
      <w:bookmarkStart w:id="1069" w:name="_Toc185498569"/>
      <w:bookmarkStart w:id="1070" w:name="_Toc185499769"/>
      <w:bookmarkStart w:id="1071" w:name="_Toc185500970"/>
      <w:bookmarkStart w:id="1072" w:name="_Toc185502175"/>
      <w:bookmarkStart w:id="1073" w:name="_Toc185503381"/>
      <w:bookmarkStart w:id="1074" w:name="_Toc186031641"/>
      <w:bookmarkStart w:id="1075" w:name="_Toc186032847"/>
      <w:bookmarkStart w:id="1076" w:name="_Toc186034053"/>
      <w:bookmarkStart w:id="1077" w:name="_Toc186046551"/>
      <w:bookmarkStart w:id="1078" w:name="_Toc186457318"/>
      <w:bookmarkStart w:id="1079" w:name="_Toc186470963"/>
      <w:bookmarkStart w:id="1080" w:name="_Toc186645474"/>
      <w:bookmarkStart w:id="1081" w:name="_Toc185336569"/>
      <w:bookmarkStart w:id="1082" w:name="_Toc185337402"/>
      <w:bookmarkStart w:id="1083" w:name="_Toc185342200"/>
      <w:bookmarkStart w:id="1084" w:name="_Toc185349820"/>
      <w:bookmarkStart w:id="1085" w:name="_Toc185428929"/>
      <w:bookmarkStart w:id="1086" w:name="_Toc185498570"/>
      <w:bookmarkStart w:id="1087" w:name="_Toc185499770"/>
      <w:bookmarkStart w:id="1088" w:name="_Toc185500971"/>
      <w:bookmarkStart w:id="1089" w:name="_Toc185502176"/>
      <w:bookmarkStart w:id="1090" w:name="_Toc185503382"/>
      <w:bookmarkStart w:id="1091" w:name="_Toc186031642"/>
      <w:bookmarkStart w:id="1092" w:name="_Toc186032848"/>
      <w:bookmarkStart w:id="1093" w:name="_Toc186034054"/>
      <w:bookmarkStart w:id="1094" w:name="_Toc186046552"/>
      <w:bookmarkStart w:id="1095" w:name="_Toc186457319"/>
      <w:bookmarkStart w:id="1096" w:name="_Toc186470964"/>
      <w:bookmarkStart w:id="1097" w:name="_Toc186645475"/>
      <w:bookmarkStart w:id="1098" w:name="_Toc185336570"/>
      <w:bookmarkStart w:id="1099" w:name="_Toc185337403"/>
      <w:bookmarkStart w:id="1100" w:name="_Toc185342201"/>
      <w:bookmarkStart w:id="1101" w:name="_Toc185349821"/>
      <w:bookmarkStart w:id="1102" w:name="_Toc185428930"/>
      <w:bookmarkStart w:id="1103" w:name="_Toc185498571"/>
      <w:bookmarkStart w:id="1104" w:name="_Toc185499771"/>
      <w:bookmarkStart w:id="1105" w:name="_Toc185500972"/>
      <w:bookmarkStart w:id="1106" w:name="_Toc185502177"/>
      <w:bookmarkStart w:id="1107" w:name="_Toc185503383"/>
      <w:bookmarkStart w:id="1108" w:name="_Toc186031643"/>
      <w:bookmarkStart w:id="1109" w:name="_Toc186032849"/>
      <w:bookmarkStart w:id="1110" w:name="_Toc186034055"/>
      <w:bookmarkStart w:id="1111" w:name="_Toc186046553"/>
      <w:bookmarkStart w:id="1112" w:name="_Toc186457320"/>
      <w:bookmarkStart w:id="1113" w:name="_Toc186470965"/>
      <w:bookmarkStart w:id="1114" w:name="_Toc186645476"/>
      <w:bookmarkStart w:id="1115" w:name="_Toc185336571"/>
      <w:bookmarkStart w:id="1116" w:name="_Toc185337404"/>
      <w:bookmarkStart w:id="1117" w:name="_Toc185342202"/>
      <w:bookmarkStart w:id="1118" w:name="_Toc185349822"/>
      <w:bookmarkStart w:id="1119" w:name="_Toc185428931"/>
      <w:bookmarkStart w:id="1120" w:name="_Toc185498572"/>
      <w:bookmarkStart w:id="1121" w:name="_Toc185499772"/>
      <w:bookmarkStart w:id="1122" w:name="_Toc185500973"/>
      <w:bookmarkStart w:id="1123" w:name="_Toc185502178"/>
      <w:bookmarkStart w:id="1124" w:name="_Toc185503384"/>
      <w:bookmarkStart w:id="1125" w:name="_Toc186031644"/>
      <w:bookmarkStart w:id="1126" w:name="_Toc186032850"/>
      <w:bookmarkStart w:id="1127" w:name="_Toc186034056"/>
      <w:bookmarkStart w:id="1128" w:name="_Toc186046554"/>
      <w:bookmarkStart w:id="1129" w:name="_Toc186457321"/>
      <w:bookmarkStart w:id="1130" w:name="_Toc186470966"/>
      <w:bookmarkStart w:id="1131" w:name="_Toc186645477"/>
      <w:bookmarkStart w:id="1132" w:name="_Toc185336572"/>
      <w:bookmarkStart w:id="1133" w:name="_Toc185337405"/>
      <w:bookmarkStart w:id="1134" w:name="_Toc185342203"/>
      <w:bookmarkStart w:id="1135" w:name="_Toc185349823"/>
      <w:bookmarkStart w:id="1136" w:name="_Toc185428932"/>
      <w:bookmarkStart w:id="1137" w:name="_Toc185498573"/>
      <w:bookmarkStart w:id="1138" w:name="_Toc185499773"/>
      <w:bookmarkStart w:id="1139" w:name="_Toc185500974"/>
      <w:bookmarkStart w:id="1140" w:name="_Toc185502179"/>
      <w:bookmarkStart w:id="1141" w:name="_Toc185503385"/>
      <w:bookmarkStart w:id="1142" w:name="_Toc186031645"/>
      <w:bookmarkStart w:id="1143" w:name="_Toc186032851"/>
      <w:bookmarkStart w:id="1144" w:name="_Toc186034057"/>
      <w:bookmarkStart w:id="1145" w:name="_Toc186046555"/>
      <w:bookmarkStart w:id="1146" w:name="_Toc186457322"/>
      <w:bookmarkStart w:id="1147" w:name="_Toc186470967"/>
      <w:bookmarkStart w:id="1148" w:name="_Toc186645478"/>
      <w:bookmarkStart w:id="1149" w:name="_Toc185336573"/>
      <w:bookmarkStart w:id="1150" w:name="_Toc185337406"/>
      <w:bookmarkStart w:id="1151" w:name="_Toc185342204"/>
      <w:bookmarkStart w:id="1152" w:name="_Toc185349824"/>
      <w:bookmarkStart w:id="1153" w:name="_Toc185428933"/>
      <w:bookmarkStart w:id="1154" w:name="_Toc185498574"/>
      <w:bookmarkStart w:id="1155" w:name="_Toc185499774"/>
      <w:bookmarkStart w:id="1156" w:name="_Toc185500975"/>
      <w:bookmarkStart w:id="1157" w:name="_Toc185502180"/>
      <w:bookmarkStart w:id="1158" w:name="_Toc185503386"/>
      <w:bookmarkStart w:id="1159" w:name="_Toc186031646"/>
      <w:bookmarkStart w:id="1160" w:name="_Toc186032852"/>
      <w:bookmarkStart w:id="1161" w:name="_Toc186034058"/>
      <w:bookmarkStart w:id="1162" w:name="_Toc186046556"/>
      <w:bookmarkStart w:id="1163" w:name="_Toc186457323"/>
      <w:bookmarkStart w:id="1164" w:name="_Toc186470968"/>
      <w:bookmarkStart w:id="1165" w:name="_Toc186645479"/>
      <w:bookmarkStart w:id="1166" w:name="_Ref60919968"/>
      <w:bookmarkStart w:id="1167" w:name="_Toc140093796"/>
      <w:bookmarkStart w:id="1168" w:name="_Toc161745107"/>
      <w:bookmarkStart w:id="1169" w:name="_Toc196591306"/>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Pr="00B42347">
        <w:t xml:space="preserve">MPS </w:t>
      </w:r>
      <w:r w:rsidR="00D951F6" w:rsidRPr="00B42347">
        <w:t>Service Object</w:t>
      </w:r>
      <w:r w:rsidRPr="00B42347">
        <w:t>s</w:t>
      </w:r>
      <w:bookmarkEnd w:id="971"/>
      <w:bookmarkEnd w:id="1166"/>
      <w:bookmarkEnd w:id="1167"/>
      <w:bookmarkEnd w:id="1168"/>
      <w:bookmarkEnd w:id="1169"/>
    </w:p>
    <w:p w14:paraId="43960CA2" w14:textId="77777777" w:rsidR="004C430C" w:rsidRPr="00B42347" w:rsidRDefault="004C430C" w:rsidP="004C430C">
      <w:pPr>
        <w:pStyle w:val="Heading3"/>
      </w:pPr>
      <w:bookmarkStart w:id="1170" w:name="_Toc140093797"/>
      <w:bookmarkStart w:id="1171" w:name="_Ref191211294"/>
      <w:r w:rsidRPr="00B42347">
        <w:t>General</w:t>
      </w:r>
      <w:bookmarkEnd w:id="1170"/>
      <w:bookmarkEnd w:id="1171"/>
    </w:p>
    <w:p w14:paraId="6E6F7412" w14:textId="5219D7B5" w:rsidR="004C430C" w:rsidRPr="00B42347" w:rsidRDefault="0023531A" w:rsidP="004C430C">
      <w:pPr>
        <w:pStyle w:val="Heading4"/>
      </w:pPr>
      <w:r w:rsidRPr="00B42347">
        <w:t>Overview</w:t>
      </w:r>
    </w:p>
    <w:p w14:paraId="3AEC6371" w14:textId="334336DD" w:rsidR="00F31718" w:rsidRPr="00B42347" w:rsidRDefault="00F31718" w:rsidP="00F31718">
      <w:r w:rsidRPr="00B42347">
        <w:t xml:space="preserve">The </w:t>
      </w:r>
      <w:r w:rsidR="00E670E8" w:rsidRPr="00B42347">
        <w:t xml:space="preserve">principal </w:t>
      </w:r>
      <w:r w:rsidRPr="00B42347">
        <w:t xml:space="preserve">MPS </w:t>
      </w:r>
      <w:r w:rsidR="00D951F6" w:rsidRPr="00B42347">
        <w:t>Service Object</w:t>
      </w:r>
      <w:r w:rsidRPr="00B42347">
        <w:t xml:space="preserve">s defined are those introduced in </w:t>
      </w:r>
      <w:r w:rsidR="00C10332" w:rsidRPr="00B42347">
        <w:fldChar w:fldCharType="begin"/>
      </w:r>
      <w:r w:rsidR="00C10332" w:rsidRPr="00B42347">
        <w:instrText xml:space="preserve"> REF _Ref186193335 \r \h </w:instrText>
      </w:r>
      <w:r w:rsidR="00C10332" w:rsidRPr="00B42347">
        <w:fldChar w:fldCharType="separate"/>
      </w:r>
      <w:r w:rsidR="00896BE8" w:rsidRPr="00B42347">
        <w:t>2.4.2</w:t>
      </w:r>
      <w:r w:rsidR="00C10332" w:rsidRPr="00B42347">
        <w:fldChar w:fldCharType="end"/>
      </w:r>
      <w:r w:rsidRPr="00B42347">
        <w:t xml:space="preserve"> that correspond to a set of MO objects that can be directly referenced in the context of the MPS services:</w:t>
      </w:r>
    </w:p>
    <w:p w14:paraId="49889FE9" w14:textId="77777777" w:rsidR="00F31718" w:rsidRPr="00B42347" w:rsidRDefault="00F31718" w:rsidP="003A4612">
      <w:pPr>
        <w:pStyle w:val="List"/>
        <w:numPr>
          <w:ilvl w:val="0"/>
          <w:numId w:val="19"/>
        </w:numPr>
        <w:tabs>
          <w:tab w:val="clear" w:pos="360"/>
          <w:tab w:val="left" w:pos="720"/>
        </w:tabs>
        <w:ind w:left="720"/>
        <w:rPr>
          <w:rStyle w:val="Term"/>
          <w:lang w:val="en-US"/>
        </w:rPr>
      </w:pPr>
      <w:r w:rsidRPr="00B42347">
        <w:rPr>
          <w:rStyle w:val="Term"/>
          <w:lang w:val="en-US"/>
        </w:rPr>
        <w:t>Planning Activities</w:t>
      </w:r>
      <w:r w:rsidRPr="00B42347">
        <w:rPr>
          <w:lang w:val="en-US"/>
        </w:rPr>
        <w:t>;</w:t>
      </w:r>
    </w:p>
    <w:p w14:paraId="196B7DD3" w14:textId="77777777" w:rsidR="00F31718" w:rsidRPr="00B42347" w:rsidRDefault="00F31718" w:rsidP="003A4612">
      <w:pPr>
        <w:pStyle w:val="List"/>
        <w:numPr>
          <w:ilvl w:val="0"/>
          <w:numId w:val="19"/>
        </w:numPr>
        <w:tabs>
          <w:tab w:val="clear" w:pos="360"/>
          <w:tab w:val="left" w:pos="720"/>
        </w:tabs>
        <w:ind w:left="720"/>
        <w:rPr>
          <w:rStyle w:val="Term"/>
          <w:lang w:val="en-US"/>
        </w:rPr>
      </w:pPr>
      <w:r w:rsidRPr="00B42347">
        <w:rPr>
          <w:rStyle w:val="Term"/>
          <w:lang w:val="en-US"/>
        </w:rPr>
        <w:t>Planning Events</w:t>
      </w:r>
      <w:r w:rsidRPr="00B42347">
        <w:rPr>
          <w:lang w:val="en-US"/>
        </w:rPr>
        <w:t>;</w:t>
      </w:r>
    </w:p>
    <w:p w14:paraId="4BC6B968" w14:textId="77777777" w:rsidR="00F31718" w:rsidRPr="00B42347" w:rsidRDefault="00F31718" w:rsidP="003A4612">
      <w:pPr>
        <w:pStyle w:val="List"/>
        <w:numPr>
          <w:ilvl w:val="0"/>
          <w:numId w:val="19"/>
        </w:numPr>
        <w:tabs>
          <w:tab w:val="clear" w:pos="360"/>
          <w:tab w:val="left" w:pos="720"/>
        </w:tabs>
        <w:ind w:left="720"/>
        <w:rPr>
          <w:rStyle w:val="Term"/>
          <w:lang w:val="en-US"/>
        </w:rPr>
      </w:pPr>
      <w:r w:rsidRPr="00B42347">
        <w:rPr>
          <w:rStyle w:val="Term"/>
          <w:lang w:val="en-US"/>
        </w:rPr>
        <w:t xml:space="preserve">Planning Resources </w:t>
      </w:r>
      <w:r w:rsidRPr="00B42347">
        <w:rPr>
          <w:lang w:val="en-US"/>
        </w:rPr>
        <w:t>[Optional];</w:t>
      </w:r>
    </w:p>
    <w:p w14:paraId="3E9E4DC5" w14:textId="77777777" w:rsidR="00C10332" w:rsidRPr="00B42347" w:rsidRDefault="00C10332" w:rsidP="00C10332">
      <w:pPr>
        <w:pStyle w:val="List"/>
        <w:numPr>
          <w:ilvl w:val="0"/>
          <w:numId w:val="19"/>
        </w:numPr>
        <w:tabs>
          <w:tab w:val="clear" w:pos="360"/>
          <w:tab w:val="left" w:pos="720"/>
        </w:tabs>
        <w:ind w:left="720"/>
        <w:rPr>
          <w:rStyle w:val="Term"/>
          <w:lang w:val="en-US"/>
        </w:rPr>
      </w:pPr>
      <w:r w:rsidRPr="00B42347">
        <w:rPr>
          <w:rStyle w:val="Term"/>
          <w:lang w:val="en-US"/>
        </w:rPr>
        <w:t>Planning Requests</w:t>
      </w:r>
      <w:r w:rsidRPr="00B42347">
        <w:rPr>
          <w:lang w:val="en-US"/>
        </w:rPr>
        <w:t>;</w:t>
      </w:r>
    </w:p>
    <w:p w14:paraId="5A1A4778" w14:textId="77777777" w:rsidR="00C10332" w:rsidRPr="00B42347" w:rsidRDefault="00C10332" w:rsidP="00C10332">
      <w:pPr>
        <w:pStyle w:val="List"/>
        <w:numPr>
          <w:ilvl w:val="0"/>
          <w:numId w:val="19"/>
        </w:numPr>
        <w:tabs>
          <w:tab w:val="clear" w:pos="360"/>
          <w:tab w:val="left" w:pos="720"/>
        </w:tabs>
        <w:ind w:left="720"/>
        <w:rPr>
          <w:rStyle w:val="Term"/>
          <w:lang w:val="en-US"/>
        </w:rPr>
      </w:pPr>
      <w:r w:rsidRPr="00B42347">
        <w:rPr>
          <w:rStyle w:val="Term"/>
          <w:lang w:val="en-US"/>
        </w:rPr>
        <w:t>Plans</w:t>
      </w:r>
      <w:r w:rsidRPr="00B42347">
        <w:rPr>
          <w:lang w:val="en-US"/>
        </w:rPr>
        <w:t>;</w:t>
      </w:r>
    </w:p>
    <w:p w14:paraId="50A5C3D8" w14:textId="5A35287B" w:rsidR="00C10332" w:rsidRPr="00B42347" w:rsidRDefault="00C10332" w:rsidP="00C10332">
      <w:pPr>
        <w:pStyle w:val="List"/>
        <w:numPr>
          <w:ilvl w:val="0"/>
          <w:numId w:val="19"/>
        </w:numPr>
        <w:tabs>
          <w:tab w:val="clear" w:pos="360"/>
          <w:tab w:val="left" w:pos="720"/>
        </w:tabs>
        <w:ind w:left="720"/>
        <w:rPr>
          <w:rStyle w:val="Term"/>
          <w:lang w:val="en-US"/>
        </w:rPr>
      </w:pPr>
      <w:r w:rsidRPr="00B42347">
        <w:rPr>
          <w:rStyle w:val="Term"/>
          <w:lang w:val="en-US"/>
        </w:rPr>
        <w:t>Planning Users</w:t>
      </w:r>
      <w:r w:rsidRPr="00B42347">
        <w:rPr>
          <w:lang w:val="en-US"/>
        </w:rPr>
        <w:t>;</w:t>
      </w:r>
    </w:p>
    <w:p w14:paraId="6750534C" w14:textId="59AFBC82" w:rsidR="00F31718" w:rsidRPr="00B42347" w:rsidRDefault="00C10332" w:rsidP="003A4612">
      <w:pPr>
        <w:pStyle w:val="List"/>
        <w:numPr>
          <w:ilvl w:val="0"/>
          <w:numId w:val="19"/>
        </w:numPr>
        <w:tabs>
          <w:tab w:val="clear" w:pos="360"/>
          <w:tab w:val="left" w:pos="720"/>
        </w:tabs>
        <w:ind w:left="720"/>
        <w:rPr>
          <w:bCs/>
          <w:lang w:val="en-US"/>
        </w:rPr>
      </w:pPr>
      <w:r w:rsidRPr="00B42347">
        <w:rPr>
          <w:rStyle w:val="Term"/>
          <w:b w:val="0"/>
          <w:bCs/>
          <w:lang w:val="en-US"/>
        </w:rPr>
        <w:t xml:space="preserve">Custom </w:t>
      </w:r>
      <w:r w:rsidR="00F31718" w:rsidRPr="00B42347">
        <w:rPr>
          <w:bCs/>
          <w:lang w:val="en-US"/>
        </w:rPr>
        <w:t>Functions [Optional].</w:t>
      </w:r>
    </w:p>
    <w:p w14:paraId="458ECC75" w14:textId="45DFA783" w:rsidR="004C430C" w:rsidRPr="00B42347" w:rsidRDefault="004C430C" w:rsidP="004C430C">
      <w:r w:rsidRPr="00B42347">
        <w:t xml:space="preserve">The following subsections contain the definition of each MPS </w:t>
      </w:r>
      <w:r w:rsidR="00D951F6" w:rsidRPr="00B42347">
        <w:t>Service Object</w:t>
      </w:r>
      <w:r w:rsidRPr="00B42347">
        <w:t xml:space="preserve"> and are structured as follows:</w:t>
      </w:r>
    </w:p>
    <w:p w14:paraId="12467CFF" w14:textId="302A26BB" w:rsidR="004C430C" w:rsidRPr="00B42347" w:rsidRDefault="004C430C" w:rsidP="003A4612">
      <w:pPr>
        <w:pStyle w:val="List"/>
        <w:numPr>
          <w:ilvl w:val="0"/>
          <w:numId w:val="22"/>
        </w:numPr>
        <w:tabs>
          <w:tab w:val="clear" w:pos="360"/>
          <w:tab w:val="left" w:pos="720"/>
        </w:tabs>
        <w:ind w:left="720"/>
        <w:rPr>
          <w:lang w:val="en-US"/>
        </w:rPr>
      </w:pPr>
      <w:r w:rsidRPr="00B42347">
        <w:rPr>
          <w:lang w:val="en-US"/>
        </w:rPr>
        <w:t xml:space="preserve">MO Objects defined for the </w:t>
      </w:r>
      <w:r w:rsidR="00D951F6" w:rsidRPr="00B42347">
        <w:rPr>
          <w:lang w:val="en-US"/>
        </w:rPr>
        <w:t>Service Object</w:t>
      </w:r>
      <w:r w:rsidRPr="00B42347">
        <w:rPr>
          <w:lang w:val="en-US"/>
        </w:rPr>
        <w:t>;</w:t>
      </w:r>
    </w:p>
    <w:p w14:paraId="353609F8" w14:textId="5C1C9B1D" w:rsidR="004C430C" w:rsidRPr="00B42347" w:rsidRDefault="000E06BC" w:rsidP="003A4612">
      <w:pPr>
        <w:pStyle w:val="List"/>
        <w:numPr>
          <w:ilvl w:val="0"/>
          <w:numId w:val="22"/>
        </w:numPr>
        <w:tabs>
          <w:tab w:val="clear" w:pos="360"/>
          <w:tab w:val="left" w:pos="720"/>
        </w:tabs>
        <w:ind w:left="720"/>
        <w:rPr>
          <w:lang w:val="en-US"/>
        </w:rPr>
      </w:pPr>
      <w:r w:rsidRPr="00B42347">
        <w:rPr>
          <w:lang w:val="en-US"/>
        </w:rPr>
        <w:t xml:space="preserve">Status enumeration for the </w:t>
      </w:r>
      <w:r w:rsidR="00D951F6" w:rsidRPr="00B42347">
        <w:rPr>
          <w:lang w:val="en-US"/>
        </w:rPr>
        <w:t>Service Object</w:t>
      </w:r>
      <w:r w:rsidRPr="00B42347">
        <w:rPr>
          <w:lang w:val="en-US"/>
        </w:rPr>
        <w:t xml:space="preserve"> (if relevant)</w:t>
      </w:r>
    </w:p>
    <w:p w14:paraId="752945EF" w14:textId="507796CE" w:rsidR="004C430C" w:rsidRPr="00B42347" w:rsidRDefault="004C430C" w:rsidP="003A4612">
      <w:pPr>
        <w:pStyle w:val="List"/>
        <w:numPr>
          <w:ilvl w:val="0"/>
          <w:numId w:val="22"/>
        </w:numPr>
        <w:tabs>
          <w:tab w:val="clear" w:pos="360"/>
          <w:tab w:val="left" w:pos="720"/>
        </w:tabs>
        <w:ind w:left="720"/>
        <w:rPr>
          <w:lang w:val="en-US"/>
        </w:rPr>
      </w:pPr>
      <w:r w:rsidRPr="00B42347">
        <w:rPr>
          <w:lang w:val="en-US"/>
        </w:rPr>
        <w:t xml:space="preserve">Subordinate Data Types defined for the </w:t>
      </w:r>
      <w:r w:rsidR="00D951F6" w:rsidRPr="00B42347">
        <w:rPr>
          <w:lang w:val="en-US"/>
        </w:rPr>
        <w:t>Service Object</w:t>
      </w:r>
      <w:r w:rsidRPr="00B42347">
        <w:rPr>
          <w:lang w:val="en-US"/>
        </w:rPr>
        <w:t xml:space="preserve"> (if relevant);</w:t>
      </w:r>
    </w:p>
    <w:p w14:paraId="4B6CCFAB" w14:textId="16E12C90" w:rsidR="004C430C" w:rsidRPr="00B42347" w:rsidRDefault="004C430C" w:rsidP="003A4612">
      <w:pPr>
        <w:pStyle w:val="List"/>
        <w:numPr>
          <w:ilvl w:val="0"/>
          <w:numId w:val="22"/>
        </w:numPr>
        <w:tabs>
          <w:tab w:val="clear" w:pos="360"/>
          <w:tab w:val="left" w:pos="720"/>
        </w:tabs>
        <w:ind w:left="720"/>
        <w:rPr>
          <w:lang w:val="en-US"/>
        </w:rPr>
      </w:pPr>
      <w:r w:rsidRPr="00B42347">
        <w:rPr>
          <w:lang w:val="en-US"/>
        </w:rPr>
        <w:t xml:space="preserve">Service-specific Data Types defined for the </w:t>
      </w:r>
      <w:r w:rsidR="00D951F6" w:rsidRPr="00B42347">
        <w:rPr>
          <w:lang w:val="en-US"/>
        </w:rPr>
        <w:t>Service Object</w:t>
      </w:r>
      <w:r w:rsidRPr="00B42347">
        <w:rPr>
          <w:lang w:val="en-US"/>
        </w:rPr>
        <w:t xml:space="preserve"> (these </w:t>
      </w:r>
      <w:r w:rsidR="000E06BC" w:rsidRPr="00B42347">
        <w:rPr>
          <w:lang w:val="en-US"/>
        </w:rPr>
        <w:t>are</w:t>
      </w:r>
      <w:r w:rsidRPr="00B42347">
        <w:rPr>
          <w:lang w:val="en-US"/>
        </w:rPr>
        <w:t xml:space="preserve"> used in the context of MPS service messages).</w:t>
      </w:r>
    </w:p>
    <w:p w14:paraId="2867B80D" w14:textId="57774DFA" w:rsidR="004C430C" w:rsidRPr="00B42347" w:rsidRDefault="004C430C" w:rsidP="004C430C">
      <w:pPr>
        <w:pStyle w:val="Heading4"/>
        <w:spacing w:before="480"/>
      </w:pPr>
      <w:r w:rsidRPr="00B42347">
        <w:lastRenderedPageBreak/>
        <w:t xml:space="preserve">Updates to </w:t>
      </w:r>
      <w:r w:rsidR="00C9397E" w:rsidRPr="00B42347">
        <w:t xml:space="preserve">multiple </w:t>
      </w:r>
      <w:r w:rsidRPr="00B42347">
        <w:t>Object Types</w:t>
      </w:r>
    </w:p>
    <w:p w14:paraId="2E0C97E6" w14:textId="7BE4C073" w:rsidR="004C430C" w:rsidRPr="00B42347" w:rsidRDefault="006F3181" w:rsidP="006F3181">
      <w:pPr>
        <w:pStyle w:val="Heading5"/>
      </w:pPr>
      <w:r w:rsidRPr="00B42347">
        <w:t xml:space="preserve">Data Type: </w:t>
      </w:r>
      <w:r w:rsidR="004C430C" w:rsidRPr="00B42347">
        <w:t>PlanDetailUpdate</w:t>
      </w:r>
    </w:p>
    <w:p w14:paraId="44AC0AD6" w14:textId="34FDA6F4" w:rsidR="006F3181" w:rsidRPr="00B42347" w:rsidRDefault="006F3181" w:rsidP="00347C45">
      <w:pPr>
        <w:pStyle w:val="Heading6"/>
      </w:pPr>
      <w:r w:rsidRPr="00B42347">
        <w:t>Overview</w:t>
      </w:r>
    </w:p>
    <w:p w14:paraId="342C2FD7" w14:textId="16F75C78" w:rsidR="004C430C" w:rsidRPr="00B42347" w:rsidRDefault="004C430C" w:rsidP="001A5A1C">
      <w:r w:rsidRPr="00B42347">
        <w:t xml:space="preserve">Specifically in the case of reporting the detailed execution status of a plan, </w:t>
      </w:r>
      <w:r w:rsidRPr="00B42347">
        <w:rPr>
          <w:rStyle w:val="Term"/>
        </w:rPr>
        <w:t xml:space="preserve">updates </w:t>
      </w:r>
      <w:r w:rsidRPr="00B42347">
        <w:t xml:space="preserve">may be reported for multiple object types: </w:t>
      </w:r>
      <w:r w:rsidRPr="00B42347">
        <w:rPr>
          <w:rStyle w:val="Term"/>
        </w:rPr>
        <w:t>planning activities</w:t>
      </w:r>
      <w:r w:rsidRPr="00B42347">
        <w:t xml:space="preserve">, </w:t>
      </w:r>
      <w:r w:rsidRPr="00B42347">
        <w:rPr>
          <w:rStyle w:val="Term"/>
        </w:rPr>
        <w:t>planning events</w:t>
      </w:r>
      <w:r w:rsidRPr="00B42347">
        <w:rPr>
          <w:rStyle w:val="Term"/>
          <w:b w:val="0"/>
        </w:rPr>
        <w:t>,</w:t>
      </w:r>
      <w:r w:rsidRPr="00B42347">
        <w:t xml:space="preserve"> and </w:t>
      </w:r>
      <w:r w:rsidRPr="00B42347">
        <w:rPr>
          <w:rStyle w:val="Term"/>
        </w:rPr>
        <w:t>planning resources</w:t>
      </w:r>
      <w:r w:rsidRPr="00B42347">
        <w:t>. To support this an abstract type of PlanDetailUpdate is defined as</w:t>
      </w:r>
      <w:r w:rsidR="006F3181" w:rsidRPr="00B42347">
        <w:t xml:space="preserve"> follows</w:t>
      </w:r>
      <w:r w:rsidRPr="00B42347">
        <w:t>.</w:t>
      </w:r>
    </w:p>
    <w:p w14:paraId="65FE30D9" w14:textId="6563ACD4" w:rsidR="006F3181" w:rsidRPr="00B42347" w:rsidRDefault="006F3181"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DetailUpdate E1 X"/>
      </w:tblPr>
      <w:tblGrid>
        <w:gridCol w:w="1667"/>
        <w:gridCol w:w="2977"/>
        <w:gridCol w:w="992"/>
        <w:gridCol w:w="1843"/>
        <w:gridCol w:w="708"/>
        <w:gridCol w:w="992"/>
      </w:tblGrid>
      <w:tr w:rsidR="004C430C" w:rsidRPr="00B42347" w14:paraId="1F940F3B" w14:textId="77777777" w:rsidTr="003F4150">
        <w:tc>
          <w:tcPr>
            <w:tcW w:w="1666" w:type="dxa"/>
            <w:shd w:val="clear" w:color="auto" w:fill="00CCFF"/>
          </w:tcPr>
          <w:p w14:paraId="1E342A6B" w14:textId="77777777" w:rsidR="004C430C" w:rsidRPr="00B42347" w:rsidRDefault="004C430C" w:rsidP="007B4994">
            <w:pPr>
              <w:pStyle w:val="TableCell"/>
              <w:rPr>
                <w:bCs/>
                <w:color w:val="auto"/>
                <w:szCs w:val="18"/>
                <w:lang w:val="en-US"/>
              </w:rPr>
            </w:pPr>
            <w:r w:rsidRPr="00B42347">
              <w:rPr>
                <w:bCs/>
                <w:color w:val="auto"/>
                <w:szCs w:val="18"/>
                <w:lang w:val="en-US"/>
              </w:rPr>
              <w:t>Name</w:t>
            </w:r>
          </w:p>
        </w:tc>
        <w:tc>
          <w:tcPr>
            <w:tcW w:w="2976" w:type="dxa"/>
          </w:tcPr>
          <w:p w14:paraId="524C0025" w14:textId="77777777" w:rsidR="004C430C" w:rsidRPr="00B42347" w:rsidRDefault="004C430C" w:rsidP="007B4994">
            <w:pPr>
              <w:pStyle w:val="TableCell"/>
              <w:rPr>
                <w:b/>
                <w:szCs w:val="18"/>
                <w:lang w:val="en-US"/>
              </w:rPr>
            </w:pPr>
            <w:r w:rsidRPr="00B42347">
              <w:rPr>
                <w:b/>
                <w:szCs w:val="18"/>
                <w:lang w:val="en-US"/>
              </w:rPr>
              <w:t>PlanDetailUpdate</w:t>
            </w:r>
          </w:p>
        </w:tc>
        <w:tc>
          <w:tcPr>
            <w:tcW w:w="992" w:type="dxa"/>
            <w:shd w:val="clear" w:color="auto" w:fill="00CCFF"/>
          </w:tcPr>
          <w:p w14:paraId="48AE6AE6" w14:textId="77777777" w:rsidR="004C430C" w:rsidRPr="00B42347" w:rsidRDefault="004C430C" w:rsidP="007B4994">
            <w:pPr>
              <w:pStyle w:val="TableCell"/>
              <w:rPr>
                <w:bCs/>
                <w:color w:val="auto"/>
                <w:szCs w:val="18"/>
                <w:lang w:val="en-US"/>
              </w:rPr>
            </w:pPr>
            <w:r w:rsidRPr="00B42347">
              <w:rPr>
                <w:bCs/>
                <w:color w:val="auto"/>
                <w:szCs w:val="18"/>
                <w:lang w:val="en-US"/>
              </w:rPr>
              <w:t>Extends</w:t>
            </w:r>
          </w:p>
        </w:tc>
        <w:tc>
          <w:tcPr>
            <w:tcW w:w="1842" w:type="dxa"/>
          </w:tcPr>
          <w:p w14:paraId="6647E320" w14:textId="77777777" w:rsidR="004C430C" w:rsidRPr="00B42347" w:rsidRDefault="004C430C" w:rsidP="007B4994">
            <w:pPr>
              <w:pStyle w:val="TableCell"/>
              <w:rPr>
                <w:b/>
                <w:szCs w:val="18"/>
                <w:lang w:val="en-US"/>
              </w:rPr>
            </w:pPr>
            <w:r w:rsidRPr="00B42347">
              <w:rPr>
                <w:szCs w:val="18"/>
                <w:lang w:val="en-US"/>
              </w:rPr>
              <w:t>MAL::Composite</w:t>
            </w:r>
          </w:p>
        </w:tc>
        <w:tc>
          <w:tcPr>
            <w:tcW w:w="708" w:type="dxa"/>
            <w:shd w:val="clear" w:color="auto" w:fill="00CCFF"/>
          </w:tcPr>
          <w:p w14:paraId="6EE14034" w14:textId="77777777" w:rsidR="004C430C" w:rsidRPr="00B42347" w:rsidRDefault="004C430C" w:rsidP="007B4994">
            <w:pPr>
              <w:pStyle w:val="TableCell"/>
              <w:rPr>
                <w:bCs/>
                <w:color w:val="auto"/>
                <w:szCs w:val="18"/>
                <w:lang w:val="en-US"/>
              </w:rPr>
            </w:pPr>
            <w:r w:rsidRPr="00B42347">
              <w:rPr>
                <w:bCs/>
                <w:color w:val="auto"/>
                <w:szCs w:val="18"/>
                <w:lang w:val="en-US"/>
              </w:rPr>
              <w:t>SFP</w:t>
            </w:r>
          </w:p>
        </w:tc>
        <w:tc>
          <w:tcPr>
            <w:tcW w:w="992" w:type="dxa"/>
          </w:tcPr>
          <w:p w14:paraId="5268F537" w14:textId="77777777" w:rsidR="004C430C" w:rsidRPr="00B42347" w:rsidRDefault="004C430C" w:rsidP="007B4994">
            <w:pPr>
              <w:pStyle w:val="TableCell"/>
              <w:jc w:val="right"/>
              <w:rPr>
                <w:szCs w:val="18"/>
                <w:lang w:val="en-US"/>
              </w:rPr>
            </w:pPr>
            <w:r w:rsidRPr="00B42347">
              <w:rPr>
                <w:szCs w:val="18"/>
                <w:lang w:val="en-US"/>
              </w:rPr>
              <w:t>Abstract</w:t>
            </w:r>
          </w:p>
        </w:tc>
      </w:tr>
    </w:tbl>
    <w:p w14:paraId="4E63ADBF" w14:textId="77777777" w:rsidR="004C430C" w:rsidRPr="00B42347" w:rsidRDefault="004C430C" w:rsidP="004C430C">
      <w:pPr>
        <w:pStyle w:val="Heading3"/>
        <w:spacing w:before="480"/>
      </w:pPr>
      <w:bookmarkStart w:id="1172" w:name="_Toc52218249"/>
      <w:bookmarkStart w:id="1173" w:name="_Ref60926528"/>
      <w:bookmarkStart w:id="1174" w:name="_Toc140093798"/>
      <w:bookmarkStart w:id="1175" w:name="_Ref191211353"/>
      <w:bookmarkStart w:id="1176" w:name="_Hlk74674025"/>
      <w:r w:rsidRPr="00B42347">
        <w:t>Planning Activities</w:t>
      </w:r>
      <w:bookmarkEnd w:id="1172"/>
      <w:bookmarkEnd w:id="1173"/>
      <w:bookmarkEnd w:id="1174"/>
      <w:bookmarkEnd w:id="1175"/>
    </w:p>
    <w:p w14:paraId="610D60E9" w14:textId="2AA3299B" w:rsidR="004C430C" w:rsidRPr="00B42347" w:rsidRDefault="004C430C" w:rsidP="004C430C">
      <w:pPr>
        <w:pStyle w:val="Heading4"/>
      </w:pPr>
      <w:bookmarkStart w:id="1177" w:name="_Ref62569131"/>
      <w:r w:rsidRPr="00B42347">
        <w:t xml:space="preserve">Activity </w:t>
      </w:r>
      <w:r w:rsidR="00AA0709" w:rsidRPr="00B42347">
        <w:t>MO</w:t>
      </w:r>
      <w:r w:rsidR="00BA1EF6" w:rsidRPr="00B42347">
        <w:t xml:space="preserve"> </w:t>
      </w:r>
      <w:r w:rsidRPr="00B42347">
        <w:t>Object</w:t>
      </w:r>
      <w:bookmarkEnd w:id="1177"/>
      <w:r w:rsidR="00BA1EF6" w:rsidRPr="00B42347">
        <w:t>s</w:t>
      </w:r>
    </w:p>
    <w:p w14:paraId="78165B46" w14:textId="3853CCB8" w:rsidR="004C430C" w:rsidRPr="00B42347" w:rsidRDefault="00C449A9" w:rsidP="00C449A9">
      <w:pPr>
        <w:pStyle w:val="Heading5"/>
      </w:pPr>
      <w:bookmarkStart w:id="1178" w:name="_Ref196155254"/>
      <w:bookmarkEnd w:id="1176"/>
      <w:r w:rsidRPr="00B42347">
        <w:t xml:space="preserve">Data Type: </w:t>
      </w:r>
      <w:r w:rsidR="004C430C" w:rsidRPr="00B42347">
        <w:t>ActivityDefinition</w:t>
      </w:r>
      <w:bookmarkEnd w:id="1178"/>
    </w:p>
    <w:p w14:paraId="344042AC" w14:textId="60C61361" w:rsidR="00C449A9" w:rsidRPr="00B42347" w:rsidRDefault="00C449A9" w:rsidP="00347C45">
      <w:pPr>
        <w:pStyle w:val="Heading6"/>
      </w:pPr>
      <w:r w:rsidRPr="00B42347">
        <w:t>Overview</w:t>
      </w:r>
    </w:p>
    <w:p w14:paraId="0CB8782E" w14:textId="77777777" w:rsidR="004C430C" w:rsidRPr="00B42347" w:rsidRDefault="004C430C" w:rsidP="001A5A1C">
      <w:r w:rsidRPr="00B42347">
        <w:t xml:space="preserve">An ActivityDefinition is an MO object that contains static configuration data relating to multiple occurrences of a planning activity.  Its </w:t>
      </w:r>
      <w:r w:rsidRPr="00B42347">
        <w:rPr>
          <w:rStyle w:val="Term"/>
        </w:rPr>
        <w:t>identity</w:t>
      </w:r>
      <w:r w:rsidRPr="00B42347">
        <w:t xml:space="preserve"> is defined by a definitionID, which includes a constant </w:t>
      </w:r>
      <w:r w:rsidRPr="00B42347">
        <w:rPr>
          <w:rStyle w:val="Term"/>
        </w:rPr>
        <w:t>key</w:t>
      </w:r>
      <w:r w:rsidRPr="00B42347">
        <w:t xml:space="preserve"> and an evolving </w:t>
      </w:r>
      <w:r w:rsidRPr="00B42347">
        <w:rPr>
          <w:rStyle w:val="Term"/>
        </w:rPr>
        <w:t>version</w:t>
      </w:r>
      <w:r w:rsidRPr="00B42347">
        <w:t xml:space="preserve"> that is updated each time the definition is revised.  ActivityDefinitions form part of the planning configuration data.</w:t>
      </w:r>
    </w:p>
    <w:p w14:paraId="430885B8" w14:textId="2344D144" w:rsidR="00C449A9" w:rsidRPr="00B42347" w:rsidRDefault="00C449A9" w:rsidP="00347C45">
      <w:pPr>
        <w:pStyle w:val="Heading6"/>
        <w:spacing w:before="480" w:after="240"/>
      </w:pPr>
      <w:r w:rsidRPr="00B42347">
        <w:t>Definition</w:t>
      </w:r>
    </w:p>
    <w:tbl>
      <w:tblPr>
        <w:tblStyle w:val="RBTable"/>
        <w:tblW w:w="0" w:type="auto"/>
        <w:tblLayout w:type="fixed"/>
        <w:tblLook w:val="0400" w:firstRow="0" w:lastRow="0" w:firstColumn="0" w:lastColumn="0" w:noHBand="0" w:noVBand="1"/>
        <w:tblCaption w:val="DSO ActivityDefinition E1"/>
      </w:tblPr>
      <w:tblGrid>
        <w:gridCol w:w="1666"/>
        <w:gridCol w:w="2976"/>
        <w:gridCol w:w="992"/>
        <w:gridCol w:w="1842"/>
        <w:gridCol w:w="708"/>
        <w:gridCol w:w="992"/>
      </w:tblGrid>
      <w:tr w:rsidR="004C430C" w:rsidRPr="00B42347" w14:paraId="05EBCD00" w14:textId="77777777" w:rsidTr="003F4150">
        <w:tc>
          <w:tcPr>
            <w:tcW w:w="1666" w:type="dxa"/>
            <w:shd w:val="clear" w:color="auto" w:fill="00CCFF"/>
          </w:tcPr>
          <w:p w14:paraId="1BE737FB" w14:textId="77777777" w:rsidR="004C430C" w:rsidRPr="00B42347" w:rsidRDefault="004C430C" w:rsidP="005B447C">
            <w:pPr>
              <w:pStyle w:val="TableCell"/>
              <w:keepNext/>
              <w:rPr>
                <w:color w:val="auto"/>
                <w:szCs w:val="18"/>
                <w:lang w:val="en-US"/>
              </w:rPr>
            </w:pPr>
            <w:r w:rsidRPr="00B42347">
              <w:rPr>
                <w:color w:val="auto"/>
                <w:szCs w:val="18"/>
                <w:lang w:val="en-US"/>
              </w:rPr>
              <w:t>Name</w:t>
            </w:r>
          </w:p>
        </w:tc>
        <w:tc>
          <w:tcPr>
            <w:tcW w:w="2976" w:type="dxa"/>
          </w:tcPr>
          <w:p w14:paraId="105B65AA" w14:textId="77777777" w:rsidR="004C430C" w:rsidRPr="00B42347" w:rsidRDefault="004C430C" w:rsidP="005B447C">
            <w:pPr>
              <w:pStyle w:val="TableCell"/>
              <w:keepNext/>
              <w:rPr>
                <w:b/>
                <w:szCs w:val="18"/>
                <w:lang w:val="en-US"/>
              </w:rPr>
            </w:pPr>
            <w:r w:rsidRPr="00B42347">
              <w:rPr>
                <w:b/>
                <w:szCs w:val="18"/>
                <w:lang w:val="en-US"/>
              </w:rPr>
              <w:t>ActivityDefinition</w:t>
            </w:r>
          </w:p>
        </w:tc>
        <w:tc>
          <w:tcPr>
            <w:tcW w:w="992" w:type="dxa"/>
            <w:shd w:val="clear" w:color="auto" w:fill="00CCFF"/>
          </w:tcPr>
          <w:p w14:paraId="1D57D731" w14:textId="77777777" w:rsidR="004C430C" w:rsidRPr="00B42347" w:rsidRDefault="004C430C" w:rsidP="005B447C">
            <w:pPr>
              <w:pStyle w:val="TableCell"/>
              <w:keepNext/>
              <w:rPr>
                <w:bCs/>
                <w:color w:val="auto"/>
                <w:szCs w:val="18"/>
                <w:lang w:val="en-US"/>
              </w:rPr>
            </w:pPr>
            <w:r w:rsidRPr="00B42347">
              <w:rPr>
                <w:bCs/>
                <w:color w:val="auto"/>
                <w:szCs w:val="18"/>
                <w:lang w:val="en-US"/>
              </w:rPr>
              <w:t>Extends</w:t>
            </w:r>
          </w:p>
        </w:tc>
        <w:tc>
          <w:tcPr>
            <w:tcW w:w="1842" w:type="dxa"/>
          </w:tcPr>
          <w:p w14:paraId="4DE741A0" w14:textId="77777777" w:rsidR="004C430C" w:rsidRPr="00B42347" w:rsidRDefault="004C430C" w:rsidP="005B447C">
            <w:pPr>
              <w:pStyle w:val="TableCell"/>
              <w:keepNext/>
              <w:rPr>
                <w:b/>
                <w:szCs w:val="18"/>
                <w:lang w:val="en-US"/>
              </w:rPr>
            </w:pPr>
            <w:r w:rsidRPr="00B42347">
              <w:rPr>
                <w:szCs w:val="18"/>
                <w:lang w:val="en-US"/>
              </w:rPr>
              <w:t>MAL::Object</w:t>
            </w:r>
          </w:p>
        </w:tc>
        <w:tc>
          <w:tcPr>
            <w:tcW w:w="708" w:type="dxa"/>
            <w:shd w:val="clear" w:color="auto" w:fill="00CCFF"/>
          </w:tcPr>
          <w:p w14:paraId="3BCD7443" w14:textId="77777777" w:rsidR="004C430C" w:rsidRPr="00B42347" w:rsidRDefault="004C430C" w:rsidP="005B447C">
            <w:pPr>
              <w:pStyle w:val="TableCell"/>
              <w:keepNext/>
              <w:rPr>
                <w:bCs/>
                <w:color w:val="auto"/>
                <w:szCs w:val="18"/>
                <w:lang w:val="en-US"/>
              </w:rPr>
            </w:pPr>
            <w:r w:rsidRPr="00B42347">
              <w:rPr>
                <w:bCs/>
                <w:color w:val="auto"/>
                <w:szCs w:val="18"/>
                <w:lang w:val="en-US"/>
              </w:rPr>
              <w:t>SFP</w:t>
            </w:r>
          </w:p>
        </w:tc>
        <w:tc>
          <w:tcPr>
            <w:tcW w:w="992" w:type="dxa"/>
          </w:tcPr>
          <w:p w14:paraId="53F1FFB6" w14:textId="77777777" w:rsidR="004C430C" w:rsidRPr="00B42347" w:rsidRDefault="004C430C" w:rsidP="005B447C">
            <w:pPr>
              <w:pStyle w:val="TableCell"/>
              <w:keepNext/>
              <w:jc w:val="right"/>
              <w:rPr>
                <w:szCs w:val="18"/>
                <w:lang w:val="en-US"/>
              </w:rPr>
            </w:pPr>
            <w:r w:rsidRPr="00B42347">
              <w:rPr>
                <w:szCs w:val="18"/>
                <w:lang w:val="en-US"/>
              </w:rPr>
              <w:t>101</w:t>
            </w:r>
          </w:p>
        </w:tc>
      </w:tr>
    </w:tbl>
    <w:p w14:paraId="42243159" w14:textId="77777777" w:rsidR="004C430C" w:rsidRPr="00B42347" w:rsidRDefault="004C430C" w:rsidP="005B447C">
      <w:pPr>
        <w:keepNext/>
        <w:spacing w:before="0" w:line="240" w:lineRule="auto"/>
        <w:rPr>
          <w:sz w:val="2"/>
          <w:szCs w:val="2"/>
        </w:rPr>
      </w:pPr>
    </w:p>
    <w:tbl>
      <w:tblPr>
        <w:tblStyle w:val="RBTable"/>
        <w:tblW w:w="9179" w:type="dxa"/>
        <w:tblLayout w:type="fixed"/>
        <w:tblLook w:val="04A0" w:firstRow="1" w:lastRow="0" w:firstColumn="1" w:lastColumn="0" w:noHBand="0" w:noVBand="1"/>
      </w:tblPr>
      <w:tblGrid>
        <w:gridCol w:w="1668"/>
        <w:gridCol w:w="1984"/>
        <w:gridCol w:w="992"/>
        <w:gridCol w:w="4535"/>
      </w:tblGrid>
      <w:tr w:rsidR="004C430C" w:rsidRPr="00B42347" w14:paraId="421EF304"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0185ED97" w14:textId="507FFA1F" w:rsidR="004C430C" w:rsidRPr="00B42347" w:rsidRDefault="002B0859" w:rsidP="005B447C">
            <w:pPr>
              <w:pStyle w:val="TableCell"/>
              <w:keepNext/>
              <w:rPr>
                <w:lang w:val="en-US"/>
              </w:rPr>
            </w:pPr>
            <w:r w:rsidRPr="00B42347">
              <w:rPr>
                <w:lang w:val="en-US"/>
              </w:rPr>
              <w:t>Field</w:t>
            </w:r>
          </w:p>
        </w:tc>
        <w:tc>
          <w:tcPr>
            <w:tcW w:w="1984" w:type="dxa"/>
          </w:tcPr>
          <w:p w14:paraId="09F86D8F"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A8FC72B"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8D86ECA"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1760B6B" w14:textId="77777777" w:rsidTr="00434359">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85DC86B"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0" w:type="dxa"/>
            <w:shd w:val="clear" w:color="auto" w:fill="D9D9D9" w:themeFill="background1" w:themeFillShade="D9"/>
          </w:tcPr>
          <w:p w14:paraId="00DE788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71C1B9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2FEB505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ActivityDefinition, including version.</w:t>
            </w:r>
          </w:p>
        </w:tc>
      </w:tr>
      <w:tr w:rsidR="004C430C" w:rsidRPr="00B42347" w14:paraId="763E5002"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8A104B3" w14:textId="77777777" w:rsidR="004C430C" w:rsidRPr="00B42347" w:rsidRDefault="004C430C" w:rsidP="007B4994">
            <w:pPr>
              <w:pStyle w:val="TableCell"/>
              <w:rPr>
                <w:szCs w:val="18"/>
                <w:u w:val="single"/>
                <w:lang w:val="en-US"/>
              </w:rPr>
            </w:pPr>
            <w:r w:rsidRPr="00B42347">
              <w:rPr>
                <w:szCs w:val="18"/>
                <w:u w:val="single"/>
                <w:lang w:val="en-US"/>
              </w:rPr>
              <w:t>description</w:t>
            </w:r>
          </w:p>
        </w:tc>
        <w:tc>
          <w:tcPr>
            <w:tcW w:w="1984" w:type="dxa"/>
          </w:tcPr>
          <w:p w14:paraId="343E388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520C0D7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6CF6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Activity.</w:t>
            </w:r>
          </w:p>
        </w:tc>
      </w:tr>
      <w:tr w:rsidR="004C430C" w:rsidRPr="00B42347" w14:paraId="1A04781A"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4F904E8B" w14:textId="77777777" w:rsidR="004C430C" w:rsidRPr="00B42347" w:rsidRDefault="004C430C" w:rsidP="007B4994">
            <w:pPr>
              <w:pStyle w:val="TableCell"/>
              <w:rPr>
                <w:szCs w:val="18"/>
                <w:u w:val="single"/>
                <w:lang w:val="en-US"/>
              </w:rPr>
            </w:pPr>
            <w:r w:rsidRPr="00B42347">
              <w:rPr>
                <w:szCs w:val="18"/>
                <w:u w:val="single"/>
                <w:lang w:val="en-US"/>
              </w:rPr>
              <w:t>argDefs</w:t>
            </w:r>
          </w:p>
        </w:tc>
        <w:tc>
          <w:tcPr>
            <w:tcW w:w="1984" w:type="dxa"/>
          </w:tcPr>
          <w:p w14:paraId="6E2201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298EAE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1CD3F5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w:t>
            </w:r>
          </w:p>
        </w:tc>
      </w:tr>
      <w:tr w:rsidR="004C430C" w:rsidRPr="00B42347" w14:paraId="17300FB8"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38804274" w14:textId="77777777" w:rsidR="004C430C" w:rsidRPr="00B42347" w:rsidRDefault="004C430C" w:rsidP="007B4994">
            <w:pPr>
              <w:pStyle w:val="TableCell"/>
              <w:rPr>
                <w:szCs w:val="18"/>
                <w:u w:val="single"/>
                <w:lang w:val="en-US"/>
              </w:rPr>
            </w:pPr>
            <w:r w:rsidRPr="00B42347">
              <w:rPr>
                <w:szCs w:val="18"/>
                <w:u w:val="single"/>
                <w:lang w:val="en-US"/>
              </w:rPr>
              <w:t>constraints</w:t>
            </w:r>
          </w:p>
        </w:tc>
        <w:tc>
          <w:tcPr>
            <w:tcW w:w="1984" w:type="dxa"/>
          </w:tcPr>
          <w:p w14:paraId="2B824125" w14:textId="58AB56C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92" w:type="dxa"/>
          </w:tcPr>
          <w:p w14:paraId="3F09FC9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2BDFA7" w14:textId="5018260B" w:rsidR="004C430C" w:rsidRPr="00B42347" w:rsidRDefault="000940C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single constraint or a constraint node that may contain multiple constraints,</w:t>
            </w:r>
            <w:r w:rsidR="004C430C" w:rsidRPr="00B42347">
              <w:rPr>
                <w:lang w:val="en-US"/>
              </w:rPr>
              <w:t xml:space="preserve"> applicable to all instances of the Activity.</w:t>
            </w:r>
          </w:p>
        </w:tc>
      </w:tr>
      <w:tr w:rsidR="005F1992" w:rsidRPr="00B42347" w14:paraId="7015CCB6"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12FF63A3" w14:textId="6911D2A6" w:rsidR="005F1992" w:rsidRPr="00B42347" w:rsidRDefault="005F1992" w:rsidP="007B4994">
            <w:pPr>
              <w:pStyle w:val="TableCell"/>
              <w:rPr>
                <w:szCs w:val="18"/>
                <w:u w:val="single"/>
                <w:lang w:val="en-US"/>
              </w:rPr>
            </w:pPr>
            <w:r w:rsidRPr="00B42347">
              <w:rPr>
                <w:szCs w:val="18"/>
                <w:u w:val="single"/>
                <w:lang w:val="en-US"/>
              </w:rPr>
              <w:t>effects</w:t>
            </w:r>
          </w:p>
        </w:tc>
        <w:tc>
          <w:tcPr>
            <w:tcW w:w="1984" w:type="dxa"/>
          </w:tcPr>
          <w:p w14:paraId="6A9E1E95" w14:textId="371AF1C1"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92" w:type="dxa"/>
          </w:tcPr>
          <w:p w14:paraId="4F082713" w14:textId="10901053"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6CFE1CB" w14:textId="678C7D73"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applicable to all instances of the Activity.</w:t>
            </w:r>
          </w:p>
        </w:tc>
      </w:tr>
      <w:tr w:rsidR="004C430C" w:rsidRPr="00B42347" w14:paraId="06701687"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29D7B7AC" w14:textId="77777777" w:rsidR="004C430C" w:rsidRPr="00B42347" w:rsidRDefault="004C430C" w:rsidP="007B4994">
            <w:pPr>
              <w:pStyle w:val="TableCell"/>
              <w:rPr>
                <w:szCs w:val="18"/>
                <w:u w:val="single"/>
                <w:lang w:val="en-US"/>
              </w:rPr>
            </w:pPr>
            <w:r w:rsidRPr="00B42347">
              <w:rPr>
                <w:szCs w:val="18"/>
                <w:u w:val="single"/>
                <w:lang w:val="en-US"/>
              </w:rPr>
              <w:t>executionDefinition</w:t>
            </w:r>
          </w:p>
        </w:tc>
        <w:tc>
          <w:tcPr>
            <w:tcW w:w="1984" w:type="dxa"/>
          </w:tcPr>
          <w:p w14:paraId="53AE134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58277EA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E3305BD" w14:textId="50D3B8E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definition of an executable body for the Activity (procedure, action sequence, etc.).</w:t>
            </w:r>
            <w:r w:rsidR="002A1B54" w:rsidRPr="00B42347">
              <w:rPr>
                <w:lang w:val="en-US"/>
              </w:rPr>
              <w:t xml:space="preserve">  The manner in which this reference is interpreted is implementation</w:t>
            </w:r>
            <w:ins w:id="1179" w:author="Peter Van Der Plas" w:date="2025-04-21T23:26:00Z" w16du:dateUtc="2025-04-21T21:26:00Z">
              <w:r w:rsidR="007E65A6">
                <w:rPr>
                  <w:lang w:val="en-US"/>
                </w:rPr>
                <w:t xml:space="preserve"> </w:t>
              </w:r>
            </w:ins>
            <w:del w:id="1180" w:author="Peter Van Der Plas" w:date="2025-04-21T23:26:00Z" w16du:dateUtc="2025-04-21T21:26:00Z">
              <w:r w:rsidR="002A1B54" w:rsidRPr="00B42347" w:rsidDel="007E65A6">
                <w:rPr>
                  <w:lang w:val="en-US"/>
                </w:rPr>
                <w:delText>-</w:delText>
              </w:r>
            </w:del>
            <w:r w:rsidR="002A1B54" w:rsidRPr="00B42347">
              <w:rPr>
                <w:lang w:val="en-US"/>
              </w:rPr>
              <w:t>specific.</w:t>
            </w:r>
          </w:p>
        </w:tc>
      </w:tr>
      <w:tr w:rsidR="004C430C" w:rsidRPr="00B42347" w14:paraId="5A3FC6A0"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151CFE0E" w14:textId="77777777" w:rsidR="004C430C" w:rsidRPr="00B42347" w:rsidRDefault="004C430C" w:rsidP="007B4994">
            <w:pPr>
              <w:pStyle w:val="TableCell"/>
              <w:rPr>
                <w:szCs w:val="18"/>
                <w:u w:val="single"/>
                <w:lang w:val="en-US"/>
              </w:rPr>
            </w:pPr>
            <w:r w:rsidRPr="00B42347">
              <w:rPr>
                <w:szCs w:val="18"/>
                <w:u w:val="single"/>
                <w:lang w:val="en-US"/>
              </w:rPr>
              <w:t>durationSpec</w:t>
            </w:r>
          </w:p>
        </w:tc>
        <w:tc>
          <w:tcPr>
            <w:tcW w:w="1984" w:type="dxa"/>
          </w:tcPr>
          <w:p w14:paraId="144B1D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20C03CB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9E611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Supports calculation of an estimated duration of an Activity Instance.</w:t>
            </w:r>
          </w:p>
        </w:tc>
      </w:tr>
      <w:tr w:rsidR="004C430C" w:rsidRPr="00B42347" w14:paraId="1B0CB0DE"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BB3C03D" w14:textId="77777777" w:rsidR="004C430C" w:rsidRPr="00B42347" w:rsidRDefault="004C430C" w:rsidP="007B4994">
            <w:pPr>
              <w:pStyle w:val="TableCell"/>
              <w:rPr>
                <w:szCs w:val="18"/>
                <w:u w:val="single"/>
                <w:lang w:val="en-US"/>
              </w:rPr>
            </w:pPr>
            <w:r w:rsidRPr="00B42347">
              <w:rPr>
                <w:szCs w:val="18"/>
                <w:u w:val="single"/>
                <w:lang w:val="en-US"/>
              </w:rPr>
              <w:lastRenderedPageBreak/>
              <w:t>children</w:t>
            </w:r>
          </w:p>
        </w:tc>
        <w:tc>
          <w:tcPr>
            <w:tcW w:w="1984" w:type="dxa"/>
          </w:tcPr>
          <w:p w14:paraId="19E2D561" w14:textId="3084DBFB" w:rsidR="004C430C" w:rsidRPr="00B42347" w:rsidRDefault="00CB663E"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w:t>
            </w:r>
            <w:r w:rsidR="00C93599" w:rsidRPr="00B42347">
              <w:rPr>
                <w:lang w:val="en-US"/>
              </w:rPr>
              <w:t>ActivityDetails</w:t>
            </w:r>
            <w:r w:rsidRPr="00B42347">
              <w:rPr>
                <w:lang w:val="en-US"/>
              </w:rPr>
              <w:t>&gt;</w:t>
            </w:r>
          </w:p>
        </w:tc>
        <w:tc>
          <w:tcPr>
            <w:tcW w:w="992" w:type="dxa"/>
          </w:tcPr>
          <w:p w14:paraId="2E20AF5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F2C8C3" w14:textId="74A7AED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r w:rsidR="00C67B3C" w:rsidRPr="00B42347">
              <w:rPr>
                <w:rStyle w:val="Term"/>
                <w:lang w:val="en-US"/>
              </w:rPr>
              <w:t>activity details</w:t>
            </w:r>
            <w:r w:rsidR="00C67B3C" w:rsidRPr="00B42347">
              <w:rPr>
                <w:lang w:val="en-US"/>
              </w:rPr>
              <w:t xml:space="preserve"> </w:t>
            </w:r>
            <w:r w:rsidRPr="00B42347">
              <w:rPr>
                <w:lang w:val="en-US"/>
              </w:rPr>
              <w:t>specifying child activities.</w:t>
            </w:r>
          </w:p>
        </w:tc>
      </w:tr>
      <w:tr w:rsidR="004C430C" w:rsidRPr="00B42347" w14:paraId="452C5359"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E9E7D3" w14:textId="77777777" w:rsidR="004C430C" w:rsidRPr="00B42347" w:rsidRDefault="004C430C" w:rsidP="007B4994">
            <w:pPr>
              <w:pStyle w:val="TableCell"/>
              <w:rPr>
                <w:szCs w:val="18"/>
                <w:u w:val="single"/>
                <w:lang w:val="en-US"/>
              </w:rPr>
            </w:pPr>
            <w:r w:rsidRPr="00B42347">
              <w:rPr>
                <w:szCs w:val="18"/>
                <w:u w:val="single"/>
                <w:lang w:val="en-US"/>
              </w:rPr>
              <w:t>activityType</w:t>
            </w:r>
          </w:p>
        </w:tc>
        <w:tc>
          <w:tcPr>
            <w:tcW w:w="1984" w:type="dxa"/>
          </w:tcPr>
          <w:p w14:paraId="386F65D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4A1C6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468369" w14:textId="70FEF495" w:rsidR="004C430C" w:rsidRPr="00B42347" w:rsidRDefault="00400629" w:rsidP="00DB54E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Free-text field that can be used to categorize an activity into one of several arbitrary categories. </w:t>
            </w:r>
            <w:r w:rsidR="004C430C" w:rsidRPr="00B42347">
              <w:rPr>
                <w:lang w:val="en-US"/>
              </w:rPr>
              <w:t>Enables a planning system to customi</w:t>
            </w:r>
            <w:r w:rsidR="00DB54E1" w:rsidRPr="00B42347">
              <w:rPr>
                <w:lang w:val="en-US"/>
              </w:rPr>
              <w:t>z</w:t>
            </w:r>
            <w:r w:rsidR="004C430C" w:rsidRPr="00B42347">
              <w:rPr>
                <w:lang w:val="en-US"/>
              </w:rPr>
              <w:t>e behavior for activities, such as their presentation in displays, based on the specified value.</w:t>
            </w:r>
          </w:p>
        </w:tc>
      </w:tr>
      <w:tr w:rsidR="004C430C" w:rsidRPr="00B42347" w14:paraId="3AB951C5"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864F14" w14:textId="77777777" w:rsidR="004C430C" w:rsidRPr="00B42347" w:rsidRDefault="004C430C" w:rsidP="007B4994">
            <w:pPr>
              <w:pStyle w:val="TableCell"/>
              <w:rPr>
                <w:szCs w:val="18"/>
                <w:u w:val="single"/>
                <w:lang w:val="en-US"/>
              </w:rPr>
            </w:pPr>
            <w:r w:rsidRPr="00B42347">
              <w:rPr>
                <w:szCs w:val="18"/>
                <w:u w:val="single"/>
                <w:lang w:val="en-US"/>
              </w:rPr>
              <w:t>defaultTags</w:t>
            </w:r>
          </w:p>
        </w:tc>
        <w:tc>
          <w:tcPr>
            <w:tcW w:w="1984" w:type="dxa"/>
          </w:tcPr>
          <w:p w14:paraId="4B9492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1DC9CE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1F979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set of Tags that may be used to associate the Activity with others, grouping activities by operational responsibility (controller/group/system) or other criteria.</w:t>
            </w:r>
          </w:p>
        </w:tc>
      </w:tr>
    </w:tbl>
    <w:p w14:paraId="7282BED7" w14:textId="4A74B1E3" w:rsidR="004C430C" w:rsidRPr="00B42347" w:rsidRDefault="001F77A9" w:rsidP="00347C45">
      <w:pPr>
        <w:pStyle w:val="Heading5"/>
        <w:spacing w:before="480"/>
      </w:pPr>
      <w:r w:rsidRPr="00B42347">
        <w:t xml:space="preserve">Data Type: </w:t>
      </w:r>
      <w:r w:rsidR="004C430C" w:rsidRPr="00B42347">
        <w:t>ActivityInstance</w:t>
      </w:r>
    </w:p>
    <w:p w14:paraId="319B17E4" w14:textId="65AC4ACF" w:rsidR="001F77A9" w:rsidRPr="00B42347" w:rsidRDefault="001F77A9" w:rsidP="00347C45">
      <w:pPr>
        <w:pStyle w:val="Heading6"/>
      </w:pPr>
      <w:r w:rsidRPr="00B42347">
        <w:t>Overview</w:t>
      </w:r>
    </w:p>
    <w:p w14:paraId="1CE03ADD" w14:textId="77777777" w:rsidR="004C430C" w:rsidRPr="00B42347" w:rsidRDefault="004C430C" w:rsidP="004C430C">
      <w:r w:rsidRPr="00B42347">
        <w:t xml:space="preserve">An ActivityInstance is an MO object that contains the identity of a specific occurrence of a planning activity, together with both static and dynamic information associated with that occurrence.  It supports relationships </w:t>
      </w:r>
      <w:proofErr w:type="gramStart"/>
      <w:r w:rsidRPr="00B42347">
        <w:t>to</w:t>
      </w:r>
      <w:proofErr w:type="gramEnd"/>
      <w:r w:rsidRPr="00B42347">
        <w:t xml:space="preserve"> its definition, source, a related planning event and any child activities.</w:t>
      </w:r>
    </w:p>
    <w:p w14:paraId="613EF465" w14:textId="77777777" w:rsidR="004C430C" w:rsidRPr="00B42347" w:rsidRDefault="004C430C" w:rsidP="004C430C">
      <w:r w:rsidRPr="00B42347">
        <w:t>ActivityInstances may be contained within a Plan.</w:t>
      </w:r>
    </w:p>
    <w:p w14:paraId="4732A4CD" w14:textId="09D2EAF9" w:rsidR="004C430C" w:rsidRPr="00B42347" w:rsidRDefault="004C430C" w:rsidP="00271C72">
      <w:pPr>
        <w:pStyle w:val="Notelevel1"/>
        <w:keepLines w:val="0"/>
        <w:spacing w:line="240" w:lineRule="auto"/>
        <w:ind w:left="1140" w:hanging="1140"/>
        <w:rPr>
          <w:lang w:val="en-US"/>
        </w:rPr>
      </w:pPr>
      <w:r w:rsidRPr="00B42347">
        <w:rPr>
          <w:lang w:val="en-US"/>
        </w:rPr>
        <w:t>NOTE</w:t>
      </w:r>
      <w:r w:rsidRPr="00B42347">
        <w:rPr>
          <w:lang w:val="en-US"/>
        </w:rPr>
        <w:tab/>
        <w:t>–</w:t>
      </w:r>
      <w:r w:rsidRPr="00B42347">
        <w:rPr>
          <w:lang w:val="en-US"/>
        </w:rPr>
        <w:tab/>
        <w:t xml:space="preserve">The start and end </w:t>
      </w:r>
      <w:r w:rsidR="00006133" w:rsidRPr="00B42347">
        <w:rPr>
          <w:lang w:val="en-US"/>
        </w:rPr>
        <w:t>field</w:t>
      </w:r>
      <w:r w:rsidRPr="00B42347">
        <w:rPr>
          <w:lang w:val="en-US"/>
        </w:rPr>
        <w:t>s specify the trigger conditions (including time) that specify when the ActivityInstance starts and/or ends in the context of a Plan.  The duration is an estimate of the time taken to execute the ActivityInstance rather than an offset, which may for example be used in the visualization of a Plan.  Duration may be used in conjunction with a specified end trigger to determine the planned start time of an ActivityInstance.</w:t>
      </w:r>
    </w:p>
    <w:p w14:paraId="20D88377" w14:textId="228004A1" w:rsidR="001F77A9" w:rsidRPr="00B42347" w:rsidRDefault="001F77A9" w:rsidP="00347C45">
      <w:pPr>
        <w:pStyle w:val="Heading6"/>
        <w:spacing w:before="480" w:after="240"/>
      </w:pPr>
      <w:r w:rsidRPr="00B42347">
        <w:rPr>
          <w:lang w:eastAsia="en-GB"/>
        </w:rPr>
        <w:t>Definition</w:t>
      </w:r>
    </w:p>
    <w:tbl>
      <w:tblPr>
        <w:tblStyle w:val="RBTable"/>
        <w:tblW w:w="9179" w:type="dxa"/>
        <w:tblLayout w:type="fixed"/>
        <w:tblLook w:val="0400" w:firstRow="0" w:lastRow="0" w:firstColumn="0" w:lastColumn="0" w:noHBand="0" w:noVBand="1"/>
        <w:tblCaption w:val="DSO ActivityInstance E1"/>
      </w:tblPr>
      <w:tblGrid>
        <w:gridCol w:w="1667"/>
        <w:gridCol w:w="2977"/>
        <w:gridCol w:w="992"/>
        <w:gridCol w:w="1843"/>
        <w:gridCol w:w="708"/>
        <w:gridCol w:w="992"/>
      </w:tblGrid>
      <w:tr w:rsidR="00DA064D" w:rsidRPr="00B42347" w14:paraId="20607FEB" w14:textId="77777777" w:rsidTr="003F4150">
        <w:tc>
          <w:tcPr>
            <w:tcW w:w="1666" w:type="dxa"/>
            <w:shd w:val="clear" w:color="auto" w:fill="00CCFF"/>
          </w:tcPr>
          <w:p w14:paraId="7CE92BB4" w14:textId="77777777" w:rsidR="004C430C" w:rsidRPr="00B42347" w:rsidRDefault="004C430C" w:rsidP="005B447C">
            <w:pPr>
              <w:pStyle w:val="TableCell"/>
              <w:keepNext/>
              <w:rPr>
                <w:color w:val="FFFFFF" w:themeColor="background1"/>
                <w:szCs w:val="18"/>
                <w:lang w:val="en-US"/>
              </w:rPr>
            </w:pPr>
            <w:r w:rsidRPr="00B42347">
              <w:rPr>
                <w:color w:val="auto"/>
                <w:szCs w:val="18"/>
                <w:lang w:val="en-US"/>
              </w:rPr>
              <w:t>Name</w:t>
            </w:r>
          </w:p>
        </w:tc>
        <w:tc>
          <w:tcPr>
            <w:tcW w:w="2976" w:type="dxa"/>
          </w:tcPr>
          <w:p w14:paraId="183E936D" w14:textId="77777777" w:rsidR="004C430C" w:rsidRPr="00B42347" w:rsidRDefault="004C430C" w:rsidP="005B447C">
            <w:pPr>
              <w:pStyle w:val="TableCell"/>
              <w:keepNext/>
              <w:rPr>
                <w:b/>
                <w:szCs w:val="18"/>
                <w:lang w:val="en-US"/>
              </w:rPr>
            </w:pPr>
            <w:r w:rsidRPr="00B42347">
              <w:rPr>
                <w:b/>
                <w:szCs w:val="18"/>
                <w:lang w:val="en-US"/>
              </w:rPr>
              <w:t>ActivityInstance</w:t>
            </w:r>
          </w:p>
        </w:tc>
        <w:tc>
          <w:tcPr>
            <w:tcW w:w="992" w:type="dxa"/>
            <w:shd w:val="clear" w:color="auto" w:fill="00CCFF"/>
          </w:tcPr>
          <w:p w14:paraId="33AA79F7" w14:textId="77777777" w:rsidR="004C430C" w:rsidRPr="00B42347" w:rsidRDefault="004C430C" w:rsidP="005B447C">
            <w:pPr>
              <w:pStyle w:val="TableCell"/>
              <w:keepNext/>
              <w:rPr>
                <w:bCs/>
                <w:szCs w:val="18"/>
                <w:lang w:val="en-US"/>
              </w:rPr>
            </w:pPr>
            <w:r w:rsidRPr="00B42347">
              <w:rPr>
                <w:bCs/>
                <w:color w:val="auto"/>
                <w:szCs w:val="18"/>
                <w:lang w:val="en-US"/>
              </w:rPr>
              <w:t>Extends</w:t>
            </w:r>
          </w:p>
        </w:tc>
        <w:tc>
          <w:tcPr>
            <w:tcW w:w="1842" w:type="dxa"/>
          </w:tcPr>
          <w:p w14:paraId="2E15C981" w14:textId="77777777" w:rsidR="004C430C" w:rsidRPr="00B42347" w:rsidRDefault="004C430C" w:rsidP="005B447C">
            <w:pPr>
              <w:pStyle w:val="TableCell"/>
              <w:keepNext/>
              <w:rPr>
                <w:b/>
                <w:szCs w:val="18"/>
                <w:lang w:val="en-US"/>
              </w:rPr>
            </w:pPr>
            <w:r w:rsidRPr="00B42347">
              <w:rPr>
                <w:szCs w:val="18"/>
                <w:lang w:val="en-US"/>
              </w:rPr>
              <w:t>MAL::Object</w:t>
            </w:r>
          </w:p>
        </w:tc>
        <w:tc>
          <w:tcPr>
            <w:tcW w:w="708" w:type="dxa"/>
            <w:shd w:val="clear" w:color="auto" w:fill="00CCFF"/>
          </w:tcPr>
          <w:p w14:paraId="14E02C5D" w14:textId="77777777" w:rsidR="004C430C" w:rsidRPr="00B42347" w:rsidRDefault="004C430C" w:rsidP="005B447C">
            <w:pPr>
              <w:pStyle w:val="TableCell"/>
              <w:keepNext/>
              <w:rPr>
                <w:bCs/>
                <w:szCs w:val="18"/>
                <w:lang w:val="en-US"/>
              </w:rPr>
            </w:pPr>
            <w:r w:rsidRPr="00B42347">
              <w:rPr>
                <w:bCs/>
                <w:color w:val="auto"/>
                <w:szCs w:val="18"/>
                <w:lang w:val="en-US"/>
              </w:rPr>
              <w:t>SFP</w:t>
            </w:r>
          </w:p>
        </w:tc>
        <w:tc>
          <w:tcPr>
            <w:tcW w:w="992" w:type="dxa"/>
          </w:tcPr>
          <w:p w14:paraId="77129EBC" w14:textId="77777777" w:rsidR="004C430C" w:rsidRPr="00B42347" w:rsidRDefault="004C430C" w:rsidP="005B447C">
            <w:pPr>
              <w:pStyle w:val="TableCell"/>
              <w:keepNext/>
              <w:jc w:val="right"/>
              <w:rPr>
                <w:szCs w:val="18"/>
                <w:lang w:val="en-US"/>
              </w:rPr>
            </w:pPr>
            <w:r w:rsidRPr="00B42347">
              <w:rPr>
                <w:szCs w:val="18"/>
                <w:lang w:val="en-US"/>
              </w:rPr>
              <w:t>102</w:t>
            </w:r>
          </w:p>
        </w:tc>
      </w:tr>
    </w:tbl>
    <w:p w14:paraId="31182A52" w14:textId="77777777" w:rsidR="004C430C" w:rsidRPr="00B42347" w:rsidRDefault="004C430C" w:rsidP="005B447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5157358"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71C5E5D" w14:textId="7B8CFF09" w:rsidR="004C430C" w:rsidRPr="00B42347" w:rsidRDefault="002B0859" w:rsidP="005B447C">
            <w:pPr>
              <w:pStyle w:val="TableCell"/>
              <w:keepNext/>
              <w:rPr>
                <w:lang w:val="en-US"/>
              </w:rPr>
            </w:pPr>
            <w:r w:rsidRPr="00B42347">
              <w:rPr>
                <w:lang w:val="en-US"/>
              </w:rPr>
              <w:t>Field</w:t>
            </w:r>
          </w:p>
        </w:tc>
        <w:tc>
          <w:tcPr>
            <w:tcW w:w="1984" w:type="dxa"/>
          </w:tcPr>
          <w:p w14:paraId="665CCFB4"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19915E5"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8E99C14"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0026260" w14:textId="77777777" w:rsidTr="00434359">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52F6ED21"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0" w:type="dxa"/>
            <w:shd w:val="clear" w:color="auto" w:fill="D9D9D9" w:themeFill="background1" w:themeFillShade="D9"/>
          </w:tcPr>
          <w:p w14:paraId="65F3F60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5B338C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63B2DE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ActivityInstance</w:t>
            </w:r>
          </w:p>
        </w:tc>
      </w:tr>
      <w:tr w:rsidR="004C430C" w:rsidRPr="00B42347" w14:paraId="72AB03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684EAA5" w14:textId="77777777" w:rsidR="004C430C" w:rsidRPr="00B42347" w:rsidRDefault="004C430C" w:rsidP="007B4994">
            <w:pPr>
              <w:pStyle w:val="TableCell"/>
              <w:rPr>
                <w:szCs w:val="18"/>
                <w:u w:val="single"/>
                <w:lang w:val="en-US"/>
              </w:rPr>
            </w:pPr>
            <w:r w:rsidRPr="00B42347">
              <w:rPr>
                <w:szCs w:val="18"/>
                <w:u w:val="single"/>
                <w:lang w:val="en-US"/>
              </w:rPr>
              <w:t>definition</w:t>
            </w:r>
          </w:p>
        </w:tc>
        <w:tc>
          <w:tcPr>
            <w:tcW w:w="1984" w:type="dxa"/>
          </w:tcPr>
          <w:p w14:paraId="442A99C0" w14:textId="6B20FF6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&lt;ActivityDefinition&gt;</w:t>
            </w:r>
          </w:p>
        </w:tc>
        <w:tc>
          <w:tcPr>
            <w:tcW w:w="992" w:type="dxa"/>
          </w:tcPr>
          <w:p w14:paraId="315944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8A4BB1C" w14:textId="6BF29AB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ActivityDefinition</w:t>
            </w:r>
            <w:r w:rsidR="00CF350D" w:rsidRPr="00B42347">
              <w:rPr>
                <w:lang w:val="en-US"/>
              </w:rPr>
              <w:t>.</w:t>
            </w:r>
          </w:p>
        </w:tc>
      </w:tr>
      <w:tr w:rsidR="004C430C" w:rsidRPr="00B42347" w14:paraId="79F18C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A8A58A" w14:textId="77777777" w:rsidR="004C430C" w:rsidRPr="00B42347" w:rsidRDefault="004C430C" w:rsidP="007B4994">
            <w:pPr>
              <w:pStyle w:val="TableCell"/>
              <w:rPr>
                <w:szCs w:val="18"/>
                <w:u w:val="single"/>
                <w:lang w:val="en-US"/>
              </w:rPr>
            </w:pPr>
            <w:r w:rsidRPr="00B42347">
              <w:rPr>
                <w:szCs w:val="18"/>
                <w:u w:val="single"/>
                <w:lang w:val="en-US"/>
              </w:rPr>
              <w:t>source</w:t>
            </w:r>
          </w:p>
        </w:tc>
        <w:tc>
          <w:tcPr>
            <w:tcW w:w="1984" w:type="dxa"/>
          </w:tcPr>
          <w:p w14:paraId="51E35934" w14:textId="77F3E517" w:rsidR="004C430C" w:rsidRPr="00B42347" w:rsidRDefault="0055724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&lt;MAL::Element&gt;</w:t>
            </w:r>
          </w:p>
        </w:tc>
        <w:tc>
          <w:tcPr>
            <w:tcW w:w="992" w:type="dxa"/>
          </w:tcPr>
          <w:p w14:paraId="19E1F0F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BE5FB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RequestInstance | ActivityInstance | PlanningUser</w:t>
            </w:r>
          </w:p>
          <w:p w14:paraId="10F74A7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source of the ActivityInstance, which is either its parent ActivityInstance, a RequestInstance if it is a root Activity, or a PlanningUser if directly inserted.</w:t>
            </w:r>
          </w:p>
        </w:tc>
      </w:tr>
      <w:tr w:rsidR="004C430C" w:rsidRPr="00B42347" w14:paraId="3B05351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A8FF32" w14:textId="77777777" w:rsidR="004C430C" w:rsidRPr="00B42347" w:rsidRDefault="004C430C" w:rsidP="007B4994">
            <w:pPr>
              <w:pStyle w:val="TableCell"/>
              <w:rPr>
                <w:szCs w:val="18"/>
                <w:u w:val="single"/>
                <w:lang w:val="en-US"/>
              </w:rPr>
            </w:pPr>
            <w:r w:rsidRPr="00B42347">
              <w:rPr>
                <w:szCs w:val="18"/>
                <w:u w:val="single"/>
                <w:lang w:val="en-US"/>
              </w:rPr>
              <w:t>relatedEvent</w:t>
            </w:r>
          </w:p>
        </w:tc>
        <w:tc>
          <w:tcPr>
            <w:tcW w:w="1984" w:type="dxa"/>
          </w:tcPr>
          <w:p w14:paraId="6852E738" w14:textId="53FB9D9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&lt;EventInstance&gt;</w:t>
            </w:r>
          </w:p>
        </w:tc>
        <w:tc>
          <w:tcPr>
            <w:tcW w:w="992" w:type="dxa"/>
          </w:tcPr>
          <w:p w14:paraId="4F7D49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46D2A87" w14:textId="40D29D4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reference to an EventInstance that is specifically associated with this instance of the Activity.  Typically</w:t>
            </w:r>
            <w:ins w:id="1181" w:author="Peter Van Der Plas" w:date="2025-04-21T23:26:00Z" w16du:dateUtc="2025-04-21T21:26:00Z">
              <w:r w:rsidR="007E65A6">
                <w:rPr>
                  <w:lang w:val="en-US"/>
                </w:rPr>
                <w:t>,</w:t>
              </w:r>
            </w:ins>
            <w:r w:rsidRPr="00B42347">
              <w:rPr>
                <w:lang w:val="en-US"/>
              </w:rPr>
              <w:t xml:space="preserve"> the Activity is placed in response to the Event.</w:t>
            </w:r>
          </w:p>
        </w:tc>
      </w:tr>
      <w:tr w:rsidR="004C430C" w:rsidRPr="00B42347" w14:paraId="508F7D6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D28819" w14:textId="77777777" w:rsidR="004C430C" w:rsidRPr="00B42347" w:rsidRDefault="004C430C" w:rsidP="007B4994">
            <w:pPr>
              <w:pStyle w:val="TableCell"/>
              <w:rPr>
                <w:szCs w:val="18"/>
                <w:u w:val="single"/>
                <w:lang w:val="en-US"/>
              </w:rPr>
            </w:pPr>
            <w:r w:rsidRPr="00B42347">
              <w:rPr>
                <w:szCs w:val="18"/>
                <w:u w:val="single"/>
                <w:lang w:val="en-US"/>
              </w:rPr>
              <w:lastRenderedPageBreak/>
              <w:t>children</w:t>
            </w:r>
          </w:p>
        </w:tc>
        <w:tc>
          <w:tcPr>
            <w:tcW w:w="1984" w:type="dxa"/>
          </w:tcPr>
          <w:p w14:paraId="14BC11A2" w14:textId="76D9D60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&lt;ActivityInstance&gt;&gt;</w:t>
            </w:r>
          </w:p>
        </w:tc>
        <w:tc>
          <w:tcPr>
            <w:tcW w:w="992" w:type="dxa"/>
          </w:tcPr>
          <w:p w14:paraId="0DFD329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589BFC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References to any child ActivityInstances.</w:t>
            </w:r>
          </w:p>
        </w:tc>
      </w:tr>
      <w:tr w:rsidR="004C430C" w:rsidRPr="00B42347" w14:paraId="3806A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CB9EA8" w14:textId="77777777" w:rsidR="004C430C" w:rsidRPr="00B42347" w:rsidRDefault="004C430C" w:rsidP="007B4994">
            <w:pPr>
              <w:pStyle w:val="TableCell"/>
              <w:rPr>
                <w:szCs w:val="18"/>
                <w:u w:val="single"/>
                <w:lang w:val="en-US"/>
              </w:rPr>
            </w:pPr>
            <w:r w:rsidRPr="00B42347">
              <w:rPr>
                <w:szCs w:val="18"/>
                <w:u w:val="single"/>
                <w:lang w:val="en-US"/>
              </w:rPr>
              <w:t>comments</w:t>
            </w:r>
          </w:p>
        </w:tc>
        <w:tc>
          <w:tcPr>
            <w:tcW w:w="1984" w:type="dxa"/>
          </w:tcPr>
          <w:p w14:paraId="3D9267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49E41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4CB6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this instance of the Activity.</w:t>
            </w:r>
          </w:p>
        </w:tc>
      </w:tr>
      <w:tr w:rsidR="004C430C" w:rsidRPr="00B42347" w14:paraId="641D8E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1205ED" w14:textId="77777777" w:rsidR="004C430C" w:rsidRPr="00B42347" w:rsidRDefault="004C430C" w:rsidP="007B4994">
            <w:pPr>
              <w:pStyle w:val="TableCell"/>
              <w:rPr>
                <w:szCs w:val="18"/>
                <w:u w:val="single"/>
                <w:lang w:val="en-US"/>
              </w:rPr>
            </w:pPr>
            <w:r w:rsidRPr="00B42347">
              <w:rPr>
                <w:szCs w:val="18"/>
                <w:u w:val="single"/>
                <w:lang w:val="en-US"/>
              </w:rPr>
              <w:t>constraints</w:t>
            </w:r>
          </w:p>
        </w:tc>
        <w:tc>
          <w:tcPr>
            <w:tcW w:w="1984" w:type="dxa"/>
          </w:tcPr>
          <w:p w14:paraId="387A3801" w14:textId="1DF5273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92" w:type="dxa"/>
          </w:tcPr>
          <w:p w14:paraId="43C34F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C2A415" w14:textId="5FEB640A" w:rsidR="004C430C" w:rsidRPr="00B42347" w:rsidRDefault="002D064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single constraint or a constraint node that may contain multiple constraints, </w:t>
            </w:r>
            <w:r w:rsidR="004C430C" w:rsidRPr="00B42347">
              <w:rPr>
                <w:lang w:val="en-US"/>
              </w:rPr>
              <w:t>applicable to this instance of the Activity.</w:t>
            </w:r>
          </w:p>
        </w:tc>
      </w:tr>
      <w:tr w:rsidR="005F1992" w:rsidRPr="00B42347" w14:paraId="7F8F911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00070D" w14:textId="69D9DF3C" w:rsidR="005F1992" w:rsidRPr="00B42347" w:rsidRDefault="005F1992" w:rsidP="007B4994">
            <w:pPr>
              <w:pStyle w:val="TableCell"/>
              <w:rPr>
                <w:szCs w:val="18"/>
                <w:u w:val="single"/>
                <w:lang w:val="en-US"/>
              </w:rPr>
            </w:pPr>
            <w:r w:rsidRPr="00B42347">
              <w:rPr>
                <w:szCs w:val="18"/>
                <w:u w:val="single"/>
                <w:lang w:val="en-US"/>
              </w:rPr>
              <w:t>effects</w:t>
            </w:r>
          </w:p>
        </w:tc>
        <w:tc>
          <w:tcPr>
            <w:tcW w:w="1984" w:type="dxa"/>
          </w:tcPr>
          <w:p w14:paraId="311B45A8" w14:textId="71B754B0"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92" w:type="dxa"/>
          </w:tcPr>
          <w:p w14:paraId="7E4BFFE4" w14:textId="5DC2AE00"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4A4C111" w14:textId="2556BBC1"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applicable to this instance of the Activity.</w:t>
            </w:r>
          </w:p>
        </w:tc>
      </w:tr>
      <w:tr w:rsidR="004C430C" w:rsidRPr="00B42347" w14:paraId="6FDB26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FCFC48" w14:textId="77777777" w:rsidR="004C430C" w:rsidRPr="00B42347" w:rsidRDefault="004C430C" w:rsidP="007B4994">
            <w:pPr>
              <w:pStyle w:val="TableCell"/>
              <w:rPr>
                <w:szCs w:val="18"/>
                <w:lang w:val="en-US"/>
              </w:rPr>
            </w:pPr>
            <w:r w:rsidRPr="00B42347">
              <w:rPr>
                <w:szCs w:val="18"/>
                <w:lang w:val="en-US"/>
              </w:rPr>
              <w:t>arguments</w:t>
            </w:r>
          </w:p>
        </w:tc>
        <w:tc>
          <w:tcPr>
            <w:tcW w:w="1984" w:type="dxa"/>
          </w:tcPr>
          <w:p w14:paraId="706748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4563705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2DAD2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 for each Argument defined in the Activity Definition.</w:t>
            </w:r>
          </w:p>
        </w:tc>
      </w:tr>
      <w:tr w:rsidR="004C430C" w:rsidRPr="00B42347" w14:paraId="5205F1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66392B" w14:textId="77777777" w:rsidR="004C430C" w:rsidRPr="00B42347" w:rsidRDefault="004C430C" w:rsidP="007B4994">
            <w:pPr>
              <w:pStyle w:val="TableCell"/>
              <w:rPr>
                <w:szCs w:val="18"/>
                <w:lang w:val="en-US"/>
              </w:rPr>
            </w:pPr>
            <w:r w:rsidRPr="00B42347">
              <w:rPr>
                <w:szCs w:val="18"/>
                <w:lang w:val="en-US"/>
              </w:rPr>
              <w:t>start</w:t>
            </w:r>
          </w:p>
        </w:tc>
        <w:tc>
          <w:tcPr>
            <w:tcW w:w="1984" w:type="dxa"/>
          </w:tcPr>
          <w:p w14:paraId="7DAC0D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4C8EAA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81E0080" w14:textId="7992CB0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Optionally specifies the trigger that initiates the Activity: may be </w:t>
            </w:r>
            <w:ins w:id="1182" w:author="Peter Van Der Plas" w:date="2025-04-26T13:12:00Z" w16du:dateUtc="2025-04-26T11:12:00Z">
              <w:r w:rsidR="00216ED4">
                <w:rPr>
                  <w:lang w:val="en-US"/>
                </w:rPr>
                <w:t>t</w:t>
              </w:r>
            </w:ins>
            <w:del w:id="1183" w:author="Peter Van Der Plas" w:date="2025-04-26T13:12:00Z" w16du:dateUtc="2025-04-26T11:12:00Z">
              <w:r w:rsidRPr="00B42347" w:rsidDel="00216ED4">
                <w:rPr>
                  <w:lang w:val="en-US"/>
                </w:rPr>
                <w:delText>T</w:delText>
              </w:r>
            </w:del>
            <w:r w:rsidRPr="00B42347">
              <w:rPr>
                <w:lang w:val="en-US"/>
              </w:rPr>
              <w:t xml:space="preserve">ime, </w:t>
            </w:r>
            <w:ins w:id="1184" w:author="Peter Van Der Plas" w:date="2025-04-26T13:12:00Z" w16du:dateUtc="2025-04-26T11:12:00Z">
              <w:r w:rsidR="00216ED4">
                <w:rPr>
                  <w:lang w:val="en-US"/>
                </w:rPr>
                <w:t>p</w:t>
              </w:r>
            </w:ins>
            <w:del w:id="1185" w:author="Peter Van Der Plas" w:date="2025-04-26T13:12:00Z" w16du:dateUtc="2025-04-26T11:12:00Z">
              <w:r w:rsidRPr="00B42347" w:rsidDel="00216ED4">
                <w:rPr>
                  <w:lang w:val="en-US"/>
                </w:rPr>
                <w:delText>P</w:delText>
              </w:r>
            </w:del>
            <w:r w:rsidRPr="00B42347">
              <w:rPr>
                <w:lang w:val="en-US"/>
              </w:rPr>
              <w:t xml:space="preserve">osition or </w:t>
            </w:r>
            <w:ins w:id="1186" w:author="Peter Van Der Plas" w:date="2025-04-26T13:12:00Z" w16du:dateUtc="2025-04-26T11:12:00Z">
              <w:r w:rsidR="00216ED4">
                <w:rPr>
                  <w:lang w:val="en-US"/>
                </w:rPr>
                <w:t>e</w:t>
              </w:r>
            </w:ins>
            <w:del w:id="1187" w:author="Peter Van Der Plas" w:date="2025-04-26T13:12:00Z" w16du:dateUtc="2025-04-26T11:12:00Z">
              <w:r w:rsidRPr="00B42347" w:rsidDel="00216ED4">
                <w:rPr>
                  <w:lang w:val="en-US"/>
                </w:rPr>
                <w:delText>E</w:delText>
              </w:r>
            </w:del>
            <w:r w:rsidRPr="00B42347">
              <w:rPr>
                <w:lang w:val="en-US"/>
              </w:rPr>
              <w:t>vent based.</w:t>
            </w:r>
          </w:p>
        </w:tc>
      </w:tr>
      <w:tr w:rsidR="004C430C" w:rsidRPr="00B42347" w14:paraId="19C4DA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028B3D" w14:textId="77777777" w:rsidR="004C430C" w:rsidRPr="00B42347" w:rsidRDefault="004C430C" w:rsidP="007B4994">
            <w:pPr>
              <w:pStyle w:val="TableCell"/>
              <w:rPr>
                <w:szCs w:val="18"/>
                <w:lang w:val="en-US"/>
              </w:rPr>
            </w:pPr>
            <w:r w:rsidRPr="00B42347">
              <w:rPr>
                <w:szCs w:val="18"/>
                <w:lang w:val="en-US"/>
              </w:rPr>
              <w:t>end</w:t>
            </w:r>
          </w:p>
        </w:tc>
        <w:tc>
          <w:tcPr>
            <w:tcW w:w="1984" w:type="dxa"/>
          </w:tcPr>
          <w:p w14:paraId="01A483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1F678E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2D829B4" w14:textId="548E4BC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ends the Activity</w:t>
            </w:r>
            <w:r w:rsidR="00CF350D" w:rsidRPr="00B42347">
              <w:rPr>
                <w:lang w:val="en-US"/>
              </w:rPr>
              <w:t>.</w:t>
            </w:r>
          </w:p>
        </w:tc>
      </w:tr>
      <w:tr w:rsidR="004C430C" w:rsidRPr="00B42347" w14:paraId="7B5666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0D534" w14:textId="77777777" w:rsidR="004C430C" w:rsidRPr="00B42347" w:rsidRDefault="004C430C" w:rsidP="007B4994">
            <w:pPr>
              <w:pStyle w:val="TableCell"/>
              <w:rPr>
                <w:szCs w:val="18"/>
                <w:lang w:val="en-US"/>
              </w:rPr>
            </w:pPr>
            <w:r w:rsidRPr="00B42347">
              <w:rPr>
                <w:szCs w:val="18"/>
                <w:lang w:val="en-US"/>
              </w:rPr>
              <w:t>duration</w:t>
            </w:r>
          </w:p>
        </w:tc>
        <w:tc>
          <w:tcPr>
            <w:tcW w:w="1984" w:type="dxa"/>
          </w:tcPr>
          <w:p w14:paraId="10CFEA7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MAL::Duration</w:t>
            </w:r>
          </w:p>
        </w:tc>
        <w:tc>
          <w:tcPr>
            <w:tcW w:w="992" w:type="dxa"/>
          </w:tcPr>
          <w:p w14:paraId="136257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ECA8B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duration of the Activity (estimated until execution, actual post execution).</w:t>
            </w:r>
          </w:p>
        </w:tc>
      </w:tr>
      <w:tr w:rsidR="004C430C" w:rsidRPr="00B42347" w14:paraId="07ECB8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A4FF0D" w14:textId="77777777" w:rsidR="004C430C" w:rsidRPr="00B42347" w:rsidRDefault="004C430C" w:rsidP="007B4994">
            <w:pPr>
              <w:pStyle w:val="TableCell"/>
              <w:rPr>
                <w:szCs w:val="18"/>
                <w:lang w:val="en-US"/>
              </w:rPr>
            </w:pPr>
            <w:r w:rsidRPr="00B42347">
              <w:rPr>
                <w:szCs w:val="18"/>
                <w:lang w:val="en-US"/>
              </w:rPr>
              <w:t>subPlan</w:t>
            </w:r>
          </w:p>
        </w:tc>
        <w:tc>
          <w:tcPr>
            <w:tcW w:w="1984" w:type="dxa"/>
          </w:tcPr>
          <w:p w14:paraId="20D9754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51742F2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141E4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 with a defined sub-plan.</w:t>
            </w:r>
          </w:p>
        </w:tc>
      </w:tr>
      <w:tr w:rsidR="004C430C" w:rsidRPr="00B42347" w14:paraId="018FA6A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7B434E" w14:textId="77777777" w:rsidR="004C430C" w:rsidRPr="00B42347" w:rsidRDefault="004C430C" w:rsidP="007B4994">
            <w:pPr>
              <w:pStyle w:val="TableCell"/>
              <w:rPr>
                <w:szCs w:val="18"/>
                <w:lang w:val="en-US"/>
              </w:rPr>
            </w:pPr>
            <w:r w:rsidRPr="00B42347">
              <w:rPr>
                <w:szCs w:val="18"/>
                <w:lang w:val="en-US"/>
              </w:rPr>
              <w:t>tags</w:t>
            </w:r>
          </w:p>
        </w:tc>
        <w:tc>
          <w:tcPr>
            <w:tcW w:w="1984" w:type="dxa"/>
          </w:tcPr>
          <w:p w14:paraId="56D1DA3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4BACF9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5DB1A6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Tags that may be used to associate the Activity with others, grouping activities by operational responsibility (controller/group/system) or other criteria.</w:t>
            </w:r>
          </w:p>
        </w:tc>
      </w:tr>
      <w:tr w:rsidR="004C430C" w:rsidRPr="00B42347" w14:paraId="448EF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F8021E"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0B76295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ActivityStatusEnum</w:t>
            </w:r>
          </w:p>
        </w:tc>
        <w:tc>
          <w:tcPr>
            <w:tcW w:w="992" w:type="dxa"/>
          </w:tcPr>
          <w:p w14:paraId="4F1DD2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6304334" w14:textId="7432B29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Activity Instance (see Activity State Model in </w:t>
            </w:r>
            <w:r w:rsidRPr="00B42347">
              <w:rPr>
                <w:lang w:val="en-US"/>
              </w:rPr>
              <w:fldChar w:fldCharType="begin"/>
            </w:r>
            <w:r w:rsidRPr="00B42347">
              <w:rPr>
                <w:lang w:val="en-US"/>
              </w:rPr>
              <w:instrText xml:space="preserve"> REF _Ref51756818 \r \h </w:instrText>
            </w:r>
            <w:r w:rsidRPr="00B42347">
              <w:rPr>
                <w:lang w:val="en-US"/>
              </w:rPr>
            </w:r>
            <w:r w:rsidRPr="00B42347">
              <w:rPr>
                <w:lang w:val="en-US"/>
              </w:rPr>
              <w:fldChar w:fldCharType="separate"/>
            </w:r>
            <w:r w:rsidR="00896BE8" w:rsidRPr="00B42347">
              <w:rPr>
                <w:lang w:val="en-US"/>
              </w:rPr>
              <w:t>4.5.2.2</w:t>
            </w:r>
            <w:r w:rsidRPr="00B42347">
              <w:rPr>
                <w:lang w:val="en-US"/>
              </w:rPr>
              <w:fldChar w:fldCharType="end"/>
            </w:r>
            <w:r w:rsidRPr="00B42347">
              <w:rPr>
                <w:lang w:val="en-US"/>
              </w:rPr>
              <w:t>)</w:t>
            </w:r>
            <w:r w:rsidR="00CF350D" w:rsidRPr="00B42347">
              <w:rPr>
                <w:lang w:val="en-US"/>
              </w:rPr>
              <w:t>.</w:t>
            </w:r>
          </w:p>
        </w:tc>
      </w:tr>
      <w:tr w:rsidR="004C430C" w:rsidRPr="00B42347" w14:paraId="59E5CF5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5646DD" w14:textId="77777777" w:rsidR="004C430C" w:rsidRPr="00B42347" w:rsidRDefault="004C430C" w:rsidP="007B4994">
            <w:pPr>
              <w:pStyle w:val="TableCell"/>
              <w:rPr>
                <w:w w:val="94"/>
                <w:szCs w:val="18"/>
                <w:lang w:val="en-US"/>
              </w:rPr>
            </w:pPr>
            <w:r w:rsidRPr="00B42347">
              <w:rPr>
                <w:w w:val="94"/>
                <w:szCs w:val="18"/>
                <w:lang w:val="en-US"/>
              </w:rPr>
              <w:t>executionInstance</w:t>
            </w:r>
          </w:p>
        </w:tc>
        <w:tc>
          <w:tcPr>
            <w:tcW w:w="1984" w:type="dxa"/>
          </w:tcPr>
          <w:p w14:paraId="54E96D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1A2A9D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FF660A0" w14:textId="2E4145B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instance of an executable body for the Activity (procedure, action sequence, etc.).</w:t>
            </w:r>
            <w:r w:rsidR="002A1B54" w:rsidRPr="00B42347">
              <w:rPr>
                <w:lang w:val="en-US"/>
              </w:rPr>
              <w:t xml:space="preserve">  The manner in which this reference is interpreted is implementation</w:t>
            </w:r>
            <w:r w:rsidR="00421485" w:rsidRPr="00B42347">
              <w:rPr>
                <w:lang w:val="en-US"/>
              </w:rPr>
              <w:t xml:space="preserve"> </w:t>
            </w:r>
            <w:r w:rsidR="002A1B54" w:rsidRPr="00B42347">
              <w:rPr>
                <w:lang w:val="en-US"/>
              </w:rPr>
              <w:t>specific.</w:t>
            </w:r>
          </w:p>
        </w:tc>
      </w:tr>
      <w:tr w:rsidR="004C430C" w:rsidRPr="00B42347" w14:paraId="09DC59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4F0D32" w14:textId="77777777" w:rsidR="004C430C" w:rsidRPr="00B42347" w:rsidRDefault="004C430C" w:rsidP="007B4994">
            <w:pPr>
              <w:pStyle w:val="TableCell"/>
              <w:rPr>
                <w:szCs w:val="18"/>
                <w:lang w:val="en-US"/>
              </w:rPr>
            </w:pPr>
            <w:r w:rsidRPr="00B42347">
              <w:rPr>
                <w:szCs w:val="18"/>
                <w:lang w:val="en-US"/>
              </w:rPr>
              <w:t>returnData</w:t>
            </w:r>
          </w:p>
        </w:tc>
        <w:tc>
          <w:tcPr>
            <w:tcW w:w="1984" w:type="dxa"/>
          </w:tcPr>
          <w:p w14:paraId="53BA2EE6" w14:textId="6872278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&lt;MAL::NamedValue&gt;</w:t>
            </w:r>
          </w:p>
        </w:tc>
        <w:tc>
          <w:tcPr>
            <w:tcW w:w="992" w:type="dxa"/>
          </w:tcPr>
          <w:p w14:paraId="28A611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5F7AE0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activity.</w:t>
            </w:r>
          </w:p>
        </w:tc>
      </w:tr>
      <w:tr w:rsidR="004C430C" w:rsidRPr="00B42347" w14:paraId="5664FB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6343BE" w14:textId="77777777" w:rsidR="004C430C" w:rsidRPr="00B42347" w:rsidRDefault="004C430C" w:rsidP="007B4994">
            <w:pPr>
              <w:pStyle w:val="TableCell"/>
              <w:rPr>
                <w:szCs w:val="18"/>
                <w:lang w:val="en-US"/>
              </w:rPr>
            </w:pPr>
            <w:r w:rsidRPr="00B42347">
              <w:rPr>
                <w:szCs w:val="18"/>
                <w:lang w:val="en-US"/>
              </w:rPr>
              <w:t>statusInfo</w:t>
            </w:r>
          </w:p>
        </w:tc>
        <w:tc>
          <w:tcPr>
            <w:tcW w:w="1984" w:type="dxa"/>
          </w:tcPr>
          <w:p w14:paraId="2C2AB6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DABFEF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A6165CE" w14:textId="614C1EB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StatusInfo provides the reason for entering the Terminated State and is </w:t>
            </w:r>
            <w:r w:rsidR="00DB54E1" w:rsidRPr="00B42347">
              <w:rPr>
                <w:lang w:val="en-US"/>
              </w:rPr>
              <w:t>customizable</w:t>
            </w:r>
            <w:r w:rsidRPr="00B42347">
              <w:rPr>
                <w:lang w:val="en-US"/>
              </w:rPr>
              <w:t>, but if the following conditions exist then the specified text shall be used:</w:t>
            </w:r>
          </w:p>
          <w:p w14:paraId="158B7777" w14:textId="191C9F0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CF350D" w:rsidRPr="00B42347">
              <w:rPr>
                <w:lang w:val="en-US"/>
              </w:rPr>
              <w:t>;</w:t>
            </w:r>
          </w:p>
          <w:p w14:paraId="2272CBBA" w14:textId="37010E5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Expired (prior to Activation or during plan </w:t>
            </w:r>
            <w:r w:rsidR="00DB54E1" w:rsidRPr="00B42347">
              <w:rPr>
                <w:lang w:val="en-US"/>
              </w:rPr>
              <w:t>Suspension</w:t>
            </w:r>
            <w:r w:rsidRPr="00B42347">
              <w:rPr>
                <w:lang w:val="en-US"/>
              </w:rPr>
              <w:t>)</w:t>
            </w:r>
            <w:r w:rsidR="00CF350D" w:rsidRPr="00B42347">
              <w:rPr>
                <w:lang w:val="en-US"/>
              </w:rPr>
              <w:t>;</w:t>
            </w:r>
          </w:p>
          <w:p w14:paraId="28FE5A97" w14:textId="731DBB9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w:t>
            </w:r>
            <w:r w:rsidR="00CF350D" w:rsidRPr="00B42347">
              <w:rPr>
                <w:lang w:val="en-US"/>
              </w:rPr>
              <w:t>;</w:t>
            </w:r>
          </w:p>
          <w:p w14:paraId="40E6194A" w14:textId="5ABECC4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(see ErrorCode/ErrorInfo)</w:t>
            </w:r>
            <w:r w:rsidR="00CF350D" w:rsidRPr="00B42347">
              <w:rPr>
                <w:lang w:val="en-US"/>
              </w:rPr>
              <w:t>.</w:t>
            </w:r>
          </w:p>
        </w:tc>
      </w:tr>
      <w:tr w:rsidR="004C430C" w:rsidRPr="00B42347" w14:paraId="7F6007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1DECF2" w14:textId="77777777" w:rsidR="004C430C" w:rsidRPr="00B42347" w:rsidRDefault="004C430C" w:rsidP="007B4994">
            <w:pPr>
              <w:pStyle w:val="TableCell"/>
              <w:rPr>
                <w:szCs w:val="18"/>
                <w:lang w:val="en-US"/>
              </w:rPr>
            </w:pPr>
            <w:r w:rsidRPr="00B42347">
              <w:rPr>
                <w:szCs w:val="18"/>
                <w:lang w:val="en-US"/>
              </w:rPr>
              <w:t>errorCode</w:t>
            </w:r>
          </w:p>
        </w:tc>
        <w:tc>
          <w:tcPr>
            <w:tcW w:w="1984" w:type="dxa"/>
          </w:tcPr>
          <w:p w14:paraId="461806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22C0858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ECF3CE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Error Code optional in the case of a failure status for the planning activity (for example Terminated state with statusInfo Failed).  The codes are implementation specific.</w:t>
            </w:r>
          </w:p>
        </w:tc>
      </w:tr>
      <w:tr w:rsidR="004C430C" w:rsidRPr="00B42347" w14:paraId="708D66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20D2321" w14:textId="77777777" w:rsidR="004C430C" w:rsidRPr="00B42347" w:rsidRDefault="004C430C" w:rsidP="007B4994">
            <w:pPr>
              <w:pStyle w:val="TableCell"/>
              <w:rPr>
                <w:szCs w:val="18"/>
                <w:lang w:val="en-US"/>
              </w:rPr>
            </w:pPr>
            <w:r w:rsidRPr="00B42347">
              <w:rPr>
                <w:szCs w:val="18"/>
                <w:lang w:val="en-US"/>
              </w:rPr>
              <w:t>errorInfo</w:t>
            </w:r>
          </w:p>
        </w:tc>
        <w:tc>
          <w:tcPr>
            <w:tcW w:w="1984" w:type="dxa"/>
          </w:tcPr>
          <w:p w14:paraId="6D096A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D3DFB1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D71D56" w14:textId="35797FE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r w:rsidR="00CF350D" w:rsidRPr="00B42347">
              <w:rPr>
                <w:lang w:val="en-US"/>
              </w:rPr>
              <w:t>.</w:t>
            </w:r>
          </w:p>
        </w:tc>
      </w:tr>
    </w:tbl>
    <w:p w14:paraId="7BB44CAC" w14:textId="62A703FD" w:rsidR="004C430C" w:rsidRPr="00B42347" w:rsidRDefault="004C430C" w:rsidP="004C430C">
      <w:pPr>
        <w:pStyle w:val="Heading4"/>
        <w:spacing w:before="480"/>
      </w:pPr>
      <w:bookmarkStart w:id="1188" w:name="_Ref51756818"/>
      <w:r w:rsidRPr="00B42347">
        <w:lastRenderedPageBreak/>
        <w:t xml:space="preserve">Activity </w:t>
      </w:r>
      <w:bookmarkEnd w:id="1188"/>
      <w:r w:rsidR="002B6989" w:rsidRPr="00B42347">
        <w:t>Status</w:t>
      </w:r>
    </w:p>
    <w:p w14:paraId="6D146734" w14:textId="4D201A6E" w:rsidR="004C430C" w:rsidRPr="00B42347" w:rsidRDefault="001F77A9" w:rsidP="001F77A9">
      <w:pPr>
        <w:pStyle w:val="Heading5"/>
      </w:pPr>
      <w:r w:rsidRPr="00B42347">
        <w:t xml:space="preserve">Data Type: </w:t>
      </w:r>
      <w:r w:rsidR="004C430C" w:rsidRPr="00B42347">
        <w:t>ActivityStatusEnum</w:t>
      </w:r>
    </w:p>
    <w:p w14:paraId="1724E2BE" w14:textId="58842C41" w:rsidR="001F77A9" w:rsidRPr="00B42347" w:rsidRDefault="001F77A9" w:rsidP="00347C45">
      <w:pPr>
        <w:pStyle w:val="Heading6"/>
      </w:pPr>
      <w:r w:rsidRPr="00B42347">
        <w:t>Overview</w:t>
      </w:r>
    </w:p>
    <w:p w14:paraId="42C82190" w14:textId="2851CDFE" w:rsidR="004C430C" w:rsidRPr="00B42347" w:rsidRDefault="001F77A9" w:rsidP="001A5A1C">
      <w:r w:rsidRPr="00B42347">
        <w:t xml:space="preserve">An </w:t>
      </w:r>
      <w:r w:rsidRPr="00B42347">
        <w:rPr>
          <w:b/>
          <w:bCs/>
        </w:rPr>
        <w:t>ActivityStatusEnum</w:t>
      </w:r>
      <w:r w:rsidRPr="00B42347">
        <w:t xml:space="preserve"> represents the set of states possible for an ActivityInstance.</w:t>
      </w:r>
    </w:p>
    <w:p w14:paraId="342B07AC" w14:textId="3A45481D" w:rsidR="001F77A9" w:rsidRPr="00B42347" w:rsidRDefault="001F77A9"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ActivityStatusEnum E1"/>
      </w:tblPr>
      <w:tblGrid>
        <w:gridCol w:w="1809"/>
        <w:gridCol w:w="5674"/>
        <w:gridCol w:w="709"/>
        <w:gridCol w:w="993"/>
      </w:tblGrid>
      <w:tr w:rsidR="004C430C" w:rsidRPr="00B42347" w14:paraId="1DECE43B" w14:textId="77777777" w:rsidTr="00D72453">
        <w:tc>
          <w:tcPr>
            <w:tcW w:w="1808" w:type="dxa"/>
            <w:shd w:val="clear" w:color="auto" w:fill="00CCFF"/>
          </w:tcPr>
          <w:p w14:paraId="12BC6BE7" w14:textId="77777777" w:rsidR="004C430C" w:rsidRPr="00B42347" w:rsidRDefault="004C430C" w:rsidP="005B447C">
            <w:pPr>
              <w:pStyle w:val="TableCell"/>
              <w:keepNext/>
              <w:rPr>
                <w:bCs/>
                <w:color w:val="auto"/>
                <w:szCs w:val="18"/>
                <w:lang w:val="en-US"/>
              </w:rPr>
            </w:pPr>
            <w:r w:rsidRPr="00B42347">
              <w:rPr>
                <w:bCs/>
                <w:color w:val="auto"/>
                <w:szCs w:val="18"/>
                <w:lang w:val="en-US"/>
              </w:rPr>
              <w:t>Name</w:t>
            </w:r>
          </w:p>
        </w:tc>
        <w:tc>
          <w:tcPr>
            <w:tcW w:w="5669" w:type="dxa"/>
          </w:tcPr>
          <w:p w14:paraId="6184478B" w14:textId="77777777" w:rsidR="004C430C" w:rsidRPr="00B42347" w:rsidRDefault="004C430C" w:rsidP="005B447C">
            <w:pPr>
              <w:pStyle w:val="TableCell"/>
              <w:keepNext/>
              <w:rPr>
                <w:b/>
                <w:szCs w:val="18"/>
                <w:lang w:val="en-US"/>
              </w:rPr>
            </w:pPr>
            <w:r w:rsidRPr="00B42347">
              <w:rPr>
                <w:b/>
                <w:szCs w:val="18"/>
                <w:lang w:val="en-US"/>
              </w:rPr>
              <w:t>ActivityStatusEnum</w:t>
            </w:r>
          </w:p>
        </w:tc>
        <w:tc>
          <w:tcPr>
            <w:tcW w:w="708" w:type="dxa"/>
            <w:shd w:val="clear" w:color="auto" w:fill="00CCFF"/>
          </w:tcPr>
          <w:p w14:paraId="2AB99C67" w14:textId="77777777" w:rsidR="004C430C" w:rsidRPr="00B42347" w:rsidRDefault="004C430C" w:rsidP="005B447C">
            <w:pPr>
              <w:pStyle w:val="TableCell"/>
              <w:keepNext/>
              <w:rPr>
                <w:bCs/>
                <w:color w:val="auto"/>
                <w:szCs w:val="18"/>
                <w:lang w:val="en-US"/>
              </w:rPr>
            </w:pPr>
            <w:r w:rsidRPr="00B42347">
              <w:rPr>
                <w:bCs/>
                <w:color w:val="auto"/>
                <w:szCs w:val="18"/>
                <w:lang w:val="en-US"/>
              </w:rPr>
              <w:t>SFP</w:t>
            </w:r>
          </w:p>
        </w:tc>
        <w:tc>
          <w:tcPr>
            <w:tcW w:w="992" w:type="dxa"/>
          </w:tcPr>
          <w:p w14:paraId="2DB1ED64" w14:textId="77777777" w:rsidR="004C430C" w:rsidRPr="00B42347" w:rsidRDefault="004C430C" w:rsidP="005B447C">
            <w:pPr>
              <w:pStyle w:val="TableCell"/>
              <w:keepNext/>
              <w:jc w:val="right"/>
              <w:rPr>
                <w:szCs w:val="18"/>
                <w:lang w:val="en-US"/>
              </w:rPr>
            </w:pPr>
            <w:r w:rsidRPr="00B42347">
              <w:rPr>
                <w:szCs w:val="18"/>
                <w:lang w:val="en-US"/>
              </w:rPr>
              <w:t>103</w:t>
            </w:r>
          </w:p>
        </w:tc>
      </w:tr>
    </w:tbl>
    <w:p w14:paraId="23FC692D" w14:textId="77777777" w:rsidR="004C430C" w:rsidRPr="00B42347" w:rsidRDefault="004C430C" w:rsidP="005B447C">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4140CB79"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55BB09A" w14:textId="77777777" w:rsidR="004C430C" w:rsidRPr="00B42347" w:rsidRDefault="004C430C" w:rsidP="005B447C">
            <w:pPr>
              <w:pStyle w:val="TableCell"/>
              <w:keepNext/>
              <w:rPr>
                <w:lang w:val="en-US"/>
              </w:rPr>
            </w:pPr>
            <w:r w:rsidRPr="00B42347">
              <w:rPr>
                <w:lang w:val="en-US"/>
              </w:rPr>
              <w:t>Status</w:t>
            </w:r>
          </w:p>
        </w:tc>
        <w:tc>
          <w:tcPr>
            <w:tcW w:w="1134" w:type="dxa"/>
          </w:tcPr>
          <w:p w14:paraId="4992C1D6" w14:textId="77777777" w:rsidR="004C430C" w:rsidRPr="00B42347" w:rsidRDefault="004C430C" w:rsidP="005B447C">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E2309EF"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F94C70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DCABCE4" w14:textId="77777777" w:rsidR="004C430C" w:rsidRPr="00B42347" w:rsidRDefault="004C430C" w:rsidP="007B4994">
            <w:pPr>
              <w:pStyle w:val="TableCell"/>
              <w:rPr>
                <w:szCs w:val="18"/>
                <w:lang w:val="en-US"/>
              </w:rPr>
            </w:pPr>
            <w:r w:rsidRPr="00B42347">
              <w:rPr>
                <w:szCs w:val="18"/>
                <w:lang w:val="en-US"/>
              </w:rPr>
              <w:t>PLANNED</w:t>
            </w:r>
          </w:p>
        </w:tc>
        <w:tc>
          <w:tcPr>
            <w:tcW w:w="1134" w:type="dxa"/>
          </w:tcPr>
          <w:p w14:paraId="15BD722A"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1FD16823" w14:textId="1A8E4C6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Activity Instance has been included in the Plan</w:t>
            </w:r>
            <w:r w:rsidR="00CF350D" w:rsidRPr="00B42347">
              <w:rPr>
                <w:lang w:val="en-US"/>
              </w:rPr>
              <w:t>.</w:t>
            </w:r>
          </w:p>
        </w:tc>
      </w:tr>
      <w:tr w:rsidR="004C430C" w:rsidRPr="00B42347" w14:paraId="43B9E3C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9A3455C" w14:textId="77777777" w:rsidR="004C430C" w:rsidRPr="00B42347" w:rsidRDefault="004C430C" w:rsidP="007B4994">
            <w:pPr>
              <w:pStyle w:val="TableCell"/>
              <w:rPr>
                <w:szCs w:val="18"/>
                <w:lang w:val="en-US"/>
              </w:rPr>
            </w:pPr>
            <w:r w:rsidRPr="00B42347">
              <w:rPr>
                <w:szCs w:val="18"/>
                <w:lang w:val="en-US"/>
              </w:rPr>
              <w:t>ACTIVATED</w:t>
            </w:r>
          </w:p>
        </w:tc>
        <w:tc>
          <w:tcPr>
            <w:tcW w:w="1134" w:type="dxa"/>
          </w:tcPr>
          <w:p w14:paraId="17A8A5A7"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3BE7B9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including the Activity Instance has been Activated within the plan execution function.</w:t>
            </w:r>
          </w:p>
        </w:tc>
      </w:tr>
      <w:tr w:rsidR="004C430C" w:rsidRPr="00B42347" w14:paraId="57C3B4A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D65015E" w14:textId="77777777" w:rsidR="004C430C" w:rsidRPr="00B42347" w:rsidRDefault="004C430C" w:rsidP="007B4994">
            <w:pPr>
              <w:pStyle w:val="TableCell"/>
              <w:rPr>
                <w:szCs w:val="18"/>
                <w:lang w:val="en-US"/>
              </w:rPr>
            </w:pPr>
            <w:r w:rsidRPr="00B42347">
              <w:rPr>
                <w:szCs w:val="18"/>
                <w:lang w:val="en-US"/>
              </w:rPr>
              <w:t>EXECUTING</w:t>
            </w:r>
          </w:p>
        </w:tc>
        <w:tc>
          <w:tcPr>
            <w:tcW w:w="1134" w:type="dxa"/>
          </w:tcPr>
          <w:p w14:paraId="36F2617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0B911448" w14:textId="5E51C35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Execution of the Activity Instance has been initiated</w:t>
            </w:r>
            <w:r w:rsidR="00CF350D" w:rsidRPr="00B42347">
              <w:rPr>
                <w:lang w:val="en-US"/>
              </w:rPr>
              <w:t>.</w:t>
            </w:r>
          </w:p>
        </w:tc>
      </w:tr>
      <w:tr w:rsidR="004C430C" w:rsidRPr="00B42347" w14:paraId="449C071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F6EBE7" w14:textId="77777777" w:rsidR="004C430C" w:rsidRPr="00B42347" w:rsidRDefault="004C430C" w:rsidP="007B4994">
            <w:pPr>
              <w:pStyle w:val="TableCell"/>
              <w:rPr>
                <w:szCs w:val="18"/>
                <w:lang w:val="en-US"/>
              </w:rPr>
            </w:pPr>
            <w:r w:rsidRPr="00B42347">
              <w:rPr>
                <w:szCs w:val="18"/>
                <w:lang w:val="en-US"/>
              </w:rPr>
              <w:t>SUSPENDED</w:t>
            </w:r>
          </w:p>
        </w:tc>
        <w:tc>
          <w:tcPr>
            <w:tcW w:w="1134" w:type="dxa"/>
          </w:tcPr>
          <w:p w14:paraId="60C49FFC"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723A60AF" w14:textId="20ED239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Execution of the Activity Instance has been suspended</w:t>
            </w:r>
            <w:r w:rsidR="00CF350D" w:rsidRPr="00B42347">
              <w:rPr>
                <w:lang w:val="en-US"/>
              </w:rPr>
              <w:t>.</w:t>
            </w:r>
          </w:p>
        </w:tc>
      </w:tr>
      <w:tr w:rsidR="004C430C" w:rsidRPr="00B42347" w14:paraId="4AAB90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0C9F951" w14:textId="77777777" w:rsidR="004C430C" w:rsidRPr="00B42347" w:rsidRDefault="004C430C" w:rsidP="007B4994">
            <w:pPr>
              <w:pStyle w:val="TableCell"/>
              <w:rPr>
                <w:szCs w:val="18"/>
                <w:lang w:val="en-US"/>
              </w:rPr>
            </w:pPr>
            <w:r w:rsidRPr="00B42347">
              <w:rPr>
                <w:szCs w:val="18"/>
                <w:lang w:val="en-US"/>
              </w:rPr>
              <w:t>TERMINATED</w:t>
            </w:r>
          </w:p>
        </w:tc>
        <w:tc>
          <w:tcPr>
            <w:tcW w:w="1134" w:type="dxa"/>
          </w:tcPr>
          <w:p w14:paraId="4F6E761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5BB505C7" w14:textId="205BF2F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Execution of the Activity Instance has been terminated (further information is provided in statusInfo)</w:t>
            </w:r>
            <w:r w:rsidR="00CF350D" w:rsidRPr="00B42347">
              <w:rPr>
                <w:lang w:val="en-US"/>
              </w:rPr>
              <w:t>.</w:t>
            </w:r>
          </w:p>
        </w:tc>
      </w:tr>
    </w:tbl>
    <w:p w14:paraId="7212F997" w14:textId="6469D03D" w:rsidR="004C430C" w:rsidRPr="00B42347" w:rsidRDefault="004C430C" w:rsidP="00FD7945">
      <w:pPr>
        <w:pStyle w:val="Heading4"/>
        <w:spacing w:before="480"/>
      </w:pPr>
      <w:bookmarkStart w:id="1189" w:name="_Ref526347044"/>
      <w:bookmarkStart w:id="1190" w:name="_Ref49959196"/>
      <w:bookmarkStart w:id="1191" w:name="_Ref51765410"/>
      <w:r w:rsidRPr="00B42347">
        <w:t>Activit</w:t>
      </w:r>
      <w:r w:rsidR="006643CD" w:rsidRPr="00B42347">
        <w:t>ies:</w:t>
      </w:r>
      <w:r w:rsidR="004A3C9E" w:rsidRPr="00B42347">
        <w:t xml:space="preserve"> Subordinate Data Types</w:t>
      </w:r>
      <w:bookmarkEnd w:id="1189"/>
      <w:bookmarkEnd w:id="1190"/>
      <w:bookmarkEnd w:id="1191"/>
    </w:p>
    <w:p w14:paraId="310539E7" w14:textId="7740ABC4" w:rsidR="004C430C" w:rsidRPr="00B42347" w:rsidRDefault="00D23BAB" w:rsidP="00D23BAB">
      <w:pPr>
        <w:pStyle w:val="Heading5"/>
      </w:pPr>
      <w:bookmarkStart w:id="1192" w:name="_Ref196156639"/>
      <w:bookmarkStart w:id="1193" w:name="_Ref526347180"/>
      <w:r w:rsidRPr="00B42347">
        <w:t xml:space="preserve">Data Type: </w:t>
      </w:r>
      <w:r w:rsidR="004C430C" w:rsidRPr="00B42347">
        <w:t>ActivityDetails</w:t>
      </w:r>
      <w:bookmarkEnd w:id="1192"/>
    </w:p>
    <w:p w14:paraId="2A1ECEC8" w14:textId="72902E7A" w:rsidR="00D23BAB" w:rsidRPr="00B42347" w:rsidRDefault="00D23BAB" w:rsidP="00347C45">
      <w:pPr>
        <w:pStyle w:val="Heading6"/>
      </w:pPr>
      <w:r w:rsidRPr="00B42347">
        <w:t>Overview</w:t>
      </w:r>
    </w:p>
    <w:p w14:paraId="308B293D" w14:textId="77777777" w:rsidR="004C430C" w:rsidRPr="00B42347" w:rsidRDefault="004C430C" w:rsidP="004C430C">
      <w:r w:rsidRPr="00B42347">
        <w:t>Contains the information required to create one or more ActivityInstances, including the specification of argument values and constraints.</w:t>
      </w:r>
    </w:p>
    <w:p w14:paraId="65B9C63A" w14:textId="1044307A" w:rsidR="004C430C" w:rsidRPr="00B42347" w:rsidRDefault="004C430C" w:rsidP="001A5A1C">
      <w:r w:rsidRPr="00B42347">
        <w:rPr>
          <w:iCs/>
        </w:rPr>
        <w:t xml:space="preserve">It should be noted </w:t>
      </w:r>
      <w:r w:rsidRPr="00B42347">
        <w:t xml:space="preserve">that the activityRef and activityOffset </w:t>
      </w:r>
      <w:r w:rsidR="00006133" w:rsidRPr="00B42347">
        <w:t>field</w:t>
      </w:r>
      <w:r w:rsidRPr="00B42347">
        <w:t>s are only relevant in the case that a Repetition has been specified in a parent ActivityNode.  Temporal and sequential constraints associated with the ActivityInstance can be specified as constraints attached to a concrete SimpleActivityDetails structure.</w:t>
      </w:r>
    </w:p>
    <w:p w14:paraId="048129FA" w14:textId="5023ACC3" w:rsidR="00D23BAB" w:rsidRPr="00B42347" w:rsidRDefault="00D23BAB" w:rsidP="00347C45">
      <w:pPr>
        <w:pStyle w:val="Heading6"/>
        <w:spacing w:before="480" w:after="240"/>
      </w:pPr>
      <w:r w:rsidRPr="00B42347">
        <w:t>Definition</w:t>
      </w:r>
    </w:p>
    <w:tbl>
      <w:tblPr>
        <w:tblStyle w:val="RBTable"/>
        <w:tblW w:w="9180" w:type="dxa"/>
        <w:tblLayout w:type="fixed"/>
        <w:tblLook w:val="0400" w:firstRow="0" w:lastRow="0" w:firstColumn="0" w:lastColumn="0" w:noHBand="0" w:noVBand="1"/>
        <w:tblCaption w:val="DSC ActivityDetails E1"/>
      </w:tblPr>
      <w:tblGrid>
        <w:gridCol w:w="1668"/>
        <w:gridCol w:w="2977"/>
        <w:gridCol w:w="992"/>
        <w:gridCol w:w="1843"/>
        <w:gridCol w:w="708"/>
        <w:gridCol w:w="992"/>
      </w:tblGrid>
      <w:tr w:rsidR="004C430C" w:rsidRPr="00B42347" w14:paraId="77B969EE" w14:textId="77777777" w:rsidTr="003F4150">
        <w:tc>
          <w:tcPr>
            <w:tcW w:w="1666" w:type="dxa"/>
            <w:shd w:val="clear" w:color="auto" w:fill="00CCFF"/>
          </w:tcPr>
          <w:p w14:paraId="22F67A56" w14:textId="77777777" w:rsidR="004C430C" w:rsidRPr="00B42347" w:rsidRDefault="004C430C" w:rsidP="008F5D0C">
            <w:pPr>
              <w:pStyle w:val="TableCell"/>
              <w:keepNext/>
              <w:rPr>
                <w:bCs/>
                <w:color w:val="auto"/>
                <w:szCs w:val="18"/>
                <w:lang w:val="en-US"/>
              </w:rPr>
            </w:pPr>
            <w:r w:rsidRPr="00B42347">
              <w:rPr>
                <w:bCs/>
                <w:color w:val="auto"/>
                <w:szCs w:val="18"/>
                <w:lang w:val="en-US"/>
              </w:rPr>
              <w:t>Name</w:t>
            </w:r>
          </w:p>
        </w:tc>
        <w:tc>
          <w:tcPr>
            <w:tcW w:w="2976" w:type="dxa"/>
          </w:tcPr>
          <w:p w14:paraId="64BFF1DB" w14:textId="77777777" w:rsidR="004C430C" w:rsidRPr="00B42347" w:rsidRDefault="004C430C" w:rsidP="008F5D0C">
            <w:pPr>
              <w:pStyle w:val="TableCell"/>
              <w:keepNext/>
              <w:rPr>
                <w:b/>
                <w:iCs/>
                <w:szCs w:val="18"/>
                <w:lang w:val="en-US"/>
              </w:rPr>
            </w:pPr>
            <w:r w:rsidRPr="00B42347">
              <w:rPr>
                <w:b/>
                <w:iCs/>
                <w:szCs w:val="18"/>
                <w:lang w:val="en-US"/>
              </w:rPr>
              <w:t>ActivityDetails</w:t>
            </w:r>
          </w:p>
        </w:tc>
        <w:tc>
          <w:tcPr>
            <w:tcW w:w="992" w:type="dxa"/>
            <w:shd w:val="clear" w:color="auto" w:fill="00CCFF"/>
          </w:tcPr>
          <w:p w14:paraId="32AE5CBD" w14:textId="77777777" w:rsidR="004C430C" w:rsidRPr="00B42347" w:rsidRDefault="004C430C" w:rsidP="008F5D0C">
            <w:pPr>
              <w:pStyle w:val="TableCell"/>
              <w:keepNext/>
              <w:rPr>
                <w:bCs/>
                <w:color w:val="auto"/>
                <w:szCs w:val="18"/>
                <w:lang w:val="en-US"/>
              </w:rPr>
            </w:pPr>
            <w:r w:rsidRPr="00B42347">
              <w:rPr>
                <w:bCs/>
                <w:color w:val="auto"/>
                <w:szCs w:val="18"/>
                <w:lang w:val="en-US"/>
              </w:rPr>
              <w:t>Extends</w:t>
            </w:r>
          </w:p>
        </w:tc>
        <w:tc>
          <w:tcPr>
            <w:tcW w:w="1842" w:type="dxa"/>
          </w:tcPr>
          <w:p w14:paraId="66289400" w14:textId="77777777" w:rsidR="004C430C" w:rsidRPr="00B42347" w:rsidRDefault="004C430C" w:rsidP="008F5D0C">
            <w:pPr>
              <w:pStyle w:val="TableCell"/>
              <w:keepNext/>
              <w:rPr>
                <w:b/>
                <w:szCs w:val="18"/>
                <w:lang w:val="en-US"/>
              </w:rPr>
            </w:pPr>
            <w:r w:rsidRPr="00B42347">
              <w:rPr>
                <w:szCs w:val="18"/>
                <w:lang w:val="en-US"/>
              </w:rPr>
              <w:t>MAL::Composite</w:t>
            </w:r>
          </w:p>
        </w:tc>
        <w:tc>
          <w:tcPr>
            <w:tcW w:w="708" w:type="dxa"/>
            <w:shd w:val="clear" w:color="auto" w:fill="00CCFF"/>
          </w:tcPr>
          <w:p w14:paraId="3DC2BFEF" w14:textId="77777777" w:rsidR="004C430C" w:rsidRPr="00B42347" w:rsidRDefault="004C430C" w:rsidP="008F5D0C">
            <w:pPr>
              <w:pStyle w:val="TableCell"/>
              <w:keepNext/>
              <w:rPr>
                <w:bCs/>
                <w:color w:val="auto"/>
                <w:szCs w:val="18"/>
                <w:lang w:val="en-US"/>
              </w:rPr>
            </w:pPr>
            <w:r w:rsidRPr="00B42347">
              <w:rPr>
                <w:bCs/>
                <w:color w:val="auto"/>
                <w:szCs w:val="18"/>
                <w:lang w:val="en-US"/>
              </w:rPr>
              <w:t>SFP</w:t>
            </w:r>
          </w:p>
        </w:tc>
        <w:tc>
          <w:tcPr>
            <w:tcW w:w="992" w:type="dxa"/>
          </w:tcPr>
          <w:p w14:paraId="7349F7EE" w14:textId="77777777" w:rsidR="004C430C" w:rsidRPr="00B42347" w:rsidRDefault="004C430C" w:rsidP="008F5D0C">
            <w:pPr>
              <w:pStyle w:val="TableCell"/>
              <w:keepNext/>
              <w:jc w:val="right"/>
              <w:rPr>
                <w:szCs w:val="18"/>
                <w:lang w:val="en-US"/>
              </w:rPr>
            </w:pPr>
            <w:r w:rsidRPr="00B42347">
              <w:rPr>
                <w:szCs w:val="18"/>
                <w:lang w:val="en-US"/>
              </w:rPr>
              <w:t>Abstract</w:t>
            </w:r>
          </w:p>
        </w:tc>
      </w:tr>
    </w:tbl>
    <w:p w14:paraId="1F21D50F" w14:textId="77777777" w:rsidR="004C430C" w:rsidRPr="00B42347" w:rsidRDefault="004C430C" w:rsidP="008F5D0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3A689CE" w14:textId="77777777" w:rsidTr="008F5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FF77531" w14:textId="23046009" w:rsidR="004C430C" w:rsidRPr="00B42347" w:rsidRDefault="002B0859" w:rsidP="008F5D0C">
            <w:pPr>
              <w:pStyle w:val="TableCell"/>
              <w:keepNext/>
              <w:rPr>
                <w:lang w:val="en-US"/>
              </w:rPr>
            </w:pPr>
            <w:r w:rsidRPr="00B42347">
              <w:rPr>
                <w:lang w:val="en-US"/>
              </w:rPr>
              <w:t>Field</w:t>
            </w:r>
          </w:p>
        </w:tc>
        <w:tc>
          <w:tcPr>
            <w:tcW w:w="1984" w:type="dxa"/>
          </w:tcPr>
          <w:p w14:paraId="0357C35A"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8EE128F"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04AE100"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B426E3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15E47" w14:textId="77777777" w:rsidR="004C430C" w:rsidRPr="00B42347" w:rsidRDefault="004C430C" w:rsidP="007B4994">
            <w:pPr>
              <w:pStyle w:val="TableCell"/>
              <w:rPr>
                <w:szCs w:val="18"/>
                <w:lang w:val="en-US"/>
              </w:rPr>
            </w:pPr>
            <w:bookmarkStart w:id="1194" w:name="_Hlk196478715"/>
            <w:r w:rsidRPr="00B42347">
              <w:rPr>
                <w:szCs w:val="18"/>
                <w:lang w:val="en-US"/>
              </w:rPr>
              <w:t>activityRef</w:t>
            </w:r>
          </w:p>
        </w:tc>
        <w:tc>
          <w:tcPr>
            <w:tcW w:w="1984" w:type="dxa"/>
          </w:tcPr>
          <w:p w14:paraId="0A8ABDB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79CA29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A3EDBB5"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1F1672E5" w14:textId="79E4F71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C430C" w:rsidRPr="00B42347" w14:paraId="623CD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8B2891" w14:textId="77777777" w:rsidR="004C430C" w:rsidRPr="00B42347" w:rsidRDefault="004C430C" w:rsidP="007B4994">
            <w:pPr>
              <w:pStyle w:val="TableCell"/>
              <w:rPr>
                <w:szCs w:val="18"/>
                <w:lang w:val="en-US"/>
              </w:rPr>
            </w:pPr>
            <w:r w:rsidRPr="00B42347">
              <w:rPr>
                <w:szCs w:val="18"/>
                <w:lang w:val="en-US"/>
              </w:rPr>
              <w:t>activityOffset</w:t>
            </w:r>
          </w:p>
        </w:tc>
        <w:tc>
          <w:tcPr>
            <w:tcW w:w="1984" w:type="dxa"/>
          </w:tcPr>
          <w:p w14:paraId="3BA034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C161BC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C3DC773"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473548F6" w14:textId="5FE7DB3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5798BB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E19638" w14:textId="77777777" w:rsidR="004C430C" w:rsidRPr="00B42347" w:rsidRDefault="004C430C" w:rsidP="007B4994">
            <w:pPr>
              <w:pStyle w:val="TableCell"/>
              <w:rPr>
                <w:szCs w:val="18"/>
                <w:lang w:val="en-US"/>
              </w:rPr>
            </w:pPr>
            <w:r w:rsidRPr="00B42347">
              <w:rPr>
                <w:szCs w:val="18"/>
                <w:lang w:val="en-US"/>
              </w:rPr>
              <w:lastRenderedPageBreak/>
              <w:t>relatedEvent</w:t>
            </w:r>
          </w:p>
        </w:tc>
        <w:tc>
          <w:tcPr>
            <w:tcW w:w="1984" w:type="dxa"/>
          </w:tcPr>
          <w:p w14:paraId="334CD044" w14:textId="149E136C" w:rsidR="004C430C" w:rsidRPr="00B42347" w:rsidDel="003C0BB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1195" w:author="Peter Van Der Plas" w:date="2025-03-13T17:06:00Z" w16du:dateUtc="2025-03-13T16:06:00Z"/>
                <w:lang w:val="en-US"/>
              </w:rPr>
            </w:pPr>
            <w:r w:rsidRPr="00B42347">
              <w:rPr>
                <w:lang w:val="en-US"/>
              </w:rPr>
              <w:t>Expression</w:t>
            </w:r>
            <w:ins w:id="1196" w:author="Peter Van Der Plas" w:date="2025-03-13T17:06:00Z" w16du:dateUtc="2025-03-13T16:06:00Z">
              <w:r w:rsidR="003C0BB1" w:rsidRPr="00B42347">
                <w:rPr>
                  <w:lang w:val="en-US"/>
                </w:rPr>
                <w:t xml:space="preserve"> </w:t>
              </w:r>
            </w:ins>
          </w:p>
          <w:p w14:paraId="24DE8617" w14:textId="5933C4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r w:rsidR="00557245" w:rsidRPr="00B42347">
              <w:rPr>
                <w:lang w:val="en-US"/>
              </w:rPr>
              <w:t>MAL::ObjectRef</w:t>
            </w:r>
            <w:ins w:id="1197" w:author="Peter Van Der Plas" w:date="2025-03-13T17:06:00Z" w16du:dateUtc="2025-03-13T16:06:00Z">
              <w:r w:rsidR="003C0BB1" w:rsidRPr="00B42347">
                <w:rPr>
                  <w:lang w:val="en-US"/>
                </w:rPr>
                <w:t xml:space="preserve"> </w:t>
              </w:r>
            </w:ins>
            <w:del w:id="1198" w:author="Peter Van Der Plas" w:date="2025-03-13T17:06:00Z" w16du:dateUtc="2025-03-13T16:06:00Z">
              <w:r w:rsidR="00885C70" w:rsidRPr="00B42347" w:rsidDel="003C0BB1">
                <w:rPr>
                  <w:lang w:val="en-US"/>
                </w:rPr>
                <w:delText xml:space="preserve"> </w:delText>
              </w:r>
            </w:del>
            <w:r w:rsidR="00557245" w:rsidRPr="00B42347">
              <w:rPr>
                <w:lang w:val="en-US"/>
              </w:rPr>
              <w:t>&lt;</w:t>
            </w:r>
            <w:commentRangeStart w:id="1199"/>
            <w:del w:id="1200" w:author="Peter Van Der Plas" w:date="2025-03-28T11:46:00Z" w16du:dateUtc="2025-03-28T10:46:00Z">
              <w:r w:rsidR="00557245" w:rsidRPr="00B42347" w:rsidDel="00B9420F">
                <w:rPr>
                  <w:lang w:val="en-US"/>
                </w:rPr>
                <w:delText>MAL::</w:delText>
              </w:r>
            </w:del>
            <w:del w:id="1201" w:author="Peter Van Der Plas" w:date="2025-03-28T11:44:00Z" w16du:dateUtc="2025-03-28T10:44:00Z">
              <w:r w:rsidR="00557245" w:rsidRPr="00B42347" w:rsidDel="00B9420F">
                <w:rPr>
                  <w:lang w:val="en-US"/>
                </w:rPr>
                <w:delText>Element</w:delText>
              </w:r>
            </w:del>
            <w:ins w:id="1202" w:author="Peter Van Der Plas" w:date="2025-03-28T11:44:00Z" w16du:dateUtc="2025-03-28T10:44:00Z">
              <w:r w:rsidR="00B9420F" w:rsidRPr="00B42347">
                <w:rPr>
                  <w:lang w:val="en-US"/>
                </w:rPr>
                <w:t>EventInstance</w:t>
              </w:r>
            </w:ins>
            <w:commentRangeEnd w:id="1199"/>
            <w:ins w:id="1203" w:author="Peter Van Der Plas" w:date="2025-03-28T11:47:00Z" w16du:dateUtc="2025-03-28T10:47:00Z">
              <w:r w:rsidR="00B9420F" w:rsidRPr="00B42347">
                <w:rPr>
                  <w:rStyle w:val="CommentReference"/>
                  <w:rFonts w:ascii="Times New Roman" w:hAnsi="Times New Roman" w:cs="Times New Roman"/>
                  <w:color w:val="auto"/>
                  <w:lang w:val="en-US" w:eastAsia="en-US"/>
                </w:rPr>
                <w:commentReference w:id="1199"/>
              </w:r>
            </w:ins>
            <w:r w:rsidR="00557245" w:rsidRPr="00B42347">
              <w:rPr>
                <w:lang w:val="en-US"/>
              </w:rPr>
              <w:t>&gt;</w:t>
            </w:r>
            <w:r w:rsidRPr="00B42347">
              <w:rPr>
                <w:lang w:val="en-US"/>
              </w:rPr>
              <w:t>&gt;</w:t>
            </w:r>
          </w:p>
        </w:tc>
        <w:tc>
          <w:tcPr>
            <w:tcW w:w="992" w:type="dxa"/>
          </w:tcPr>
          <w:p w14:paraId="07CADB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C5296DD" w14:textId="05CC6B38" w:rsidR="004C430C" w:rsidRPr="00B42347" w:rsidDel="0086565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1204" w:author="Peter Van Der Plas" w:date="2025-04-25T11:54:00Z" w16du:dateUtc="2025-04-25T09:54:00Z"/>
                <w:lang w:val="en-US"/>
              </w:rPr>
            </w:pPr>
            <w:del w:id="1205" w:author="Peter Van Der Plas" w:date="2025-04-25T11:54:00Z" w16du:dateUtc="2025-04-25T09:54:00Z">
              <w:r w:rsidRPr="00B42347" w:rsidDel="00865655">
                <w:rPr>
                  <w:lang w:val="en-US"/>
                </w:rPr>
                <w:delText>Object Type: EventInstance.</w:delText>
              </w:r>
            </w:del>
          </w:p>
          <w:p w14:paraId="577250F5" w14:textId="6D2B4F4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w:t>
            </w:r>
            <w:r w:rsidR="00006133" w:rsidRPr="00B42347">
              <w:rPr>
                <w:lang w:val="en-US"/>
              </w:rPr>
              <w:t>field</w:t>
            </w:r>
            <w:r w:rsidRPr="00B42347">
              <w:rPr>
                <w:lang w:val="en-US"/>
              </w:rPr>
              <w:t>s of the RelatedEvent.</w:t>
            </w:r>
          </w:p>
        </w:tc>
      </w:tr>
      <w:tr w:rsidR="004C430C" w:rsidRPr="00B42347" w14:paraId="1C6924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5BC23C" w14:textId="77777777" w:rsidR="004C430C" w:rsidRPr="00B42347" w:rsidRDefault="004C430C" w:rsidP="007B4994">
            <w:pPr>
              <w:pStyle w:val="TableCell"/>
              <w:rPr>
                <w:szCs w:val="18"/>
                <w:lang w:val="en-US"/>
              </w:rPr>
            </w:pPr>
            <w:r w:rsidRPr="00B42347">
              <w:rPr>
                <w:szCs w:val="18"/>
                <w:lang w:val="en-US"/>
              </w:rPr>
              <w:t>comments</w:t>
            </w:r>
          </w:p>
        </w:tc>
        <w:tc>
          <w:tcPr>
            <w:tcW w:w="1984" w:type="dxa"/>
          </w:tcPr>
          <w:p w14:paraId="703725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EAC57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4B12F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p>
        </w:tc>
      </w:tr>
    </w:tbl>
    <w:p w14:paraId="08AF1E11" w14:textId="575B9311" w:rsidR="004C430C" w:rsidRPr="00B42347" w:rsidRDefault="00276B4F" w:rsidP="00347C45">
      <w:pPr>
        <w:pStyle w:val="Heading5"/>
        <w:spacing w:before="480"/>
      </w:pPr>
      <w:bookmarkStart w:id="1206" w:name="_Ref196157675"/>
      <w:bookmarkEnd w:id="1194"/>
      <w:r w:rsidRPr="00B42347">
        <w:t xml:space="preserve">Data Type: </w:t>
      </w:r>
      <w:r w:rsidR="004C430C" w:rsidRPr="00B42347">
        <w:t>ActivityNode</w:t>
      </w:r>
      <w:bookmarkEnd w:id="1206"/>
    </w:p>
    <w:p w14:paraId="7CD43304" w14:textId="47183655" w:rsidR="00276B4F" w:rsidRPr="00B42347" w:rsidRDefault="00276B4F" w:rsidP="00347C45">
      <w:pPr>
        <w:pStyle w:val="Heading6"/>
      </w:pPr>
      <w:r w:rsidRPr="00B42347">
        <w:t>Overview</w:t>
      </w:r>
    </w:p>
    <w:p w14:paraId="41212307" w14:textId="538C00D9" w:rsidR="004C430C" w:rsidRPr="00B42347" w:rsidRDefault="004C430C" w:rsidP="001A5A1C">
      <w:r w:rsidRPr="00B42347">
        <w:t>A concrete sub-type of ActivityDetails, an ActivityNode is a container node for a set of ActivityDetails together with an optional Repetition specification.</w:t>
      </w:r>
    </w:p>
    <w:p w14:paraId="0C223763" w14:textId="4F453200" w:rsidR="00276B4F" w:rsidRPr="00B42347" w:rsidRDefault="00276B4F" w:rsidP="008F5D0C">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ctivityNode E1"/>
      </w:tblPr>
      <w:tblGrid>
        <w:gridCol w:w="1667"/>
        <w:gridCol w:w="2977"/>
        <w:gridCol w:w="992"/>
        <w:gridCol w:w="1843"/>
        <w:gridCol w:w="708"/>
        <w:gridCol w:w="992"/>
      </w:tblGrid>
      <w:tr w:rsidR="004C430C" w:rsidRPr="00B42347" w14:paraId="3BA508AB" w14:textId="77777777" w:rsidTr="003F4150">
        <w:tc>
          <w:tcPr>
            <w:tcW w:w="1666" w:type="dxa"/>
            <w:shd w:val="clear" w:color="auto" w:fill="00CCFF"/>
          </w:tcPr>
          <w:p w14:paraId="2F49ADDE" w14:textId="77777777" w:rsidR="004C430C" w:rsidRPr="00B42347" w:rsidRDefault="004C430C" w:rsidP="008F5D0C">
            <w:pPr>
              <w:pStyle w:val="TableCell"/>
              <w:keepNext/>
              <w:rPr>
                <w:bCs/>
                <w:color w:val="auto"/>
                <w:szCs w:val="18"/>
                <w:lang w:val="en-US"/>
              </w:rPr>
            </w:pPr>
            <w:r w:rsidRPr="00B42347">
              <w:rPr>
                <w:bCs/>
                <w:color w:val="auto"/>
                <w:szCs w:val="18"/>
                <w:lang w:val="en-US"/>
              </w:rPr>
              <w:t>Name</w:t>
            </w:r>
          </w:p>
        </w:tc>
        <w:tc>
          <w:tcPr>
            <w:tcW w:w="2976" w:type="dxa"/>
          </w:tcPr>
          <w:p w14:paraId="389FEDD3" w14:textId="77777777" w:rsidR="004C430C" w:rsidRPr="00B42347" w:rsidRDefault="004C430C" w:rsidP="008F5D0C">
            <w:pPr>
              <w:pStyle w:val="TableCell"/>
              <w:keepNext/>
              <w:rPr>
                <w:b/>
                <w:szCs w:val="18"/>
                <w:lang w:val="en-US"/>
              </w:rPr>
            </w:pPr>
            <w:r w:rsidRPr="00B42347">
              <w:rPr>
                <w:b/>
                <w:szCs w:val="18"/>
                <w:lang w:val="en-US"/>
              </w:rPr>
              <w:t>ActivityNode</w:t>
            </w:r>
          </w:p>
        </w:tc>
        <w:tc>
          <w:tcPr>
            <w:tcW w:w="992" w:type="dxa"/>
            <w:shd w:val="clear" w:color="auto" w:fill="00CCFF"/>
          </w:tcPr>
          <w:p w14:paraId="6A7378C3" w14:textId="77777777" w:rsidR="004C430C" w:rsidRPr="00B42347" w:rsidRDefault="004C430C" w:rsidP="008F5D0C">
            <w:pPr>
              <w:pStyle w:val="TableCell"/>
              <w:keepNext/>
              <w:rPr>
                <w:bCs/>
                <w:szCs w:val="18"/>
                <w:lang w:val="en-US"/>
              </w:rPr>
            </w:pPr>
            <w:r w:rsidRPr="00B42347">
              <w:rPr>
                <w:bCs/>
                <w:color w:val="auto"/>
                <w:szCs w:val="18"/>
                <w:lang w:val="en-US"/>
              </w:rPr>
              <w:t>Extends</w:t>
            </w:r>
          </w:p>
        </w:tc>
        <w:tc>
          <w:tcPr>
            <w:tcW w:w="1842" w:type="dxa"/>
          </w:tcPr>
          <w:p w14:paraId="6AECCB1F" w14:textId="77777777" w:rsidR="004C430C" w:rsidRPr="00B42347" w:rsidRDefault="004C430C" w:rsidP="008F5D0C">
            <w:pPr>
              <w:pStyle w:val="TableCell"/>
              <w:keepNext/>
              <w:rPr>
                <w:b/>
                <w:iCs/>
                <w:szCs w:val="18"/>
                <w:lang w:val="en-US"/>
              </w:rPr>
            </w:pPr>
            <w:r w:rsidRPr="00B42347">
              <w:rPr>
                <w:iCs/>
                <w:szCs w:val="18"/>
                <w:lang w:val="en-US"/>
              </w:rPr>
              <w:t>ActivityDetails</w:t>
            </w:r>
          </w:p>
        </w:tc>
        <w:tc>
          <w:tcPr>
            <w:tcW w:w="708" w:type="dxa"/>
            <w:shd w:val="clear" w:color="auto" w:fill="00CCFF"/>
          </w:tcPr>
          <w:p w14:paraId="19394EE3" w14:textId="77777777" w:rsidR="004C430C" w:rsidRPr="00B42347" w:rsidRDefault="004C430C" w:rsidP="008F5D0C">
            <w:pPr>
              <w:pStyle w:val="TableCell"/>
              <w:keepNext/>
              <w:rPr>
                <w:bCs/>
                <w:color w:val="auto"/>
                <w:szCs w:val="18"/>
                <w:lang w:val="en-US"/>
              </w:rPr>
            </w:pPr>
            <w:r w:rsidRPr="00B42347">
              <w:rPr>
                <w:bCs/>
                <w:color w:val="auto"/>
                <w:szCs w:val="18"/>
                <w:lang w:val="en-US"/>
              </w:rPr>
              <w:t>SFP</w:t>
            </w:r>
          </w:p>
        </w:tc>
        <w:tc>
          <w:tcPr>
            <w:tcW w:w="992" w:type="dxa"/>
          </w:tcPr>
          <w:p w14:paraId="46942039" w14:textId="77777777" w:rsidR="004C430C" w:rsidRPr="00B42347" w:rsidRDefault="004C430C" w:rsidP="008F5D0C">
            <w:pPr>
              <w:pStyle w:val="TableCell"/>
              <w:keepNext/>
              <w:jc w:val="right"/>
              <w:rPr>
                <w:szCs w:val="18"/>
                <w:lang w:val="en-US"/>
              </w:rPr>
            </w:pPr>
            <w:r w:rsidRPr="00B42347">
              <w:rPr>
                <w:szCs w:val="18"/>
                <w:lang w:val="en-US"/>
              </w:rPr>
              <w:t>104</w:t>
            </w:r>
          </w:p>
        </w:tc>
      </w:tr>
    </w:tbl>
    <w:p w14:paraId="454A596B" w14:textId="77777777" w:rsidR="004C430C" w:rsidRPr="00B42347" w:rsidRDefault="004C430C" w:rsidP="008F5D0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0D94227" w14:textId="77777777" w:rsidTr="008F5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0553AC8" w14:textId="3D0966EA" w:rsidR="004C430C" w:rsidRPr="00B42347" w:rsidRDefault="002B0859" w:rsidP="008F5D0C">
            <w:pPr>
              <w:pStyle w:val="TableCell"/>
              <w:keepNext/>
              <w:rPr>
                <w:lang w:val="en-US"/>
              </w:rPr>
            </w:pPr>
            <w:r w:rsidRPr="00B42347">
              <w:rPr>
                <w:lang w:val="en-US"/>
              </w:rPr>
              <w:t>Field</w:t>
            </w:r>
          </w:p>
        </w:tc>
        <w:tc>
          <w:tcPr>
            <w:tcW w:w="1984" w:type="dxa"/>
          </w:tcPr>
          <w:p w14:paraId="70BCED7C"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AEF9E4B"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5985A9D"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869F7" w:rsidRPr="00B42347" w14:paraId="3D2B228E"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7F33F0A" w14:textId="5E1C52F5" w:rsidR="004869F7" w:rsidRPr="00B42347" w:rsidRDefault="004869F7" w:rsidP="004869F7">
            <w:pPr>
              <w:pStyle w:val="TableCell"/>
              <w:rPr>
                <w:szCs w:val="18"/>
                <w:lang w:val="en-US"/>
              </w:rPr>
            </w:pPr>
            <w:bookmarkStart w:id="1207" w:name="_Hlk196478919"/>
            <w:r w:rsidRPr="00B42347">
              <w:rPr>
                <w:szCs w:val="18"/>
                <w:lang w:val="en-US"/>
              </w:rPr>
              <w:t>activityRef</w:t>
            </w:r>
          </w:p>
        </w:tc>
        <w:tc>
          <w:tcPr>
            <w:tcW w:w="1984" w:type="dxa"/>
            <w:shd w:val="clear" w:color="auto" w:fill="D9D9D9" w:themeFill="background1" w:themeFillShade="D9"/>
          </w:tcPr>
          <w:p w14:paraId="69C61F19" w14:textId="7FA77404"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70A3F252" w14:textId="561AB6B0"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9DF53E1"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5C9437BD" w14:textId="67A1C5B0"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869F7" w:rsidRPr="00B42347" w14:paraId="4483624D"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9B8C8EF" w14:textId="4429E0CE" w:rsidR="004869F7" w:rsidRPr="00B42347" w:rsidRDefault="004869F7" w:rsidP="004869F7">
            <w:pPr>
              <w:pStyle w:val="TableCell"/>
              <w:rPr>
                <w:szCs w:val="18"/>
                <w:lang w:val="en-US"/>
              </w:rPr>
            </w:pPr>
            <w:proofErr w:type="spellStart"/>
            <w:r w:rsidRPr="00B42347">
              <w:rPr>
                <w:szCs w:val="18"/>
                <w:lang w:val="en-US"/>
              </w:rPr>
              <w:t>activityOffset</w:t>
            </w:r>
            <w:proofErr w:type="spellEnd"/>
          </w:p>
        </w:tc>
        <w:tc>
          <w:tcPr>
            <w:tcW w:w="1984" w:type="dxa"/>
            <w:shd w:val="clear" w:color="auto" w:fill="D9D9D9" w:themeFill="background1" w:themeFillShade="D9"/>
          </w:tcPr>
          <w:p w14:paraId="110126D5" w14:textId="15A21FF2"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743B8115" w14:textId="07B049FB"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112C51A"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29D3FC50" w14:textId="182042A6"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869F7" w:rsidRPr="00B42347" w14:paraId="4A78E479"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61ECA2F" w14:textId="28A9A9BB" w:rsidR="004869F7" w:rsidRPr="00B42347" w:rsidRDefault="004869F7" w:rsidP="004869F7">
            <w:pPr>
              <w:pStyle w:val="TableCell"/>
              <w:rPr>
                <w:szCs w:val="18"/>
                <w:lang w:val="en-US"/>
              </w:rPr>
            </w:pPr>
            <w:proofErr w:type="spellStart"/>
            <w:r w:rsidRPr="00B42347">
              <w:rPr>
                <w:szCs w:val="18"/>
                <w:lang w:val="en-US"/>
              </w:rPr>
              <w:t>relatedEvent</w:t>
            </w:r>
            <w:proofErr w:type="spellEnd"/>
          </w:p>
        </w:tc>
        <w:tc>
          <w:tcPr>
            <w:tcW w:w="1984" w:type="dxa"/>
            <w:shd w:val="clear" w:color="auto" w:fill="D9D9D9" w:themeFill="background1" w:themeFillShade="D9"/>
          </w:tcPr>
          <w:p w14:paraId="563F4F28" w14:textId="20B528B9"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shd w:val="clear" w:color="auto" w:fill="D9D9D9" w:themeFill="background1" w:themeFillShade="D9"/>
          </w:tcPr>
          <w:p w14:paraId="55CC8274" w14:textId="29629344"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21B57C93" w14:textId="4C707B21"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fields of the </w:t>
            </w:r>
            <w:proofErr w:type="spellStart"/>
            <w:r w:rsidRPr="00B42347">
              <w:rPr>
                <w:lang w:val="en-US"/>
              </w:rPr>
              <w:t>RelatedEvent</w:t>
            </w:r>
            <w:proofErr w:type="spellEnd"/>
            <w:r w:rsidRPr="00B42347">
              <w:rPr>
                <w:lang w:val="en-US"/>
              </w:rPr>
              <w:t>.</w:t>
            </w:r>
          </w:p>
        </w:tc>
      </w:tr>
      <w:tr w:rsidR="004869F7" w:rsidRPr="00B42347" w14:paraId="4C1F154E"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E57D5F9" w14:textId="123081CC" w:rsidR="004869F7" w:rsidRPr="00B42347" w:rsidRDefault="004869F7" w:rsidP="004869F7">
            <w:pPr>
              <w:pStyle w:val="TableCell"/>
              <w:rPr>
                <w:szCs w:val="18"/>
                <w:lang w:val="en-US"/>
              </w:rPr>
            </w:pPr>
            <w:commentRangeStart w:id="1208"/>
            <w:r w:rsidRPr="00B42347">
              <w:rPr>
                <w:szCs w:val="18"/>
                <w:lang w:val="en-US"/>
              </w:rPr>
              <w:t>comments</w:t>
            </w:r>
          </w:p>
        </w:tc>
        <w:tc>
          <w:tcPr>
            <w:tcW w:w="1984" w:type="dxa"/>
            <w:shd w:val="clear" w:color="auto" w:fill="D9D9D9" w:themeFill="background1" w:themeFillShade="D9"/>
          </w:tcPr>
          <w:p w14:paraId="3AB8A200" w14:textId="69F03CA8"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shd w:val="clear" w:color="auto" w:fill="D9D9D9" w:themeFill="background1" w:themeFillShade="D9"/>
          </w:tcPr>
          <w:p w14:paraId="582BAD3F" w14:textId="4053F929"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EA21C29" w14:textId="708A6498"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commentRangeEnd w:id="1208"/>
            <w:r>
              <w:rPr>
                <w:rStyle w:val="CommentReference"/>
                <w:rFonts w:ascii="Times New Roman" w:hAnsi="Times New Roman" w:cs="Times New Roman"/>
                <w:color w:val="auto"/>
                <w:lang w:val="en-US" w:eastAsia="en-US"/>
              </w:rPr>
              <w:commentReference w:id="1208"/>
            </w:r>
          </w:p>
        </w:tc>
      </w:tr>
      <w:bookmarkEnd w:id="1207"/>
      <w:tr w:rsidR="004869F7" w:rsidRPr="00B42347" w14:paraId="7911970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BBB97" w14:textId="77777777" w:rsidR="004869F7" w:rsidRPr="00B42347" w:rsidRDefault="004869F7" w:rsidP="004869F7">
            <w:pPr>
              <w:pStyle w:val="TableCell"/>
              <w:rPr>
                <w:szCs w:val="18"/>
                <w:lang w:val="en-US"/>
              </w:rPr>
            </w:pPr>
            <w:r w:rsidRPr="00B42347">
              <w:rPr>
                <w:szCs w:val="18"/>
                <w:lang w:val="en-US"/>
              </w:rPr>
              <w:t>repetition</w:t>
            </w:r>
          </w:p>
        </w:tc>
        <w:tc>
          <w:tcPr>
            <w:tcW w:w="1984" w:type="dxa"/>
          </w:tcPr>
          <w:p w14:paraId="77E87F92"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Repetition</w:t>
            </w:r>
          </w:p>
        </w:tc>
        <w:tc>
          <w:tcPr>
            <w:tcW w:w="992" w:type="dxa"/>
          </w:tcPr>
          <w:p w14:paraId="2D72FD93"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F76BBDB"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Repetition specification.</w:t>
            </w:r>
          </w:p>
        </w:tc>
      </w:tr>
      <w:tr w:rsidR="004869F7" w:rsidRPr="00B42347" w14:paraId="00B15AD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DBB28C" w14:textId="77777777" w:rsidR="004869F7" w:rsidRPr="00B42347" w:rsidRDefault="004869F7" w:rsidP="004869F7">
            <w:pPr>
              <w:pStyle w:val="TableCell"/>
              <w:rPr>
                <w:szCs w:val="18"/>
                <w:lang w:val="en-US"/>
              </w:rPr>
            </w:pPr>
            <w:r w:rsidRPr="00B42347">
              <w:rPr>
                <w:szCs w:val="18"/>
                <w:lang w:val="en-US"/>
              </w:rPr>
              <w:t>activities</w:t>
            </w:r>
          </w:p>
        </w:tc>
        <w:tc>
          <w:tcPr>
            <w:tcW w:w="1984" w:type="dxa"/>
          </w:tcPr>
          <w:p w14:paraId="315D77F5"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&lt;ActivityDetails&gt;</w:t>
            </w:r>
          </w:p>
        </w:tc>
        <w:tc>
          <w:tcPr>
            <w:tcW w:w="992" w:type="dxa"/>
          </w:tcPr>
          <w:p w14:paraId="69CFB656"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092F441"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ActivityDetails.</w:t>
            </w:r>
          </w:p>
        </w:tc>
      </w:tr>
    </w:tbl>
    <w:p w14:paraId="2EF70CA0" w14:textId="6A3D2D31" w:rsidR="004C430C" w:rsidRPr="00B42347" w:rsidRDefault="00460A0D" w:rsidP="00347C45">
      <w:pPr>
        <w:pStyle w:val="Heading5"/>
        <w:spacing w:before="480"/>
      </w:pPr>
      <w:r w:rsidRPr="00B42347">
        <w:t xml:space="preserve">Data Type: </w:t>
      </w:r>
      <w:r w:rsidR="004C430C" w:rsidRPr="00B42347">
        <w:t>SimpleActivityDetails</w:t>
      </w:r>
    </w:p>
    <w:p w14:paraId="4F6725ED" w14:textId="0BD8FEFC" w:rsidR="00460A0D" w:rsidRPr="00B42347" w:rsidRDefault="00460A0D" w:rsidP="00347C45">
      <w:pPr>
        <w:pStyle w:val="Heading6"/>
      </w:pPr>
      <w:r w:rsidRPr="00B42347">
        <w:t>Overview</w:t>
      </w:r>
    </w:p>
    <w:p w14:paraId="56AC2F24" w14:textId="77777777" w:rsidR="004C430C" w:rsidRPr="00B42347" w:rsidRDefault="004C430C" w:rsidP="001A5A1C">
      <w:r w:rsidRPr="00B42347">
        <w:t>A concrete sub-type of ActivityDetails, a SimpleActivityDetails provides the information required to instantiate a single ActivityInstance.</w:t>
      </w:r>
    </w:p>
    <w:p w14:paraId="50168682" w14:textId="0D7F3823" w:rsidR="00CA28C0" w:rsidRPr="00B42347" w:rsidRDefault="00460A0D" w:rsidP="00347C45">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SimpleActivityDetails E1"/>
      </w:tblPr>
      <w:tblGrid>
        <w:gridCol w:w="1667"/>
        <w:gridCol w:w="2977"/>
        <w:gridCol w:w="992"/>
        <w:gridCol w:w="1843"/>
        <w:gridCol w:w="708"/>
        <w:gridCol w:w="992"/>
      </w:tblGrid>
      <w:tr w:rsidR="004C430C" w:rsidRPr="00B42347" w14:paraId="5AD8209F" w14:textId="77777777" w:rsidTr="003F4150">
        <w:tc>
          <w:tcPr>
            <w:tcW w:w="1666" w:type="dxa"/>
            <w:shd w:val="clear" w:color="auto" w:fill="00CCFF"/>
          </w:tcPr>
          <w:p w14:paraId="26995554" w14:textId="77777777" w:rsidR="004C430C" w:rsidRPr="00B42347" w:rsidRDefault="004C430C" w:rsidP="00FD4140">
            <w:pPr>
              <w:pStyle w:val="TableCell"/>
              <w:keepNext/>
              <w:rPr>
                <w:bCs/>
                <w:color w:val="auto"/>
                <w:szCs w:val="18"/>
                <w:lang w:val="en-US"/>
              </w:rPr>
            </w:pPr>
            <w:r w:rsidRPr="00B42347">
              <w:rPr>
                <w:bCs/>
                <w:color w:val="auto"/>
                <w:szCs w:val="18"/>
                <w:lang w:val="en-US"/>
              </w:rPr>
              <w:t>Name</w:t>
            </w:r>
          </w:p>
        </w:tc>
        <w:tc>
          <w:tcPr>
            <w:tcW w:w="2976" w:type="dxa"/>
          </w:tcPr>
          <w:p w14:paraId="636B4032" w14:textId="77777777" w:rsidR="004C430C" w:rsidRPr="00B42347" w:rsidRDefault="004C430C" w:rsidP="00FD4140">
            <w:pPr>
              <w:pStyle w:val="TableCell"/>
              <w:keepNext/>
              <w:rPr>
                <w:b/>
                <w:szCs w:val="18"/>
                <w:lang w:val="en-US"/>
              </w:rPr>
            </w:pPr>
            <w:r w:rsidRPr="00B42347">
              <w:rPr>
                <w:b/>
                <w:szCs w:val="18"/>
                <w:lang w:val="en-US"/>
              </w:rPr>
              <w:t>SimpleActivityDetails</w:t>
            </w:r>
          </w:p>
        </w:tc>
        <w:tc>
          <w:tcPr>
            <w:tcW w:w="992" w:type="dxa"/>
            <w:shd w:val="clear" w:color="auto" w:fill="00CCFF"/>
          </w:tcPr>
          <w:p w14:paraId="248A9F59" w14:textId="77777777" w:rsidR="004C430C" w:rsidRPr="00B42347" w:rsidRDefault="004C430C" w:rsidP="00FD4140">
            <w:pPr>
              <w:pStyle w:val="TableCell"/>
              <w:keepNext/>
              <w:rPr>
                <w:bCs/>
                <w:szCs w:val="18"/>
                <w:lang w:val="en-US"/>
              </w:rPr>
            </w:pPr>
            <w:r w:rsidRPr="00B42347">
              <w:rPr>
                <w:bCs/>
                <w:color w:val="auto"/>
                <w:szCs w:val="18"/>
                <w:lang w:val="en-US"/>
              </w:rPr>
              <w:t>Extends</w:t>
            </w:r>
          </w:p>
        </w:tc>
        <w:tc>
          <w:tcPr>
            <w:tcW w:w="1842" w:type="dxa"/>
          </w:tcPr>
          <w:p w14:paraId="750FE35C" w14:textId="77777777" w:rsidR="004C430C" w:rsidRPr="00B42347" w:rsidRDefault="004C430C" w:rsidP="00FD4140">
            <w:pPr>
              <w:pStyle w:val="TableCell"/>
              <w:keepNext/>
              <w:rPr>
                <w:b/>
                <w:iCs/>
                <w:szCs w:val="18"/>
                <w:lang w:val="en-US"/>
              </w:rPr>
            </w:pPr>
            <w:r w:rsidRPr="00B42347">
              <w:rPr>
                <w:iCs/>
                <w:szCs w:val="18"/>
                <w:lang w:val="en-US"/>
              </w:rPr>
              <w:t>ActivityDetails</w:t>
            </w:r>
          </w:p>
        </w:tc>
        <w:tc>
          <w:tcPr>
            <w:tcW w:w="708" w:type="dxa"/>
            <w:shd w:val="clear" w:color="auto" w:fill="00CCFF"/>
          </w:tcPr>
          <w:p w14:paraId="7D922BF1" w14:textId="77777777" w:rsidR="004C430C" w:rsidRPr="00B42347" w:rsidRDefault="004C430C" w:rsidP="00FD4140">
            <w:pPr>
              <w:pStyle w:val="TableCell"/>
              <w:keepNext/>
              <w:rPr>
                <w:bCs/>
                <w:color w:val="auto"/>
                <w:szCs w:val="18"/>
                <w:lang w:val="en-US"/>
              </w:rPr>
            </w:pPr>
            <w:r w:rsidRPr="00B42347">
              <w:rPr>
                <w:bCs/>
                <w:color w:val="auto"/>
                <w:szCs w:val="18"/>
                <w:lang w:val="en-US"/>
              </w:rPr>
              <w:t>SFP</w:t>
            </w:r>
          </w:p>
        </w:tc>
        <w:tc>
          <w:tcPr>
            <w:tcW w:w="992" w:type="dxa"/>
          </w:tcPr>
          <w:p w14:paraId="6BACAF90" w14:textId="77777777" w:rsidR="004C430C" w:rsidRPr="00B42347" w:rsidRDefault="004C430C" w:rsidP="00FD4140">
            <w:pPr>
              <w:pStyle w:val="TableCell"/>
              <w:keepNext/>
              <w:jc w:val="right"/>
              <w:rPr>
                <w:szCs w:val="18"/>
                <w:lang w:val="en-US"/>
              </w:rPr>
            </w:pPr>
            <w:r w:rsidRPr="00B42347">
              <w:rPr>
                <w:szCs w:val="18"/>
                <w:lang w:val="en-US"/>
              </w:rPr>
              <w:t>105</w:t>
            </w:r>
          </w:p>
        </w:tc>
      </w:tr>
    </w:tbl>
    <w:p w14:paraId="30685099" w14:textId="77777777" w:rsidR="004C430C" w:rsidRPr="00B42347" w:rsidRDefault="004C430C" w:rsidP="00FD414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F8F58E8" w14:textId="77777777" w:rsidTr="003F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CE8D972" w14:textId="2CBDEFEF" w:rsidR="004C430C" w:rsidRPr="00B42347" w:rsidRDefault="002B0859" w:rsidP="00FD4140">
            <w:pPr>
              <w:pStyle w:val="TableCell"/>
              <w:keepNext/>
              <w:rPr>
                <w:lang w:val="en-US"/>
              </w:rPr>
            </w:pPr>
            <w:r w:rsidRPr="00B42347">
              <w:rPr>
                <w:lang w:val="en-US"/>
              </w:rPr>
              <w:t>Field</w:t>
            </w:r>
          </w:p>
        </w:tc>
        <w:tc>
          <w:tcPr>
            <w:tcW w:w="1984" w:type="dxa"/>
          </w:tcPr>
          <w:p w14:paraId="7BEAB869" w14:textId="77777777" w:rsidR="004C430C" w:rsidRPr="00B42347" w:rsidRDefault="004C430C" w:rsidP="00FD414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6B197B7" w14:textId="77777777" w:rsidR="004C430C" w:rsidRPr="00B42347" w:rsidRDefault="004C430C" w:rsidP="00FD414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6164630" w14:textId="77777777" w:rsidR="004C430C" w:rsidRPr="00B42347" w:rsidRDefault="004C430C" w:rsidP="00FD414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869F7" w:rsidRPr="00B42347" w14:paraId="6C1CCBC4"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674B59E" w14:textId="77777777" w:rsidR="004869F7" w:rsidRPr="00B42347" w:rsidRDefault="004869F7" w:rsidP="00E42047">
            <w:pPr>
              <w:pStyle w:val="TableCell"/>
              <w:rPr>
                <w:szCs w:val="18"/>
                <w:lang w:val="en-US"/>
              </w:rPr>
            </w:pPr>
            <w:r w:rsidRPr="00B42347">
              <w:rPr>
                <w:szCs w:val="18"/>
                <w:lang w:val="en-US"/>
              </w:rPr>
              <w:t>activityRef</w:t>
            </w:r>
          </w:p>
        </w:tc>
        <w:tc>
          <w:tcPr>
            <w:tcW w:w="1984" w:type="dxa"/>
            <w:shd w:val="clear" w:color="auto" w:fill="D9D9D9" w:themeFill="background1" w:themeFillShade="D9"/>
          </w:tcPr>
          <w:p w14:paraId="26684FCF"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0ACA70C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35514BA"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4208F145"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869F7" w:rsidRPr="00B42347" w14:paraId="1715C7D9"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7C20708" w14:textId="77777777" w:rsidR="004869F7" w:rsidRPr="00B42347" w:rsidRDefault="004869F7" w:rsidP="00E42047">
            <w:pPr>
              <w:pStyle w:val="TableCell"/>
              <w:rPr>
                <w:szCs w:val="18"/>
                <w:lang w:val="en-US"/>
              </w:rPr>
            </w:pPr>
            <w:proofErr w:type="spellStart"/>
            <w:r w:rsidRPr="00B42347">
              <w:rPr>
                <w:szCs w:val="18"/>
                <w:lang w:val="en-US"/>
              </w:rPr>
              <w:t>activityOffset</w:t>
            </w:r>
            <w:proofErr w:type="spellEnd"/>
          </w:p>
        </w:tc>
        <w:tc>
          <w:tcPr>
            <w:tcW w:w="1984" w:type="dxa"/>
            <w:shd w:val="clear" w:color="auto" w:fill="D9D9D9" w:themeFill="background1" w:themeFillShade="D9"/>
          </w:tcPr>
          <w:p w14:paraId="599475E0"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2F7B0684"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DB5BE43"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6050CEAE"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869F7" w:rsidRPr="00B42347" w14:paraId="3125CE21"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9A0931E" w14:textId="77777777" w:rsidR="004869F7" w:rsidRPr="00B42347" w:rsidRDefault="004869F7" w:rsidP="00E42047">
            <w:pPr>
              <w:pStyle w:val="TableCell"/>
              <w:rPr>
                <w:szCs w:val="18"/>
                <w:lang w:val="en-US"/>
              </w:rPr>
            </w:pPr>
            <w:proofErr w:type="spellStart"/>
            <w:r w:rsidRPr="00B42347">
              <w:rPr>
                <w:szCs w:val="18"/>
                <w:lang w:val="en-US"/>
              </w:rPr>
              <w:t>relatedEvent</w:t>
            </w:r>
            <w:proofErr w:type="spellEnd"/>
          </w:p>
        </w:tc>
        <w:tc>
          <w:tcPr>
            <w:tcW w:w="1984" w:type="dxa"/>
            <w:shd w:val="clear" w:color="auto" w:fill="D9D9D9" w:themeFill="background1" w:themeFillShade="D9"/>
          </w:tcPr>
          <w:p w14:paraId="6038C415"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shd w:val="clear" w:color="auto" w:fill="D9D9D9" w:themeFill="background1" w:themeFillShade="D9"/>
          </w:tcPr>
          <w:p w14:paraId="7CC73FD4"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2E89EEE"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fields of the </w:t>
            </w:r>
            <w:proofErr w:type="spellStart"/>
            <w:r w:rsidRPr="00B42347">
              <w:rPr>
                <w:lang w:val="en-US"/>
              </w:rPr>
              <w:t>RelatedEvent</w:t>
            </w:r>
            <w:proofErr w:type="spellEnd"/>
            <w:r w:rsidRPr="00B42347">
              <w:rPr>
                <w:lang w:val="en-US"/>
              </w:rPr>
              <w:t>.</w:t>
            </w:r>
          </w:p>
        </w:tc>
      </w:tr>
      <w:tr w:rsidR="004869F7" w:rsidRPr="00B42347" w14:paraId="212E53B8"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618E47" w14:textId="77777777" w:rsidR="004869F7" w:rsidRPr="00B42347" w:rsidRDefault="004869F7" w:rsidP="00E42047">
            <w:pPr>
              <w:pStyle w:val="TableCell"/>
              <w:rPr>
                <w:szCs w:val="18"/>
                <w:lang w:val="en-US"/>
              </w:rPr>
            </w:pPr>
            <w:commentRangeStart w:id="1209"/>
            <w:r w:rsidRPr="00B42347">
              <w:rPr>
                <w:szCs w:val="18"/>
                <w:lang w:val="en-US"/>
              </w:rPr>
              <w:t>comments</w:t>
            </w:r>
          </w:p>
        </w:tc>
        <w:tc>
          <w:tcPr>
            <w:tcW w:w="1984" w:type="dxa"/>
            <w:shd w:val="clear" w:color="auto" w:fill="D9D9D9" w:themeFill="background1" w:themeFillShade="D9"/>
          </w:tcPr>
          <w:p w14:paraId="439BEC72"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shd w:val="clear" w:color="auto" w:fill="D9D9D9" w:themeFill="background1" w:themeFillShade="D9"/>
          </w:tcPr>
          <w:p w14:paraId="4FCAA329"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2BE23C41"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commentRangeEnd w:id="1209"/>
            <w:r>
              <w:rPr>
                <w:rStyle w:val="CommentReference"/>
                <w:rFonts w:ascii="Times New Roman" w:hAnsi="Times New Roman" w:cs="Times New Roman"/>
                <w:color w:val="auto"/>
                <w:lang w:val="en-US" w:eastAsia="en-US"/>
              </w:rPr>
              <w:commentReference w:id="1209"/>
            </w:r>
          </w:p>
        </w:tc>
      </w:tr>
      <w:tr w:rsidR="004C430C" w:rsidRPr="00B42347" w14:paraId="5189188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952A255" w14:textId="77777777" w:rsidR="004C430C" w:rsidRPr="00B42347" w:rsidRDefault="004C430C" w:rsidP="007B4994">
            <w:pPr>
              <w:pStyle w:val="TableCell"/>
              <w:rPr>
                <w:spacing w:val="-4"/>
                <w:szCs w:val="18"/>
                <w:lang w:val="en-US"/>
              </w:rPr>
            </w:pPr>
            <w:proofErr w:type="spellStart"/>
            <w:r w:rsidRPr="00B42347">
              <w:rPr>
                <w:spacing w:val="-4"/>
                <w:szCs w:val="18"/>
                <w:lang w:val="en-US"/>
              </w:rPr>
              <w:t>activityDefinition</w:t>
            </w:r>
            <w:proofErr w:type="spellEnd"/>
          </w:p>
        </w:tc>
        <w:tc>
          <w:tcPr>
            <w:tcW w:w="1984" w:type="dxa"/>
          </w:tcPr>
          <w:p w14:paraId="222A8001" w14:textId="0DAA5DE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&lt;ActivityDefinition&gt;</w:t>
            </w:r>
          </w:p>
        </w:tc>
        <w:tc>
          <w:tcPr>
            <w:tcW w:w="992" w:type="dxa"/>
          </w:tcPr>
          <w:p w14:paraId="537D7A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FC347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ActivityDefinition.</w:t>
            </w:r>
          </w:p>
        </w:tc>
      </w:tr>
      <w:tr w:rsidR="004C430C" w:rsidRPr="00B42347" w14:paraId="1BD606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37FFC32" w14:textId="77777777" w:rsidR="004C430C" w:rsidRPr="00B42347" w:rsidRDefault="004C430C" w:rsidP="007B4994">
            <w:pPr>
              <w:pStyle w:val="TableCell"/>
              <w:rPr>
                <w:szCs w:val="18"/>
                <w:lang w:val="en-US"/>
              </w:rPr>
            </w:pPr>
            <w:r w:rsidRPr="00B42347">
              <w:rPr>
                <w:szCs w:val="18"/>
                <w:lang w:val="en-US"/>
              </w:rPr>
              <w:t>argSpecs</w:t>
            </w:r>
          </w:p>
        </w:tc>
        <w:tc>
          <w:tcPr>
            <w:tcW w:w="1984" w:type="dxa"/>
          </w:tcPr>
          <w:p w14:paraId="2FFAC04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&lt;ArgSpec&gt;</w:t>
            </w:r>
          </w:p>
        </w:tc>
        <w:tc>
          <w:tcPr>
            <w:tcW w:w="992" w:type="dxa"/>
          </w:tcPr>
          <w:p w14:paraId="41AEA9B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4B200D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argument specifications for each argument definition contained in the referenced activity definition.  These supply a value for each argument, or an expression to enable the value to be derived.</w:t>
            </w:r>
          </w:p>
        </w:tc>
      </w:tr>
      <w:tr w:rsidR="004C430C" w:rsidRPr="00B42347" w14:paraId="37BC3D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CD38F80" w14:textId="77777777" w:rsidR="004C430C" w:rsidRPr="00B42347" w:rsidRDefault="004C430C" w:rsidP="007B4994">
            <w:pPr>
              <w:pStyle w:val="TableCell"/>
              <w:rPr>
                <w:szCs w:val="18"/>
                <w:lang w:val="en-US"/>
              </w:rPr>
            </w:pPr>
            <w:r w:rsidRPr="00B42347">
              <w:rPr>
                <w:szCs w:val="18"/>
                <w:lang w:val="en-US"/>
              </w:rPr>
              <w:t>constraints</w:t>
            </w:r>
          </w:p>
        </w:tc>
        <w:tc>
          <w:tcPr>
            <w:tcW w:w="1984" w:type="dxa"/>
          </w:tcPr>
          <w:p w14:paraId="5B351B8F" w14:textId="5BE0EB4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92" w:type="dxa"/>
          </w:tcPr>
          <w:p w14:paraId="1F6F12B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32EDC0B" w14:textId="4A66909F" w:rsidR="004C430C" w:rsidRPr="00B42347" w:rsidRDefault="002D064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single constraint or a constraint node that may contain multiple constraints, </w:t>
            </w:r>
            <w:r w:rsidR="004C430C" w:rsidRPr="00B42347">
              <w:rPr>
                <w:lang w:val="en-US"/>
              </w:rPr>
              <w:t>specific to the ActivityInstance to be created.</w:t>
            </w:r>
          </w:p>
        </w:tc>
      </w:tr>
      <w:tr w:rsidR="005F1992" w:rsidRPr="00B42347" w14:paraId="2D7405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449426" w14:textId="4CBB1BCD" w:rsidR="005F1992" w:rsidRPr="00B42347" w:rsidRDefault="005F1992" w:rsidP="007B4994">
            <w:pPr>
              <w:pStyle w:val="TableCell"/>
              <w:rPr>
                <w:szCs w:val="18"/>
                <w:lang w:val="en-US"/>
              </w:rPr>
            </w:pPr>
            <w:r w:rsidRPr="00B42347">
              <w:rPr>
                <w:szCs w:val="18"/>
                <w:lang w:val="en-US"/>
              </w:rPr>
              <w:t>effects</w:t>
            </w:r>
          </w:p>
        </w:tc>
        <w:tc>
          <w:tcPr>
            <w:tcW w:w="1984" w:type="dxa"/>
          </w:tcPr>
          <w:p w14:paraId="4AF4769B" w14:textId="0CBD683C"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92" w:type="dxa"/>
          </w:tcPr>
          <w:p w14:paraId="1F76FB71" w14:textId="6E9EBE02"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298DD71" w14:textId="7E2298A1"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specific to the ActivityInstance to be created.</w:t>
            </w:r>
          </w:p>
        </w:tc>
      </w:tr>
      <w:tr w:rsidR="004C430C" w:rsidRPr="00B42347" w14:paraId="144B16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8B9299" w14:textId="77777777" w:rsidR="004C430C" w:rsidRPr="00B42347" w:rsidRDefault="004C430C" w:rsidP="007B4994">
            <w:pPr>
              <w:pStyle w:val="TableCell"/>
              <w:rPr>
                <w:szCs w:val="18"/>
                <w:lang w:val="en-US"/>
              </w:rPr>
            </w:pPr>
            <w:r w:rsidRPr="00B42347">
              <w:rPr>
                <w:szCs w:val="18"/>
                <w:lang w:val="en-US"/>
              </w:rPr>
              <w:t>subPlan</w:t>
            </w:r>
          </w:p>
        </w:tc>
        <w:tc>
          <w:tcPr>
            <w:tcW w:w="1984" w:type="dxa"/>
          </w:tcPr>
          <w:p w14:paraId="4483D8B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111CC15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732D61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ActivityInstance with a defined sub-plan.</w:t>
            </w:r>
          </w:p>
        </w:tc>
      </w:tr>
      <w:tr w:rsidR="004C430C" w:rsidRPr="00B42347" w14:paraId="5B63ABC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A656AA" w14:textId="77777777" w:rsidR="004C430C" w:rsidRPr="00B42347" w:rsidRDefault="004C430C" w:rsidP="007B4994">
            <w:pPr>
              <w:pStyle w:val="TableCell"/>
              <w:rPr>
                <w:szCs w:val="18"/>
                <w:lang w:val="en-US"/>
              </w:rPr>
            </w:pPr>
            <w:r w:rsidRPr="00B42347">
              <w:rPr>
                <w:szCs w:val="18"/>
                <w:lang w:val="en-US"/>
              </w:rPr>
              <w:t>tags</w:t>
            </w:r>
          </w:p>
        </w:tc>
        <w:tc>
          <w:tcPr>
            <w:tcW w:w="1984" w:type="dxa"/>
          </w:tcPr>
          <w:p w14:paraId="4B577F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76D30A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95134CF" w14:textId="52EC05B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del w:id="1210" w:author="Peter Van Der Plas" w:date="2025-04-21T23:27:00Z" w16du:dateUtc="2025-04-21T21:27:00Z">
              <w:r w:rsidRPr="00B42347" w:rsidDel="007E65A6">
                <w:rPr>
                  <w:lang w:val="en-US"/>
                </w:rPr>
                <w:delText xml:space="preserve">Set </w:delText>
              </w:r>
            </w:del>
            <w:ins w:id="1211" w:author="Peter Van Der Plas" w:date="2025-04-21T23:27:00Z" w16du:dateUtc="2025-04-21T21:27:00Z">
              <w:r w:rsidR="007E65A6">
                <w:rPr>
                  <w:lang w:val="en-US"/>
                </w:rPr>
                <w:t>A s</w:t>
              </w:r>
              <w:r w:rsidR="007E65A6" w:rsidRPr="00B42347">
                <w:rPr>
                  <w:lang w:val="en-US"/>
                </w:rPr>
                <w:t xml:space="preserve">et </w:t>
              </w:r>
            </w:ins>
            <w:r w:rsidRPr="00B42347">
              <w:rPr>
                <w:lang w:val="en-US"/>
              </w:rPr>
              <w:t>of tags that may be used to associate the Activity with an identified subset of the Plan, grouping activities by operational responsibility (controller/group/system) or other criteria.</w:t>
            </w:r>
          </w:p>
        </w:tc>
      </w:tr>
    </w:tbl>
    <w:p w14:paraId="6B58D79E" w14:textId="5BC70325" w:rsidR="004C430C" w:rsidRPr="00B42347" w:rsidRDefault="004C430C" w:rsidP="004C430C">
      <w:pPr>
        <w:pStyle w:val="Heading4"/>
        <w:spacing w:before="480"/>
      </w:pPr>
      <w:r w:rsidRPr="00B42347">
        <w:t>Activit</w:t>
      </w:r>
      <w:r w:rsidR="006643CD" w:rsidRPr="00B42347">
        <w:t>ies:</w:t>
      </w:r>
      <w:r w:rsidRPr="00B42347">
        <w:t xml:space="preserve"> Service </w:t>
      </w:r>
      <w:r w:rsidR="006643CD" w:rsidRPr="00B42347">
        <w:t xml:space="preserve">Support </w:t>
      </w:r>
      <w:r w:rsidR="00AA0709" w:rsidRPr="00B42347">
        <w:t>Data Types</w:t>
      </w:r>
    </w:p>
    <w:p w14:paraId="44A7581F" w14:textId="370114B3" w:rsidR="004C430C" w:rsidRPr="00B42347" w:rsidRDefault="007B64AE" w:rsidP="007B64AE">
      <w:pPr>
        <w:pStyle w:val="Heading5"/>
      </w:pPr>
      <w:r w:rsidRPr="00B42347">
        <w:t xml:space="preserve">Data Type: </w:t>
      </w:r>
      <w:r w:rsidR="004C430C" w:rsidRPr="00B42347">
        <w:t>ActivityUpdate</w:t>
      </w:r>
    </w:p>
    <w:p w14:paraId="3F02B18A" w14:textId="0031CE1E" w:rsidR="007B64AE" w:rsidRPr="00B42347" w:rsidRDefault="007B64AE" w:rsidP="00347C45">
      <w:pPr>
        <w:pStyle w:val="Heading6"/>
      </w:pPr>
      <w:r w:rsidRPr="00B42347">
        <w:t>Overview</w:t>
      </w:r>
    </w:p>
    <w:p w14:paraId="62EC7D78" w14:textId="77777777" w:rsidR="004C430C" w:rsidRPr="00B42347" w:rsidRDefault="004C430C" w:rsidP="004C430C">
      <w:r w:rsidRPr="00B42347">
        <w:t>ActivityUpdate is a data structure that is used to report the dynamic status of an ActivityInstance in the context of the MPS Plan Execution Control service monitorPlanExecutionDetail and getActivityStatus operations.</w:t>
      </w:r>
    </w:p>
    <w:p w14:paraId="25964720" w14:textId="77777777" w:rsidR="004C430C" w:rsidRPr="00B42347" w:rsidRDefault="004C430C" w:rsidP="001A5A1C">
      <w:r w:rsidRPr="00B42347">
        <w:t>ActivityUpdates may be distributed to subscribing applications, including status displays, to inform them of the latest status of the activity.  This may be particularly relevant in conjunction with a plan execution function.  ActivityUpdates may be stored in activity history to provide a complete record of evolving status over time.</w:t>
      </w:r>
    </w:p>
    <w:p w14:paraId="355C8332" w14:textId="3AF21AD3" w:rsidR="001A5A1C" w:rsidRPr="00B42347" w:rsidRDefault="00CA28C0" w:rsidP="00347C45">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ActivityUpdate E1"/>
      </w:tblPr>
      <w:tblGrid>
        <w:gridCol w:w="1667"/>
        <w:gridCol w:w="2977"/>
        <w:gridCol w:w="992"/>
        <w:gridCol w:w="1843"/>
        <w:gridCol w:w="708"/>
        <w:gridCol w:w="992"/>
      </w:tblGrid>
      <w:tr w:rsidR="004C430C" w:rsidRPr="00B42347" w14:paraId="4E21E8AA" w14:textId="77777777" w:rsidTr="003F4150">
        <w:tc>
          <w:tcPr>
            <w:tcW w:w="1666" w:type="dxa"/>
            <w:shd w:val="clear" w:color="auto" w:fill="00CCFF"/>
          </w:tcPr>
          <w:p w14:paraId="11336AFF"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7C9C8057" w14:textId="77777777" w:rsidR="004C430C" w:rsidRPr="00B42347" w:rsidRDefault="004C430C" w:rsidP="00E95BC9">
            <w:pPr>
              <w:pStyle w:val="TableCell"/>
              <w:keepNext/>
              <w:rPr>
                <w:b/>
                <w:szCs w:val="18"/>
                <w:lang w:val="en-US"/>
              </w:rPr>
            </w:pPr>
            <w:r w:rsidRPr="00B42347">
              <w:rPr>
                <w:b/>
                <w:szCs w:val="18"/>
                <w:lang w:val="en-US"/>
              </w:rPr>
              <w:t>ActivityUpdate</w:t>
            </w:r>
          </w:p>
        </w:tc>
        <w:tc>
          <w:tcPr>
            <w:tcW w:w="992" w:type="dxa"/>
            <w:shd w:val="clear" w:color="auto" w:fill="00CCFF"/>
          </w:tcPr>
          <w:p w14:paraId="1AF4834B"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315D8720" w14:textId="77777777" w:rsidR="004C430C" w:rsidRPr="00B42347" w:rsidRDefault="004C430C" w:rsidP="00E95BC9">
            <w:pPr>
              <w:pStyle w:val="TableCell"/>
              <w:keepNext/>
              <w:rPr>
                <w:b/>
                <w:szCs w:val="18"/>
                <w:lang w:val="en-US"/>
              </w:rPr>
            </w:pPr>
            <w:r w:rsidRPr="00B42347">
              <w:rPr>
                <w:szCs w:val="18"/>
                <w:lang w:val="en-US"/>
              </w:rPr>
              <w:t>PlanDetailUpdate</w:t>
            </w:r>
          </w:p>
        </w:tc>
        <w:tc>
          <w:tcPr>
            <w:tcW w:w="708" w:type="dxa"/>
            <w:shd w:val="clear" w:color="auto" w:fill="00CCFF"/>
          </w:tcPr>
          <w:p w14:paraId="6C1596E9"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134B6301" w14:textId="77777777" w:rsidR="004C430C" w:rsidRPr="00B42347" w:rsidRDefault="004C430C" w:rsidP="00E95BC9">
            <w:pPr>
              <w:pStyle w:val="TableCell"/>
              <w:keepNext/>
              <w:jc w:val="right"/>
              <w:rPr>
                <w:szCs w:val="18"/>
                <w:lang w:val="en-US"/>
              </w:rPr>
            </w:pPr>
            <w:r w:rsidRPr="00B42347">
              <w:rPr>
                <w:szCs w:val="18"/>
                <w:lang w:val="en-US"/>
              </w:rPr>
              <w:t>106</w:t>
            </w:r>
          </w:p>
        </w:tc>
      </w:tr>
    </w:tbl>
    <w:p w14:paraId="05E7B0A8"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6"/>
        <w:gridCol w:w="1985"/>
        <w:gridCol w:w="992"/>
        <w:gridCol w:w="4535"/>
      </w:tblGrid>
      <w:tr w:rsidR="004C430C" w:rsidRPr="00B42347" w14:paraId="7E48CE5B" w14:textId="77777777" w:rsidTr="001343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70C9EA" w14:textId="6167A9F2" w:rsidR="004C430C" w:rsidRPr="00B42347" w:rsidRDefault="002B0859" w:rsidP="00E95BC9">
            <w:pPr>
              <w:pStyle w:val="TableCell"/>
              <w:keepNext/>
              <w:rPr>
                <w:lang w:val="en-US"/>
              </w:rPr>
            </w:pPr>
            <w:r w:rsidRPr="00B42347">
              <w:rPr>
                <w:lang w:val="en-US"/>
              </w:rPr>
              <w:t>Field</w:t>
            </w:r>
          </w:p>
        </w:tc>
        <w:tc>
          <w:tcPr>
            <w:tcW w:w="1985" w:type="dxa"/>
          </w:tcPr>
          <w:p w14:paraId="15FEE848"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F21D690"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00314C4D"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3C53CDC"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A217597" w14:textId="77777777" w:rsidR="004C430C" w:rsidRPr="00B42347" w:rsidRDefault="004C430C" w:rsidP="007B4994">
            <w:pPr>
              <w:pStyle w:val="TableCell"/>
              <w:rPr>
                <w:szCs w:val="18"/>
                <w:lang w:val="en-US"/>
              </w:rPr>
            </w:pPr>
            <w:r w:rsidRPr="00B42347">
              <w:rPr>
                <w:szCs w:val="18"/>
                <w:lang w:val="en-US"/>
              </w:rPr>
              <w:t>activityInstance</w:t>
            </w:r>
          </w:p>
        </w:tc>
        <w:tc>
          <w:tcPr>
            <w:tcW w:w="1985" w:type="dxa"/>
          </w:tcPr>
          <w:p w14:paraId="00A905BD" w14:textId="60EF98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&lt;ActivityInstance&gt;</w:t>
            </w:r>
          </w:p>
        </w:tc>
        <w:tc>
          <w:tcPr>
            <w:tcW w:w="992" w:type="dxa"/>
          </w:tcPr>
          <w:p w14:paraId="6F4DDC0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18FE02F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ActivityInstance to which the status update relates.</w:t>
            </w:r>
          </w:p>
        </w:tc>
      </w:tr>
      <w:tr w:rsidR="004C430C" w:rsidRPr="00B42347" w14:paraId="5C48C28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0BCB06C" w14:textId="77777777" w:rsidR="004C430C" w:rsidRPr="00B42347" w:rsidRDefault="004C430C" w:rsidP="007B4994">
            <w:pPr>
              <w:pStyle w:val="TableCell"/>
              <w:rPr>
                <w:szCs w:val="18"/>
                <w:lang w:val="en-US"/>
              </w:rPr>
            </w:pPr>
            <w:r w:rsidRPr="00B42347">
              <w:rPr>
                <w:szCs w:val="18"/>
                <w:lang w:val="en-US"/>
              </w:rPr>
              <w:t>timestamp</w:t>
            </w:r>
          </w:p>
        </w:tc>
        <w:tc>
          <w:tcPr>
            <w:tcW w:w="1985" w:type="dxa"/>
          </w:tcPr>
          <w:p w14:paraId="01C8D3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105F60C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360FAA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p w14:paraId="121C21C8" w14:textId="7CD0850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Only nullable in the context of an updateActivity operation: the timestamp must be provided when reporting ActivityInstance status.</w:t>
            </w:r>
          </w:p>
        </w:tc>
      </w:tr>
      <w:tr w:rsidR="004C430C" w:rsidRPr="00B42347" w14:paraId="1F5C1AC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6E5BC32E" w14:textId="77777777" w:rsidR="004C430C" w:rsidRPr="00B42347" w:rsidRDefault="004C430C" w:rsidP="007B4994">
            <w:pPr>
              <w:pStyle w:val="TableCell"/>
              <w:rPr>
                <w:szCs w:val="18"/>
                <w:lang w:val="en-US"/>
              </w:rPr>
            </w:pPr>
            <w:r w:rsidRPr="00B42347">
              <w:rPr>
                <w:szCs w:val="18"/>
                <w:lang w:val="en-US"/>
              </w:rPr>
              <w:t>plan</w:t>
            </w:r>
          </w:p>
        </w:tc>
        <w:tc>
          <w:tcPr>
            <w:tcW w:w="1985" w:type="dxa"/>
          </w:tcPr>
          <w:p w14:paraId="515BAB81" w14:textId="62A8530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44CF4E0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FF0438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reference to the Plan containing the ActivityInstance to which this update pertains.</w:t>
            </w:r>
          </w:p>
        </w:tc>
      </w:tr>
      <w:tr w:rsidR="004C430C" w:rsidRPr="00B42347" w14:paraId="522ACCF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B7BA0EE" w14:textId="77777777" w:rsidR="004C430C" w:rsidRPr="00B42347" w:rsidRDefault="004C430C" w:rsidP="007B4994">
            <w:pPr>
              <w:pStyle w:val="TableCell"/>
              <w:rPr>
                <w:szCs w:val="18"/>
                <w:lang w:val="en-US"/>
              </w:rPr>
            </w:pPr>
            <w:r w:rsidRPr="00B42347">
              <w:rPr>
                <w:szCs w:val="18"/>
                <w:lang w:val="en-US"/>
              </w:rPr>
              <w:t>arguments</w:t>
            </w:r>
          </w:p>
        </w:tc>
        <w:tc>
          <w:tcPr>
            <w:tcW w:w="1985" w:type="dxa"/>
          </w:tcPr>
          <w:p w14:paraId="40D9882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744820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0E0ADF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w:t>
            </w:r>
          </w:p>
        </w:tc>
      </w:tr>
      <w:tr w:rsidR="004C430C" w:rsidRPr="00B42347" w14:paraId="4B45CFC6"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F04F9B0" w14:textId="77777777" w:rsidR="004C430C" w:rsidRPr="00B42347" w:rsidRDefault="004C430C" w:rsidP="007B4994">
            <w:pPr>
              <w:pStyle w:val="TableCell"/>
              <w:rPr>
                <w:szCs w:val="18"/>
                <w:lang w:val="en-US"/>
              </w:rPr>
            </w:pPr>
            <w:r w:rsidRPr="00B42347">
              <w:rPr>
                <w:szCs w:val="18"/>
                <w:lang w:val="en-US"/>
              </w:rPr>
              <w:t>start</w:t>
            </w:r>
          </w:p>
        </w:tc>
        <w:tc>
          <w:tcPr>
            <w:tcW w:w="1985" w:type="dxa"/>
          </w:tcPr>
          <w:p w14:paraId="0CEBC15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4B65B9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899470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initiates the ActivityInstance: may be time, position, or event based.</w:t>
            </w:r>
          </w:p>
        </w:tc>
      </w:tr>
      <w:tr w:rsidR="004C430C" w:rsidRPr="00B42347" w14:paraId="5FE9357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040B3AC" w14:textId="77777777" w:rsidR="004C430C" w:rsidRPr="00B42347" w:rsidRDefault="004C430C" w:rsidP="007B4994">
            <w:pPr>
              <w:pStyle w:val="TableCell"/>
              <w:rPr>
                <w:szCs w:val="18"/>
                <w:lang w:val="en-US"/>
              </w:rPr>
            </w:pPr>
            <w:r w:rsidRPr="00B42347">
              <w:rPr>
                <w:szCs w:val="18"/>
                <w:lang w:val="en-US"/>
              </w:rPr>
              <w:t>end</w:t>
            </w:r>
          </w:p>
        </w:tc>
        <w:tc>
          <w:tcPr>
            <w:tcW w:w="1985" w:type="dxa"/>
          </w:tcPr>
          <w:p w14:paraId="5D39B80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0A55EFF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DE471A9" w14:textId="3CD2A53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ends the ActivityInstance</w:t>
            </w:r>
            <w:r w:rsidR="00CF350D" w:rsidRPr="00B42347">
              <w:rPr>
                <w:lang w:val="en-US"/>
              </w:rPr>
              <w:t>.</w:t>
            </w:r>
          </w:p>
        </w:tc>
      </w:tr>
      <w:tr w:rsidR="004C430C" w:rsidRPr="00B42347" w14:paraId="2642348B"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B3E9C0" w14:textId="77777777" w:rsidR="004C430C" w:rsidRPr="00B42347" w:rsidRDefault="004C430C" w:rsidP="007B4994">
            <w:pPr>
              <w:pStyle w:val="TableCell"/>
              <w:rPr>
                <w:szCs w:val="18"/>
                <w:lang w:val="en-US"/>
              </w:rPr>
            </w:pPr>
            <w:r w:rsidRPr="00B42347">
              <w:rPr>
                <w:szCs w:val="18"/>
                <w:lang w:val="en-US"/>
              </w:rPr>
              <w:t>duration</w:t>
            </w:r>
          </w:p>
        </w:tc>
        <w:tc>
          <w:tcPr>
            <w:tcW w:w="1985" w:type="dxa"/>
          </w:tcPr>
          <w:p w14:paraId="611B18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MAL::Duration</w:t>
            </w:r>
          </w:p>
        </w:tc>
        <w:tc>
          <w:tcPr>
            <w:tcW w:w="992" w:type="dxa"/>
          </w:tcPr>
          <w:p w14:paraId="679A31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217526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duration of the ActivityInstance (estimated until execution, actual post execution).</w:t>
            </w:r>
          </w:p>
        </w:tc>
      </w:tr>
      <w:tr w:rsidR="004C430C" w:rsidRPr="00B42347" w14:paraId="405CE13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4E66E38" w14:textId="77777777" w:rsidR="004C430C" w:rsidRPr="00B42347" w:rsidRDefault="004C430C" w:rsidP="007B4994">
            <w:pPr>
              <w:pStyle w:val="TableCell"/>
              <w:rPr>
                <w:szCs w:val="18"/>
                <w:lang w:val="en-US"/>
              </w:rPr>
            </w:pPr>
            <w:r w:rsidRPr="00B42347">
              <w:rPr>
                <w:szCs w:val="18"/>
                <w:lang w:val="en-US"/>
              </w:rPr>
              <w:t>subPlan</w:t>
            </w:r>
          </w:p>
        </w:tc>
        <w:tc>
          <w:tcPr>
            <w:tcW w:w="1985" w:type="dxa"/>
          </w:tcPr>
          <w:p w14:paraId="271F3D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47D911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034458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ActivityInstance with a defined sub-plan.</w:t>
            </w:r>
          </w:p>
        </w:tc>
      </w:tr>
      <w:tr w:rsidR="004C430C" w:rsidRPr="00B42347" w14:paraId="46BE6155"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6385D75" w14:textId="77777777" w:rsidR="004C430C" w:rsidRPr="00B42347" w:rsidRDefault="004C430C" w:rsidP="007B4994">
            <w:pPr>
              <w:pStyle w:val="TableCell"/>
              <w:rPr>
                <w:szCs w:val="18"/>
                <w:lang w:val="en-US"/>
              </w:rPr>
            </w:pPr>
            <w:r w:rsidRPr="00B42347">
              <w:rPr>
                <w:szCs w:val="18"/>
                <w:lang w:val="en-US"/>
              </w:rPr>
              <w:t>tags</w:t>
            </w:r>
          </w:p>
        </w:tc>
        <w:tc>
          <w:tcPr>
            <w:tcW w:w="1985" w:type="dxa"/>
          </w:tcPr>
          <w:p w14:paraId="7B663B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1C17C3E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6C460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tags that may be used to associate the ActivityInstance with an identified subset of the Plan, grouping activities by operational responsibility (controller/group/system) or other criteria.</w:t>
            </w:r>
          </w:p>
        </w:tc>
      </w:tr>
      <w:tr w:rsidR="004C430C" w:rsidRPr="00B42347" w14:paraId="18058DE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A8DD76" w14:textId="77777777" w:rsidR="004C430C" w:rsidRPr="00B42347" w:rsidRDefault="004C430C" w:rsidP="007B4994">
            <w:pPr>
              <w:pStyle w:val="TableCell"/>
              <w:rPr>
                <w:szCs w:val="18"/>
                <w:lang w:val="en-US"/>
              </w:rPr>
            </w:pPr>
            <w:r w:rsidRPr="00B42347">
              <w:rPr>
                <w:szCs w:val="18"/>
                <w:lang w:val="en-US"/>
              </w:rPr>
              <w:t>status</w:t>
            </w:r>
          </w:p>
        </w:tc>
        <w:tc>
          <w:tcPr>
            <w:tcW w:w="1985" w:type="dxa"/>
          </w:tcPr>
          <w:p w14:paraId="3944BAB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ActivityStatusEnum</w:t>
            </w:r>
          </w:p>
        </w:tc>
        <w:tc>
          <w:tcPr>
            <w:tcW w:w="992" w:type="dxa"/>
          </w:tcPr>
          <w:p w14:paraId="1CBB66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5C49D88D" w14:textId="3D94450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ActivityInstance</w:t>
            </w:r>
            <w:r w:rsidR="00CF350D" w:rsidRPr="00B42347">
              <w:rPr>
                <w:lang w:val="en-US"/>
              </w:rPr>
              <w:t>.</w:t>
            </w:r>
          </w:p>
        </w:tc>
      </w:tr>
      <w:tr w:rsidR="004C430C" w:rsidRPr="00B42347" w14:paraId="1EC8CB53"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8211030" w14:textId="77777777" w:rsidR="004C430C" w:rsidRPr="00B42347" w:rsidRDefault="004C430C" w:rsidP="007B4994">
            <w:pPr>
              <w:pStyle w:val="TableCell"/>
              <w:rPr>
                <w:w w:val="94"/>
                <w:szCs w:val="18"/>
                <w:lang w:val="en-US"/>
              </w:rPr>
            </w:pPr>
            <w:r w:rsidRPr="00B42347">
              <w:rPr>
                <w:w w:val="94"/>
                <w:szCs w:val="18"/>
                <w:lang w:val="en-US"/>
              </w:rPr>
              <w:t>executionInstance</w:t>
            </w:r>
          </w:p>
        </w:tc>
        <w:tc>
          <w:tcPr>
            <w:tcW w:w="1985" w:type="dxa"/>
          </w:tcPr>
          <w:p w14:paraId="1776C9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315238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CFFDCDD" w14:textId="2A6EB64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instance of an executable body for the ActivityInstance (procedure, action sequence, etc.).</w:t>
            </w:r>
            <w:r w:rsidR="002A1B54" w:rsidRPr="00B42347">
              <w:rPr>
                <w:lang w:val="en-US"/>
              </w:rPr>
              <w:t xml:space="preserve">  The manner in which this reference is interpreted is implementation</w:t>
            </w:r>
            <w:ins w:id="1212" w:author="Peter Van Der Plas" w:date="2025-04-21T23:28:00Z" w16du:dateUtc="2025-04-21T21:28:00Z">
              <w:r w:rsidR="007E65A6">
                <w:rPr>
                  <w:lang w:val="en-US"/>
                </w:rPr>
                <w:t xml:space="preserve"> </w:t>
              </w:r>
            </w:ins>
            <w:del w:id="1213" w:author="Peter Van Der Plas" w:date="2025-04-21T23:28:00Z" w16du:dateUtc="2025-04-21T21:28:00Z">
              <w:r w:rsidR="002A1B54" w:rsidRPr="00B42347" w:rsidDel="007E65A6">
                <w:rPr>
                  <w:lang w:val="en-US"/>
                </w:rPr>
                <w:delText>-</w:delText>
              </w:r>
            </w:del>
            <w:r w:rsidR="002A1B54" w:rsidRPr="00B42347">
              <w:rPr>
                <w:lang w:val="en-US"/>
              </w:rPr>
              <w:t>specific.</w:t>
            </w:r>
          </w:p>
        </w:tc>
      </w:tr>
      <w:tr w:rsidR="004C430C" w:rsidRPr="00B42347" w14:paraId="766624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82CFC1B" w14:textId="77777777" w:rsidR="004C430C" w:rsidRPr="00B42347" w:rsidRDefault="004C430C" w:rsidP="007B4994">
            <w:pPr>
              <w:pStyle w:val="TableCell"/>
              <w:rPr>
                <w:szCs w:val="18"/>
                <w:lang w:val="en-US"/>
              </w:rPr>
            </w:pPr>
            <w:r w:rsidRPr="00B42347">
              <w:rPr>
                <w:szCs w:val="18"/>
                <w:lang w:val="en-US"/>
              </w:rPr>
              <w:t>returnData</w:t>
            </w:r>
          </w:p>
        </w:tc>
        <w:tc>
          <w:tcPr>
            <w:tcW w:w="1985" w:type="dxa"/>
          </w:tcPr>
          <w:p w14:paraId="10D06031" w14:textId="7ABCE4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&lt;MAL::NamedValue&gt;</w:t>
            </w:r>
          </w:p>
        </w:tc>
        <w:tc>
          <w:tcPr>
            <w:tcW w:w="992" w:type="dxa"/>
          </w:tcPr>
          <w:p w14:paraId="2506FD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828F5B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activity.</w:t>
            </w:r>
          </w:p>
        </w:tc>
      </w:tr>
      <w:tr w:rsidR="004C430C" w:rsidRPr="00B42347" w14:paraId="7D8A7F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796DC3F" w14:textId="77777777" w:rsidR="004C430C" w:rsidRPr="00B42347" w:rsidRDefault="004C430C" w:rsidP="007B4994">
            <w:pPr>
              <w:pStyle w:val="TableCell"/>
              <w:rPr>
                <w:szCs w:val="18"/>
                <w:lang w:val="en-US"/>
              </w:rPr>
            </w:pPr>
            <w:r w:rsidRPr="00B42347">
              <w:rPr>
                <w:szCs w:val="18"/>
                <w:lang w:val="en-US"/>
              </w:rPr>
              <w:t>statusInfo</w:t>
            </w:r>
          </w:p>
        </w:tc>
        <w:tc>
          <w:tcPr>
            <w:tcW w:w="1985" w:type="dxa"/>
          </w:tcPr>
          <w:p w14:paraId="018C2EA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9E5DD3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02642AB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StatusInfo provides the reason for entering the Terminated State and is customizable, but if the following conditions exist then the specified text shall be used:</w:t>
            </w:r>
          </w:p>
          <w:p w14:paraId="57C7D2F2" w14:textId="68F2944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CF350D" w:rsidRPr="00B42347">
              <w:rPr>
                <w:lang w:val="en-US"/>
              </w:rPr>
              <w:t>;</w:t>
            </w:r>
          </w:p>
          <w:p w14:paraId="27F482A8" w14:textId="08EBE2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(prior to Activation or during plan Suspension)</w:t>
            </w:r>
            <w:r w:rsidR="00CF350D" w:rsidRPr="00B42347">
              <w:rPr>
                <w:lang w:val="en-US"/>
              </w:rPr>
              <w:t>;</w:t>
            </w:r>
          </w:p>
          <w:p w14:paraId="6A45315C" w14:textId="70C3BC5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w:t>
            </w:r>
            <w:r w:rsidR="00CF350D" w:rsidRPr="00B42347">
              <w:rPr>
                <w:lang w:val="en-US"/>
              </w:rPr>
              <w:t>;</w:t>
            </w:r>
          </w:p>
          <w:p w14:paraId="7B837773" w14:textId="352A321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(see ErrorCode/ErrorInfo)</w:t>
            </w:r>
            <w:r w:rsidR="00CF350D" w:rsidRPr="00B42347">
              <w:rPr>
                <w:lang w:val="en-US"/>
              </w:rPr>
              <w:t>.</w:t>
            </w:r>
          </w:p>
        </w:tc>
      </w:tr>
      <w:tr w:rsidR="004C430C" w:rsidRPr="00B42347" w14:paraId="76047C8E"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54DDE22" w14:textId="77777777" w:rsidR="004C430C" w:rsidRPr="00B42347" w:rsidRDefault="004C430C" w:rsidP="007B4994">
            <w:pPr>
              <w:pStyle w:val="TableCell"/>
              <w:rPr>
                <w:szCs w:val="18"/>
                <w:lang w:val="en-US"/>
              </w:rPr>
            </w:pPr>
            <w:r w:rsidRPr="00B42347">
              <w:rPr>
                <w:szCs w:val="18"/>
                <w:lang w:val="en-US"/>
              </w:rPr>
              <w:t>errorCode</w:t>
            </w:r>
          </w:p>
        </w:tc>
        <w:tc>
          <w:tcPr>
            <w:tcW w:w="1985" w:type="dxa"/>
          </w:tcPr>
          <w:p w14:paraId="574F983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238E61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283E385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Error Code optional in the case of a failure status for the planning activity (for example Terminated state with statusInfo Failed).  The codes are implementation specific.</w:t>
            </w:r>
          </w:p>
        </w:tc>
      </w:tr>
      <w:tr w:rsidR="004C430C" w:rsidRPr="00B42347" w14:paraId="5AD8238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52B45B4" w14:textId="77777777" w:rsidR="004C430C" w:rsidRPr="00B42347" w:rsidRDefault="004C430C" w:rsidP="00CD2157">
            <w:pPr>
              <w:pStyle w:val="TableCell"/>
              <w:rPr>
                <w:szCs w:val="18"/>
                <w:lang w:val="en-US"/>
              </w:rPr>
            </w:pPr>
            <w:r w:rsidRPr="00B42347">
              <w:rPr>
                <w:szCs w:val="18"/>
                <w:lang w:val="en-US"/>
              </w:rPr>
              <w:t>errorInfo</w:t>
            </w:r>
          </w:p>
        </w:tc>
        <w:tc>
          <w:tcPr>
            <w:tcW w:w="1985" w:type="dxa"/>
          </w:tcPr>
          <w:p w14:paraId="081DD672" w14:textId="77777777" w:rsidR="004C430C" w:rsidRPr="00B42347" w:rsidRDefault="004C430C" w:rsidP="00CD215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BB894E6" w14:textId="77777777" w:rsidR="004C430C" w:rsidRPr="00B42347" w:rsidRDefault="004C430C" w:rsidP="00CD215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73353250" w14:textId="1125D224" w:rsidR="004C430C" w:rsidRPr="00B42347" w:rsidRDefault="004C430C" w:rsidP="00CD215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r w:rsidR="00CF350D" w:rsidRPr="00B42347">
              <w:rPr>
                <w:lang w:val="en-US"/>
              </w:rPr>
              <w:t>.</w:t>
            </w:r>
          </w:p>
        </w:tc>
      </w:tr>
    </w:tbl>
    <w:bookmarkEnd w:id="1193"/>
    <w:p w14:paraId="30D773EB" w14:textId="40F5562F" w:rsidR="004C430C" w:rsidRPr="00B42347" w:rsidRDefault="00B4320B" w:rsidP="00347C45">
      <w:pPr>
        <w:pStyle w:val="Heading5"/>
        <w:spacing w:before="480"/>
      </w:pPr>
      <w:r w:rsidRPr="00B42347">
        <w:lastRenderedPageBreak/>
        <w:t xml:space="preserve">Data Type: </w:t>
      </w:r>
      <w:r w:rsidR="004C430C" w:rsidRPr="00B42347">
        <w:t>InsertedActivityDetails</w:t>
      </w:r>
    </w:p>
    <w:p w14:paraId="59625F29" w14:textId="0EA6E907" w:rsidR="00B4320B" w:rsidRPr="00B42347" w:rsidRDefault="00B4320B" w:rsidP="00347C45">
      <w:pPr>
        <w:pStyle w:val="Heading6"/>
      </w:pPr>
      <w:r w:rsidRPr="00B42347">
        <w:t>Overview</w:t>
      </w:r>
    </w:p>
    <w:p w14:paraId="5486C69A" w14:textId="48E65470" w:rsidR="004C430C" w:rsidRPr="00B42347" w:rsidRDefault="004C430C" w:rsidP="00E95BC9">
      <w:r w:rsidRPr="00B42347">
        <w:t>A concrete sub-type of ActivityDetails (</w:t>
      </w:r>
      <w:r w:rsidR="00CC5378" w:rsidRPr="00B42347">
        <w:fldChar w:fldCharType="begin"/>
      </w:r>
      <w:r w:rsidR="00CC5378" w:rsidRPr="00B42347">
        <w:instrText xml:space="preserve"> REF _Ref196156639 \r \h </w:instrText>
      </w:r>
      <w:r w:rsidR="00CC5378" w:rsidRPr="00B42347">
        <w:fldChar w:fldCharType="separate"/>
      </w:r>
      <w:r w:rsidR="00CC5378" w:rsidRPr="00B42347">
        <w:t>4.5.2.3.1</w:t>
      </w:r>
      <w:r w:rsidR="00CC5378" w:rsidRPr="00B42347">
        <w:fldChar w:fldCharType="end"/>
      </w:r>
      <w:r w:rsidRPr="00B42347">
        <w:t>) that is a variation of SimpleActivityDetails providing additional details for a single ActivityInstance to be inserted into a Plan using the MPS Plan Edit service.</w:t>
      </w:r>
    </w:p>
    <w:p w14:paraId="220F9CA4" w14:textId="1EED7334" w:rsidR="001A5A1C" w:rsidRPr="00B42347" w:rsidRDefault="00CA28C0"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InsertedActivityDetails E1"/>
      </w:tblPr>
      <w:tblGrid>
        <w:gridCol w:w="1667"/>
        <w:gridCol w:w="2977"/>
        <w:gridCol w:w="992"/>
        <w:gridCol w:w="1843"/>
        <w:gridCol w:w="708"/>
        <w:gridCol w:w="992"/>
      </w:tblGrid>
      <w:tr w:rsidR="004C430C" w:rsidRPr="00B42347" w14:paraId="3F57B6C7" w14:textId="77777777" w:rsidTr="003F4150">
        <w:trPr>
          <w:trHeight w:val="20"/>
        </w:trPr>
        <w:tc>
          <w:tcPr>
            <w:tcW w:w="1666" w:type="dxa"/>
            <w:shd w:val="clear" w:color="auto" w:fill="00CCFF"/>
          </w:tcPr>
          <w:p w14:paraId="517DDFAE" w14:textId="77777777" w:rsidR="004C430C" w:rsidRPr="00B42347" w:rsidRDefault="004C430C" w:rsidP="00CD2157">
            <w:pPr>
              <w:pStyle w:val="TableCell"/>
              <w:keepNext/>
              <w:spacing w:before="0" w:after="0"/>
              <w:rPr>
                <w:bCs/>
                <w:color w:val="FFFFFF" w:themeColor="background1"/>
                <w:szCs w:val="18"/>
                <w:lang w:val="en-US"/>
              </w:rPr>
            </w:pPr>
            <w:r w:rsidRPr="00B42347">
              <w:rPr>
                <w:bCs/>
                <w:color w:val="auto"/>
                <w:szCs w:val="18"/>
                <w:lang w:val="en-US"/>
              </w:rPr>
              <w:t>Name</w:t>
            </w:r>
          </w:p>
        </w:tc>
        <w:tc>
          <w:tcPr>
            <w:tcW w:w="2976" w:type="dxa"/>
          </w:tcPr>
          <w:p w14:paraId="64FAF8F7" w14:textId="77777777" w:rsidR="004C430C" w:rsidRPr="00B42347" w:rsidRDefault="004C430C" w:rsidP="00CD2157">
            <w:pPr>
              <w:pStyle w:val="TableCell"/>
              <w:keepNext/>
              <w:spacing w:before="0" w:after="0"/>
              <w:rPr>
                <w:b/>
                <w:szCs w:val="18"/>
                <w:lang w:val="en-US"/>
              </w:rPr>
            </w:pPr>
            <w:r w:rsidRPr="00B42347">
              <w:rPr>
                <w:b/>
                <w:szCs w:val="18"/>
                <w:lang w:val="en-US"/>
              </w:rPr>
              <w:t>InsertedActivityDetails</w:t>
            </w:r>
          </w:p>
        </w:tc>
        <w:tc>
          <w:tcPr>
            <w:tcW w:w="992" w:type="dxa"/>
            <w:shd w:val="clear" w:color="auto" w:fill="00CCFF"/>
          </w:tcPr>
          <w:p w14:paraId="0B2E0502" w14:textId="77777777" w:rsidR="004C430C" w:rsidRPr="00B42347" w:rsidRDefault="004C430C" w:rsidP="00CD2157">
            <w:pPr>
              <w:pStyle w:val="TableCell"/>
              <w:keepNext/>
              <w:spacing w:before="0" w:after="0"/>
              <w:rPr>
                <w:bCs/>
                <w:color w:val="auto"/>
                <w:szCs w:val="18"/>
                <w:lang w:val="en-US"/>
              </w:rPr>
            </w:pPr>
            <w:r w:rsidRPr="00B42347">
              <w:rPr>
                <w:bCs/>
                <w:color w:val="auto"/>
                <w:szCs w:val="18"/>
                <w:lang w:val="en-US"/>
              </w:rPr>
              <w:t>Extends</w:t>
            </w:r>
          </w:p>
        </w:tc>
        <w:tc>
          <w:tcPr>
            <w:tcW w:w="1842" w:type="dxa"/>
          </w:tcPr>
          <w:p w14:paraId="7F82D911" w14:textId="77777777" w:rsidR="004C430C" w:rsidRPr="00B42347" w:rsidRDefault="004C430C" w:rsidP="00CD2157">
            <w:pPr>
              <w:pStyle w:val="TableCell"/>
              <w:keepNext/>
              <w:spacing w:before="0" w:after="0"/>
              <w:rPr>
                <w:b/>
                <w:szCs w:val="18"/>
                <w:lang w:val="en-US"/>
              </w:rPr>
            </w:pPr>
            <w:r w:rsidRPr="00B42347">
              <w:rPr>
                <w:szCs w:val="18"/>
                <w:lang w:val="en-US"/>
              </w:rPr>
              <w:t>ActivityDetails</w:t>
            </w:r>
          </w:p>
        </w:tc>
        <w:tc>
          <w:tcPr>
            <w:tcW w:w="708" w:type="dxa"/>
            <w:shd w:val="clear" w:color="auto" w:fill="00CCFF"/>
          </w:tcPr>
          <w:p w14:paraId="59CE5BFB" w14:textId="77777777" w:rsidR="004C430C" w:rsidRPr="00B42347" w:rsidRDefault="004C430C" w:rsidP="00CD2157">
            <w:pPr>
              <w:pStyle w:val="TableCell"/>
              <w:keepNext/>
              <w:spacing w:before="0" w:after="0"/>
              <w:rPr>
                <w:bCs/>
                <w:color w:val="auto"/>
                <w:szCs w:val="18"/>
                <w:lang w:val="en-US"/>
              </w:rPr>
            </w:pPr>
            <w:r w:rsidRPr="00B42347">
              <w:rPr>
                <w:bCs/>
                <w:color w:val="auto"/>
                <w:szCs w:val="18"/>
                <w:lang w:val="en-US"/>
              </w:rPr>
              <w:t>SFP</w:t>
            </w:r>
          </w:p>
        </w:tc>
        <w:tc>
          <w:tcPr>
            <w:tcW w:w="992" w:type="dxa"/>
          </w:tcPr>
          <w:p w14:paraId="5CABA14C" w14:textId="77777777" w:rsidR="004C430C" w:rsidRPr="00B42347" w:rsidRDefault="004C430C" w:rsidP="00CD2157">
            <w:pPr>
              <w:pStyle w:val="TableCell"/>
              <w:keepNext/>
              <w:spacing w:before="0" w:after="0"/>
              <w:jc w:val="right"/>
              <w:rPr>
                <w:szCs w:val="18"/>
                <w:lang w:val="en-US"/>
              </w:rPr>
            </w:pPr>
            <w:r w:rsidRPr="00B42347">
              <w:rPr>
                <w:szCs w:val="18"/>
                <w:lang w:val="en-US"/>
              </w:rPr>
              <w:t>107</w:t>
            </w:r>
          </w:p>
        </w:tc>
      </w:tr>
    </w:tbl>
    <w:p w14:paraId="230BC5CA" w14:textId="77777777" w:rsidR="004C430C" w:rsidRPr="00B42347" w:rsidRDefault="004C430C" w:rsidP="00CD2157">
      <w:pPr>
        <w:keepNext/>
        <w:spacing w:before="0" w:line="240" w:lineRule="auto"/>
        <w:rPr>
          <w:sz w:val="2"/>
          <w:szCs w:val="2"/>
        </w:rPr>
      </w:pPr>
    </w:p>
    <w:tbl>
      <w:tblPr>
        <w:tblStyle w:val="RBTable"/>
        <w:tblW w:w="9180" w:type="dxa"/>
        <w:tblLayout w:type="fixed"/>
        <w:tblCellMar>
          <w:top w:w="57" w:type="dxa"/>
          <w:bottom w:w="57" w:type="dxa"/>
        </w:tblCellMar>
        <w:tblLook w:val="04A0" w:firstRow="1" w:lastRow="0" w:firstColumn="1" w:lastColumn="0" w:noHBand="0" w:noVBand="1"/>
      </w:tblPr>
      <w:tblGrid>
        <w:gridCol w:w="1666"/>
        <w:gridCol w:w="1983"/>
        <w:gridCol w:w="992"/>
        <w:gridCol w:w="4539"/>
      </w:tblGrid>
      <w:tr w:rsidR="004C430C" w:rsidRPr="00B42347" w14:paraId="15A7E5E9" w14:textId="77777777" w:rsidTr="00624A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53" w:type="dxa"/>
          </w:tcPr>
          <w:p w14:paraId="15AF9387" w14:textId="30BDF71C" w:rsidR="004C430C" w:rsidRPr="00B42347" w:rsidRDefault="002B0859" w:rsidP="00CD2157">
            <w:pPr>
              <w:pStyle w:val="TableCell"/>
              <w:keepNext/>
              <w:spacing w:before="0" w:after="0"/>
              <w:rPr>
                <w:lang w:val="en-US"/>
              </w:rPr>
            </w:pPr>
            <w:r w:rsidRPr="00B42347">
              <w:rPr>
                <w:lang w:val="en-US"/>
              </w:rPr>
              <w:t>Field</w:t>
            </w:r>
          </w:p>
        </w:tc>
        <w:tc>
          <w:tcPr>
            <w:tcW w:w="1967" w:type="dxa"/>
          </w:tcPr>
          <w:p w14:paraId="0BBB5DEA" w14:textId="77777777" w:rsidR="004C430C" w:rsidRPr="00B42347"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84" w:type="dxa"/>
          </w:tcPr>
          <w:p w14:paraId="2E0E9281" w14:textId="77777777" w:rsidR="004C430C" w:rsidRPr="00B42347"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02" w:type="dxa"/>
          </w:tcPr>
          <w:p w14:paraId="0017370F" w14:textId="77777777" w:rsidR="004C430C" w:rsidRPr="00B42347"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869F7" w:rsidRPr="00B42347" w14:paraId="256C6E93"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4A9669A8" w14:textId="77777777" w:rsidR="004869F7" w:rsidRPr="00B42347" w:rsidRDefault="004869F7" w:rsidP="00E42047">
            <w:pPr>
              <w:pStyle w:val="TableCell"/>
              <w:rPr>
                <w:szCs w:val="18"/>
                <w:lang w:val="en-US"/>
              </w:rPr>
            </w:pPr>
            <w:r w:rsidRPr="00B42347">
              <w:rPr>
                <w:szCs w:val="18"/>
                <w:lang w:val="en-US"/>
              </w:rPr>
              <w:t>activityRef</w:t>
            </w:r>
          </w:p>
        </w:tc>
        <w:tc>
          <w:tcPr>
            <w:tcW w:w="1967" w:type="dxa"/>
            <w:shd w:val="clear" w:color="auto" w:fill="D9D9D9" w:themeFill="background1" w:themeFillShade="D9"/>
          </w:tcPr>
          <w:p w14:paraId="076021AF"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84" w:type="dxa"/>
            <w:shd w:val="clear" w:color="auto" w:fill="D9D9D9" w:themeFill="background1" w:themeFillShade="D9"/>
          </w:tcPr>
          <w:p w14:paraId="0DF8ED4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21B360D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7996B360"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869F7" w:rsidRPr="00B42347" w14:paraId="1740F060"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4BDACB41" w14:textId="77777777" w:rsidR="004869F7" w:rsidRPr="00B42347" w:rsidRDefault="004869F7" w:rsidP="00E42047">
            <w:pPr>
              <w:pStyle w:val="TableCell"/>
              <w:rPr>
                <w:szCs w:val="18"/>
                <w:lang w:val="en-US"/>
              </w:rPr>
            </w:pPr>
            <w:proofErr w:type="spellStart"/>
            <w:r w:rsidRPr="00B42347">
              <w:rPr>
                <w:szCs w:val="18"/>
                <w:lang w:val="en-US"/>
              </w:rPr>
              <w:t>activityOffset</w:t>
            </w:r>
            <w:proofErr w:type="spellEnd"/>
          </w:p>
        </w:tc>
        <w:tc>
          <w:tcPr>
            <w:tcW w:w="1967" w:type="dxa"/>
            <w:shd w:val="clear" w:color="auto" w:fill="D9D9D9" w:themeFill="background1" w:themeFillShade="D9"/>
          </w:tcPr>
          <w:p w14:paraId="23B44BE4"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84" w:type="dxa"/>
            <w:shd w:val="clear" w:color="auto" w:fill="D9D9D9" w:themeFill="background1" w:themeFillShade="D9"/>
          </w:tcPr>
          <w:p w14:paraId="56D0240C"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0A03BF5F"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4CD15F4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869F7" w:rsidRPr="00B42347" w14:paraId="526DCC48"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31525497" w14:textId="77777777" w:rsidR="004869F7" w:rsidRPr="00B42347" w:rsidRDefault="004869F7" w:rsidP="00E42047">
            <w:pPr>
              <w:pStyle w:val="TableCell"/>
              <w:rPr>
                <w:szCs w:val="18"/>
                <w:lang w:val="en-US"/>
              </w:rPr>
            </w:pPr>
            <w:proofErr w:type="spellStart"/>
            <w:r w:rsidRPr="00B42347">
              <w:rPr>
                <w:szCs w:val="18"/>
                <w:lang w:val="en-US"/>
              </w:rPr>
              <w:t>relatedEvent</w:t>
            </w:r>
            <w:proofErr w:type="spellEnd"/>
          </w:p>
        </w:tc>
        <w:tc>
          <w:tcPr>
            <w:tcW w:w="1967" w:type="dxa"/>
            <w:shd w:val="clear" w:color="auto" w:fill="D9D9D9" w:themeFill="background1" w:themeFillShade="D9"/>
          </w:tcPr>
          <w:p w14:paraId="3E83E3CC"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84" w:type="dxa"/>
            <w:shd w:val="clear" w:color="auto" w:fill="D9D9D9" w:themeFill="background1" w:themeFillShade="D9"/>
          </w:tcPr>
          <w:p w14:paraId="64C6D2C3"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3A9071E2"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fields of the </w:t>
            </w:r>
            <w:proofErr w:type="spellStart"/>
            <w:r w:rsidRPr="00B42347">
              <w:rPr>
                <w:lang w:val="en-US"/>
              </w:rPr>
              <w:t>RelatedEvent</w:t>
            </w:r>
            <w:proofErr w:type="spellEnd"/>
            <w:r w:rsidRPr="00B42347">
              <w:rPr>
                <w:lang w:val="en-US"/>
              </w:rPr>
              <w:t>.</w:t>
            </w:r>
          </w:p>
        </w:tc>
      </w:tr>
      <w:tr w:rsidR="004869F7" w:rsidRPr="00B42347" w14:paraId="0D95A0B2"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5942D68C" w14:textId="77777777" w:rsidR="004869F7" w:rsidRPr="00B42347" w:rsidRDefault="004869F7" w:rsidP="00E42047">
            <w:pPr>
              <w:pStyle w:val="TableCell"/>
              <w:rPr>
                <w:szCs w:val="18"/>
                <w:lang w:val="en-US"/>
              </w:rPr>
            </w:pPr>
            <w:commentRangeStart w:id="1214"/>
            <w:r w:rsidRPr="00B42347">
              <w:rPr>
                <w:szCs w:val="18"/>
                <w:lang w:val="en-US"/>
              </w:rPr>
              <w:t>comments</w:t>
            </w:r>
          </w:p>
        </w:tc>
        <w:tc>
          <w:tcPr>
            <w:tcW w:w="1967" w:type="dxa"/>
            <w:shd w:val="clear" w:color="auto" w:fill="D9D9D9" w:themeFill="background1" w:themeFillShade="D9"/>
          </w:tcPr>
          <w:p w14:paraId="742DA461"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84" w:type="dxa"/>
            <w:shd w:val="clear" w:color="auto" w:fill="D9D9D9" w:themeFill="background1" w:themeFillShade="D9"/>
          </w:tcPr>
          <w:p w14:paraId="1608102E"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4E6180C3"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commentRangeEnd w:id="1214"/>
            <w:r w:rsidR="00624A65">
              <w:rPr>
                <w:rStyle w:val="CommentReference"/>
                <w:rFonts w:ascii="Times New Roman" w:hAnsi="Times New Roman" w:cs="Times New Roman"/>
                <w:color w:val="auto"/>
                <w:lang w:val="en-US" w:eastAsia="en-US"/>
              </w:rPr>
              <w:commentReference w:id="1214"/>
            </w:r>
          </w:p>
        </w:tc>
      </w:tr>
      <w:tr w:rsidR="004C430C" w:rsidRPr="00B42347" w14:paraId="3B67CCE8"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652BDC9B" w14:textId="77777777" w:rsidR="004C430C" w:rsidRPr="00B42347" w:rsidRDefault="004C430C" w:rsidP="00E95BC9">
            <w:pPr>
              <w:pStyle w:val="TableCell"/>
              <w:spacing w:before="0" w:after="0"/>
              <w:rPr>
                <w:szCs w:val="18"/>
                <w:lang w:val="en-US"/>
              </w:rPr>
            </w:pPr>
            <w:r w:rsidRPr="00B42347">
              <w:rPr>
                <w:szCs w:val="18"/>
                <w:lang w:val="en-US"/>
              </w:rPr>
              <w:t>plan</w:t>
            </w:r>
          </w:p>
        </w:tc>
        <w:tc>
          <w:tcPr>
            <w:tcW w:w="1967" w:type="dxa"/>
          </w:tcPr>
          <w:p w14:paraId="5EBB204F" w14:textId="02BDC8F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84" w:type="dxa"/>
          </w:tcPr>
          <w:p w14:paraId="4BD363F2"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02" w:type="dxa"/>
          </w:tcPr>
          <w:p w14:paraId="07AE0E50"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into which the ActivityInstance is to be inserted.</w:t>
            </w:r>
          </w:p>
        </w:tc>
      </w:tr>
      <w:tr w:rsidR="004C430C" w:rsidRPr="00B42347" w14:paraId="17FC51D0"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182CC2D1" w14:textId="77777777" w:rsidR="004C430C" w:rsidRPr="00B42347" w:rsidRDefault="004C430C" w:rsidP="00E95BC9">
            <w:pPr>
              <w:pStyle w:val="TableCell"/>
              <w:spacing w:before="0" w:after="0"/>
              <w:rPr>
                <w:szCs w:val="18"/>
                <w:lang w:val="en-US"/>
              </w:rPr>
            </w:pPr>
            <w:r w:rsidRPr="00B42347">
              <w:rPr>
                <w:szCs w:val="18"/>
                <w:lang w:val="en-US"/>
              </w:rPr>
              <w:t>start</w:t>
            </w:r>
          </w:p>
        </w:tc>
        <w:tc>
          <w:tcPr>
            <w:tcW w:w="1967" w:type="dxa"/>
          </w:tcPr>
          <w:p w14:paraId="083A79EF"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84" w:type="dxa"/>
          </w:tcPr>
          <w:p w14:paraId="46648D88"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1A966DBB"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initiates the ActivityInstance: may be time, position, or event based.</w:t>
            </w:r>
          </w:p>
        </w:tc>
      </w:tr>
      <w:tr w:rsidR="004C430C" w:rsidRPr="00B42347" w14:paraId="47A544F6"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45DB58DA" w14:textId="77777777" w:rsidR="004C430C" w:rsidRPr="00B42347" w:rsidRDefault="004C430C" w:rsidP="00E95BC9">
            <w:pPr>
              <w:pStyle w:val="TableCell"/>
              <w:spacing w:before="0" w:after="0"/>
              <w:rPr>
                <w:szCs w:val="18"/>
                <w:lang w:val="en-US"/>
              </w:rPr>
            </w:pPr>
            <w:r w:rsidRPr="00B42347">
              <w:rPr>
                <w:szCs w:val="18"/>
                <w:lang w:val="en-US"/>
              </w:rPr>
              <w:t>end</w:t>
            </w:r>
          </w:p>
        </w:tc>
        <w:tc>
          <w:tcPr>
            <w:tcW w:w="1967" w:type="dxa"/>
          </w:tcPr>
          <w:p w14:paraId="0AEC7732"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84" w:type="dxa"/>
          </w:tcPr>
          <w:p w14:paraId="2CA55E08"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5F151A78" w14:textId="45840319"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ends the ActivityInstance</w:t>
            </w:r>
            <w:r w:rsidR="00CF350D" w:rsidRPr="00B42347">
              <w:rPr>
                <w:lang w:val="en-US"/>
              </w:rPr>
              <w:t>.</w:t>
            </w:r>
          </w:p>
        </w:tc>
      </w:tr>
      <w:tr w:rsidR="004C430C" w:rsidRPr="00B42347" w14:paraId="7917FADA"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2A536344" w14:textId="77777777" w:rsidR="004C430C" w:rsidRPr="00B42347" w:rsidRDefault="004C430C" w:rsidP="00CD2157">
            <w:pPr>
              <w:pStyle w:val="TableCell"/>
              <w:spacing w:before="0" w:after="0"/>
              <w:rPr>
                <w:spacing w:val="-4"/>
                <w:szCs w:val="18"/>
                <w:lang w:val="en-US"/>
              </w:rPr>
            </w:pPr>
            <w:r w:rsidRPr="00B42347">
              <w:rPr>
                <w:spacing w:val="-4"/>
                <w:szCs w:val="18"/>
                <w:lang w:val="en-US"/>
              </w:rPr>
              <w:t>activityDefinition</w:t>
            </w:r>
          </w:p>
        </w:tc>
        <w:tc>
          <w:tcPr>
            <w:tcW w:w="1967" w:type="dxa"/>
          </w:tcPr>
          <w:p w14:paraId="5C13EFA2" w14:textId="45D34C66"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&lt;ActivityDefinition&gt;</w:t>
            </w:r>
          </w:p>
        </w:tc>
        <w:tc>
          <w:tcPr>
            <w:tcW w:w="984" w:type="dxa"/>
          </w:tcPr>
          <w:p w14:paraId="03DD0215"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02" w:type="dxa"/>
          </w:tcPr>
          <w:p w14:paraId="50A5862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ActivityDefinition.</w:t>
            </w:r>
          </w:p>
        </w:tc>
      </w:tr>
      <w:tr w:rsidR="004C430C" w:rsidRPr="00B42347" w14:paraId="57857B29"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27FF6CFD" w14:textId="77777777" w:rsidR="004C430C" w:rsidRPr="00B42347" w:rsidRDefault="004C430C" w:rsidP="00CD2157">
            <w:pPr>
              <w:pStyle w:val="TableCell"/>
              <w:spacing w:before="0" w:after="0"/>
              <w:rPr>
                <w:szCs w:val="18"/>
                <w:lang w:val="en-US"/>
              </w:rPr>
            </w:pPr>
            <w:r w:rsidRPr="00B42347">
              <w:rPr>
                <w:szCs w:val="18"/>
                <w:lang w:val="en-US"/>
              </w:rPr>
              <w:t>argSpecs</w:t>
            </w:r>
          </w:p>
        </w:tc>
        <w:tc>
          <w:tcPr>
            <w:tcW w:w="1967" w:type="dxa"/>
          </w:tcPr>
          <w:p w14:paraId="0D05000D"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&lt;ArgSpec&gt;</w:t>
            </w:r>
          </w:p>
        </w:tc>
        <w:tc>
          <w:tcPr>
            <w:tcW w:w="984" w:type="dxa"/>
          </w:tcPr>
          <w:p w14:paraId="13DFB9E8"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08EBC231"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argument specifications for each argument definition contained in the referenced activity definition.  These supply a value for each argument, or an expression to enable the value to be derived.</w:t>
            </w:r>
          </w:p>
        </w:tc>
      </w:tr>
      <w:tr w:rsidR="004C430C" w:rsidRPr="00B42347" w14:paraId="612D335D"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36D2B7ED" w14:textId="77777777" w:rsidR="004C430C" w:rsidRPr="00B42347" w:rsidRDefault="004C430C" w:rsidP="00CD2157">
            <w:pPr>
              <w:pStyle w:val="TableCell"/>
              <w:spacing w:before="0" w:after="0"/>
              <w:rPr>
                <w:szCs w:val="18"/>
                <w:lang w:val="en-US"/>
              </w:rPr>
            </w:pPr>
            <w:r w:rsidRPr="00B42347">
              <w:rPr>
                <w:szCs w:val="18"/>
                <w:lang w:val="en-US"/>
              </w:rPr>
              <w:t>constraints</w:t>
            </w:r>
          </w:p>
        </w:tc>
        <w:tc>
          <w:tcPr>
            <w:tcW w:w="1967" w:type="dxa"/>
          </w:tcPr>
          <w:p w14:paraId="4CE6C561" w14:textId="5626C663"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84" w:type="dxa"/>
          </w:tcPr>
          <w:p w14:paraId="4C2F029D"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42841BD9" w14:textId="668CF8B2" w:rsidR="004C430C" w:rsidRPr="00B42347" w:rsidRDefault="002D0641"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single constraint or a constraint node that may contain multiple constraints, </w:t>
            </w:r>
            <w:r w:rsidR="004C430C" w:rsidRPr="00B42347">
              <w:rPr>
                <w:lang w:val="en-US"/>
              </w:rPr>
              <w:t>specific to the ActivityInstance to be created.</w:t>
            </w:r>
          </w:p>
        </w:tc>
      </w:tr>
      <w:tr w:rsidR="00DD73B6" w:rsidRPr="00B42347" w14:paraId="2852CDC8"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18158EBE" w14:textId="5A379884" w:rsidR="00DD73B6" w:rsidRPr="00B42347" w:rsidRDefault="00DD73B6" w:rsidP="00CD2157">
            <w:pPr>
              <w:pStyle w:val="TableCell"/>
              <w:spacing w:before="0" w:after="0"/>
              <w:rPr>
                <w:szCs w:val="18"/>
                <w:lang w:val="en-US"/>
              </w:rPr>
            </w:pPr>
            <w:r w:rsidRPr="00B42347">
              <w:rPr>
                <w:szCs w:val="18"/>
                <w:lang w:val="en-US"/>
              </w:rPr>
              <w:t>effects</w:t>
            </w:r>
          </w:p>
        </w:tc>
        <w:tc>
          <w:tcPr>
            <w:tcW w:w="1967" w:type="dxa"/>
          </w:tcPr>
          <w:p w14:paraId="0E11C49A" w14:textId="694E2F4E" w:rsidR="00DD73B6" w:rsidRPr="00B42347"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84" w:type="dxa"/>
          </w:tcPr>
          <w:p w14:paraId="5AAFF68D" w14:textId="5B6EF6AF" w:rsidR="00DD73B6" w:rsidRPr="00B42347"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2B925850" w14:textId="21BE40DF" w:rsidR="00DD73B6" w:rsidRPr="00B42347"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specific to the ActivityInstance to be created.</w:t>
            </w:r>
          </w:p>
        </w:tc>
      </w:tr>
      <w:tr w:rsidR="004C430C" w:rsidRPr="00B42347" w14:paraId="36FD6A21"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1E186754" w14:textId="77777777" w:rsidR="004C430C" w:rsidRPr="00B42347" w:rsidRDefault="004C430C" w:rsidP="00CD2157">
            <w:pPr>
              <w:pStyle w:val="TableCell"/>
              <w:spacing w:before="0" w:after="0"/>
              <w:rPr>
                <w:szCs w:val="18"/>
                <w:lang w:val="en-US"/>
              </w:rPr>
            </w:pPr>
            <w:r w:rsidRPr="00B42347">
              <w:rPr>
                <w:szCs w:val="18"/>
                <w:lang w:val="en-US"/>
              </w:rPr>
              <w:t>subPlan</w:t>
            </w:r>
          </w:p>
        </w:tc>
        <w:tc>
          <w:tcPr>
            <w:tcW w:w="1967" w:type="dxa"/>
          </w:tcPr>
          <w:p w14:paraId="2940D49D"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84" w:type="dxa"/>
          </w:tcPr>
          <w:p w14:paraId="37294F5F"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46D6BC2A"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ActivityInstance with a defined sub-plan.</w:t>
            </w:r>
          </w:p>
        </w:tc>
      </w:tr>
      <w:tr w:rsidR="004C430C" w:rsidRPr="00B42347" w14:paraId="4FE696B8"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32DD49C8" w14:textId="77777777" w:rsidR="004C430C" w:rsidRPr="00B42347" w:rsidRDefault="004C430C" w:rsidP="00CD2157">
            <w:pPr>
              <w:pStyle w:val="TableCell"/>
              <w:spacing w:before="0" w:after="0"/>
              <w:rPr>
                <w:szCs w:val="18"/>
                <w:lang w:val="en-US"/>
              </w:rPr>
            </w:pPr>
            <w:r w:rsidRPr="00B42347">
              <w:rPr>
                <w:szCs w:val="18"/>
                <w:lang w:val="en-US"/>
              </w:rPr>
              <w:t>tags</w:t>
            </w:r>
          </w:p>
        </w:tc>
        <w:tc>
          <w:tcPr>
            <w:tcW w:w="1967" w:type="dxa"/>
          </w:tcPr>
          <w:p w14:paraId="6E6456AB"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84" w:type="dxa"/>
          </w:tcPr>
          <w:p w14:paraId="1A5DD63C"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1CF075DE"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tags that may be used to associate the Activity with a subset of the Plan, grouping activities by operational responsibility (controller/group/system) or other criteria.</w:t>
            </w:r>
          </w:p>
        </w:tc>
      </w:tr>
    </w:tbl>
    <w:p w14:paraId="5C30FF36" w14:textId="47D3B5C3" w:rsidR="004C430C" w:rsidRPr="00B42347" w:rsidRDefault="00154AB3" w:rsidP="00347C45">
      <w:pPr>
        <w:pStyle w:val="Heading5"/>
        <w:spacing w:before="480"/>
      </w:pPr>
      <w:r w:rsidRPr="00B42347">
        <w:lastRenderedPageBreak/>
        <w:t xml:space="preserve">Data Type: </w:t>
      </w:r>
      <w:r w:rsidR="004C430C" w:rsidRPr="00B42347">
        <w:t>ActivitySuspensionStatus</w:t>
      </w:r>
    </w:p>
    <w:p w14:paraId="1FE25656" w14:textId="130324F5" w:rsidR="00154AB3" w:rsidRPr="00B42347" w:rsidRDefault="00154AB3" w:rsidP="00347C45">
      <w:pPr>
        <w:pStyle w:val="Heading6"/>
      </w:pPr>
      <w:r w:rsidRPr="00B42347">
        <w:t>Overview</w:t>
      </w:r>
    </w:p>
    <w:p w14:paraId="5EBBA9CF" w14:textId="11FE550B" w:rsidR="004C430C" w:rsidRPr="00B42347" w:rsidRDefault="004C430C" w:rsidP="001A5A1C">
      <w:r w:rsidRPr="00B42347">
        <w:t xml:space="preserve">A data structure that returns the status and supplementary suspension information for an ActivityInstance affected by an MPS Plan Execution Control service </w:t>
      </w:r>
      <w:r w:rsidR="00CA5BDB" w:rsidRPr="00B42347">
        <w:t>s</w:t>
      </w:r>
      <w:r w:rsidRPr="00B42347">
        <w:t xml:space="preserve">uspendActivity or </w:t>
      </w:r>
      <w:r w:rsidR="00CA5BDB" w:rsidRPr="00B42347">
        <w:t>r</w:t>
      </w:r>
      <w:r w:rsidRPr="00B42347">
        <w:t>esumeActivity operation.</w:t>
      </w:r>
    </w:p>
    <w:p w14:paraId="1D907CB7" w14:textId="6A86C88F" w:rsidR="00CA28C0" w:rsidRPr="00B42347" w:rsidRDefault="00CA28C0" w:rsidP="00347C45">
      <w:pPr>
        <w:pStyle w:val="Heading6"/>
        <w:spacing w:before="480" w:after="240"/>
      </w:pPr>
      <w:r w:rsidRPr="00B42347">
        <w:t>Definitio</w:t>
      </w:r>
      <w:r w:rsidR="009B4014" w:rsidRPr="00B42347">
        <w:t>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ActivitySuspensionStatus E1"/>
      </w:tblPr>
      <w:tblGrid>
        <w:gridCol w:w="1667"/>
        <w:gridCol w:w="2977"/>
        <w:gridCol w:w="992"/>
        <w:gridCol w:w="1843"/>
        <w:gridCol w:w="708"/>
        <w:gridCol w:w="992"/>
      </w:tblGrid>
      <w:tr w:rsidR="004C430C" w:rsidRPr="00B42347" w14:paraId="0A16F917" w14:textId="77777777" w:rsidTr="003F4150">
        <w:trPr>
          <w:trHeight w:val="20"/>
        </w:trPr>
        <w:tc>
          <w:tcPr>
            <w:tcW w:w="1666" w:type="dxa"/>
            <w:shd w:val="clear" w:color="auto" w:fill="00CCFF"/>
          </w:tcPr>
          <w:p w14:paraId="606E5951"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Name</w:t>
            </w:r>
          </w:p>
        </w:tc>
        <w:tc>
          <w:tcPr>
            <w:tcW w:w="2976" w:type="dxa"/>
          </w:tcPr>
          <w:p w14:paraId="04656094" w14:textId="77777777" w:rsidR="004C430C" w:rsidRPr="00B42347" w:rsidRDefault="004C430C" w:rsidP="00E95BC9">
            <w:pPr>
              <w:pStyle w:val="TableCell"/>
              <w:keepNext/>
              <w:spacing w:before="0" w:after="0"/>
              <w:rPr>
                <w:b/>
                <w:szCs w:val="18"/>
                <w:lang w:val="en-US"/>
              </w:rPr>
            </w:pPr>
            <w:r w:rsidRPr="00B42347">
              <w:rPr>
                <w:b/>
                <w:szCs w:val="18"/>
                <w:lang w:val="en-US"/>
              </w:rPr>
              <w:t>ActivitySuspensionStatus</w:t>
            </w:r>
          </w:p>
        </w:tc>
        <w:tc>
          <w:tcPr>
            <w:tcW w:w="992" w:type="dxa"/>
            <w:shd w:val="clear" w:color="auto" w:fill="00CCFF"/>
          </w:tcPr>
          <w:p w14:paraId="4036D3AD"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Extends</w:t>
            </w:r>
          </w:p>
        </w:tc>
        <w:tc>
          <w:tcPr>
            <w:tcW w:w="1842" w:type="dxa"/>
          </w:tcPr>
          <w:p w14:paraId="12635962" w14:textId="77777777" w:rsidR="004C430C" w:rsidRPr="00B42347" w:rsidRDefault="004C430C" w:rsidP="00E95BC9">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0868CDA9"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SFP</w:t>
            </w:r>
          </w:p>
        </w:tc>
        <w:tc>
          <w:tcPr>
            <w:tcW w:w="992" w:type="dxa"/>
          </w:tcPr>
          <w:p w14:paraId="37A683B1" w14:textId="77777777" w:rsidR="004C430C" w:rsidRPr="00B42347" w:rsidRDefault="004C430C" w:rsidP="00E95BC9">
            <w:pPr>
              <w:pStyle w:val="TableCell"/>
              <w:keepNext/>
              <w:spacing w:before="0" w:after="0"/>
              <w:jc w:val="right"/>
              <w:rPr>
                <w:szCs w:val="18"/>
                <w:lang w:val="en-US"/>
              </w:rPr>
            </w:pPr>
            <w:r w:rsidRPr="00B42347">
              <w:rPr>
                <w:szCs w:val="18"/>
                <w:lang w:val="en-US"/>
              </w:rPr>
              <w:t>108</w:t>
            </w:r>
          </w:p>
        </w:tc>
      </w:tr>
    </w:tbl>
    <w:p w14:paraId="2E5EAE64" w14:textId="77777777" w:rsidR="004C430C" w:rsidRPr="00B42347" w:rsidRDefault="004C430C" w:rsidP="00E95BC9">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68672AEC" w14:textId="77777777" w:rsidTr="0069498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154ED4D" w14:textId="65112EC8" w:rsidR="004C430C" w:rsidRPr="00B42347" w:rsidRDefault="002B0859" w:rsidP="00E95BC9">
            <w:pPr>
              <w:pStyle w:val="TableCell"/>
              <w:keepNext/>
              <w:spacing w:before="0" w:after="0"/>
              <w:rPr>
                <w:lang w:val="en-US"/>
              </w:rPr>
            </w:pPr>
            <w:r w:rsidRPr="00B42347">
              <w:rPr>
                <w:lang w:val="en-US"/>
              </w:rPr>
              <w:t>Field</w:t>
            </w:r>
          </w:p>
        </w:tc>
        <w:tc>
          <w:tcPr>
            <w:tcW w:w="1984" w:type="dxa"/>
          </w:tcPr>
          <w:p w14:paraId="32205494"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D596EB0"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AF80868"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285C969"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E69D93" w14:textId="77777777" w:rsidR="004C430C" w:rsidRPr="00B42347" w:rsidRDefault="004C430C" w:rsidP="00CD2157">
            <w:pPr>
              <w:pStyle w:val="TableCell"/>
              <w:spacing w:before="0" w:after="0"/>
              <w:rPr>
                <w:szCs w:val="18"/>
                <w:lang w:val="en-US"/>
              </w:rPr>
            </w:pPr>
            <w:r w:rsidRPr="00B42347">
              <w:rPr>
                <w:szCs w:val="18"/>
                <w:lang w:val="en-US"/>
              </w:rPr>
              <w:t>activityInstance</w:t>
            </w:r>
          </w:p>
        </w:tc>
        <w:tc>
          <w:tcPr>
            <w:tcW w:w="1984" w:type="dxa"/>
          </w:tcPr>
          <w:p w14:paraId="2237FFE6" w14:textId="5F3C99CD"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&lt;ActivityInstance&gt;</w:t>
            </w:r>
          </w:p>
        </w:tc>
        <w:tc>
          <w:tcPr>
            <w:tcW w:w="992" w:type="dxa"/>
          </w:tcPr>
          <w:p w14:paraId="5960D8D2"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36AC7F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ActivityInstance.</w:t>
            </w:r>
          </w:p>
        </w:tc>
      </w:tr>
      <w:tr w:rsidR="004C430C" w:rsidRPr="00B42347" w14:paraId="19E7A883"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8C9F08" w14:textId="77777777" w:rsidR="004C430C" w:rsidRPr="00B42347" w:rsidRDefault="004C430C" w:rsidP="00CD2157">
            <w:pPr>
              <w:pStyle w:val="TableCell"/>
              <w:spacing w:before="0" w:after="0"/>
              <w:rPr>
                <w:szCs w:val="18"/>
                <w:lang w:val="en-US"/>
              </w:rPr>
            </w:pPr>
            <w:r w:rsidRPr="00B42347">
              <w:rPr>
                <w:szCs w:val="18"/>
                <w:lang w:val="en-US"/>
              </w:rPr>
              <w:t>plan</w:t>
            </w:r>
          </w:p>
        </w:tc>
        <w:tc>
          <w:tcPr>
            <w:tcW w:w="1984" w:type="dxa"/>
          </w:tcPr>
          <w:p w14:paraId="4ABDC03C" w14:textId="32E543EF"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C849ED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CE0D79"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reference to the Plan containing the ActivityInstance.</w:t>
            </w:r>
          </w:p>
        </w:tc>
      </w:tr>
      <w:tr w:rsidR="004C430C" w:rsidRPr="00B42347" w14:paraId="4EC94935"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385CFD" w14:textId="77777777" w:rsidR="004C430C" w:rsidRPr="00B42347" w:rsidRDefault="004C430C" w:rsidP="00CD2157">
            <w:pPr>
              <w:pStyle w:val="TableCell"/>
              <w:spacing w:before="0" w:after="0"/>
              <w:rPr>
                <w:szCs w:val="18"/>
                <w:lang w:val="en-US"/>
              </w:rPr>
            </w:pPr>
            <w:r w:rsidRPr="00B42347">
              <w:rPr>
                <w:szCs w:val="18"/>
                <w:lang w:val="en-US"/>
              </w:rPr>
              <w:t>status</w:t>
            </w:r>
          </w:p>
        </w:tc>
        <w:tc>
          <w:tcPr>
            <w:tcW w:w="1984" w:type="dxa"/>
          </w:tcPr>
          <w:p w14:paraId="785446F9"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ActivityStatusEnum</w:t>
            </w:r>
          </w:p>
        </w:tc>
        <w:tc>
          <w:tcPr>
            <w:tcW w:w="992" w:type="dxa"/>
          </w:tcPr>
          <w:p w14:paraId="5433C25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0B304BA" w14:textId="45EB1251"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ActivityInstance</w:t>
            </w:r>
            <w:r w:rsidR="00F14A76" w:rsidRPr="00B42347">
              <w:rPr>
                <w:lang w:val="en-US"/>
              </w:rPr>
              <w:t>.</w:t>
            </w:r>
          </w:p>
        </w:tc>
      </w:tr>
      <w:tr w:rsidR="004C430C" w:rsidRPr="00B42347" w14:paraId="6343AAB1"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B0A56D7" w14:textId="77777777" w:rsidR="004C430C" w:rsidRPr="00B42347" w:rsidRDefault="004C430C" w:rsidP="00CD2157">
            <w:pPr>
              <w:pStyle w:val="TableCell"/>
              <w:spacing w:before="0" w:after="0"/>
              <w:rPr>
                <w:szCs w:val="18"/>
                <w:lang w:val="en-US"/>
              </w:rPr>
            </w:pPr>
            <w:r w:rsidRPr="00B42347">
              <w:rPr>
                <w:szCs w:val="18"/>
                <w:lang w:val="en-US"/>
              </w:rPr>
              <w:t>suspensionInfo</w:t>
            </w:r>
          </w:p>
        </w:tc>
        <w:tc>
          <w:tcPr>
            <w:tcW w:w="1984" w:type="dxa"/>
          </w:tcPr>
          <w:p w14:paraId="76B22EC0"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CB861E1"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8FBE65"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on the suspension/resumption status of the ActivityInstance.</w:t>
            </w:r>
          </w:p>
          <w:p w14:paraId="7D87F15E"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This may detail the point of suspension, which may be specific to the suspension mode; or a reason why resumption was not possible.</w:t>
            </w:r>
          </w:p>
        </w:tc>
      </w:tr>
    </w:tbl>
    <w:p w14:paraId="0EA6A9B2" w14:textId="77777777" w:rsidR="004C430C" w:rsidRPr="00B42347" w:rsidRDefault="004C430C" w:rsidP="004C430C">
      <w:pPr>
        <w:pStyle w:val="Heading3"/>
        <w:spacing w:before="480"/>
      </w:pPr>
      <w:bookmarkStart w:id="1215" w:name="_Toc52218250"/>
      <w:bookmarkStart w:id="1216" w:name="_Ref60926538"/>
      <w:bookmarkStart w:id="1217" w:name="_Toc140093799"/>
      <w:bookmarkStart w:id="1218" w:name="_Ref191211396"/>
      <w:r w:rsidRPr="00B42347">
        <w:t>Planning Events</w:t>
      </w:r>
      <w:bookmarkEnd w:id="1215"/>
      <w:bookmarkEnd w:id="1216"/>
      <w:bookmarkEnd w:id="1217"/>
      <w:bookmarkEnd w:id="1218"/>
    </w:p>
    <w:p w14:paraId="2AC8DA1F" w14:textId="034C0BA5" w:rsidR="004C430C" w:rsidRPr="00B42347" w:rsidRDefault="004C430C" w:rsidP="004C430C">
      <w:pPr>
        <w:pStyle w:val="Heading4"/>
      </w:pPr>
      <w:bookmarkStart w:id="1219" w:name="_Ref62569154"/>
      <w:r w:rsidRPr="00B42347">
        <w:t xml:space="preserve">Event </w:t>
      </w:r>
      <w:r w:rsidR="00B7169F" w:rsidRPr="00B42347">
        <w:t xml:space="preserve">MO </w:t>
      </w:r>
      <w:r w:rsidRPr="00B42347">
        <w:t>Objects</w:t>
      </w:r>
      <w:bookmarkEnd w:id="1219"/>
    </w:p>
    <w:p w14:paraId="47046F32" w14:textId="6F1153F8" w:rsidR="004C430C" w:rsidRPr="00B42347" w:rsidRDefault="001B1EB9" w:rsidP="001B1EB9">
      <w:pPr>
        <w:pStyle w:val="Heading5"/>
      </w:pPr>
      <w:bookmarkStart w:id="1220" w:name="_Ref196155290"/>
      <w:r w:rsidRPr="00B42347">
        <w:t xml:space="preserve">Data Type: </w:t>
      </w:r>
      <w:r w:rsidR="004C430C" w:rsidRPr="00B42347">
        <w:t>EventDefinition</w:t>
      </w:r>
      <w:bookmarkEnd w:id="1220"/>
    </w:p>
    <w:p w14:paraId="494A92D3" w14:textId="2DDFDB92" w:rsidR="001B1EB9" w:rsidRPr="00B42347" w:rsidRDefault="001B1EB9" w:rsidP="00347C45">
      <w:pPr>
        <w:pStyle w:val="Heading6"/>
      </w:pPr>
      <w:r w:rsidRPr="00B42347">
        <w:t>Overview</w:t>
      </w:r>
    </w:p>
    <w:p w14:paraId="102ABA5E" w14:textId="77777777" w:rsidR="004C430C" w:rsidRPr="00B42347" w:rsidRDefault="004C430C" w:rsidP="004C430C">
      <w:r w:rsidRPr="00B42347">
        <w:t xml:space="preserve">An EventDefinition is an MO object that contains static configuration data relating to multiple occurrences of a planning event.  Its </w:t>
      </w:r>
      <w:r w:rsidRPr="00B42347">
        <w:rPr>
          <w:rStyle w:val="Term"/>
        </w:rPr>
        <w:t>identity</w:t>
      </w:r>
      <w:r w:rsidRPr="00B42347">
        <w:t xml:space="preserve"> is defined by a definitionID, which includes a constant </w:t>
      </w:r>
      <w:r w:rsidRPr="00B42347">
        <w:rPr>
          <w:rStyle w:val="Term"/>
        </w:rPr>
        <w:t>key</w:t>
      </w:r>
      <w:r w:rsidRPr="00B42347">
        <w:t xml:space="preserve"> and an evolving </w:t>
      </w:r>
      <w:r w:rsidRPr="00B42347">
        <w:rPr>
          <w:rStyle w:val="Term"/>
        </w:rPr>
        <w:t>version</w:t>
      </w:r>
      <w:r w:rsidRPr="00B42347">
        <w:t>, which is updated each time the definition is revised.  Event definitions form part of the planning configuration data.</w:t>
      </w:r>
    </w:p>
    <w:p w14:paraId="523C5C86" w14:textId="77777777" w:rsidR="004C430C" w:rsidRPr="00B42347" w:rsidRDefault="004C430C" w:rsidP="001A5A1C">
      <w:r w:rsidRPr="00B42347">
        <w:t>Events may be either Predicted or Potential.  Events that are predictable either by time or position can have specific instances included in a Plan.  Potential events are those that may occur during the execution of a Plan, but the specific time or position is not predicted.</w:t>
      </w:r>
    </w:p>
    <w:p w14:paraId="20895741" w14:textId="5972E4E6" w:rsidR="001A5A1C" w:rsidRPr="00B42347" w:rsidRDefault="00744BFE"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EventDefinition E1"/>
      </w:tblPr>
      <w:tblGrid>
        <w:gridCol w:w="1667"/>
        <w:gridCol w:w="2977"/>
        <w:gridCol w:w="992"/>
        <w:gridCol w:w="1843"/>
        <w:gridCol w:w="708"/>
        <w:gridCol w:w="992"/>
      </w:tblGrid>
      <w:tr w:rsidR="004C430C" w:rsidRPr="00B42347" w14:paraId="348703FA" w14:textId="77777777" w:rsidTr="003F4150">
        <w:tc>
          <w:tcPr>
            <w:tcW w:w="1666" w:type="dxa"/>
            <w:shd w:val="clear" w:color="auto" w:fill="00CCFF"/>
          </w:tcPr>
          <w:p w14:paraId="70B6593E"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1E8A9430" w14:textId="77777777" w:rsidR="004C430C" w:rsidRPr="00B42347" w:rsidRDefault="004C430C" w:rsidP="00E95BC9">
            <w:pPr>
              <w:pStyle w:val="TableCell"/>
              <w:keepNext/>
              <w:rPr>
                <w:b/>
                <w:szCs w:val="18"/>
                <w:lang w:val="en-US"/>
              </w:rPr>
            </w:pPr>
            <w:r w:rsidRPr="00B42347">
              <w:rPr>
                <w:b/>
                <w:szCs w:val="18"/>
                <w:lang w:val="en-US"/>
              </w:rPr>
              <w:t>EventDefinition</w:t>
            </w:r>
          </w:p>
        </w:tc>
        <w:tc>
          <w:tcPr>
            <w:tcW w:w="992" w:type="dxa"/>
            <w:shd w:val="clear" w:color="auto" w:fill="00CCFF"/>
          </w:tcPr>
          <w:p w14:paraId="4563C83C"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200574A0" w14:textId="77777777" w:rsidR="004C430C" w:rsidRPr="00B42347" w:rsidRDefault="004C430C" w:rsidP="00E95BC9">
            <w:pPr>
              <w:pStyle w:val="TableCell"/>
              <w:keepNext/>
              <w:rPr>
                <w:b/>
                <w:szCs w:val="18"/>
                <w:lang w:val="en-US"/>
              </w:rPr>
            </w:pPr>
            <w:r w:rsidRPr="00B42347">
              <w:rPr>
                <w:szCs w:val="18"/>
                <w:lang w:val="en-US"/>
              </w:rPr>
              <w:t>MAL::Object</w:t>
            </w:r>
          </w:p>
        </w:tc>
        <w:tc>
          <w:tcPr>
            <w:tcW w:w="708" w:type="dxa"/>
            <w:shd w:val="clear" w:color="auto" w:fill="00CCFF"/>
          </w:tcPr>
          <w:p w14:paraId="0C57D4E7"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208F4CEE" w14:textId="77777777" w:rsidR="004C430C" w:rsidRPr="00B42347" w:rsidRDefault="004C430C" w:rsidP="00E95BC9">
            <w:pPr>
              <w:pStyle w:val="TableCell"/>
              <w:keepNext/>
              <w:jc w:val="right"/>
              <w:rPr>
                <w:szCs w:val="18"/>
                <w:lang w:val="en-US"/>
              </w:rPr>
            </w:pPr>
            <w:r w:rsidRPr="00B42347">
              <w:rPr>
                <w:szCs w:val="18"/>
                <w:lang w:val="en-US"/>
              </w:rPr>
              <w:t>201</w:t>
            </w:r>
          </w:p>
        </w:tc>
      </w:tr>
    </w:tbl>
    <w:p w14:paraId="3AB06C88"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EA10560"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4067AA" w14:textId="206C0856" w:rsidR="004C430C" w:rsidRPr="00B42347" w:rsidRDefault="002B0859" w:rsidP="00E95BC9">
            <w:pPr>
              <w:pStyle w:val="TableCell"/>
              <w:keepNext/>
              <w:rPr>
                <w:lang w:val="en-US"/>
              </w:rPr>
            </w:pPr>
            <w:r w:rsidRPr="00B42347">
              <w:rPr>
                <w:lang w:val="en-US"/>
              </w:rPr>
              <w:t>Field</w:t>
            </w:r>
          </w:p>
        </w:tc>
        <w:tc>
          <w:tcPr>
            <w:tcW w:w="1984" w:type="dxa"/>
          </w:tcPr>
          <w:p w14:paraId="4AD59875"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F46A714"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4849DA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ACFEC41"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25841CB"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0EE0BD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5ECFA6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5F2C1FE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EventDefinition, including version.</w:t>
            </w:r>
          </w:p>
        </w:tc>
      </w:tr>
      <w:tr w:rsidR="004C430C" w:rsidRPr="00B42347" w14:paraId="5EB308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A75A92" w14:textId="77777777" w:rsidR="004C430C" w:rsidRPr="00B42347" w:rsidRDefault="004C430C" w:rsidP="007B4994">
            <w:pPr>
              <w:pStyle w:val="TableCell"/>
              <w:rPr>
                <w:szCs w:val="18"/>
                <w:u w:val="single"/>
                <w:lang w:val="en-US"/>
              </w:rPr>
            </w:pPr>
            <w:r w:rsidRPr="00B42347">
              <w:rPr>
                <w:szCs w:val="18"/>
                <w:u w:val="single"/>
                <w:lang w:val="en-US"/>
              </w:rPr>
              <w:lastRenderedPageBreak/>
              <w:t>description</w:t>
            </w:r>
          </w:p>
        </w:tc>
        <w:tc>
          <w:tcPr>
            <w:tcW w:w="1984" w:type="dxa"/>
          </w:tcPr>
          <w:p w14:paraId="104A6E8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27F029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D92402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event.</w:t>
            </w:r>
          </w:p>
        </w:tc>
      </w:tr>
      <w:tr w:rsidR="004C430C" w:rsidRPr="00B42347" w14:paraId="29EEB55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5583B83" w14:textId="77777777" w:rsidR="004C430C" w:rsidRPr="00B42347" w:rsidRDefault="004C430C" w:rsidP="007B4994">
            <w:pPr>
              <w:pStyle w:val="TableCell"/>
              <w:rPr>
                <w:szCs w:val="18"/>
                <w:u w:val="single"/>
                <w:lang w:val="en-US"/>
              </w:rPr>
            </w:pPr>
            <w:r w:rsidRPr="00B42347">
              <w:rPr>
                <w:szCs w:val="18"/>
                <w:u w:val="single"/>
                <w:lang w:val="en-US"/>
              </w:rPr>
              <w:t>predictability</w:t>
            </w:r>
          </w:p>
        </w:tc>
        <w:tc>
          <w:tcPr>
            <w:tcW w:w="1984" w:type="dxa"/>
          </w:tcPr>
          <w:p w14:paraId="74EFBD3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PredictabilityEnum</w:t>
            </w:r>
          </w:p>
        </w:tc>
        <w:tc>
          <w:tcPr>
            <w:tcW w:w="992" w:type="dxa"/>
          </w:tcPr>
          <w:p w14:paraId="2C3BFD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47D67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Enumeration: one of {Predicted, Potential} indicating whether the event occurrence is known in advance or can occur at any time.  </w:t>
            </w:r>
          </w:p>
        </w:tc>
      </w:tr>
      <w:tr w:rsidR="004C430C" w:rsidRPr="00B42347" w14:paraId="513B7B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B012E4" w14:textId="77777777" w:rsidR="004C430C" w:rsidRPr="00B42347" w:rsidRDefault="004C430C" w:rsidP="007B4994">
            <w:pPr>
              <w:pStyle w:val="TableCell"/>
              <w:rPr>
                <w:szCs w:val="18"/>
                <w:u w:val="single"/>
                <w:lang w:val="en-US"/>
              </w:rPr>
            </w:pPr>
            <w:r w:rsidRPr="00B42347">
              <w:rPr>
                <w:szCs w:val="18"/>
                <w:u w:val="single"/>
                <w:lang w:val="en-US"/>
              </w:rPr>
              <w:t>eventType</w:t>
            </w:r>
          </w:p>
        </w:tc>
        <w:tc>
          <w:tcPr>
            <w:tcW w:w="1984" w:type="dxa"/>
          </w:tcPr>
          <w:p w14:paraId="0ED17C7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5A0873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A704CB4" w14:textId="1BBFF364" w:rsidR="004C430C" w:rsidRPr="00B42347" w:rsidRDefault="0040062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Free-text field that can be used to categorize an event into one of several arbitrary categories. </w:t>
            </w:r>
            <w:r w:rsidR="004C430C" w:rsidRPr="00B42347">
              <w:rPr>
                <w:lang w:val="en-US"/>
              </w:rPr>
              <w:t>Enables a planning system to customize behavio</w:t>
            </w:r>
            <w:del w:id="1221" w:author="Peter Van Der Plas" w:date="2025-04-21T22:40:00Z" w16du:dateUtc="2025-04-21T20:40:00Z">
              <w:r w:rsidR="004C430C" w:rsidRPr="00B42347" w:rsidDel="00B42347">
                <w:rPr>
                  <w:lang w:val="en-US"/>
                </w:rPr>
                <w:delText>u</w:delText>
              </w:r>
            </w:del>
            <w:r w:rsidR="004C430C" w:rsidRPr="00B42347">
              <w:rPr>
                <w:lang w:val="en-US"/>
              </w:rPr>
              <w:t>r for events, such as their presentation in displays, based on the specified value.</w:t>
            </w:r>
          </w:p>
        </w:tc>
      </w:tr>
      <w:tr w:rsidR="004C430C" w:rsidRPr="00B42347" w14:paraId="2CC10F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0426A2" w14:textId="77777777" w:rsidR="004C430C" w:rsidRPr="00B42347" w:rsidRDefault="004C430C" w:rsidP="007B4994">
            <w:pPr>
              <w:pStyle w:val="TableCell"/>
              <w:rPr>
                <w:szCs w:val="18"/>
                <w:u w:val="single"/>
                <w:lang w:val="en-US"/>
              </w:rPr>
            </w:pPr>
            <w:r w:rsidRPr="00B42347">
              <w:rPr>
                <w:szCs w:val="18"/>
                <w:u w:val="single"/>
                <w:lang w:val="en-US"/>
              </w:rPr>
              <w:t>argDefs</w:t>
            </w:r>
          </w:p>
        </w:tc>
        <w:tc>
          <w:tcPr>
            <w:tcW w:w="1984" w:type="dxa"/>
          </w:tcPr>
          <w:p w14:paraId="244B1B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705981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4C961F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w:t>
            </w:r>
          </w:p>
        </w:tc>
      </w:tr>
      <w:tr w:rsidR="004C430C" w:rsidRPr="00B42347" w14:paraId="17C8D4C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6E7E98" w14:textId="77777777" w:rsidR="004C430C" w:rsidRPr="00B42347" w:rsidRDefault="004C430C" w:rsidP="007B4994">
            <w:pPr>
              <w:pStyle w:val="TableCell"/>
              <w:rPr>
                <w:szCs w:val="18"/>
                <w:u w:val="single"/>
                <w:lang w:val="en-US"/>
              </w:rPr>
            </w:pPr>
            <w:r w:rsidRPr="00B42347">
              <w:rPr>
                <w:szCs w:val="18"/>
                <w:u w:val="single"/>
                <w:lang w:val="en-US"/>
              </w:rPr>
              <w:t>eventDefinitions</w:t>
            </w:r>
          </w:p>
        </w:tc>
        <w:tc>
          <w:tcPr>
            <w:tcW w:w="1984" w:type="dxa"/>
          </w:tcPr>
          <w:p w14:paraId="7AFB4EA1" w14:textId="6B887CE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&lt;EventDefinition&gt;&gt;</w:t>
            </w:r>
          </w:p>
        </w:tc>
        <w:tc>
          <w:tcPr>
            <w:tcW w:w="992" w:type="dxa"/>
          </w:tcPr>
          <w:p w14:paraId="1604664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1D4B2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child event definitions.  For a single event, this list shall be empty; for a group event, the list shall be populated.</w:t>
            </w:r>
          </w:p>
        </w:tc>
      </w:tr>
    </w:tbl>
    <w:p w14:paraId="0EFCBA42" w14:textId="2F352CF9" w:rsidR="006733F4" w:rsidRPr="00B42347" w:rsidRDefault="006733F4" w:rsidP="00012017">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In practice, some planning systems support planning events that are not necessarily instantaneous.  Rather, they may have a non-zero duration.  This is not the case for planning events as defined in this standard; yet</w:t>
      </w:r>
      <w:del w:id="1222" w:author="Peter Van Der Plas" w:date="2025-04-21T23:28:00Z" w16du:dateUtc="2025-04-21T21:28:00Z">
        <w:r w:rsidRPr="00B42347" w:rsidDel="007E65A6">
          <w:rPr>
            <w:lang w:val="en-US"/>
          </w:rPr>
          <w:delText>,</w:delText>
        </w:r>
      </w:del>
      <w:r w:rsidRPr="00B42347">
        <w:rPr>
          <w:lang w:val="en-US"/>
        </w:rPr>
        <w:t xml:space="preserve"> such behavio</w:t>
      </w:r>
      <w:del w:id="1223" w:author="Peter Van Der Plas" w:date="2025-04-21T22:40:00Z" w16du:dateUtc="2025-04-21T20:40:00Z">
        <w:r w:rsidRPr="00B42347" w:rsidDel="00B42347">
          <w:rPr>
            <w:lang w:val="en-US"/>
          </w:rPr>
          <w:delText>u</w:delText>
        </w:r>
      </w:del>
      <w:r w:rsidRPr="00B42347">
        <w:rPr>
          <w:lang w:val="en-US"/>
        </w:rPr>
        <w:t xml:space="preserve">r can be supported by providing a </w:t>
      </w:r>
      <w:r w:rsidR="00C114A1" w:rsidRPr="00B42347">
        <w:rPr>
          <w:lang w:val="en-US"/>
        </w:rPr>
        <w:t>‘</w:t>
      </w:r>
      <w:r w:rsidRPr="00B42347">
        <w:rPr>
          <w:lang w:val="en-US"/>
        </w:rPr>
        <w:t>duration</w:t>
      </w:r>
      <w:r w:rsidR="00C114A1" w:rsidRPr="00B42347">
        <w:rPr>
          <w:lang w:val="en-US"/>
        </w:rPr>
        <w:t>’</w:t>
      </w:r>
      <w:r w:rsidRPr="00B42347">
        <w:rPr>
          <w:lang w:val="en-US"/>
        </w:rPr>
        <w:t xml:space="preserve"> argument for an EventDefinition or EventInstance.</w:t>
      </w:r>
    </w:p>
    <w:p w14:paraId="0E9838A8" w14:textId="27FBE135" w:rsidR="004C430C" w:rsidRPr="00B42347" w:rsidRDefault="00CD3B8F" w:rsidP="00347C45">
      <w:pPr>
        <w:pStyle w:val="Heading5"/>
        <w:spacing w:before="480"/>
      </w:pPr>
      <w:r w:rsidRPr="00B42347">
        <w:t xml:space="preserve">Data Type: </w:t>
      </w:r>
      <w:r w:rsidR="004C430C" w:rsidRPr="00B42347">
        <w:t>EventInstance</w:t>
      </w:r>
    </w:p>
    <w:p w14:paraId="6C408E33" w14:textId="45933765" w:rsidR="00CD3B8F" w:rsidRPr="00B42347" w:rsidRDefault="00CD3B8F" w:rsidP="00347C45">
      <w:pPr>
        <w:pStyle w:val="Heading6"/>
      </w:pPr>
      <w:r w:rsidRPr="00B42347">
        <w:t>Overview</w:t>
      </w:r>
    </w:p>
    <w:p w14:paraId="00C22E65" w14:textId="77777777" w:rsidR="004C430C" w:rsidRPr="00B42347" w:rsidRDefault="004C430C" w:rsidP="004C430C">
      <w:r w:rsidRPr="00B42347">
        <w:t xml:space="preserve">An EventInstance is an MO object that contains the identity of a specific occurrence of a planning event, together with both static and dynamic information associated with that occurrence.  It supports relationships </w:t>
      </w:r>
      <w:proofErr w:type="gramStart"/>
      <w:r w:rsidRPr="00B42347">
        <w:t>to</w:t>
      </w:r>
      <w:proofErr w:type="gramEnd"/>
      <w:r w:rsidRPr="00B42347">
        <w:t xml:space="preserve"> its definition and source.</w:t>
      </w:r>
    </w:p>
    <w:p w14:paraId="347A965C" w14:textId="77777777" w:rsidR="004C430C" w:rsidRPr="00B42347" w:rsidRDefault="004C430C" w:rsidP="004C430C">
      <w:r w:rsidRPr="00B42347">
        <w:t xml:space="preserve">The source of an EventInstance may be an external event, corresponding to a </w:t>
      </w:r>
      <w:r w:rsidRPr="00B42347">
        <w:rPr>
          <w:rStyle w:val="Acronym"/>
        </w:rPr>
        <w:t>NAV</w:t>
      </w:r>
      <w:r w:rsidRPr="00B42347">
        <w:t xml:space="preserve"> Predicted Event or a CSS Contact Event.</w:t>
      </w:r>
    </w:p>
    <w:p w14:paraId="5DE70DB4" w14:textId="77777777" w:rsidR="004C430C" w:rsidRPr="00B42347" w:rsidRDefault="004C430C" w:rsidP="004C430C">
      <w:r w:rsidRPr="00B42347">
        <w:t>EventInstances may be contained within a Plan.</w:t>
      </w:r>
    </w:p>
    <w:p w14:paraId="5A5F365D" w14:textId="4D4D181B" w:rsidR="00CD3B8F" w:rsidRPr="00B42347" w:rsidRDefault="004C430C" w:rsidP="001A5A1C">
      <w:r w:rsidRPr="00B42347">
        <w:t>EventInstances may be referenced as a related event by an ActivityInstance, so that the ActivityInstance can reference the timing and arguments of the related EventInstance.</w:t>
      </w:r>
    </w:p>
    <w:p w14:paraId="157861FB" w14:textId="5115DD79" w:rsidR="001A5A1C" w:rsidRPr="00B42347" w:rsidRDefault="00C87970"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EventInstance E1"/>
      </w:tblPr>
      <w:tblGrid>
        <w:gridCol w:w="1667"/>
        <w:gridCol w:w="2977"/>
        <w:gridCol w:w="992"/>
        <w:gridCol w:w="1843"/>
        <w:gridCol w:w="708"/>
        <w:gridCol w:w="992"/>
      </w:tblGrid>
      <w:tr w:rsidR="004C430C" w:rsidRPr="00B42347" w14:paraId="567C7E1A" w14:textId="77777777" w:rsidTr="00D72453">
        <w:tc>
          <w:tcPr>
            <w:tcW w:w="1666" w:type="dxa"/>
            <w:shd w:val="clear" w:color="auto" w:fill="00CCFF"/>
          </w:tcPr>
          <w:p w14:paraId="67C86833"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0E526324" w14:textId="77777777" w:rsidR="004C430C" w:rsidRPr="00B42347" w:rsidRDefault="004C430C" w:rsidP="00E95BC9">
            <w:pPr>
              <w:pStyle w:val="TableCell"/>
              <w:keepNext/>
              <w:rPr>
                <w:b/>
                <w:szCs w:val="18"/>
                <w:lang w:val="en-US"/>
              </w:rPr>
            </w:pPr>
            <w:r w:rsidRPr="00B42347">
              <w:rPr>
                <w:b/>
                <w:szCs w:val="18"/>
                <w:lang w:val="en-US"/>
              </w:rPr>
              <w:t>EventInstance</w:t>
            </w:r>
          </w:p>
        </w:tc>
        <w:tc>
          <w:tcPr>
            <w:tcW w:w="992" w:type="dxa"/>
            <w:shd w:val="clear" w:color="auto" w:fill="00CCFF"/>
          </w:tcPr>
          <w:p w14:paraId="09B2242A"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122208B2" w14:textId="77777777" w:rsidR="004C430C" w:rsidRPr="00B42347" w:rsidRDefault="004C430C" w:rsidP="00E95BC9">
            <w:pPr>
              <w:pStyle w:val="TableCell"/>
              <w:keepNext/>
              <w:rPr>
                <w:b/>
                <w:szCs w:val="18"/>
                <w:lang w:val="en-US"/>
              </w:rPr>
            </w:pPr>
            <w:r w:rsidRPr="00B42347">
              <w:rPr>
                <w:szCs w:val="18"/>
                <w:lang w:val="en-US"/>
              </w:rPr>
              <w:t>MAL::Object</w:t>
            </w:r>
          </w:p>
        </w:tc>
        <w:tc>
          <w:tcPr>
            <w:tcW w:w="708" w:type="dxa"/>
            <w:shd w:val="clear" w:color="auto" w:fill="00CCFF"/>
          </w:tcPr>
          <w:p w14:paraId="3EB4594C"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27D2A123" w14:textId="77777777" w:rsidR="004C430C" w:rsidRPr="00B42347" w:rsidRDefault="004C430C" w:rsidP="00E95BC9">
            <w:pPr>
              <w:pStyle w:val="TableCell"/>
              <w:keepNext/>
              <w:jc w:val="right"/>
              <w:rPr>
                <w:szCs w:val="18"/>
                <w:lang w:val="en-US"/>
              </w:rPr>
            </w:pPr>
            <w:r w:rsidRPr="00B42347">
              <w:rPr>
                <w:szCs w:val="18"/>
                <w:lang w:val="en-US"/>
              </w:rPr>
              <w:t>202</w:t>
            </w:r>
          </w:p>
        </w:tc>
      </w:tr>
    </w:tbl>
    <w:p w14:paraId="00FE82BE"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DFD5C0B"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EA5797" w14:textId="6E2D2D9E" w:rsidR="004C430C" w:rsidRPr="00B42347" w:rsidRDefault="002B0859" w:rsidP="00E95BC9">
            <w:pPr>
              <w:pStyle w:val="TableCell"/>
              <w:keepNext/>
              <w:rPr>
                <w:lang w:val="en-US"/>
              </w:rPr>
            </w:pPr>
            <w:r w:rsidRPr="00B42347">
              <w:rPr>
                <w:lang w:val="en-US"/>
              </w:rPr>
              <w:t>Field</w:t>
            </w:r>
          </w:p>
        </w:tc>
        <w:tc>
          <w:tcPr>
            <w:tcW w:w="1984" w:type="dxa"/>
          </w:tcPr>
          <w:p w14:paraId="3F2F07E9"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A4F4299"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DBAAFF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770C7CE"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BC0C626"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4D7E637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04BAA6E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7A170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EventInstance</w:t>
            </w:r>
          </w:p>
        </w:tc>
      </w:tr>
      <w:tr w:rsidR="004C430C" w:rsidRPr="00B42347" w14:paraId="7B2BC9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CADFC2F" w14:textId="77777777" w:rsidR="004C430C" w:rsidRPr="00B42347" w:rsidRDefault="004C430C" w:rsidP="007B4994">
            <w:pPr>
              <w:pStyle w:val="TableCell"/>
              <w:rPr>
                <w:szCs w:val="18"/>
                <w:u w:val="single"/>
                <w:lang w:val="en-US"/>
              </w:rPr>
            </w:pPr>
            <w:r w:rsidRPr="00B42347">
              <w:rPr>
                <w:szCs w:val="18"/>
                <w:u w:val="single"/>
                <w:lang w:val="en-US"/>
              </w:rPr>
              <w:t>definition</w:t>
            </w:r>
          </w:p>
        </w:tc>
        <w:tc>
          <w:tcPr>
            <w:tcW w:w="1984" w:type="dxa"/>
          </w:tcPr>
          <w:p w14:paraId="59B06273" w14:textId="563BF61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&lt;EventDefinition&gt;</w:t>
            </w:r>
          </w:p>
        </w:tc>
        <w:tc>
          <w:tcPr>
            <w:tcW w:w="992" w:type="dxa"/>
          </w:tcPr>
          <w:p w14:paraId="5EBDCBA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23A21B4" w14:textId="2C15941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EventDefinition</w:t>
            </w:r>
            <w:r w:rsidR="00CF350D" w:rsidRPr="00B42347">
              <w:rPr>
                <w:lang w:val="en-US"/>
              </w:rPr>
              <w:t>.</w:t>
            </w:r>
          </w:p>
        </w:tc>
      </w:tr>
      <w:tr w:rsidR="004C430C" w:rsidRPr="00B42347" w14:paraId="7530990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C4585" w14:textId="77777777" w:rsidR="004C430C" w:rsidRPr="00B42347" w:rsidRDefault="004C430C" w:rsidP="007B4994">
            <w:pPr>
              <w:pStyle w:val="TableCell"/>
              <w:rPr>
                <w:szCs w:val="18"/>
                <w:u w:val="single"/>
                <w:lang w:val="en-US"/>
              </w:rPr>
            </w:pPr>
            <w:r w:rsidRPr="00B42347">
              <w:rPr>
                <w:szCs w:val="18"/>
                <w:u w:val="single"/>
                <w:lang w:val="en-US"/>
              </w:rPr>
              <w:t>sourceEvent</w:t>
            </w:r>
          </w:p>
        </w:tc>
        <w:tc>
          <w:tcPr>
            <w:tcW w:w="1984" w:type="dxa"/>
          </w:tcPr>
          <w:p w14:paraId="0C93E4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20BF110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FD1C39" w14:textId="090E941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external source event (e.g., NAV predicted event, or CSS contact event)</w:t>
            </w:r>
            <w:r w:rsidR="00CF350D" w:rsidRPr="00B42347">
              <w:rPr>
                <w:lang w:val="en-US"/>
              </w:rPr>
              <w:t>.</w:t>
            </w:r>
          </w:p>
        </w:tc>
      </w:tr>
      <w:tr w:rsidR="004C430C" w:rsidRPr="00B42347" w14:paraId="49162E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46AEDEA" w14:textId="77777777" w:rsidR="004C430C" w:rsidRPr="00B42347" w:rsidRDefault="004C430C" w:rsidP="007B4994">
            <w:pPr>
              <w:pStyle w:val="TableCell"/>
              <w:rPr>
                <w:szCs w:val="18"/>
                <w:u w:val="single"/>
                <w:lang w:val="en-US"/>
              </w:rPr>
            </w:pPr>
            <w:r w:rsidRPr="00B42347">
              <w:rPr>
                <w:szCs w:val="18"/>
                <w:u w:val="single"/>
                <w:lang w:val="en-US"/>
              </w:rPr>
              <w:lastRenderedPageBreak/>
              <w:t>events</w:t>
            </w:r>
          </w:p>
        </w:tc>
        <w:tc>
          <w:tcPr>
            <w:tcW w:w="1984" w:type="dxa"/>
          </w:tcPr>
          <w:p w14:paraId="75362483" w14:textId="555DB0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&lt;EventInstance&gt;&gt;</w:t>
            </w:r>
          </w:p>
        </w:tc>
        <w:tc>
          <w:tcPr>
            <w:tcW w:w="992" w:type="dxa"/>
          </w:tcPr>
          <w:p w14:paraId="3923B5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9E81FB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references to child EventInstances.  For a single event, this list is empty; for a group event, the list will be populated.</w:t>
            </w:r>
          </w:p>
        </w:tc>
      </w:tr>
      <w:tr w:rsidR="004C430C" w:rsidRPr="00B42347" w14:paraId="4A14280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156285" w14:textId="77777777" w:rsidR="004C430C" w:rsidRPr="00B42347" w:rsidRDefault="004C430C" w:rsidP="007B4994">
            <w:pPr>
              <w:pStyle w:val="TableCell"/>
              <w:rPr>
                <w:szCs w:val="18"/>
                <w:lang w:val="en-US"/>
              </w:rPr>
            </w:pPr>
            <w:r w:rsidRPr="00B42347">
              <w:rPr>
                <w:szCs w:val="18"/>
                <w:lang w:val="en-US"/>
              </w:rPr>
              <w:t>eventTime</w:t>
            </w:r>
          </w:p>
        </w:tc>
        <w:tc>
          <w:tcPr>
            <w:tcW w:w="1984" w:type="dxa"/>
          </w:tcPr>
          <w:p w14:paraId="1671748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MAL::FineTime</w:t>
            </w:r>
          </w:p>
        </w:tc>
        <w:tc>
          <w:tcPr>
            <w:tcW w:w="992" w:type="dxa"/>
          </w:tcPr>
          <w:p w14:paraId="198FAA8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78D7D7E" w14:textId="23E217B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the event.  EventTime is nullable: it can be predicted without an eventTime (e.g., if position based)</w:t>
            </w:r>
            <w:r w:rsidR="00CF350D" w:rsidRPr="00B42347">
              <w:rPr>
                <w:lang w:val="en-US"/>
              </w:rPr>
              <w:t>.</w:t>
            </w:r>
          </w:p>
        </w:tc>
      </w:tr>
      <w:tr w:rsidR="004C430C" w:rsidRPr="00B42347" w14:paraId="026DA4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251A6C3" w14:textId="77777777" w:rsidR="004C430C" w:rsidRPr="00B42347" w:rsidRDefault="004C430C" w:rsidP="007B4994">
            <w:pPr>
              <w:pStyle w:val="TableCell"/>
              <w:rPr>
                <w:szCs w:val="18"/>
                <w:lang w:val="en-US"/>
              </w:rPr>
            </w:pPr>
            <w:r w:rsidRPr="00B42347">
              <w:rPr>
                <w:szCs w:val="18"/>
                <w:lang w:val="en-US"/>
              </w:rPr>
              <w:t>arguments</w:t>
            </w:r>
          </w:p>
        </w:tc>
        <w:tc>
          <w:tcPr>
            <w:tcW w:w="1984" w:type="dxa"/>
          </w:tcPr>
          <w:p w14:paraId="11773C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264A03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8827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 for each argument defined in the EventDefinition.</w:t>
            </w:r>
          </w:p>
        </w:tc>
      </w:tr>
      <w:tr w:rsidR="004C430C" w:rsidRPr="00B42347" w14:paraId="2DF013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46AF1E" w14:textId="77777777" w:rsidR="004C430C" w:rsidRPr="00B42347" w:rsidRDefault="004C430C" w:rsidP="007B4994">
            <w:pPr>
              <w:pStyle w:val="TableCell"/>
              <w:rPr>
                <w:szCs w:val="18"/>
                <w:lang w:val="en-US"/>
              </w:rPr>
            </w:pPr>
            <w:r w:rsidRPr="00B42347">
              <w:rPr>
                <w:szCs w:val="18"/>
                <w:lang w:val="en-US"/>
              </w:rPr>
              <w:t>eventStatus</w:t>
            </w:r>
          </w:p>
        </w:tc>
        <w:tc>
          <w:tcPr>
            <w:tcW w:w="1984" w:type="dxa"/>
          </w:tcPr>
          <w:p w14:paraId="09B8ED8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EventStatusEnum</w:t>
            </w:r>
          </w:p>
        </w:tc>
        <w:tc>
          <w:tcPr>
            <w:tcW w:w="992" w:type="dxa"/>
          </w:tcPr>
          <w:p w14:paraId="167BF9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D18DD57" w14:textId="40B1CF5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event instance (see event state model in </w:t>
            </w:r>
            <w:r w:rsidRPr="00B42347">
              <w:rPr>
                <w:lang w:val="en-US"/>
              </w:rPr>
              <w:fldChar w:fldCharType="begin"/>
            </w:r>
            <w:r w:rsidRPr="00B42347">
              <w:rPr>
                <w:lang w:val="en-US"/>
              </w:rPr>
              <w:instrText xml:space="preserve"> REF _Ref64044570 \r \h </w:instrText>
            </w:r>
            <w:r w:rsidR="004F1532" w:rsidRPr="00B42347">
              <w:rPr>
                <w:lang w:val="en-US"/>
              </w:rPr>
              <w:instrText xml:space="preserve"> \* MERGEFORMAT </w:instrText>
            </w:r>
            <w:r w:rsidRPr="00B42347">
              <w:rPr>
                <w:lang w:val="en-US"/>
              </w:rPr>
            </w:r>
            <w:r w:rsidRPr="00B42347">
              <w:rPr>
                <w:lang w:val="en-US"/>
              </w:rPr>
              <w:fldChar w:fldCharType="separate"/>
            </w:r>
            <w:r w:rsidR="00896BE8" w:rsidRPr="00B42347">
              <w:rPr>
                <w:lang w:val="en-US"/>
              </w:rPr>
              <w:t>4.5.3.2</w:t>
            </w:r>
            <w:r w:rsidRPr="00B42347">
              <w:rPr>
                <w:lang w:val="en-US"/>
              </w:rPr>
              <w:fldChar w:fldCharType="end"/>
            </w:r>
            <w:r w:rsidRPr="00B42347">
              <w:rPr>
                <w:lang w:val="en-US"/>
              </w:rPr>
              <w:t>)</w:t>
            </w:r>
            <w:r w:rsidR="00CF350D" w:rsidRPr="00B42347">
              <w:rPr>
                <w:lang w:val="en-US"/>
              </w:rPr>
              <w:t>.</w:t>
            </w:r>
          </w:p>
        </w:tc>
      </w:tr>
      <w:tr w:rsidR="004C430C" w:rsidRPr="00B42347" w14:paraId="692AE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2B8E05" w14:textId="77777777" w:rsidR="004C430C" w:rsidRPr="00B42347" w:rsidRDefault="004C430C" w:rsidP="007B4994">
            <w:pPr>
              <w:pStyle w:val="TableCell"/>
              <w:rPr>
                <w:szCs w:val="18"/>
                <w:lang w:val="en-US"/>
              </w:rPr>
            </w:pPr>
            <w:r w:rsidRPr="00B42347">
              <w:rPr>
                <w:szCs w:val="18"/>
                <w:lang w:val="en-US"/>
              </w:rPr>
              <w:t>statusInfo</w:t>
            </w:r>
          </w:p>
        </w:tc>
        <w:tc>
          <w:tcPr>
            <w:tcW w:w="1984" w:type="dxa"/>
          </w:tcPr>
          <w:p w14:paraId="17F448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195269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1F607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StatusInfo provides the reason for entering the terminated state and is customizable, but if the following conditions exist then the specified text shall be used:</w:t>
            </w:r>
          </w:p>
          <w:p w14:paraId="767C777E" w14:textId="030158B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Occurred (Event has been triggered)</w:t>
            </w:r>
            <w:r w:rsidR="00CF350D" w:rsidRPr="00B42347">
              <w:rPr>
                <w:lang w:val="en-US"/>
              </w:rPr>
              <w:t>;</w:t>
            </w:r>
          </w:p>
          <w:p w14:paraId="20011C4E" w14:textId="5ECF408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Did Not Occur (Event expired or did not occur within validity period)</w:t>
            </w:r>
            <w:r w:rsidR="00CF350D" w:rsidRPr="00B42347">
              <w:rPr>
                <w:lang w:val="en-US"/>
              </w:rPr>
              <w:t>;</w:t>
            </w:r>
          </w:p>
          <w:p w14:paraId="65A795CE" w14:textId="486C58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(Event was deleted)</w:t>
            </w:r>
            <w:r w:rsidR="00CF350D" w:rsidRPr="00B42347">
              <w:rPr>
                <w:lang w:val="en-US"/>
              </w:rPr>
              <w:t>.</w:t>
            </w:r>
          </w:p>
        </w:tc>
      </w:tr>
    </w:tbl>
    <w:p w14:paraId="0E83492C" w14:textId="792BC311" w:rsidR="004C430C" w:rsidRPr="00B42347" w:rsidRDefault="004C430C" w:rsidP="000E06BC">
      <w:pPr>
        <w:pStyle w:val="Heading4"/>
        <w:spacing w:before="480"/>
      </w:pPr>
      <w:bookmarkStart w:id="1224" w:name="_Ref51774307"/>
      <w:bookmarkStart w:id="1225" w:name="_Ref64044570"/>
      <w:r w:rsidRPr="00B42347">
        <w:t>Event Stat</w:t>
      </w:r>
      <w:bookmarkEnd w:id="1224"/>
      <w:bookmarkEnd w:id="1225"/>
      <w:r w:rsidR="002B6989" w:rsidRPr="00B42347">
        <w:t>us</w:t>
      </w:r>
    </w:p>
    <w:p w14:paraId="5CBA6CDA" w14:textId="75BC526E" w:rsidR="004C430C" w:rsidRPr="00B42347" w:rsidRDefault="00B13585" w:rsidP="00B13585">
      <w:pPr>
        <w:pStyle w:val="Heading5"/>
      </w:pPr>
      <w:r w:rsidRPr="00B42347">
        <w:t xml:space="preserve">Data Type: </w:t>
      </w:r>
      <w:r w:rsidR="004C430C" w:rsidRPr="00B42347">
        <w:t>EventStatusEnum</w:t>
      </w:r>
    </w:p>
    <w:p w14:paraId="3E5C7BD1" w14:textId="7920C7DA" w:rsidR="00B13585" w:rsidRPr="00B42347" w:rsidRDefault="00B13585" w:rsidP="00347C45">
      <w:pPr>
        <w:pStyle w:val="Heading6"/>
      </w:pPr>
      <w:r w:rsidRPr="00B42347">
        <w:t>Overview</w:t>
      </w:r>
    </w:p>
    <w:p w14:paraId="76EED7E2" w14:textId="059FEE37" w:rsidR="004C430C" w:rsidRPr="00B42347" w:rsidRDefault="00B13585" w:rsidP="00E95BC9">
      <w:r w:rsidRPr="00B42347">
        <w:t>The EventStatusEnum represents the status of a given EventInstance.</w:t>
      </w:r>
    </w:p>
    <w:p w14:paraId="7D50855F" w14:textId="6BD4040E" w:rsidR="001A5A1C" w:rsidRPr="00B42347" w:rsidRDefault="00C87970" w:rsidP="00347C45">
      <w:pPr>
        <w:pStyle w:val="Heading6"/>
        <w:spacing w:before="480" w:after="240"/>
      </w:pPr>
      <w:r w:rsidRPr="00B42347">
        <w:t>Definition</w:t>
      </w:r>
    </w:p>
    <w:tbl>
      <w:tblPr>
        <w:tblStyle w:val="RBTable"/>
        <w:tblW w:w="9185" w:type="dxa"/>
        <w:tblLayout w:type="fixed"/>
        <w:tblCellMar>
          <w:top w:w="57" w:type="dxa"/>
          <w:left w:w="86" w:type="dxa"/>
          <w:bottom w:w="57" w:type="dxa"/>
          <w:right w:w="86" w:type="dxa"/>
        </w:tblCellMar>
        <w:tblLook w:val="0400" w:firstRow="0" w:lastRow="0" w:firstColumn="0" w:lastColumn="0" w:noHBand="0" w:noVBand="1"/>
        <w:tblCaption w:val="DSE EventStatusEnum E1"/>
      </w:tblPr>
      <w:tblGrid>
        <w:gridCol w:w="1809"/>
        <w:gridCol w:w="5674"/>
        <w:gridCol w:w="709"/>
        <w:gridCol w:w="993"/>
      </w:tblGrid>
      <w:tr w:rsidR="004C430C" w:rsidRPr="00B42347" w14:paraId="10674D02" w14:textId="77777777" w:rsidTr="00D72453">
        <w:trPr>
          <w:trHeight w:val="20"/>
        </w:trPr>
        <w:tc>
          <w:tcPr>
            <w:tcW w:w="1808" w:type="dxa"/>
            <w:shd w:val="clear" w:color="auto" w:fill="00CCFF"/>
          </w:tcPr>
          <w:p w14:paraId="43DD007F"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Name</w:t>
            </w:r>
          </w:p>
        </w:tc>
        <w:tc>
          <w:tcPr>
            <w:tcW w:w="5669" w:type="dxa"/>
          </w:tcPr>
          <w:p w14:paraId="1068EAAC" w14:textId="77777777" w:rsidR="004C430C" w:rsidRPr="00B42347" w:rsidRDefault="004C430C" w:rsidP="00E95BC9">
            <w:pPr>
              <w:pStyle w:val="TableCell"/>
              <w:keepNext/>
              <w:spacing w:before="0" w:after="0"/>
              <w:rPr>
                <w:b/>
                <w:szCs w:val="18"/>
                <w:lang w:val="en-US"/>
              </w:rPr>
            </w:pPr>
            <w:r w:rsidRPr="00B42347">
              <w:rPr>
                <w:b/>
                <w:szCs w:val="18"/>
                <w:lang w:val="en-US"/>
              </w:rPr>
              <w:t>EventStatusEnum</w:t>
            </w:r>
          </w:p>
        </w:tc>
        <w:tc>
          <w:tcPr>
            <w:tcW w:w="708" w:type="dxa"/>
            <w:shd w:val="clear" w:color="auto" w:fill="00CCFF"/>
          </w:tcPr>
          <w:p w14:paraId="23FF767E"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SFP</w:t>
            </w:r>
          </w:p>
        </w:tc>
        <w:tc>
          <w:tcPr>
            <w:tcW w:w="992" w:type="dxa"/>
          </w:tcPr>
          <w:p w14:paraId="1A71877C" w14:textId="6382631C" w:rsidR="004C430C" w:rsidRPr="00B42347" w:rsidRDefault="00B91A36" w:rsidP="00E95BC9">
            <w:pPr>
              <w:pStyle w:val="TableCell"/>
              <w:keepNext/>
              <w:spacing w:before="0" w:after="0"/>
              <w:jc w:val="right"/>
              <w:rPr>
                <w:szCs w:val="18"/>
                <w:lang w:val="en-US"/>
              </w:rPr>
            </w:pPr>
            <w:r w:rsidRPr="00B42347">
              <w:rPr>
                <w:szCs w:val="18"/>
                <w:lang w:val="en-US"/>
              </w:rPr>
              <w:t>203</w:t>
            </w:r>
          </w:p>
        </w:tc>
      </w:tr>
    </w:tbl>
    <w:p w14:paraId="6601F89A" w14:textId="77777777" w:rsidR="004C430C" w:rsidRPr="00B42347" w:rsidRDefault="004C430C" w:rsidP="00E95BC9">
      <w:pPr>
        <w:keepNext/>
        <w:spacing w:before="0" w:line="240" w:lineRule="auto"/>
        <w:rPr>
          <w:sz w:val="2"/>
          <w:szCs w:val="2"/>
        </w:rPr>
      </w:pPr>
    </w:p>
    <w:tbl>
      <w:tblPr>
        <w:tblStyle w:val="RBTable"/>
        <w:tblW w:w="9179" w:type="dxa"/>
        <w:tblLayout w:type="fixed"/>
        <w:tblCellMar>
          <w:top w:w="57" w:type="dxa"/>
          <w:left w:w="86" w:type="dxa"/>
          <w:bottom w:w="57" w:type="dxa"/>
          <w:right w:w="86" w:type="dxa"/>
        </w:tblCellMar>
        <w:tblLook w:val="04A0" w:firstRow="1" w:lastRow="0" w:firstColumn="1" w:lastColumn="0" w:noHBand="0" w:noVBand="1"/>
      </w:tblPr>
      <w:tblGrid>
        <w:gridCol w:w="1809"/>
        <w:gridCol w:w="1134"/>
        <w:gridCol w:w="6236"/>
      </w:tblGrid>
      <w:tr w:rsidR="004C430C" w:rsidRPr="00B42347" w14:paraId="1EB0D312" w14:textId="77777777" w:rsidTr="007A415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09" w:type="dxa"/>
          </w:tcPr>
          <w:p w14:paraId="74AB1298" w14:textId="77777777" w:rsidR="004C430C" w:rsidRPr="00B42347" w:rsidRDefault="004C430C" w:rsidP="00E95BC9">
            <w:pPr>
              <w:pStyle w:val="TableCell"/>
              <w:keepNext/>
              <w:spacing w:before="0" w:after="0"/>
              <w:rPr>
                <w:lang w:val="en-US"/>
              </w:rPr>
            </w:pPr>
            <w:r w:rsidRPr="00B42347">
              <w:rPr>
                <w:lang w:val="en-US"/>
              </w:rPr>
              <w:t>Status</w:t>
            </w:r>
          </w:p>
        </w:tc>
        <w:tc>
          <w:tcPr>
            <w:tcW w:w="1134" w:type="dxa"/>
          </w:tcPr>
          <w:p w14:paraId="61F54B93" w14:textId="77777777" w:rsidR="004C430C" w:rsidRPr="00B42347" w:rsidRDefault="004C430C" w:rsidP="00E95BC9">
            <w:pPr>
              <w:pStyle w:val="TableCell"/>
              <w:keepNext/>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A613812"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41F7E1E"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009E2CCA" w14:textId="77777777" w:rsidR="004C430C" w:rsidRPr="00B42347" w:rsidRDefault="004C430C" w:rsidP="000910AB">
            <w:pPr>
              <w:pStyle w:val="TableCell"/>
              <w:spacing w:before="0" w:after="0"/>
              <w:rPr>
                <w:szCs w:val="18"/>
                <w:lang w:val="en-US"/>
              </w:rPr>
            </w:pPr>
            <w:r w:rsidRPr="00B42347">
              <w:rPr>
                <w:szCs w:val="18"/>
                <w:lang w:val="en-US"/>
              </w:rPr>
              <w:t>GROUP</w:t>
            </w:r>
          </w:p>
        </w:tc>
        <w:tc>
          <w:tcPr>
            <w:tcW w:w="1134" w:type="dxa"/>
          </w:tcPr>
          <w:p w14:paraId="4F28ED4A"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70241AA7" w14:textId="2C0AB78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EventInstance is a group event</w:t>
            </w:r>
            <w:r w:rsidR="00CF350D" w:rsidRPr="00B42347">
              <w:rPr>
                <w:lang w:val="en-US"/>
              </w:rPr>
              <w:t>.</w:t>
            </w:r>
          </w:p>
        </w:tc>
      </w:tr>
      <w:tr w:rsidR="004C430C" w:rsidRPr="00B42347" w14:paraId="1E4EE9CB"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360BB5" w14:textId="77777777" w:rsidR="004C430C" w:rsidRPr="00B42347" w:rsidRDefault="004C430C" w:rsidP="000910AB">
            <w:pPr>
              <w:pStyle w:val="TableCell"/>
              <w:spacing w:before="0" w:after="0"/>
              <w:rPr>
                <w:szCs w:val="18"/>
                <w:lang w:val="en-US"/>
              </w:rPr>
            </w:pPr>
            <w:r w:rsidRPr="00B42347">
              <w:rPr>
                <w:szCs w:val="18"/>
                <w:lang w:val="en-US"/>
              </w:rPr>
              <w:t>PLANNED</w:t>
            </w:r>
          </w:p>
        </w:tc>
        <w:tc>
          <w:tcPr>
            <w:tcW w:w="1134" w:type="dxa"/>
          </w:tcPr>
          <w:p w14:paraId="2F6BEB2F"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5A2A280A" w14:textId="207EF9A4"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EventInstance has been included in the Plan </w:t>
            </w:r>
            <w:r w:rsidR="00CF350D" w:rsidRPr="00B42347">
              <w:rPr>
                <w:lang w:val="en-US"/>
              </w:rPr>
              <w:t>.</w:t>
            </w:r>
          </w:p>
        </w:tc>
      </w:tr>
      <w:tr w:rsidR="004C430C" w:rsidRPr="00B42347" w14:paraId="3ECF7371"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546BC246" w14:textId="77777777" w:rsidR="004C430C" w:rsidRPr="00B42347" w:rsidRDefault="004C430C" w:rsidP="000910AB">
            <w:pPr>
              <w:pStyle w:val="TableCell"/>
              <w:spacing w:before="0" w:after="0"/>
              <w:rPr>
                <w:szCs w:val="18"/>
                <w:lang w:val="en-US"/>
              </w:rPr>
            </w:pPr>
            <w:r w:rsidRPr="00B42347">
              <w:rPr>
                <w:szCs w:val="18"/>
                <w:lang w:val="en-US"/>
              </w:rPr>
              <w:t>ACTIVATED</w:t>
            </w:r>
          </w:p>
        </w:tc>
        <w:tc>
          <w:tcPr>
            <w:tcW w:w="1134" w:type="dxa"/>
          </w:tcPr>
          <w:p w14:paraId="4508D3BE"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7EAFF17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including the EventInstance has been Activated within the plan execution function.</w:t>
            </w:r>
          </w:p>
        </w:tc>
      </w:tr>
      <w:tr w:rsidR="004C430C" w:rsidRPr="00B42347" w14:paraId="2CD5ED7D"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8C90CA" w14:textId="77777777" w:rsidR="004C430C" w:rsidRPr="00B42347" w:rsidRDefault="004C430C" w:rsidP="000910AB">
            <w:pPr>
              <w:pStyle w:val="TableCell"/>
              <w:spacing w:before="0" w:after="0"/>
              <w:rPr>
                <w:szCs w:val="18"/>
                <w:lang w:val="en-US"/>
              </w:rPr>
            </w:pPr>
            <w:r w:rsidRPr="00B42347">
              <w:rPr>
                <w:szCs w:val="18"/>
                <w:lang w:val="en-US"/>
              </w:rPr>
              <w:t>TERMINATED</w:t>
            </w:r>
          </w:p>
        </w:tc>
        <w:tc>
          <w:tcPr>
            <w:tcW w:w="1134" w:type="dxa"/>
          </w:tcPr>
          <w:p w14:paraId="269B6DF3"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3D5D194" w14:textId="078CF34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EventInstance has reached a terminal status (further information is provided in statusInfo)</w:t>
            </w:r>
            <w:r w:rsidR="00CF350D" w:rsidRPr="00B42347">
              <w:rPr>
                <w:lang w:val="en-US"/>
              </w:rPr>
              <w:t>.</w:t>
            </w:r>
          </w:p>
        </w:tc>
      </w:tr>
    </w:tbl>
    <w:p w14:paraId="1AFA5BF2" w14:textId="50F4B813" w:rsidR="007A4151" w:rsidRPr="00B42347" w:rsidRDefault="007A4151" w:rsidP="004C430C">
      <w:pPr>
        <w:pStyle w:val="Heading4"/>
        <w:spacing w:before="480"/>
      </w:pPr>
      <w:r w:rsidRPr="00B42347">
        <w:lastRenderedPageBreak/>
        <w:t>Event</w:t>
      </w:r>
      <w:r w:rsidR="006643CD" w:rsidRPr="00B42347">
        <w:t>s:</w:t>
      </w:r>
      <w:r w:rsidRPr="00B42347">
        <w:t xml:space="preserve"> Subordinate Data Types</w:t>
      </w:r>
    </w:p>
    <w:p w14:paraId="5A30784C" w14:textId="77777777" w:rsidR="007A4151" w:rsidRPr="00B42347" w:rsidRDefault="007A4151" w:rsidP="00347C45">
      <w:pPr>
        <w:pStyle w:val="Heading5"/>
      </w:pPr>
      <w:r w:rsidRPr="00B42347">
        <w:t>Data Type: PredictabilityEnum</w:t>
      </w:r>
    </w:p>
    <w:p w14:paraId="1083EB08" w14:textId="77777777" w:rsidR="007A4151" w:rsidRPr="00B42347" w:rsidRDefault="007A4151" w:rsidP="007A4151">
      <w:pPr>
        <w:pStyle w:val="Heading6"/>
      </w:pPr>
      <w:r w:rsidRPr="00B42347">
        <w:t>Overview</w:t>
      </w:r>
    </w:p>
    <w:p w14:paraId="2FDC4934" w14:textId="77777777" w:rsidR="007A4151" w:rsidRPr="00B42347" w:rsidRDefault="007A4151" w:rsidP="007A4151">
      <w:r w:rsidRPr="00B42347">
        <w:t>The PredictabilityEnum enumeration is used to indicate whether a given Event is predictable or can occur at any time.</w:t>
      </w:r>
    </w:p>
    <w:p w14:paraId="30F12BAE" w14:textId="77777777" w:rsidR="007A4151" w:rsidRPr="00B42347" w:rsidRDefault="007A4151" w:rsidP="007A4151">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PredictabilityEnum E1"/>
      </w:tblPr>
      <w:tblGrid>
        <w:gridCol w:w="1809"/>
        <w:gridCol w:w="5674"/>
        <w:gridCol w:w="709"/>
        <w:gridCol w:w="993"/>
      </w:tblGrid>
      <w:tr w:rsidR="007A4151" w:rsidRPr="00B42347" w14:paraId="79C1B6B1" w14:textId="77777777" w:rsidTr="007A4151">
        <w:tc>
          <w:tcPr>
            <w:tcW w:w="1808" w:type="dxa"/>
            <w:shd w:val="clear" w:color="auto" w:fill="00CCFF"/>
          </w:tcPr>
          <w:p w14:paraId="2F25793F" w14:textId="77777777" w:rsidR="007A4151" w:rsidRPr="00B42347" w:rsidRDefault="007A4151" w:rsidP="00E95BC9">
            <w:pPr>
              <w:pStyle w:val="TableCell"/>
              <w:keepNext/>
              <w:rPr>
                <w:bCs/>
                <w:color w:val="auto"/>
                <w:szCs w:val="18"/>
                <w:lang w:val="en-US"/>
              </w:rPr>
            </w:pPr>
            <w:r w:rsidRPr="00B42347">
              <w:rPr>
                <w:bCs/>
                <w:color w:val="auto"/>
                <w:szCs w:val="18"/>
                <w:lang w:val="en-US"/>
              </w:rPr>
              <w:t>Name</w:t>
            </w:r>
          </w:p>
        </w:tc>
        <w:tc>
          <w:tcPr>
            <w:tcW w:w="5669" w:type="dxa"/>
          </w:tcPr>
          <w:p w14:paraId="4BA920DB" w14:textId="77777777" w:rsidR="007A4151" w:rsidRPr="00B42347" w:rsidRDefault="007A4151" w:rsidP="00E95BC9">
            <w:pPr>
              <w:pStyle w:val="TableCell"/>
              <w:keepNext/>
              <w:rPr>
                <w:b/>
                <w:szCs w:val="18"/>
                <w:lang w:val="en-US"/>
              </w:rPr>
            </w:pPr>
            <w:r w:rsidRPr="00B42347">
              <w:rPr>
                <w:b/>
                <w:szCs w:val="18"/>
                <w:lang w:val="en-US"/>
              </w:rPr>
              <w:t>PredictabilityEnum</w:t>
            </w:r>
          </w:p>
        </w:tc>
        <w:tc>
          <w:tcPr>
            <w:tcW w:w="708" w:type="dxa"/>
            <w:shd w:val="clear" w:color="auto" w:fill="00CCFF"/>
          </w:tcPr>
          <w:p w14:paraId="325E4987" w14:textId="77777777" w:rsidR="007A4151" w:rsidRPr="00B42347" w:rsidRDefault="007A4151" w:rsidP="00E95BC9">
            <w:pPr>
              <w:pStyle w:val="TableCell"/>
              <w:keepNext/>
              <w:rPr>
                <w:bCs/>
                <w:color w:val="auto"/>
                <w:szCs w:val="18"/>
                <w:lang w:val="en-US"/>
              </w:rPr>
            </w:pPr>
            <w:r w:rsidRPr="00B42347">
              <w:rPr>
                <w:bCs/>
                <w:color w:val="auto"/>
                <w:szCs w:val="18"/>
                <w:lang w:val="en-US"/>
              </w:rPr>
              <w:t>SFP</w:t>
            </w:r>
          </w:p>
        </w:tc>
        <w:tc>
          <w:tcPr>
            <w:tcW w:w="992" w:type="dxa"/>
          </w:tcPr>
          <w:p w14:paraId="66377CF5" w14:textId="1C210CAE" w:rsidR="007A4151" w:rsidRPr="00B42347" w:rsidRDefault="00B91A36" w:rsidP="00E95BC9">
            <w:pPr>
              <w:pStyle w:val="TableCell"/>
              <w:keepNext/>
              <w:jc w:val="right"/>
              <w:rPr>
                <w:szCs w:val="18"/>
                <w:lang w:val="en-US"/>
              </w:rPr>
            </w:pPr>
            <w:r w:rsidRPr="00B42347">
              <w:rPr>
                <w:szCs w:val="18"/>
                <w:lang w:val="en-US"/>
              </w:rPr>
              <w:t>204</w:t>
            </w:r>
          </w:p>
        </w:tc>
      </w:tr>
    </w:tbl>
    <w:p w14:paraId="178A8F87" w14:textId="77777777" w:rsidR="007A4151" w:rsidRPr="00B42347" w:rsidRDefault="007A4151" w:rsidP="00E95BC9">
      <w:pPr>
        <w:keepNext/>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7A4151" w:rsidRPr="00B42347" w14:paraId="4CB543E6"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9B0DED2" w14:textId="77777777" w:rsidR="007A4151" w:rsidRPr="00B42347" w:rsidRDefault="007A4151" w:rsidP="00E95BC9">
            <w:pPr>
              <w:pStyle w:val="TableCell"/>
              <w:keepNext/>
              <w:rPr>
                <w:lang w:val="en-US"/>
              </w:rPr>
            </w:pPr>
            <w:r w:rsidRPr="00B42347">
              <w:rPr>
                <w:lang w:val="en-US"/>
              </w:rPr>
              <w:t>Enumeration</w:t>
            </w:r>
          </w:p>
        </w:tc>
        <w:tc>
          <w:tcPr>
            <w:tcW w:w="1134" w:type="dxa"/>
          </w:tcPr>
          <w:p w14:paraId="516101A5" w14:textId="77777777" w:rsidR="007A4151" w:rsidRPr="00B42347" w:rsidRDefault="007A4151" w:rsidP="00E95BC9">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188EB3D" w14:textId="77777777" w:rsidR="007A4151" w:rsidRPr="00B42347" w:rsidRDefault="007A4151"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7A4151" w:rsidRPr="00B42347" w14:paraId="2C566716"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60FAA5FF" w14:textId="77777777" w:rsidR="007A4151" w:rsidRPr="00B42347" w:rsidRDefault="007A4151" w:rsidP="007C502E">
            <w:pPr>
              <w:pStyle w:val="TableCell"/>
              <w:rPr>
                <w:szCs w:val="18"/>
                <w:lang w:val="en-US"/>
              </w:rPr>
            </w:pPr>
            <w:r w:rsidRPr="00B42347">
              <w:rPr>
                <w:szCs w:val="18"/>
                <w:lang w:val="en-US"/>
              </w:rPr>
              <w:t>PREDICTED</w:t>
            </w:r>
          </w:p>
        </w:tc>
        <w:tc>
          <w:tcPr>
            <w:tcW w:w="1134" w:type="dxa"/>
          </w:tcPr>
          <w:p w14:paraId="0ABF0081" w14:textId="77777777" w:rsidR="007A4151" w:rsidRPr="00B42347"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5C8318AC" w14:textId="77777777" w:rsidR="007A4151" w:rsidRPr="00B42347" w:rsidRDefault="007A4151" w:rsidP="007C502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Events that are predictable either by time or position can have specific instances included in a Plan.</w:t>
            </w:r>
          </w:p>
        </w:tc>
      </w:tr>
      <w:tr w:rsidR="007A4151" w:rsidRPr="00B42347" w14:paraId="26018B27"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09BD805A" w14:textId="77777777" w:rsidR="007A4151" w:rsidRPr="00B42347" w:rsidRDefault="007A4151" w:rsidP="007C502E">
            <w:pPr>
              <w:pStyle w:val="TableCell"/>
              <w:rPr>
                <w:szCs w:val="18"/>
                <w:lang w:val="en-US"/>
              </w:rPr>
            </w:pPr>
            <w:r w:rsidRPr="00B42347">
              <w:rPr>
                <w:szCs w:val="18"/>
                <w:lang w:val="en-US"/>
              </w:rPr>
              <w:t>POTENTIAL</w:t>
            </w:r>
          </w:p>
        </w:tc>
        <w:tc>
          <w:tcPr>
            <w:tcW w:w="1134" w:type="dxa"/>
          </w:tcPr>
          <w:p w14:paraId="45F1A981" w14:textId="77777777" w:rsidR="007A4151" w:rsidRPr="00B42347"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6300852A" w14:textId="77777777" w:rsidR="007A4151" w:rsidRPr="00B42347" w:rsidRDefault="007A4151" w:rsidP="007C502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Potential events are those that may occur during the execution of a Plan, but the specific time or position is not predicted.</w:t>
            </w:r>
          </w:p>
        </w:tc>
      </w:tr>
    </w:tbl>
    <w:p w14:paraId="53A7E76D" w14:textId="6C151C18" w:rsidR="004C430C" w:rsidRPr="00B42347" w:rsidRDefault="004C430C" w:rsidP="004C430C">
      <w:pPr>
        <w:pStyle w:val="Heading4"/>
        <w:spacing w:before="480"/>
      </w:pPr>
      <w:r w:rsidRPr="00B42347">
        <w:t>Event</w:t>
      </w:r>
      <w:r w:rsidR="006643CD" w:rsidRPr="00B42347">
        <w:t>s:</w:t>
      </w:r>
      <w:r w:rsidRPr="00B42347">
        <w:t xml:space="preserve"> Service </w:t>
      </w:r>
      <w:r w:rsidR="006643CD" w:rsidRPr="00B42347">
        <w:t xml:space="preserve">Support </w:t>
      </w:r>
      <w:r w:rsidR="004A3C9E" w:rsidRPr="00B42347">
        <w:t>Data Types</w:t>
      </w:r>
    </w:p>
    <w:p w14:paraId="5BD4F17B" w14:textId="64246814" w:rsidR="004C430C" w:rsidRPr="00B42347" w:rsidRDefault="00B13585" w:rsidP="00B13585">
      <w:pPr>
        <w:pStyle w:val="Heading5"/>
      </w:pPr>
      <w:r w:rsidRPr="00B42347">
        <w:t xml:space="preserve">Data Type: </w:t>
      </w:r>
      <w:r w:rsidR="004C430C" w:rsidRPr="00B42347">
        <w:t>EventUpdate</w:t>
      </w:r>
    </w:p>
    <w:p w14:paraId="1917FA82" w14:textId="2213AF74" w:rsidR="00B13585" w:rsidRPr="00B42347" w:rsidRDefault="00B13585" w:rsidP="00347C45">
      <w:pPr>
        <w:pStyle w:val="Heading6"/>
      </w:pPr>
      <w:r w:rsidRPr="00B42347">
        <w:t>Overview</w:t>
      </w:r>
    </w:p>
    <w:p w14:paraId="1340F05A" w14:textId="77777777" w:rsidR="004C430C" w:rsidRPr="00B42347" w:rsidRDefault="004C430C" w:rsidP="004C430C">
      <w:pPr>
        <w:rPr>
          <w:spacing w:val="-2"/>
        </w:rPr>
      </w:pPr>
      <w:r w:rsidRPr="00B42347">
        <w:rPr>
          <w:spacing w:val="-2"/>
        </w:rPr>
        <w:t>EventUpdate is a data structure that is used to report the dynamic status of an EventInstance in the context of the MPS Plan Execution Control service monitorPlanExecutionDetail operation.</w:t>
      </w:r>
    </w:p>
    <w:p w14:paraId="3D51590E" w14:textId="77777777" w:rsidR="004C430C" w:rsidRPr="00B42347" w:rsidRDefault="004C430C" w:rsidP="001A5A1C">
      <w:r w:rsidRPr="00B42347">
        <w:t>EventUpdates may be distributed to subscribing applications, including status displays, to inform them of the latest status of the event.  This may be particularly relevant in conjunction with a plan execution function.  EventUpdates may be stored in event history to provide a complete record of evolving status over time.</w:t>
      </w:r>
    </w:p>
    <w:p w14:paraId="2C291C16" w14:textId="34CD0F18" w:rsidR="001A5A1C" w:rsidRPr="00B42347" w:rsidRDefault="00C87970"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EventUpdate E1"/>
      </w:tblPr>
      <w:tblGrid>
        <w:gridCol w:w="1666"/>
        <w:gridCol w:w="2977"/>
        <w:gridCol w:w="992"/>
        <w:gridCol w:w="1843"/>
        <w:gridCol w:w="709"/>
        <w:gridCol w:w="992"/>
      </w:tblGrid>
      <w:tr w:rsidR="004C430C" w:rsidRPr="00B42347" w14:paraId="52BB280F" w14:textId="77777777" w:rsidTr="005D0EBC">
        <w:trPr>
          <w:trHeight w:val="20"/>
        </w:trPr>
        <w:tc>
          <w:tcPr>
            <w:tcW w:w="1667" w:type="dxa"/>
            <w:shd w:val="clear" w:color="auto" w:fill="00CCFF"/>
          </w:tcPr>
          <w:p w14:paraId="74D235F0"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Name</w:t>
            </w:r>
          </w:p>
        </w:tc>
        <w:tc>
          <w:tcPr>
            <w:tcW w:w="2977" w:type="dxa"/>
          </w:tcPr>
          <w:p w14:paraId="3F6C3FCF" w14:textId="77777777" w:rsidR="004C430C" w:rsidRPr="00B42347" w:rsidRDefault="004C430C" w:rsidP="00E95BC9">
            <w:pPr>
              <w:pStyle w:val="TableCell"/>
              <w:keepNext/>
              <w:spacing w:before="0" w:after="0"/>
              <w:rPr>
                <w:b/>
                <w:szCs w:val="18"/>
                <w:lang w:val="en-US"/>
              </w:rPr>
            </w:pPr>
            <w:r w:rsidRPr="00B42347">
              <w:rPr>
                <w:b/>
                <w:szCs w:val="18"/>
                <w:lang w:val="en-US"/>
              </w:rPr>
              <w:t>EventUpdate</w:t>
            </w:r>
          </w:p>
        </w:tc>
        <w:tc>
          <w:tcPr>
            <w:tcW w:w="992" w:type="dxa"/>
            <w:shd w:val="clear" w:color="auto" w:fill="00CCFF"/>
          </w:tcPr>
          <w:p w14:paraId="36D8B959"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Extends</w:t>
            </w:r>
          </w:p>
        </w:tc>
        <w:tc>
          <w:tcPr>
            <w:tcW w:w="1843" w:type="dxa"/>
          </w:tcPr>
          <w:p w14:paraId="334B5A4F" w14:textId="77777777" w:rsidR="004C430C" w:rsidRPr="00B42347" w:rsidRDefault="004C430C" w:rsidP="00E95BC9">
            <w:pPr>
              <w:pStyle w:val="TableCell"/>
              <w:keepNext/>
              <w:spacing w:before="0" w:after="0"/>
              <w:rPr>
                <w:b/>
                <w:szCs w:val="18"/>
                <w:lang w:val="en-US"/>
              </w:rPr>
            </w:pPr>
            <w:r w:rsidRPr="00B42347">
              <w:rPr>
                <w:szCs w:val="18"/>
                <w:lang w:val="en-US"/>
              </w:rPr>
              <w:t>PlanDetailUpdate</w:t>
            </w:r>
          </w:p>
        </w:tc>
        <w:tc>
          <w:tcPr>
            <w:tcW w:w="709" w:type="dxa"/>
            <w:shd w:val="clear" w:color="auto" w:fill="00CCFF"/>
          </w:tcPr>
          <w:p w14:paraId="6CD44D68"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SFP</w:t>
            </w:r>
          </w:p>
        </w:tc>
        <w:tc>
          <w:tcPr>
            <w:tcW w:w="992" w:type="dxa"/>
          </w:tcPr>
          <w:p w14:paraId="27AA7E47" w14:textId="413AB30E" w:rsidR="004C430C" w:rsidRPr="00B42347" w:rsidRDefault="00B91A36" w:rsidP="00E95BC9">
            <w:pPr>
              <w:pStyle w:val="TableCell"/>
              <w:keepNext/>
              <w:spacing w:before="0" w:after="0"/>
              <w:jc w:val="right"/>
              <w:rPr>
                <w:szCs w:val="18"/>
                <w:lang w:val="en-US"/>
              </w:rPr>
            </w:pPr>
            <w:r w:rsidRPr="00B42347">
              <w:rPr>
                <w:szCs w:val="18"/>
                <w:lang w:val="en-US"/>
              </w:rPr>
              <w:t>205</w:t>
            </w:r>
          </w:p>
        </w:tc>
      </w:tr>
    </w:tbl>
    <w:p w14:paraId="70FC9F1D" w14:textId="77777777" w:rsidR="004C430C" w:rsidRPr="00B42347" w:rsidRDefault="004C430C" w:rsidP="00E95BC9">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6"/>
        <w:gridCol w:w="1985"/>
        <w:gridCol w:w="992"/>
        <w:gridCol w:w="4535"/>
      </w:tblGrid>
      <w:tr w:rsidR="004C430C" w:rsidRPr="00B42347" w14:paraId="37B25A81" w14:textId="77777777" w:rsidTr="005D0EB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671094F" w14:textId="2AB17D20" w:rsidR="004C430C" w:rsidRPr="00B42347" w:rsidRDefault="002B0859" w:rsidP="00E95BC9">
            <w:pPr>
              <w:pStyle w:val="TableCell"/>
              <w:keepNext/>
              <w:spacing w:before="0" w:after="0"/>
              <w:rPr>
                <w:lang w:val="en-US"/>
              </w:rPr>
            </w:pPr>
            <w:r w:rsidRPr="00B42347">
              <w:rPr>
                <w:lang w:val="en-US"/>
              </w:rPr>
              <w:t>Field</w:t>
            </w:r>
          </w:p>
        </w:tc>
        <w:tc>
          <w:tcPr>
            <w:tcW w:w="1985" w:type="dxa"/>
          </w:tcPr>
          <w:p w14:paraId="597ED338"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179FC09"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6FC6C64D"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1DD9B16"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46DB4F" w14:textId="77777777" w:rsidR="004C430C" w:rsidRPr="00B42347" w:rsidRDefault="004C430C" w:rsidP="000910AB">
            <w:pPr>
              <w:pStyle w:val="TableCell"/>
              <w:spacing w:before="0" w:after="0"/>
              <w:rPr>
                <w:szCs w:val="18"/>
                <w:lang w:val="en-US"/>
              </w:rPr>
            </w:pPr>
            <w:r w:rsidRPr="00B42347">
              <w:rPr>
                <w:szCs w:val="18"/>
                <w:lang w:val="en-US"/>
              </w:rPr>
              <w:t>eventInstance</w:t>
            </w:r>
          </w:p>
        </w:tc>
        <w:tc>
          <w:tcPr>
            <w:tcW w:w="1985" w:type="dxa"/>
          </w:tcPr>
          <w:p w14:paraId="49583460" w14:textId="761A0CD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&lt;EventInstance&gt;</w:t>
            </w:r>
          </w:p>
        </w:tc>
        <w:tc>
          <w:tcPr>
            <w:tcW w:w="992" w:type="dxa"/>
          </w:tcPr>
          <w:p w14:paraId="57DE161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E01B08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EventInstance to which the status update relates.</w:t>
            </w:r>
          </w:p>
        </w:tc>
      </w:tr>
      <w:tr w:rsidR="004C430C" w:rsidRPr="00B42347" w14:paraId="29B041B5"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D935A75" w14:textId="77777777" w:rsidR="004C430C" w:rsidRPr="00B42347" w:rsidRDefault="004C430C" w:rsidP="000910AB">
            <w:pPr>
              <w:pStyle w:val="TableCell"/>
              <w:spacing w:before="0" w:after="0"/>
              <w:rPr>
                <w:szCs w:val="18"/>
                <w:lang w:val="en-US"/>
              </w:rPr>
            </w:pPr>
            <w:r w:rsidRPr="00B42347">
              <w:rPr>
                <w:szCs w:val="18"/>
                <w:lang w:val="en-US"/>
              </w:rPr>
              <w:t>timestamp</w:t>
            </w:r>
          </w:p>
        </w:tc>
        <w:tc>
          <w:tcPr>
            <w:tcW w:w="1985" w:type="dxa"/>
          </w:tcPr>
          <w:p w14:paraId="29020E9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4EF5EF9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4BF5A46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602AB155"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9D58B20" w14:textId="77777777" w:rsidR="004C430C" w:rsidRPr="00B42347" w:rsidRDefault="004C430C" w:rsidP="000910AB">
            <w:pPr>
              <w:pStyle w:val="TableCell"/>
              <w:spacing w:before="0" w:after="0"/>
              <w:rPr>
                <w:szCs w:val="18"/>
                <w:lang w:val="en-US"/>
              </w:rPr>
            </w:pPr>
            <w:r w:rsidRPr="00B42347">
              <w:rPr>
                <w:szCs w:val="18"/>
                <w:lang w:val="en-US"/>
              </w:rPr>
              <w:t>eventTime</w:t>
            </w:r>
          </w:p>
        </w:tc>
        <w:tc>
          <w:tcPr>
            <w:tcW w:w="1985" w:type="dxa"/>
          </w:tcPr>
          <w:p w14:paraId="40474AA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MAL::FineTime</w:t>
            </w:r>
          </w:p>
        </w:tc>
        <w:tc>
          <w:tcPr>
            <w:tcW w:w="992" w:type="dxa"/>
          </w:tcPr>
          <w:p w14:paraId="0A08B8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0BABFD8D" w14:textId="3012B0A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the event.  EventTime is nullable: it can be predicted without an EventTime (e.g., if position based)</w:t>
            </w:r>
            <w:r w:rsidR="00CF350D" w:rsidRPr="00B42347">
              <w:rPr>
                <w:lang w:val="en-US"/>
              </w:rPr>
              <w:t>.</w:t>
            </w:r>
          </w:p>
        </w:tc>
      </w:tr>
      <w:tr w:rsidR="004C430C" w:rsidRPr="00B42347" w14:paraId="00FDE829"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0E20309" w14:textId="77777777" w:rsidR="004C430C" w:rsidRPr="00B42347" w:rsidRDefault="004C430C" w:rsidP="000910AB">
            <w:pPr>
              <w:pStyle w:val="TableCell"/>
              <w:spacing w:before="0" w:after="0"/>
              <w:rPr>
                <w:szCs w:val="18"/>
                <w:lang w:val="en-US"/>
              </w:rPr>
            </w:pPr>
            <w:r w:rsidRPr="00B42347">
              <w:rPr>
                <w:szCs w:val="18"/>
                <w:lang w:val="en-US"/>
              </w:rPr>
              <w:t>arguments</w:t>
            </w:r>
          </w:p>
        </w:tc>
        <w:tc>
          <w:tcPr>
            <w:tcW w:w="1985" w:type="dxa"/>
          </w:tcPr>
          <w:p w14:paraId="599B657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399016A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67C162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w:t>
            </w:r>
          </w:p>
        </w:tc>
      </w:tr>
      <w:tr w:rsidR="004C430C" w:rsidRPr="00B42347" w14:paraId="52A4227F"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7C0253E" w14:textId="77777777" w:rsidR="004C430C" w:rsidRPr="00B42347" w:rsidRDefault="004C430C" w:rsidP="000910AB">
            <w:pPr>
              <w:pStyle w:val="TableCell"/>
              <w:spacing w:before="0" w:after="0"/>
              <w:rPr>
                <w:szCs w:val="18"/>
                <w:lang w:val="en-US"/>
              </w:rPr>
            </w:pPr>
            <w:r w:rsidRPr="00B42347">
              <w:rPr>
                <w:szCs w:val="18"/>
                <w:lang w:val="en-US"/>
              </w:rPr>
              <w:t>eventStatus</w:t>
            </w:r>
          </w:p>
        </w:tc>
        <w:tc>
          <w:tcPr>
            <w:tcW w:w="1985" w:type="dxa"/>
          </w:tcPr>
          <w:p w14:paraId="116185C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EventStatusEnum</w:t>
            </w:r>
          </w:p>
        </w:tc>
        <w:tc>
          <w:tcPr>
            <w:tcW w:w="992" w:type="dxa"/>
          </w:tcPr>
          <w:p w14:paraId="655608D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309EAEC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EventInstance.</w:t>
            </w:r>
          </w:p>
        </w:tc>
      </w:tr>
      <w:tr w:rsidR="004C430C" w:rsidRPr="00B42347" w14:paraId="2971C038"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DCC34EE" w14:textId="77777777" w:rsidR="004C430C" w:rsidRPr="00B42347" w:rsidRDefault="004C430C" w:rsidP="000910AB">
            <w:pPr>
              <w:pStyle w:val="TableCell"/>
              <w:spacing w:before="0" w:after="0"/>
              <w:rPr>
                <w:szCs w:val="18"/>
                <w:lang w:val="en-US"/>
              </w:rPr>
            </w:pPr>
            <w:r w:rsidRPr="00B42347">
              <w:rPr>
                <w:szCs w:val="18"/>
                <w:lang w:val="en-US"/>
              </w:rPr>
              <w:lastRenderedPageBreak/>
              <w:t>statusInfo</w:t>
            </w:r>
          </w:p>
        </w:tc>
        <w:tc>
          <w:tcPr>
            <w:tcW w:w="1985" w:type="dxa"/>
          </w:tcPr>
          <w:p w14:paraId="1E1783A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722547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4B0E446C" w14:textId="606A7FB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StatusInfo provides the reason for entering the Terminated state and is customizable, but if the following conditions exist then the specified text shall be used:</w:t>
            </w:r>
          </w:p>
          <w:p w14:paraId="7D63C71C" w14:textId="6A7AAE0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Occurred (Event has been triggered)</w:t>
            </w:r>
            <w:r w:rsidR="00CF350D" w:rsidRPr="00B42347">
              <w:rPr>
                <w:lang w:val="en-US"/>
              </w:rPr>
              <w:t>;</w:t>
            </w:r>
          </w:p>
          <w:p w14:paraId="77DA823E" w14:textId="08F2B74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Did Not Occur (Event expired or did not occur within validity period)</w:t>
            </w:r>
            <w:r w:rsidR="00CF350D" w:rsidRPr="00B42347">
              <w:rPr>
                <w:lang w:val="en-US"/>
              </w:rPr>
              <w:t>;</w:t>
            </w:r>
          </w:p>
          <w:p w14:paraId="14C37525" w14:textId="60515A19"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(Event was deleted)</w:t>
            </w:r>
            <w:r w:rsidR="00CF350D" w:rsidRPr="00B42347">
              <w:rPr>
                <w:lang w:val="en-US"/>
              </w:rPr>
              <w:t>.</w:t>
            </w:r>
          </w:p>
        </w:tc>
      </w:tr>
    </w:tbl>
    <w:p w14:paraId="0BE7EB87" w14:textId="35911CF5" w:rsidR="004C430C" w:rsidRPr="00B42347" w:rsidRDefault="00B13585" w:rsidP="00347C45">
      <w:pPr>
        <w:pStyle w:val="Heading5"/>
        <w:spacing w:before="480"/>
      </w:pPr>
      <w:r w:rsidRPr="00B42347">
        <w:t xml:space="preserve">Data Type: </w:t>
      </w:r>
      <w:r w:rsidR="004C430C" w:rsidRPr="00B42347">
        <w:t>InsertedEventDetails</w:t>
      </w:r>
    </w:p>
    <w:p w14:paraId="1DB0883B" w14:textId="7CA8190C" w:rsidR="00B13585" w:rsidRPr="00B42347" w:rsidRDefault="00B13585" w:rsidP="00347C45">
      <w:pPr>
        <w:pStyle w:val="Heading6"/>
      </w:pPr>
      <w:r w:rsidRPr="00B42347">
        <w:t>Overview</w:t>
      </w:r>
    </w:p>
    <w:p w14:paraId="5B4362F2" w14:textId="77777777" w:rsidR="004C430C" w:rsidRPr="00B42347" w:rsidRDefault="004C430C" w:rsidP="001A5A1C">
      <w:r w:rsidRPr="00B42347">
        <w:t>A data structure that provides the information required to create the EventInstance to be inserted into a Plan using the MPS Plan Edit service.</w:t>
      </w:r>
    </w:p>
    <w:p w14:paraId="30DEE1A1" w14:textId="066F4514" w:rsidR="001A5A1C" w:rsidRPr="00B42347" w:rsidRDefault="00C87970"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InsertedEventDetails E1"/>
      </w:tblPr>
      <w:tblGrid>
        <w:gridCol w:w="1667"/>
        <w:gridCol w:w="2977"/>
        <w:gridCol w:w="992"/>
        <w:gridCol w:w="1843"/>
        <w:gridCol w:w="708"/>
        <w:gridCol w:w="992"/>
      </w:tblGrid>
      <w:tr w:rsidR="004C430C" w:rsidRPr="00B42347" w14:paraId="09D6E0A6" w14:textId="77777777" w:rsidTr="00D72453">
        <w:tc>
          <w:tcPr>
            <w:tcW w:w="1666" w:type="dxa"/>
            <w:shd w:val="clear" w:color="auto" w:fill="00CCFF"/>
          </w:tcPr>
          <w:p w14:paraId="4337D400"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4FCCE807" w14:textId="77777777" w:rsidR="004C430C" w:rsidRPr="00B42347" w:rsidRDefault="004C430C" w:rsidP="00E95BC9">
            <w:pPr>
              <w:pStyle w:val="TableCell"/>
              <w:keepNext/>
              <w:rPr>
                <w:b/>
                <w:szCs w:val="18"/>
                <w:lang w:val="en-US"/>
              </w:rPr>
            </w:pPr>
            <w:r w:rsidRPr="00B42347">
              <w:rPr>
                <w:b/>
                <w:szCs w:val="18"/>
                <w:lang w:val="en-US"/>
              </w:rPr>
              <w:t>InsertedEventDetails</w:t>
            </w:r>
          </w:p>
        </w:tc>
        <w:tc>
          <w:tcPr>
            <w:tcW w:w="992" w:type="dxa"/>
            <w:shd w:val="clear" w:color="auto" w:fill="00CCFF"/>
          </w:tcPr>
          <w:p w14:paraId="02EE4131"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0947B6D1" w14:textId="77777777" w:rsidR="004C430C" w:rsidRPr="00B42347" w:rsidRDefault="004C430C" w:rsidP="00E95BC9">
            <w:pPr>
              <w:pStyle w:val="TableCell"/>
              <w:keepNext/>
              <w:rPr>
                <w:b/>
                <w:szCs w:val="18"/>
                <w:lang w:val="en-US"/>
              </w:rPr>
            </w:pPr>
            <w:r w:rsidRPr="00B42347">
              <w:rPr>
                <w:szCs w:val="18"/>
                <w:lang w:val="en-US"/>
              </w:rPr>
              <w:t>MAL::Composite</w:t>
            </w:r>
          </w:p>
        </w:tc>
        <w:tc>
          <w:tcPr>
            <w:tcW w:w="708" w:type="dxa"/>
            <w:shd w:val="clear" w:color="auto" w:fill="00CCFF"/>
          </w:tcPr>
          <w:p w14:paraId="1F3D2461"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07A96D68" w14:textId="3F112353" w:rsidR="004C430C" w:rsidRPr="00B42347" w:rsidRDefault="00B91A36" w:rsidP="00E95BC9">
            <w:pPr>
              <w:pStyle w:val="TableCell"/>
              <w:keepNext/>
              <w:jc w:val="right"/>
              <w:rPr>
                <w:szCs w:val="18"/>
                <w:lang w:val="en-US"/>
              </w:rPr>
            </w:pPr>
            <w:r w:rsidRPr="00B42347">
              <w:rPr>
                <w:szCs w:val="18"/>
                <w:lang w:val="en-US"/>
              </w:rPr>
              <w:t>206</w:t>
            </w:r>
          </w:p>
        </w:tc>
      </w:tr>
    </w:tbl>
    <w:p w14:paraId="1375026F"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7B20D4F" w14:textId="77777777" w:rsidTr="00694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EB080C" w14:textId="70B3A9B6" w:rsidR="004C430C" w:rsidRPr="00B42347" w:rsidRDefault="002B0859" w:rsidP="00E95BC9">
            <w:pPr>
              <w:pStyle w:val="TableCell"/>
              <w:keepNext/>
              <w:rPr>
                <w:lang w:val="en-US"/>
              </w:rPr>
            </w:pPr>
            <w:r w:rsidRPr="00B42347">
              <w:rPr>
                <w:lang w:val="en-US"/>
              </w:rPr>
              <w:t>Field</w:t>
            </w:r>
          </w:p>
        </w:tc>
        <w:tc>
          <w:tcPr>
            <w:tcW w:w="1984" w:type="dxa"/>
          </w:tcPr>
          <w:p w14:paraId="75A07A8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8897E26"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DB945A8"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F02F8C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B549EB" w14:textId="77777777" w:rsidR="004C430C" w:rsidRPr="00B42347" w:rsidRDefault="004C430C" w:rsidP="007B4994">
            <w:pPr>
              <w:pStyle w:val="TableCell"/>
              <w:rPr>
                <w:szCs w:val="18"/>
                <w:lang w:val="en-US"/>
              </w:rPr>
            </w:pPr>
            <w:r w:rsidRPr="00B42347">
              <w:rPr>
                <w:szCs w:val="18"/>
                <w:lang w:val="en-US"/>
              </w:rPr>
              <w:t>plan</w:t>
            </w:r>
          </w:p>
        </w:tc>
        <w:tc>
          <w:tcPr>
            <w:tcW w:w="1984" w:type="dxa"/>
          </w:tcPr>
          <w:p w14:paraId="49E19B61" w14:textId="37829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F12BE5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1DE5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into which the Event is to be inserted.</w:t>
            </w:r>
          </w:p>
        </w:tc>
      </w:tr>
      <w:tr w:rsidR="004C430C" w:rsidRPr="00B42347" w14:paraId="0E8AAC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0F76FC" w14:textId="77777777" w:rsidR="004C430C" w:rsidRPr="00B42347" w:rsidRDefault="004C430C" w:rsidP="007B4994">
            <w:pPr>
              <w:pStyle w:val="TableCell"/>
              <w:rPr>
                <w:szCs w:val="18"/>
                <w:lang w:val="en-US"/>
              </w:rPr>
            </w:pPr>
            <w:r w:rsidRPr="00B42347">
              <w:rPr>
                <w:szCs w:val="18"/>
                <w:lang w:val="en-US"/>
              </w:rPr>
              <w:t>eventDefinition</w:t>
            </w:r>
          </w:p>
        </w:tc>
        <w:tc>
          <w:tcPr>
            <w:tcW w:w="1984" w:type="dxa"/>
          </w:tcPr>
          <w:p w14:paraId="1C548953" w14:textId="27F97CE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&lt;EventDefinition&gt;</w:t>
            </w:r>
          </w:p>
        </w:tc>
        <w:tc>
          <w:tcPr>
            <w:tcW w:w="992" w:type="dxa"/>
          </w:tcPr>
          <w:p w14:paraId="7224FE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04A5424" w14:textId="2938BCF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EventDefinition</w:t>
            </w:r>
            <w:r w:rsidR="00CF350D" w:rsidRPr="00B42347">
              <w:rPr>
                <w:lang w:val="en-US"/>
              </w:rPr>
              <w:t>.</w:t>
            </w:r>
          </w:p>
        </w:tc>
      </w:tr>
      <w:tr w:rsidR="004C430C" w:rsidRPr="00B42347" w14:paraId="5687F2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FAAA5B" w14:textId="77777777" w:rsidR="004C430C" w:rsidRPr="00B42347" w:rsidRDefault="004C430C" w:rsidP="007B4994">
            <w:pPr>
              <w:pStyle w:val="TableCell"/>
              <w:rPr>
                <w:szCs w:val="18"/>
                <w:lang w:val="en-US"/>
              </w:rPr>
            </w:pPr>
            <w:r w:rsidRPr="00B42347">
              <w:rPr>
                <w:szCs w:val="18"/>
                <w:lang w:val="en-US"/>
              </w:rPr>
              <w:t>eventTime</w:t>
            </w:r>
          </w:p>
        </w:tc>
        <w:tc>
          <w:tcPr>
            <w:tcW w:w="1984" w:type="dxa"/>
          </w:tcPr>
          <w:p w14:paraId="436657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MAL::FineTime</w:t>
            </w:r>
          </w:p>
        </w:tc>
        <w:tc>
          <w:tcPr>
            <w:tcW w:w="992" w:type="dxa"/>
          </w:tcPr>
          <w:p w14:paraId="483C64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FED1D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gramStart"/>
            <w:r w:rsidRPr="00B42347">
              <w:rPr>
                <w:lang w:val="en-US"/>
              </w:rPr>
              <w:t>Specifies</w:t>
            </w:r>
            <w:proofErr w:type="gramEnd"/>
            <w:r w:rsidRPr="00B42347">
              <w:rPr>
                <w:lang w:val="en-US"/>
              </w:rPr>
              <w:t xml:space="preserve"> the predicted or actual time of the event.  For an inserted event this must be present.</w:t>
            </w:r>
          </w:p>
        </w:tc>
      </w:tr>
      <w:tr w:rsidR="004C430C" w:rsidRPr="00B42347" w14:paraId="013049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7E2272" w14:textId="77777777" w:rsidR="004C430C" w:rsidRPr="00B42347" w:rsidRDefault="004C430C" w:rsidP="007B4994">
            <w:pPr>
              <w:pStyle w:val="TableCell"/>
              <w:rPr>
                <w:szCs w:val="18"/>
                <w:lang w:val="en-US"/>
              </w:rPr>
            </w:pPr>
            <w:r w:rsidRPr="00B42347">
              <w:rPr>
                <w:szCs w:val="18"/>
                <w:lang w:val="en-US"/>
              </w:rPr>
              <w:t>arguments</w:t>
            </w:r>
          </w:p>
        </w:tc>
        <w:tc>
          <w:tcPr>
            <w:tcW w:w="1984" w:type="dxa"/>
          </w:tcPr>
          <w:p w14:paraId="59FC2E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3A8E029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505F9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w:t>
            </w:r>
          </w:p>
        </w:tc>
      </w:tr>
    </w:tbl>
    <w:p w14:paraId="347815D1" w14:textId="77777777" w:rsidR="004C430C" w:rsidRPr="00B42347" w:rsidRDefault="004C430C" w:rsidP="000910AB">
      <w:pPr>
        <w:pStyle w:val="Heading3"/>
        <w:spacing w:before="480"/>
      </w:pPr>
      <w:bookmarkStart w:id="1226" w:name="_Toc52218251"/>
      <w:bookmarkStart w:id="1227" w:name="_Ref60926551"/>
      <w:bookmarkStart w:id="1228" w:name="_Ref68802859"/>
      <w:bookmarkStart w:id="1229" w:name="_Ref94548360"/>
      <w:bookmarkStart w:id="1230" w:name="_Toc140093800"/>
      <w:bookmarkStart w:id="1231" w:name="_Ref186467205"/>
      <w:bookmarkStart w:id="1232" w:name="_Ref191211657"/>
      <w:r w:rsidRPr="00B42347">
        <w:t>Planning Resources [Optional]</w:t>
      </w:r>
      <w:bookmarkEnd w:id="1226"/>
      <w:bookmarkEnd w:id="1227"/>
      <w:bookmarkEnd w:id="1228"/>
      <w:bookmarkEnd w:id="1229"/>
      <w:bookmarkEnd w:id="1230"/>
      <w:bookmarkEnd w:id="1231"/>
      <w:bookmarkEnd w:id="1232"/>
    </w:p>
    <w:p w14:paraId="7DE9B16A" w14:textId="77777777" w:rsidR="004C430C" w:rsidRPr="00B42347" w:rsidRDefault="004C430C" w:rsidP="000910AB">
      <w:pPr>
        <w:pStyle w:val="Heading4"/>
      </w:pPr>
      <w:r w:rsidRPr="00B42347">
        <w:t>General</w:t>
      </w:r>
    </w:p>
    <w:p w14:paraId="09482796" w14:textId="77777777" w:rsidR="004C430C" w:rsidRPr="00B42347" w:rsidRDefault="004C430C" w:rsidP="00694984">
      <w:r w:rsidRPr="00B42347">
        <w:t xml:space="preserve">Planning resources are an optional element of the MPS information model.  Support for planning resources is not a requirement for compliance </w:t>
      </w:r>
      <w:proofErr w:type="gramStart"/>
      <w:r w:rsidRPr="00B42347">
        <w:t>of</w:t>
      </w:r>
      <w:proofErr w:type="gramEnd"/>
      <w:r w:rsidRPr="00B42347">
        <w:t xml:space="preserve"> an MPS system with the MPS service interfaces.</w:t>
      </w:r>
    </w:p>
    <w:p w14:paraId="302348EF" w14:textId="7B236467" w:rsidR="004C430C" w:rsidRPr="00B42347" w:rsidRDefault="004C430C" w:rsidP="000910AB">
      <w:pPr>
        <w:pStyle w:val="Heading4"/>
        <w:spacing w:before="480" w:after="240"/>
      </w:pPr>
      <w:bookmarkStart w:id="1233" w:name="_Ref62569207"/>
      <w:r w:rsidRPr="00B42347">
        <w:t xml:space="preserve">Resource </w:t>
      </w:r>
      <w:r w:rsidR="005A6E6F" w:rsidRPr="00B42347">
        <w:t xml:space="preserve">MO </w:t>
      </w:r>
      <w:r w:rsidRPr="00B42347">
        <w:t>Objects</w:t>
      </w:r>
      <w:bookmarkEnd w:id="1233"/>
    </w:p>
    <w:p w14:paraId="440C6142" w14:textId="494629BD" w:rsidR="004C430C" w:rsidRPr="00B42347" w:rsidRDefault="00B13585" w:rsidP="00B13585">
      <w:pPr>
        <w:pStyle w:val="Heading5"/>
      </w:pPr>
      <w:bookmarkStart w:id="1234" w:name="_Ref196155357"/>
      <w:r w:rsidRPr="00B42347">
        <w:t xml:space="preserve">Data Type: </w:t>
      </w:r>
      <w:r w:rsidR="004C430C" w:rsidRPr="00B42347">
        <w:t>Resource</w:t>
      </w:r>
      <w:bookmarkEnd w:id="1234"/>
    </w:p>
    <w:p w14:paraId="50CD5C86" w14:textId="0FE58120" w:rsidR="00B13585" w:rsidRPr="00B42347" w:rsidRDefault="00B13585" w:rsidP="00347C45">
      <w:pPr>
        <w:pStyle w:val="Heading6"/>
      </w:pPr>
      <w:r w:rsidRPr="00B42347">
        <w:t>Overview</w:t>
      </w:r>
    </w:p>
    <w:p w14:paraId="29FBFC04" w14:textId="16473474" w:rsidR="004C430C" w:rsidRPr="00B42347" w:rsidRDefault="004C430C" w:rsidP="00694984">
      <w:r w:rsidRPr="00B42347">
        <w:t xml:space="preserve">A resource is an MO object that contains both the static </w:t>
      </w:r>
      <w:r w:rsidR="00006133" w:rsidRPr="00B42347">
        <w:t>field</w:t>
      </w:r>
      <w:r w:rsidRPr="00B42347">
        <w:t xml:space="preserve">s that define a </w:t>
      </w:r>
      <w:r w:rsidRPr="00B42347">
        <w:rPr>
          <w:rStyle w:val="Term"/>
        </w:rPr>
        <w:t>planning resource</w:t>
      </w:r>
      <w:r w:rsidRPr="00B42347">
        <w:t xml:space="preserve"> and a dynamic </w:t>
      </w:r>
      <w:r w:rsidR="00006133" w:rsidRPr="00B42347">
        <w:t>field</w:t>
      </w:r>
      <w:r w:rsidRPr="00B42347">
        <w:t xml:space="preserve"> that holds its current value.  Its </w:t>
      </w:r>
      <w:r w:rsidRPr="00B42347">
        <w:rPr>
          <w:rStyle w:val="Term"/>
        </w:rPr>
        <w:t>identity</w:t>
      </w:r>
      <w:r w:rsidRPr="00B42347">
        <w:t xml:space="preserve"> is defined by a constant </w:t>
      </w:r>
      <w:r w:rsidRPr="00B42347">
        <w:rPr>
          <w:rStyle w:val="Term"/>
        </w:rPr>
        <w:t>key</w:t>
      </w:r>
      <w:r w:rsidRPr="00B42347">
        <w:t xml:space="preserve"> and </w:t>
      </w:r>
      <w:r w:rsidRPr="00B42347">
        <w:lastRenderedPageBreak/>
        <w:t xml:space="preserve">evolving </w:t>
      </w:r>
      <w:r w:rsidRPr="00B42347">
        <w:rPr>
          <w:rStyle w:val="Term"/>
        </w:rPr>
        <w:t>version</w:t>
      </w:r>
      <w:r w:rsidRPr="00B42347">
        <w:t xml:space="preserve">, which is updated each time the definition is revised.  Resource definitions form part of the planning configuration data and in practice the value </w:t>
      </w:r>
      <w:r w:rsidR="00006133" w:rsidRPr="00B42347">
        <w:t>field</w:t>
      </w:r>
      <w:r w:rsidRPr="00B42347">
        <w:t xml:space="preserve"> may be omitted in this context, although it may also be used to provide an initial or default value.</w:t>
      </w:r>
    </w:p>
    <w:p w14:paraId="25AC64A5" w14:textId="37DF4978" w:rsidR="00B13585" w:rsidRPr="00B42347" w:rsidRDefault="004041DB" w:rsidP="00347C45">
      <w:pPr>
        <w:spacing w:after="240"/>
      </w:pPr>
      <w:r w:rsidRPr="00B42347">
        <w:t>Depending</w:t>
      </w:r>
      <w:r w:rsidR="004C430C" w:rsidRPr="00B42347">
        <w:t xml:space="preserve"> on the resource data type, the resource definition may require additional type</w:t>
      </w:r>
      <w:r w:rsidR="00006133" w:rsidRPr="00B42347">
        <w:t>-</w:t>
      </w:r>
      <w:r w:rsidR="004C430C" w:rsidRPr="00B42347">
        <w:t xml:space="preserve">specific </w:t>
      </w:r>
      <w:r w:rsidR="00006133" w:rsidRPr="00B42347">
        <w:t>field</w:t>
      </w:r>
      <w:r w:rsidR="004C430C" w:rsidRPr="00B42347">
        <w:t>s to support data validation.  Sub</w:t>
      </w:r>
      <w:del w:id="1235" w:author="Peter Van Der Plas" w:date="2025-04-21T23:30:00Z" w16du:dateUtc="2025-04-21T21:30:00Z">
        <w:r w:rsidR="004C430C" w:rsidRPr="00B42347" w:rsidDel="007E65A6">
          <w:delText>-</w:delText>
        </w:r>
      </w:del>
      <w:r w:rsidR="004C430C" w:rsidRPr="00B42347">
        <w:t xml:space="preserve">types are defined for Numeric, String, and enumerated Status type resources.  The base Resource MO object type can be used where no data validation is applicable.  The following </w:t>
      </w:r>
      <w:r w:rsidR="00006133" w:rsidRPr="00B42347">
        <w:t>field</w:t>
      </w:r>
      <w:r w:rsidR="004C430C" w:rsidRPr="00B42347">
        <w:t>s are applicable to the base type and all sub</w:t>
      </w:r>
      <w:del w:id="1236" w:author="Peter Van Der Plas" w:date="2025-04-21T23:30:00Z" w16du:dateUtc="2025-04-21T21:30:00Z">
        <w:r w:rsidR="004C430C" w:rsidRPr="00B42347" w:rsidDel="007E65A6">
          <w:delText>-</w:delText>
        </w:r>
      </w:del>
      <w:r w:rsidR="004C430C" w:rsidRPr="00B42347">
        <w:t>types.</w:t>
      </w:r>
    </w:p>
    <w:p w14:paraId="66BF517A" w14:textId="4AA98388" w:rsidR="001A5A1C" w:rsidRPr="00B42347" w:rsidRDefault="004E10FE"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Resource E4"/>
      </w:tblPr>
      <w:tblGrid>
        <w:gridCol w:w="1667"/>
        <w:gridCol w:w="2977"/>
        <w:gridCol w:w="992"/>
        <w:gridCol w:w="1843"/>
        <w:gridCol w:w="708"/>
        <w:gridCol w:w="992"/>
      </w:tblGrid>
      <w:tr w:rsidR="004C430C" w:rsidRPr="00B42347" w14:paraId="789B36A1" w14:textId="77777777" w:rsidTr="00D72453">
        <w:tc>
          <w:tcPr>
            <w:tcW w:w="1666" w:type="dxa"/>
            <w:shd w:val="clear" w:color="auto" w:fill="00CCFF"/>
          </w:tcPr>
          <w:p w14:paraId="702E6638" w14:textId="77777777" w:rsidR="004C430C" w:rsidRPr="00B42347" w:rsidRDefault="004C430C" w:rsidP="000910AB">
            <w:pPr>
              <w:pStyle w:val="TableCell"/>
              <w:keepNext/>
              <w:rPr>
                <w:bCs/>
                <w:color w:val="auto"/>
                <w:szCs w:val="18"/>
                <w:lang w:val="en-US"/>
              </w:rPr>
            </w:pPr>
            <w:r w:rsidRPr="00B42347">
              <w:rPr>
                <w:bCs/>
                <w:color w:val="auto"/>
                <w:szCs w:val="18"/>
                <w:lang w:val="en-US"/>
              </w:rPr>
              <w:t>Name</w:t>
            </w:r>
          </w:p>
        </w:tc>
        <w:tc>
          <w:tcPr>
            <w:tcW w:w="2976" w:type="dxa"/>
          </w:tcPr>
          <w:p w14:paraId="3F146CED" w14:textId="77777777" w:rsidR="004C430C" w:rsidRPr="00B42347" w:rsidRDefault="004C430C" w:rsidP="000910AB">
            <w:pPr>
              <w:pStyle w:val="TableCell"/>
              <w:keepNext/>
              <w:rPr>
                <w:b/>
                <w:szCs w:val="18"/>
                <w:lang w:val="en-US"/>
              </w:rPr>
            </w:pPr>
            <w:r w:rsidRPr="00B42347">
              <w:rPr>
                <w:b/>
                <w:szCs w:val="18"/>
                <w:lang w:val="en-US"/>
              </w:rPr>
              <w:t>Resource</w:t>
            </w:r>
          </w:p>
        </w:tc>
        <w:tc>
          <w:tcPr>
            <w:tcW w:w="992" w:type="dxa"/>
            <w:shd w:val="clear" w:color="auto" w:fill="00CCFF"/>
          </w:tcPr>
          <w:p w14:paraId="0DA3A03C" w14:textId="77777777" w:rsidR="004C430C" w:rsidRPr="00B42347" w:rsidRDefault="004C430C" w:rsidP="000910AB">
            <w:pPr>
              <w:pStyle w:val="TableCell"/>
              <w:keepNext/>
              <w:rPr>
                <w:bCs/>
                <w:color w:val="auto"/>
                <w:szCs w:val="18"/>
                <w:lang w:val="en-US"/>
              </w:rPr>
            </w:pPr>
            <w:r w:rsidRPr="00B42347">
              <w:rPr>
                <w:bCs/>
                <w:color w:val="auto"/>
                <w:szCs w:val="18"/>
                <w:lang w:val="en-US"/>
              </w:rPr>
              <w:t>Extends</w:t>
            </w:r>
          </w:p>
        </w:tc>
        <w:tc>
          <w:tcPr>
            <w:tcW w:w="1842" w:type="dxa"/>
          </w:tcPr>
          <w:p w14:paraId="5946D2FF" w14:textId="77777777" w:rsidR="004C430C" w:rsidRPr="00B42347" w:rsidRDefault="004C430C" w:rsidP="000910AB">
            <w:pPr>
              <w:pStyle w:val="TableCell"/>
              <w:keepNext/>
              <w:rPr>
                <w:b/>
                <w:szCs w:val="18"/>
                <w:lang w:val="en-US"/>
              </w:rPr>
            </w:pPr>
            <w:r w:rsidRPr="00B42347">
              <w:rPr>
                <w:szCs w:val="18"/>
                <w:lang w:val="en-US"/>
              </w:rPr>
              <w:t>MAL::Object</w:t>
            </w:r>
          </w:p>
        </w:tc>
        <w:tc>
          <w:tcPr>
            <w:tcW w:w="708" w:type="dxa"/>
            <w:shd w:val="clear" w:color="auto" w:fill="00CCFF"/>
          </w:tcPr>
          <w:p w14:paraId="0D195921" w14:textId="77777777" w:rsidR="004C430C" w:rsidRPr="00B42347" w:rsidRDefault="004C430C" w:rsidP="000910AB">
            <w:pPr>
              <w:pStyle w:val="TableCell"/>
              <w:keepNext/>
              <w:rPr>
                <w:bCs/>
                <w:color w:val="auto"/>
                <w:szCs w:val="18"/>
                <w:lang w:val="en-US"/>
              </w:rPr>
            </w:pPr>
            <w:r w:rsidRPr="00B42347">
              <w:rPr>
                <w:bCs/>
                <w:color w:val="auto"/>
                <w:szCs w:val="18"/>
                <w:lang w:val="en-US"/>
              </w:rPr>
              <w:t>SFP</w:t>
            </w:r>
          </w:p>
        </w:tc>
        <w:tc>
          <w:tcPr>
            <w:tcW w:w="992" w:type="dxa"/>
          </w:tcPr>
          <w:p w14:paraId="207D0E53" w14:textId="77777777" w:rsidR="004C430C" w:rsidRPr="00B42347" w:rsidRDefault="004C430C" w:rsidP="000910AB">
            <w:pPr>
              <w:pStyle w:val="TableCell"/>
              <w:keepNext/>
              <w:jc w:val="right"/>
              <w:rPr>
                <w:szCs w:val="18"/>
                <w:lang w:val="en-US"/>
              </w:rPr>
            </w:pPr>
            <w:r w:rsidRPr="00B42347">
              <w:rPr>
                <w:szCs w:val="18"/>
                <w:lang w:val="en-US"/>
              </w:rPr>
              <w:t>301</w:t>
            </w:r>
          </w:p>
        </w:tc>
      </w:tr>
    </w:tbl>
    <w:p w14:paraId="758BAC55" w14:textId="77777777" w:rsidR="004C430C" w:rsidRPr="00B42347" w:rsidRDefault="004C430C" w:rsidP="000910AB">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3C9318D"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5F1DD0" w14:textId="0C125CC2" w:rsidR="004C430C" w:rsidRPr="00B42347" w:rsidRDefault="002B0859" w:rsidP="000910AB">
            <w:pPr>
              <w:pStyle w:val="TableCell"/>
              <w:keepNext/>
              <w:rPr>
                <w:lang w:val="en-US"/>
              </w:rPr>
            </w:pPr>
            <w:r w:rsidRPr="00B42347">
              <w:rPr>
                <w:lang w:val="en-US"/>
              </w:rPr>
              <w:t>Field</w:t>
            </w:r>
          </w:p>
        </w:tc>
        <w:tc>
          <w:tcPr>
            <w:tcW w:w="1984" w:type="dxa"/>
          </w:tcPr>
          <w:p w14:paraId="7E075B72"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B4C2F07"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4B5213F"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1D501CA"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787EA285" w14:textId="77777777" w:rsidR="004C430C" w:rsidRPr="00B42347" w:rsidRDefault="004C430C" w:rsidP="00E95BC9">
            <w:pPr>
              <w:pStyle w:val="TableCell"/>
              <w:rPr>
                <w:szCs w:val="18"/>
                <w:u w:val="single"/>
                <w:lang w:val="en-US"/>
              </w:rPr>
            </w:pPr>
            <w:r w:rsidRPr="00B42347">
              <w:rPr>
                <w:szCs w:val="18"/>
                <w:u w:val="single"/>
                <w:lang w:val="en-US"/>
              </w:rPr>
              <w:t>identity</w:t>
            </w:r>
          </w:p>
        </w:tc>
        <w:tc>
          <w:tcPr>
            <w:tcW w:w="0" w:type="dxa"/>
            <w:shd w:val="clear" w:color="auto" w:fill="D9D9D9" w:themeFill="background1" w:themeFillShade="D9"/>
          </w:tcPr>
          <w:p w14:paraId="2D2DC047"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4F36364A"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6DCD8E32"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Resource, including version of the Resource definition.</w:t>
            </w:r>
          </w:p>
        </w:tc>
      </w:tr>
      <w:tr w:rsidR="004C430C" w:rsidRPr="00B42347" w14:paraId="6279DB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B24BF7" w14:textId="77777777" w:rsidR="004C430C" w:rsidRPr="00B42347" w:rsidRDefault="004C430C" w:rsidP="00E95BC9">
            <w:pPr>
              <w:pStyle w:val="TableCell"/>
              <w:rPr>
                <w:szCs w:val="18"/>
                <w:u w:val="single"/>
                <w:lang w:val="en-US"/>
              </w:rPr>
            </w:pPr>
            <w:r w:rsidRPr="00B42347">
              <w:rPr>
                <w:szCs w:val="18"/>
                <w:u w:val="single"/>
                <w:lang w:val="en-US"/>
              </w:rPr>
              <w:t>description</w:t>
            </w:r>
          </w:p>
        </w:tc>
        <w:tc>
          <w:tcPr>
            <w:tcW w:w="1984" w:type="dxa"/>
          </w:tcPr>
          <w:p w14:paraId="4A193BAB"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512E00B"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029E66F"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Resource.</w:t>
            </w:r>
          </w:p>
        </w:tc>
      </w:tr>
      <w:tr w:rsidR="004C430C" w:rsidRPr="00B42347" w14:paraId="5053F8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D4B046" w14:textId="77777777" w:rsidR="004C430C" w:rsidRPr="00B42347" w:rsidRDefault="004C430C" w:rsidP="00E95BC9">
            <w:pPr>
              <w:pStyle w:val="TableCell"/>
              <w:rPr>
                <w:szCs w:val="18"/>
                <w:u w:val="single"/>
                <w:lang w:val="en-US"/>
              </w:rPr>
            </w:pPr>
            <w:r w:rsidRPr="00B42347">
              <w:rPr>
                <w:szCs w:val="18"/>
                <w:u w:val="single"/>
                <w:lang w:val="en-US"/>
              </w:rPr>
              <w:t>dataType</w:t>
            </w:r>
          </w:p>
        </w:tc>
        <w:tc>
          <w:tcPr>
            <w:tcW w:w="1984" w:type="dxa"/>
          </w:tcPr>
          <w:p w14:paraId="357B6B03"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MAL::AttributeType</w:t>
            </w:r>
          </w:p>
        </w:tc>
        <w:tc>
          <w:tcPr>
            <w:tcW w:w="992" w:type="dxa"/>
          </w:tcPr>
          <w:p w14:paraId="5AC5160C"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EBC0E5"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data type of the Resource, which must be a supported MAL Attribute type.</w:t>
            </w:r>
          </w:p>
        </w:tc>
      </w:tr>
      <w:tr w:rsidR="004C430C" w:rsidRPr="00B42347" w14:paraId="1BC9FC6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778C0B" w14:textId="77777777" w:rsidR="004C430C" w:rsidRPr="00B42347" w:rsidRDefault="004C430C" w:rsidP="00E95BC9">
            <w:pPr>
              <w:pStyle w:val="TableCell"/>
              <w:rPr>
                <w:szCs w:val="18"/>
                <w:u w:val="single"/>
                <w:lang w:val="en-US"/>
              </w:rPr>
            </w:pPr>
            <w:r w:rsidRPr="00B42347">
              <w:rPr>
                <w:szCs w:val="18"/>
                <w:u w:val="single"/>
                <w:lang w:val="en-US"/>
              </w:rPr>
              <w:t>units</w:t>
            </w:r>
          </w:p>
        </w:tc>
        <w:tc>
          <w:tcPr>
            <w:tcW w:w="1984" w:type="dxa"/>
          </w:tcPr>
          <w:p w14:paraId="45444641"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74817A8"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3C08563" w14:textId="594F0124"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Specifies the units </w:t>
            </w:r>
            <w:r w:rsidR="00A41987" w:rsidRPr="00B42347">
              <w:rPr>
                <w:lang w:val="en-US"/>
              </w:rPr>
              <w:t xml:space="preserve">of a single quantity, in which </w:t>
            </w:r>
            <w:r w:rsidRPr="00B42347">
              <w:rPr>
                <w:lang w:val="en-US"/>
              </w:rPr>
              <w:t>the value of the Resource is expressed in</w:t>
            </w:r>
            <w:r w:rsidR="00804D95" w:rsidRPr="00B42347">
              <w:rPr>
                <w:lang w:val="en-US"/>
              </w:rPr>
              <w:t>.</w:t>
            </w:r>
          </w:p>
        </w:tc>
      </w:tr>
      <w:tr w:rsidR="004C430C" w:rsidRPr="00B42347" w14:paraId="1A6B701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E41824" w14:textId="77777777" w:rsidR="004C430C" w:rsidRPr="00B42347" w:rsidRDefault="004C430C" w:rsidP="00E95BC9">
            <w:pPr>
              <w:pStyle w:val="TableCell"/>
              <w:rPr>
                <w:szCs w:val="18"/>
                <w:u w:val="single"/>
                <w:lang w:val="en-US"/>
              </w:rPr>
            </w:pPr>
            <w:r w:rsidRPr="00B42347">
              <w:rPr>
                <w:szCs w:val="18"/>
                <w:u w:val="single"/>
                <w:lang w:val="en-US"/>
              </w:rPr>
              <w:t>validationData</w:t>
            </w:r>
          </w:p>
        </w:tc>
        <w:tc>
          <w:tcPr>
            <w:tcW w:w="1984" w:type="dxa"/>
          </w:tcPr>
          <w:p w14:paraId="7F7EDD10"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ValidationDetails</w:t>
            </w:r>
          </w:p>
        </w:tc>
        <w:tc>
          <w:tcPr>
            <w:tcW w:w="992" w:type="dxa"/>
          </w:tcPr>
          <w:p w14:paraId="40F3B3A9"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040362E"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Specifies the allowed range of values for the Resource, with concrete subtypes specific to the data type of the Resource.</w:t>
            </w:r>
          </w:p>
        </w:tc>
      </w:tr>
      <w:tr w:rsidR="004C430C" w:rsidRPr="00B42347" w14:paraId="68EA8A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89D24" w14:textId="188CE0C3" w:rsidR="004C430C" w:rsidRPr="00B42347" w:rsidRDefault="00D97FDD" w:rsidP="00E95BC9">
            <w:pPr>
              <w:pStyle w:val="TableCell"/>
              <w:rPr>
                <w:szCs w:val="18"/>
                <w:lang w:val="en-US"/>
              </w:rPr>
            </w:pPr>
            <w:r w:rsidRPr="00B42347">
              <w:rPr>
                <w:szCs w:val="18"/>
                <w:lang w:val="en-US"/>
              </w:rPr>
              <w:t>v</w:t>
            </w:r>
            <w:r w:rsidR="004C430C" w:rsidRPr="00B42347">
              <w:rPr>
                <w:szCs w:val="18"/>
                <w:lang w:val="en-US"/>
              </w:rPr>
              <w:t>alue</w:t>
            </w:r>
          </w:p>
        </w:tc>
        <w:tc>
          <w:tcPr>
            <w:tcW w:w="1984" w:type="dxa"/>
          </w:tcPr>
          <w:p w14:paraId="1371460C"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7B98F746"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532C1F"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the resource.  MAL Attribute type must match the dataType of the Resource definition.</w:t>
            </w:r>
          </w:p>
          <w:p w14:paraId="2FD0661F"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value is only nullable in the context of a Resource definition (planning configuration data).</w:t>
            </w:r>
          </w:p>
        </w:tc>
      </w:tr>
    </w:tbl>
    <w:p w14:paraId="0E4E2044" w14:textId="594E8796" w:rsidR="00B11CFF" w:rsidRPr="00B42347" w:rsidRDefault="00B11CFF" w:rsidP="00347C45">
      <w:pPr>
        <w:pStyle w:val="Heading4"/>
        <w:spacing w:before="480"/>
      </w:pPr>
      <w:r w:rsidRPr="00B42347">
        <w:t>Resource</w:t>
      </w:r>
      <w:r w:rsidR="006643CD" w:rsidRPr="00B42347">
        <w:t>s:</w:t>
      </w:r>
      <w:r w:rsidRPr="00B42347">
        <w:t xml:space="preserve"> Subordinate Data Types</w:t>
      </w:r>
    </w:p>
    <w:p w14:paraId="08C994E8" w14:textId="6F974BDD" w:rsidR="004C430C" w:rsidRPr="00B42347" w:rsidRDefault="008912EC" w:rsidP="00347C45">
      <w:pPr>
        <w:pStyle w:val="Heading5"/>
      </w:pPr>
      <w:r w:rsidRPr="00B42347">
        <w:t xml:space="preserve">Data Type: </w:t>
      </w:r>
      <w:r w:rsidR="004C430C" w:rsidRPr="00B42347">
        <w:t>Numeric</w:t>
      </w:r>
      <w:r w:rsidR="00910646" w:rsidRPr="00B42347">
        <w:t>Resource</w:t>
      </w:r>
    </w:p>
    <w:p w14:paraId="26BF710A" w14:textId="6AC60DCA" w:rsidR="008912EC" w:rsidRPr="00B42347" w:rsidRDefault="008912EC" w:rsidP="00347C45">
      <w:pPr>
        <w:pStyle w:val="Heading6"/>
      </w:pPr>
      <w:r w:rsidRPr="00B42347">
        <w:t>Overview</w:t>
      </w:r>
    </w:p>
    <w:p w14:paraId="38623A56" w14:textId="1A4651E0" w:rsidR="004C430C" w:rsidRPr="00B42347" w:rsidRDefault="004C430C" w:rsidP="007E7075">
      <w:r w:rsidRPr="00B42347">
        <w:t xml:space="preserve">An additional concrete sub-type of ValidationDetails applicable only to Resources of any numeric type, including Duration, that provides additional </w:t>
      </w:r>
      <w:r w:rsidR="00006133" w:rsidRPr="00B42347">
        <w:t>field</w:t>
      </w:r>
      <w:r w:rsidRPr="00B42347">
        <w:t>s for the specification of numeric data validation.</w:t>
      </w:r>
    </w:p>
    <w:p w14:paraId="0DE5231D" w14:textId="73761F34" w:rsidR="007E7075" w:rsidRPr="00B42347" w:rsidRDefault="002D6B15"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NumericProfile E4"/>
      </w:tblPr>
      <w:tblGrid>
        <w:gridCol w:w="1667"/>
        <w:gridCol w:w="2977"/>
        <w:gridCol w:w="992"/>
        <w:gridCol w:w="1843"/>
        <w:gridCol w:w="708"/>
        <w:gridCol w:w="992"/>
      </w:tblGrid>
      <w:tr w:rsidR="004C430C" w:rsidRPr="00B42347" w14:paraId="2B461CC8" w14:textId="77777777" w:rsidTr="00D72453">
        <w:tc>
          <w:tcPr>
            <w:tcW w:w="1666" w:type="dxa"/>
            <w:shd w:val="clear" w:color="auto" w:fill="00CCFF"/>
          </w:tcPr>
          <w:p w14:paraId="2B64B59B"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5197D645" w14:textId="77777777" w:rsidR="004C430C" w:rsidRPr="00B42347" w:rsidRDefault="004C430C" w:rsidP="00E95BC9">
            <w:pPr>
              <w:pStyle w:val="TableCell"/>
              <w:keepNext/>
              <w:rPr>
                <w:b/>
                <w:spacing w:val="-12"/>
                <w:szCs w:val="18"/>
                <w:lang w:val="en-US"/>
              </w:rPr>
            </w:pPr>
            <w:r w:rsidRPr="00B42347">
              <w:rPr>
                <w:b/>
                <w:spacing w:val="-12"/>
                <w:szCs w:val="18"/>
                <w:lang w:val="en-US"/>
              </w:rPr>
              <w:t>NumericResource</w:t>
            </w:r>
          </w:p>
        </w:tc>
        <w:tc>
          <w:tcPr>
            <w:tcW w:w="992" w:type="dxa"/>
            <w:shd w:val="clear" w:color="auto" w:fill="00CCFF"/>
          </w:tcPr>
          <w:p w14:paraId="49040289" w14:textId="77777777" w:rsidR="004C430C" w:rsidRPr="00B42347" w:rsidRDefault="004C430C" w:rsidP="00E95BC9">
            <w:pPr>
              <w:pStyle w:val="TableCell"/>
              <w:keepNext/>
              <w:rPr>
                <w:bCs/>
                <w:szCs w:val="18"/>
                <w:lang w:val="en-US"/>
              </w:rPr>
            </w:pPr>
            <w:r w:rsidRPr="00B42347">
              <w:rPr>
                <w:bCs/>
                <w:color w:val="auto"/>
                <w:szCs w:val="18"/>
                <w:lang w:val="en-US"/>
              </w:rPr>
              <w:t>Extends</w:t>
            </w:r>
          </w:p>
        </w:tc>
        <w:tc>
          <w:tcPr>
            <w:tcW w:w="1842" w:type="dxa"/>
          </w:tcPr>
          <w:p w14:paraId="39E22A12" w14:textId="77777777" w:rsidR="004C430C" w:rsidRPr="00B42347" w:rsidRDefault="004C430C" w:rsidP="00E95BC9">
            <w:pPr>
              <w:pStyle w:val="TableCell"/>
              <w:keepNext/>
              <w:rPr>
                <w:b/>
                <w:szCs w:val="18"/>
                <w:lang w:val="en-US"/>
              </w:rPr>
            </w:pPr>
            <w:r w:rsidRPr="00B42347">
              <w:rPr>
                <w:szCs w:val="18"/>
                <w:lang w:val="en-US"/>
              </w:rPr>
              <w:t>ValidationDetails</w:t>
            </w:r>
          </w:p>
        </w:tc>
        <w:tc>
          <w:tcPr>
            <w:tcW w:w="708" w:type="dxa"/>
            <w:shd w:val="clear" w:color="auto" w:fill="00CCFF"/>
          </w:tcPr>
          <w:p w14:paraId="3474C863" w14:textId="77777777" w:rsidR="004C430C" w:rsidRPr="00B42347" w:rsidRDefault="004C430C" w:rsidP="00E95BC9">
            <w:pPr>
              <w:pStyle w:val="TableCell"/>
              <w:keepNext/>
              <w:rPr>
                <w:bCs/>
                <w:szCs w:val="18"/>
                <w:lang w:val="en-US"/>
              </w:rPr>
            </w:pPr>
            <w:r w:rsidRPr="00B42347">
              <w:rPr>
                <w:bCs/>
                <w:color w:val="auto"/>
                <w:szCs w:val="18"/>
                <w:lang w:val="en-US"/>
              </w:rPr>
              <w:t>SFP</w:t>
            </w:r>
          </w:p>
        </w:tc>
        <w:tc>
          <w:tcPr>
            <w:tcW w:w="992" w:type="dxa"/>
          </w:tcPr>
          <w:p w14:paraId="7F383B41" w14:textId="77777777" w:rsidR="004C430C" w:rsidRPr="00B42347" w:rsidRDefault="004C430C" w:rsidP="00E95BC9">
            <w:pPr>
              <w:pStyle w:val="TableCell"/>
              <w:keepNext/>
              <w:jc w:val="right"/>
              <w:rPr>
                <w:szCs w:val="18"/>
                <w:lang w:val="en-US"/>
              </w:rPr>
            </w:pPr>
            <w:r w:rsidRPr="00B42347">
              <w:rPr>
                <w:szCs w:val="18"/>
                <w:lang w:val="en-US"/>
              </w:rPr>
              <w:t>302</w:t>
            </w:r>
          </w:p>
        </w:tc>
      </w:tr>
    </w:tbl>
    <w:p w14:paraId="3BCAFB59"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200446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19653D" w14:textId="16BFCA21" w:rsidR="004C430C" w:rsidRPr="00B42347" w:rsidRDefault="002B0859" w:rsidP="00E95BC9">
            <w:pPr>
              <w:pStyle w:val="TableCell"/>
              <w:keepNext/>
              <w:rPr>
                <w:lang w:val="en-US"/>
              </w:rPr>
            </w:pPr>
            <w:r w:rsidRPr="00B42347">
              <w:rPr>
                <w:lang w:val="en-US"/>
              </w:rPr>
              <w:t>Field</w:t>
            </w:r>
          </w:p>
        </w:tc>
        <w:tc>
          <w:tcPr>
            <w:tcW w:w="1984" w:type="dxa"/>
          </w:tcPr>
          <w:p w14:paraId="6A4DC22E"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41F43A4"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E72B7C0"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A2423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4CDC71" w14:textId="77777777" w:rsidR="004C430C" w:rsidRPr="00B42347" w:rsidRDefault="004C430C" w:rsidP="007B4994">
            <w:pPr>
              <w:pStyle w:val="TableCell"/>
              <w:rPr>
                <w:szCs w:val="18"/>
                <w:lang w:val="en-US"/>
              </w:rPr>
            </w:pPr>
            <w:r w:rsidRPr="00B42347">
              <w:rPr>
                <w:szCs w:val="18"/>
                <w:lang w:val="en-US"/>
              </w:rPr>
              <w:t>minimum</w:t>
            </w:r>
          </w:p>
        </w:tc>
        <w:tc>
          <w:tcPr>
            <w:tcW w:w="1984" w:type="dxa"/>
          </w:tcPr>
          <w:p w14:paraId="32B1974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ResourceProfile</w:t>
            </w:r>
          </w:p>
        </w:tc>
        <w:tc>
          <w:tcPr>
            <w:tcW w:w="992" w:type="dxa"/>
          </w:tcPr>
          <w:p w14:paraId="6205F39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5E85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the permitted minimum value over time.</w:t>
            </w:r>
          </w:p>
        </w:tc>
      </w:tr>
      <w:tr w:rsidR="004C430C" w:rsidRPr="00B42347" w14:paraId="2861156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7846A16" w14:textId="77777777" w:rsidR="004C430C" w:rsidRPr="00B42347" w:rsidRDefault="004C430C" w:rsidP="007B4994">
            <w:pPr>
              <w:pStyle w:val="TableCell"/>
              <w:rPr>
                <w:szCs w:val="18"/>
                <w:lang w:val="en-US"/>
              </w:rPr>
            </w:pPr>
            <w:r w:rsidRPr="00B42347">
              <w:rPr>
                <w:szCs w:val="18"/>
                <w:lang w:val="en-US"/>
              </w:rPr>
              <w:lastRenderedPageBreak/>
              <w:t>maximum</w:t>
            </w:r>
          </w:p>
        </w:tc>
        <w:tc>
          <w:tcPr>
            <w:tcW w:w="1984" w:type="dxa"/>
          </w:tcPr>
          <w:p w14:paraId="6DE6A0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ResourceProfile</w:t>
            </w:r>
          </w:p>
        </w:tc>
        <w:tc>
          <w:tcPr>
            <w:tcW w:w="992" w:type="dxa"/>
          </w:tcPr>
          <w:p w14:paraId="4396758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E268F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the permitted maximum value over time.</w:t>
            </w:r>
          </w:p>
        </w:tc>
      </w:tr>
    </w:tbl>
    <w:p w14:paraId="2F7F5C26" w14:textId="492DAEB0" w:rsidR="004C430C" w:rsidRPr="00B42347" w:rsidRDefault="004C430C" w:rsidP="004C430C">
      <w:pPr>
        <w:pStyle w:val="Heading4"/>
        <w:spacing w:before="480"/>
      </w:pPr>
      <w:bookmarkStart w:id="1237" w:name="_Ref526771385"/>
      <w:bookmarkStart w:id="1238" w:name="_Ref33143058"/>
      <w:r w:rsidRPr="00B42347">
        <w:t>Resource Profile</w:t>
      </w:r>
      <w:bookmarkEnd w:id="1237"/>
      <w:bookmarkEnd w:id="1238"/>
      <w:r w:rsidR="00B11CFF" w:rsidRPr="00B42347">
        <w:t xml:space="preserve"> Data Types</w:t>
      </w:r>
    </w:p>
    <w:p w14:paraId="1E2A99EF" w14:textId="60C2E85D" w:rsidR="004C430C" w:rsidRPr="00B42347" w:rsidRDefault="008912EC" w:rsidP="008912EC">
      <w:pPr>
        <w:pStyle w:val="Heading5"/>
      </w:pPr>
      <w:r w:rsidRPr="00B42347">
        <w:t xml:space="preserve">Data Type: </w:t>
      </w:r>
      <w:r w:rsidR="004C430C" w:rsidRPr="00B42347">
        <w:t>ResourceProfile</w:t>
      </w:r>
    </w:p>
    <w:p w14:paraId="7D7E0738" w14:textId="2398E7FC" w:rsidR="008912EC" w:rsidRPr="00B42347" w:rsidRDefault="008912EC" w:rsidP="00347C45">
      <w:pPr>
        <w:pStyle w:val="Heading6"/>
      </w:pPr>
      <w:r w:rsidRPr="00B42347">
        <w:t>Overview</w:t>
      </w:r>
    </w:p>
    <w:p w14:paraId="63602DFA" w14:textId="4A15DEFD" w:rsidR="004C430C" w:rsidRPr="00B42347" w:rsidRDefault="004C430C" w:rsidP="00347C45">
      <w:pPr>
        <w:spacing w:after="240"/>
      </w:pPr>
      <w:r w:rsidRPr="00B42347">
        <w:t xml:space="preserve">A ResourceProfile provides the evolution of a value for a single </w:t>
      </w:r>
      <w:r w:rsidRPr="00B42347">
        <w:rPr>
          <w:rStyle w:val="Term"/>
        </w:rPr>
        <w:t xml:space="preserve">planning resource </w:t>
      </w:r>
      <w:r w:rsidRPr="00B42347">
        <w:t>over time as a set of ProfileSegments.</w:t>
      </w:r>
    </w:p>
    <w:p w14:paraId="1404322C" w14:textId="3D360879" w:rsidR="00D865B6" w:rsidRPr="00B42347" w:rsidRDefault="005A4C7F"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sourceProfile E4"/>
      </w:tblPr>
      <w:tblGrid>
        <w:gridCol w:w="1667"/>
        <w:gridCol w:w="2977"/>
        <w:gridCol w:w="992"/>
        <w:gridCol w:w="1843"/>
        <w:gridCol w:w="708"/>
        <w:gridCol w:w="992"/>
      </w:tblGrid>
      <w:tr w:rsidR="004C430C" w:rsidRPr="00B42347" w14:paraId="17A849DF" w14:textId="77777777" w:rsidTr="00D72453">
        <w:tc>
          <w:tcPr>
            <w:tcW w:w="1666" w:type="dxa"/>
            <w:shd w:val="clear" w:color="auto" w:fill="00CCFF"/>
          </w:tcPr>
          <w:p w14:paraId="7BD0CCF2"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14536D28" w14:textId="77777777" w:rsidR="004C430C" w:rsidRPr="00B42347" w:rsidRDefault="004C430C" w:rsidP="00E95BC9">
            <w:pPr>
              <w:pStyle w:val="TableCell"/>
              <w:keepNext/>
              <w:rPr>
                <w:b/>
                <w:szCs w:val="18"/>
                <w:lang w:val="en-US"/>
              </w:rPr>
            </w:pPr>
            <w:r w:rsidRPr="00B42347">
              <w:rPr>
                <w:b/>
                <w:szCs w:val="18"/>
                <w:lang w:val="en-US"/>
              </w:rPr>
              <w:t>ResourceProfile</w:t>
            </w:r>
          </w:p>
        </w:tc>
        <w:tc>
          <w:tcPr>
            <w:tcW w:w="992" w:type="dxa"/>
            <w:shd w:val="clear" w:color="auto" w:fill="00CCFF"/>
          </w:tcPr>
          <w:p w14:paraId="5F8F5A24"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19820347" w14:textId="77777777" w:rsidR="004C430C" w:rsidRPr="00B42347" w:rsidRDefault="004C430C" w:rsidP="00E95BC9">
            <w:pPr>
              <w:pStyle w:val="TableCell"/>
              <w:keepNext/>
              <w:rPr>
                <w:b/>
                <w:szCs w:val="18"/>
                <w:lang w:val="en-US"/>
              </w:rPr>
            </w:pPr>
            <w:r w:rsidRPr="00B42347">
              <w:rPr>
                <w:szCs w:val="18"/>
                <w:lang w:val="en-US"/>
              </w:rPr>
              <w:t>MAL::Composite</w:t>
            </w:r>
          </w:p>
        </w:tc>
        <w:tc>
          <w:tcPr>
            <w:tcW w:w="708" w:type="dxa"/>
            <w:shd w:val="clear" w:color="auto" w:fill="00CCFF"/>
          </w:tcPr>
          <w:p w14:paraId="2BC4795C" w14:textId="77777777" w:rsidR="004C430C" w:rsidRPr="00B42347" w:rsidRDefault="004C430C" w:rsidP="00E95BC9">
            <w:pPr>
              <w:pStyle w:val="TableCell"/>
              <w:keepNext/>
              <w:rPr>
                <w:bCs/>
                <w:szCs w:val="18"/>
                <w:lang w:val="en-US"/>
              </w:rPr>
            </w:pPr>
            <w:r w:rsidRPr="00B42347">
              <w:rPr>
                <w:bCs/>
                <w:color w:val="auto"/>
                <w:szCs w:val="18"/>
                <w:lang w:val="en-US"/>
              </w:rPr>
              <w:t>SFP</w:t>
            </w:r>
          </w:p>
        </w:tc>
        <w:tc>
          <w:tcPr>
            <w:tcW w:w="992" w:type="dxa"/>
          </w:tcPr>
          <w:p w14:paraId="2B708B99" w14:textId="77777777" w:rsidR="004C430C" w:rsidRPr="00B42347" w:rsidRDefault="004C430C" w:rsidP="00E95BC9">
            <w:pPr>
              <w:pStyle w:val="TableCell"/>
              <w:keepNext/>
              <w:jc w:val="right"/>
              <w:rPr>
                <w:szCs w:val="18"/>
                <w:lang w:val="en-US"/>
              </w:rPr>
            </w:pPr>
            <w:r w:rsidRPr="00B42347">
              <w:rPr>
                <w:szCs w:val="18"/>
                <w:lang w:val="en-US"/>
              </w:rPr>
              <w:t>303</w:t>
            </w:r>
          </w:p>
        </w:tc>
      </w:tr>
    </w:tbl>
    <w:p w14:paraId="2E26A8F5"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8530FD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C2C9AA5" w14:textId="56BA1FF7" w:rsidR="004C430C" w:rsidRPr="00B42347" w:rsidRDefault="002B0859" w:rsidP="00E95BC9">
            <w:pPr>
              <w:pStyle w:val="TableCell"/>
              <w:keepNext/>
              <w:rPr>
                <w:lang w:val="en-US"/>
              </w:rPr>
            </w:pPr>
            <w:r w:rsidRPr="00B42347">
              <w:rPr>
                <w:lang w:val="en-US"/>
              </w:rPr>
              <w:t>Field</w:t>
            </w:r>
          </w:p>
        </w:tc>
        <w:tc>
          <w:tcPr>
            <w:tcW w:w="1984" w:type="dxa"/>
          </w:tcPr>
          <w:p w14:paraId="76356509"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971F3D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3A47CC3"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B37C8A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3A47E" w14:textId="77777777" w:rsidR="004C430C" w:rsidRPr="00B42347" w:rsidRDefault="004C430C" w:rsidP="007B4994">
            <w:pPr>
              <w:pStyle w:val="TableCell"/>
              <w:rPr>
                <w:szCs w:val="18"/>
                <w:lang w:val="en-US"/>
              </w:rPr>
            </w:pPr>
            <w:r w:rsidRPr="00B42347">
              <w:rPr>
                <w:szCs w:val="18"/>
                <w:lang w:val="en-US"/>
              </w:rPr>
              <w:t>resource</w:t>
            </w:r>
          </w:p>
        </w:tc>
        <w:tc>
          <w:tcPr>
            <w:tcW w:w="1984" w:type="dxa"/>
          </w:tcPr>
          <w:p w14:paraId="2C1A33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tcPr>
          <w:p w14:paraId="0428BC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603649D" w14:textId="1B0EC44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w:t>
            </w:r>
            <w:proofErr w:type="gramStart"/>
            <w:r w:rsidRPr="00B42347">
              <w:rPr>
                <w:lang w:val="en-US"/>
              </w:rPr>
              <w:t>to</w:t>
            </w:r>
            <w:proofErr w:type="gramEnd"/>
            <w:r w:rsidRPr="00B42347">
              <w:rPr>
                <w:lang w:val="en-US"/>
              </w:rPr>
              <w:t xml:space="preserve"> a Resource</w:t>
            </w:r>
            <w:r w:rsidR="00CF350D" w:rsidRPr="00B42347">
              <w:rPr>
                <w:lang w:val="en-US"/>
              </w:rPr>
              <w:t>.</w:t>
            </w:r>
          </w:p>
        </w:tc>
      </w:tr>
      <w:tr w:rsidR="004C430C" w:rsidRPr="00B42347" w14:paraId="3277E7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19A4E9" w14:textId="77777777" w:rsidR="004C430C" w:rsidRPr="00B42347" w:rsidRDefault="004C430C" w:rsidP="007B4994">
            <w:pPr>
              <w:pStyle w:val="TableCell"/>
              <w:rPr>
                <w:szCs w:val="18"/>
                <w:lang w:val="en-US"/>
              </w:rPr>
            </w:pPr>
            <w:r w:rsidRPr="00B42347">
              <w:rPr>
                <w:szCs w:val="18"/>
                <w:lang w:val="en-US"/>
              </w:rPr>
              <w:t>profileSegments</w:t>
            </w:r>
          </w:p>
        </w:tc>
        <w:tc>
          <w:tcPr>
            <w:tcW w:w="1984" w:type="dxa"/>
          </w:tcPr>
          <w:p w14:paraId="20D823E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&lt;ProfileSegment&gt;</w:t>
            </w:r>
          </w:p>
        </w:tc>
        <w:tc>
          <w:tcPr>
            <w:tcW w:w="992" w:type="dxa"/>
          </w:tcPr>
          <w:p w14:paraId="1EE5798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47332FC" w14:textId="1C35A39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Profile Segments</w:t>
            </w:r>
            <w:r w:rsidR="0096407E" w:rsidRPr="00B42347">
              <w:rPr>
                <w:lang w:val="en-US"/>
              </w:rPr>
              <w:t>; if these segments are not contiguous, the value of the profile in those places is undefined. The resulting behavio</w:t>
            </w:r>
            <w:del w:id="1239" w:author="Peter Van Der Plas" w:date="2025-04-21T22:41:00Z" w16du:dateUtc="2025-04-21T20:41:00Z">
              <w:r w:rsidR="0096407E" w:rsidRPr="00B42347" w:rsidDel="00B42347">
                <w:rPr>
                  <w:lang w:val="en-US"/>
                </w:rPr>
                <w:delText>u</w:delText>
              </w:r>
            </w:del>
            <w:r w:rsidR="0096407E" w:rsidRPr="00B42347">
              <w:rPr>
                <w:lang w:val="en-US"/>
              </w:rPr>
              <w:t>r may be defined by the planning system.</w:t>
            </w:r>
          </w:p>
        </w:tc>
      </w:tr>
    </w:tbl>
    <w:p w14:paraId="3CFFDAE6" w14:textId="3B9E5489" w:rsidR="004C430C" w:rsidRPr="00B42347" w:rsidRDefault="00F275CF" w:rsidP="00347C45">
      <w:pPr>
        <w:pStyle w:val="Heading5"/>
        <w:spacing w:before="480"/>
      </w:pPr>
      <w:r w:rsidRPr="00B42347">
        <w:t xml:space="preserve">Data Type: </w:t>
      </w:r>
      <w:r w:rsidR="004C430C" w:rsidRPr="00B42347">
        <w:t>ProfileSegment</w:t>
      </w:r>
    </w:p>
    <w:p w14:paraId="5521A65C" w14:textId="5D6C0505" w:rsidR="00F275CF" w:rsidRPr="00B42347" w:rsidRDefault="00F275CF" w:rsidP="00347C45">
      <w:pPr>
        <w:pStyle w:val="Heading6"/>
      </w:pPr>
      <w:r w:rsidRPr="00B42347">
        <w:t>Overview</w:t>
      </w:r>
    </w:p>
    <w:p w14:paraId="3E7D777B" w14:textId="77777777" w:rsidR="004C430C" w:rsidRPr="00B42347" w:rsidRDefault="004C430C" w:rsidP="007E7075">
      <w:r w:rsidRPr="00B42347">
        <w:t>A ProfileSegment defines the time range and interpolation method for a set of ProfileEntries.</w:t>
      </w:r>
    </w:p>
    <w:p w14:paraId="7B8FE433" w14:textId="64037AFA" w:rsidR="007E7075" w:rsidRPr="00B42347" w:rsidRDefault="00744C15"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rofileSegment E4"/>
      </w:tblPr>
      <w:tblGrid>
        <w:gridCol w:w="1667"/>
        <w:gridCol w:w="2977"/>
        <w:gridCol w:w="992"/>
        <w:gridCol w:w="1843"/>
        <w:gridCol w:w="708"/>
        <w:gridCol w:w="992"/>
      </w:tblGrid>
      <w:tr w:rsidR="004C430C" w:rsidRPr="00B42347" w14:paraId="03CD67A9" w14:textId="77777777" w:rsidTr="00D72453">
        <w:tc>
          <w:tcPr>
            <w:tcW w:w="1666" w:type="dxa"/>
            <w:shd w:val="clear" w:color="auto" w:fill="00CCFF"/>
          </w:tcPr>
          <w:p w14:paraId="6E5D7FEC" w14:textId="77777777" w:rsidR="004C430C" w:rsidRPr="00B42347" w:rsidRDefault="004C430C" w:rsidP="00D82137">
            <w:pPr>
              <w:pStyle w:val="TableCell"/>
              <w:keepNext/>
              <w:rPr>
                <w:bCs/>
                <w:color w:val="auto"/>
                <w:szCs w:val="18"/>
                <w:lang w:val="en-US"/>
              </w:rPr>
            </w:pPr>
            <w:r w:rsidRPr="00B42347">
              <w:rPr>
                <w:bCs/>
                <w:color w:val="auto"/>
                <w:szCs w:val="18"/>
                <w:lang w:val="en-US"/>
              </w:rPr>
              <w:t>Name</w:t>
            </w:r>
          </w:p>
        </w:tc>
        <w:tc>
          <w:tcPr>
            <w:tcW w:w="2976" w:type="dxa"/>
          </w:tcPr>
          <w:p w14:paraId="14018390" w14:textId="77777777" w:rsidR="004C430C" w:rsidRPr="00B42347" w:rsidRDefault="004C430C" w:rsidP="00D82137">
            <w:pPr>
              <w:pStyle w:val="TableCell"/>
              <w:keepNext/>
              <w:rPr>
                <w:b/>
                <w:szCs w:val="18"/>
                <w:lang w:val="en-US"/>
              </w:rPr>
            </w:pPr>
            <w:r w:rsidRPr="00B42347">
              <w:rPr>
                <w:b/>
                <w:szCs w:val="18"/>
                <w:lang w:val="en-US"/>
              </w:rPr>
              <w:t>ProfileSegment</w:t>
            </w:r>
          </w:p>
        </w:tc>
        <w:tc>
          <w:tcPr>
            <w:tcW w:w="992" w:type="dxa"/>
            <w:shd w:val="clear" w:color="auto" w:fill="00CCFF"/>
          </w:tcPr>
          <w:p w14:paraId="1920E47C" w14:textId="77777777" w:rsidR="004C430C" w:rsidRPr="00B42347" w:rsidRDefault="004C430C" w:rsidP="00D82137">
            <w:pPr>
              <w:pStyle w:val="TableCell"/>
              <w:keepNext/>
              <w:rPr>
                <w:bCs/>
                <w:color w:val="auto"/>
                <w:szCs w:val="18"/>
                <w:lang w:val="en-US"/>
              </w:rPr>
            </w:pPr>
            <w:r w:rsidRPr="00B42347">
              <w:rPr>
                <w:bCs/>
                <w:color w:val="auto"/>
                <w:szCs w:val="18"/>
                <w:lang w:val="en-US"/>
              </w:rPr>
              <w:t>Extends</w:t>
            </w:r>
          </w:p>
        </w:tc>
        <w:tc>
          <w:tcPr>
            <w:tcW w:w="1842" w:type="dxa"/>
          </w:tcPr>
          <w:p w14:paraId="1DEA333A" w14:textId="77777777" w:rsidR="004C430C" w:rsidRPr="00B42347" w:rsidRDefault="004C430C" w:rsidP="00D82137">
            <w:pPr>
              <w:pStyle w:val="TableCell"/>
              <w:keepNext/>
              <w:rPr>
                <w:b/>
                <w:szCs w:val="18"/>
                <w:lang w:val="en-US"/>
              </w:rPr>
            </w:pPr>
            <w:r w:rsidRPr="00B42347">
              <w:rPr>
                <w:szCs w:val="18"/>
                <w:lang w:val="en-US"/>
              </w:rPr>
              <w:t>MAL::Composite</w:t>
            </w:r>
          </w:p>
        </w:tc>
        <w:tc>
          <w:tcPr>
            <w:tcW w:w="708" w:type="dxa"/>
            <w:shd w:val="clear" w:color="auto" w:fill="00CCFF"/>
          </w:tcPr>
          <w:p w14:paraId="3CBC0B2B" w14:textId="77777777" w:rsidR="004C430C" w:rsidRPr="00B42347" w:rsidRDefault="004C430C" w:rsidP="00D82137">
            <w:pPr>
              <w:pStyle w:val="TableCell"/>
              <w:keepNext/>
              <w:rPr>
                <w:bCs/>
                <w:color w:val="auto"/>
                <w:szCs w:val="18"/>
                <w:lang w:val="en-US"/>
              </w:rPr>
            </w:pPr>
            <w:r w:rsidRPr="00B42347">
              <w:rPr>
                <w:bCs/>
                <w:color w:val="auto"/>
                <w:szCs w:val="18"/>
                <w:lang w:val="en-US"/>
              </w:rPr>
              <w:t>SFP</w:t>
            </w:r>
          </w:p>
        </w:tc>
        <w:tc>
          <w:tcPr>
            <w:tcW w:w="992" w:type="dxa"/>
          </w:tcPr>
          <w:p w14:paraId="150534F5" w14:textId="77777777" w:rsidR="004C430C" w:rsidRPr="00B42347" w:rsidRDefault="004C430C" w:rsidP="00D82137">
            <w:pPr>
              <w:pStyle w:val="TableCell"/>
              <w:keepNext/>
              <w:jc w:val="right"/>
              <w:rPr>
                <w:szCs w:val="18"/>
                <w:lang w:val="en-US"/>
              </w:rPr>
            </w:pPr>
            <w:r w:rsidRPr="00B42347">
              <w:rPr>
                <w:szCs w:val="18"/>
                <w:lang w:val="en-US"/>
              </w:rPr>
              <w:t>304</w:t>
            </w:r>
          </w:p>
        </w:tc>
      </w:tr>
    </w:tbl>
    <w:p w14:paraId="7A0E6AE6" w14:textId="77777777" w:rsidR="004C430C" w:rsidRPr="00B42347" w:rsidRDefault="004C430C" w:rsidP="00D8213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313265C" w14:textId="77777777" w:rsidTr="00091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627F5B7" w14:textId="4F33CB3A" w:rsidR="004C430C" w:rsidRPr="00B42347" w:rsidRDefault="002B0859" w:rsidP="00D82137">
            <w:pPr>
              <w:pStyle w:val="TableCell"/>
              <w:keepNext/>
              <w:rPr>
                <w:lang w:val="en-US"/>
              </w:rPr>
            </w:pPr>
            <w:r w:rsidRPr="00B42347">
              <w:rPr>
                <w:lang w:val="en-US"/>
              </w:rPr>
              <w:t>Field</w:t>
            </w:r>
          </w:p>
        </w:tc>
        <w:tc>
          <w:tcPr>
            <w:tcW w:w="1984" w:type="dxa"/>
          </w:tcPr>
          <w:p w14:paraId="160A2036"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D8269F9"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F282B55"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1F5049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36008" w14:textId="77777777" w:rsidR="004C430C" w:rsidRPr="00B42347" w:rsidRDefault="004C430C" w:rsidP="007B4994">
            <w:pPr>
              <w:pStyle w:val="TableCell"/>
              <w:rPr>
                <w:szCs w:val="18"/>
                <w:lang w:val="en-US"/>
              </w:rPr>
            </w:pPr>
            <w:r w:rsidRPr="00B42347">
              <w:rPr>
                <w:szCs w:val="18"/>
                <w:lang w:val="en-US"/>
              </w:rPr>
              <w:t>interpolation</w:t>
            </w:r>
          </w:p>
        </w:tc>
        <w:tc>
          <w:tcPr>
            <w:tcW w:w="1984" w:type="dxa"/>
          </w:tcPr>
          <w:p w14:paraId="7C77C6C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InterpolationTypeEnum</w:t>
            </w:r>
          </w:p>
        </w:tc>
        <w:tc>
          <w:tcPr>
            <w:tcW w:w="992" w:type="dxa"/>
          </w:tcPr>
          <w:p w14:paraId="1A10CEA1" w14:textId="11086184"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1D3C6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 method to be applied for values lying between points defined in the profile segment.</w:t>
            </w:r>
          </w:p>
          <w:p w14:paraId="0481C8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Step.</w:t>
            </w:r>
          </w:p>
        </w:tc>
      </w:tr>
      <w:tr w:rsidR="004C430C" w:rsidRPr="00B42347" w14:paraId="185410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BE73B2" w14:textId="77777777" w:rsidR="004C430C" w:rsidRPr="00B42347" w:rsidRDefault="004C430C" w:rsidP="007B4994">
            <w:pPr>
              <w:pStyle w:val="TableCell"/>
              <w:rPr>
                <w:szCs w:val="18"/>
                <w:lang w:val="en-US"/>
              </w:rPr>
            </w:pPr>
            <w:r w:rsidRPr="00B42347">
              <w:rPr>
                <w:szCs w:val="18"/>
                <w:lang w:val="en-US"/>
              </w:rPr>
              <w:t>start</w:t>
            </w:r>
          </w:p>
        </w:tc>
        <w:tc>
          <w:tcPr>
            <w:tcW w:w="1984" w:type="dxa"/>
          </w:tcPr>
          <w:p w14:paraId="38692EC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3634AB90" w14:textId="0991B895"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A6854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of time range covered by the profile segment.</w:t>
            </w:r>
          </w:p>
        </w:tc>
      </w:tr>
      <w:tr w:rsidR="004C430C" w:rsidRPr="00B42347" w14:paraId="3FCD1A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6BCF9" w14:textId="77777777" w:rsidR="004C430C" w:rsidRPr="00B42347" w:rsidRDefault="004C430C" w:rsidP="007B4994">
            <w:pPr>
              <w:pStyle w:val="TableCell"/>
              <w:rPr>
                <w:szCs w:val="18"/>
                <w:lang w:val="en-US"/>
              </w:rPr>
            </w:pPr>
            <w:r w:rsidRPr="00B42347">
              <w:rPr>
                <w:szCs w:val="18"/>
                <w:lang w:val="en-US"/>
              </w:rPr>
              <w:t>end</w:t>
            </w:r>
          </w:p>
        </w:tc>
        <w:tc>
          <w:tcPr>
            <w:tcW w:w="1984" w:type="dxa"/>
          </w:tcPr>
          <w:p w14:paraId="598C90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007FE6DF" w14:textId="3662E560"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5C8B4CE" w14:textId="4D2FC0F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of time range covered by the profile segment</w:t>
            </w:r>
            <w:r w:rsidR="00CF350D" w:rsidRPr="00B42347">
              <w:rPr>
                <w:lang w:val="en-US"/>
              </w:rPr>
              <w:t>.</w:t>
            </w:r>
          </w:p>
        </w:tc>
      </w:tr>
      <w:tr w:rsidR="004C430C" w:rsidRPr="00B42347" w14:paraId="035147B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873959" w14:textId="77777777" w:rsidR="004C430C" w:rsidRPr="00B42347" w:rsidRDefault="004C430C" w:rsidP="007B4994">
            <w:pPr>
              <w:pStyle w:val="TableCell"/>
              <w:rPr>
                <w:szCs w:val="18"/>
                <w:lang w:val="en-US"/>
              </w:rPr>
            </w:pPr>
            <w:r w:rsidRPr="00B42347">
              <w:rPr>
                <w:szCs w:val="18"/>
                <w:lang w:val="en-US"/>
              </w:rPr>
              <w:t>startIncluded</w:t>
            </w:r>
          </w:p>
        </w:tc>
        <w:tc>
          <w:tcPr>
            <w:tcW w:w="1984" w:type="dxa"/>
          </w:tcPr>
          <w:p w14:paraId="70AFD4C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248216FB" w14:textId="0B066507"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DB8627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start time is included in the profile segment.</w:t>
            </w:r>
          </w:p>
          <w:p w14:paraId="15A558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True.</w:t>
            </w:r>
          </w:p>
        </w:tc>
      </w:tr>
      <w:tr w:rsidR="004C430C" w:rsidRPr="00B42347" w14:paraId="03AB67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38826E" w14:textId="77777777" w:rsidR="004C430C" w:rsidRPr="00B42347" w:rsidRDefault="004C430C" w:rsidP="007B4994">
            <w:pPr>
              <w:pStyle w:val="TableCell"/>
              <w:rPr>
                <w:szCs w:val="18"/>
                <w:lang w:val="en-US"/>
              </w:rPr>
            </w:pPr>
            <w:r w:rsidRPr="00B42347">
              <w:rPr>
                <w:szCs w:val="18"/>
                <w:lang w:val="en-US"/>
              </w:rPr>
              <w:lastRenderedPageBreak/>
              <w:t>endIncluded</w:t>
            </w:r>
          </w:p>
        </w:tc>
        <w:tc>
          <w:tcPr>
            <w:tcW w:w="1984" w:type="dxa"/>
          </w:tcPr>
          <w:p w14:paraId="72F09F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413F9C5" w14:textId="0F5E6628"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D61A7E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end time is included in the profile segment.  This allows the same time to be used as the end of one segment and the start of another.</w:t>
            </w:r>
          </w:p>
          <w:p w14:paraId="0672F84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652375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1AD8930" w14:textId="77777777" w:rsidR="004C430C" w:rsidRPr="00B42347" w:rsidRDefault="004C430C" w:rsidP="007B4994">
            <w:pPr>
              <w:pStyle w:val="TableCell"/>
              <w:rPr>
                <w:szCs w:val="18"/>
                <w:lang w:val="en-US"/>
              </w:rPr>
            </w:pPr>
            <w:r w:rsidRPr="00B42347">
              <w:rPr>
                <w:szCs w:val="18"/>
                <w:lang w:val="en-US"/>
              </w:rPr>
              <w:t>profileEntries</w:t>
            </w:r>
          </w:p>
        </w:tc>
        <w:tc>
          <w:tcPr>
            <w:tcW w:w="1984" w:type="dxa"/>
          </w:tcPr>
          <w:p w14:paraId="5974D6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&lt;ProfileEntry&gt;</w:t>
            </w:r>
          </w:p>
        </w:tc>
        <w:tc>
          <w:tcPr>
            <w:tcW w:w="992" w:type="dxa"/>
          </w:tcPr>
          <w:p w14:paraId="7252BA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AD76A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profile entries (resource value points).</w:t>
            </w:r>
          </w:p>
        </w:tc>
      </w:tr>
    </w:tbl>
    <w:p w14:paraId="1C66C5DE" w14:textId="772E6411" w:rsidR="004C430C" w:rsidRPr="00B42347" w:rsidRDefault="007169C2" w:rsidP="00347C45">
      <w:pPr>
        <w:pStyle w:val="Heading5"/>
        <w:spacing w:before="480"/>
      </w:pPr>
      <w:r w:rsidRPr="00B42347">
        <w:t xml:space="preserve">Data Type: </w:t>
      </w:r>
      <w:r w:rsidR="004C430C" w:rsidRPr="00B42347">
        <w:t>InterpolationTypeEnum</w:t>
      </w:r>
    </w:p>
    <w:p w14:paraId="6512EB3D" w14:textId="0B508DD5" w:rsidR="007169C2" w:rsidRPr="00B42347" w:rsidRDefault="007169C2" w:rsidP="00347C45">
      <w:pPr>
        <w:pStyle w:val="Heading6"/>
      </w:pPr>
      <w:r w:rsidRPr="00B42347">
        <w:t>Overview</w:t>
      </w:r>
    </w:p>
    <w:p w14:paraId="2DC1A2D3" w14:textId="164500A8" w:rsidR="004C430C" w:rsidRPr="00B42347" w:rsidRDefault="007169C2" w:rsidP="007E7075">
      <w:r w:rsidRPr="00B42347">
        <w:t>The InterpolationTypeEnum describes the set of supported interpolation types for a given operation.</w:t>
      </w:r>
    </w:p>
    <w:p w14:paraId="3CA9D2B7" w14:textId="6750E48C" w:rsidR="007E7075" w:rsidRPr="00B42347" w:rsidRDefault="00C029F4"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InterpolationTypeEnum E4"/>
      </w:tblPr>
      <w:tblGrid>
        <w:gridCol w:w="1809"/>
        <w:gridCol w:w="5674"/>
        <w:gridCol w:w="709"/>
        <w:gridCol w:w="993"/>
      </w:tblGrid>
      <w:tr w:rsidR="004C430C" w:rsidRPr="00B42347" w14:paraId="2EFF0C8A" w14:textId="77777777" w:rsidTr="00D72453">
        <w:tc>
          <w:tcPr>
            <w:tcW w:w="1808" w:type="dxa"/>
            <w:shd w:val="clear" w:color="auto" w:fill="00CCFF"/>
          </w:tcPr>
          <w:p w14:paraId="789055EF" w14:textId="77777777" w:rsidR="004C430C" w:rsidRPr="00B42347" w:rsidRDefault="004C430C" w:rsidP="00D82137">
            <w:pPr>
              <w:pStyle w:val="TableCell"/>
              <w:keepNext/>
              <w:rPr>
                <w:bCs/>
                <w:color w:val="auto"/>
                <w:szCs w:val="18"/>
                <w:lang w:val="en-US"/>
              </w:rPr>
            </w:pPr>
            <w:r w:rsidRPr="00B42347">
              <w:rPr>
                <w:bCs/>
                <w:color w:val="auto"/>
                <w:szCs w:val="18"/>
                <w:lang w:val="en-US"/>
              </w:rPr>
              <w:t>Name</w:t>
            </w:r>
          </w:p>
        </w:tc>
        <w:tc>
          <w:tcPr>
            <w:tcW w:w="5669" w:type="dxa"/>
          </w:tcPr>
          <w:p w14:paraId="543DB77F" w14:textId="77777777" w:rsidR="004C430C" w:rsidRPr="00B42347" w:rsidRDefault="004C430C" w:rsidP="00D82137">
            <w:pPr>
              <w:pStyle w:val="TableCell"/>
              <w:keepNext/>
              <w:rPr>
                <w:b/>
                <w:szCs w:val="18"/>
                <w:lang w:val="en-US"/>
              </w:rPr>
            </w:pPr>
            <w:r w:rsidRPr="00B42347">
              <w:rPr>
                <w:b/>
                <w:szCs w:val="18"/>
                <w:lang w:val="en-US"/>
              </w:rPr>
              <w:t>InterpolationTypeEnum</w:t>
            </w:r>
          </w:p>
        </w:tc>
        <w:tc>
          <w:tcPr>
            <w:tcW w:w="708" w:type="dxa"/>
            <w:shd w:val="clear" w:color="auto" w:fill="00CCFF"/>
          </w:tcPr>
          <w:p w14:paraId="5EB55EC6" w14:textId="77777777" w:rsidR="004C430C" w:rsidRPr="00B42347" w:rsidRDefault="004C430C" w:rsidP="00D82137">
            <w:pPr>
              <w:pStyle w:val="TableCell"/>
              <w:keepNext/>
              <w:rPr>
                <w:bCs/>
                <w:color w:val="auto"/>
                <w:szCs w:val="18"/>
                <w:lang w:val="en-US"/>
              </w:rPr>
            </w:pPr>
            <w:r w:rsidRPr="00B42347">
              <w:rPr>
                <w:bCs/>
                <w:color w:val="auto"/>
                <w:szCs w:val="18"/>
                <w:lang w:val="en-US"/>
              </w:rPr>
              <w:t>SFP</w:t>
            </w:r>
          </w:p>
        </w:tc>
        <w:tc>
          <w:tcPr>
            <w:tcW w:w="992" w:type="dxa"/>
          </w:tcPr>
          <w:p w14:paraId="6F01B163" w14:textId="77777777" w:rsidR="004C430C" w:rsidRPr="00B42347" w:rsidRDefault="004C430C" w:rsidP="00D82137">
            <w:pPr>
              <w:pStyle w:val="TableCell"/>
              <w:keepNext/>
              <w:jc w:val="right"/>
              <w:rPr>
                <w:szCs w:val="18"/>
                <w:lang w:val="en-US"/>
              </w:rPr>
            </w:pPr>
            <w:r w:rsidRPr="00B42347">
              <w:rPr>
                <w:szCs w:val="18"/>
                <w:lang w:val="en-US"/>
              </w:rPr>
              <w:t>305</w:t>
            </w:r>
          </w:p>
        </w:tc>
      </w:tr>
    </w:tbl>
    <w:p w14:paraId="0990E16E" w14:textId="77777777" w:rsidR="004C430C" w:rsidRPr="00B42347" w:rsidRDefault="004C430C" w:rsidP="00D82137">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2D9B017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1624DD87" w14:textId="77777777" w:rsidR="004C430C" w:rsidRPr="00B42347" w:rsidRDefault="004C430C" w:rsidP="00D82137">
            <w:pPr>
              <w:pStyle w:val="TableCell"/>
              <w:keepNext/>
              <w:rPr>
                <w:lang w:val="en-US"/>
              </w:rPr>
            </w:pPr>
            <w:r w:rsidRPr="00B42347">
              <w:rPr>
                <w:lang w:val="en-US"/>
              </w:rPr>
              <w:t>Enumeration</w:t>
            </w:r>
          </w:p>
        </w:tc>
        <w:tc>
          <w:tcPr>
            <w:tcW w:w="1134" w:type="dxa"/>
          </w:tcPr>
          <w:p w14:paraId="1F535019" w14:textId="77777777" w:rsidR="004C430C" w:rsidRPr="00B42347" w:rsidRDefault="004C430C" w:rsidP="00D82137">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5A349091"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EBEB6E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E92FBB5" w14:textId="77777777" w:rsidR="004C430C" w:rsidRPr="00B42347" w:rsidRDefault="004C430C" w:rsidP="007B4994">
            <w:pPr>
              <w:pStyle w:val="TableCell"/>
              <w:rPr>
                <w:szCs w:val="18"/>
                <w:lang w:val="en-US"/>
              </w:rPr>
            </w:pPr>
            <w:r w:rsidRPr="00B42347">
              <w:rPr>
                <w:szCs w:val="18"/>
                <w:lang w:val="en-US"/>
              </w:rPr>
              <w:t>STEP</w:t>
            </w:r>
          </w:p>
        </w:tc>
        <w:tc>
          <w:tcPr>
            <w:tcW w:w="1134" w:type="dxa"/>
          </w:tcPr>
          <w:p w14:paraId="57CF164F"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3E97C0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 interpolation:  resource values remain unchanged between defined points.</w:t>
            </w:r>
          </w:p>
        </w:tc>
      </w:tr>
      <w:tr w:rsidR="004C430C" w:rsidRPr="00B42347" w14:paraId="773A598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7B5518" w14:textId="77777777" w:rsidR="004C430C" w:rsidRPr="00B42347" w:rsidRDefault="004C430C" w:rsidP="007B4994">
            <w:pPr>
              <w:pStyle w:val="TableCell"/>
              <w:rPr>
                <w:szCs w:val="18"/>
                <w:lang w:val="en-US"/>
              </w:rPr>
            </w:pPr>
            <w:r w:rsidRPr="00B42347">
              <w:rPr>
                <w:szCs w:val="18"/>
                <w:lang w:val="en-US"/>
              </w:rPr>
              <w:t>LINEAR</w:t>
            </w:r>
          </w:p>
        </w:tc>
        <w:tc>
          <w:tcPr>
            <w:tcW w:w="1134" w:type="dxa"/>
          </w:tcPr>
          <w:p w14:paraId="777C54C1"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77CC648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Linear interpolation: resource values follow a straight line between defined points.</w:t>
            </w:r>
          </w:p>
        </w:tc>
      </w:tr>
      <w:tr w:rsidR="004C430C" w:rsidRPr="00B42347" w14:paraId="6846CC8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8A5875" w14:textId="77777777" w:rsidR="004C430C" w:rsidRPr="00B42347" w:rsidRDefault="004C430C" w:rsidP="007B4994">
            <w:pPr>
              <w:pStyle w:val="TableCell"/>
              <w:rPr>
                <w:szCs w:val="18"/>
                <w:lang w:val="en-US"/>
              </w:rPr>
            </w:pPr>
            <w:r w:rsidRPr="00B42347">
              <w:rPr>
                <w:szCs w:val="18"/>
                <w:lang w:val="en-US"/>
              </w:rPr>
              <w:t>POLYNOMIAL</w:t>
            </w:r>
          </w:p>
        </w:tc>
        <w:tc>
          <w:tcPr>
            <w:tcW w:w="1134" w:type="dxa"/>
          </w:tcPr>
          <w:p w14:paraId="1A703914"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5E4A6D0F" w14:textId="7036EB4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Polynomial interpolation:  resource values follow a curve </w:t>
            </w:r>
            <w:r w:rsidR="00E508EB" w:rsidRPr="00B42347">
              <w:rPr>
                <w:lang w:val="en-US"/>
              </w:rPr>
              <w:t xml:space="preserve">interpolating </w:t>
            </w:r>
            <w:r w:rsidRPr="00B42347">
              <w:rPr>
                <w:lang w:val="en-US"/>
              </w:rPr>
              <w:t>the defined points.</w:t>
            </w:r>
          </w:p>
        </w:tc>
      </w:tr>
    </w:tbl>
    <w:p w14:paraId="7F20A549" w14:textId="18EFC6E4" w:rsidR="004C430C" w:rsidRPr="00B42347" w:rsidRDefault="007169C2" w:rsidP="00347C45">
      <w:pPr>
        <w:pStyle w:val="Heading5"/>
        <w:spacing w:before="480"/>
      </w:pPr>
      <w:r w:rsidRPr="00B42347">
        <w:t xml:space="preserve">Data Type: </w:t>
      </w:r>
      <w:r w:rsidR="004C430C" w:rsidRPr="00B42347">
        <w:t>ProfileEntry</w:t>
      </w:r>
    </w:p>
    <w:p w14:paraId="7ED6DCD6" w14:textId="14F4343E" w:rsidR="007169C2" w:rsidRPr="00B42347" w:rsidRDefault="007169C2" w:rsidP="00347C45">
      <w:pPr>
        <w:pStyle w:val="Heading6"/>
      </w:pPr>
      <w:r w:rsidRPr="00B42347">
        <w:t>Overview</w:t>
      </w:r>
    </w:p>
    <w:p w14:paraId="2271F0B6" w14:textId="77777777" w:rsidR="004C430C" w:rsidRPr="00B42347" w:rsidRDefault="004C430C" w:rsidP="004C430C">
      <w:r w:rsidRPr="00B42347">
        <w:t>Defines the value (or minimum/maximum value) of a resource at a particular point in time.</w:t>
      </w:r>
    </w:p>
    <w:p w14:paraId="261F1404" w14:textId="07299B9F" w:rsidR="007E7075" w:rsidRPr="00B42347" w:rsidRDefault="00C029F4"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rofileEntry E4"/>
      </w:tblPr>
      <w:tblGrid>
        <w:gridCol w:w="1667"/>
        <w:gridCol w:w="2977"/>
        <w:gridCol w:w="992"/>
        <w:gridCol w:w="1843"/>
        <w:gridCol w:w="708"/>
        <w:gridCol w:w="992"/>
      </w:tblGrid>
      <w:tr w:rsidR="004C430C" w:rsidRPr="00B42347" w14:paraId="62120642" w14:textId="77777777" w:rsidTr="00960C0B">
        <w:tc>
          <w:tcPr>
            <w:tcW w:w="1667" w:type="dxa"/>
            <w:shd w:val="clear" w:color="auto" w:fill="00CCFF"/>
          </w:tcPr>
          <w:p w14:paraId="21F0F622" w14:textId="45B322FC" w:rsidR="004C430C" w:rsidRPr="00B42347" w:rsidRDefault="00074AB9" w:rsidP="001F02DD">
            <w:pPr>
              <w:pStyle w:val="TableCell"/>
              <w:keepNext/>
              <w:rPr>
                <w:bCs/>
                <w:color w:val="auto"/>
                <w:szCs w:val="18"/>
                <w:lang w:val="en-US"/>
              </w:rPr>
            </w:pPr>
            <w:moveFromRangeStart w:id="1240" w:author="Peter Van Der Plas" w:date="2025-04-25T11:32:00Z" w:name="move196473192"/>
            <w:moveFrom w:id="1241" w:author="Peter Van Der Plas" w:date="2025-04-25T11:32:00Z" w16du:dateUtc="2025-04-25T09:32:00Z">
              <w:r w:rsidRPr="00B42347" w:rsidDel="00960C0B">
                <w:t>The data type of the value can be any valid MAL Attribute type, but must match the defined dataType in the corresponding Resource definition.</w:t>
              </w:r>
            </w:moveFrom>
            <w:moveFromRangeEnd w:id="1240"/>
            <w:r w:rsidR="004C430C" w:rsidRPr="00B42347">
              <w:rPr>
                <w:bCs/>
                <w:color w:val="auto"/>
                <w:szCs w:val="18"/>
                <w:lang w:val="en-US"/>
              </w:rPr>
              <w:t>Name</w:t>
            </w:r>
          </w:p>
        </w:tc>
        <w:tc>
          <w:tcPr>
            <w:tcW w:w="2977" w:type="dxa"/>
          </w:tcPr>
          <w:p w14:paraId="341F3EA9" w14:textId="77777777" w:rsidR="004C430C" w:rsidRPr="00B42347" w:rsidRDefault="004C430C" w:rsidP="001F02DD">
            <w:pPr>
              <w:pStyle w:val="TableCell"/>
              <w:keepNext/>
              <w:rPr>
                <w:b/>
                <w:szCs w:val="18"/>
                <w:lang w:val="en-US"/>
              </w:rPr>
            </w:pPr>
            <w:r w:rsidRPr="00B42347">
              <w:rPr>
                <w:b/>
                <w:szCs w:val="18"/>
                <w:lang w:val="en-US"/>
              </w:rPr>
              <w:t>ProfileEntry</w:t>
            </w:r>
          </w:p>
        </w:tc>
        <w:tc>
          <w:tcPr>
            <w:tcW w:w="992" w:type="dxa"/>
            <w:shd w:val="clear" w:color="auto" w:fill="00CCFF"/>
          </w:tcPr>
          <w:p w14:paraId="2DB397BC"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3" w:type="dxa"/>
          </w:tcPr>
          <w:p w14:paraId="5DD0E5EE" w14:textId="77777777" w:rsidR="004C430C" w:rsidRPr="00B42347" w:rsidRDefault="004C430C" w:rsidP="001F02DD">
            <w:pPr>
              <w:pStyle w:val="TableCell"/>
              <w:keepNext/>
              <w:rPr>
                <w:b/>
                <w:szCs w:val="18"/>
                <w:lang w:val="en-US"/>
              </w:rPr>
            </w:pPr>
            <w:r w:rsidRPr="00B42347">
              <w:rPr>
                <w:szCs w:val="18"/>
                <w:lang w:val="en-US"/>
              </w:rPr>
              <w:t>MAL::Composite</w:t>
            </w:r>
          </w:p>
        </w:tc>
        <w:tc>
          <w:tcPr>
            <w:tcW w:w="708" w:type="dxa"/>
            <w:shd w:val="clear" w:color="auto" w:fill="00CCFF"/>
          </w:tcPr>
          <w:p w14:paraId="3211C51C"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6EC3A15B" w14:textId="77777777" w:rsidR="004C430C" w:rsidRPr="00B42347" w:rsidRDefault="004C430C" w:rsidP="001F02DD">
            <w:pPr>
              <w:pStyle w:val="TableCell"/>
              <w:keepNext/>
              <w:jc w:val="right"/>
              <w:rPr>
                <w:szCs w:val="18"/>
                <w:lang w:val="en-US"/>
              </w:rPr>
            </w:pPr>
            <w:r w:rsidRPr="00B42347">
              <w:rPr>
                <w:szCs w:val="18"/>
                <w:lang w:val="en-US"/>
              </w:rPr>
              <w:t>306</w:t>
            </w:r>
          </w:p>
        </w:tc>
      </w:tr>
    </w:tbl>
    <w:p w14:paraId="688708E3"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B7D2944"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6CD06C" w14:textId="07445D5A" w:rsidR="004C430C" w:rsidRPr="00B42347" w:rsidRDefault="002B0859" w:rsidP="001F02DD">
            <w:pPr>
              <w:pStyle w:val="TableCell"/>
              <w:keepNext/>
              <w:rPr>
                <w:lang w:val="en-US"/>
              </w:rPr>
            </w:pPr>
            <w:r w:rsidRPr="00B42347">
              <w:rPr>
                <w:lang w:val="en-US"/>
              </w:rPr>
              <w:t>Field</w:t>
            </w:r>
          </w:p>
        </w:tc>
        <w:tc>
          <w:tcPr>
            <w:tcW w:w="1984" w:type="dxa"/>
          </w:tcPr>
          <w:p w14:paraId="2C847E8D"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1F7AD5A"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5C2567F"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228F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BA4FB75" w14:textId="77777777" w:rsidR="004C430C" w:rsidRPr="00B42347" w:rsidRDefault="004C430C" w:rsidP="007B4994">
            <w:pPr>
              <w:pStyle w:val="TableCell"/>
              <w:rPr>
                <w:szCs w:val="18"/>
                <w:lang w:val="en-US"/>
              </w:rPr>
            </w:pPr>
            <w:r w:rsidRPr="00B42347">
              <w:rPr>
                <w:szCs w:val="18"/>
                <w:lang w:val="en-US"/>
              </w:rPr>
              <w:t>time</w:t>
            </w:r>
          </w:p>
        </w:tc>
        <w:tc>
          <w:tcPr>
            <w:tcW w:w="1984" w:type="dxa"/>
          </w:tcPr>
          <w:p w14:paraId="234F84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3C9F04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B81518E" w14:textId="1FEE817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resource data point</w:t>
            </w:r>
            <w:r w:rsidR="00CF350D" w:rsidRPr="00B42347">
              <w:rPr>
                <w:lang w:val="en-US"/>
              </w:rPr>
              <w:t>.</w:t>
            </w:r>
          </w:p>
        </w:tc>
      </w:tr>
      <w:tr w:rsidR="004C430C" w:rsidRPr="00B42347" w14:paraId="4AEB235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7F55AD0" w14:textId="77777777" w:rsidR="004C430C" w:rsidRPr="00B42347" w:rsidRDefault="004C430C" w:rsidP="007B4994">
            <w:pPr>
              <w:pStyle w:val="TableCell"/>
              <w:rPr>
                <w:szCs w:val="18"/>
                <w:lang w:val="en-US"/>
              </w:rPr>
            </w:pPr>
            <w:r w:rsidRPr="00B42347">
              <w:rPr>
                <w:szCs w:val="18"/>
                <w:lang w:val="en-US"/>
              </w:rPr>
              <w:t>value</w:t>
            </w:r>
          </w:p>
        </w:tc>
        <w:tc>
          <w:tcPr>
            <w:tcW w:w="1984" w:type="dxa"/>
          </w:tcPr>
          <w:p w14:paraId="0AA9B57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2BA2FF7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72ED697" w14:textId="2FE16FB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resource data point</w:t>
            </w:r>
            <w:r w:rsidR="00CF350D" w:rsidRPr="00B42347">
              <w:rPr>
                <w:lang w:val="en-US"/>
              </w:rPr>
              <w:t>.</w:t>
            </w:r>
            <w:ins w:id="1242" w:author="Peter Van Der Plas" w:date="2025-04-27T11:10:00Z" w16du:dateUtc="2025-04-27T09:10:00Z">
              <w:r w:rsidR="00B063BD">
                <w:rPr>
                  <w:lang w:val="en-US"/>
                </w:rPr>
                <w:t xml:space="preserve">  </w:t>
              </w:r>
              <w:commentRangeStart w:id="1243"/>
              <w:r w:rsidR="00B063BD" w:rsidRPr="00B42347">
                <w:rPr>
                  <w:lang w:val="en-US"/>
                </w:rPr>
                <w:t xml:space="preserve">MAL Attribute type must match the </w:t>
              </w:r>
              <w:proofErr w:type="spellStart"/>
              <w:r w:rsidR="00B063BD" w:rsidRPr="00B42347">
                <w:rPr>
                  <w:lang w:val="en-US"/>
                </w:rPr>
                <w:t>dataType</w:t>
              </w:r>
              <w:proofErr w:type="spellEnd"/>
              <w:r w:rsidR="00B063BD" w:rsidRPr="00B42347">
                <w:rPr>
                  <w:lang w:val="en-US"/>
                </w:rPr>
                <w:t xml:space="preserve"> of the Resource definition.</w:t>
              </w:r>
              <w:commentRangeEnd w:id="1243"/>
              <w:r w:rsidR="00B063BD">
                <w:rPr>
                  <w:rStyle w:val="CommentReference"/>
                  <w:rFonts w:ascii="Times New Roman" w:hAnsi="Times New Roman" w:cs="Times New Roman"/>
                  <w:color w:val="auto"/>
                  <w:lang w:val="en-US" w:eastAsia="en-US"/>
                </w:rPr>
                <w:commentReference w:id="1243"/>
              </w:r>
            </w:ins>
          </w:p>
        </w:tc>
      </w:tr>
    </w:tbl>
    <w:p w14:paraId="71973227" w14:textId="5374B5CB" w:rsidR="00960C0B" w:rsidRDefault="00960C0B" w:rsidP="00960C0B">
      <w:pPr>
        <w:pStyle w:val="Heading6"/>
        <w:spacing w:before="480"/>
      </w:pPr>
      <w:commentRangeStart w:id="1244"/>
      <w:r>
        <w:lastRenderedPageBreak/>
        <w:t>Requirements</w:t>
      </w:r>
    </w:p>
    <w:p w14:paraId="1FABAAF2" w14:textId="74A071F4" w:rsidR="00960C0B" w:rsidRPr="00960C0B" w:rsidRDefault="00960C0B" w:rsidP="00960C0B">
      <w:pPr>
        <w:pStyle w:val="Paragraph7"/>
      </w:pPr>
      <w:moveToRangeStart w:id="1245" w:author="Peter Van Der Plas" w:date="2025-04-25T11:32:00Z" w:name="move196473192"/>
      <w:moveTo w:id="1246" w:author="Peter Van Der Plas" w:date="2025-04-25T11:32:00Z" w16du:dateUtc="2025-04-25T09:32:00Z">
        <w:r w:rsidRPr="00B42347">
          <w:t xml:space="preserve">The data type of the value can be any valid MAL Attribute type, but </w:t>
        </w:r>
        <w:del w:id="1247" w:author="Peter Van Der Plas" w:date="2025-04-25T11:33:00Z" w16du:dateUtc="2025-04-25T09:33:00Z">
          <w:r w:rsidRPr="00B42347" w:rsidDel="00960C0B">
            <w:delText>must</w:delText>
          </w:r>
        </w:del>
      </w:moveTo>
      <w:ins w:id="1248" w:author="Peter Van Der Plas" w:date="2025-04-25T11:33:00Z" w16du:dateUtc="2025-04-25T09:33:00Z">
        <w:r>
          <w:t>shall</w:t>
        </w:r>
      </w:ins>
      <w:moveTo w:id="1249" w:author="Peter Van Der Plas" w:date="2025-04-25T11:32:00Z" w16du:dateUtc="2025-04-25T09:32:00Z">
        <w:r w:rsidRPr="00B42347">
          <w:t xml:space="preserve"> match the defined </w:t>
        </w:r>
        <w:proofErr w:type="spellStart"/>
        <w:r w:rsidRPr="00B42347">
          <w:t>dataType</w:t>
        </w:r>
        <w:proofErr w:type="spellEnd"/>
        <w:r w:rsidRPr="00B42347">
          <w:t xml:space="preserve"> in the corresponding Resource definition.</w:t>
        </w:r>
      </w:moveTo>
      <w:moveToRangeEnd w:id="1245"/>
      <w:commentRangeEnd w:id="1244"/>
      <w:r>
        <w:rPr>
          <w:rStyle w:val="CommentReference"/>
        </w:rPr>
        <w:commentReference w:id="1244"/>
      </w:r>
    </w:p>
    <w:p w14:paraId="53C997CB" w14:textId="289EDD29" w:rsidR="004C430C" w:rsidRPr="00B42347" w:rsidRDefault="00607AB9" w:rsidP="00347C45">
      <w:pPr>
        <w:pStyle w:val="Heading5"/>
        <w:spacing w:before="480"/>
      </w:pPr>
      <w:r w:rsidRPr="00B42347">
        <w:t xml:space="preserve">Data Type: </w:t>
      </w:r>
      <w:r w:rsidR="004C430C" w:rsidRPr="00B42347">
        <w:t>RelativeResourceProfile</w:t>
      </w:r>
    </w:p>
    <w:p w14:paraId="6C06ACEC" w14:textId="386E77A5" w:rsidR="00607AB9" w:rsidRPr="00B42347" w:rsidRDefault="00607AB9" w:rsidP="00347C45">
      <w:pPr>
        <w:pStyle w:val="Heading6"/>
      </w:pPr>
      <w:r w:rsidRPr="00B42347">
        <w:t>Overview</w:t>
      </w:r>
    </w:p>
    <w:p w14:paraId="77D11D49" w14:textId="77777777" w:rsidR="004C430C" w:rsidRPr="00B42347" w:rsidRDefault="004C430C" w:rsidP="001F02DD">
      <w:r w:rsidRPr="00B42347">
        <w:t>A variation on ResourceProfile, the</w:t>
      </w:r>
      <w:r w:rsidRPr="00B42347">
        <w:rPr>
          <w:rStyle w:val="Term"/>
        </w:rPr>
        <w:t xml:space="preserve"> </w:t>
      </w:r>
      <w:r w:rsidRPr="00B42347">
        <w:t>RelativeResourceProfile uses relative timestamps of type Duration (indicating an offset from a reference time, such as the start time of an Activity).  RelativeResourceProfiles are used in the context of a complex resource constraint.</w:t>
      </w:r>
    </w:p>
    <w:p w14:paraId="5325AB75" w14:textId="6C9C4E7B"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ResourceProfile E4"/>
      </w:tblPr>
      <w:tblGrid>
        <w:gridCol w:w="1667"/>
        <w:gridCol w:w="2977"/>
        <w:gridCol w:w="992"/>
        <w:gridCol w:w="1843"/>
        <w:gridCol w:w="708"/>
        <w:gridCol w:w="992"/>
      </w:tblGrid>
      <w:tr w:rsidR="004C430C" w:rsidRPr="00B42347" w14:paraId="3240F0E8" w14:textId="77777777" w:rsidTr="00D72453">
        <w:tc>
          <w:tcPr>
            <w:tcW w:w="1666" w:type="dxa"/>
            <w:shd w:val="clear" w:color="auto" w:fill="00CCFF"/>
          </w:tcPr>
          <w:p w14:paraId="2C5D71DB" w14:textId="77777777" w:rsidR="004C430C" w:rsidRPr="00B42347" w:rsidRDefault="004C430C" w:rsidP="000910AB">
            <w:pPr>
              <w:pStyle w:val="TableCell"/>
              <w:keepNext/>
              <w:rPr>
                <w:bCs/>
                <w:color w:val="auto"/>
                <w:szCs w:val="18"/>
                <w:lang w:val="en-US"/>
              </w:rPr>
            </w:pPr>
            <w:r w:rsidRPr="00B42347">
              <w:rPr>
                <w:bCs/>
                <w:color w:val="auto"/>
                <w:szCs w:val="18"/>
                <w:lang w:val="en-US"/>
              </w:rPr>
              <w:t>Name</w:t>
            </w:r>
          </w:p>
        </w:tc>
        <w:tc>
          <w:tcPr>
            <w:tcW w:w="2976" w:type="dxa"/>
          </w:tcPr>
          <w:p w14:paraId="17E5AD9C" w14:textId="77777777" w:rsidR="004C430C" w:rsidRPr="00B42347" w:rsidRDefault="004C430C" w:rsidP="000910AB">
            <w:pPr>
              <w:pStyle w:val="TableCell"/>
              <w:keepNext/>
              <w:rPr>
                <w:b/>
                <w:szCs w:val="18"/>
                <w:lang w:val="en-US"/>
              </w:rPr>
            </w:pPr>
            <w:r w:rsidRPr="00B42347">
              <w:rPr>
                <w:b/>
                <w:szCs w:val="18"/>
                <w:lang w:val="en-US"/>
              </w:rPr>
              <w:t>RelativeResourceProfile</w:t>
            </w:r>
          </w:p>
        </w:tc>
        <w:tc>
          <w:tcPr>
            <w:tcW w:w="992" w:type="dxa"/>
            <w:shd w:val="clear" w:color="auto" w:fill="00CCFF"/>
          </w:tcPr>
          <w:p w14:paraId="61420559" w14:textId="77777777" w:rsidR="004C430C" w:rsidRPr="00B42347" w:rsidRDefault="004C430C" w:rsidP="000910AB">
            <w:pPr>
              <w:pStyle w:val="TableCell"/>
              <w:keepNext/>
              <w:rPr>
                <w:bCs/>
                <w:color w:val="auto"/>
                <w:szCs w:val="18"/>
                <w:lang w:val="en-US"/>
              </w:rPr>
            </w:pPr>
            <w:r w:rsidRPr="00B42347">
              <w:rPr>
                <w:bCs/>
                <w:color w:val="auto"/>
                <w:szCs w:val="18"/>
                <w:lang w:val="en-US"/>
              </w:rPr>
              <w:t>Extends</w:t>
            </w:r>
          </w:p>
        </w:tc>
        <w:tc>
          <w:tcPr>
            <w:tcW w:w="1842" w:type="dxa"/>
          </w:tcPr>
          <w:p w14:paraId="3CD412B4" w14:textId="77777777" w:rsidR="004C430C" w:rsidRPr="00B42347" w:rsidRDefault="004C430C" w:rsidP="000910AB">
            <w:pPr>
              <w:pStyle w:val="TableCell"/>
              <w:keepNext/>
              <w:rPr>
                <w:b/>
                <w:szCs w:val="18"/>
                <w:lang w:val="en-US"/>
              </w:rPr>
            </w:pPr>
            <w:r w:rsidRPr="00B42347">
              <w:rPr>
                <w:szCs w:val="18"/>
                <w:lang w:val="en-US"/>
              </w:rPr>
              <w:t>MAL::Composite</w:t>
            </w:r>
          </w:p>
        </w:tc>
        <w:tc>
          <w:tcPr>
            <w:tcW w:w="708" w:type="dxa"/>
            <w:shd w:val="clear" w:color="auto" w:fill="00CCFF"/>
          </w:tcPr>
          <w:p w14:paraId="2EDE6865" w14:textId="77777777" w:rsidR="004C430C" w:rsidRPr="00B42347" w:rsidRDefault="004C430C" w:rsidP="000910AB">
            <w:pPr>
              <w:pStyle w:val="TableCell"/>
              <w:keepNext/>
              <w:rPr>
                <w:bCs/>
                <w:color w:val="auto"/>
                <w:szCs w:val="18"/>
                <w:lang w:val="en-US"/>
              </w:rPr>
            </w:pPr>
            <w:r w:rsidRPr="00B42347">
              <w:rPr>
                <w:bCs/>
                <w:color w:val="auto"/>
                <w:szCs w:val="18"/>
                <w:lang w:val="en-US"/>
              </w:rPr>
              <w:t>SFP</w:t>
            </w:r>
          </w:p>
        </w:tc>
        <w:tc>
          <w:tcPr>
            <w:tcW w:w="992" w:type="dxa"/>
          </w:tcPr>
          <w:p w14:paraId="2557BED6" w14:textId="77777777" w:rsidR="004C430C" w:rsidRPr="00B42347" w:rsidRDefault="004C430C" w:rsidP="000910AB">
            <w:pPr>
              <w:pStyle w:val="TableCell"/>
              <w:keepNext/>
              <w:jc w:val="right"/>
              <w:rPr>
                <w:szCs w:val="18"/>
                <w:lang w:val="en-US"/>
              </w:rPr>
            </w:pPr>
            <w:r w:rsidRPr="00B42347">
              <w:rPr>
                <w:szCs w:val="18"/>
                <w:lang w:val="en-US"/>
              </w:rPr>
              <w:t>307</w:t>
            </w:r>
          </w:p>
        </w:tc>
      </w:tr>
    </w:tbl>
    <w:p w14:paraId="0066D3F8" w14:textId="77777777" w:rsidR="004C430C" w:rsidRPr="00B42347" w:rsidRDefault="004C430C" w:rsidP="000910AB">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343F79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3DE82DA" w14:textId="64BE0B14" w:rsidR="004C430C" w:rsidRPr="00B42347" w:rsidRDefault="002B0859" w:rsidP="000910AB">
            <w:pPr>
              <w:pStyle w:val="TableCell"/>
              <w:keepNext/>
              <w:rPr>
                <w:lang w:val="en-US"/>
              </w:rPr>
            </w:pPr>
            <w:r w:rsidRPr="00B42347">
              <w:rPr>
                <w:lang w:val="en-US"/>
              </w:rPr>
              <w:t>Field</w:t>
            </w:r>
          </w:p>
        </w:tc>
        <w:tc>
          <w:tcPr>
            <w:tcW w:w="1984" w:type="dxa"/>
          </w:tcPr>
          <w:p w14:paraId="0A4E89B1"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204F866"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3BA0AFB"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42DDC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7D6D99" w14:textId="77777777" w:rsidR="004C430C" w:rsidRPr="00B42347" w:rsidRDefault="004C430C" w:rsidP="007B4994">
            <w:pPr>
              <w:pStyle w:val="TableCell"/>
              <w:rPr>
                <w:szCs w:val="18"/>
                <w:lang w:val="en-US"/>
              </w:rPr>
            </w:pPr>
            <w:r w:rsidRPr="00B42347">
              <w:rPr>
                <w:szCs w:val="18"/>
                <w:lang w:val="en-US"/>
              </w:rPr>
              <w:t>resource</w:t>
            </w:r>
          </w:p>
        </w:tc>
        <w:tc>
          <w:tcPr>
            <w:tcW w:w="1984" w:type="dxa"/>
          </w:tcPr>
          <w:p w14:paraId="03E268B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tcPr>
          <w:p w14:paraId="1FD8F28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C084438" w14:textId="1A1FB28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w:t>
            </w:r>
            <w:proofErr w:type="gramStart"/>
            <w:r w:rsidRPr="00B42347">
              <w:rPr>
                <w:lang w:val="en-US"/>
              </w:rPr>
              <w:t>to</w:t>
            </w:r>
            <w:proofErr w:type="gramEnd"/>
            <w:r w:rsidRPr="00B42347">
              <w:rPr>
                <w:lang w:val="en-US"/>
              </w:rPr>
              <w:t xml:space="preserve"> a Resource</w:t>
            </w:r>
            <w:r w:rsidR="00CF350D" w:rsidRPr="00B42347">
              <w:rPr>
                <w:lang w:val="en-US"/>
              </w:rPr>
              <w:t>.</w:t>
            </w:r>
          </w:p>
        </w:tc>
      </w:tr>
      <w:tr w:rsidR="004C430C" w:rsidRPr="00B42347" w14:paraId="0AD93D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7D8B9B" w14:textId="77777777" w:rsidR="004C430C" w:rsidRPr="00B42347" w:rsidRDefault="004C430C" w:rsidP="007B4994">
            <w:pPr>
              <w:pStyle w:val="TableCell"/>
              <w:rPr>
                <w:szCs w:val="18"/>
                <w:lang w:val="en-US"/>
              </w:rPr>
            </w:pPr>
            <w:r w:rsidRPr="00B42347">
              <w:rPr>
                <w:szCs w:val="18"/>
                <w:lang w:val="en-US"/>
              </w:rPr>
              <w:t>profileSegments</w:t>
            </w:r>
          </w:p>
        </w:tc>
        <w:tc>
          <w:tcPr>
            <w:tcW w:w="1984" w:type="dxa"/>
          </w:tcPr>
          <w:p w14:paraId="016183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&lt;RelativeProfileSegment&gt;</w:t>
            </w:r>
          </w:p>
        </w:tc>
        <w:tc>
          <w:tcPr>
            <w:tcW w:w="992" w:type="dxa"/>
          </w:tcPr>
          <w:p w14:paraId="150F64B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A982BE9" w14:textId="430225D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RelativeProfileSegments</w:t>
            </w:r>
            <w:r w:rsidR="00CF350D" w:rsidRPr="00B42347">
              <w:rPr>
                <w:lang w:val="en-US"/>
              </w:rPr>
              <w:t>.</w:t>
            </w:r>
          </w:p>
        </w:tc>
      </w:tr>
    </w:tbl>
    <w:p w14:paraId="4B202EF7" w14:textId="6B8CD375" w:rsidR="004C430C" w:rsidRPr="00B42347" w:rsidRDefault="00607AB9" w:rsidP="00347C45">
      <w:pPr>
        <w:pStyle w:val="Heading5"/>
        <w:spacing w:before="480"/>
      </w:pPr>
      <w:r w:rsidRPr="00B42347">
        <w:t xml:space="preserve">Data Type: </w:t>
      </w:r>
      <w:r w:rsidR="004C430C" w:rsidRPr="00B42347">
        <w:t>RelativeProfileSegment</w:t>
      </w:r>
    </w:p>
    <w:p w14:paraId="380EB589" w14:textId="6F6E0F24" w:rsidR="00607AB9" w:rsidRPr="00B42347" w:rsidRDefault="00607AB9" w:rsidP="00347C45">
      <w:pPr>
        <w:pStyle w:val="Heading6"/>
      </w:pPr>
      <w:r w:rsidRPr="00B42347">
        <w:t>Overview</w:t>
      </w:r>
    </w:p>
    <w:p w14:paraId="2CB68765" w14:textId="77777777" w:rsidR="004C430C" w:rsidRPr="00B42347" w:rsidRDefault="004C430C" w:rsidP="007E7075">
      <w:r w:rsidRPr="00B42347">
        <w:t>A RelativeResourceSegment defines the time range and interpolation method for a set of RelativeProfileEntries.</w:t>
      </w:r>
    </w:p>
    <w:p w14:paraId="27C91322" w14:textId="32CA0F1E"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B42347" w14:paraId="662C49D3" w14:textId="77777777" w:rsidTr="00D72453">
        <w:tc>
          <w:tcPr>
            <w:tcW w:w="1666" w:type="dxa"/>
            <w:shd w:val="clear" w:color="auto" w:fill="00CCFF"/>
          </w:tcPr>
          <w:p w14:paraId="7174FEC3" w14:textId="77777777"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6" w:type="dxa"/>
          </w:tcPr>
          <w:p w14:paraId="305E6D36" w14:textId="77777777" w:rsidR="004C430C" w:rsidRPr="00B42347" w:rsidRDefault="004C430C" w:rsidP="001F02DD">
            <w:pPr>
              <w:pStyle w:val="TableCell"/>
              <w:keepNext/>
              <w:rPr>
                <w:b/>
                <w:szCs w:val="18"/>
                <w:lang w:val="en-US"/>
              </w:rPr>
            </w:pPr>
            <w:r w:rsidRPr="00B42347">
              <w:rPr>
                <w:b/>
                <w:szCs w:val="18"/>
                <w:lang w:val="en-US"/>
              </w:rPr>
              <w:t>RelativeProfileSegment</w:t>
            </w:r>
          </w:p>
        </w:tc>
        <w:tc>
          <w:tcPr>
            <w:tcW w:w="992" w:type="dxa"/>
            <w:shd w:val="clear" w:color="auto" w:fill="00CCFF"/>
          </w:tcPr>
          <w:p w14:paraId="31907986"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2" w:type="dxa"/>
          </w:tcPr>
          <w:p w14:paraId="0E92D968" w14:textId="77777777" w:rsidR="004C430C" w:rsidRPr="00B42347" w:rsidRDefault="004C430C" w:rsidP="001F02DD">
            <w:pPr>
              <w:pStyle w:val="TableCell"/>
              <w:keepNext/>
              <w:rPr>
                <w:b/>
                <w:szCs w:val="18"/>
                <w:lang w:val="en-US"/>
              </w:rPr>
            </w:pPr>
            <w:r w:rsidRPr="00B42347">
              <w:rPr>
                <w:szCs w:val="18"/>
                <w:lang w:val="en-US"/>
              </w:rPr>
              <w:t>MAL::Composite</w:t>
            </w:r>
          </w:p>
        </w:tc>
        <w:tc>
          <w:tcPr>
            <w:tcW w:w="708" w:type="dxa"/>
            <w:shd w:val="clear" w:color="auto" w:fill="00CCFF"/>
          </w:tcPr>
          <w:p w14:paraId="32AB2873"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6B3B8A0F" w14:textId="77777777" w:rsidR="004C430C" w:rsidRPr="00B42347" w:rsidRDefault="004C430C" w:rsidP="001F02DD">
            <w:pPr>
              <w:pStyle w:val="TableCell"/>
              <w:keepNext/>
              <w:jc w:val="right"/>
              <w:rPr>
                <w:szCs w:val="18"/>
                <w:lang w:val="en-US"/>
              </w:rPr>
            </w:pPr>
            <w:r w:rsidRPr="00B42347">
              <w:rPr>
                <w:szCs w:val="18"/>
                <w:lang w:val="en-US"/>
              </w:rPr>
              <w:t>308</w:t>
            </w:r>
          </w:p>
        </w:tc>
      </w:tr>
    </w:tbl>
    <w:p w14:paraId="4C18FE8A"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8293D3C"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E9DAA2" w14:textId="3C1059EC" w:rsidR="004C430C" w:rsidRPr="00B42347" w:rsidRDefault="002B0859" w:rsidP="001F02DD">
            <w:pPr>
              <w:pStyle w:val="TableCell"/>
              <w:keepNext/>
              <w:rPr>
                <w:lang w:val="en-US"/>
              </w:rPr>
            </w:pPr>
            <w:r w:rsidRPr="00B42347">
              <w:rPr>
                <w:lang w:val="en-US"/>
              </w:rPr>
              <w:t>Field</w:t>
            </w:r>
          </w:p>
        </w:tc>
        <w:tc>
          <w:tcPr>
            <w:tcW w:w="1984" w:type="dxa"/>
          </w:tcPr>
          <w:p w14:paraId="27756546"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DBB01F9"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A479B99"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C26C8C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1EFBEA" w14:textId="77777777" w:rsidR="004C430C" w:rsidRPr="00B42347" w:rsidRDefault="004C430C" w:rsidP="007B4994">
            <w:pPr>
              <w:pStyle w:val="TableCell"/>
              <w:rPr>
                <w:szCs w:val="18"/>
                <w:lang w:val="en-US"/>
              </w:rPr>
            </w:pPr>
            <w:r w:rsidRPr="00B42347">
              <w:rPr>
                <w:szCs w:val="18"/>
                <w:lang w:val="en-US"/>
              </w:rPr>
              <w:t>interpolation</w:t>
            </w:r>
          </w:p>
        </w:tc>
        <w:tc>
          <w:tcPr>
            <w:tcW w:w="1984" w:type="dxa"/>
          </w:tcPr>
          <w:p w14:paraId="5CB3270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InterpolationTypeEnum</w:t>
            </w:r>
          </w:p>
        </w:tc>
        <w:tc>
          <w:tcPr>
            <w:tcW w:w="992" w:type="dxa"/>
          </w:tcPr>
          <w:p w14:paraId="5FED54BE" w14:textId="5A5680CF"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ED8DA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 method to be applied for values lying between points defined in the relative profile segment.</w:t>
            </w:r>
          </w:p>
          <w:p w14:paraId="5030688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Step.</w:t>
            </w:r>
          </w:p>
        </w:tc>
      </w:tr>
      <w:tr w:rsidR="004C430C" w:rsidRPr="00B42347" w14:paraId="46B2FF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F23E6F" w14:textId="77777777" w:rsidR="004C430C" w:rsidRPr="00B42347" w:rsidRDefault="004C430C" w:rsidP="007B4994">
            <w:pPr>
              <w:pStyle w:val="TableCell"/>
              <w:rPr>
                <w:szCs w:val="18"/>
                <w:lang w:val="en-US"/>
              </w:rPr>
            </w:pPr>
            <w:r w:rsidRPr="00B42347">
              <w:rPr>
                <w:szCs w:val="18"/>
                <w:lang w:val="en-US"/>
              </w:rPr>
              <w:t>start</w:t>
            </w:r>
          </w:p>
        </w:tc>
        <w:tc>
          <w:tcPr>
            <w:tcW w:w="1984" w:type="dxa"/>
          </w:tcPr>
          <w:p w14:paraId="3651F9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1E7E5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858EE1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start of time range covered by the relative profile segment.</w:t>
            </w:r>
          </w:p>
        </w:tc>
      </w:tr>
      <w:tr w:rsidR="004C430C" w:rsidRPr="00B42347" w14:paraId="6A494D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08D6A9" w14:textId="77777777" w:rsidR="004C430C" w:rsidRPr="00B42347" w:rsidRDefault="004C430C" w:rsidP="007B4994">
            <w:pPr>
              <w:pStyle w:val="TableCell"/>
              <w:rPr>
                <w:szCs w:val="18"/>
                <w:lang w:val="en-US"/>
              </w:rPr>
            </w:pPr>
            <w:r w:rsidRPr="00B42347">
              <w:rPr>
                <w:szCs w:val="18"/>
                <w:lang w:val="en-US"/>
              </w:rPr>
              <w:t>end</w:t>
            </w:r>
          </w:p>
        </w:tc>
        <w:tc>
          <w:tcPr>
            <w:tcW w:w="1984" w:type="dxa"/>
          </w:tcPr>
          <w:p w14:paraId="5A2000A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8C649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9FDD7B7" w14:textId="27D434B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end of time range covered by the relative profile segment</w:t>
            </w:r>
            <w:r w:rsidR="00CF350D" w:rsidRPr="00B42347">
              <w:rPr>
                <w:lang w:val="en-US"/>
              </w:rPr>
              <w:t>.</w:t>
            </w:r>
          </w:p>
        </w:tc>
      </w:tr>
      <w:tr w:rsidR="004C430C" w:rsidRPr="00B42347" w14:paraId="178800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391A38" w14:textId="77777777" w:rsidR="004C430C" w:rsidRPr="00B42347" w:rsidRDefault="004C430C" w:rsidP="007B4994">
            <w:pPr>
              <w:pStyle w:val="TableCell"/>
              <w:rPr>
                <w:szCs w:val="18"/>
                <w:lang w:val="en-US"/>
              </w:rPr>
            </w:pPr>
            <w:r w:rsidRPr="00B42347">
              <w:rPr>
                <w:szCs w:val="18"/>
                <w:lang w:val="en-US"/>
              </w:rPr>
              <w:t>startIncluded</w:t>
            </w:r>
          </w:p>
        </w:tc>
        <w:tc>
          <w:tcPr>
            <w:tcW w:w="1984" w:type="dxa"/>
          </w:tcPr>
          <w:p w14:paraId="3EAF8A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F6C6D47" w14:textId="43986961"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DA92D5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start time is included in the relative profile segment.</w:t>
            </w:r>
          </w:p>
          <w:p w14:paraId="4E3D0F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True.</w:t>
            </w:r>
          </w:p>
        </w:tc>
      </w:tr>
      <w:tr w:rsidR="004C430C" w:rsidRPr="00B42347" w14:paraId="38E006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8EFDFC" w14:textId="77777777" w:rsidR="004C430C" w:rsidRPr="00B42347" w:rsidRDefault="004C430C" w:rsidP="007B4994">
            <w:pPr>
              <w:pStyle w:val="TableCell"/>
              <w:rPr>
                <w:szCs w:val="18"/>
                <w:lang w:val="en-US"/>
              </w:rPr>
            </w:pPr>
            <w:r w:rsidRPr="00B42347">
              <w:rPr>
                <w:szCs w:val="18"/>
                <w:lang w:val="en-US"/>
              </w:rPr>
              <w:lastRenderedPageBreak/>
              <w:t>endIncluded</w:t>
            </w:r>
          </w:p>
        </w:tc>
        <w:tc>
          <w:tcPr>
            <w:tcW w:w="1984" w:type="dxa"/>
          </w:tcPr>
          <w:p w14:paraId="23B2802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1EBC060" w14:textId="490F8275"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C3FD2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end time is included in the relative profile segment.  This allows the same time to be used as the end of one segment and the start of another.</w:t>
            </w:r>
          </w:p>
          <w:p w14:paraId="578232B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1752869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75616D" w14:textId="77777777" w:rsidR="004C430C" w:rsidRPr="00B42347" w:rsidRDefault="004C430C" w:rsidP="007B4994">
            <w:pPr>
              <w:pStyle w:val="TableCell"/>
              <w:rPr>
                <w:szCs w:val="18"/>
                <w:lang w:val="en-US"/>
              </w:rPr>
            </w:pPr>
            <w:r w:rsidRPr="00B42347">
              <w:rPr>
                <w:szCs w:val="18"/>
                <w:lang w:val="en-US"/>
              </w:rPr>
              <w:t>profileEntries</w:t>
            </w:r>
          </w:p>
        </w:tc>
        <w:tc>
          <w:tcPr>
            <w:tcW w:w="1984" w:type="dxa"/>
          </w:tcPr>
          <w:p w14:paraId="03274B1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&lt;RelativeProfileEntry&gt;</w:t>
            </w:r>
          </w:p>
        </w:tc>
        <w:tc>
          <w:tcPr>
            <w:tcW w:w="992" w:type="dxa"/>
          </w:tcPr>
          <w:p w14:paraId="1578AF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2014F7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relative profile entries (resource value points).</w:t>
            </w:r>
          </w:p>
        </w:tc>
      </w:tr>
    </w:tbl>
    <w:p w14:paraId="5400FF3A" w14:textId="29724846" w:rsidR="004C430C" w:rsidRPr="00B42347" w:rsidRDefault="00607AB9" w:rsidP="00347C45">
      <w:pPr>
        <w:pStyle w:val="Heading5"/>
        <w:spacing w:before="480"/>
      </w:pPr>
      <w:r w:rsidRPr="00B42347">
        <w:t xml:space="preserve">Data Type: </w:t>
      </w:r>
      <w:r w:rsidR="004C430C" w:rsidRPr="00B42347">
        <w:t>RelativeProfileEntry</w:t>
      </w:r>
    </w:p>
    <w:p w14:paraId="0B384E21" w14:textId="1F20DE4A" w:rsidR="00607AB9" w:rsidRPr="00B42347" w:rsidRDefault="00607AB9" w:rsidP="00347C45">
      <w:pPr>
        <w:pStyle w:val="Heading6"/>
      </w:pPr>
      <w:r w:rsidRPr="00B42347">
        <w:t>Overview</w:t>
      </w:r>
    </w:p>
    <w:p w14:paraId="454C47C2" w14:textId="77777777" w:rsidR="004C430C" w:rsidRPr="00B42347" w:rsidRDefault="004C430C" w:rsidP="004C430C">
      <w:r w:rsidRPr="00B42347">
        <w:t>Defines the value (or minimum/maximum value) of a resource at a relative point in time.</w:t>
      </w:r>
    </w:p>
    <w:p w14:paraId="1A69C8B4" w14:textId="730CA2A2" w:rsidR="004C430C" w:rsidRPr="00B42347" w:rsidRDefault="004C430C" w:rsidP="007E7075">
      <w:r w:rsidRPr="00B42347">
        <w:t>Specific sub</w:t>
      </w:r>
      <w:del w:id="1250" w:author="Peter Van Der Plas" w:date="2025-04-21T23:30:00Z" w16du:dateUtc="2025-04-21T21:30:00Z">
        <w:r w:rsidRPr="00B42347" w:rsidDel="007E65A6">
          <w:delText>-</w:delText>
        </w:r>
      </w:del>
      <w:r w:rsidRPr="00B42347">
        <w:t xml:space="preserve">types exist for each allowed data type for a Resource.  These replace the variant type value </w:t>
      </w:r>
      <w:r w:rsidR="00006133" w:rsidRPr="00B42347">
        <w:t>field</w:t>
      </w:r>
      <w:r w:rsidRPr="00B42347">
        <w:t xml:space="preserve"> with one of concrete data type.</w:t>
      </w:r>
    </w:p>
    <w:p w14:paraId="05EAD6CC" w14:textId="7E78777B"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B42347" w14:paraId="4BE2EC36" w14:textId="77777777" w:rsidTr="00D72453">
        <w:tc>
          <w:tcPr>
            <w:tcW w:w="1666" w:type="dxa"/>
            <w:shd w:val="clear" w:color="auto" w:fill="00CCFF"/>
          </w:tcPr>
          <w:p w14:paraId="67455218" w14:textId="77777777"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6" w:type="dxa"/>
          </w:tcPr>
          <w:p w14:paraId="696B3F1A" w14:textId="77777777" w:rsidR="004C430C" w:rsidRPr="00B42347" w:rsidRDefault="004C430C" w:rsidP="001F02DD">
            <w:pPr>
              <w:pStyle w:val="TableCell"/>
              <w:keepNext/>
              <w:rPr>
                <w:b/>
                <w:szCs w:val="18"/>
                <w:lang w:val="en-US"/>
              </w:rPr>
            </w:pPr>
            <w:r w:rsidRPr="00B42347">
              <w:rPr>
                <w:b/>
                <w:szCs w:val="18"/>
                <w:lang w:val="en-US"/>
              </w:rPr>
              <w:t>RelativeProfileEntry</w:t>
            </w:r>
          </w:p>
        </w:tc>
        <w:tc>
          <w:tcPr>
            <w:tcW w:w="992" w:type="dxa"/>
            <w:shd w:val="clear" w:color="auto" w:fill="00CCFF"/>
          </w:tcPr>
          <w:p w14:paraId="5260C739"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2" w:type="dxa"/>
          </w:tcPr>
          <w:p w14:paraId="65C7BC6F" w14:textId="77777777" w:rsidR="004C430C" w:rsidRPr="00B42347" w:rsidRDefault="004C430C" w:rsidP="001F02DD">
            <w:pPr>
              <w:pStyle w:val="TableCell"/>
              <w:keepNext/>
              <w:rPr>
                <w:b/>
                <w:szCs w:val="18"/>
                <w:lang w:val="en-US"/>
              </w:rPr>
            </w:pPr>
            <w:r w:rsidRPr="00B42347">
              <w:rPr>
                <w:szCs w:val="18"/>
                <w:lang w:val="en-US"/>
              </w:rPr>
              <w:t>MAL::Composite</w:t>
            </w:r>
          </w:p>
        </w:tc>
        <w:tc>
          <w:tcPr>
            <w:tcW w:w="708" w:type="dxa"/>
            <w:shd w:val="clear" w:color="auto" w:fill="00CCFF"/>
          </w:tcPr>
          <w:p w14:paraId="3A94C94A"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78FAE2FD" w14:textId="77777777" w:rsidR="004C430C" w:rsidRPr="00B42347" w:rsidRDefault="004C430C" w:rsidP="001F02DD">
            <w:pPr>
              <w:pStyle w:val="TableCell"/>
              <w:keepNext/>
              <w:jc w:val="right"/>
              <w:rPr>
                <w:szCs w:val="18"/>
                <w:lang w:val="en-US"/>
              </w:rPr>
            </w:pPr>
            <w:r w:rsidRPr="00B42347">
              <w:rPr>
                <w:szCs w:val="18"/>
                <w:lang w:val="en-US"/>
              </w:rPr>
              <w:t>309</w:t>
            </w:r>
          </w:p>
        </w:tc>
      </w:tr>
    </w:tbl>
    <w:p w14:paraId="5B8CA776"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88B8DE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013D86" w14:textId="46C822C7" w:rsidR="004C430C" w:rsidRPr="00B42347" w:rsidRDefault="002B0859" w:rsidP="001F02DD">
            <w:pPr>
              <w:pStyle w:val="TableCell"/>
              <w:keepNext/>
              <w:rPr>
                <w:lang w:val="en-US"/>
              </w:rPr>
            </w:pPr>
            <w:r w:rsidRPr="00B42347">
              <w:rPr>
                <w:lang w:val="en-US"/>
              </w:rPr>
              <w:t>Field</w:t>
            </w:r>
          </w:p>
        </w:tc>
        <w:tc>
          <w:tcPr>
            <w:tcW w:w="1984" w:type="dxa"/>
          </w:tcPr>
          <w:p w14:paraId="50A2077C"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305F6A9"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6D4B0B3"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ACEF1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CCEDC2F" w14:textId="77777777" w:rsidR="004C430C" w:rsidRPr="00B42347" w:rsidRDefault="004C430C" w:rsidP="007B4994">
            <w:pPr>
              <w:pStyle w:val="TableCell"/>
              <w:rPr>
                <w:szCs w:val="18"/>
                <w:lang w:val="en-US"/>
              </w:rPr>
            </w:pPr>
            <w:r w:rsidRPr="00B42347">
              <w:rPr>
                <w:szCs w:val="18"/>
                <w:lang w:val="en-US"/>
              </w:rPr>
              <w:t>time</w:t>
            </w:r>
          </w:p>
        </w:tc>
        <w:tc>
          <w:tcPr>
            <w:tcW w:w="1984" w:type="dxa"/>
          </w:tcPr>
          <w:p w14:paraId="36E1E3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2D0136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3847024" w14:textId="6F59484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time of resource data point</w:t>
            </w:r>
            <w:r w:rsidR="00CF350D" w:rsidRPr="00B42347">
              <w:rPr>
                <w:lang w:val="en-US"/>
              </w:rPr>
              <w:t>.</w:t>
            </w:r>
          </w:p>
        </w:tc>
      </w:tr>
      <w:tr w:rsidR="004C430C" w:rsidRPr="00B42347" w14:paraId="797FD2A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0099B09" w14:textId="77777777" w:rsidR="004C430C" w:rsidRPr="00B42347" w:rsidRDefault="004C430C" w:rsidP="007B4994">
            <w:pPr>
              <w:pStyle w:val="TableCell"/>
              <w:rPr>
                <w:szCs w:val="18"/>
                <w:lang w:val="en-US"/>
              </w:rPr>
            </w:pPr>
            <w:r w:rsidRPr="00B42347">
              <w:rPr>
                <w:szCs w:val="18"/>
                <w:lang w:val="en-US"/>
              </w:rPr>
              <w:t>value</w:t>
            </w:r>
          </w:p>
        </w:tc>
        <w:tc>
          <w:tcPr>
            <w:tcW w:w="1984" w:type="dxa"/>
          </w:tcPr>
          <w:p w14:paraId="5B8D74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5CCE347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DBFFDFD" w14:textId="2ADC1C0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resource data point</w:t>
            </w:r>
            <w:r w:rsidR="00CF350D" w:rsidRPr="00B42347">
              <w:rPr>
                <w:lang w:val="en-US"/>
              </w:rPr>
              <w:t>.</w:t>
            </w:r>
            <w:ins w:id="1251" w:author="Peter Van Der Plas" w:date="2025-04-27T11:11:00Z" w16du:dateUtc="2025-04-27T09:11:00Z">
              <w:r w:rsidR="00B063BD">
                <w:rPr>
                  <w:lang w:val="en-US"/>
                </w:rPr>
                <w:t xml:space="preserve">  </w:t>
              </w:r>
              <w:commentRangeStart w:id="1252"/>
              <w:r w:rsidR="00B063BD" w:rsidRPr="00B42347">
                <w:rPr>
                  <w:lang w:val="en-US"/>
                </w:rPr>
                <w:t xml:space="preserve">MAL Attribute type must match the </w:t>
              </w:r>
              <w:proofErr w:type="spellStart"/>
              <w:r w:rsidR="00B063BD" w:rsidRPr="00B42347">
                <w:rPr>
                  <w:lang w:val="en-US"/>
                </w:rPr>
                <w:t>dataType</w:t>
              </w:r>
              <w:proofErr w:type="spellEnd"/>
              <w:r w:rsidR="00B063BD" w:rsidRPr="00B42347">
                <w:rPr>
                  <w:lang w:val="en-US"/>
                </w:rPr>
                <w:t xml:space="preserve"> of the Resource definition.</w:t>
              </w:r>
              <w:commentRangeEnd w:id="1252"/>
              <w:r w:rsidR="00B063BD">
                <w:rPr>
                  <w:rStyle w:val="CommentReference"/>
                  <w:rFonts w:ascii="Times New Roman" w:hAnsi="Times New Roman" w:cs="Times New Roman"/>
                  <w:color w:val="auto"/>
                  <w:lang w:val="en-US" w:eastAsia="en-US"/>
                </w:rPr>
                <w:commentReference w:id="1252"/>
              </w:r>
            </w:ins>
          </w:p>
        </w:tc>
      </w:tr>
    </w:tbl>
    <w:p w14:paraId="180D1C3F" w14:textId="5E333B7F" w:rsidR="004C430C" w:rsidRPr="00B42347" w:rsidRDefault="004C430C" w:rsidP="004C430C">
      <w:pPr>
        <w:pStyle w:val="Heading4"/>
        <w:spacing w:before="480"/>
      </w:pPr>
      <w:r w:rsidRPr="00B42347">
        <w:t>Resource</w:t>
      </w:r>
      <w:r w:rsidR="006643CD" w:rsidRPr="00B42347">
        <w:t>s:</w:t>
      </w:r>
      <w:r w:rsidRPr="00B42347">
        <w:t xml:space="preserve"> Service </w:t>
      </w:r>
      <w:r w:rsidR="006643CD" w:rsidRPr="00B42347">
        <w:t xml:space="preserve">Support </w:t>
      </w:r>
      <w:r w:rsidR="00AE4410" w:rsidRPr="00B42347">
        <w:t>Data Types</w:t>
      </w:r>
    </w:p>
    <w:p w14:paraId="1B71CF6E" w14:textId="5CD5055D" w:rsidR="004C430C" w:rsidRPr="00B42347" w:rsidRDefault="00CF305C" w:rsidP="00CF305C">
      <w:pPr>
        <w:pStyle w:val="Heading5"/>
      </w:pPr>
      <w:r w:rsidRPr="00B42347">
        <w:t xml:space="preserve">Data Type: </w:t>
      </w:r>
      <w:r w:rsidR="004C430C" w:rsidRPr="00B42347">
        <w:t>ResourceUpdate</w:t>
      </w:r>
    </w:p>
    <w:p w14:paraId="4654CA12" w14:textId="49373013" w:rsidR="00CF305C" w:rsidRPr="00B42347" w:rsidRDefault="00CF305C" w:rsidP="00347C45">
      <w:pPr>
        <w:pStyle w:val="Heading6"/>
      </w:pPr>
      <w:r w:rsidRPr="00B42347">
        <w:t>Overview</w:t>
      </w:r>
    </w:p>
    <w:p w14:paraId="782F674E" w14:textId="77777777" w:rsidR="004C430C" w:rsidRPr="00B42347" w:rsidRDefault="004C430C" w:rsidP="004C430C">
      <w:r w:rsidRPr="00B42347">
        <w:t>ResourceUpdate is a data structure that is used to report the value of a Resource at a given point in time in the context of the MPS Plan Execution Control service monitorPlanExecutionDetail operation, or to supply an updated value for a Resource in the context of the MPS Plan Edit service.</w:t>
      </w:r>
    </w:p>
    <w:p w14:paraId="4D9B0BF4" w14:textId="77777777" w:rsidR="004C430C" w:rsidRPr="00B42347" w:rsidRDefault="004C430C" w:rsidP="004C430C">
      <w:r w:rsidRPr="00B42347">
        <w:t>Resource updates may be distributed to subscribing applications, including status displays, to inform them of the latest value of the Resource.  This may be particularly relevant in conjunction with a plan execution function.  Resource updates may be stored in resource history to provide a complete record of evolving value over time.</w:t>
      </w:r>
    </w:p>
    <w:p w14:paraId="502669C7" w14:textId="6CB79F3D" w:rsidR="004C430C" w:rsidRPr="00B42347" w:rsidRDefault="004C430C" w:rsidP="007E7075">
      <w:r w:rsidRPr="00B42347">
        <w:lastRenderedPageBreak/>
        <w:t xml:space="preserve">Resource updates are also effectively contained within a Plan to describe the predicted evolution of Resources over the duration of that Plan.  However, in this context the ResourceProfile construct is used (see </w:t>
      </w:r>
      <w:r w:rsidRPr="00B42347">
        <w:fldChar w:fldCharType="begin"/>
      </w:r>
      <w:r w:rsidRPr="00B42347">
        <w:instrText xml:space="preserve"> REF _Ref33143058 \r \h </w:instrText>
      </w:r>
      <w:r w:rsidRPr="00B42347">
        <w:fldChar w:fldCharType="separate"/>
      </w:r>
      <w:r w:rsidR="00896BE8" w:rsidRPr="00B42347">
        <w:t>4.5.4.4</w:t>
      </w:r>
      <w:r w:rsidRPr="00B42347">
        <w:fldChar w:fldCharType="end"/>
      </w:r>
      <w:r w:rsidRPr="00B42347">
        <w:t xml:space="preserve"> above).</w:t>
      </w:r>
    </w:p>
    <w:p w14:paraId="6C0F2483" w14:textId="659F43FA"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B42347" w14:paraId="6E4FA4C2" w14:textId="77777777" w:rsidTr="00D72453">
        <w:tc>
          <w:tcPr>
            <w:tcW w:w="1666" w:type="dxa"/>
            <w:shd w:val="clear" w:color="auto" w:fill="00CCFF"/>
          </w:tcPr>
          <w:p w14:paraId="6CB4E4D6" w14:textId="77777777"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6" w:type="dxa"/>
          </w:tcPr>
          <w:p w14:paraId="72BBD502" w14:textId="77777777" w:rsidR="004C430C" w:rsidRPr="00B42347" w:rsidRDefault="004C430C" w:rsidP="001F02DD">
            <w:pPr>
              <w:pStyle w:val="TableCell"/>
              <w:keepNext/>
              <w:rPr>
                <w:b/>
                <w:szCs w:val="18"/>
                <w:lang w:val="en-US"/>
              </w:rPr>
            </w:pPr>
            <w:r w:rsidRPr="00B42347">
              <w:rPr>
                <w:b/>
                <w:szCs w:val="18"/>
                <w:lang w:val="en-US"/>
              </w:rPr>
              <w:t>ResourceUpdate</w:t>
            </w:r>
          </w:p>
        </w:tc>
        <w:tc>
          <w:tcPr>
            <w:tcW w:w="992" w:type="dxa"/>
            <w:shd w:val="clear" w:color="auto" w:fill="00CCFF"/>
          </w:tcPr>
          <w:p w14:paraId="2AE7A3E4"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2" w:type="dxa"/>
          </w:tcPr>
          <w:p w14:paraId="1387268A" w14:textId="77777777" w:rsidR="004C430C" w:rsidRPr="00B42347" w:rsidRDefault="004C430C" w:rsidP="001F02DD">
            <w:pPr>
              <w:pStyle w:val="TableCell"/>
              <w:keepNext/>
              <w:rPr>
                <w:b/>
                <w:szCs w:val="18"/>
                <w:lang w:val="en-US"/>
              </w:rPr>
            </w:pPr>
            <w:r w:rsidRPr="00B42347">
              <w:rPr>
                <w:szCs w:val="18"/>
                <w:lang w:val="en-US"/>
              </w:rPr>
              <w:t>PlanDetailUpdate</w:t>
            </w:r>
          </w:p>
        </w:tc>
        <w:tc>
          <w:tcPr>
            <w:tcW w:w="708" w:type="dxa"/>
            <w:shd w:val="clear" w:color="auto" w:fill="00CCFF"/>
          </w:tcPr>
          <w:p w14:paraId="42DE4543"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6413FFF7" w14:textId="77777777" w:rsidR="004C430C" w:rsidRPr="00B42347" w:rsidRDefault="004C430C" w:rsidP="001F02DD">
            <w:pPr>
              <w:pStyle w:val="TableCell"/>
              <w:keepNext/>
              <w:jc w:val="right"/>
              <w:rPr>
                <w:szCs w:val="18"/>
                <w:lang w:val="en-US"/>
              </w:rPr>
            </w:pPr>
            <w:r w:rsidRPr="00B42347">
              <w:rPr>
                <w:szCs w:val="18"/>
                <w:lang w:val="en-US"/>
              </w:rPr>
              <w:t>310</w:t>
            </w:r>
          </w:p>
        </w:tc>
      </w:tr>
    </w:tbl>
    <w:p w14:paraId="00709440"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30A4BA3"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F412C5" w14:textId="20DAD952" w:rsidR="004C430C" w:rsidRPr="00B42347" w:rsidRDefault="002B0859" w:rsidP="001F02DD">
            <w:pPr>
              <w:pStyle w:val="TableCell"/>
              <w:keepNext/>
              <w:rPr>
                <w:lang w:val="en-US"/>
              </w:rPr>
            </w:pPr>
            <w:r w:rsidRPr="00B42347">
              <w:rPr>
                <w:lang w:val="en-US"/>
              </w:rPr>
              <w:t>Field</w:t>
            </w:r>
          </w:p>
        </w:tc>
        <w:tc>
          <w:tcPr>
            <w:tcW w:w="1984" w:type="dxa"/>
          </w:tcPr>
          <w:p w14:paraId="23810043"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6F3D08D"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2946C43"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BDDC9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48B72" w14:textId="77777777" w:rsidR="004C430C" w:rsidRPr="00B42347" w:rsidRDefault="004C430C" w:rsidP="007B4994">
            <w:pPr>
              <w:pStyle w:val="TableCell"/>
              <w:rPr>
                <w:szCs w:val="18"/>
                <w:lang w:val="en-US"/>
              </w:rPr>
            </w:pPr>
            <w:r w:rsidRPr="00B42347">
              <w:rPr>
                <w:szCs w:val="18"/>
                <w:lang w:val="en-US"/>
              </w:rPr>
              <w:t>resource</w:t>
            </w:r>
          </w:p>
        </w:tc>
        <w:tc>
          <w:tcPr>
            <w:tcW w:w="1984" w:type="dxa"/>
          </w:tcPr>
          <w:p w14:paraId="32668F7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tcPr>
          <w:p w14:paraId="2399EC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7EC8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Resource to which the value update relates.</w:t>
            </w:r>
          </w:p>
        </w:tc>
      </w:tr>
      <w:tr w:rsidR="004C430C" w:rsidRPr="00B42347" w14:paraId="438A74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8D397A" w14:textId="77777777" w:rsidR="004C430C" w:rsidRPr="00B42347" w:rsidRDefault="004C430C" w:rsidP="007B4994">
            <w:pPr>
              <w:pStyle w:val="TableCell"/>
              <w:rPr>
                <w:szCs w:val="18"/>
                <w:lang w:val="en-US"/>
              </w:rPr>
            </w:pPr>
            <w:r w:rsidRPr="00B42347">
              <w:rPr>
                <w:szCs w:val="18"/>
                <w:lang w:val="en-US"/>
              </w:rPr>
              <w:t>timestamp</w:t>
            </w:r>
          </w:p>
        </w:tc>
        <w:tc>
          <w:tcPr>
            <w:tcW w:w="1984" w:type="dxa"/>
          </w:tcPr>
          <w:p w14:paraId="72E2A6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7C29E4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E3D5F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Resource value update.</w:t>
            </w:r>
          </w:p>
        </w:tc>
      </w:tr>
      <w:tr w:rsidR="004C430C" w:rsidRPr="00B42347" w14:paraId="53FE31F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A96044" w14:textId="77777777" w:rsidR="004C430C" w:rsidRPr="00B42347" w:rsidRDefault="004C430C" w:rsidP="007B4994">
            <w:pPr>
              <w:pStyle w:val="TableCell"/>
              <w:rPr>
                <w:szCs w:val="18"/>
                <w:lang w:val="en-US"/>
              </w:rPr>
            </w:pPr>
            <w:r w:rsidRPr="00B42347">
              <w:rPr>
                <w:szCs w:val="18"/>
                <w:lang w:val="en-US"/>
              </w:rPr>
              <w:t>value</w:t>
            </w:r>
          </w:p>
        </w:tc>
        <w:tc>
          <w:tcPr>
            <w:tcW w:w="1984" w:type="dxa"/>
          </w:tcPr>
          <w:p w14:paraId="49DEDC6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05B9609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BC25A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the resource.  MAL Attribute type must match the dataType of the resource definition.</w:t>
            </w:r>
          </w:p>
        </w:tc>
      </w:tr>
    </w:tbl>
    <w:p w14:paraId="59D0B670" w14:textId="77777777" w:rsidR="004C430C" w:rsidRPr="00B42347" w:rsidRDefault="004C430C" w:rsidP="004C430C">
      <w:pPr>
        <w:pStyle w:val="Heading3"/>
        <w:spacing w:before="480"/>
      </w:pPr>
      <w:bookmarkStart w:id="1253" w:name="_Toc52218252"/>
      <w:bookmarkStart w:id="1254" w:name="_Ref60926384"/>
      <w:bookmarkStart w:id="1255" w:name="_Toc140093801"/>
      <w:bookmarkStart w:id="1256" w:name="_Ref191211424"/>
      <w:r w:rsidRPr="00B42347">
        <w:t>Planning Requests</w:t>
      </w:r>
      <w:bookmarkEnd w:id="1253"/>
      <w:bookmarkEnd w:id="1254"/>
      <w:bookmarkEnd w:id="1255"/>
      <w:bookmarkEnd w:id="1256"/>
    </w:p>
    <w:p w14:paraId="36F3C65F" w14:textId="14990088" w:rsidR="004C430C" w:rsidRPr="00B42347" w:rsidRDefault="004C430C" w:rsidP="004C430C">
      <w:pPr>
        <w:pStyle w:val="Heading4"/>
      </w:pPr>
      <w:bookmarkStart w:id="1257" w:name="_Ref62569099"/>
      <w:r w:rsidRPr="00B42347">
        <w:t xml:space="preserve">Planning Request </w:t>
      </w:r>
      <w:r w:rsidR="00433C08" w:rsidRPr="00B42347">
        <w:t xml:space="preserve">MO </w:t>
      </w:r>
      <w:r w:rsidRPr="00B42347">
        <w:t>Objects</w:t>
      </w:r>
      <w:bookmarkEnd w:id="1257"/>
    </w:p>
    <w:p w14:paraId="0C76D5E5" w14:textId="15031705" w:rsidR="004C430C" w:rsidRPr="00B42347" w:rsidRDefault="00CF305C" w:rsidP="00CF305C">
      <w:pPr>
        <w:pStyle w:val="Heading5"/>
      </w:pPr>
      <w:bookmarkStart w:id="1258" w:name="_Ref196155213"/>
      <w:r w:rsidRPr="00B42347">
        <w:t xml:space="preserve">Data Type: </w:t>
      </w:r>
      <w:r w:rsidR="004C430C" w:rsidRPr="00B42347">
        <w:t>RequestDefinition</w:t>
      </w:r>
      <w:bookmarkEnd w:id="1258"/>
    </w:p>
    <w:p w14:paraId="43A4353C" w14:textId="3F219EB9" w:rsidR="00CF305C" w:rsidRPr="00B42347" w:rsidRDefault="00CF305C" w:rsidP="00347C45">
      <w:pPr>
        <w:pStyle w:val="Heading6"/>
      </w:pPr>
      <w:r w:rsidRPr="00B42347">
        <w:t>Overview</w:t>
      </w:r>
    </w:p>
    <w:p w14:paraId="45F859FA" w14:textId="77777777" w:rsidR="004C430C" w:rsidRPr="00B42347" w:rsidRDefault="004C430C" w:rsidP="007E7075">
      <w:r w:rsidRPr="00B42347">
        <w:t>A RequestDefinition is an MO object that contains the specification of a re-usable planning request template.</w:t>
      </w:r>
    </w:p>
    <w:p w14:paraId="41BD9E87" w14:textId="329D518A" w:rsidR="00E05F69"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RelativeProfileSegment E1"/>
      </w:tblPr>
      <w:tblGrid>
        <w:gridCol w:w="1667"/>
        <w:gridCol w:w="2977"/>
        <w:gridCol w:w="992"/>
        <w:gridCol w:w="1843"/>
        <w:gridCol w:w="708"/>
        <w:gridCol w:w="992"/>
      </w:tblGrid>
      <w:tr w:rsidR="004C430C" w:rsidRPr="00B42347" w14:paraId="39A2E981" w14:textId="77777777" w:rsidTr="00D72453">
        <w:tc>
          <w:tcPr>
            <w:tcW w:w="1666" w:type="dxa"/>
            <w:shd w:val="clear" w:color="auto" w:fill="00CCFF"/>
          </w:tcPr>
          <w:p w14:paraId="63A0B6F7"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27981832" w14:textId="77777777" w:rsidR="004C430C" w:rsidRPr="00B42347" w:rsidRDefault="004C430C" w:rsidP="00012017">
            <w:pPr>
              <w:pStyle w:val="TableCell"/>
              <w:keepNext/>
              <w:rPr>
                <w:b/>
                <w:szCs w:val="18"/>
                <w:lang w:val="en-US"/>
              </w:rPr>
            </w:pPr>
            <w:r w:rsidRPr="00B42347">
              <w:rPr>
                <w:b/>
                <w:szCs w:val="18"/>
                <w:lang w:val="en-US"/>
              </w:rPr>
              <w:t>RequestDefinition</w:t>
            </w:r>
          </w:p>
        </w:tc>
        <w:tc>
          <w:tcPr>
            <w:tcW w:w="992" w:type="dxa"/>
            <w:shd w:val="clear" w:color="auto" w:fill="00CCFF"/>
          </w:tcPr>
          <w:p w14:paraId="10E4F050" w14:textId="77777777" w:rsidR="004C430C" w:rsidRPr="00B42347" w:rsidRDefault="004C430C" w:rsidP="00012017">
            <w:pPr>
              <w:pStyle w:val="TableCell"/>
              <w:keepNext/>
              <w:rPr>
                <w:bCs/>
                <w:szCs w:val="18"/>
                <w:lang w:val="en-US"/>
              </w:rPr>
            </w:pPr>
            <w:r w:rsidRPr="00B42347">
              <w:rPr>
                <w:bCs/>
                <w:color w:val="auto"/>
                <w:szCs w:val="18"/>
                <w:lang w:val="en-US"/>
              </w:rPr>
              <w:t>Extends</w:t>
            </w:r>
          </w:p>
        </w:tc>
        <w:tc>
          <w:tcPr>
            <w:tcW w:w="1842" w:type="dxa"/>
          </w:tcPr>
          <w:p w14:paraId="39E3DEBE" w14:textId="77777777" w:rsidR="004C430C" w:rsidRPr="00B42347" w:rsidRDefault="004C430C" w:rsidP="00012017">
            <w:pPr>
              <w:pStyle w:val="TableCell"/>
              <w:keepNext/>
              <w:rPr>
                <w:b/>
                <w:szCs w:val="18"/>
                <w:lang w:val="en-US"/>
              </w:rPr>
            </w:pPr>
            <w:r w:rsidRPr="00B42347">
              <w:rPr>
                <w:szCs w:val="18"/>
                <w:lang w:val="en-US"/>
              </w:rPr>
              <w:t>MAL::Object</w:t>
            </w:r>
          </w:p>
        </w:tc>
        <w:tc>
          <w:tcPr>
            <w:tcW w:w="708" w:type="dxa"/>
            <w:shd w:val="clear" w:color="auto" w:fill="00CCFF"/>
          </w:tcPr>
          <w:p w14:paraId="75E4E2E8" w14:textId="77777777" w:rsidR="004C430C" w:rsidRPr="00B42347" w:rsidRDefault="004C430C" w:rsidP="00012017">
            <w:pPr>
              <w:pStyle w:val="TableCell"/>
              <w:keepNext/>
              <w:rPr>
                <w:bCs/>
                <w:szCs w:val="18"/>
                <w:lang w:val="en-US"/>
              </w:rPr>
            </w:pPr>
            <w:r w:rsidRPr="00B42347">
              <w:rPr>
                <w:bCs/>
                <w:color w:val="auto"/>
                <w:szCs w:val="18"/>
                <w:lang w:val="en-US"/>
              </w:rPr>
              <w:t>SFP</w:t>
            </w:r>
          </w:p>
        </w:tc>
        <w:tc>
          <w:tcPr>
            <w:tcW w:w="992" w:type="dxa"/>
          </w:tcPr>
          <w:p w14:paraId="68E1CDD9" w14:textId="77777777" w:rsidR="004C430C" w:rsidRPr="00B42347" w:rsidRDefault="004C430C" w:rsidP="00012017">
            <w:pPr>
              <w:pStyle w:val="TableCell"/>
              <w:keepNext/>
              <w:jc w:val="right"/>
              <w:rPr>
                <w:szCs w:val="18"/>
                <w:lang w:val="en-US"/>
              </w:rPr>
            </w:pPr>
            <w:r w:rsidRPr="00B42347">
              <w:rPr>
                <w:szCs w:val="18"/>
                <w:lang w:val="en-US"/>
              </w:rPr>
              <w:t>401</w:t>
            </w:r>
          </w:p>
        </w:tc>
      </w:tr>
    </w:tbl>
    <w:p w14:paraId="39E4D461" w14:textId="77777777" w:rsidR="004C430C" w:rsidRPr="00B42347" w:rsidRDefault="004C430C" w:rsidP="0001201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59C7CCE"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B450E7" w14:textId="25E2A821" w:rsidR="004C430C" w:rsidRPr="00B42347" w:rsidRDefault="002B0859" w:rsidP="00012017">
            <w:pPr>
              <w:pStyle w:val="TableCell"/>
              <w:keepNext/>
              <w:rPr>
                <w:lang w:val="en-US"/>
              </w:rPr>
            </w:pPr>
            <w:r w:rsidRPr="00B42347">
              <w:rPr>
                <w:lang w:val="en-US"/>
              </w:rPr>
              <w:t>Field</w:t>
            </w:r>
          </w:p>
        </w:tc>
        <w:tc>
          <w:tcPr>
            <w:tcW w:w="1984" w:type="dxa"/>
          </w:tcPr>
          <w:p w14:paraId="12906239"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814CFF1"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17A22F8"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E66869B" w14:textId="77777777" w:rsidTr="00AF173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F6CB636"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08972B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2A6BDCE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705A3B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RequestDefinition, including version.</w:t>
            </w:r>
          </w:p>
        </w:tc>
      </w:tr>
      <w:tr w:rsidR="004C430C" w:rsidRPr="00B42347" w14:paraId="3E233A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46F46D" w14:textId="77777777" w:rsidR="004C430C" w:rsidRPr="00B42347" w:rsidRDefault="004C430C" w:rsidP="007B4994">
            <w:pPr>
              <w:pStyle w:val="TableCell"/>
              <w:rPr>
                <w:szCs w:val="18"/>
                <w:u w:val="single"/>
                <w:lang w:val="en-US"/>
              </w:rPr>
            </w:pPr>
            <w:r w:rsidRPr="00B42347">
              <w:rPr>
                <w:szCs w:val="18"/>
                <w:u w:val="single"/>
                <w:lang w:val="en-US"/>
              </w:rPr>
              <w:t>description</w:t>
            </w:r>
          </w:p>
        </w:tc>
        <w:tc>
          <w:tcPr>
            <w:tcW w:w="1984" w:type="dxa"/>
          </w:tcPr>
          <w:p w14:paraId="431BC6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BA857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421C22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re-usable RequestDefinition.</w:t>
            </w:r>
          </w:p>
        </w:tc>
      </w:tr>
      <w:tr w:rsidR="004C430C" w:rsidRPr="00B42347" w14:paraId="31EA6F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0A724" w14:textId="77777777" w:rsidR="004C430C" w:rsidRPr="00B42347" w:rsidRDefault="004C430C" w:rsidP="007B4994">
            <w:pPr>
              <w:pStyle w:val="TableCell"/>
              <w:rPr>
                <w:szCs w:val="18"/>
                <w:u w:val="single"/>
                <w:lang w:val="en-US"/>
              </w:rPr>
            </w:pPr>
            <w:r w:rsidRPr="00B42347">
              <w:rPr>
                <w:szCs w:val="18"/>
                <w:u w:val="single"/>
                <w:lang w:val="en-US"/>
              </w:rPr>
              <w:t>argDefs</w:t>
            </w:r>
          </w:p>
        </w:tc>
        <w:tc>
          <w:tcPr>
            <w:tcW w:w="1984" w:type="dxa"/>
          </w:tcPr>
          <w:p w14:paraId="10690B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28E794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2E9A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  Arguments may be referenced in ActivityDetails and constraints.</w:t>
            </w:r>
          </w:p>
        </w:tc>
      </w:tr>
      <w:tr w:rsidR="004C430C" w:rsidRPr="00B42347" w14:paraId="174C68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D0E27F" w14:textId="77777777" w:rsidR="004C430C" w:rsidRPr="00B42347" w:rsidRDefault="004C430C" w:rsidP="007B4994">
            <w:pPr>
              <w:pStyle w:val="TableCell"/>
              <w:rPr>
                <w:szCs w:val="18"/>
                <w:u w:val="single"/>
                <w:lang w:val="en-US"/>
              </w:rPr>
            </w:pPr>
            <w:r w:rsidRPr="00B42347">
              <w:rPr>
                <w:szCs w:val="18"/>
                <w:u w:val="single"/>
                <w:lang w:val="en-US"/>
              </w:rPr>
              <w:t>standingOrder</w:t>
            </w:r>
          </w:p>
        </w:tc>
        <w:tc>
          <w:tcPr>
            <w:tcW w:w="1984" w:type="dxa"/>
          </w:tcPr>
          <w:p w14:paraId="2D8DEAB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387355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B99D350" w14:textId="0358BD5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flag that indicates whether the planning request is for a repetitive standing order (unbounded other than by the validity period), or is a one-off request.  If it is a standing order, then the</w:t>
            </w:r>
            <w:r w:rsidR="00DD73B6" w:rsidRPr="00B42347">
              <w:rPr>
                <w:lang w:val="en-US"/>
              </w:rPr>
              <w:t xml:space="preserve"> </w:t>
            </w:r>
            <w:r w:rsidR="00013ED7" w:rsidRPr="00B42347">
              <w:rPr>
                <w:lang w:val="en-US"/>
              </w:rPr>
              <w:t xml:space="preserve">supplied </w:t>
            </w:r>
            <w:r w:rsidR="00013ED7" w:rsidRPr="00B42347">
              <w:rPr>
                <w:b/>
                <w:bCs/>
                <w:lang w:val="en-US"/>
              </w:rPr>
              <w:t>activity details</w:t>
            </w:r>
            <w:r w:rsidR="00013ED7" w:rsidRPr="00B42347">
              <w:rPr>
                <w:lang w:val="en-US"/>
              </w:rPr>
              <w:t xml:space="preserve"> </w:t>
            </w:r>
            <w:r w:rsidR="00DD73B6" w:rsidRPr="00B42347">
              <w:rPr>
                <w:lang w:val="en-US"/>
              </w:rPr>
              <w:t>must be an</w:t>
            </w:r>
            <w:r w:rsidRPr="00B42347">
              <w:rPr>
                <w:lang w:val="en-US"/>
              </w:rPr>
              <w:t xml:space="preserve"> ActivityNode </w:t>
            </w:r>
            <w:r w:rsidR="00DD73B6" w:rsidRPr="00B42347">
              <w:rPr>
                <w:lang w:val="en-US"/>
              </w:rPr>
              <w:t xml:space="preserve">with </w:t>
            </w:r>
            <w:r w:rsidRPr="00B42347">
              <w:rPr>
                <w:lang w:val="en-US"/>
              </w:rPr>
              <w:t xml:space="preserve">specification of the repetition criteria.  </w:t>
            </w:r>
            <w:r w:rsidRPr="00B42347">
              <w:rPr>
                <w:iCs/>
                <w:lang w:val="en-US"/>
              </w:rPr>
              <w:t>It should be noted</w:t>
            </w:r>
            <w:r w:rsidRPr="00B42347">
              <w:rPr>
                <w:lang w:val="en-US"/>
              </w:rPr>
              <w:t xml:space="preserve"> that a one-off request can still include repetition.</w:t>
            </w:r>
          </w:p>
        </w:tc>
      </w:tr>
      <w:tr w:rsidR="004C430C" w:rsidRPr="00B42347" w14:paraId="5492E23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8C54A9" w14:textId="77777777" w:rsidR="004C430C" w:rsidRPr="00B42347" w:rsidRDefault="004C430C" w:rsidP="007B4994">
            <w:pPr>
              <w:pStyle w:val="TableCell"/>
              <w:rPr>
                <w:szCs w:val="18"/>
                <w:u w:val="single"/>
                <w:lang w:val="en-US"/>
              </w:rPr>
            </w:pPr>
            <w:r w:rsidRPr="00B42347">
              <w:rPr>
                <w:szCs w:val="18"/>
                <w:u w:val="single"/>
                <w:lang w:val="en-US"/>
              </w:rPr>
              <w:t>activities</w:t>
            </w:r>
          </w:p>
        </w:tc>
        <w:tc>
          <w:tcPr>
            <w:tcW w:w="1984" w:type="dxa"/>
          </w:tcPr>
          <w:p w14:paraId="0B98C8FD" w14:textId="7E64E47B" w:rsidR="004C430C" w:rsidRPr="00B42347" w:rsidRDefault="0057638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w:t>
            </w:r>
            <w:r w:rsidR="004C430C" w:rsidRPr="00B42347">
              <w:rPr>
                <w:lang w:val="en-US"/>
              </w:rPr>
              <w:t>Activity</w:t>
            </w:r>
            <w:r w:rsidR="00C93599" w:rsidRPr="00B42347">
              <w:rPr>
                <w:lang w:val="en-US"/>
              </w:rPr>
              <w:t>Details</w:t>
            </w:r>
            <w:r w:rsidRPr="00B42347">
              <w:rPr>
                <w:lang w:val="en-US"/>
              </w:rPr>
              <w:t>&gt;</w:t>
            </w:r>
          </w:p>
        </w:tc>
        <w:tc>
          <w:tcPr>
            <w:tcW w:w="992" w:type="dxa"/>
          </w:tcPr>
          <w:p w14:paraId="7F63537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0862053" w14:textId="7F9E4B2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r w:rsidRPr="00B42347">
              <w:rPr>
                <w:rStyle w:val="Term"/>
                <w:lang w:val="en-US"/>
              </w:rPr>
              <w:t>activity details</w:t>
            </w:r>
            <w:r w:rsidRPr="00B42347">
              <w:rPr>
                <w:lang w:val="en-US"/>
              </w:rPr>
              <w:t xml:space="preserve"> specifying requested activities.</w:t>
            </w:r>
          </w:p>
        </w:tc>
      </w:tr>
    </w:tbl>
    <w:p w14:paraId="1D167D5C" w14:textId="2814B2A8" w:rsidR="00AF173D" w:rsidRPr="00B42347" w:rsidRDefault="00AF173D" w:rsidP="00012017">
      <w:pPr>
        <w:pStyle w:val="Notelevel1"/>
        <w:spacing w:line="240" w:lineRule="auto"/>
        <w:ind w:left="1140" w:hanging="1140"/>
        <w:rPr>
          <w:lang w:val="en-US"/>
        </w:rPr>
      </w:pPr>
      <w:r w:rsidRPr="00B42347">
        <w:rPr>
          <w:lang w:val="en-US"/>
        </w:rPr>
        <w:lastRenderedPageBreak/>
        <w:t>NOTE</w:t>
      </w:r>
      <w:r w:rsidRPr="00B42347">
        <w:rPr>
          <w:lang w:val="en-US"/>
        </w:rPr>
        <w:tab/>
        <w:t>–</w:t>
      </w:r>
      <w:r w:rsidRPr="00B42347">
        <w:rPr>
          <w:lang w:val="en-US"/>
        </w:rPr>
        <w:tab/>
        <w:t>Some planning systems support some notion of prioritization.  That is not natively supported by the planning request concept presented in this standard, due to the multitude of ways in which prioritization can be interpreted and implemented.  Instead, attention is drawn to the fact that equivalent functionality can be implemented in individual planning systems by means of arguments.</w:t>
      </w:r>
    </w:p>
    <w:p w14:paraId="21FC9466" w14:textId="2687BA39" w:rsidR="004C430C" w:rsidRPr="00B42347" w:rsidRDefault="00582758" w:rsidP="00347C45">
      <w:pPr>
        <w:pStyle w:val="Heading5"/>
        <w:spacing w:before="480"/>
      </w:pPr>
      <w:r w:rsidRPr="00B42347">
        <w:t xml:space="preserve">Data Type: </w:t>
      </w:r>
      <w:r w:rsidR="004C430C" w:rsidRPr="00B42347">
        <w:t>RequestInstance</w:t>
      </w:r>
    </w:p>
    <w:p w14:paraId="35EC0744" w14:textId="50A891E8" w:rsidR="00582758" w:rsidRPr="00B42347" w:rsidRDefault="00582758" w:rsidP="00347C45">
      <w:pPr>
        <w:pStyle w:val="Heading6"/>
      </w:pPr>
      <w:r w:rsidRPr="00B42347">
        <w:t>Overview</w:t>
      </w:r>
    </w:p>
    <w:p w14:paraId="71D5C6AC" w14:textId="77777777" w:rsidR="004C430C" w:rsidRPr="00B42347" w:rsidRDefault="004C430C" w:rsidP="004C430C">
      <w:r w:rsidRPr="00B42347">
        <w:t xml:space="preserve">A RequestInstance is an MO object that contains the specification of a planning request.  This may change over time if the request is updated by the user, each comprising a separate </w:t>
      </w:r>
      <w:r w:rsidRPr="00B42347">
        <w:rPr>
          <w:rStyle w:val="Term"/>
        </w:rPr>
        <w:t>version</w:t>
      </w:r>
      <w:r w:rsidRPr="00B42347">
        <w:t xml:space="preserve"> of the request with the same object </w:t>
      </w:r>
      <w:r w:rsidRPr="00B42347">
        <w:rPr>
          <w:rStyle w:val="Term"/>
        </w:rPr>
        <w:t>key</w:t>
      </w:r>
      <w:r w:rsidRPr="00B42347">
        <w:t>.</w:t>
      </w:r>
    </w:p>
    <w:p w14:paraId="3133A879" w14:textId="350D51D4" w:rsidR="004C430C" w:rsidRPr="00B42347" w:rsidRDefault="004C430C" w:rsidP="004C430C">
      <w:r w:rsidRPr="00B42347">
        <w:t>In the context of a hierarchical or federated planning system, a RequestInstance can be used to submit a Plan  (</w:t>
      </w:r>
      <w:r w:rsidR="009628E5" w:rsidRPr="00B42347">
        <w:fldChar w:fldCharType="begin"/>
      </w:r>
      <w:r w:rsidR="009628E5" w:rsidRPr="00B42347">
        <w:instrText xml:space="preserve"> REF _Ref60926405 \r \h </w:instrText>
      </w:r>
      <w:r w:rsidR="009628E5" w:rsidRPr="00B42347">
        <w:fldChar w:fldCharType="separate"/>
      </w:r>
      <w:r w:rsidR="00896BE8" w:rsidRPr="00B42347">
        <w:t>4.5.6</w:t>
      </w:r>
      <w:r w:rsidR="009628E5" w:rsidRPr="00B42347">
        <w:fldChar w:fldCharType="end"/>
      </w:r>
      <w:r w:rsidRPr="00B42347">
        <w:t>) to a planning function, either embedding the Plan in the RequestInstance or passing it by reference.  If passed by reference, the Plan can be retrieved using the Plan Distribution Service (</w:t>
      </w:r>
      <w:r w:rsidRPr="00B42347">
        <w:fldChar w:fldCharType="begin"/>
      </w:r>
      <w:r w:rsidRPr="00B42347">
        <w:instrText xml:space="preserve"> REF _Ref68800723 \r \h </w:instrText>
      </w:r>
      <w:r w:rsidRPr="00B42347">
        <w:fldChar w:fldCharType="separate"/>
      </w:r>
      <w:r w:rsidR="00896BE8" w:rsidRPr="00B42347">
        <w:t>3.6</w:t>
      </w:r>
      <w:r w:rsidRPr="00B42347">
        <w:fldChar w:fldCharType="end"/>
      </w:r>
      <w:r w:rsidRPr="00B42347">
        <w:t>).  Patch plans are not permitted in this context.</w:t>
      </w:r>
    </w:p>
    <w:p w14:paraId="63A63A07" w14:textId="169413A3" w:rsidR="005E7C19" w:rsidRPr="00B42347" w:rsidRDefault="004C430C">
      <w:pPr>
        <w:pStyle w:val="Notelevel1"/>
        <w:keepLines w:val="0"/>
        <w:spacing w:line="240" w:lineRule="auto"/>
        <w:ind w:left="1140" w:hanging="1140"/>
        <w:rPr>
          <w:lang w:val="en-US"/>
        </w:rPr>
        <w:pPrChange w:id="1259" w:author="Peter Van Der Plas" w:date="2025-04-26T20:10:00Z" w16du:dateUtc="2025-04-26T18:10:00Z">
          <w:pPr>
            <w:pStyle w:val="Notelevel1"/>
            <w:spacing w:line="240" w:lineRule="auto"/>
            <w:ind w:left="1140" w:hanging="1140"/>
          </w:pPr>
        </w:pPrChange>
      </w:pPr>
      <w:r w:rsidRPr="00B42347">
        <w:rPr>
          <w:lang w:val="en-US"/>
        </w:rPr>
        <w:t>NOTE</w:t>
      </w:r>
      <w:r w:rsidRPr="00B42347">
        <w:rPr>
          <w:lang w:val="en-US"/>
        </w:rPr>
        <w:tab/>
        <w:t>–</w:t>
      </w:r>
      <w:r w:rsidRPr="00B42347">
        <w:rPr>
          <w:lang w:val="en-US"/>
        </w:rPr>
        <w:tab/>
        <w:t>RequestInstances may be created from a RequestDefinition that has defined arguments (as ArgDefs) and will in this case have the associated Arguments.  An ad-hoc RequestInstance is not anticipated to hold any Arguments.  The values that can be parameterized through the arguments of a re-usable RequestDefinition can be directly entered in a RequestInstance, and there would be no corresponding ArgDef associated with any Arguments supplied.</w:t>
      </w:r>
    </w:p>
    <w:p w14:paraId="043C025A" w14:textId="5E63775C" w:rsidR="007E7075" w:rsidRPr="00B42347" w:rsidRDefault="005E7C19" w:rsidP="00347C45">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O RequestInstance E1"/>
      </w:tblPr>
      <w:tblGrid>
        <w:gridCol w:w="1667"/>
        <w:gridCol w:w="2977"/>
        <w:gridCol w:w="992"/>
        <w:gridCol w:w="1843"/>
        <w:gridCol w:w="708"/>
        <w:gridCol w:w="992"/>
      </w:tblGrid>
      <w:tr w:rsidR="004C430C" w:rsidRPr="00B42347" w14:paraId="1E0D9611" w14:textId="77777777" w:rsidTr="00D72453">
        <w:tc>
          <w:tcPr>
            <w:tcW w:w="1666" w:type="dxa"/>
            <w:shd w:val="clear" w:color="auto" w:fill="00CCFF"/>
          </w:tcPr>
          <w:p w14:paraId="2C4DEEE2"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44D231FD" w14:textId="77777777" w:rsidR="004C430C" w:rsidRPr="00B42347" w:rsidRDefault="004C430C" w:rsidP="00012017">
            <w:pPr>
              <w:pStyle w:val="TableCell"/>
              <w:keepNext/>
              <w:rPr>
                <w:b/>
                <w:szCs w:val="18"/>
                <w:lang w:val="en-US"/>
              </w:rPr>
            </w:pPr>
            <w:r w:rsidRPr="00B42347">
              <w:rPr>
                <w:b/>
                <w:szCs w:val="18"/>
                <w:lang w:val="en-US"/>
              </w:rPr>
              <w:t>RequestInstance</w:t>
            </w:r>
          </w:p>
        </w:tc>
        <w:tc>
          <w:tcPr>
            <w:tcW w:w="992" w:type="dxa"/>
            <w:shd w:val="clear" w:color="auto" w:fill="00CCFF"/>
          </w:tcPr>
          <w:p w14:paraId="4ED4813D"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496EE231" w14:textId="77777777" w:rsidR="004C430C" w:rsidRPr="00B42347" w:rsidRDefault="004C430C" w:rsidP="00012017">
            <w:pPr>
              <w:pStyle w:val="TableCell"/>
              <w:keepNext/>
              <w:rPr>
                <w:b/>
                <w:szCs w:val="18"/>
                <w:lang w:val="en-US"/>
              </w:rPr>
            </w:pPr>
            <w:r w:rsidRPr="00B42347">
              <w:rPr>
                <w:szCs w:val="18"/>
                <w:lang w:val="en-US"/>
              </w:rPr>
              <w:t>MAL::Object</w:t>
            </w:r>
          </w:p>
        </w:tc>
        <w:tc>
          <w:tcPr>
            <w:tcW w:w="708" w:type="dxa"/>
            <w:shd w:val="clear" w:color="auto" w:fill="00CCFF"/>
          </w:tcPr>
          <w:p w14:paraId="3DE85442"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14F53561" w14:textId="77777777" w:rsidR="004C430C" w:rsidRPr="00B42347" w:rsidRDefault="004C430C" w:rsidP="00012017">
            <w:pPr>
              <w:pStyle w:val="TableCell"/>
              <w:keepNext/>
              <w:jc w:val="right"/>
              <w:rPr>
                <w:szCs w:val="18"/>
                <w:lang w:val="en-US"/>
              </w:rPr>
            </w:pPr>
            <w:r w:rsidRPr="00B42347">
              <w:rPr>
                <w:szCs w:val="18"/>
                <w:lang w:val="en-US"/>
              </w:rPr>
              <w:t>402</w:t>
            </w:r>
          </w:p>
        </w:tc>
      </w:tr>
    </w:tbl>
    <w:p w14:paraId="0A42DD20" w14:textId="77777777" w:rsidR="004C430C" w:rsidRPr="00B42347" w:rsidRDefault="004C430C" w:rsidP="0001201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6B3F15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29CB06" w14:textId="5E046393" w:rsidR="004C430C" w:rsidRPr="00B42347" w:rsidRDefault="002B0859" w:rsidP="00012017">
            <w:pPr>
              <w:pStyle w:val="TableCell"/>
              <w:keepNext/>
              <w:rPr>
                <w:lang w:val="en-US"/>
              </w:rPr>
            </w:pPr>
            <w:r w:rsidRPr="00B42347">
              <w:rPr>
                <w:lang w:val="en-US"/>
              </w:rPr>
              <w:t>Field</w:t>
            </w:r>
          </w:p>
        </w:tc>
        <w:tc>
          <w:tcPr>
            <w:tcW w:w="1984" w:type="dxa"/>
          </w:tcPr>
          <w:p w14:paraId="585E7A13"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B7DFD06"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B60AC03"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7431FBF" w14:textId="77777777" w:rsidTr="00D72453">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3D7E93"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022DB8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2F10A9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2D3A791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RequestInstance, including version.</w:t>
            </w:r>
          </w:p>
        </w:tc>
      </w:tr>
      <w:tr w:rsidR="00BC6310" w:rsidRPr="00B42347" w14:paraId="54D3BCFF"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A9FCD85" w14:textId="2A48ED17" w:rsidR="00BC6310" w:rsidRPr="00B42347" w:rsidDel="005C2DD0" w:rsidRDefault="00BC6310" w:rsidP="007B4994">
            <w:pPr>
              <w:pStyle w:val="TableCell"/>
              <w:rPr>
                <w:szCs w:val="18"/>
                <w:u w:val="single"/>
                <w:lang w:val="en-US"/>
              </w:rPr>
            </w:pPr>
            <w:r w:rsidRPr="00B42347">
              <w:rPr>
                <w:szCs w:val="18"/>
                <w:u w:val="single"/>
                <w:lang w:val="en-US"/>
              </w:rPr>
              <w:t>requestDetails</w:t>
            </w:r>
          </w:p>
        </w:tc>
        <w:tc>
          <w:tcPr>
            <w:tcW w:w="1984" w:type="dxa"/>
          </w:tcPr>
          <w:p w14:paraId="5F9C6D70" w14:textId="5CB02522" w:rsidR="00BC6310" w:rsidRPr="00B42347" w:rsidRDefault="00BC63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PlanningRequestDetails</w:t>
            </w:r>
          </w:p>
        </w:tc>
        <w:tc>
          <w:tcPr>
            <w:tcW w:w="992" w:type="dxa"/>
          </w:tcPr>
          <w:p w14:paraId="0F1F40ED" w14:textId="0BE34F0A" w:rsidR="00BC6310" w:rsidRPr="00B42347" w:rsidRDefault="00BC63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0A7267" w14:textId="1A33B598" w:rsidR="00BC6310" w:rsidRPr="00B42347" w:rsidRDefault="00BC63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contents of the planning request</w:t>
            </w:r>
            <w:r w:rsidR="00CF350D" w:rsidRPr="00B42347">
              <w:rPr>
                <w:lang w:val="en-US"/>
              </w:rPr>
              <w:t>.</w:t>
            </w:r>
          </w:p>
        </w:tc>
      </w:tr>
      <w:tr w:rsidR="004C430C" w:rsidRPr="00B42347" w14:paraId="2BA6D18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7507175" w14:textId="696CE653" w:rsidR="004C430C" w:rsidRPr="00B42347" w:rsidRDefault="005C2DD0" w:rsidP="007B4994">
            <w:pPr>
              <w:pStyle w:val="TableCell"/>
              <w:rPr>
                <w:szCs w:val="18"/>
                <w:u w:val="single"/>
                <w:lang w:val="en-US"/>
              </w:rPr>
            </w:pPr>
            <w:r w:rsidRPr="00B42347">
              <w:rPr>
                <w:szCs w:val="18"/>
                <w:u w:val="single"/>
                <w:lang w:val="en-US"/>
              </w:rPr>
              <w:t>creationTime</w:t>
            </w:r>
          </w:p>
        </w:tc>
        <w:tc>
          <w:tcPr>
            <w:tcW w:w="1984" w:type="dxa"/>
          </w:tcPr>
          <w:p w14:paraId="641D92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5D8C57E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C163973" w14:textId="7893709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Creation date</w:t>
            </w:r>
            <w:r w:rsidR="008D5D11" w:rsidRPr="00B42347">
              <w:rPr>
                <w:lang w:val="en-US"/>
              </w:rPr>
              <w:t xml:space="preserve"> and </w:t>
            </w:r>
            <w:r w:rsidRPr="00B42347">
              <w:rPr>
                <w:lang w:val="en-US"/>
              </w:rPr>
              <w:t>time of the RequestInstance version.</w:t>
            </w:r>
          </w:p>
        </w:tc>
      </w:tr>
      <w:tr w:rsidR="004C430C" w:rsidRPr="00B42347" w14:paraId="107898BA"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F2A16EA"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5CBDC8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77C6961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879B745" w14:textId="03EACFD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ActivityInstance (see planning request state model in </w:t>
            </w:r>
            <w:r w:rsidRPr="00B42347">
              <w:rPr>
                <w:lang w:val="en-US"/>
              </w:rPr>
              <w:fldChar w:fldCharType="begin"/>
            </w:r>
            <w:r w:rsidRPr="00B42347">
              <w:rPr>
                <w:lang w:val="en-US"/>
              </w:rPr>
              <w:instrText xml:space="preserve"> REF _Ref51784986 \r \h </w:instrText>
            </w:r>
            <w:r w:rsidR="002A0611" w:rsidRPr="00B42347">
              <w:rPr>
                <w:lang w:val="en-US"/>
              </w:rPr>
              <w:instrText xml:space="preserve"> \* MERGEFORMAT </w:instrText>
            </w:r>
            <w:r w:rsidRPr="00B42347">
              <w:rPr>
                <w:lang w:val="en-US"/>
              </w:rPr>
            </w:r>
            <w:r w:rsidRPr="00B42347">
              <w:rPr>
                <w:lang w:val="en-US"/>
              </w:rPr>
              <w:fldChar w:fldCharType="separate"/>
            </w:r>
            <w:r w:rsidR="00896BE8" w:rsidRPr="00B42347">
              <w:rPr>
                <w:lang w:val="en-US"/>
              </w:rPr>
              <w:t>4.5.5.2</w:t>
            </w:r>
            <w:r w:rsidRPr="00B42347">
              <w:rPr>
                <w:lang w:val="en-US"/>
              </w:rPr>
              <w:fldChar w:fldCharType="end"/>
            </w:r>
            <w:r w:rsidRPr="00B42347">
              <w:rPr>
                <w:lang w:val="en-US"/>
              </w:rPr>
              <w:t>)</w:t>
            </w:r>
            <w:r w:rsidR="00CF350D" w:rsidRPr="00B42347">
              <w:rPr>
                <w:lang w:val="en-US"/>
              </w:rPr>
              <w:t>.</w:t>
            </w:r>
          </w:p>
        </w:tc>
      </w:tr>
      <w:tr w:rsidR="004C430C" w:rsidRPr="00B42347" w14:paraId="0304FCA2"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D87D60F" w14:textId="45174693" w:rsidR="004C430C" w:rsidRPr="00B42347" w:rsidRDefault="004C430C" w:rsidP="007B4994">
            <w:pPr>
              <w:pStyle w:val="TableCell"/>
              <w:rPr>
                <w:szCs w:val="18"/>
                <w:lang w:val="en-US"/>
              </w:rPr>
            </w:pPr>
            <w:r w:rsidRPr="00B42347">
              <w:rPr>
                <w:szCs w:val="18"/>
                <w:lang w:val="en-US"/>
              </w:rPr>
              <w:t>outputPlanRef</w:t>
            </w:r>
            <w:r w:rsidR="00185A6B" w:rsidRPr="00B42347">
              <w:rPr>
                <w:szCs w:val="18"/>
                <w:lang w:val="en-US"/>
              </w:rPr>
              <w:t>s</w:t>
            </w:r>
          </w:p>
        </w:tc>
        <w:tc>
          <w:tcPr>
            <w:tcW w:w="1984" w:type="dxa"/>
          </w:tcPr>
          <w:p w14:paraId="5F2BEA05" w14:textId="0053CCA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&lt;MAL::ObjectRef</w:t>
            </w:r>
            <w:r w:rsidR="008A3FBD" w:rsidRPr="00B42347">
              <w:rPr>
                <w:lang w:val="en-US"/>
              </w:rPr>
              <w:t xml:space="preserve"> </w:t>
            </w:r>
            <w:r w:rsidRPr="00B42347">
              <w:rPr>
                <w:lang w:val="en-US"/>
              </w:rPr>
              <w:t>&lt;Plan&gt;&gt;</w:t>
            </w:r>
          </w:p>
        </w:tc>
        <w:tc>
          <w:tcPr>
            <w:tcW w:w="992" w:type="dxa"/>
          </w:tcPr>
          <w:p w14:paraId="32BDA34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02E80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output Plan(s) that contains the activities resulting from the planning request.  Where multiple alternate plans have been generated, these may be listed here.</w:t>
            </w:r>
          </w:p>
        </w:tc>
      </w:tr>
      <w:tr w:rsidR="004C430C" w:rsidRPr="00B42347" w14:paraId="6936ACC6"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5C7A90" w14:textId="77777777" w:rsidR="004C430C" w:rsidRPr="00B42347" w:rsidRDefault="004C430C" w:rsidP="007B4994">
            <w:pPr>
              <w:pStyle w:val="TableCell"/>
              <w:rPr>
                <w:szCs w:val="18"/>
                <w:lang w:val="en-US"/>
              </w:rPr>
            </w:pPr>
            <w:r w:rsidRPr="00B42347">
              <w:rPr>
                <w:szCs w:val="18"/>
                <w:lang w:val="en-US"/>
              </w:rPr>
              <w:t>returnData</w:t>
            </w:r>
          </w:p>
        </w:tc>
        <w:tc>
          <w:tcPr>
            <w:tcW w:w="1984" w:type="dxa"/>
          </w:tcPr>
          <w:p w14:paraId="03D6CA7F" w14:textId="7C7D509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&lt;MAL::NamedValue&gt;</w:t>
            </w:r>
          </w:p>
        </w:tc>
        <w:tc>
          <w:tcPr>
            <w:tcW w:w="992" w:type="dxa"/>
          </w:tcPr>
          <w:p w14:paraId="62232EF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ACEC3B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operations.</w:t>
            </w:r>
          </w:p>
        </w:tc>
      </w:tr>
      <w:tr w:rsidR="004C430C" w:rsidRPr="00B42347" w14:paraId="375314F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8F26C8" w14:textId="77777777" w:rsidR="004C430C" w:rsidRPr="00B42347" w:rsidRDefault="004C430C" w:rsidP="007B4994">
            <w:pPr>
              <w:pStyle w:val="TableCell"/>
              <w:rPr>
                <w:szCs w:val="18"/>
                <w:lang w:val="en-US"/>
              </w:rPr>
            </w:pPr>
            <w:r w:rsidRPr="00B42347">
              <w:rPr>
                <w:szCs w:val="18"/>
                <w:lang w:val="en-US"/>
              </w:rPr>
              <w:lastRenderedPageBreak/>
              <w:t>statusInfo</w:t>
            </w:r>
          </w:p>
        </w:tc>
        <w:tc>
          <w:tcPr>
            <w:tcW w:w="1984" w:type="dxa"/>
          </w:tcPr>
          <w:p w14:paraId="1BCFB45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A46B7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5FBF09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StatusInfo provides the reason for termination and is customizable, but if the following conditions exist then the specified text shall be used:</w:t>
            </w:r>
          </w:p>
          <w:p w14:paraId="3D4A9BD0" w14:textId="540CF9E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r w:rsidR="00CF350D" w:rsidRPr="00B42347">
              <w:rPr>
                <w:lang w:val="en-US"/>
              </w:rPr>
              <w:t>;</w:t>
            </w:r>
          </w:p>
          <w:p w14:paraId="7248602A" w14:textId="1761BF1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r w:rsidR="00CF350D" w:rsidRPr="00B42347">
              <w:rPr>
                <w:lang w:val="en-US"/>
              </w:rPr>
              <w:t>;</w:t>
            </w:r>
          </w:p>
          <w:p w14:paraId="5D9E10C9" w14:textId="1FF28F5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r w:rsidR="00CF350D" w:rsidRPr="00B42347">
              <w:rPr>
                <w:lang w:val="en-US"/>
              </w:rPr>
              <w:t>;</w:t>
            </w:r>
          </w:p>
          <w:p w14:paraId="13F6CDA8" w14:textId="4A9D213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r w:rsidR="00CF350D" w:rsidRPr="00B42347">
              <w:rPr>
                <w:lang w:val="en-US"/>
              </w:rPr>
              <w:t>;</w:t>
            </w:r>
          </w:p>
          <w:p w14:paraId="7E3C6950" w14:textId="7872930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Partially Completed</w:t>
            </w:r>
            <w:r w:rsidR="00CF350D" w:rsidRPr="00B42347">
              <w:rPr>
                <w:lang w:val="en-US"/>
              </w:rPr>
              <w:t>.</w:t>
            </w:r>
          </w:p>
          <w:p w14:paraId="6EA126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42347">
              <w:rPr>
                <w:lang w:val="en-US"/>
              </w:rPr>
              <w:t>It may also be used to provide the reason for rejection.</w:t>
            </w:r>
          </w:p>
        </w:tc>
      </w:tr>
      <w:tr w:rsidR="004C430C" w:rsidRPr="00B42347" w14:paraId="147823FF"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95785DF" w14:textId="77777777" w:rsidR="004C430C" w:rsidRPr="00B42347" w:rsidRDefault="004C430C" w:rsidP="007B4994">
            <w:pPr>
              <w:pStyle w:val="TableCell"/>
              <w:rPr>
                <w:szCs w:val="18"/>
                <w:lang w:val="en-US"/>
              </w:rPr>
            </w:pPr>
            <w:r w:rsidRPr="00B42347">
              <w:rPr>
                <w:szCs w:val="18"/>
                <w:lang w:val="en-US"/>
              </w:rPr>
              <w:t>errorCode</w:t>
            </w:r>
          </w:p>
        </w:tc>
        <w:tc>
          <w:tcPr>
            <w:tcW w:w="1984" w:type="dxa"/>
          </w:tcPr>
          <w:p w14:paraId="7DB77C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032E29B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D02EE2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Error Code optional in the case of a failure status for the planning request (for example Terminated state with statusInfo Failed).  The codes are implementation specific.</w:t>
            </w:r>
          </w:p>
        </w:tc>
      </w:tr>
      <w:tr w:rsidR="004C430C" w:rsidRPr="00B42347" w14:paraId="0EB26B51"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6009AA7A" w14:textId="77777777" w:rsidR="004C430C" w:rsidRPr="00B42347" w:rsidRDefault="004C430C" w:rsidP="007B4994">
            <w:pPr>
              <w:pStyle w:val="TableCell"/>
              <w:rPr>
                <w:szCs w:val="18"/>
                <w:lang w:val="en-US"/>
              </w:rPr>
            </w:pPr>
            <w:r w:rsidRPr="00B42347">
              <w:rPr>
                <w:szCs w:val="18"/>
                <w:lang w:val="en-US"/>
              </w:rPr>
              <w:t>errorInfo</w:t>
            </w:r>
          </w:p>
        </w:tc>
        <w:tc>
          <w:tcPr>
            <w:tcW w:w="1984" w:type="dxa"/>
          </w:tcPr>
          <w:p w14:paraId="6DDDF70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75B29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F6632A9" w14:textId="13B4F67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r w:rsidR="00CF350D" w:rsidRPr="00B42347">
              <w:rPr>
                <w:lang w:val="en-US"/>
              </w:rPr>
              <w:t>.</w:t>
            </w:r>
          </w:p>
        </w:tc>
      </w:tr>
    </w:tbl>
    <w:p w14:paraId="3DC0118D" w14:textId="6FBC6096" w:rsidR="004C430C" w:rsidRPr="00B42347" w:rsidRDefault="004C430C" w:rsidP="004C430C">
      <w:pPr>
        <w:pStyle w:val="Heading4"/>
        <w:spacing w:before="480"/>
      </w:pPr>
      <w:bookmarkStart w:id="1260" w:name="_Ref51784986"/>
      <w:r w:rsidRPr="00B42347">
        <w:t xml:space="preserve">Planning Request </w:t>
      </w:r>
      <w:bookmarkEnd w:id="1260"/>
      <w:r w:rsidR="002B6989" w:rsidRPr="00B42347">
        <w:t>Status</w:t>
      </w:r>
    </w:p>
    <w:p w14:paraId="4D0259E3" w14:textId="3ED998A2" w:rsidR="004C430C" w:rsidRPr="00B42347" w:rsidRDefault="003B55EA" w:rsidP="003B55EA">
      <w:pPr>
        <w:pStyle w:val="Heading5"/>
      </w:pPr>
      <w:r w:rsidRPr="00B42347">
        <w:t xml:space="preserve">Data Type: </w:t>
      </w:r>
      <w:r w:rsidR="004C430C" w:rsidRPr="00B42347">
        <w:t>RequestStatusEnum</w:t>
      </w:r>
    </w:p>
    <w:p w14:paraId="7CBC3F2C" w14:textId="3AD351DA" w:rsidR="003B55EA" w:rsidRPr="00B42347" w:rsidRDefault="003B55EA" w:rsidP="00347C45">
      <w:pPr>
        <w:pStyle w:val="Heading6"/>
      </w:pPr>
      <w:r w:rsidRPr="00B42347">
        <w:t>Overview</w:t>
      </w:r>
    </w:p>
    <w:p w14:paraId="6E3F2F7B" w14:textId="492AD0E3" w:rsidR="004C430C" w:rsidRPr="00B42347" w:rsidRDefault="003B55EA" w:rsidP="007E7075">
      <w:r w:rsidRPr="00B42347">
        <w:t>The RequestStatusEnum enumeration represents the different statuses in which a planning request may be found.</w:t>
      </w:r>
    </w:p>
    <w:p w14:paraId="65BA3D95" w14:textId="463BF75C" w:rsidR="007E7075" w:rsidRPr="00B42347" w:rsidRDefault="00F72828"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RequestStatusEnum E1"/>
      </w:tblPr>
      <w:tblGrid>
        <w:gridCol w:w="1809"/>
        <w:gridCol w:w="5674"/>
        <w:gridCol w:w="709"/>
        <w:gridCol w:w="993"/>
      </w:tblGrid>
      <w:tr w:rsidR="004C430C" w:rsidRPr="00B42347" w14:paraId="1B7CB831" w14:textId="77777777" w:rsidTr="00D82A00">
        <w:tc>
          <w:tcPr>
            <w:tcW w:w="1808" w:type="dxa"/>
            <w:shd w:val="clear" w:color="auto" w:fill="00CCFF"/>
          </w:tcPr>
          <w:p w14:paraId="090D6F9B"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5669" w:type="dxa"/>
          </w:tcPr>
          <w:p w14:paraId="637F52C4" w14:textId="77777777" w:rsidR="004C430C" w:rsidRPr="00B42347" w:rsidRDefault="004C430C" w:rsidP="00012017">
            <w:pPr>
              <w:pStyle w:val="TableCell"/>
              <w:keepNext/>
              <w:rPr>
                <w:b/>
                <w:szCs w:val="18"/>
                <w:lang w:val="en-US"/>
              </w:rPr>
            </w:pPr>
            <w:r w:rsidRPr="00B42347">
              <w:rPr>
                <w:b/>
                <w:szCs w:val="18"/>
                <w:lang w:val="en-US"/>
              </w:rPr>
              <w:t>RequestStatusEnum</w:t>
            </w:r>
          </w:p>
        </w:tc>
        <w:tc>
          <w:tcPr>
            <w:tcW w:w="708" w:type="dxa"/>
            <w:shd w:val="clear" w:color="auto" w:fill="00CCFF"/>
          </w:tcPr>
          <w:p w14:paraId="269711A8"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0C8D1574" w14:textId="77777777" w:rsidR="004C430C" w:rsidRPr="00B42347" w:rsidRDefault="004C430C" w:rsidP="00012017">
            <w:pPr>
              <w:pStyle w:val="TableCell"/>
              <w:keepNext/>
              <w:jc w:val="right"/>
              <w:rPr>
                <w:szCs w:val="18"/>
                <w:lang w:val="en-US"/>
              </w:rPr>
            </w:pPr>
            <w:r w:rsidRPr="00B42347">
              <w:rPr>
                <w:szCs w:val="18"/>
                <w:lang w:val="en-US"/>
              </w:rPr>
              <w:t>403</w:t>
            </w:r>
          </w:p>
        </w:tc>
      </w:tr>
    </w:tbl>
    <w:p w14:paraId="1AB2FA5B" w14:textId="77777777" w:rsidR="004C430C" w:rsidRPr="00B42347" w:rsidRDefault="004C430C" w:rsidP="00012017">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3B48A5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F3B44A2" w14:textId="77777777" w:rsidR="004C430C" w:rsidRPr="00B42347" w:rsidRDefault="004C430C" w:rsidP="00012017">
            <w:pPr>
              <w:pStyle w:val="TableCell"/>
              <w:keepNext/>
              <w:rPr>
                <w:lang w:val="en-US"/>
              </w:rPr>
            </w:pPr>
            <w:r w:rsidRPr="00B42347">
              <w:rPr>
                <w:lang w:val="en-US"/>
              </w:rPr>
              <w:t>Status</w:t>
            </w:r>
          </w:p>
        </w:tc>
        <w:tc>
          <w:tcPr>
            <w:tcW w:w="1134" w:type="dxa"/>
          </w:tcPr>
          <w:p w14:paraId="7FC4D0F1" w14:textId="77777777" w:rsidR="004C430C" w:rsidRPr="00B42347" w:rsidRDefault="004C430C" w:rsidP="00012017">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3C90A270"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4C315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02B00EC" w14:textId="77777777" w:rsidR="004C430C" w:rsidRPr="00B42347" w:rsidRDefault="004C430C" w:rsidP="007B4994">
            <w:pPr>
              <w:pStyle w:val="TableCell"/>
              <w:rPr>
                <w:szCs w:val="18"/>
                <w:lang w:val="en-US"/>
              </w:rPr>
            </w:pPr>
            <w:r w:rsidRPr="00B42347">
              <w:rPr>
                <w:szCs w:val="18"/>
                <w:lang w:val="en-US"/>
              </w:rPr>
              <w:t>REQUESTED</w:t>
            </w:r>
          </w:p>
        </w:tc>
        <w:tc>
          <w:tcPr>
            <w:tcW w:w="1134" w:type="dxa"/>
          </w:tcPr>
          <w:p w14:paraId="5CCF19C0"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101BC78D" w14:textId="2468010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submitted to the planning function</w:t>
            </w:r>
            <w:r w:rsidR="00CF350D" w:rsidRPr="00B42347">
              <w:rPr>
                <w:lang w:val="en-US"/>
              </w:rPr>
              <w:t>.</w:t>
            </w:r>
          </w:p>
        </w:tc>
      </w:tr>
      <w:tr w:rsidR="004C430C" w:rsidRPr="00B42347" w14:paraId="4253282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B2878C6" w14:textId="77777777" w:rsidR="004C430C" w:rsidRPr="00B42347" w:rsidRDefault="004C430C" w:rsidP="007B4994">
            <w:pPr>
              <w:pStyle w:val="TableCell"/>
              <w:rPr>
                <w:szCs w:val="18"/>
                <w:lang w:val="en-US"/>
              </w:rPr>
            </w:pPr>
            <w:r w:rsidRPr="00B42347">
              <w:rPr>
                <w:szCs w:val="18"/>
                <w:lang w:val="en-US"/>
              </w:rPr>
              <w:t>ACCEPTED</w:t>
            </w:r>
          </w:p>
        </w:tc>
        <w:tc>
          <w:tcPr>
            <w:tcW w:w="1134" w:type="dxa"/>
          </w:tcPr>
          <w:p w14:paraId="7AADFDD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7FF05754" w14:textId="3E9CCC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accepted by the planning function</w:t>
            </w:r>
            <w:r w:rsidR="00CF350D" w:rsidRPr="00B42347">
              <w:rPr>
                <w:lang w:val="en-US"/>
              </w:rPr>
              <w:t>.</w:t>
            </w:r>
          </w:p>
        </w:tc>
      </w:tr>
      <w:tr w:rsidR="004C430C" w:rsidRPr="00B42347" w14:paraId="45218E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B374226" w14:textId="77777777" w:rsidR="004C430C" w:rsidRPr="00B42347" w:rsidRDefault="004C430C" w:rsidP="007B4994">
            <w:pPr>
              <w:pStyle w:val="TableCell"/>
              <w:rPr>
                <w:szCs w:val="18"/>
                <w:lang w:val="en-US"/>
              </w:rPr>
            </w:pPr>
            <w:r w:rsidRPr="00B42347">
              <w:rPr>
                <w:szCs w:val="18"/>
                <w:lang w:val="en-US"/>
              </w:rPr>
              <w:t>REJECTED</w:t>
            </w:r>
          </w:p>
        </w:tc>
        <w:tc>
          <w:tcPr>
            <w:tcW w:w="1134" w:type="dxa"/>
          </w:tcPr>
          <w:p w14:paraId="61F15C3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036B4422" w14:textId="4B53577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rejected by the planning function</w:t>
            </w:r>
            <w:r w:rsidR="00CF350D" w:rsidRPr="00B42347">
              <w:rPr>
                <w:lang w:val="en-US"/>
              </w:rPr>
              <w:t>.</w:t>
            </w:r>
          </w:p>
        </w:tc>
      </w:tr>
      <w:tr w:rsidR="004C430C" w:rsidRPr="00B42347" w14:paraId="03E5100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3737FB2" w14:textId="77777777" w:rsidR="004C430C" w:rsidRPr="00B42347" w:rsidRDefault="004C430C" w:rsidP="007B4994">
            <w:pPr>
              <w:pStyle w:val="TableCell"/>
              <w:rPr>
                <w:szCs w:val="18"/>
                <w:lang w:val="en-US"/>
              </w:rPr>
            </w:pPr>
            <w:r w:rsidRPr="00B42347">
              <w:rPr>
                <w:szCs w:val="18"/>
                <w:lang w:val="en-US"/>
              </w:rPr>
              <w:t>CANCELLED</w:t>
            </w:r>
          </w:p>
        </w:tc>
        <w:tc>
          <w:tcPr>
            <w:tcW w:w="1134" w:type="dxa"/>
          </w:tcPr>
          <w:p w14:paraId="70F6925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E59537F" w14:textId="7BF3D0F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cancelled by the user</w:t>
            </w:r>
            <w:r w:rsidR="00CF350D" w:rsidRPr="00B42347">
              <w:rPr>
                <w:lang w:val="en-US"/>
              </w:rPr>
              <w:t>.</w:t>
            </w:r>
          </w:p>
        </w:tc>
      </w:tr>
      <w:tr w:rsidR="004C430C" w:rsidRPr="00B42347" w14:paraId="703C4D7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A46457" w14:textId="77777777" w:rsidR="004C430C" w:rsidRPr="00B42347" w:rsidRDefault="004C430C" w:rsidP="007B4994">
            <w:pPr>
              <w:pStyle w:val="TableCell"/>
              <w:rPr>
                <w:szCs w:val="18"/>
                <w:lang w:val="en-US"/>
              </w:rPr>
            </w:pPr>
            <w:r w:rsidRPr="00B42347">
              <w:rPr>
                <w:szCs w:val="18"/>
                <w:lang w:val="en-US"/>
              </w:rPr>
              <w:t>PLANNED</w:t>
            </w:r>
          </w:p>
        </w:tc>
        <w:tc>
          <w:tcPr>
            <w:tcW w:w="1134" w:type="dxa"/>
          </w:tcPr>
          <w:p w14:paraId="0EAA0CE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2CBD2B8B" w14:textId="43FD124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incorporated into a Plan (see outputPlanRef</w:t>
            </w:r>
            <w:r w:rsidR="00185A6B" w:rsidRPr="00B42347">
              <w:rPr>
                <w:lang w:val="en-US"/>
              </w:rPr>
              <w:t>s</w:t>
            </w:r>
            <w:r w:rsidRPr="00B42347">
              <w:rPr>
                <w:lang w:val="en-US"/>
              </w:rPr>
              <w:t>)</w:t>
            </w:r>
            <w:r w:rsidR="00CF350D" w:rsidRPr="00B42347">
              <w:rPr>
                <w:lang w:val="en-US"/>
              </w:rPr>
              <w:t>.</w:t>
            </w:r>
          </w:p>
        </w:tc>
      </w:tr>
      <w:tr w:rsidR="004C430C" w:rsidRPr="00B42347" w14:paraId="77AEBAA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4756DA8" w14:textId="77777777" w:rsidR="004C430C" w:rsidRPr="00B42347" w:rsidRDefault="004C430C" w:rsidP="007B4994">
            <w:pPr>
              <w:pStyle w:val="TableCell"/>
              <w:rPr>
                <w:szCs w:val="18"/>
                <w:lang w:val="en-US"/>
              </w:rPr>
            </w:pPr>
            <w:r w:rsidRPr="00B42347">
              <w:rPr>
                <w:szCs w:val="18"/>
                <w:lang w:val="en-US"/>
              </w:rPr>
              <w:t>PROCESSING</w:t>
            </w:r>
          </w:p>
        </w:tc>
        <w:tc>
          <w:tcPr>
            <w:tcW w:w="1134" w:type="dxa"/>
          </w:tcPr>
          <w:p w14:paraId="37FC972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w:t>
            </w:r>
          </w:p>
        </w:tc>
        <w:tc>
          <w:tcPr>
            <w:tcW w:w="6236" w:type="dxa"/>
          </w:tcPr>
          <w:p w14:paraId="70408EAF" w14:textId="4CD7B22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corresponding Plan has been activated within plan execution</w:t>
            </w:r>
            <w:r w:rsidR="00CF350D" w:rsidRPr="00B42347">
              <w:rPr>
                <w:lang w:val="en-US"/>
              </w:rPr>
              <w:t>.</w:t>
            </w:r>
          </w:p>
        </w:tc>
      </w:tr>
      <w:tr w:rsidR="004C430C" w:rsidRPr="00B42347" w14:paraId="546A7D3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3B3B83" w14:textId="77777777" w:rsidR="004C430C" w:rsidRPr="00B42347" w:rsidRDefault="004C430C" w:rsidP="007B4994">
            <w:pPr>
              <w:pStyle w:val="TableCell"/>
              <w:rPr>
                <w:szCs w:val="18"/>
                <w:lang w:val="en-US"/>
              </w:rPr>
            </w:pPr>
            <w:r w:rsidRPr="00B42347">
              <w:rPr>
                <w:szCs w:val="18"/>
                <w:lang w:val="en-US"/>
              </w:rPr>
              <w:t>PROCESSED</w:t>
            </w:r>
          </w:p>
        </w:tc>
        <w:tc>
          <w:tcPr>
            <w:tcW w:w="1134" w:type="dxa"/>
          </w:tcPr>
          <w:p w14:paraId="4C66D5E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w:t>
            </w:r>
          </w:p>
        </w:tc>
        <w:tc>
          <w:tcPr>
            <w:tcW w:w="6236" w:type="dxa"/>
          </w:tcPr>
          <w:p w14:paraId="2028B3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Execution of </w:t>
            </w:r>
            <w:del w:id="1261" w:author="Peter Van Der Plas" w:date="2025-04-21T23:31:00Z" w16du:dateUtc="2025-04-21T21:31:00Z">
              <w:r w:rsidRPr="00B42347" w:rsidDel="007E65A6">
                <w:rPr>
                  <w:lang w:val="en-US"/>
                </w:rPr>
                <w:delText xml:space="preserve">the </w:delText>
              </w:r>
            </w:del>
            <w:r w:rsidRPr="00B42347">
              <w:rPr>
                <w:lang w:val="en-US"/>
              </w:rPr>
              <w:t xml:space="preserve">all constituent activities of the planning request have terminated.  Awaiting confirmation of the status of the planning request. </w:t>
            </w:r>
          </w:p>
        </w:tc>
      </w:tr>
      <w:tr w:rsidR="004C430C" w:rsidRPr="00B42347" w14:paraId="7749A2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51E832" w14:textId="77777777" w:rsidR="004C430C" w:rsidRPr="00B42347" w:rsidRDefault="004C430C" w:rsidP="007B4994">
            <w:pPr>
              <w:pStyle w:val="TableCell"/>
              <w:rPr>
                <w:szCs w:val="18"/>
                <w:lang w:val="en-US"/>
              </w:rPr>
            </w:pPr>
            <w:r w:rsidRPr="00B42347">
              <w:rPr>
                <w:szCs w:val="18"/>
                <w:lang w:val="en-US"/>
              </w:rPr>
              <w:t>TERMINATED</w:t>
            </w:r>
          </w:p>
        </w:tc>
        <w:tc>
          <w:tcPr>
            <w:tcW w:w="1134" w:type="dxa"/>
          </w:tcPr>
          <w:p w14:paraId="2545716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w:t>
            </w:r>
          </w:p>
        </w:tc>
        <w:tc>
          <w:tcPr>
            <w:tcW w:w="6236" w:type="dxa"/>
          </w:tcPr>
          <w:p w14:paraId="741C2879" w14:textId="23C2BD6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completed, either successfully or with a failure condition (further information is provided in statusInfo)</w:t>
            </w:r>
            <w:r w:rsidR="00CF350D" w:rsidRPr="00B42347">
              <w:rPr>
                <w:lang w:val="en-US"/>
              </w:rPr>
              <w:t>.</w:t>
            </w:r>
          </w:p>
        </w:tc>
      </w:tr>
    </w:tbl>
    <w:p w14:paraId="080318B6" w14:textId="7D9EB833" w:rsidR="004C430C" w:rsidRPr="00B42347" w:rsidRDefault="004C430C" w:rsidP="004C430C">
      <w:pPr>
        <w:pStyle w:val="Heading4"/>
        <w:spacing w:before="480"/>
      </w:pPr>
      <w:bookmarkStart w:id="1262" w:name="_Ref62569297"/>
      <w:r w:rsidRPr="00B42347">
        <w:lastRenderedPageBreak/>
        <w:t>Planning Request</w:t>
      </w:r>
      <w:r w:rsidR="006643CD" w:rsidRPr="00B42347">
        <w:t>s:</w:t>
      </w:r>
      <w:r w:rsidRPr="00B42347">
        <w:t xml:space="preserve"> Service </w:t>
      </w:r>
      <w:bookmarkEnd w:id="1262"/>
      <w:r w:rsidR="006643CD" w:rsidRPr="00B42347">
        <w:t xml:space="preserve">Support </w:t>
      </w:r>
      <w:r w:rsidR="00B11CFF" w:rsidRPr="00B42347">
        <w:t>Data Types</w:t>
      </w:r>
    </w:p>
    <w:p w14:paraId="2332D84E" w14:textId="0C419AB5" w:rsidR="004C430C" w:rsidRPr="00B42347" w:rsidRDefault="008602BA" w:rsidP="008602BA">
      <w:pPr>
        <w:pStyle w:val="Heading5"/>
      </w:pPr>
      <w:r w:rsidRPr="00B42347">
        <w:t xml:space="preserve">Data Type: </w:t>
      </w:r>
      <w:r w:rsidR="004C430C" w:rsidRPr="00B42347">
        <w:t>RequestStatusUpdate</w:t>
      </w:r>
    </w:p>
    <w:p w14:paraId="61EDF013" w14:textId="4F24D551" w:rsidR="008602BA" w:rsidRPr="00B42347" w:rsidRDefault="008602BA" w:rsidP="00347C45">
      <w:pPr>
        <w:pStyle w:val="Heading6"/>
      </w:pPr>
      <w:r w:rsidRPr="00B42347">
        <w:t>Overview</w:t>
      </w:r>
    </w:p>
    <w:p w14:paraId="70A0DF08" w14:textId="77777777" w:rsidR="004C430C" w:rsidRPr="00B42347" w:rsidRDefault="004C430C" w:rsidP="004C430C">
      <w:r w:rsidRPr="00B42347">
        <w:t>RequestStatusUpdate is a data structure that is used to report changes in status of the RequestInstance as it proceeds through both planning and plan execution functions.  Reporting is the responsibility of the planning function.</w:t>
      </w:r>
    </w:p>
    <w:p w14:paraId="669926AC" w14:textId="77777777" w:rsidR="004C430C" w:rsidRPr="00B42347" w:rsidRDefault="004C430C" w:rsidP="007E7075">
      <w:r w:rsidRPr="00B42347">
        <w:t>Planning request status updates may be distributed to subscribing applications, including both Users and status displays, to inform them of the latest status of the planning request.  This may be particularly relevant in conjunction with a plan execution function.  Status updates may be stored in planning request history to provide a complete record of evolving status over time.</w:t>
      </w:r>
    </w:p>
    <w:p w14:paraId="6EC76503" w14:textId="447A8CAB" w:rsidR="007E7075" w:rsidRPr="00B42347" w:rsidRDefault="000E0E67"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RequestStatusUpdate E1"/>
      </w:tblPr>
      <w:tblGrid>
        <w:gridCol w:w="1667"/>
        <w:gridCol w:w="2977"/>
        <w:gridCol w:w="992"/>
        <w:gridCol w:w="1843"/>
        <w:gridCol w:w="708"/>
        <w:gridCol w:w="992"/>
      </w:tblGrid>
      <w:tr w:rsidR="004C430C" w:rsidRPr="00B42347" w14:paraId="2AABDBB3" w14:textId="77777777" w:rsidTr="00012017">
        <w:trPr>
          <w:trHeight w:val="20"/>
        </w:trPr>
        <w:tc>
          <w:tcPr>
            <w:tcW w:w="1666" w:type="dxa"/>
            <w:shd w:val="clear" w:color="auto" w:fill="00CCFF"/>
          </w:tcPr>
          <w:p w14:paraId="1C6D7C90" w14:textId="77777777" w:rsidR="004C430C" w:rsidRPr="00B42347" w:rsidRDefault="004C430C" w:rsidP="00012017">
            <w:pPr>
              <w:pStyle w:val="TableCell"/>
              <w:keepNext/>
              <w:spacing w:before="0" w:after="0"/>
              <w:rPr>
                <w:bCs/>
                <w:color w:val="auto"/>
                <w:szCs w:val="18"/>
                <w:lang w:val="en-US"/>
              </w:rPr>
            </w:pPr>
            <w:r w:rsidRPr="00B42347">
              <w:rPr>
                <w:bCs/>
                <w:color w:val="auto"/>
                <w:szCs w:val="18"/>
                <w:lang w:val="en-US"/>
              </w:rPr>
              <w:t>Name</w:t>
            </w:r>
          </w:p>
        </w:tc>
        <w:tc>
          <w:tcPr>
            <w:tcW w:w="2976" w:type="dxa"/>
          </w:tcPr>
          <w:p w14:paraId="2F505F41" w14:textId="77777777" w:rsidR="004C430C" w:rsidRPr="00B42347" w:rsidRDefault="004C430C" w:rsidP="00012017">
            <w:pPr>
              <w:pStyle w:val="TableCell"/>
              <w:keepNext/>
              <w:spacing w:before="0" w:after="0"/>
              <w:rPr>
                <w:b/>
                <w:szCs w:val="18"/>
                <w:lang w:val="en-US"/>
              </w:rPr>
            </w:pPr>
            <w:r w:rsidRPr="00B42347">
              <w:rPr>
                <w:b/>
                <w:szCs w:val="18"/>
                <w:lang w:val="en-US"/>
              </w:rPr>
              <w:t>RequestStatusUpdate</w:t>
            </w:r>
          </w:p>
        </w:tc>
        <w:tc>
          <w:tcPr>
            <w:tcW w:w="992" w:type="dxa"/>
            <w:shd w:val="clear" w:color="auto" w:fill="00CCFF"/>
          </w:tcPr>
          <w:p w14:paraId="39630A45" w14:textId="77777777" w:rsidR="004C430C" w:rsidRPr="00B42347" w:rsidRDefault="004C430C" w:rsidP="00012017">
            <w:pPr>
              <w:pStyle w:val="TableCell"/>
              <w:keepNext/>
              <w:spacing w:before="0" w:after="0"/>
              <w:rPr>
                <w:bCs/>
                <w:color w:val="auto"/>
                <w:szCs w:val="18"/>
                <w:lang w:val="en-US"/>
              </w:rPr>
            </w:pPr>
            <w:r w:rsidRPr="00B42347">
              <w:rPr>
                <w:bCs/>
                <w:color w:val="auto"/>
                <w:szCs w:val="18"/>
                <w:lang w:val="en-US"/>
              </w:rPr>
              <w:t>Extends</w:t>
            </w:r>
          </w:p>
        </w:tc>
        <w:tc>
          <w:tcPr>
            <w:tcW w:w="1842" w:type="dxa"/>
          </w:tcPr>
          <w:p w14:paraId="278DC1C0" w14:textId="77777777" w:rsidR="004C430C" w:rsidRPr="00B42347" w:rsidRDefault="004C430C" w:rsidP="00012017">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044E9D93" w14:textId="77777777" w:rsidR="004C430C" w:rsidRPr="00B42347" w:rsidRDefault="004C430C" w:rsidP="00012017">
            <w:pPr>
              <w:pStyle w:val="TableCell"/>
              <w:keepNext/>
              <w:spacing w:before="0" w:after="0"/>
              <w:rPr>
                <w:bCs/>
                <w:color w:val="auto"/>
                <w:szCs w:val="18"/>
                <w:lang w:val="en-US"/>
              </w:rPr>
            </w:pPr>
            <w:r w:rsidRPr="00B42347">
              <w:rPr>
                <w:bCs/>
                <w:color w:val="auto"/>
                <w:szCs w:val="18"/>
                <w:lang w:val="en-US"/>
              </w:rPr>
              <w:t>SFP</w:t>
            </w:r>
          </w:p>
        </w:tc>
        <w:tc>
          <w:tcPr>
            <w:tcW w:w="992" w:type="dxa"/>
          </w:tcPr>
          <w:p w14:paraId="56FFB411" w14:textId="77777777" w:rsidR="004C430C" w:rsidRPr="00B42347" w:rsidRDefault="004C430C" w:rsidP="00012017">
            <w:pPr>
              <w:pStyle w:val="TableCell"/>
              <w:keepNext/>
              <w:spacing w:before="0" w:after="0"/>
              <w:jc w:val="right"/>
              <w:rPr>
                <w:szCs w:val="18"/>
                <w:lang w:val="en-US"/>
              </w:rPr>
            </w:pPr>
            <w:r w:rsidRPr="00B42347">
              <w:rPr>
                <w:szCs w:val="18"/>
                <w:lang w:val="en-US"/>
              </w:rPr>
              <w:t>404</w:t>
            </w:r>
          </w:p>
        </w:tc>
      </w:tr>
    </w:tbl>
    <w:p w14:paraId="1E182E9B" w14:textId="77777777" w:rsidR="004C430C" w:rsidRPr="00B42347" w:rsidRDefault="004C430C" w:rsidP="0001201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05F22718"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0C0BC37" w14:textId="316273ED" w:rsidR="004C430C" w:rsidRPr="00B42347" w:rsidRDefault="002B0859" w:rsidP="00012017">
            <w:pPr>
              <w:pStyle w:val="TableCell"/>
              <w:keepNext/>
              <w:spacing w:before="0" w:after="0"/>
              <w:rPr>
                <w:lang w:val="en-US"/>
              </w:rPr>
            </w:pPr>
            <w:r w:rsidRPr="00B42347">
              <w:rPr>
                <w:lang w:val="en-US"/>
              </w:rPr>
              <w:t>Field</w:t>
            </w:r>
          </w:p>
        </w:tc>
        <w:tc>
          <w:tcPr>
            <w:tcW w:w="1984" w:type="dxa"/>
          </w:tcPr>
          <w:p w14:paraId="1D013D89"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3A2630C"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7BE98A1"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8B708C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5D26596" w14:textId="77777777" w:rsidR="004C430C" w:rsidRPr="00B42347" w:rsidRDefault="004C430C" w:rsidP="000910AB">
            <w:pPr>
              <w:pStyle w:val="TableCell"/>
              <w:spacing w:before="0" w:after="0"/>
              <w:rPr>
                <w:szCs w:val="18"/>
                <w:lang w:val="en-US"/>
              </w:rPr>
            </w:pPr>
            <w:r w:rsidRPr="00B42347">
              <w:rPr>
                <w:szCs w:val="18"/>
                <w:lang w:val="en-US"/>
              </w:rPr>
              <w:t>requestInstance</w:t>
            </w:r>
          </w:p>
        </w:tc>
        <w:tc>
          <w:tcPr>
            <w:tcW w:w="1984" w:type="dxa"/>
          </w:tcPr>
          <w:p w14:paraId="6390093A" w14:textId="2906259D"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&lt;RequestInstance&gt;</w:t>
            </w:r>
          </w:p>
        </w:tc>
        <w:tc>
          <w:tcPr>
            <w:tcW w:w="992" w:type="dxa"/>
          </w:tcPr>
          <w:p w14:paraId="27BED8D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F90FFE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planning request instance to which the status update relates.</w:t>
            </w:r>
          </w:p>
        </w:tc>
      </w:tr>
      <w:tr w:rsidR="004C430C" w:rsidRPr="00B42347" w14:paraId="2A41509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0D99B49" w14:textId="77777777" w:rsidR="004C430C" w:rsidRPr="00B42347" w:rsidRDefault="004C430C" w:rsidP="000910AB">
            <w:pPr>
              <w:pStyle w:val="TableCell"/>
              <w:spacing w:before="0" w:after="0"/>
              <w:rPr>
                <w:szCs w:val="18"/>
                <w:lang w:val="en-US"/>
              </w:rPr>
            </w:pPr>
            <w:r w:rsidRPr="00B42347">
              <w:rPr>
                <w:szCs w:val="18"/>
                <w:lang w:val="en-US"/>
              </w:rPr>
              <w:t>timestamp</w:t>
            </w:r>
          </w:p>
        </w:tc>
        <w:tc>
          <w:tcPr>
            <w:tcW w:w="1984" w:type="dxa"/>
          </w:tcPr>
          <w:p w14:paraId="3726E7D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6A98A59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D1503D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378CD68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6BD392D" w14:textId="77777777" w:rsidR="004C430C" w:rsidRPr="00B42347" w:rsidRDefault="004C430C" w:rsidP="000910AB">
            <w:pPr>
              <w:pStyle w:val="TableCell"/>
              <w:spacing w:before="0" w:after="0"/>
              <w:rPr>
                <w:szCs w:val="18"/>
                <w:lang w:val="en-US"/>
              </w:rPr>
            </w:pPr>
            <w:r w:rsidRPr="00B42347">
              <w:rPr>
                <w:szCs w:val="18"/>
                <w:lang w:val="en-US"/>
              </w:rPr>
              <w:t>status</w:t>
            </w:r>
          </w:p>
        </w:tc>
        <w:tc>
          <w:tcPr>
            <w:tcW w:w="1984" w:type="dxa"/>
          </w:tcPr>
          <w:p w14:paraId="44472D0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7997D39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09D247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planning request.</w:t>
            </w:r>
          </w:p>
        </w:tc>
      </w:tr>
      <w:tr w:rsidR="004C430C" w:rsidRPr="00B42347" w14:paraId="5A05B85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0FB996" w14:textId="5505A44D" w:rsidR="004C430C" w:rsidRPr="00B42347" w:rsidRDefault="004C430C" w:rsidP="000910AB">
            <w:pPr>
              <w:pStyle w:val="TableCell"/>
              <w:spacing w:before="0" w:after="0"/>
              <w:rPr>
                <w:szCs w:val="18"/>
                <w:lang w:val="en-US"/>
              </w:rPr>
            </w:pPr>
            <w:r w:rsidRPr="00B42347">
              <w:rPr>
                <w:szCs w:val="18"/>
                <w:lang w:val="en-US"/>
              </w:rPr>
              <w:t>outputPlanRef</w:t>
            </w:r>
            <w:r w:rsidR="00185A6B" w:rsidRPr="00B42347">
              <w:rPr>
                <w:szCs w:val="18"/>
                <w:lang w:val="en-US"/>
              </w:rPr>
              <w:t>s</w:t>
            </w:r>
          </w:p>
        </w:tc>
        <w:tc>
          <w:tcPr>
            <w:tcW w:w="1984" w:type="dxa"/>
          </w:tcPr>
          <w:p w14:paraId="434F8B94" w14:textId="6BDDBBB1" w:rsidR="004C430C" w:rsidRPr="00B42347"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w:t>
            </w:r>
            <w:r w:rsidR="004C430C" w:rsidRPr="00B42347">
              <w:rPr>
                <w:lang w:val="en-US"/>
              </w:rPr>
              <w:t>MAL::ObjectRef</w:t>
            </w:r>
            <w:r w:rsidR="00885C70" w:rsidRPr="00B42347">
              <w:rPr>
                <w:lang w:val="en-US"/>
              </w:rPr>
              <w:t xml:space="preserve"> </w:t>
            </w:r>
            <w:r w:rsidR="004C430C" w:rsidRPr="00B42347">
              <w:rPr>
                <w:lang w:val="en-US"/>
              </w:rPr>
              <w:t>&lt;Plan&gt;</w:t>
            </w:r>
            <w:r w:rsidRPr="00B42347">
              <w:rPr>
                <w:lang w:val="en-US"/>
              </w:rPr>
              <w:t>&gt;</w:t>
            </w:r>
          </w:p>
        </w:tc>
        <w:tc>
          <w:tcPr>
            <w:tcW w:w="992" w:type="dxa"/>
          </w:tcPr>
          <w:p w14:paraId="5DAA8FA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3568A54" w14:textId="04435D71" w:rsidR="004C430C" w:rsidRPr="00B42347"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output Plan(s) that contains the activities resulting from the planning request.  Where multiple alternate plans have been generated, these may be listed here.</w:t>
            </w:r>
            <w:r w:rsidR="004C430C" w:rsidRPr="00B42347">
              <w:rPr>
                <w:lang w:val="en-US"/>
              </w:rPr>
              <w:t xml:space="preserve">  </w:t>
            </w:r>
            <w:r w:rsidR="004C430C" w:rsidRPr="00B42347">
              <w:rPr>
                <w:iCs/>
                <w:lang w:val="en-US"/>
              </w:rPr>
              <w:t>It should be noted</w:t>
            </w:r>
            <w:r w:rsidR="004C430C" w:rsidRPr="00B42347">
              <w:rPr>
                <w:lang w:val="en-US"/>
              </w:rPr>
              <w:t xml:space="preserve"> that this is only available once the planning request has been processed and successfully planned.  The outputPlanRef</w:t>
            </w:r>
            <w:r w:rsidR="00185A6B" w:rsidRPr="00B42347">
              <w:rPr>
                <w:lang w:val="en-US"/>
              </w:rPr>
              <w:t>s</w:t>
            </w:r>
            <w:r w:rsidR="004C430C" w:rsidRPr="00B42347">
              <w:rPr>
                <w:lang w:val="en-US"/>
              </w:rPr>
              <w:t xml:space="preserve"> may be updated following iterative planning cycles or re-planning.</w:t>
            </w:r>
          </w:p>
        </w:tc>
      </w:tr>
      <w:tr w:rsidR="004C430C" w:rsidRPr="00B42347" w14:paraId="50A4576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87DDD50" w14:textId="77777777" w:rsidR="004C430C" w:rsidRPr="00B42347" w:rsidRDefault="004C430C" w:rsidP="000910AB">
            <w:pPr>
              <w:pStyle w:val="TableCell"/>
              <w:spacing w:before="0" w:after="0"/>
              <w:rPr>
                <w:szCs w:val="18"/>
                <w:lang w:val="en-US"/>
              </w:rPr>
            </w:pPr>
            <w:r w:rsidRPr="00B42347">
              <w:rPr>
                <w:szCs w:val="18"/>
                <w:lang w:val="en-US"/>
              </w:rPr>
              <w:t>returnData</w:t>
            </w:r>
          </w:p>
        </w:tc>
        <w:tc>
          <w:tcPr>
            <w:tcW w:w="1984" w:type="dxa"/>
          </w:tcPr>
          <w:p w14:paraId="7FA01BA1" w14:textId="78BFAB2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&lt;MAL::NamedValue&gt;</w:t>
            </w:r>
          </w:p>
        </w:tc>
        <w:tc>
          <w:tcPr>
            <w:tcW w:w="992" w:type="dxa"/>
          </w:tcPr>
          <w:p w14:paraId="3C50D9F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4C6908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operations.</w:t>
            </w:r>
          </w:p>
        </w:tc>
      </w:tr>
      <w:tr w:rsidR="004C430C" w:rsidRPr="00B42347" w14:paraId="594C99A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BBAC125" w14:textId="77777777" w:rsidR="004C430C" w:rsidRPr="00B42347" w:rsidRDefault="004C430C" w:rsidP="000910AB">
            <w:pPr>
              <w:pStyle w:val="TableCell"/>
              <w:spacing w:before="0" w:after="0"/>
              <w:rPr>
                <w:szCs w:val="18"/>
                <w:lang w:val="en-US"/>
              </w:rPr>
            </w:pPr>
            <w:r w:rsidRPr="00B42347">
              <w:rPr>
                <w:szCs w:val="18"/>
                <w:lang w:val="en-US"/>
              </w:rPr>
              <w:t>statusInfo</w:t>
            </w:r>
          </w:p>
        </w:tc>
        <w:tc>
          <w:tcPr>
            <w:tcW w:w="1984" w:type="dxa"/>
          </w:tcPr>
          <w:p w14:paraId="56908C6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266E46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053D6A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StatusInfo provides the reason for termination and is customizable, but if the following conditions exist then the specified text shall be used:</w:t>
            </w:r>
          </w:p>
          <w:p w14:paraId="6B5E5261" w14:textId="6169E878"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r w:rsidR="00CF350D" w:rsidRPr="00B42347">
              <w:rPr>
                <w:lang w:val="en-US"/>
              </w:rPr>
              <w:t>;</w:t>
            </w:r>
          </w:p>
          <w:p w14:paraId="1C8B4D4D" w14:textId="356935C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r w:rsidR="00CF350D" w:rsidRPr="00B42347">
              <w:rPr>
                <w:lang w:val="en-US"/>
              </w:rPr>
              <w:t>;</w:t>
            </w:r>
          </w:p>
          <w:p w14:paraId="27213267" w14:textId="1AFC4409"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r w:rsidR="00CF350D" w:rsidRPr="00B42347">
              <w:rPr>
                <w:lang w:val="en-US"/>
              </w:rPr>
              <w:t>;</w:t>
            </w:r>
          </w:p>
          <w:p w14:paraId="3F97726F" w14:textId="1C937C1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r w:rsidR="00CF350D" w:rsidRPr="00B42347">
              <w:rPr>
                <w:lang w:val="en-US"/>
              </w:rPr>
              <w:t>;</w:t>
            </w:r>
          </w:p>
          <w:p w14:paraId="300DDE13" w14:textId="49A96164"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PartiallyCompleted</w:t>
            </w:r>
            <w:r w:rsidR="00CF350D" w:rsidRPr="00B42347">
              <w:rPr>
                <w:lang w:val="en-US"/>
              </w:rPr>
              <w:t>.</w:t>
            </w:r>
          </w:p>
          <w:p w14:paraId="1F0D38E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It may also be used to provide the reason for rejection.</w:t>
            </w:r>
          </w:p>
        </w:tc>
      </w:tr>
      <w:tr w:rsidR="004C430C" w:rsidRPr="00B42347" w14:paraId="3983D0E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AAFB485" w14:textId="77777777" w:rsidR="004C430C" w:rsidRPr="00B42347" w:rsidRDefault="004C430C" w:rsidP="000910AB">
            <w:pPr>
              <w:pStyle w:val="TableCell"/>
              <w:spacing w:before="0" w:after="0"/>
              <w:rPr>
                <w:szCs w:val="18"/>
                <w:lang w:val="en-US"/>
              </w:rPr>
            </w:pPr>
            <w:r w:rsidRPr="00B42347">
              <w:rPr>
                <w:szCs w:val="18"/>
                <w:lang w:val="en-US"/>
              </w:rPr>
              <w:t>errorCode</w:t>
            </w:r>
          </w:p>
        </w:tc>
        <w:tc>
          <w:tcPr>
            <w:tcW w:w="1984" w:type="dxa"/>
          </w:tcPr>
          <w:p w14:paraId="71AD412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1EA8A7F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74191D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Error Code optional in the case of a failure status for the planning request (for example Terminated state with statusInfo Failed).  The codes are implementation specific.</w:t>
            </w:r>
          </w:p>
        </w:tc>
      </w:tr>
      <w:tr w:rsidR="004C430C" w:rsidRPr="00B42347" w14:paraId="56E2216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F1D675" w14:textId="77777777" w:rsidR="004C430C" w:rsidRPr="00B42347" w:rsidRDefault="004C430C" w:rsidP="000910AB">
            <w:pPr>
              <w:pStyle w:val="TableCell"/>
              <w:spacing w:before="0" w:after="0"/>
              <w:rPr>
                <w:szCs w:val="18"/>
                <w:lang w:val="en-US"/>
              </w:rPr>
            </w:pPr>
            <w:r w:rsidRPr="00B42347">
              <w:rPr>
                <w:szCs w:val="18"/>
                <w:lang w:val="en-US"/>
              </w:rPr>
              <w:lastRenderedPageBreak/>
              <w:t>errorInfo</w:t>
            </w:r>
          </w:p>
        </w:tc>
        <w:tc>
          <w:tcPr>
            <w:tcW w:w="1984" w:type="dxa"/>
          </w:tcPr>
          <w:p w14:paraId="28BD043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658B22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3B6CCF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p>
        </w:tc>
      </w:tr>
    </w:tbl>
    <w:p w14:paraId="3C2962E9" w14:textId="468CBB5F" w:rsidR="004C430C" w:rsidRPr="00B42347" w:rsidRDefault="00F12211" w:rsidP="00347C45">
      <w:pPr>
        <w:pStyle w:val="Heading5"/>
        <w:spacing w:before="480"/>
      </w:pPr>
      <w:bookmarkStart w:id="1263" w:name="_Ref190861852"/>
      <w:r w:rsidRPr="00B42347">
        <w:t xml:space="preserve">Data Type: </w:t>
      </w:r>
      <w:r w:rsidR="004C430C" w:rsidRPr="00B42347">
        <w:t>PlanningRequestDetails</w:t>
      </w:r>
      <w:bookmarkEnd w:id="1263"/>
    </w:p>
    <w:p w14:paraId="3FE3BBD3" w14:textId="4AC3C406" w:rsidR="00F12211" w:rsidRPr="00B42347" w:rsidRDefault="00F12211" w:rsidP="00347C45">
      <w:pPr>
        <w:pStyle w:val="Heading6"/>
      </w:pPr>
      <w:r w:rsidRPr="00B42347">
        <w:t>Overview</w:t>
      </w:r>
    </w:p>
    <w:p w14:paraId="03684886" w14:textId="3FA64643" w:rsidR="00F12211" w:rsidRPr="00B42347" w:rsidRDefault="004C430C">
      <w:r w:rsidRPr="00B42347">
        <w:t>PlanningRequestDetails is a data structure used in the context of the MPS Planning Request service SubmitRequest and UpdateRequest operations, where the RequestInstance MO object cannot be used as the full identity of the resulting RequestInstance (key and version) is not yet known.</w:t>
      </w:r>
    </w:p>
    <w:p w14:paraId="07AC797F" w14:textId="170CA0E0" w:rsidR="007E7075" w:rsidRPr="00B42347" w:rsidRDefault="002964D2" w:rsidP="00347C45">
      <w:pPr>
        <w:pStyle w:val="Heading6"/>
        <w:spacing w:before="480" w:after="240"/>
      </w:pPr>
      <w:bookmarkStart w:id="1264" w:name="_Ref190862025"/>
      <w:r w:rsidRPr="00B42347">
        <w:t>Definition</w:t>
      </w:r>
      <w:bookmarkEnd w:id="1264"/>
    </w:p>
    <w:tbl>
      <w:tblPr>
        <w:tblStyle w:val="RBTable"/>
        <w:tblW w:w="9179" w:type="dxa"/>
        <w:tblLayout w:type="fixed"/>
        <w:tblLook w:val="0400" w:firstRow="0" w:lastRow="0" w:firstColumn="0" w:lastColumn="0" w:noHBand="0" w:noVBand="1"/>
        <w:tblCaption w:val="DSC PlanningRequestDetails E1"/>
      </w:tblPr>
      <w:tblGrid>
        <w:gridCol w:w="1667"/>
        <w:gridCol w:w="2977"/>
        <w:gridCol w:w="992"/>
        <w:gridCol w:w="1843"/>
        <w:gridCol w:w="708"/>
        <w:gridCol w:w="992"/>
      </w:tblGrid>
      <w:tr w:rsidR="004C430C" w:rsidRPr="00B42347" w14:paraId="51A44F43" w14:textId="77777777" w:rsidTr="00D82A00">
        <w:tc>
          <w:tcPr>
            <w:tcW w:w="1666" w:type="dxa"/>
            <w:shd w:val="clear" w:color="auto" w:fill="00CCFF"/>
          </w:tcPr>
          <w:p w14:paraId="6BBA5D32"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67964378" w14:textId="77777777" w:rsidR="004C430C" w:rsidRPr="00B42347" w:rsidRDefault="004C430C" w:rsidP="00012017">
            <w:pPr>
              <w:pStyle w:val="TableCell"/>
              <w:keepNext/>
              <w:rPr>
                <w:b/>
                <w:szCs w:val="18"/>
                <w:lang w:val="en-US"/>
              </w:rPr>
            </w:pPr>
            <w:r w:rsidRPr="00B42347">
              <w:rPr>
                <w:b/>
                <w:szCs w:val="18"/>
                <w:lang w:val="en-US"/>
              </w:rPr>
              <w:t>PlanningRequestDetails</w:t>
            </w:r>
          </w:p>
        </w:tc>
        <w:tc>
          <w:tcPr>
            <w:tcW w:w="992" w:type="dxa"/>
            <w:shd w:val="clear" w:color="auto" w:fill="00CCFF"/>
          </w:tcPr>
          <w:p w14:paraId="0AA739A0"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4C5A593C" w14:textId="77777777" w:rsidR="004C430C" w:rsidRPr="00B42347" w:rsidRDefault="004C430C" w:rsidP="00012017">
            <w:pPr>
              <w:pStyle w:val="TableCell"/>
              <w:keepNext/>
              <w:rPr>
                <w:b/>
                <w:szCs w:val="18"/>
                <w:lang w:val="en-US"/>
              </w:rPr>
            </w:pPr>
            <w:r w:rsidRPr="00B42347">
              <w:rPr>
                <w:szCs w:val="18"/>
                <w:lang w:val="en-US"/>
              </w:rPr>
              <w:t>MAL::Composite</w:t>
            </w:r>
          </w:p>
        </w:tc>
        <w:tc>
          <w:tcPr>
            <w:tcW w:w="708" w:type="dxa"/>
            <w:shd w:val="clear" w:color="auto" w:fill="00CCFF"/>
          </w:tcPr>
          <w:p w14:paraId="411E2FC8"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3E1BF575" w14:textId="77777777" w:rsidR="004C430C" w:rsidRPr="00B42347" w:rsidRDefault="004C430C" w:rsidP="00012017">
            <w:pPr>
              <w:pStyle w:val="TableCell"/>
              <w:keepNext/>
              <w:jc w:val="right"/>
              <w:rPr>
                <w:szCs w:val="18"/>
                <w:lang w:val="en-US"/>
              </w:rPr>
            </w:pPr>
            <w:r w:rsidRPr="00B42347">
              <w:rPr>
                <w:szCs w:val="18"/>
                <w:lang w:val="en-US"/>
              </w:rPr>
              <w:t>405</w:t>
            </w:r>
          </w:p>
        </w:tc>
      </w:tr>
    </w:tbl>
    <w:p w14:paraId="27819B4D" w14:textId="77777777" w:rsidR="004C430C" w:rsidRPr="00B42347" w:rsidRDefault="004C430C" w:rsidP="0001201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1897127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2FAA45" w14:textId="4F436E52" w:rsidR="004C430C" w:rsidRPr="00B42347" w:rsidRDefault="002B0859" w:rsidP="00012017">
            <w:pPr>
              <w:pStyle w:val="TableCell"/>
              <w:keepNext/>
              <w:spacing w:before="0" w:after="0"/>
              <w:rPr>
                <w:lang w:val="en-US"/>
              </w:rPr>
            </w:pPr>
            <w:r w:rsidRPr="00B42347">
              <w:rPr>
                <w:lang w:val="en-US"/>
              </w:rPr>
              <w:t>Field</w:t>
            </w:r>
          </w:p>
        </w:tc>
        <w:tc>
          <w:tcPr>
            <w:tcW w:w="1984" w:type="dxa"/>
          </w:tcPr>
          <w:p w14:paraId="69A3F5FA"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2205AA6"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E42828C"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2E980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AB743B" w14:textId="77777777" w:rsidR="004C430C" w:rsidRPr="00B42347" w:rsidRDefault="004C430C" w:rsidP="000910AB">
            <w:pPr>
              <w:pStyle w:val="TableCell"/>
              <w:spacing w:before="0" w:after="0"/>
              <w:rPr>
                <w:szCs w:val="18"/>
                <w:lang w:val="en-US"/>
              </w:rPr>
            </w:pPr>
            <w:r w:rsidRPr="00B42347">
              <w:rPr>
                <w:szCs w:val="18"/>
                <w:lang w:val="en-US"/>
              </w:rPr>
              <w:t>userReference</w:t>
            </w:r>
          </w:p>
        </w:tc>
        <w:tc>
          <w:tcPr>
            <w:tcW w:w="1984" w:type="dxa"/>
          </w:tcPr>
          <w:p w14:paraId="2A96ECF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B0D074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DE4428" w14:textId="4B53958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r w:rsidR="00F33B14" w:rsidRPr="00B42347">
              <w:rPr>
                <w:lang w:val="en-US"/>
              </w:rPr>
              <w:t xml:space="preserve">  No guarantees are made by the planning system about the contents of this identifier; that is entirely up to the user who supplies the reference.</w:t>
            </w:r>
          </w:p>
        </w:tc>
      </w:tr>
      <w:tr w:rsidR="004C430C" w:rsidRPr="00B42347" w14:paraId="08B7D04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2E37F65" w14:textId="77777777" w:rsidR="004C430C" w:rsidRPr="00B42347" w:rsidRDefault="004C430C" w:rsidP="000910AB">
            <w:pPr>
              <w:pStyle w:val="TableCell"/>
              <w:spacing w:before="0" w:after="0"/>
              <w:rPr>
                <w:szCs w:val="18"/>
                <w:lang w:val="en-US"/>
              </w:rPr>
            </w:pPr>
            <w:r w:rsidRPr="00B42347">
              <w:rPr>
                <w:szCs w:val="18"/>
                <w:lang w:val="en-US"/>
              </w:rPr>
              <w:t>definition</w:t>
            </w:r>
          </w:p>
        </w:tc>
        <w:tc>
          <w:tcPr>
            <w:tcW w:w="1984" w:type="dxa"/>
          </w:tcPr>
          <w:p w14:paraId="0C9B1066" w14:textId="467D31B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&lt;RequestDefinition&gt;</w:t>
            </w:r>
          </w:p>
        </w:tc>
        <w:tc>
          <w:tcPr>
            <w:tcW w:w="992" w:type="dxa"/>
          </w:tcPr>
          <w:p w14:paraId="33D0D03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CD028B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RequestDefinition from which the RequestInstance was created, if a planning request template was used.</w:t>
            </w:r>
          </w:p>
        </w:tc>
      </w:tr>
      <w:tr w:rsidR="004C430C" w:rsidRPr="00B42347" w14:paraId="0070B48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EBED458" w14:textId="77777777" w:rsidR="004C430C" w:rsidRPr="00B42347" w:rsidRDefault="004C430C" w:rsidP="000910AB">
            <w:pPr>
              <w:pStyle w:val="TableCell"/>
              <w:spacing w:before="0" w:after="0"/>
              <w:rPr>
                <w:szCs w:val="18"/>
                <w:lang w:val="en-US"/>
              </w:rPr>
            </w:pPr>
            <w:r w:rsidRPr="00B42347">
              <w:rPr>
                <w:szCs w:val="18"/>
                <w:lang w:val="en-US"/>
              </w:rPr>
              <w:t>planningPeriod</w:t>
            </w:r>
          </w:p>
        </w:tc>
        <w:tc>
          <w:tcPr>
            <w:tcW w:w="1984" w:type="dxa"/>
          </w:tcPr>
          <w:p w14:paraId="49E4FA8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06CD11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9EE98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which planning period the planning request applies to.  Planning period IDs are mission specific, but can be used to indicate mission phase; planning cycle; or ‘semester’ in observatory missions.</w:t>
            </w:r>
          </w:p>
        </w:tc>
      </w:tr>
      <w:tr w:rsidR="00F33B14" w:rsidRPr="00B42347" w14:paraId="4CDA43F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CAA7DC" w14:textId="4BE83322" w:rsidR="00F33B14" w:rsidRPr="00B42347" w:rsidRDefault="00F33B14" w:rsidP="00F33B14">
            <w:pPr>
              <w:pStyle w:val="TableCell"/>
              <w:spacing w:before="0" w:after="0"/>
              <w:rPr>
                <w:szCs w:val="18"/>
                <w:lang w:val="en-US"/>
              </w:rPr>
            </w:pPr>
            <w:r w:rsidRPr="00B42347">
              <w:rPr>
                <w:szCs w:val="18"/>
                <w:u w:val="single"/>
                <w:lang w:val="en-US"/>
              </w:rPr>
              <w:t>validityTimes</w:t>
            </w:r>
          </w:p>
        </w:tc>
        <w:tc>
          <w:tcPr>
            <w:tcW w:w="1984" w:type="dxa"/>
          </w:tcPr>
          <w:p w14:paraId="3F9696B0" w14:textId="25FE8568"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&lt;TimeWindow&gt;</w:t>
            </w:r>
          </w:p>
        </w:tc>
        <w:tc>
          <w:tcPr>
            <w:tcW w:w="992" w:type="dxa"/>
          </w:tcPr>
          <w:p w14:paraId="0F1FB562" w14:textId="3050A965"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ACC0851"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time windows.  The planning request must be satisfied within this period.</w:t>
            </w:r>
          </w:p>
          <w:p w14:paraId="4067D41B"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When multiple TimeWindows are provided, the planning request may be satisfied within any individual TimeWindow.</w:t>
            </w:r>
          </w:p>
          <w:p w14:paraId="5815869E" w14:textId="545CBD1E"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this field is null, no restriction is placed on the times between which this request must be planned.</w:t>
            </w:r>
          </w:p>
        </w:tc>
      </w:tr>
      <w:tr w:rsidR="00F33B14" w:rsidRPr="00B42347" w14:paraId="7AA54A0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C6F7D5A" w14:textId="04D00736" w:rsidR="00F33B14" w:rsidRPr="00B42347" w:rsidRDefault="00F33B14" w:rsidP="00F33B14">
            <w:pPr>
              <w:pStyle w:val="TableCell"/>
              <w:spacing w:before="0" w:after="0"/>
              <w:rPr>
                <w:szCs w:val="18"/>
                <w:lang w:val="en-US"/>
              </w:rPr>
            </w:pPr>
            <w:r w:rsidRPr="00B42347">
              <w:rPr>
                <w:szCs w:val="18"/>
                <w:u w:val="single"/>
                <w:lang w:val="en-US"/>
              </w:rPr>
              <w:t>validityEvents</w:t>
            </w:r>
          </w:p>
        </w:tc>
        <w:tc>
          <w:tcPr>
            <w:tcW w:w="1984" w:type="dxa"/>
          </w:tcPr>
          <w:p w14:paraId="0C28DF3C" w14:textId="3BB157E4"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&lt;EventWindow&gt;</w:t>
            </w:r>
          </w:p>
        </w:tc>
        <w:tc>
          <w:tcPr>
            <w:tcW w:w="992" w:type="dxa"/>
          </w:tcPr>
          <w:p w14:paraId="1708A5E4" w14:textId="1D85A54A"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163F631"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event windows.  The planning request must be satisfied within this period.</w:t>
            </w:r>
          </w:p>
          <w:p w14:paraId="52E8AA3D"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When multiple EventWindows are provided, the planning request may be satisfied within any individual EventWindow.</w:t>
            </w:r>
          </w:p>
          <w:p w14:paraId="022C5AD5" w14:textId="63D37125"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this field is null, no restriction is placed on any events between which this request must be planned.</w:t>
            </w:r>
          </w:p>
        </w:tc>
      </w:tr>
      <w:tr w:rsidR="00F33B14" w:rsidRPr="00B42347" w14:paraId="2FF2D5D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61F01" w14:textId="41A88F0E" w:rsidR="00F33B14" w:rsidRPr="00B42347" w:rsidRDefault="00F33B14" w:rsidP="00F33B14">
            <w:pPr>
              <w:pStyle w:val="TableCell"/>
              <w:spacing w:before="0" w:after="0"/>
              <w:rPr>
                <w:szCs w:val="18"/>
                <w:lang w:val="en-US"/>
              </w:rPr>
            </w:pPr>
            <w:r w:rsidRPr="00B42347">
              <w:rPr>
                <w:szCs w:val="18"/>
                <w:u w:val="single"/>
                <w:lang w:val="en-US"/>
              </w:rPr>
              <w:t>timeSystem</w:t>
            </w:r>
          </w:p>
        </w:tc>
        <w:tc>
          <w:tcPr>
            <w:tcW w:w="1984" w:type="dxa"/>
          </w:tcPr>
          <w:p w14:paraId="15B02AC7" w14:textId="54CC456B"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2265DDBA" w14:textId="3B9004F2"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63B5C7" w14:textId="79B13496" w:rsidR="00F33B14" w:rsidRPr="00B42347" w:rsidRDefault="00F33B14" w:rsidP="00896BE8">
            <w:pPr>
              <w:pStyle w:val="TableCell"/>
              <w:spacing w:before="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time system used for all time fields within the planning request (see</w:t>
            </w:r>
            <w:r w:rsidR="00B562CA" w:rsidRPr="00B42347">
              <w:rPr>
                <w:lang w:val="en-US"/>
              </w:rPr>
              <w:t xml:space="preserve"> </w:t>
            </w:r>
            <w:r w:rsidR="00B562CA" w:rsidRPr="00B42347">
              <w:rPr>
                <w:lang w:val="en-US"/>
              </w:rPr>
              <w:fldChar w:fldCharType="begin"/>
            </w:r>
            <w:r w:rsidR="00B562CA" w:rsidRPr="00B42347">
              <w:rPr>
                <w:lang w:val="en-US"/>
              </w:rPr>
              <w:instrText xml:space="preserve"> REF _Ref185334660 \r \h </w:instrText>
            </w:r>
            <w:r w:rsidR="00B562CA" w:rsidRPr="00B42347">
              <w:rPr>
                <w:lang w:val="en-US"/>
              </w:rPr>
            </w:r>
            <w:r w:rsidR="00B562CA" w:rsidRPr="00B42347">
              <w:rPr>
                <w:lang w:val="en-US"/>
              </w:rPr>
              <w:fldChar w:fldCharType="separate"/>
            </w:r>
            <w:r w:rsidR="00896BE8" w:rsidRPr="00B42347">
              <w:rPr>
                <w:lang w:val="en-US"/>
              </w:rPr>
              <w:t>4.4.1</w:t>
            </w:r>
            <w:r w:rsidR="00B562CA" w:rsidRPr="00B42347">
              <w:rPr>
                <w:lang w:val="en-US"/>
              </w:rPr>
              <w:fldChar w:fldCharType="end"/>
            </w:r>
            <w:r w:rsidRPr="00B42347">
              <w:rPr>
                <w:lang w:val="en-US"/>
              </w:rPr>
              <w:t>).</w:t>
            </w:r>
          </w:p>
          <w:p w14:paraId="17CD0984" w14:textId="705FDCAE"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null, the default time system is used.</w:t>
            </w:r>
          </w:p>
        </w:tc>
      </w:tr>
      <w:tr w:rsidR="004C430C" w:rsidRPr="00B42347" w14:paraId="216BA2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20328A6" w14:textId="77777777" w:rsidR="004C430C" w:rsidRPr="00B42347" w:rsidRDefault="004C430C" w:rsidP="000910AB">
            <w:pPr>
              <w:pStyle w:val="TableCell"/>
              <w:spacing w:before="0" w:after="0"/>
              <w:rPr>
                <w:szCs w:val="18"/>
                <w:lang w:val="en-US"/>
              </w:rPr>
            </w:pPr>
            <w:r w:rsidRPr="00B42347">
              <w:rPr>
                <w:szCs w:val="18"/>
                <w:lang w:val="en-US"/>
              </w:rPr>
              <w:lastRenderedPageBreak/>
              <w:t>user</w:t>
            </w:r>
          </w:p>
        </w:tc>
        <w:tc>
          <w:tcPr>
            <w:tcW w:w="1984" w:type="dxa"/>
          </w:tcPr>
          <w:p w14:paraId="1E3B25F9" w14:textId="69BA2825"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&lt;PlanningUser&gt;</w:t>
            </w:r>
          </w:p>
        </w:tc>
        <w:tc>
          <w:tcPr>
            <w:tcW w:w="992" w:type="dxa"/>
          </w:tcPr>
          <w:p w14:paraId="5E2C87B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D60460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User ID for the person or organization raising the planning request.</w:t>
            </w:r>
          </w:p>
        </w:tc>
      </w:tr>
      <w:tr w:rsidR="004C430C" w:rsidRPr="00B42347" w14:paraId="228A11B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935DF2A" w14:textId="77777777" w:rsidR="004C430C" w:rsidRPr="00B42347" w:rsidRDefault="004C430C" w:rsidP="000910AB">
            <w:pPr>
              <w:pStyle w:val="TableCell"/>
              <w:spacing w:before="0" w:after="0"/>
              <w:rPr>
                <w:szCs w:val="18"/>
                <w:lang w:val="en-US"/>
              </w:rPr>
            </w:pPr>
            <w:r w:rsidRPr="00B42347">
              <w:rPr>
                <w:szCs w:val="18"/>
                <w:lang w:val="en-US"/>
              </w:rPr>
              <w:t>description</w:t>
            </w:r>
          </w:p>
        </w:tc>
        <w:tc>
          <w:tcPr>
            <w:tcW w:w="1984" w:type="dxa"/>
          </w:tcPr>
          <w:p w14:paraId="62BF186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581953C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EB00A5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request.</w:t>
            </w:r>
          </w:p>
        </w:tc>
      </w:tr>
      <w:tr w:rsidR="004C430C" w:rsidRPr="00B42347" w14:paraId="65F1786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5D645FD" w14:textId="77777777" w:rsidR="004C430C" w:rsidRPr="00B42347" w:rsidRDefault="004C430C" w:rsidP="000910AB">
            <w:pPr>
              <w:pStyle w:val="TableCell"/>
              <w:spacing w:before="0" w:after="0"/>
              <w:rPr>
                <w:szCs w:val="18"/>
                <w:lang w:val="en-US"/>
              </w:rPr>
            </w:pPr>
            <w:r w:rsidRPr="00B42347">
              <w:rPr>
                <w:szCs w:val="18"/>
                <w:lang w:val="en-US"/>
              </w:rPr>
              <w:t>arguments</w:t>
            </w:r>
          </w:p>
        </w:tc>
        <w:tc>
          <w:tcPr>
            <w:tcW w:w="1984" w:type="dxa"/>
          </w:tcPr>
          <w:p w14:paraId="2847D0B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661E626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B2018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named argument values.  If created from a template planning request, this will include the arguments defined in the RequestDefinition.</w:t>
            </w:r>
          </w:p>
        </w:tc>
      </w:tr>
      <w:tr w:rsidR="004C430C" w:rsidRPr="00B42347" w14:paraId="71E3F7F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A4D185" w14:textId="77777777" w:rsidR="004C430C" w:rsidRPr="00B42347" w:rsidRDefault="004C430C" w:rsidP="000910AB">
            <w:pPr>
              <w:pStyle w:val="TableCell"/>
              <w:spacing w:before="0" w:after="0"/>
              <w:rPr>
                <w:szCs w:val="18"/>
                <w:lang w:val="en-US"/>
              </w:rPr>
            </w:pPr>
            <w:r w:rsidRPr="00B42347">
              <w:rPr>
                <w:szCs w:val="18"/>
                <w:lang w:val="en-US"/>
              </w:rPr>
              <w:t>standingOrder</w:t>
            </w:r>
          </w:p>
        </w:tc>
        <w:tc>
          <w:tcPr>
            <w:tcW w:w="1984" w:type="dxa"/>
          </w:tcPr>
          <w:p w14:paraId="7D06CDC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091246A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2D6763" w14:textId="79DF8D83"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flag that indicates whether the planning request is for a repetitive standing order (unbounded other than by the validity period), or is a one-off request.  If it is a standing order, then the </w:t>
            </w:r>
            <w:r w:rsidR="00C93599" w:rsidRPr="00B42347">
              <w:rPr>
                <w:lang w:val="en-US"/>
              </w:rPr>
              <w:t xml:space="preserve">supplied </w:t>
            </w:r>
            <w:r w:rsidR="00C93599" w:rsidRPr="00B42347">
              <w:rPr>
                <w:b/>
                <w:bCs/>
                <w:lang w:val="en-US"/>
              </w:rPr>
              <w:t>activity details</w:t>
            </w:r>
            <w:r w:rsidR="00C93599" w:rsidRPr="00B42347">
              <w:rPr>
                <w:lang w:val="en-US"/>
              </w:rPr>
              <w:t xml:space="preserve"> </w:t>
            </w:r>
            <w:r w:rsidRPr="00B42347">
              <w:rPr>
                <w:lang w:val="en-US"/>
              </w:rPr>
              <w:t>must</w:t>
            </w:r>
            <w:r w:rsidR="00C93599" w:rsidRPr="00B42347">
              <w:rPr>
                <w:lang w:val="en-US"/>
              </w:rPr>
              <w:t xml:space="preserve"> be an ActivityNode with</w:t>
            </w:r>
            <w:r w:rsidRPr="00B42347">
              <w:rPr>
                <w:lang w:val="en-US"/>
              </w:rPr>
              <w:t xml:space="preserve"> specification of the repetition criteria.  </w:t>
            </w:r>
            <w:r w:rsidRPr="00B42347">
              <w:rPr>
                <w:iCs/>
                <w:lang w:val="en-US"/>
              </w:rPr>
              <w:t>It should be noted</w:t>
            </w:r>
            <w:r w:rsidRPr="00B42347">
              <w:rPr>
                <w:lang w:val="en-US"/>
              </w:rPr>
              <w:t xml:space="preserve"> that a one-off request can still include repetition.</w:t>
            </w:r>
          </w:p>
        </w:tc>
      </w:tr>
      <w:tr w:rsidR="004C430C" w:rsidRPr="00B42347" w14:paraId="290EED2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BD6D5E9" w14:textId="77777777" w:rsidR="004C430C" w:rsidRPr="00B42347" w:rsidRDefault="004C430C" w:rsidP="000910AB">
            <w:pPr>
              <w:pStyle w:val="TableCell"/>
              <w:spacing w:before="0" w:after="0"/>
              <w:rPr>
                <w:szCs w:val="18"/>
                <w:lang w:val="en-US"/>
              </w:rPr>
            </w:pPr>
            <w:r w:rsidRPr="00B42347">
              <w:rPr>
                <w:szCs w:val="18"/>
                <w:lang w:val="en-US"/>
              </w:rPr>
              <w:t>activities</w:t>
            </w:r>
          </w:p>
        </w:tc>
        <w:tc>
          <w:tcPr>
            <w:tcW w:w="1984" w:type="dxa"/>
          </w:tcPr>
          <w:p w14:paraId="6BD91BF7" w14:textId="1044C12B" w:rsidR="004C430C" w:rsidRPr="00B42347" w:rsidRDefault="0057638F"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w:t>
            </w:r>
            <w:r w:rsidR="004C430C" w:rsidRPr="00B42347">
              <w:rPr>
                <w:lang w:val="en-US"/>
              </w:rPr>
              <w:t>Activity</w:t>
            </w:r>
            <w:r w:rsidR="00C93599" w:rsidRPr="00B42347">
              <w:rPr>
                <w:lang w:val="en-US"/>
              </w:rPr>
              <w:t>Details</w:t>
            </w:r>
            <w:r w:rsidRPr="00B42347">
              <w:rPr>
                <w:lang w:val="en-US"/>
              </w:rPr>
              <w:t>&gt;</w:t>
            </w:r>
          </w:p>
        </w:tc>
        <w:tc>
          <w:tcPr>
            <w:tcW w:w="992" w:type="dxa"/>
          </w:tcPr>
          <w:p w14:paraId="0312C826" w14:textId="72E49BD6" w:rsidR="004C430C" w:rsidRPr="00B42347" w:rsidRDefault="00BC7F8A"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commentRangeStart w:id="1265"/>
            <w:ins w:id="1266" w:author="Peter Van Der Plas" w:date="2025-04-27T12:26:00Z" w16du:dateUtc="2025-04-27T10:26:00Z">
              <w:r>
                <w:rPr>
                  <w:lang w:val="en-US"/>
                </w:rPr>
                <w:t>Yes</w:t>
              </w:r>
              <w:commentRangeEnd w:id="1265"/>
              <w:r>
                <w:rPr>
                  <w:rStyle w:val="CommentReference"/>
                  <w:rFonts w:ascii="Times New Roman" w:hAnsi="Times New Roman" w:cs="Times New Roman"/>
                  <w:color w:val="auto"/>
                  <w:lang w:val="en-US" w:eastAsia="en-US"/>
                </w:rPr>
                <w:commentReference w:id="1265"/>
              </w:r>
            </w:ins>
            <w:del w:id="1267" w:author="Peter Van Der Plas" w:date="2025-04-27T12:26:00Z" w16du:dateUtc="2025-04-27T10:26:00Z">
              <w:r w:rsidR="004C430C" w:rsidRPr="00B42347" w:rsidDel="00BC7F8A">
                <w:rPr>
                  <w:lang w:val="en-US"/>
                </w:rPr>
                <w:delText>No</w:delText>
              </w:r>
            </w:del>
          </w:p>
        </w:tc>
        <w:tc>
          <w:tcPr>
            <w:tcW w:w="4535" w:type="dxa"/>
          </w:tcPr>
          <w:p w14:paraId="0294FF33" w14:textId="38B35BB9"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r w:rsidRPr="00B42347">
              <w:rPr>
                <w:rStyle w:val="Term"/>
                <w:lang w:val="en-US"/>
              </w:rPr>
              <w:t>activity details</w:t>
            </w:r>
            <w:r w:rsidRPr="00B42347">
              <w:rPr>
                <w:lang w:val="en-US"/>
              </w:rPr>
              <w:t xml:space="preserve"> specifying requested activities.</w:t>
            </w:r>
          </w:p>
        </w:tc>
      </w:tr>
      <w:tr w:rsidR="004C430C" w:rsidRPr="00B42347" w14:paraId="089E2E7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AC75F6" w14:textId="77777777" w:rsidR="004C430C" w:rsidRPr="00B42347" w:rsidRDefault="004C430C" w:rsidP="000910AB">
            <w:pPr>
              <w:pStyle w:val="TableCell"/>
              <w:spacing w:before="0" w:after="0"/>
              <w:rPr>
                <w:szCs w:val="18"/>
                <w:lang w:val="en-US"/>
              </w:rPr>
            </w:pPr>
            <w:r w:rsidRPr="00B42347">
              <w:rPr>
                <w:szCs w:val="18"/>
                <w:lang w:val="en-US"/>
              </w:rPr>
              <w:t>inputPlanRef</w:t>
            </w:r>
          </w:p>
        </w:tc>
        <w:tc>
          <w:tcPr>
            <w:tcW w:w="1984" w:type="dxa"/>
          </w:tcPr>
          <w:p w14:paraId="3F36222D" w14:textId="53D29E8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ACA00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29333A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existing Plan (output of one planning function) submitted as a planning request to another planning function in the context of a distributed or hierarchical planning system.</w:t>
            </w:r>
          </w:p>
          <w:p w14:paraId="7430A105" w14:textId="77777777" w:rsidR="004C430C" w:rsidRPr="00B42347" w:rsidRDefault="004C430C">
            <w:pPr>
              <w:pStyle w:val="TableCell"/>
              <w:spacing w:after="0"/>
              <w:cnfStyle w:val="000000000000" w:firstRow="0" w:lastRow="0" w:firstColumn="0" w:lastColumn="0" w:oddVBand="0" w:evenVBand="0" w:oddHBand="0" w:evenHBand="0" w:firstRowFirstColumn="0" w:firstRowLastColumn="0" w:lastRowFirstColumn="0" w:lastRowLastColumn="0"/>
              <w:rPr>
                <w:lang w:val="en-US"/>
              </w:rPr>
              <w:pPrChange w:id="1268" w:author="Peter Van Der Plas" w:date="2025-04-25T11:14:00Z" w16du:dateUtc="2025-04-25T09:14: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r w:rsidRPr="00B42347">
              <w:rPr>
                <w:lang w:val="en-US"/>
              </w:rPr>
              <w:t>Only one of inputPlanRef and inputPlan should be present within the planning request.</w:t>
            </w:r>
          </w:p>
        </w:tc>
      </w:tr>
      <w:tr w:rsidR="004C430C" w:rsidRPr="00B42347" w14:paraId="35671CB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76A13A7" w14:textId="77777777" w:rsidR="004C430C" w:rsidRPr="00B42347" w:rsidRDefault="004C430C" w:rsidP="000910AB">
            <w:pPr>
              <w:pStyle w:val="TableCell"/>
              <w:spacing w:before="0" w:after="0"/>
              <w:rPr>
                <w:szCs w:val="18"/>
                <w:lang w:val="en-US"/>
              </w:rPr>
            </w:pPr>
            <w:r w:rsidRPr="00B42347">
              <w:rPr>
                <w:szCs w:val="18"/>
                <w:lang w:val="en-US"/>
              </w:rPr>
              <w:t>inputPlan</w:t>
            </w:r>
          </w:p>
        </w:tc>
        <w:tc>
          <w:tcPr>
            <w:tcW w:w="1984" w:type="dxa"/>
          </w:tcPr>
          <w:p w14:paraId="7B80C7E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c>
          <w:tcPr>
            <w:tcW w:w="992" w:type="dxa"/>
          </w:tcPr>
          <w:p w14:paraId="1680F74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C9A3D7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 existing Plan</w:t>
            </w:r>
            <w:r w:rsidRPr="00B42347">
              <w:rPr>
                <w:rStyle w:val="Term"/>
                <w:lang w:val="en-US"/>
              </w:rPr>
              <w:t xml:space="preserve"> </w:t>
            </w:r>
            <w:r w:rsidRPr="00B42347">
              <w:rPr>
                <w:lang w:val="en-US"/>
              </w:rPr>
              <w:t xml:space="preserve"> (output of one planning function) submitted as a planning request to another planning function in the context of a distributed or hierarchical planning system.  The Plan is embedded within the planning request.</w:t>
            </w:r>
          </w:p>
          <w:p w14:paraId="74352205" w14:textId="77777777" w:rsidR="004C430C" w:rsidRPr="00B42347" w:rsidRDefault="004C430C">
            <w:pPr>
              <w:pStyle w:val="TableCell"/>
              <w:spacing w:after="0"/>
              <w:cnfStyle w:val="000000000000" w:firstRow="0" w:lastRow="0" w:firstColumn="0" w:lastColumn="0" w:oddVBand="0" w:evenVBand="0" w:oddHBand="0" w:evenHBand="0" w:firstRowFirstColumn="0" w:firstRowLastColumn="0" w:lastRowFirstColumn="0" w:lastRowLastColumn="0"/>
              <w:rPr>
                <w:lang w:val="en-US"/>
              </w:rPr>
              <w:pPrChange w:id="1269" w:author="Peter Van Der Plas" w:date="2025-04-25T11:14:00Z" w16du:dateUtc="2025-04-25T09:14: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r w:rsidRPr="00B42347">
              <w:rPr>
                <w:lang w:val="en-US"/>
              </w:rPr>
              <w:t>Only one of inputPlanRef and inputPlan should be present within the planning request.</w:t>
            </w:r>
          </w:p>
        </w:tc>
      </w:tr>
      <w:tr w:rsidR="004C430C" w:rsidRPr="00B42347" w14:paraId="2E52F7A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C57EE8" w14:textId="77777777" w:rsidR="004C430C" w:rsidRPr="00B42347" w:rsidRDefault="004C430C" w:rsidP="000910AB">
            <w:pPr>
              <w:pStyle w:val="TableCell"/>
              <w:spacing w:before="0" w:after="0"/>
              <w:rPr>
                <w:szCs w:val="18"/>
                <w:lang w:val="en-US"/>
              </w:rPr>
            </w:pPr>
            <w:r w:rsidRPr="00B42347">
              <w:rPr>
                <w:szCs w:val="18"/>
                <w:lang w:val="en-US"/>
              </w:rPr>
              <w:t>comments</w:t>
            </w:r>
          </w:p>
        </w:tc>
        <w:tc>
          <w:tcPr>
            <w:tcW w:w="1984" w:type="dxa"/>
          </w:tcPr>
          <w:p w14:paraId="66A26FB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0A556E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203294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Free text for any additional user comments about the request.</w:t>
            </w:r>
          </w:p>
        </w:tc>
      </w:tr>
    </w:tbl>
    <w:p w14:paraId="3FF2F6AA" w14:textId="3FC0D5F2" w:rsidR="004C430C" w:rsidRPr="00B42347" w:rsidRDefault="004728E2" w:rsidP="00347C45">
      <w:pPr>
        <w:pStyle w:val="Heading5"/>
        <w:spacing w:before="480"/>
      </w:pPr>
      <w:r w:rsidRPr="00B42347">
        <w:t xml:space="preserve">Data Type: </w:t>
      </w:r>
      <w:r w:rsidR="004C430C" w:rsidRPr="00B42347">
        <w:t>PlanningRequestResponse</w:t>
      </w:r>
    </w:p>
    <w:p w14:paraId="40E7BEED" w14:textId="004A5BC5" w:rsidR="004728E2" w:rsidRPr="00B42347" w:rsidRDefault="004728E2" w:rsidP="00347C45">
      <w:pPr>
        <w:pStyle w:val="Heading6"/>
      </w:pPr>
      <w:r w:rsidRPr="00B42347">
        <w:t>Overview</w:t>
      </w:r>
    </w:p>
    <w:p w14:paraId="6042D83C" w14:textId="0BDF3370" w:rsidR="002964D2" w:rsidRPr="00B42347" w:rsidRDefault="004C430C" w:rsidP="002964D2">
      <w:r w:rsidRPr="00B42347">
        <w:t>PlanningRequestResponse is a data structure used in the context of the MPS Planning Request service SubmitRequest and UpdateRequest operations, in response to the submitted PlanningRequestDetails defined above.  It contains a reference to the created RequestInstance and the supplied userReference to allow the user to correlate the two</w:t>
      </w:r>
      <w:r w:rsidR="002964D2" w:rsidRPr="00B42347">
        <w:t>.</w:t>
      </w:r>
    </w:p>
    <w:p w14:paraId="1BD4CEC0" w14:textId="55975368" w:rsidR="007E7075" w:rsidRPr="00B42347" w:rsidRDefault="002964D2"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ningRequestResponse E1"/>
      </w:tblPr>
      <w:tblGrid>
        <w:gridCol w:w="1667"/>
        <w:gridCol w:w="2977"/>
        <w:gridCol w:w="992"/>
        <w:gridCol w:w="1843"/>
        <w:gridCol w:w="708"/>
        <w:gridCol w:w="992"/>
      </w:tblGrid>
      <w:tr w:rsidR="004C430C" w:rsidRPr="00B42347" w14:paraId="21534DD5" w14:textId="77777777" w:rsidTr="00D82A00">
        <w:tc>
          <w:tcPr>
            <w:tcW w:w="1666" w:type="dxa"/>
            <w:shd w:val="clear" w:color="auto" w:fill="00CCFF"/>
          </w:tcPr>
          <w:p w14:paraId="48C8A07C"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53C1970D" w14:textId="77777777" w:rsidR="004C430C" w:rsidRPr="00B42347" w:rsidRDefault="004C430C" w:rsidP="00012017">
            <w:pPr>
              <w:pStyle w:val="TableCell"/>
              <w:keepNext/>
              <w:rPr>
                <w:b/>
                <w:szCs w:val="18"/>
                <w:lang w:val="en-US"/>
              </w:rPr>
            </w:pPr>
            <w:r w:rsidRPr="00B42347">
              <w:rPr>
                <w:b/>
                <w:szCs w:val="18"/>
                <w:lang w:val="en-US"/>
              </w:rPr>
              <w:t>PlanningRequestResponse</w:t>
            </w:r>
          </w:p>
        </w:tc>
        <w:tc>
          <w:tcPr>
            <w:tcW w:w="992" w:type="dxa"/>
            <w:shd w:val="clear" w:color="auto" w:fill="00CCFF"/>
          </w:tcPr>
          <w:p w14:paraId="44CCBE0A"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7DA36A2F" w14:textId="77777777" w:rsidR="004C430C" w:rsidRPr="00B42347" w:rsidRDefault="004C430C" w:rsidP="00012017">
            <w:pPr>
              <w:pStyle w:val="TableCell"/>
              <w:keepNext/>
              <w:rPr>
                <w:b/>
                <w:szCs w:val="18"/>
                <w:lang w:val="en-US"/>
              </w:rPr>
            </w:pPr>
            <w:r w:rsidRPr="00B42347">
              <w:rPr>
                <w:szCs w:val="18"/>
                <w:lang w:val="en-US"/>
              </w:rPr>
              <w:t>MAL::Composite</w:t>
            </w:r>
          </w:p>
        </w:tc>
        <w:tc>
          <w:tcPr>
            <w:tcW w:w="708" w:type="dxa"/>
            <w:shd w:val="clear" w:color="auto" w:fill="00CCFF"/>
          </w:tcPr>
          <w:p w14:paraId="012D8424"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4A32FE51" w14:textId="77777777" w:rsidR="004C430C" w:rsidRPr="00B42347" w:rsidRDefault="004C430C" w:rsidP="00012017">
            <w:pPr>
              <w:pStyle w:val="TableCell"/>
              <w:keepNext/>
              <w:jc w:val="right"/>
              <w:rPr>
                <w:szCs w:val="18"/>
                <w:lang w:val="en-US"/>
              </w:rPr>
            </w:pPr>
            <w:r w:rsidRPr="00B42347">
              <w:rPr>
                <w:szCs w:val="18"/>
                <w:lang w:val="en-US"/>
              </w:rPr>
              <w:t>406</w:t>
            </w:r>
          </w:p>
        </w:tc>
      </w:tr>
    </w:tbl>
    <w:p w14:paraId="13DDB29B" w14:textId="77777777" w:rsidR="004C430C" w:rsidRPr="00B42347" w:rsidRDefault="004C430C" w:rsidP="0001201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57BAC5A"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B19B010" w14:textId="0CC50C4F" w:rsidR="004C430C" w:rsidRPr="00B42347" w:rsidRDefault="002B0859" w:rsidP="00012017">
            <w:pPr>
              <w:pStyle w:val="TableCell"/>
              <w:keepNext/>
              <w:rPr>
                <w:lang w:val="en-US"/>
              </w:rPr>
            </w:pPr>
            <w:r w:rsidRPr="00B42347">
              <w:rPr>
                <w:lang w:val="en-US"/>
              </w:rPr>
              <w:t>Field</w:t>
            </w:r>
          </w:p>
        </w:tc>
        <w:tc>
          <w:tcPr>
            <w:tcW w:w="1984" w:type="dxa"/>
          </w:tcPr>
          <w:p w14:paraId="638421CA"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F112343"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F82BC39"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B4E93D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48FC3C6" w14:textId="77777777" w:rsidR="004C430C" w:rsidRPr="00B42347" w:rsidRDefault="004C430C" w:rsidP="007B4994">
            <w:pPr>
              <w:pStyle w:val="TableCell"/>
              <w:rPr>
                <w:szCs w:val="18"/>
                <w:lang w:val="en-US"/>
              </w:rPr>
            </w:pPr>
            <w:r w:rsidRPr="00B42347">
              <w:rPr>
                <w:szCs w:val="18"/>
                <w:lang w:val="en-US"/>
              </w:rPr>
              <w:t>instance</w:t>
            </w:r>
          </w:p>
        </w:tc>
        <w:tc>
          <w:tcPr>
            <w:tcW w:w="1984" w:type="dxa"/>
          </w:tcPr>
          <w:p w14:paraId="0A565CEC" w14:textId="7E75E42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&lt;RequestInstance&gt;</w:t>
            </w:r>
          </w:p>
        </w:tc>
        <w:tc>
          <w:tcPr>
            <w:tcW w:w="992" w:type="dxa"/>
          </w:tcPr>
          <w:p w14:paraId="2E3782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2A8A8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RequestInstance created in response to a SubmitRequest operation, or the updated version of the RequestInstance following an UpdateRequest operation.</w:t>
            </w:r>
          </w:p>
        </w:tc>
      </w:tr>
      <w:tr w:rsidR="004C430C" w:rsidRPr="00B42347" w14:paraId="18DAFFD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08AFD44" w14:textId="77777777" w:rsidR="004C430C" w:rsidRPr="00B42347" w:rsidRDefault="004C430C" w:rsidP="007B4994">
            <w:pPr>
              <w:pStyle w:val="TableCell"/>
              <w:rPr>
                <w:szCs w:val="18"/>
                <w:lang w:val="en-US"/>
              </w:rPr>
            </w:pPr>
            <w:r w:rsidRPr="00B42347">
              <w:rPr>
                <w:szCs w:val="18"/>
                <w:lang w:val="en-US"/>
              </w:rPr>
              <w:lastRenderedPageBreak/>
              <w:t>userReference</w:t>
            </w:r>
          </w:p>
        </w:tc>
        <w:tc>
          <w:tcPr>
            <w:tcW w:w="1984" w:type="dxa"/>
          </w:tcPr>
          <w:p w14:paraId="7F23093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E24A7C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F45EE7C" w14:textId="28A1E8B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p>
        </w:tc>
      </w:tr>
    </w:tbl>
    <w:p w14:paraId="24967B95" w14:textId="20C38F36" w:rsidR="004C430C" w:rsidRPr="00B42347" w:rsidRDefault="004728E2" w:rsidP="00347C45">
      <w:pPr>
        <w:pStyle w:val="Heading5"/>
        <w:spacing w:before="480"/>
      </w:pPr>
      <w:r w:rsidRPr="00B42347">
        <w:t xml:space="preserve">Data Type: </w:t>
      </w:r>
      <w:r w:rsidR="004C430C" w:rsidRPr="00B42347">
        <w:t>RequestSummaryStatus</w:t>
      </w:r>
    </w:p>
    <w:p w14:paraId="607BA0D7" w14:textId="4D9F7079" w:rsidR="004728E2" w:rsidRPr="00B42347" w:rsidRDefault="004728E2" w:rsidP="00347C45">
      <w:pPr>
        <w:pStyle w:val="Heading6"/>
      </w:pPr>
      <w:r w:rsidRPr="00B42347">
        <w:t>Overview</w:t>
      </w:r>
    </w:p>
    <w:p w14:paraId="3C0FC2BE" w14:textId="77777777" w:rsidR="004C430C" w:rsidRPr="00B42347" w:rsidRDefault="004C430C" w:rsidP="00012017">
      <w:r w:rsidRPr="00B42347">
        <w:t>RequestSummaryStatus is a data structure used in the context of the MPS Planning Request service getRequestSummaries operation, where a list of these structures is returned.  It contains header fields of the planning request and its status, but not the request content (arguments, activities and constraints).</w:t>
      </w:r>
    </w:p>
    <w:p w14:paraId="441493ED" w14:textId="475FDAEA" w:rsidR="007E7075" w:rsidRPr="00B42347" w:rsidRDefault="00397F5A" w:rsidP="00347C45">
      <w:pPr>
        <w:pStyle w:val="Heading6"/>
        <w:spacing w:before="480" w:after="240"/>
      </w:pPr>
      <w:bookmarkStart w:id="1270" w:name="_Ref190862034"/>
      <w:r w:rsidRPr="00B42347">
        <w:t>Definition</w:t>
      </w:r>
      <w:bookmarkEnd w:id="1270"/>
    </w:p>
    <w:tbl>
      <w:tblPr>
        <w:tblStyle w:val="RBTable"/>
        <w:tblW w:w="9179" w:type="dxa"/>
        <w:tblLayout w:type="fixed"/>
        <w:tblLook w:val="0400" w:firstRow="0" w:lastRow="0" w:firstColumn="0" w:lastColumn="0" w:noHBand="0" w:noVBand="1"/>
        <w:tblCaption w:val="DSC RequestSummaryStatus E1"/>
      </w:tblPr>
      <w:tblGrid>
        <w:gridCol w:w="1667"/>
        <w:gridCol w:w="2977"/>
        <w:gridCol w:w="992"/>
        <w:gridCol w:w="1843"/>
        <w:gridCol w:w="708"/>
        <w:gridCol w:w="992"/>
      </w:tblGrid>
      <w:tr w:rsidR="004C430C" w:rsidRPr="00B42347" w14:paraId="40FF6AAA" w14:textId="77777777" w:rsidTr="00D82A00">
        <w:tc>
          <w:tcPr>
            <w:tcW w:w="1666" w:type="dxa"/>
            <w:shd w:val="clear" w:color="auto" w:fill="00CCFF"/>
          </w:tcPr>
          <w:p w14:paraId="43AED508"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252F5DDD" w14:textId="77777777" w:rsidR="004C430C" w:rsidRPr="00B42347" w:rsidRDefault="004C430C" w:rsidP="00012017">
            <w:pPr>
              <w:pStyle w:val="TableCell"/>
              <w:keepNext/>
              <w:rPr>
                <w:b/>
                <w:szCs w:val="18"/>
                <w:lang w:val="en-US"/>
              </w:rPr>
            </w:pPr>
            <w:r w:rsidRPr="00B42347">
              <w:rPr>
                <w:b/>
                <w:szCs w:val="18"/>
                <w:lang w:val="en-US"/>
              </w:rPr>
              <w:t>RequestSummaryStatus</w:t>
            </w:r>
          </w:p>
        </w:tc>
        <w:tc>
          <w:tcPr>
            <w:tcW w:w="992" w:type="dxa"/>
            <w:shd w:val="clear" w:color="auto" w:fill="00CCFF"/>
          </w:tcPr>
          <w:p w14:paraId="2530A57A"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56490A04" w14:textId="77777777" w:rsidR="004C430C" w:rsidRPr="00B42347" w:rsidRDefault="004C430C" w:rsidP="00012017">
            <w:pPr>
              <w:pStyle w:val="TableCell"/>
              <w:keepNext/>
              <w:rPr>
                <w:b/>
                <w:szCs w:val="18"/>
                <w:lang w:val="en-US"/>
              </w:rPr>
            </w:pPr>
            <w:r w:rsidRPr="00B42347">
              <w:rPr>
                <w:szCs w:val="18"/>
                <w:lang w:val="en-US"/>
              </w:rPr>
              <w:t>MAL::Composite</w:t>
            </w:r>
          </w:p>
        </w:tc>
        <w:tc>
          <w:tcPr>
            <w:tcW w:w="708" w:type="dxa"/>
            <w:shd w:val="clear" w:color="auto" w:fill="00CCFF"/>
          </w:tcPr>
          <w:p w14:paraId="4B122D58"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13626668" w14:textId="77777777" w:rsidR="004C430C" w:rsidRPr="00B42347" w:rsidRDefault="004C430C" w:rsidP="00012017">
            <w:pPr>
              <w:pStyle w:val="TableCell"/>
              <w:keepNext/>
              <w:jc w:val="right"/>
              <w:rPr>
                <w:szCs w:val="18"/>
                <w:lang w:val="en-US"/>
              </w:rPr>
            </w:pPr>
            <w:r w:rsidRPr="00B42347">
              <w:rPr>
                <w:szCs w:val="18"/>
                <w:lang w:val="en-US"/>
              </w:rPr>
              <w:t>407</w:t>
            </w:r>
          </w:p>
        </w:tc>
      </w:tr>
    </w:tbl>
    <w:p w14:paraId="21ABCF28" w14:textId="77777777" w:rsidR="004C430C" w:rsidRPr="00B42347" w:rsidRDefault="004C430C" w:rsidP="0001201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6EF6556F"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736EB60" w14:textId="0BBE8184" w:rsidR="004C430C" w:rsidRPr="00B42347" w:rsidRDefault="002B0859" w:rsidP="00012017">
            <w:pPr>
              <w:pStyle w:val="TableCell"/>
              <w:keepNext/>
              <w:spacing w:before="0" w:after="0"/>
              <w:rPr>
                <w:lang w:val="en-US"/>
              </w:rPr>
            </w:pPr>
            <w:r w:rsidRPr="00B42347">
              <w:rPr>
                <w:lang w:val="en-US"/>
              </w:rPr>
              <w:t>Field</w:t>
            </w:r>
          </w:p>
        </w:tc>
        <w:tc>
          <w:tcPr>
            <w:tcW w:w="1984" w:type="dxa"/>
          </w:tcPr>
          <w:p w14:paraId="70F0A467"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ADFFE26"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E25E606"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632757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387AAF" w14:textId="77777777" w:rsidR="004C430C" w:rsidRPr="00B42347" w:rsidRDefault="004C430C" w:rsidP="000910AB">
            <w:pPr>
              <w:pStyle w:val="TableCell"/>
              <w:spacing w:before="0" w:after="0"/>
              <w:rPr>
                <w:szCs w:val="18"/>
                <w:lang w:val="en-US"/>
              </w:rPr>
            </w:pPr>
            <w:r w:rsidRPr="00B42347">
              <w:rPr>
                <w:szCs w:val="18"/>
                <w:lang w:val="en-US"/>
              </w:rPr>
              <w:t>requestInstance</w:t>
            </w:r>
          </w:p>
        </w:tc>
        <w:tc>
          <w:tcPr>
            <w:tcW w:w="1984" w:type="dxa"/>
          </w:tcPr>
          <w:p w14:paraId="40C7730D" w14:textId="267B543C"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&lt;RequestInstance&gt;</w:t>
            </w:r>
          </w:p>
        </w:tc>
        <w:tc>
          <w:tcPr>
            <w:tcW w:w="992" w:type="dxa"/>
          </w:tcPr>
          <w:p w14:paraId="3E958DB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A6A971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RequestInstance (key and version).</w:t>
            </w:r>
          </w:p>
        </w:tc>
      </w:tr>
      <w:tr w:rsidR="004C430C" w:rsidRPr="00B42347" w14:paraId="1DF8084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8D12D99" w14:textId="77777777" w:rsidR="004C430C" w:rsidRPr="00B42347" w:rsidRDefault="004C430C" w:rsidP="000910AB">
            <w:pPr>
              <w:pStyle w:val="TableCell"/>
              <w:spacing w:before="0" w:after="0"/>
              <w:rPr>
                <w:szCs w:val="18"/>
                <w:lang w:val="en-US"/>
              </w:rPr>
            </w:pPr>
            <w:r w:rsidRPr="00B42347">
              <w:rPr>
                <w:szCs w:val="18"/>
                <w:lang w:val="en-US"/>
              </w:rPr>
              <w:t>userReference</w:t>
            </w:r>
          </w:p>
        </w:tc>
        <w:tc>
          <w:tcPr>
            <w:tcW w:w="1984" w:type="dxa"/>
          </w:tcPr>
          <w:p w14:paraId="1BCF187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2EAEE9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9D0E543" w14:textId="66695E5D"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p>
        </w:tc>
      </w:tr>
      <w:tr w:rsidR="004C430C" w:rsidRPr="00B42347" w14:paraId="3A2464A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62EDA0" w14:textId="645B4CE0" w:rsidR="004C430C" w:rsidRPr="00B42347" w:rsidRDefault="00F305FA" w:rsidP="000910AB">
            <w:pPr>
              <w:pStyle w:val="TableCell"/>
              <w:spacing w:before="0" w:after="0"/>
              <w:rPr>
                <w:szCs w:val="18"/>
                <w:lang w:val="en-US"/>
              </w:rPr>
            </w:pPr>
            <w:r w:rsidRPr="00B42347">
              <w:rPr>
                <w:szCs w:val="18"/>
                <w:lang w:val="en-US"/>
              </w:rPr>
              <w:t>creationTime</w:t>
            </w:r>
          </w:p>
        </w:tc>
        <w:tc>
          <w:tcPr>
            <w:tcW w:w="1984" w:type="dxa"/>
          </w:tcPr>
          <w:p w14:paraId="2142FEC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2235B2A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11267CA" w14:textId="7356043A"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Creation date</w:t>
            </w:r>
            <w:r w:rsidR="008D5D11" w:rsidRPr="00B42347">
              <w:rPr>
                <w:lang w:val="en-US"/>
              </w:rPr>
              <w:t xml:space="preserve"> and </w:t>
            </w:r>
            <w:r w:rsidRPr="00B42347">
              <w:rPr>
                <w:lang w:val="en-US"/>
              </w:rPr>
              <w:t>time of the RequestInstance version.</w:t>
            </w:r>
          </w:p>
        </w:tc>
      </w:tr>
      <w:tr w:rsidR="004C430C" w:rsidRPr="00B42347" w14:paraId="3AEAC6A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1375F2D" w14:textId="77777777" w:rsidR="004C430C" w:rsidRPr="00B42347" w:rsidRDefault="004C430C" w:rsidP="000910AB">
            <w:pPr>
              <w:pStyle w:val="TableCell"/>
              <w:spacing w:before="0" w:after="0"/>
              <w:rPr>
                <w:szCs w:val="18"/>
                <w:lang w:val="en-US"/>
              </w:rPr>
            </w:pPr>
            <w:r w:rsidRPr="00B42347">
              <w:rPr>
                <w:szCs w:val="18"/>
                <w:lang w:val="en-US"/>
              </w:rPr>
              <w:t>definition</w:t>
            </w:r>
          </w:p>
        </w:tc>
        <w:tc>
          <w:tcPr>
            <w:tcW w:w="1984" w:type="dxa"/>
          </w:tcPr>
          <w:p w14:paraId="644AF8DE" w14:textId="1DA1075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&lt;RequestDefinition&gt;</w:t>
            </w:r>
          </w:p>
        </w:tc>
        <w:tc>
          <w:tcPr>
            <w:tcW w:w="992" w:type="dxa"/>
          </w:tcPr>
          <w:p w14:paraId="2B3A4D5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6B5E3A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RequestDefinition from which the RequestInstance was created, if a planning request template was used.</w:t>
            </w:r>
          </w:p>
        </w:tc>
      </w:tr>
      <w:tr w:rsidR="004C430C" w:rsidRPr="00B42347" w14:paraId="1AF603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BD48209" w14:textId="77777777" w:rsidR="004C430C" w:rsidRPr="00B42347" w:rsidRDefault="004C430C" w:rsidP="000910AB">
            <w:pPr>
              <w:pStyle w:val="TableCell"/>
              <w:spacing w:before="0" w:after="0"/>
              <w:rPr>
                <w:szCs w:val="18"/>
                <w:lang w:val="en-US"/>
              </w:rPr>
            </w:pPr>
            <w:r w:rsidRPr="00B42347">
              <w:rPr>
                <w:szCs w:val="18"/>
                <w:lang w:val="en-US"/>
              </w:rPr>
              <w:t>planningPeriod</w:t>
            </w:r>
          </w:p>
        </w:tc>
        <w:tc>
          <w:tcPr>
            <w:tcW w:w="1984" w:type="dxa"/>
          </w:tcPr>
          <w:p w14:paraId="028D6D0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069CBCF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60A79F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which planning period the planning request applies to.  Planning period IDs are mission specific, but can be used to indicate mission phase; planning cycle; or ‘semester’ in observatory missions.</w:t>
            </w:r>
          </w:p>
        </w:tc>
      </w:tr>
      <w:tr w:rsidR="004C430C" w:rsidRPr="00B42347" w14:paraId="52A6ED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B01EB79" w14:textId="491A56B7" w:rsidR="004C430C" w:rsidRPr="00B42347" w:rsidRDefault="004C430C" w:rsidP="000910AB">
            <w:pPr>
              <w:pStyle w:val="TableCell"/>
              <w:spacing w:before="0" w:after="0"/>
              <w:rPr>
                <w:szCs w:val="18"/>
                <w:lang w:val="en-US"/>
              </w:rPr>
            </w:pPr>
            <w:r w:rsidRPr="00B42347">
              <w:rPr>
                <w:szCs w:val="18"/>
                <w:lang w:val="en-US"/>
              </w:rPr>
              <w:t>validityTime</w:t>
            </w:r>
            <w:r w:rsidR="00353F2E" w:rsidRPr="00B42347">
              <w:rPr>
                <w:szCs w:val="18"/>
                <w:lang w:val="en-US"/>
              </w:rPr>
              <w:t>s</w:t>
            </w:r>
          </w:p>
        </w:tc>
        <w:tc>
          <w:tcPr>
            <w:tcW w:w="1984" w:type="dxa"/>
          </w:tcPr>
          <w:p w14:paraId="43B3604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&lt;TimeWindow&gt;</w:t>
            </w:r>
          </w:p>
        </w:tc>
        <w:tc>
          <w:tcPr>
            <w:tcW w:w="992" w:type="dxa"/>
          </w:tcPr>
          <w:p w14:paraId="5380EC5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3F7A51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time windows.  The planning request must be satisfied within this period.</w:t>
            </w:r>
          </w:p>
          <w:p w14:paraId="1E84406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Only one of validityTime or validityEvent should be present in a planning request.</w:t>
            </w:r>
          </w:p>
        </w:tc>
      </w:tr>
      <w:tr w:rsidR="004C430C" w:rsidRPr="00B42347" w14:paraId="4B278DF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8E5E808" w14:textId="04B1C5AF" w:rsidR="004C430C" w:rsidRPr="00B42347" w:rsidRDefault="004C430C" w:rsidP="000910AB">
            <w:pPr>
              <w:pStyle w:val="TableCell"/>
              <w:spacing w:before="0" w:after="0"/>
              <w:rPr>
                <w:szCs w:val="18"/>
                <w:lang w:val="en-US"/>
              </w:rPr>
            </w:pPr>
            <w:r w:rsidRPr="00B42347">
              <w:rPr>
                <w:szCs w:val="18"/>
                <w:lang w:val="en-US"/>
              </w:rPr>
              <w:t>validityEvent</w:t>
            </w:r>
            <w:r w:rsidR="00353F2E" w:rsidRPr="00B42347">
              <w:rPr>
                <w:szCs w:val="18"/>
                <w:lang w:val="en-US"/>
              </w:rPr>
              <w:t>s</w:t>
            </w:r>
          </w:p>
        </w:tc>
        <w:tc>
          <w:tcPr>
            <w:tcW w:w="1984" w:type="dxa"/>
          </w:tcPr>
          <w:p w14:paraId="5703717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&lt;EventWindow&gt;</w:t>
            </w:r>
          </w:p>
        </w:tc>
        <w:tc>
          <w:tcPr>
            <w:tcW w:w="992" w:type="dxa"/>
          </w:tcPr>
          <w:p w14:paraId="3A23E38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DDC85F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event windows.  The planning request must be satisfied within this period.</w:t>
            </w:r>
          </w:p>
          <w:p w14:paraId="600C18F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Only one of validityTime or validityEvent should be present in a planning request.</w:t>
            </w:r>
          </w:p>
        </w:tc>
      </w:tr>
      <w:tr w:rsidR="004C430C" w:rsidRPr="00B42347" w14:paraId="055C080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77DC6FF" w14:textId="45A45A65" w:rsidR="004C430C" w:rsidRPr="00B42347" w:rsidRDefault="00B4068B" w:rsidP="000910AB">
            <w:pPr>
              <w:pStyle w:val="TableCell"/>
              <w:spacing w:before="0" w:after="0"/>
              <w:rPr>
                <w:szCs w:val="18"/>
                <w:lang w:val="en-US"/>
              </w:rPr>
            </w:pPr>
            <w:r w:rsidRPr="00B42347">
              <w:rPr>
                <w:szCs w:val="18"/>
                <w:lang w:val="en-US"/>
              </w:rPr>
              <w:t>u</w:t>
            </w:r>
            <w:r w:rsidR="004C430C" w:rsidRPr="00B42347">
              <w:rPr>
                <w:szCs w:val="18"/>
                <w:lang w:val="en-US"/>
              </w:rPr>
              <w:t>ser</w:t>
            </w:r>
          </w:p>
        </w:tc>
        <w:tc>
          <w:tcPr>
            <w:tcW w:w="1984" w:type="dxa"/>
          </w:tcPr>
          <w:p w14:paraId="3F47FA0E" w14:textId="4D2CA5D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&lt;PlanningUser&gt;</w:t>
            </w:r>
          </w:p>
        </w:tc>
        <w:tc>
          <w:tcPr>
            <w:tcW w:w="992" w:type="dxa"/>
          </w:tcPr>
          <w:p w14:paraId="4750C79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107051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User ID for the person or organization raising the planning request.</w:t>
            </w:r>
          </w:p>
        </w:tc>
      </w:tr>
      <w:tr w:rsidR="004C430C" w:rsidRPr="00B42347" w14:paraId="0E8D1C4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AC8388" w14:textId="44E2F814" w:rsidR="004C430C" w:rsidRPr="00B42347" w:rsidRDefault="00B4068B" w:rsidP="000910AB">
            <w:pPr>
              <w:pStyle w:val="TableCell"/>
              <w:spacing w:before="0" w:after="0"/>
              <w:rPr>
                <w:szCs w:val="18"/>
                <w:lang w:val="en-US"/>
              </w:rPr>
            </w:pPr>
            <w:r w:rsidRPr="00B42347">
              <w:rPr>
                <w:szCs w:val="18"/>
                <w:lang w:val="en-US"/>
              </w:rPr>
              <w:t>d</w:t>
            </w:r>
            <w:r w:rsidR="004C430C" w:rsidRPr="00B42347">
              <w:rPr>
                <w:szCs w:val="18"/>
                <w:lang w:val="en-US"/>
              </w:rPr>
              <w:t>escription</w:t>
            </w:r>
          </w:p>
        </w:tc>
        <w:tc>
          <w:tcPr>
            <w:tcW w:w="1984" w:type="dxa"/>
          </w:tcPr>
          <w:p w14:paraId="133EC3F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9F0C73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17D68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request.</w:t>
            </w:r>
          </w:p>
        </w:tc>
      </w:tr>
      <w:tr w:rsidR="004C430C" w:rsidRPr="00B42347" w14:paraId="7FAA1D2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2D4F1" w14:textId="77777777" w:rsidR="004C430C" w:rsidRPr="00B42347" w:rsidRDefault="004C430C" w:rsidP="000910AB">
            <w:pPr>
              <w:pStyle w:val="TableCell"/>
              <w:spacing w:before="0" w:after="0"/>
              <w:rPr>
                <w:szCs w:val="18"/>
                <w:lang w:val="en-US"/>
              </w:rPr>
            </w:pPr>
            <w:r w:rsidRPr="00B42347">
              <w:rPr>
                <w:szCs w:val="18"/>
                <w:lang w:val="en-US"/>
              </w:rPr>
              <w:lastRenderedPageBreak/>
              <w:t>standingOrder</w:t>
            </w:r>
          </w:p>
        </w:tc>
        <w:tc>
          <w:tcPr>
            <w:tcW w:w="1984" w:type="dxa"/>
          </w:tcPr>
          <w:p w14:paraId="742FF2C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E816BD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6143109" w14:textId="7025ECEC"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flag that indicates whether the planning request is for a repetitive standing order (unbounded other than by the validity period), or is a one-off request.</w:t>
            </w:r>
          </w:p>
        </w:tc>
      </w:tr>
      <w:tr w:rsidR="004C430C" w:rsidRPr="00B42347" w14:paraId="59C52E4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2E51BE" w14:textId="77777777" w:rsidR="004C430C" w:rsidRPr="00B42347" w:rsidRDefault="004C430C" w:rsidP="000910AB">
            <w:pPr>
              <w:pStyle w:val="TableCell"/>
              <w:spacing w:before="0" w:after="0"/>
              <w:rPr>
                <w:szCs w:val="18"/>
                <w:lang w:val="en-US"/>
              </w:rPr>
            </w:pPr>
            <w:r w:rsidRPr="00B42347">
              <w:rPr>
                <w:szCs w:val="18"/>
                <w:lang w:val="en-US"/>
              </w:rPr>
              <w:t>comments</w:t>
            </w:r>
          </w:p>
        </w:tc>
        <w:tc>
          <w:tcPr>
            <w:tcW w:w="1984" w:type="dxa"/>
          </w:tcPr>
          <w:p w14:paraId="5802AC6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99BF49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F02CED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Free text for any additional user comments about the request.</w:t>
            </w:r>
          </w:p>
        </w:tc>
      </w:tr>
      <w:tr w:rsidR="004C430C" w:rsidRPr="00B42347" w14:paraId="212A9D4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D0121" w14:textId="77777777" w:rsidR="004C430C" w:rsidRPr="00B42347" w:rsidRDefault="004C430C" w:rsidP="000910AB">
            <w:pPr>
              <w:pStyle w:val="TableCell"/>
              <w:spacing w:before="0" w:after="0"/>
              <w:rPr>
                <w:szCs w:val="18"/>
                <w:lang w:val="en-US"/>
              </w:rPr>
            </w:pPr>
            <w:r w:rsidRPr="00B42347">
              <w:rPr>
                <w:szCs w:val="18"/>
                <w:lang w:val="en-US"/>
              </w:rPr>
              <w:t>status</w:t>
            </w:r>
          </w:p>
        </w:tc>
        <w:tc>
          <w:tcPr>
            <w:tcW w:w="1984" w:type="dxa"/>
          </w:tcPr>
          <w:p w14:paraId="487136B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3A4BE6C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CE0A51A" w14:textId="5490D02C"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w:t>
            </w:r>
            <w:del w:id="1271" w:author="Peter Van Der Plas" w:date="2025-04-21T19:41:00Z" w16du:dateUtc="2025-04-21T17:41:00Z">
              <w:r w:rsidRPr="00B42347" w:rsidDel="0017736E">
                <w:rPr>
                  <w:lang w:val="en-US"/>
                </w:rPr>
                <w:delText xml:space="preserve">ActivityInstance </w:delText>
              </w:r>
            </w:del>
            <w:ins w:id="1272" w:author="Peter Van Der Plas" w:date="2025-04-21T19:41:00Z" w16du:dateUtc="2025-04-21T17:41:00Z">
              <w:r w:rsidR="0017736E" w:rsidRPr="00B42347">
                <w:rPr>
                  <w:lang w:val="en-US"/>
                </w:rPr>
                <w:t xml:space="preserve">RequestInstance </w:t>
              </w:r>
            </w:ins>
            <w:r w:rsidRPr="00B42347">
              <w:rPr>
                <w:lang w:val="en-US"/>
              </w:rPr>
              <w:t xml:space="preserve">(see planning request state model in </w:t>
            </w:r>
            <w:r w:rsidRPr="00B42347">
              <w:rPr>
                <w:lang w:val="en-US"/>
              </w:rPr>
              <w:fldChar w:fldCharType="begin"/>
            </w:r>
            <w:r w:rsidRPr="00B42347">
              <w:rPr>
                <w:lang w:val="en-US"/>
              </w:rPr>
              <w:instrText xml:space="preserve"> REF _Ref51784986 \r \h </w:instrText>
            </w:r>
            <w:r w:rsidR="00B4068B" w:rsidRPr="00B42347">
              <w:rPr>
                <w:lang w:val="en-US"/>
              </w:rPr>
              <w:instrText xml:space="preserve"> \* MERGEFORMAT </w:instrText>
            </w:r>
            <w:r w:rsidRPr="00B42347">
              <w:rPr>
                <w:lang w:val="en-US"/>
              </w:rPr>
            </w:r>
            <w:r w:rsidRPr="00B42347">
              <w:rPr>
                <w:lang w:val="en-US"/>
              </w:rPr>
              <w:fldChar w:fldCharType="separate"/>
            </w:r>
            <w:r w:rsidR="00896BE8" w:rsidRPr="00B42347">
              <w:rPr>
                <w:lang w:val="en-US"/>
              </w:rPr>
              <w:t>4.5.5.2</w:t>
            </w:r>
            <w:r w:rsidRPr="00B42347">
              <w:rPr>
                <w:lang w:val="en-US"/>
              </w:rPr>
              <w:fldChar w:fldCharType="end"/>
            </w:r>
            <w:r w:rsidRPr="00B42347">
              <w:rPr>
                <w:lang w:val="en-US"/>
              </w:rPr>
              <w:t>)</w:t>
            </w:r>
            <w:r w:rsidR="00AA795E" w:rsidRPr="00B42347">
              <w:rPr>
                <w:lang w:val="en-US"/>
              </w:rPr>
              <w:t>.</w:t>
            </w:r>
          </w:p>
        </w:tc>
      </w:tr>
      <w:tr w:rsidR="004C430C" w:rsidRPr="00B42347" w14:paraId="5EC7AC1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DF9309" w14:textId="51F9A1DC" w:rsidR="004C430C" w:rsidRPr="00B42347" w:rsidRDefault="004C430C" w:rsidP="000910AB">
            <w:pPr>
              <w:pStyle w:val="TableCell"/>
              <w:spacing w:before="0" w:after="0"/>
              <w:rPr>
                <w:szCs w:val="18"/>
                <w:lang w:val="en-US"/>
              </w:rPr>
            </w:pPr>
            <w:r w:rsidRPr="00B42347">
              <w:rPr>
                <w:szCs w:val="18"/>
                <w:lang w:val="en-US"/>
              </w:rPr>
              <w:t>outputPlanRef</w:t>
            </w:r>
            <w:r w:rsidR="00185A6B" w:rsidRPr="00B42347">
              <w:rPr>
                <w:szCs w:val="18"/>
                <w:lang w:val="en-US"/>
              </w:rPr>
              <w:t>s</w:t>
            </w:r>
          </w:p>
        </w:tc>
        <w:tc>
          <w:tcPr>
            <w:tcW w:w="1984" w:type="dxa"/>
          </w:tcPr>
          <w:p w14:paraId="6E18CAF6" w14:textId="6FA5655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&lt;Plan&gt;&gt;</w:t>
            </w:r>
          </w:p>
        </w:tc>
        <w:tc>
          <w:tcPr>
            <w:tcW w:w="992" w:type="dxa"/>
          </w:tcPr>
          <w:p w14:paraId="482F219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328C984" w14:textId="29956E4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References to output Plan</w:t>
            </w:r>
            <w:r w:rsidR="00185A6B" w:rsidRPr="00B42347">
              <w:rPr>
                <w:lang w:val="en-US"/>
              </w:rPr>
              <w:t>(</w:t>
            </w:r>
            <w:r w:rsidRPr="00B42347">
              <w:rPr>
                <w:lang w:val="en-US"/>
              </w:rPr>
              <w:t>s</w:t>
            </w:r>
            <w:r w:rsidR="00185A6B" w:rsidRPr="00B42347">
              <w:rPr>
                <w:lang w:val="en-US"/>
              </w:rPr>
              <w:t>)</w:t>
            </w:r>
            <w:r w:rsidRPr="00B42347">
              <w:rPr>
                <w:lang w:val="en-US"/>
              </w:rPr>
              <w:t xml:space="preserve"> that contains the activities resulting from the planning request.</w:t>
            </w:r>
          </w:p>
        </w:tc>
      </w:tr>
      <w:tr w:rsidR="004C430C" w:rsidRPr="00B42347" w14:paraId="5C904A2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D22A23D" w14:textId="77777777" w:rsidR="004C430C" w:rsidRPr="00B42347" w:rsidRDefault="004C430C" w:rsidP="000910AB">
            <w:pPr>
              <w:pStyle w:val="TableCell"/>
              <w:spacing w:before="0" w:after="0"/>
              <w:rPr>
                <w:szCs w:val="18"/>
                <w:lang w:val="en-US"/>
              </w:rPr>
            </w:pPr>
            <w:r w:rsidRPr="00B42347">
              <w:rPr>
                <w:szCs w:val="18"/>
                <w:lang w:val="en-US"/>
              </w:rPr>
              <w:t>statusInfo</w:t>
            </w:r>
          </w:p>
        </w:tc>
        <w:tc>
          <w:tcPr>
            <w:tcW w:w="1984" w:type="dxa"/>
          </w:tcPr>
          <w:p w14:paraId="24B6BF8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1DD53F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2EAE2A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StatusInfo provides the reason for termination and is customizable, but includes:</w:t>
            </w:r>
          </w:p>
          <w:p w14:paraId="3805014C" w14:textId="1F44DFDA"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r w:rsidR="00AA795E" w:rsidRPr="00B42347">
              <w:rPr>
                <w:lang w:val="en-US"/>
              </w:rPr>
              <w:t>;</w:t>
            </w:r>
          </w:p>
          <w:p w14:paraId="330F8D1D" w14:textId="1085633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r w:rsidR="00AA795E" w:rsidRPr="00B42347">
              <w:rPr>
                <w:lang w:val="en-US"/>
              </w:rPr>
              <w:t>;</w:t>
            </w:r>
          </w:p>
          <w:p w14:paraId="76A55677" w14:textId="7DB44C05"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r w:rsidR="00AA795E" w:rsidRPr="00B42347">
              <w:rPr>
                <w:lang w:val="en-US"/>
              </w:rPr>
              <w:t>;</w:t>
            </w:r>
          </w:p>
          <w:p w14:paraId="3FF317A1" w14:textId="4166779D"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r w:rsidR="00AA795E" w:rsidRPr="00B42347">
              <w:rPr>
                <w:lang w:val="en-US"/>
              </w:rPr>
              <w:t>;</w:t>
            </w:r>
          </w:p>
          <w:p w14:paraId="6BDE53D4" w14:textId="6A49377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PartiallyCompleted</w:t>
            </w:r>
            <w:r w:rsidR="00AA795E" w:rsidRPr="00B42347">
              <w:rPr>
                <w:lang w:val="en-US"/>
              </w:rPr>
              <w:t>.</w:t>
            </w:r>
          </w:p>
          <w:p w14:paraId="4B42CBC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r w:rsidRPr="00B42347">
              <w:rPr>
                <w:lang w:val="en-US"/>
              </w:rPr>
              <w:t>It may also be used to provide the reason for rejection.</w:t>
            </w:r>
          </w:p>
        </w:tc>
      </w:tr>
    </w:tbl>
    <w:p w14:paraId="267A01EE" w14:textId="5D721714" w:rsidR="004C430C" w:rsidRPr="00B42347" w:rsidRDefault="004728E2" w:rsidP="00347C45">
      <w:pPr>
        <w:pStyle w:val="Heading5"/>
        <w:spacing w:before="480"/>
      </w:pPr>
      <w:bookmarkStart w:id="1273" w:name="_Toc52218253"/>
      <w:r w:rsidRPr="00B42347">
        <w:t xml:space="preserve">Data Type: </w:t>
      </w:r>
      <w:r w:rsidR="004C430C" w:rsidRPr="00B42347">
        <w:t>RequestFilter</w:t>
      </w:r>
    </w:p>
    <w:p w14:paraId="27B280B4" w14:textId="73456296" w:rsidR="004728E2" w:rsidRPr="00B42347" w:rsidRDefault="004728E2" w:rsidP="00347C45">
      <w:pPr>
        <w:pStyle w:val="Heading6"/>
      </w:pPr>
      <w:r w:rsidRPr="00B42347">
        <w:t>Overview</w:t>
      </w:r>
    </w:p>
    <w:p w14:paraId="31A8C4AE" w14:textId="372CC15F" w:rsidR="004C430C" w:rsidRPr="00B42347" w:rsidRDefault="004C430C" w:rsidP="004C430C">
      <w:r w:rsidRPr="00B42347">
        <w:t xml:space="preserve">RequestFilter is a data structure used in the context of MPS Planning Request Service operations to specify a filtered set of planning requests.  </w:t>
      </w:r>
    </w:p>
    <w:p w14:paraId="328E0A0C" w14:textId="4B03378C" w:rsidR="004C430C" w:rsidRPr="00B42347" w:rsidRDefault="004C430C" w:rsidP="007E7075">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 xml:space="preserve">All </w:t>
      </w:r>
      <w:r w:rsidR="00006133" w:rsidRPr="00B42347">
        <w:rPr>
          <w:lang w:val="en-US"/>
        </w:rPr>
        <w:t>field</w:t>
      </w:r>
      <w:r w:rsidRPr="00B42347">
        <w:rPr>
          <w:lang w:val="en-US"/>
        </w:rPr>
        <w:t xml:space="preserve">s are </w:t>
      </w:r>
      <w:proofErr w:type="gramStart"/>
      <w:r w:rsidRPr="00B42347">
        <w:rPr>
          <w:lang w:val="en-US"/>
        </w:rPr>
        <w:t>nullable</w:t>
      </w:r>
      <w:proofErr w:type="gramEnd"/>
      <w:r w:rsidRPr="00B42347">
        <w:rPr>
          <w:lang w:val="en-US"/>
        </w:rPr>
        <w:t xml:space="preserve"> and it is valid to specify a RequestFilter with no filter criteria; this corresponds to an open filter in which all available planning requests are returned.</w:t>
      </w:r>
    </w:p>
    <w:p w14:paraId="5706ED2D" w14:textId="23098DD7" w:rsidR="00C4055F" w:rsidRPr="00B42347" w:rsidRDefault="00A94A2A" w:rsidP="00347C45">
      <w:pPr>
        <w:pStyle w:val="Heading6"/>
        <w:spacing w:before="480" w:after="240"/>
        <w:rPr>
          <w:lang w:eastAsia="en-GB"/>
        </w:rPr>
      </w:pPr>
      <w:r w:rsidRPr="00B42347">
        <w:t>Definition</w:t>
      </w:r>
    </w:p>
    <w:tbl>
      <w:tblPr>
        <w:tblStyle w:val="RBTable"/>
        <w:tblW w:w="9180" w:type="dxa"/>
        <w:tblLayout w:type="fixed"/>
        <w:tblLook w:val="0400" w:firstRow="0" w:lastRow="0" w:firstColumn="0" w:lastColumn="0" w:noHBand="0" w:noVBand="1"/>
        <w:tblCaption w:val="DSC RequestFilter E1"/>
      </w:tblPr>
      <w:tblGrid>
        <w:gridCol w:w="1668"/>
        <w:gridCol w:w="2977"/>
        <w:gridCol w:w="992"/>
        <w:gridCol w:w="1843"/>
        <w:gridCol w:w="708"/>
        <w:gridCol w:w="992"/>
      </w:tblGrid>
      <w:tr w:rsidR="004C430C" w:rsidRPr="00B42347" w14:paraId="737F9E28" w14:textId="77777777" w:rsidTr="00D82A00">
        <w:tc>
          <w:tcPr>
            <w:tcW w:w="1666" w:type="dxa"/>
            <w:shd w:val="clear" w:color="auto" w:fill="00CCFF"/>
          </w:tcPr>
          <w:p w14:paraId="0E24491A" w14:textId="77777777" w:rsidR="004C430C" w:rsidRPr="00B42347" w:rsidRDefault="004C430C" w:rsidP="003A2E67">
            <w:pPr>
              <w:pStyle w:val="TableCell"/>
              <w:keepNext/>
              <w:rPr>
                <w:rFonts w:cs="Times New Roman"/>
                <w:bCs/>
                <w:color w:val="auto"/>
                <w:szCs w:val="18"/>
                <w:lang w:val="en-US"/>
              </w:rPr>
            </w:pPr>
            <w:r w:rsidRPr="00B42347">
              <w:rPr>
                <w:rFonts w:cs="Times New Roman"/>
                <w:bCs/>
                <w:color w:val="auto"/>
                <w:szCs w:val="18"/>
                <w:lang w:val="en-US"/>
              </w:rPr>
              <w:t>Name</w:t>
            </w:r>
          </w:p>
        </w:tc>
        <w:tc>
          <w:tcPr>
            <w:tcW w:w="2976" w:type="dxa"/>
          </w:tcPr>
          <w:p w14:paraId="21151CA6" w14:textId="77777777" w:rsidR="004C430C" w:rsidRPr="00B42347" w:rsidRDefault="004C430C" w:rsidP="003A2E67">
            <w:pPr>
              <w:pStyle w:val="TableCell"/>
              <w:keepNext/>
              <w:rPr>
                <w:rFonts w:cs="Times New Roman"/>
                <w:b/>
                <w:szCs w:val="18"/>
                <w:lang w:val="en-US"/>
              </w:rPr>
            </w:pPr>
            <w:r w:rsidRPr="00B42347">
              <w:rPr>
                <w:rFonts w:cs="Times New Roman"/>
                <w:b/>
                <w:szCs w:val="18"/>
                <w:lang w:val="en-US"/>
              </w:rPr>
              <w:t>RequestFilter</w:t>
            </w:r>
          </w:p>
        </w:tc>
        <w:tc>
          <w:tcPr>
            <w:tcW w:w="992" w:type="dxa"/>
            <w:shd w:val="clear" w:color="auto" w:fill="00CCFF"/>
          </w:tcPr>
          <w:p w14:paraId="41F8DA9B" w14:textId="77777777" w:rsidR="004C430C" w:rsidRPr="00B42347" w:rsidRDefault="004C430C" w:rsidP="003A2E67">
            <w:pPr>
              <w:pStyle w:val="TableCell"/>
              <w:keepNext/>
              <w:rPr>
                <w:rFonts w:cs="Times New Roman"/>
                <w:bCs/>
                <w:color w:val="auto"/>
                <w:szCs w:val="18"/>
                <w:lang w:val="en-US"/>
              </w:rPr>
            </w:pPr>
            <w:r w:rsidRPr="00B42347">
              <w:rPr>
                <w:rFonts w:cs="Times New Roman"/>
                <w:bCs/>
                <w:color w:val="auto"/>
                <w:szCs w:val="18"/>
                <w:lang w:val="en-US"/>
              </w:rPr>
              <w:t>Extends</w:t>
            </w:r>
          </w:p>
        </w:tc>
        <w:tc>
          <w:tcPr>
            <w:tcW w:w="1842" w:type="dxa"/>
          </w:tcPr>
          <w:p w14:paraId="02E73F09" w14:textId="77777777" w:rsidR="004C430C" w:rsidRPr="00B42347" w:rsidRDefault="004C430C" w:rsidP="003A2E67">
            <w:pPr>
              <w:pStyle w:val="TableCell"/>
              <w:keepNext/>
              <w:rPr>
                <w:rFonts w:cs="Times New Roman"/>
                <w:szCs w:val="18"/>
                <w:lang w:val="en-US"/>
              </w:rPr>
            </w:pPr>
            <w:r w:rsidRPr="00B42347">
              <w:rPr>
                <w:rFonts w:cs="Times New Roman"/>
                <w:szCs w:val="18"/>
                <w:lang w:val="en-US"/>
              </w:rPr>
              <w:t>MAL::Composite</w:t>
            </w:r>
          </w:p>
        </w:tc>
        <w:tc>
          <w:tcPr>
            <w:tcW w:w="708" w:type="dxa"/>
            <w:shd w:val="clear" w:color="auto" w:fill="00CCFF"/>
          </w:tcPr>
          <w:p w14:paraId="7C69DDC2" w14:textId="77777777" w:rsidR="004C430C" w:rsidRPr="00B42347" w:rsidRDefault="004C430C" w:rsidP="003A2E67">
            <w:pPr>
              <w:pStyle w:val="TableCell"/>
              <w:keepNext/>
              <w:rPr>
                <w:rFonts w:cs="Times New Roman"/>
                <w:bCs/>
                <w:color w:val="auto"/>
                <w:szCs w:val="18"/>
                <w:lang w:val="en-US"/>
              </w:rPr>
            </w:pPr>
            <w:r w:rsidRPr="00B42347">
              <w:rPr>
                <w:rFonts w:cs="Times New Roman"/>
                <w:bCs/>
                <w:color w:val="auto"/>
                <w:szCs w:val="18"/>
                <w:lang w:val="en-US"/>
              </w:rPr>
              <w:t>SFP</w:t>
            </w:r>
          </w:p>
        </w:tc>
        <w:tc>
          <w:tcPr>
            <w:tcW w:w="992" w:type="dxa"/>
          </w:tcPr>
          <w:p w14:paraId="046D631A" w14:textId="77777777" w:rsidR="004C430C" w:rsidRPr="00B42347" w:rsidRDefault="004C430C" w:rsidP="003A2E67">
            <w:pPr>
              <w:pStyle w:val="TableCell"/>
              <w:keepNext/>
              <w:jc w:val="right"/>
              <w:rPr>
                <w:rFonts w:cs="Times New Roman"/>
                <w:szCs w:val="18"/>
                <w:lang w:val="en-US"/>
              </w:rPr>
            </w:pPr>
            <w:r w:rsidRPr="00B42347">
              <w:rPr>
                <w:rFonts w:cs="Times New Roman"/>
                <w:szCs w:val="18"/>
                <w:lang w:val="en-US"/>
              </w:rPr>
              <w:t>408</w:t>
            </w:r>
          </w:p>
        </w:tc>
      </w:tr>
    </w:tbl>
    <w:p w14:paraId="01E349D7" w14:textId="77777777" w:rsidR="004C430C" w:rsidRPr="00B42347" w:rsidRDefault="004C430C" w:rsidP="003A2E67">
      <w:pPr>
        <w:pStyle w:val="TableCell"/>
        <w:keepNext/>
        <w:spacing w:before="0" w:after="0"/>
        <w:rPr>
          <w:rFonts w:cs="Times New Roman"/>
          <w:sz w:val="2"/>
          <w:szCs w:val="2"/>
          <w:lang w:val="en-US"/>
        </w:rPr>
      </w:pPr>
    </w:p>
    <w:tbl>
      <w:tblPr>
        <w:tblStyle w:val="RBTable"/>
        <w:tblW w:w="9178" w:type="dxa"/>
        <w:tblLayout w:type="fixed"/>
        <w:tblCellMar>
          <w:top w:w="57" w:type="dxa"/>
          <w:left w:w="86" w:type="dxa"/>
          <w:bottom w:w="57" w:type="dxa"/>
          <w:right w:w="86" w:type="dxa"/>
        </w:tblCellMar>
        <w:tblLook w:val="06A0" w:firstRow="1" w:lastRow="0" w:firstColumn="1" w:lastColumn="0" w:noHBand="1" w:noVBand="1"/>
      </w:tblPr>
      <w:tblGrid>
        <w:gridCol w:w="1667"/>
        <w:gridCol w:w="1984"/>
        <w:gridCol w:w="992"/>
        <w:gridCol w:w="4535"/>
      </w:tblGrid>
      <w:tr w:rsidR="004C430C" w:rsidRPr="00B42347" w14:paraId="77E18EE2"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7946067" w14:textId="40933A16" w:rsidR="004C430C" w:rsidRPr="00B42347" w:rsidRDefault="002B0859" w:rsidP="003A2E67">
            <w:pPr>
              <w:pStyle w:val="TableCell"/>
              <w:keepNext/>
              <w:spacing w:before="0" w:after="0"/>
              <w:rPr>
                <w:rFonts w:cs="Times New Roman"/>
                <w:lang w:val="en-US"/>
              </w:rPr>
            </w:pPr>
            <w:r w:rsidRPr="00B42347">
              <w:rPr>
                <w:rFonts w:cs="Times New Roman"/>
                <w:lang w:val="en-US"/>
              </w:rPr>
              <w:t>Field</w:t>
            </w:r>
          </w:p>
        </w:tc>
        <w:tc>
          <w:tcPr>
            <w:tcW w:w="1984" w:type="dxa"/>
          </w:tcPr>
          <w:p w14:paraId="6242F1BC"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Type</w:t>
            </w:r>
          </w:p>
        </w:tc>
        <w:tc>
          <w:tcPr>
            <w:tcW w:w="992" w:type="dxa"/>
          </w:tcPr>
          <w:p w14:paraId="3D40B179"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Nullable</w:t>
            </w:r>
          </w:p>
        </w:tc>
        <w:tc>
          <w:tcPr>
            <w:tcW w:w="4535" w:type="dxa"/>
          </w:tcPr>
          <w:p w14:paraId="75E546FF"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Description</w:t>
            </w:r>
          </w:p>
        </w:tc>
      </w:tr>
      <w:tr w:rsidR="004C430C" w:rsidRPr="00B42347" w14:paraId="62F4DF7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33363D2"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domain</w:t>
            </w:r>
          </w:p>
        </w:tc>
        <w:tc>
          <w:tcPr>
            <w:tcW w:w="1984" w:type="dxa"/>
          </w:tcPr>
          <w:p w14:paraId="0589428A" w14:textId="551E614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List</w:t>
            </w:r>
            <w:r w:rsidR="00885C70" w:rsidRPr="00B42347">
              <w:rPr>
                <w:rFonts w:cs="Times New Roman"/>
                <w:szCs w:val="20"/>
                <w:lang w:val="en-US"/>
              </w:rPr>
              <w:t xml:space="preserve"> </w:t>
            </w:r>
            <w:r w:rsidRPr="00B42347">
              <w:rPr>
                <w:rFonts w:cs="Times New Roman"/>
                <w:szCs w:val="20"/>
                <w:lang w:val="en-US"/>
              </w:rPr>
              <w:t>&lt;MAL::Identifier&gt;</w:t>
            </w:r>
          </w:p>
        </w:tc>
        <w:tc>
          <w:tcPr>
            <w:tcW w:w="992" w:type="dxa"/>
          </w:tcPr>
          <w:p w14:paraId="7DCA540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5606EE6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Domain of the RequestInstance.  An ordered list representing a domain hierarchy, ‘*’ can be used to represent a wildcard at that level.</w:t>
            </w:r>
          </w:p>
        </w:tc>
      </w:tr>
      <w:tr w:rsidR="004C430C" w:rsidRPr="00B42347" w14:paraId="130B9E9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2E2109"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instanceID</w:t>
            </w:r>
          </w:p>
        </w:tc>
        <w:tc>
          <w:tcPr>
            <w:tcW w:w="1984" w:type="dxa"/>
          </w:tcPr>
          <w:p w14:paraId="6FB64EAD" w14:textId="6B2834A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&lt;RequestInstance&gt;</w:t>
            </w:r>
          </w:p>
        </w:tc>
        <w:tc>
          <w:tcPr>
            <w:tcW w:w="992" w:type="dxa"/>
          </w:tcPr>
          <w:p w14:paraId="3FF53F1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3E81C266" w14:textId="2BBC983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RequestInstance</w:t>
            </w:r>
            <w:r w:rsidR="00AA795E" w:rsidRPr="00B42347">
              <w:rPr>
                <w:rFonts w:cs="Times New Roman"/>
                <w:szCs w:val="20"/>
                <w:lang w:val="en-US"/>
              </w:rPr>
              <w:t>.</w:t>
            </w:r>
          </w:p>
        </w:tc>
      </w:tr>
      <w:tr w:rsidR="004C430C" w:rsidRPr="00B42347" w14:paraId="502A63D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FD0EBE4" w14:textId="0079FD7D" w:rsidR="004C430C" w:rsidRPr="00B42347" w:rsidRDefault="005C2DD0" w:rsidP="000910AB">
            <w:pPr>
              <w:pStyle w:val="TableCell"/>
              <w:spacing w:before="0" w:after="0"/>
              <w:rPr>
                <w:rFonts w:cs="Times New Roman"/>
                <w:szCs w:val="18"/>
                <w:lang w:val="en-US"/>
              </w:rPr>
            </w:pPr>
            <w:r w:rsidRPr="00B42347">
              <w:rPr>
                <w:rFonts w:cs="Times New Roman"/>
                <w:szCs w:val="18"/>
                <w:lang w:val="en-US"/>
              </w:rPr>
              <w:t>creationTime</w:t>
            </w:r>
          </w:p>
        </w:tc>
        <w:tc>
          <w:tcPr>
            <w:tcW w:w="1984" w:type="dxa"/>
          </w:tcPr>
          <w:p w14:paraId="4CF6512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MAL::Time</w:t>
            </w:r>
          </w:p>
        </w:tc>
        <w:tc>
          <w:tcPr>
            <w:tcW w:w="992" w:type="dxa"/>
          </w:tcPr>
          <w:p w14:paraId="209468B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7882E223" w14:textId="45ED1B3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Creation date</w:t>
            </w:r>
            <w:r w:rsidR="008D5D11" w:rsidRPr="00B42347">
              <w:rPr>
                <w:rFonts w:cs="Times New Roman"/>
                <w:szCs w:val="20"/>
                <w:lang w:val="en-US"/>
              </w:rPr>
              <w:t xml:space="preserve"> and </w:t>
            </w:r>
            <w:r w:rsidRPr="00B42347">
              <w:rPr>
                <w:rFonts w:cs="Times New Roman"/>
                <w:szCs w:val="20"/>
                <w:lang w:val="en-US"/>
              </w:rPr>
              <w:t>time of the RequestInstance version.</w:t>
            </w:r>
          </w:p>
        </w:tc>
      </w:tr>
      <w:tr w:rsidR="004C430C" w:rsidRPr="00B42347" w14:paraId="1989DA46"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45AE3D"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definitionID</w:t>
            </w:r>
          </w:p>
        </w:tc>
        <w:tc>
          <w:tcPr>
            <w:tcW w:w="1984" w:type="dxa"/>
          </w:tcPr>
          <w:p w14:paraId="5D3A204B" w14:textId="62FE44B4"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&lt;RequestDefinition&gt;</w:t>
            </w:r>
          </w:p>
        </w:tc>
        <w:tc>
          <w:tcPr>
            <w:tcW w:w="992" w:type="dxa"/>
          </w:tcPr>
          <w:p w14:paraId="19F5B7B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029497A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RequestDefinition from which the RequestInstance was created.</w:t>
            </w:r>
          </w:p>
        </w:tc>
      </w:tr>
      <w:tr w:rsidR="004C430C" w:rsidRPr="00B42347" w14:paraId="2C9991D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8780A7"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userID</w:t>
            </w:r>
          </w:p>
        </w:tc>
        <w:tc>
          <w:tcPr>
            <w:tcW w:w="1984" w:type="dxa"/>
          </w:tcPr>
          <w:p w14:paraId="615F739D" w14:textId="4F9E923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&lt;PlanningUser&gt;</w:t>
            </w:r>
          </w:p>
        </w:tc>
        <w:tc>
          <w:tcPr>
            <w:tcW w:w="992" w:type="dxa"/>
          </w:tcPr>
          <w:p w14:paraId="25E32BE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1718C711" w14:textId="2BBE30B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userID of the User who initiated the RequestInstance</w:t>
            </w:r>
            <w:r w:rsidR="00AA795E" w:rsidRPr="00B42347">
              <w:rPr>
                <w:rFonts w:cs="Times New Roman"/>
                <w:szCs w:val="20"/>
                <w:lang w:val="en-US"/>
              </w:rPr>
              <w:t>.</w:t>
            </w:r>
          </w:p>
        </w:tc>
      </w:tr>
      <w:tr w:rsidR="004C430C" w:rsidRPr="00B42347" w14:paraId="342F0CA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A7CEDED"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lastRenderedPageBreak/>
              <w:t>userReference</w:t>
            </w:r>
          </w:p>
        </w:tc>
        <w:tc>
          <w:tcPr>
            <w:tcW w:w="1984" w:type="dxa"/>
          </w:tcPr>
          <w:p w14:paraId="45C06A8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MAL::Identifier</w:t>
            </w:r>
          </w:p>
        </w:tc>
        <w:tc>
          <w:tcPr>
            <w:tcW w:w="992" w:type="dxa"/>
          </w:tcPr>
          <w:p w14:paraId="01C27C5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1D28757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Reference supplied by User when submitting the RequestInstance.</w:t>
            </w:r>
          </w:p>
        </w:tc>
      </w:tr>
      <w:tr w:rsidR="004C430C" w:rsidRPr="00B42347" w14:paraId="40855534"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C046863"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status</w:t>
            </w:r>
          </w:p>
        </w:tc>
        <w:tc>
          <w:tcPr>
            <w:tcW w:w="1984" w:type="dxa"/>
          </w:tcPr>
          <w:p w14:paraId="2025670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RequestStatusEnum</w:t>
            </w:r>
          </w:p>
        </w:tc>
        <w:tc>
          <w:tcPr>
            <w:tcW w:w="992" w:type="dxa"/>
          </w:tcPr>
          <w:p w14:paraId="55EE087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27C80C1C" w14:textId="104CBB4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Current status (enum) of the RequestInstance</w:t>
            </w:r>
            <w:r w:rsidR="00AA795E" w:rsidRPr="00B42347">
              <w:rPr>
                <w:rFonts w:cs="Times New Roman"/>
                <w:szCs w:val="20"/>
                <w:lang w:val="en-US"/>
              </w:rPr>
              <w:t>.</w:t>
            </w:r>
          </w:p>
        </w:tc>
      </w:tr>
      <w:tr w:rsidR="004C430C" w:rsidRPr="00B42347" w14:paraId="0A05DA45"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228D39" w14:textId="4B1D9E51"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outputPlanRef</w:t>
            </w:r>
            <w:r w:rsidR="00185A6B" w:rsidRPr="00B42347">
              <w:rPr>
                <w:rFonts w:cs="Times New Roman"/>
                <w:szCs w:val="18"/>
                <w:lang w:val="en-US"/>
              </w:rPr>
              <w:t>s</w:t>
            </w:r>
          </w:p>
        </w:tc>
        <w:tc>
          <w:tcPr>
            <w:tcW w:w="1984" w:type="dxa"/>
          </w:tcPr>
          <w:p w14:paraId="06909BAD" w14:textId="115D4C90" w:rsidR="004C430C" w:rsidRPr="00B42347"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List</w:t>
            </w:r>
            <w:r w:rsidR="00885C70" w:rsidRPr="00B42347">
              <w:rPr>
                <w:rFonts w:cs="Times New Roman"/>
                <w:szCs w:val="20"/>
                <w:lang w:val="en-US"/>
              </w:rPr>
              <w:t xml:space="preserve"> </w:t>
            </w:r>
            <w:r w:rsidRPr="00B42347">
              <w:rPr>
                <w:rFonts w:cs="Times New Roman"/>
                <w:szCs w:val="20"/>
                <w:lang w:val="en-US"/>
              </w:rPr>
              <w:t>&lt;</w:t>
            </w:r>
            <w:r w:rsidR="004C430C" w:rsidRPr="00B42347">
              <w:rPr>
                <w:rFonts w:cs="Times New Roman"/>
                <w:szCs w:val="20"/>
                <w:lang w:val="en-US"/>
              </w:rPr>
              <w:t>MAL::ObjectRef</w:t>
            </w:r>
            <w:r w:rsidR="00885C70" w:rsidRPr="00B42347">
              <w:rPr>
                <w:rFonts w:cs="Times New Roman"/>
                <w:szCs w:val="20"/>
                <w:lang w:val="en-US"/>
              </w:rPr>
              <w:t xml:space="preserve"> </w:t>
            </w:r>
            <w:r w:rsidR="004C430C" w:rsidRPr="00B42347">
              <w:rPr>
                <w:rFonts w:cs="Times New Roman"/>
                <w:szCs w:val="20"/>
                <w:lang w:val="en-US"/>
              </w:rPr>
              <w:t>&lt;Plan&gt;</w:t>
            </w:r>
            <w:r w:rsidRPr="00B42347">
              <w:rPr>
                <w:rFonts w:cs="Times New Roman"/>
                <w:szCs w:val="20"/>
                <w:lang w:val="en-US"/>
              </w:rPr>
              <w:t>&gt;</w:t>
            </w:r>
          </w:p>
        </w:tc>
        <w:tc>
          <w:tcPr>
            <w:tcW w:w="992" w:type="dxa"/>
          </w:tcPr>
          <w:p w14:paraId="74B0F8C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44444487" w14:textId="478CF0A5"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Reference to the output Plan</w:t>
            </w:r>
            <w:r w:rsidR="00DE02A7" w:rsidRPr="00B42347">
              <w:rPr>
                <w:rFonts w:cs="Times New Roman"/>
                <w:szCs w:val="20"/>
                <w:lang w:val="en-US"/>
              </w:rPr>
              <w:t>(s)</w:t>
            </w:r>
            <w:r w:rsidRPr="00B42347">
              <w:rPr>
                <w:rFonts w:cs="Times New Roman"/>
                <w:szCs w:val="20"/>
                <w:lang w:val="en-US"/>
              </w:rPr>
              <w:t xml:space="preserve"> generated in response to the RequestInstance</w:t>
            </w:r>
            <w:r w:rsidR="00AA795E" w:rsidRPr="00B42347">
              <w:rPr>
                <w:rFonts w:cs="Times New Roman"/>
                <w:szCs w:val="20"/>
                <w:lang w:val="en-US"/>
              </w:rPr>
              <w:t>.</w:t>
            </w:r>
          </w:p>
        </w:tc>
      </w:tr>
    </w:tbl>
    <w:p w14:paraId="4458176B" w14:textId="4FDA1AEF" w:rsidR="00B4068B" w:rsidRPr="00B42347" w:rsidRDefault="00B4068B" w:rsidP="00347C45">
      <w:pPr>
        <w:pStyle w:val="Heading6"/>
        <w:spacing w:before="480"/>
      </w:pPr>
      <w:r w:rsidRPr="00B42347">
        <w:t>Requirements</w:t>
      </w:r>
    </w:p>
    <w:p w14:paraId="3F29EECE" w14:textId="1466EAA4" w:rsidR="00B4068B" w:rsidRPr="00B42347" w:rsidRDefault="00B4068B" w:rsidP="00347C45">
      <w:pPr>
        <w:pStyle w:val="Paragraph7"/>
      </w:pPr>
      <w:r w:rsidRPr="00B42347">
        <w:t xml:space="preserve">All filter criteria specified shall be applied </w:t>
      </w:r>
      <w:r w:rsidR="00D17DEC" w:rsidRPr="00B42347">
        <w:t>using</w:t>
      </w:r>
      <w:r w:rsidR="00AC01C8" w:rsidRPr="00B42347">
        <w:t xml:space="preserve"> a </w:t>
      </w:r>
      <w:r w:rsidRPr="00B42347">
        <w:t>logical AND</w:t>
      </w:r>
      <w:r w:rsidR="00AC01C8" w:rsidRPr="00B42347">
        <w:t xml:space="preserve"> (</w:t>
      </w:r>
      <w:r w:rsidRPr="00B42347">
        <w:t>not OR).</w:t>
      </w:r>
    </w:p>
    <w:p w14:paraId="341C16F4" w14:textId="77777777" w:rsidR="004C430C" w:rsidRPr="00B42347" w:rsidRDefault="004C430C" w:rsidP="004C430C">
      <w:pPr>
        <w:pStyle w:val="Heading3"/>
        <w:spacing w:before="480"/>
      </w:pPr>
      <w:bookmarkStart w:id="1274" w:name="_Ref60926405"/>
      <w:bookmarkStart w:id="1275" w:name="_Toc140093802"/>
      <w:r w:rsidRPr="00B42347">
        <w:t>Plans</w:t>
      </w:r>
      <w:bookmarkEnd w:id="1273"/>
      <w:bookmarkEnd w:id="1274"/>
      <w:bookmarkEnd w:id="1275"/>
    </w:p>
    <w:p w14:paraId="61E36AD0" w14:textId="44744ED5" w:rsidR="004C430C" w:rsidRPr="00B42347" w:rsidRDefault="00674DAF" w:rsidP="00347C45">
      <w:pPr>
        <w:pStyle w:val="Heading4"/>
      </w:pPr>
      <w:r w:rsidRPr="00B42347">
        <w:t xml:space="preserve">Plan </w:t>
      </w:r>
      <w:r w:rsidR="00C567C9" w:rsidRPr="00B42347">
        <w:t xml:space="preserve">MO </w:t>
      </w:r>
      <w:r w:rsidRPr="00B42347">
        <w:t>Object</w:t>
      </w:r>
      <w:r w:rsidR="00C567C9" w:rsidRPr="00B42347">
        <w:t>s</w:t>
      </w:r>
    </w:p>
    <w:p w14:paraId="5DEDC133" w14:textId="397C06BB" w:rsidR="004C430C" w:rsidRPr="00B42347" w:rsidRDefault="009A3238" w:rsidP="00347C45">
      <w:pPr>
        <w:pStyle w:val="Heading5"/>
      </w:pPr>
      <w:r w:rsidRPr="00B42347">
        <w:t xml:space="preserve">Data Type: </w:t>
      </w:r>
      <w:r w:rsidR="004C430C" w:rsidRPr="00B42347">
        <w:t>Plan</w:t>
      </w:r>
    </w:p>
    <w:p w14:paraId="6E1E4E20" w14:textId="39BF60BD" w:rsidR="009A3238" w:rsidRPr="00B42347" w:rsidRDefault="009A3238" w:rsidP="00347C45">
      <w:pPr>
        <w:pStyle w:val="Heading6"/>
      </w:pPr>
      <w:r w:rsidRPr="00B42347">
        <w:t>Overview</w:t>
      </w:r>
    </w:p>
    <w:p w14:paraId="0519B3CC" w14:textId="6C619D54" w:rsidR="004C430C" w:rsidRPr="00B42347" w:rsidRDefault="004C430C" w:rsidP="007E7075">
      <w:r w:rsidRPr="00B42347">
        <w:t xml:space="preserve">A Plan is an MO object that contains both the static </w:t>
      </w:r>
      <w:r w:rsidR="00006133" w:rsidRPr="00B42347">
        <w:t>field</w:t>
      </w:r>
      <w:r w:rsidRPr="00B42347">
        <w:t xml:space="preserve">s that define a version of a </w:t>
      </w:r>
      <w:r w:rsidRPr="00B42347">
        <w:rPr>
          <w:rStyle w:val="Term"/>
        </w:rPr>
        <w:t>plan</w:t>
      </w:r>
      <w:r w:rsidRPr="00B42347">
        <w:t xml:space="preserve"> and dynamic </w:t>
      </w:r>
      <w:r w:rsidR="00006133" w:rsidRPr="00B42347">
        <w:t>field</w:t>
      </w:r>
      <w:r w:rsidRPr="00B42347">
        <w:t xml:space="preserve">s that hold its current state.  Its </w:t>
      </w:r>
      <w:r w:rsidRPr="00B42347">
        <w:rPr>
          <w:rStyle w:val="Term"/>
        </w:rPr>
        <w:t>identity</w:t>
      </w:r>
      <w:r w:rsidRPr="00B42347">
        <w:t xml:space="preserve"> is defined by a constant </w:t>
      </w:r>
      <w:r w:rsidRPr="00B42347">
        <w:rPr>
          <w:rStyle w:val="Term"/>
        </w:rPr>
        <w:t>key</w:t>
      </w:r>
      <w:r w:rsidRPr="00B42347">
        <w:t xml:space="preserve"> and an evolving </w:t>
      </w:r>
      <w:r w:rsidRPr="00B42347">
        <w:rPr>
          <w:rStyle w:val="Term"/>
        </w:rPr>
        <w:t>version</w:t>
      </w:r>
      <w:r w:rsidRPr="00B42347">
        <w:t>, which is updated each time the Plan is revised.</w:t>
      </w:r>
    </w:p>
    <w:p w14:paraId="502FCF56" w14:textId="7970DFDA" w:rsidR="00FA45EE" w:rsidRPr="00B42347" w:rsidRDefault="00FA45EE"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Plan E1"/>
      </w:tblPr>
      <w:tblGrid>
        <w:gridCol w:w="1667"/>
        <w:gridCol w:w="2977"/>
        <w:gridCol w:w="992"/>
        <w:gridCol w:w="1843"/>
        <w:gridCol w:w="708"/>
        <w:gridCol w:w="992"/>
      </w:tblGrid>
      <w:tr w:rsidR="004C430C" w:rsidRPr="00B42347" w14:paraId="05908333" w14:textId="77777777" w:rsidTr="00D82A00">
        <w:tc>
          <w:tcPr>
            <w:tcW w:w="1666" w:type="dxa"/>
            <w:shd w:val="clear" w:color="auto" w:fill="00CCFF"/>
          </w:tcPr>
          <w:p w14:paraId="46134CA9" w14:textId="77777777" w:rsidR="004C430C" w:rsidRPr="00B42347" w:rsidRDefault="004C430C" w:rsidP="003A2E67">
            <w:pPr>
              <w:pStyle w:val="TableCell"/>
              <w:keepNext/>
              <w:rPr>
                <w:bCs/>
                <w:color w:val="auto"/>
                <w:szCs w:val="18"/>
                <w:lang w:val="en-US"/>
              </w:rPr>
            </w:pPr>
            <w:r w:rsidRPr="00B42347">
              <w:rPr>
                <w:bCs/>
                <w:color w:val="auto"/>
                <w:szCs w:val="18"/>
                <w:lang w:val="en-US"/>
              </w:rPr>
              <w:t>Name</w:t>
            </w:r>
          </w:p>
        </w:tc>
        <w:tc>
          <w:tcPr>
            <w:tcW w:w="2976" w:type="dxa"/>
          </w:tcPr>
          <w:p w14:paraId="6D70C808" w14:textId="77777777" w:rsidR="004C430C" w:rsidRPr="00B42347" w:rsidRDefault="004C430C" w:rsidP="003A2E67">
            <w:pPr>
              <w:pStyle w:val="TableCell"/>
              <w:keepNext/>
              <w:rPr>
                <w:b/>
                <w:szCs w:val="18"/>
                <w:lang w:val="en-US"/>
              </w:rPr>
            </w:pPr>
            <w:r w:rsidRPr="00B42347">
              <w:rPr>
                <w:b/>
                <w:szCs w:val="18"/>
                <w:lang w:val="en-US"/>
              </w:rPr>
              <w:t>Plan</w:t>
            </w:r>
          </w:p>
        </w:tc>
        <w:tc>
          <w:tcPr>
            <w:tcW w:w="992" w:type="dxa"/>
            <w:shd w:val="clear" w:color="auto" w:fill="00CCFF"/>
          </w:tcPr>
          <w:p w14:paraId="1AB6D68A" w14:textId="77777777" w:rsidR="004C430C" w:rsidRPr="00B42347" w:rsidRDefault="004C430C" w:rsidP="003A2E67">
            <w:pPr>
              <w:pStyle w:val="TableCell"/>
              <w:keepNext/>
              <w:rPr>
                <w:bCs/>
                <w:color w:val="auto"/>
                <w:szCs w:val="18"/>
                <w:lang w:val="en-US"/>
              </w:rPr>
            </w:pPr>
            <w:r w:rsidRPr="00B42347">
              <w:rPr>
                <w:bCs/>
                <w:color w:val="auto"/>
                <w:szCs w:val="18"/>
                <w:lang w:val="en-US"/>
              </w:rPr>
              <w:t>Extends</w:t>
            </w:r>
          </w:p>
        </w:tc>
        <w:tc>
          <w:tcPr>
            <w:tcW w:w="1842" w:type="dxa"/>
          </w:tcPr>
          <w:p w14:paraId="73513AE1" w14:textId="77777777" w:rsidR="004C430C" w:rsidRPr="00B42347" w:rsidRDefault="004C430C" w:rsidP="003A2E67">
            <w:pPr>
              <w:pStyle w:val="TableCell"/>
              <w:keepNext/>
              <w:rPr>
                <w:b/>
                <w:szCs w:val="18"/>
                <w:lang w:val="en-US"/>
              </w:rPr>
            </w:pPr>
            <w:r w:rsidRPr="00B42347">
              <w:rPr>
                <w:szCs w:val="18"/>
                <w:lang w:val="en-US"/>
              </w:rPr>
              <w:t>MAL::Object</w:t>
            </w:r>
          </w:p>
        </w:tc>
        <w:tc>
          <w:tcPr>
            <w:tcW w:w="708" w:type="dxa"/>
            <w:shd w:val="clear" w:color="auto" w:fill="00CCFF"/>
          </w:tcPr>
          <w:p w14:paraId="0E4CC646" w14:textId="77777777" w:rsidR="004C430C" w:rsidRPr="00B42347" w:rsidRDefault="004C430C" w:rsidP="003A2E67">
            <w:pPr>
              <w:pStyle w:val="TableCell"/>
              <w:keepNext/>
              <w:rPr>
                <w:bCs/>
                <w:color w:val="auto"/>
                <w:szCs w:val="18"/>
                <w:lang w:val="en-US"/>
              </w:rPr>
            </w:pPr>
            <w:r w:rsidRPr="00B42347">
              <w:rPr>
                <w:bCs/>
                <w:color w:val="auto"/>
                <w:szCs w:val="18"/>
                <w:lang w:val="en-US"/>
              </w:rPr>
              <w:t>SFP</w:t>
            </w:r>
          </w:p>
        </w:tc>
        <w:tc>
          <w:tcPr>
            <w:tcW w:w="992" w:type="dxa"/>
          </w:tcPr>
          <w:p w14:paraId="325F1AB6" w14:textId="77777777" w:rsidR="004C430C" w:rsidRPr="00B42347" w:rsidRDefault="004C430C" w:rsidP="003A2E67">
            <w:pPr>
              <w:pStyle w:val="TableCell"/>
              <w:keepNext/>
              <w:jc w:val="right"/>
              <w:rPr>
                <w:szCs w:val="18"/>
                <w:lang w:val="en-US"/>
              </w:rPr>
            </w:pPr>
            <w:r w:rsidRPr="00B42347">
              <w:rPr>
                <w:szCs w:val="18"/>
                <w:lang w:val="en-US"/>
              </w:rPr>
              <w:t>501</w:t>
            </w:r>
          </w:p>
        </w:tc>
      </w:tr>
    </w:tbl>
    <w:p w14:paraId="1405EF28" w14:textId="77777777" w:rsidR="004C430C" w:rsidRPr="00B42347" w:rsidRDefault="004C430C" w:rsidP="003A2E67">
      <w:pPr>
        <w:keepNext/>
        <w:spacing w:before="0" w:line="240" w:lineRule="auto"/>
        <w:rPr>
          <w:sz w:val="2"/>
          <w:szCs w:val="2"/>
        </w:rPr>
      </w:pPr>
    </w:p>
    <w:tbl>
      <w:tblPr>
        <w:tblStyle w:val="RBTable"/>
        <w:tblW w:w="9180" w:type="dxa"/>
        <w:tblInd w:w="-5" w:type="dxa"/>
        <w:tblLayout w:type="fixed"/>
        <w:tblCellMar>
          <w:top w:w="57" w:type="dxa"/>
          <w:left w:w="85" w:type="dxa"/>
          <w:bottom w:w="57" w:type="dxa"/>
          <w:right w:w="85" w:type="dxa"/>
        </w:tblCellMar>
        <w:tblLook w:val="04A0" w:firstRow="1" w:lastRow="0" w:firstColumn="1" w:lastColumn="0" w:noHBand="0" w:noVBand="1"/>
      </w:tblPr>
      <w:tblGrid>
        <w:gridCol w:w="1674"/>
        <w:gridCol w:w="1979"/>
        <w:gridCol w:w="989"/>
        <w:gridCol w:w="4538"/>
      </w:tblGrid>
      <w:tr w:rsidR="004C430C" w:rsidRPr="00B42347" w14:paraId="06D97AD2" w14:textId="77777777" w:rsidTr="00315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73" w:type="dxa"/>
          </w:tcPr>
          <w:p w14:paraId="42B48AC7" w14:textId="77DD8065" w:rsidR="004C430C" w:rsidRPr="00B42347" w:rsidRDefault="002B0859" w:rsidP="003A2E67">
            <w:pPr>
              <w:pStyle w:val="TableCell"/>
              <w:keepNext/>
              <w:spacing w:before="0" w:after="0"/>
              <w:rPr>
                <w:lang w:val="en-US"/>
              </w:rPr>
            </w:pPr>
            <w:r w:rsidRPr="00B42347">
              <w:rPr>
                <w:lang w:val="en-US"/>
              </w:rPr>
              <w:t>Field</w:t>
            </w:r>
          </w:p>
        </w:tc>
        <w:tc>
          <w:tcPr>
            <w:tcW w:w="1978" w:type="dxa"/>
          </w:tcPr>
          <w:p w14:paraId="233CC571"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89" w:type="dxa"/>
          </w:tcPr>
          <w:p w14:paraId="6D6F4F06"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62378440"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315D66" w:rsidRPr="00B42347" w14:paraId="592A0CFE" w14:textId="77777777" w:rsidTr="00315D66">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73" w:type="dxa"/>
            <w:shd w:val="clear" w:color="auto" w:fill="D9D9D9" w:themeFill="background1" w:themeFillShade="D9"/>
          </w:tcPr>
          <w:p w14:paraId="0AB296A6" w14:textId="77777777" w:rsidR="00315D66" w:rsidRPr="00B42347" w:rsidRDefault="00315D66" w:rsidP="00250560">
            <w:pPr>
              <w:pStyle w:val="TableCell"/>
              <w:rPr>
                <w:szCs w:val="18"/>
                <w:u w:val="single"/>
                <w:lang w:val="en-US"/>
              </w:rPr>
            </w:pPr>
            <w:r w:rsidRPr="00B42347">
              <w:rPr>
                <w:szCs w:val="18"/>
                <w:u w:val="single"/>
                <w:lang w:val="en-US"/>
              </w:rPr>
              <w:t>identity</w:t>
            </w:r>
          </w:p>
        </w:tc>
        <w:tc>
          <w:tcPr>
            <w:tcW w:w="1978" w:type="dxa"/>
            <w:shd w:val="clear" w:color="auto" w:fill="D9D9D9" w:themeFill="background1" w:themeFillShade="D9"/>
          </w:tcPr>
          <w:p w14:paraId="004A09B1" w14:textId="77777777" w:rsidR="00315D66" w:rsidRPr="00B42347" w:rsidRDefault="00315D66"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89" w:type="dxa"/>
            <w:shd w:val="clear" w:color="auto" w:fill="D9D9D9" w:themeFill="background1" w:themeFillShade="D9"/>
          </w:tcPr>
          <w:p w14:paraId="3362854C" w14:textId="77777777" w:rsidR="00315D66" w:rsidRPr="00B42347" w:rsidRDefault="00315D66"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shd w:val="clear" w:color="auto" w:fill="D9D9D9" w:themeFill="background1" w:themeFillShade="D9"/>
          </w:tcPr>
          <w:p w14:paraId="65A07EB7" w14:textId="23E9E1BD" w:rsidR="00315D66" w:rsidRPr="00B42347" w:rsidRDefault="00315D66"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Identity of the </w:t>
            </w:r>
            <w:r>
              <w:rPr>
                <w:lang w:val="en-US"/>
              </w:rPr>
              <w:t>Plan</w:t>
            </w:r>
            <w:r w:rsidRPr="00B42347">
              <w:rPr>
                <w:lang w:val="en-US"/>
              </w:rPr>
              <w:t>, including version.</w:t>
            </w:r>
          </w:p>
        </w:tc>
      </w:tr>
      <w:tr w:rsidR="004C430C" w:rsidRPr="00B42347" w14:paraId="42188CF5"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162D03D" w14:textId="77777777" w:rsidR="004C430C" w:rsidRPr="00B42347" w:rsidRDefault="004C430C" w:rsidP="000910AB">
            <w:pPr>
              <w:pStyle w:val="TableCell"/>
              <w:spacing w:before="0" w:after="0"/>
              <w:rPr>
                <w:szCs w:val="18"/>
                <w:u w:val="single"/>
                <w:lang w:val="en-US"/>
              </w:rPr>
            </w:pPr>
            <w:proofErr w:type="spellStart"/>
            <w:r w:rsidRPr="00B42347">
              <w:rPr>
                <w:szCs w:val="18"/>
                <w:u w:val="single"/>
                <w:lang w:val="en-US"/>
              </w:rPr>
              <w:t>isPatchPlan</w:t>
            </w:r>
            <w:proofErr w:type="spellEnd"/>
          </w:p>
        </w:tc>
        <w:tc>
          <w:tcPr>
            <w:tcW w:w="1978" w:type="dxa"/>
          </w:tcPr>
          <w:p w14:paraId="06DB923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89" w:type="dxa"/>
          </w:tcPr>
          <w:p w14:paraId="3084606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617434C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Flag </w:t>
            </w:r>
            <w:proofErr w:type="gramStart"/>
            <w:r w:rsidRPr="00B42347">
              <w:rPr>
                <w:lang w:val="en-US"/>
              </w:rPr>
              <w:t>indicating</w:t>
            </w:r>
            <w:proofErr w:type="gramEnd"/>
            <w:r w:rsidRPr="00B42347">
              <w:rPr>
                <w:lang w:val="en-US"/>
              </w:rPr>
              <w:t xml:space="preserve"> if the Plan is a patch plan that only contains details of the changes from the precursor Plan.  A patch plan must have a precursor.  It must also include a single PlanRevision relative to the precursor Plan.</w:t>
            </w:r>
          </w:p>
        </w:tc>
      </w:tr>
      <w:tr w:rsidR="004C430C" w:rsidRPr="00B42347" w14:paraId="55B7654C"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2E4595D" w14:textId="77777777" w:rsidR="004C430C" w:rsidRPr="00B42347" w:rsidRDefault="004C430C" w:rsidP="000910AB">
            <w:pPr>
              <w:pStyle w:val="TableCell"/>
              <w:spacing w:before="0" w:after="0"/>
              <w:rPr>
                <w:szCs w:val="18"/>
                <w:u w:val="single"/>
                <w:lang w:val="en-US"/>
              </w:rPr>
            </w:pPr>
            <w:r w:rsidRPr="00B42347">
              <w:rPr>
                <w:szCs w:val="18"/>
                <w:u w:val="single"/>
                <w:lang w:val="en-US"/>
              </w:rPr>
              <w:t>precursorPlan</w:t>
            </w:r>
          </w:p>
        </w:tc>
        <w:tc>
          <w:tcPr>
            <w:tcW w:w="1978" w:type="dxa"/>
          </w:tcPr>
          <w:p w14:paraId="4D450DC4" w14:textId="07939DA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89" w:type="dxa"/>
          </w:tcPr>
          <w:p w14:paraId="6D2DEEE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632A71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3041571B" w14:textId="77777777" w:rsidR="004C430C" w:rsidRPr="00B42347" w:rsidRDefault="004C430C" w:rsidP="00315D6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the Plan is a Patch Plan, then a precursor plan must be specified.</w:t>
            </w:r>
          </w:p>
        </w:tc>
      </w:tr>
      <w:tr w:rsidR="004C430C" w:rsidRPr="00B42347" w14:paraId="44F33FE5"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77B6012D" w14:textId="77777777" w:rsidR="004C430C" w:rsidRPr="00B42347" w:rsidRDefault="004C430C" w:rsidP="000910AB">
            <w:pPr>
              <w:pStyle w:val="TableCell"/>
              <w:spacing w:before="0" w:after="0"/>
              <w:rPr>
                <w:szCs w:val="18"/>
                <w:u w:val="single"/>
                <w:lang w:val="en-US"/>
              </w:rPr>
            </w:pPr>
            <w:r w:rsidRPr="00B42347">
              <w:rPr>
                <w:szCs w:val="18"/>
                <w:u w:val="single"/>
                <w:lang w:val="en-US"/>
              </w:rPr>
              <w:t>targetPlan</w:t>
            </w:r>
          </w:p>
        </w:tc>
        <w:tc>
          <w:tcPr>
            <w:tcW w:w="1978" w:type="dxa"/>
          </w:tcPr>
          <w:p w14:paraId="1C58231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p>
          <w:p w14:paraId="7C4814D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&lt;Plan&gt;</w:t>
            </w:r>
          </w:p>
        </w:tc>
        <w:tc>
          <w:tcPr>
            <w:tcW w:w="989" w:type="dxa"/>
          </w:tcPr>
          <w:p w14:paraId="74540E8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7BE91F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Applicable only for patch plans, this is a reference to the target Plan.  This target Plan is the result of applying the patch plan to the precursor Plan and is distinct from the identity of the patch plan itself.  Patch </w:t>
            </w:r>
            <w:r w:rsidRPr="00B42347">
              <w:rPr>
                <w:lang w:val="en-US"/>
              </w:rPr>
              <w:lastRenderedPageBreak/>
              <w:t>plans are not permitted in the context of a planning request.</w:t>
            </w:r>
          </w:p>
        </w:tc>
      </w:tr>
      <w:tr w:rsidR="004C430C" w:rsidRPr="00B42347" w14:paraId="7795EFC1"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2E71BBE" w14:textId="77777777" w:rsidR="004C430C" w:rsidRPr="00B42347" w:rsidRDefault="004C430C" w:rsidP="000910AB">
            <w:pPr>
              <w:pStyle w:val="TableCell"/>
              <w:spacing w:before="0" w:after="0"/>
              <w:rPr>
                <w:szCs w:val="18"/>
                <w:u w:val="single"/>
                <w:lang w:val="en-US"/>
              </w:rPr>
            </w:pPr>
            <w:r w:rsidRPr="00B42347">
              <w:rPr>
                <w:szCs w:val="18"/>
                <w:u w:val="single"/>
                <w:lang w:val="en-US"/>
              </w:rPr>
              <w:lastRenderedPageBreak/>
              <w:t>information</w:t>
            </w:r>
          </w:p>
        </w:tc>
        <w:tc>
          <w:tcPr>
            <w:tcW w:w="1978" w:type="dxa"/>
          </w:tcPr>
          <w:p w14:paraId="372022E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PlanInformation</w:t>
            </w:r>
          </w:p>
        </w:tc>
        <w:tc>
          <w:tcPr>
            <w:tcW w:w="989" w:type="dxa"/>
          </w:tcPr>
          <w:p w14:paraId="66E82B2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3CC16D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Contains header information relating to the Plan, including its originator and validity period.</w:t>
            </w:r>
          </w:p>
        </w:tc>
      </w:tr>
      <w:tr w:rsidR="004C430C" w:rsidRPr="00B42347" w14:paraId="244A189A"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E1BA670" w14:textId="77777777" w:rsidR="004C430C" w:rsidRPr="00B42347" w:rsidRDefault="004C430C" w:rsidP="000910AB">
            <w:pPr>
              <w:pStyle w:val="TableCell"/>
              <w:spacing w:before="0" w:after="0"/>
              <w:rPr>
                <w:szCs w:val="18"/>
                <w:u w:val="single"/>
                <w:lang w:val="en-US"/>
              </w:rPr>
            </w:pPr>
            <w:r w:rsidRPr="00B42347">
              <w:rPr>
                <w:szCs w:val="18"/>
                <w:u w:val="single"/>
                <w:lang w:val="en-US"/>
              </w:rPr>
              <w:t>items</w:t>
            </w:r>
          </w:p>
        </w:tc>
        <w:tc>
          <w:tcPr>
            <w:tcW w:w="1978" w:type="dxa"/>
          </w:tcPr>
          <w:p w14:paraId="15CD031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PlannedItems</w:t>
            </w:r>
          </w:p>
        </w:tc>
        <w:tc>
          <w:tcPr>
            <w:tcW w:w="989" w:type="dxa"/>
          </w:tcPr>
          <w:p w14:paraId="74FD1CA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2D40A6C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Contains the planned activities and events that constitute the Plan.</w:t>
            </w:r>
          </w:p>
        </w:tc>
      </w:tr>
      <w:tr w:rsidR="004C430C" w:rsidRPr="00B42347" w14:paraId="6933D218"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99E814B" w14:textId="77777777" w:rsidR="004C430C" w:rsidRPr="00B42347" w:rsidRDefault="004C430C" w:rsidP="000910AB">
            <w:pPr>
              <w:pStyle w:val="TableCell"/>
              <w:spacing w:before="0" w:after="0"/>
              <w:rPr>
                <w:szCs w:val="18"/>
                <w:u w:val="single"/>
                <w:lang w:val="en-US"/>
              </w:rPr>
            </w:pPr>
            <w:r w:rsidRPr="00B42347">
              <w:rPr>
                <w:szCs w:val="18"/>
                <w:u w:val="single"/>
                <w:lang w:val="en-US"/>
              </w:rPr>
              <w:t>revisions</w:t>
            </w:r>
          </w:p>
        </w:tc>
        <w:tc>
          <w:tcPr>
            <w:tcW w:w="1978" w:type="dxa"/>
          </w:tcPr>
          <w:p w14:paraId="60D300AC" w14:textId="4513C5FE" w:rsidR="004C430C" w:rsidRPr="00B42347" w:rsidRDefault="000827EF"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&lt;PlanRevision&gt;</w:t>
            </w:r>
          </w:p>
        </w:tc>
        <w:tc>
          <w:tcPr>
            <w:tcW w:w="989" w:type="dxa"/>
          </w:tcPr>
          <w:p w14:paraId="19CDABF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75AAA31B" w14:textId="229F6F33"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Details the changes between this Plan and other Plans (or other versions of the same Plan), usually the precursor Plan.  Optional, but must </w:t>
            </w:r>
            <w:r w:rsidR="00905324" w:rsidRPr="00B42347">
              <w:rPr>
                <w:lang w:val="en-US"/>
              </w:rPr>
              <w:t>contain at least one element</w:t>
            </w:r>
            <w:r w:rsidRPr="00B42347">
              <w:rPr>
                <w:lang w:val="en-US"/>
              </w:rPr>
              <w:t xml:space="preserve"> in a patch plan.</w:t>
            </w:r>
          </w:p>
          <w:p w14:paraId="0249EDC8" w14:textId="550F381B" w:rsidR="00905324" w:rsidRPr="00B42347" w:rsidRDefault="00387C3B" w:rsidP="00315D6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Multiple revisio</w:t>
            </w:r>
            <w:r w:rsidR="008A3FBD" w:rsidRPr="00B42347">
              <w:rPr>
                <w:lang w:val="en-US"/>
              </w:rPr>
              <w:t>n</w:t>
            </w:r>
            <w:r w:rsidRPr="00B42347">
              <w:rPr>
                <w:lang w:val="en-US"/>
              </w:rPr>
              <w:t>s may be included</w:t>
            </w:r>
            <w:r w:rsidR="00905324" w:rsidRPr="00B42347">
              <w:rPr>
                <w:lang w:val="en-US"/>
              </w:rPr>
              <w:t>, documenting the differences with any other version of a Plan.  This can be used to provide a change history for successive versions of the same Plan, or to document the differences between alternate Plans.</w:t>
            </w:r>
          </w:p>
        </w:tc>
      </w:tr>
      <w:tr w:rsidR="004C430C" w:rsidRPr="00B42347" w14:paraId="47C9D28B"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040FC4A8" w14:textId="77777777" w:rsidR="004C430C" w:rsidRPr="00B42347" w:rsidRDefault="004C430C" w:rsidP="000910AB">
            <w:pPr>
              <w:pStyle w:val="TableCell"/>
              <w:spacing w:before="0" w:after="0"/>
              <w:rPr>
                <w:szCs w:val="18"/>
                <w:u w:val="single"/>
                <w:lang w:val="en-US"/>
              </w:rPr>
            </w:pPr>
            <w:r w:rsidRPr="00B42347">
              <w:rPr>
                <w:szCs w:val="18"/>
                <w:u w:val="single"/>
                <w:lang w:val="en-US"/>
              </w:rPr>
              <w:t>resources</w:t>
            </w:r>
          </w:p>
        </w:tc>
        <w:tc>
          <w:tcPr>
            <w:tcW w:w="1978" w:type="dxa"/>
          </w:tcPr>
          <w:p w14:paraId="6BF814A8" w14:textId="5979CDC5" w:rsidR="004C430C" w:rsidRPr="00B42347" w:rsidRDefault="002846A3"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&lt;ResourceProfile&gt;</w:t>
            </w:r>
          </w:p>
        </w:tc>
        <w:tc>
          <w:tcPr>
            <w:tcW w:w="989" w:type="dxa"/>
          </w:tcPr>
          <w:p w14:paraId="273D50A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764B74B9" w14:textId="30D7DB07" w:rsidR="002846A3" w:rsidRPr="00B42347" w:rsidRDefault="004C430C" w:rsidP="002846A3">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del w:id="1276" w:author="Peter Van Der Plas" w:date="2025-04-25T14:00:00Z" w16du:dateUtc="2025-04-25T12:00:00Z">
              <w:r w:rsidRPr="00B42347" w:rsidDel="00E2235D">
                <w:rPr>
                  <w:lang w:val="en-US"/>
                </w:rPr>
                <w:delText xml:space="preserve">Optional.  </w:delText>
              </w:r>
            </w:del>
            <w:r w:rsidR="002846A3" w:rsidRPr="00B42347">
              <w:rPr>
                <w:lang w:val="en-US"/>
              </w:rPr>
              <w:t>If present, must contain one ResourceProfile per planning resource. These profiles shall provide the projected evolution of the value of a planning resource, or its initial value at the start of the Plan. Which approach is used is a deployment choice.</w:t>
            </w:r>
          </w:p>
        </w:tc>
      </w:tr>
      <w:tr w:rsidR="004C430C" w:rsidRPr="00B42347" w14:paraId="438AD484"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249F09B8" w14:textId="77777777" w:rsidR="004C430C" w:rsidRPr="00B42347" w:rsidRDefault="004C430C" w:rsidP="000910AB">
            <w:pPr>
              <w:pStyle w:val="TableCell"/>
              <w:spacing w:before="0" w:after="0"/>
              <w:rPr>
                <w:szCs w:val="18"/>
                <w:lang w:val="en-US"/>
              </w:rPr>
            </w:pPr>
            <w:r w:rsidRPr="00B42347">
              <w:rPr>
                <w:szCs w:val="18"/>
                <w:lang w:val="en-US"/>
              </w:rPr>
              <w:t>isAlternate</w:t>
            </w:r>
          </w:p>
        </w:tc>
        <w:tc>
          <w:tcPr>
            <w:tcW w:w="1978" w:type="dxa"/>
          </w:tcPr>
          <w:p w14:paraId="0444AEE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89" w:type="dxa"/>
          </w:tcPr>
          <w:p w14:paraId="59F6FD0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355F45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has currently been released as an Operational or Alternate plan.</w:t>
            </w:r>
          </w:p>
        </w:tc>
      </w:tr>
      <w:tr w:rsidR="004C430C" w:rsidRPr="00B42347" w14:paraId="0B34D7CD"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007A6FE" w14:textId="77777777" w:rsidR="004C430C" w:rsidRPr="00B42347" w:rsidRDefault="004C430C" w:rsidP="000910AB">
            <w:pPr>
              <w:pStyle w:val="TableCell"/>
              <w:spacing w:before="0" w:after="0"/>
              <w:rPr>
                <w:szCs w:val="18"/>
                <w:lang w:val="en-US"/>
              </w:rPr>
            </w:pPr>
            <w:r w:rsidRPr="00B42347">
              <w:rPr>
                <w:szCs w:val="18"/>
                <w:lang w:val="en-US"/>
              </w:rPr>
              <w:t>status</w:t>
            </w:r>
          </w:p>
        </w:tc>
        <w:tc>
          <w:tcPr>
            <w:tcW w:w="1978" w:type="dxa"/>
          </w:tcPr>
          <w:p w14:paraId="009E2C5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89" w:type="dxa"/>
          </w:tcPr>
          <w:p w14:paraId="4F18368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6EF013C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0203D34A"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054780A9" w14:textId="77777777" w:rsidR="004C430C" w:rsidRPr="00B42347" w:rsidRDefault="004C430C" w:rsidP="000910AB">
            <w:pPr>
              <w:pStyle w:val="TableCell"/>
              <w:spacing w:before="0" w:after="0"/>
              <w:rPr>
                <w:szCs w:val="18"/>
                <w:lang w:val="en-US"/>
              </w:rPr>
            </w:pPr>
            <w:r w:rsidRPr="00B42347">
              <w:rPr>
                <w:szCs w:val="18"/>
                <w:lang w:val="en-US"/>
              </w:rPr>
              <w:t>statusInfo</w:t>
            </w:r>
          </w:p>
        </w:tc>
        <w:tc>
          <w:tcPr>
            <w:tcW w:w="1978" w:type="dxa"/>
          </w:tcPr>
          <w:p w14:paraId="231F74D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89" w:type="dxa"/>
          </w:tcPr>
          <w:p w14:paraId="08D129D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B3F655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for a Plan in the Terminated state.  This is customizable, but if the following conditions exist then the specified text shall be used:</w:t>
            </w:r>
          </w:p>
          <w:p w14:paraId="2A1E9517" w14:textId="0B2250EA"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AA795E" w:rsidRPr="00B42347">
              <w:rPr>
                <w:lang w:val="en-US"/>
              </w:rPr>
              <w:t>;</w:t>
            </w:r>
          </w:p>
          <w:p w14:paraId="724A63D3" w14:textId="343F7BE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Superseded (by a successor Plan)</w:t>
            </w:r>
            <w:r w:rsidR="00AA795E" w:rsidRPr="00B42347">
              <w:rPr>
                <w:lang w:val="en-US"/>
              </w:rPr>
              <w:t>;</w:t>
            </w:r>
          </w:p>
          <w:p w14:paraId="2AE49901" w14:textId="7FDF058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Revoked</w:t>
            </w:r>
            <w:r w:rsidR="00AA795E" w:rsidRPr="00B42347">
              <w:rPr>
                <w:lang w:val="en-US"/>
              </w:rPr>
              <w:t>;</w:t>
            </w:r>
          </w:p>
          <w:p w14:paraId="1ECE7EE0" w14:textId="499D62E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Cancelled (deactivated after start of execution)</w:t>
            </w:r>
            <w:r w:rsidR="00AA795E" w:rsidRPr="00B42347">
              <w:rPr>
                <w:lang w:val="en-US"/>
              </w:rPr>
              <w:t>;</w:t>
            </w:r>
          </w:p>
          <w:p w14:paraId="72E62419" w14:textId="0418D14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w:t>
            </w:r>
            <w:r w:rsidR="00AA795E" w:rsidRPr="00B42347">
              <w:rPr>
                <w:lang w:val="en-US"/>
              </w:rPr>
              <w:t>.</w:t>
            </w:r>
          </w:p>
        </w:tc>
      </w:tr>
    </w:tbl>
    <w:p w14:paraId="4EA9BDA7" w14:textId="77777777" w:rsidR="005B6A02" w:rsidRPr="00B42347" w:rsidRDefault="005B6A02" w:rsidP="005B6A02">
      <w:pPr>
        <w:pStyle w:val="Heading4"/>
        <w:spacing w:before="480" w:after="240"/>
      </w:pPr>
      <w:bookmarkStart w:id="1277" w:name="_Ref186642657"/>
      <w:r w:rsidRPr="00B42347">
        <w:t>Plan Status</w:t>
      </w:r>
      <w:bookmarkEnd w:id="1277"/>
    </w:p>
    <w:p w14:paraId="60DD93C5" w14:textId="77777777" w:rsidR="005B6A02" w:rsidRPr="00B42347" w:rsidRDefault="005B6A02" w:rsidP="005B6A02">
      <w:pPr>
        <w:pStyle w:val="Heading5"/>
      </w:pPr>
      <w:r w:rsidRPr="00B42347">
        <w:t>Data Type: PlanStatusEnum</w:t>
      </w:r>
    </w:p>
    <w:p w14:paraId="2F7AE02F" w14:textId="77777777" w:rsidR="005B6A02" w:rsidRPr="00B42347" w:rsidRDefault="005B6A02" w:rsidP="005B6A02">
      <w:pPr>
        <w:pStyle w:val="Heading6"/>
      </w:pPr>
      <w:r w:rsidRPr="00B42347">
        <w:t>Overview</w:t>
      </w:r>
    </w:p>
    <w:p w14:paraId="17F728F8" w14:textId="77777777" w:rsidR="005B6A02" w:rsidRPr="00B42347" w:rsidRDefault="005B6A02" w:rsidP="005B6A02">
      <w:r w:rsidRPr="00B42347">
        <w:t xml:space="preserve">PlanStatusEnum represents the status of a given Plan object. </w:t>
      </w:r>
    </w:p>
    <w:p w14:paraId="7FEB66EA" w14:textId="77777777" w:rsidR="005B6A02" w:rsidRPr="00B42347" w:rsidRDefault="005B6A02" w:rsidP="005B6A0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PlanStatusEnum E1"/>
      </w:tblPr>
      <w:tblGrid>
        <w:gridCol w:w="1809"/>
        <w:gridCol w:w="5674"/>
        <w:gridCol w:w="709"/>
        <w:gridCol w:w="993"/>
      </w:tblGrid>
      <w:tr w:rsidR="005B6A02" w:rsidRPr="00B42347" w14:paraId="5B52A93A" w14:textId="77777777" w:rsidTr="00E94759">
        <w:tc>
          <w:tcPr>
            <w:tcW w:w="1808" w:type="dxa"/>
            <w:shd w:val="clear" w:color="auto" w:fill="00CCFF"/>
          </w:tcPr>
          <w:p w14:paraId="04D82163" w14:textId="77777777" w:rsidR="005B6A02" w:rsidRPr="00B42347" w:rsidRDefault="005B6A02" w:rsidP="003A2E67">
            <w:pPr>
              <w:pStyle w:val="TableCell"/>
              <w:keepNext/>
              <w:rPr>
                <w:bCs/>
                <w:color w:val="auto"/>
                <w:szCs w:val="18"/>
                <w:lang w:val="en-US"/>
              </w:rPr>
            </w:pPr>
            <w:r w:rsidRPr="00B42347">
              <w:rPr>
                <w:bCs/>
                <w:color w:val="auto"/>
                <w:szCs w:val="18"/>
                <w:lang w:val="en-US"/>
              </w:rPr>
              <w:t>Name</w:t>
            </w:r>
          </w:p>
        </w:tc>
        <w:tc>
          <w:tcPr>
            <w:tcW w:w="5669" w:type="dxa"/>
          </w:tcPr>
          <w:p w14:paraId="72858889" w14:textId="77777777" w:rsidR="005B6A02" w:rsidRPr="00B42347" w:rsidRDefault="005B6A02" w:rsidP="003A2E67">
            <w:pPr>
              <w:pStyle w:val="TableCell"/>
              <w:keepNext/>
              <w:rPr>
                <w:b/>
                <w:szCs w:val="18"/>
                <w:lang w:val="en-US"/>
              </w:rPr>
            </w:pPr>
            <w:r w:rsidRPr="00B42347">
              <w:rPr>
                <w:b/>
                <w:szCs w:val="18"/>
                <w:lang w:val="en-US"/>
              </w:rPr>
              <w:t>PlanStatusEnum</w:t>
            </w:r>
          </w:p>
        </w:tc>
        <w:tc>
          <w:tcPr>
            <w:tcW w:w="708" w:type="dxa"/>
            <w:shd w:val="clear" w:color="auto" w:fill="00CCFF"/>
          </w:tcPr>
          <w:p w14:paraId="07D3EB1B" w14:textId="77777777" w:rsidR="005B6A02" w:rsidRPr="00B42347" w:rsidRDefault="005B6A02" w:rsidP="003A2E67">
            <w:pPr>
              <w:pStyle w:val="TableCell"/>
              <w:keepNext/>
              <w:rPr>
                <w:bCs/>
                <w:color w:val="auto"/>
                <w:szCs w:val="18"/>
                <w:lang w:val="en-US"/>
              </w:rPr>
            </w:pPr>
            <w:r w:rsidRPr="00B42347">
              <w:rPr>
                <w:bCs/>
                <w:color w:val="auto"/>
                <w:szCs w:val="18"/>
                <w:lang w:val="en-US"/>
              </w:rPr>
              <w:t>SFP</w:t>
            </w:r>
          </w:p>
        </w:tc>
        <w:tc>
          <w:tcPr>
            <w:tcW w:w="992" w:type="dxa"/>
          </w:tcPr>
          <w:p w14:paraId="67EF1DAF" w14:textId="15D22224" w:rsidR="005B6A02" w:rsidRPr="00B42347" w:rsidRDefault="005B6A02" w:rsidP="003A2E67">
            <w:pPr>
              <w:pStyle w:val="TableCell"/>
              <w:keepNext/>
              <w:jc w:val="right"/>
              <w:rPr>
                <w:szCs w:val="18"/>
                <w:lang w:val="en-US"/>
              </w:rPr>
            </w:pPr>
            <w:r w:rsidRPr="00B42347">
              <w:rPr>
                <w:szCs w:val="18"/>
                <w:lang w:val="en-US"/>
              </w:rPr>
              <w:t>502</w:t>
            </w:r>
          </w:p>
        </w:tc>
      </w:tr>
    </w:tbl>
    <w:p w14:paraId="0D32EA11" w14:textId="77777777" w:rsidR="005B6A02" w:rsidRPr="00B42347" w:rsidRDefault="005B6A02" w:rsidP="003A2E67">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5B6A02" w:rsidRPr="00B42347" w14:paraId="2A122C03" w14:textId="77777777" w:rsidTr="00E94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54A5967" w14:textId="77777777" w:rsidR="005B6A02" w:rsidRPr="00B42347" w:rsidRDefault="005B6A02" w:rsidP="003A2E67">
            <w:pPr>
              <w:pStyle w:val="TableCell"/>
              <w:keepNext/>
              <w:rPr>
                <w:lang w:val="en-US"/>
              </w:rPr>
            </w:pPr>
            <w:r w:rsidRPr="00B42347">
              <w:rPr>
                <w:lang w:val="en-US"/>
              </w:rPr>
              <w:t>Status</w:t>
            </w:r>
          </w:p>
        </w:tc>
        <w:tc>
          <w:tcPr>
            <w:tcW w:w="1134" w:type="dxa"/>
          </w:tcPr>
          <w:p w14:paraId="4054AC58" w14:textId="77777777" w:rsidR="005B6A02" w:rsidRPr="00B42347" w:rsidRDefault="005B6A02" w:rsidP="003A2E67">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0B64836A" w14:textId="77777777" w:rsidR="005B6A02" w:rsidRPr="00B42347" w:rsidRDefault="005B6A02"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5B6A02" w:rsidRPr="00B42347" w14:paraId="30997CA3"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162F32E7" w14:textId="77777777" w:rsidR="005B6A02" w:rsidRPr="00B42347" w:rsidRDefault="005B6A02" w:rsidP="00E94759">
            <w:pPr>
              <w:pStyle w:val="TableCell"/>
              <w:rPr>
                <w:szCs w:val="18"/>
                <w:lang w:val="en-US"/>
              </w:rPr>
            </w:pPr>
            <w:r w:rsidRPr="00B42347">
              <w:rPr>
                <w:szCs w:val="18"/>
                <w:lang w:val="en-US"/>
              </w:rPr>
              <w:t>DRAFT</w:t>
            </w:r>
          </w:p>
        </w:tc>
        <w:tc>
          <w:tcPr>
            <w:tcW w:w="1134" w:type="dxa"/>
          </w:tcPr>
          <w:p w14:paraId="2BC08A28"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1480E9E4" w14:textId="629A395C"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been saved by the planning function</w:t>
            </w:r>
            <w:r w:rsidR="00AA795E" w:rsidRPr="00B42347">
              <w:rPr>
                <w:lang w:val="en-US"/>
              </w:rPr>
              <w:t>.</w:t>
            </w:r>
          </w:p>
        </w:tc>
      </w:tr>
      <w:tr w:rsidR="005B6A02" w:rsidRPr="00B42347" w14:paraId="2452039D"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0B4F4485" w14:textId="77777777" w:rsidR="005B6A02" w:rsidRPr="00B42347" w:rsidRDefault="005B6A02" w:rsidP="00E94759">
            <w:pPr>
              <w:pStyle w:val="TableCell"/>
              <w:rPr>
                <w:szCs w:val="18"/>
                <w:lang w:val="en-US"/>
              </w:rPr>
            </w:pPr>
            <w:r w:rsidRPr="00B42347">
              <w:rPr>
                <w:szCs w:val="18"/>
                <w:lang w:val="en-US"/>
              </w:rPr>
              <w:t>RELEASED</w:t>
            </w:r>
          </w:p>
        </w:tc>
        <w:tc>
          <w:tcPr>
            <w:tcW w:w="1134" w:type="dxa"/>
          </w:tcPr>
          <w:p w14:paraId="7B046AD8"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7383DA13" w14:textId="29DFF16B"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been released for operational use by the planning function</w:t>
            </w:r>
            <w:r w:rsidR="00AA795E" w:rsidRPr="00B42347">
              <w:rPr>
                <w:lang w:val="en-US"/>
              </w:rPr>
              <w:t>.</w:t>
            </w:r>
          </w:p>
        </w:tc>
      </w:tr>
      <w:tr w:rsidR="005B6A02" w:rsidRPr="00B42347" w14:paraId="2F252BC9"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7961697C" w14:textId="77777777" w:rsidR="005B6A02" w:rsidRPr="00B42347" w:rsidRDefault="005B6A02" w:rsidP="00E94759">
            <w:pPr>
              <w:pStyle w:val="TableCell"/>
              <w:rPr>
                <w:szCs w:val="18"/>
                <w:lang w:val="en-US"/>
              </w:rPr>
            </w:pPr>
            <w:r w:rsidRPr="00B42347">
              <w:rPr>
                <w:szCs w:val="18"/>
                <w:lang w:val="en-US"/>
              </w:rPr>
              <w:lastRenderedPageBreak/>
              <w:t>SUBMITTED</w:t>
            </w:r>
          </w:p>
        </w:tc>
        <w:tc>
          <w:tcPr>
            <w:tcW w:w="1134" w:type="dxa"/>
          </w:tcPr>
          <w:p w14:paraId="2918B6E1"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342CA0E4" w14:textId="62CADB29"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Plan has been submitted to the plan execution function and is available for use, but will not </w:t>
            </w:r>
            <w:ins w:id="1278" w:author="Peter Van Der Plas" w:date="2025-04-21T23:32:00Z" w16du:dateUtc="2025-04-21T21:32:00Z">
              <w:r w:rsidR="007E65A6">
                <w:rPr>
                  <w:lang w:val="en-US"/>
                </w:rPr>
                <w:t xml:space="preserve">be </w:t>
              </w:r>
            </w:ins>
            <w:r w:rsidRPr="00B42347">
              <w:rPr>
                <w:lang w:val="en-US"/>
              </w:rPr>
              <w:t>execute</w:t>
            </w:r>
            <w:ins w:id="1279" w:author="Peter Van Der Plas" w:date="2025-04-21T23:32:00Z" w16du:dateUtc="2025-04-21T21:32:00Z">
              <w:r w:rsidR="007E65A6">
                <w:rPr>
                  <w:lang w:val="en-US"/>
                </w:rPr>
                <w:t>d</w:t>
              </w:r>
            </w:ins>
            <w:r w:rsidRPr="00B42347">
              <w:rPr>
                <w:lang w:val="en-US"/>
              </w:rPr>
              <w:t xml:space="preserve"> until activated.</w:t>
            </w:r>
          </w:p>
        </w:tc>
      </w:tr>
      <w:tr w:rsidR="005B6A02" w:rsidRPr="00B42347" w14:paraId="77F7F75B"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400D9982" w14:textId="77777777" w:rsidR="005B6A02" w:rsidRPr="00B42347" w:rsidRDefault="005B6A02" w:rsidP="00E94759">
            <w:pPr>
              <w:pStyle w:val="TableCell"/>
              <w:rPr>
                <w:szCs w:val="18"/>
                <w:lang w:val="en-US"/>
              </w:rPr>
            </w:pPr>
            <w:r w:rsidRPr="00B42347">
              <w:rPr>
                <w:szCs w:val="18"/>
                <w:lang w:val="en-US"/>
              </w:rPr>
              <w:t>ACTIVATED</w:t>
            </w:r>
          </w:p>
        </w:tc>
        <w:tc>
          <w:tcPr>
            <w:tcW w:w="1134" w:type="dxa"/>
          </w:tcPr>
          <w:p w14:paraId="64C6E1BF"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CCF4E34" w14:textId="7DFCFAC4"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been activated by the plan execution function</w:t>
            </w:r>
            <w:r w:rsidR="00AA795E" w:rsidRPr="00B42347">
              <w:rPr>
                <w:lang w:val="en-US"/>
              </w:rPr>
              <w:t>.</w:t>
            </w:r>
          </w:p>
        </w:tc>
      </w:tr>
      <w:tr w:rsidR="005B6A02" w:rsidRPr="00B42347" w14:paraId="35494851"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7ED94F6C" w14:textId="77777777" w:rsidR="005B6A02" w:rsidRPr="00B42347" w:rsidRDefault="005B6A02" w:rsidP="00E94759">
            <w:pPr>
              <w:pStyle w:val="TableCell"/>
              <w:rPr>
                <w:szCs w:val="18"/>
                <w:lang w:val="en-US"/>
              </w:rPr>
            </w:pPr>
            <w:r w:rsidRPr="00B42347">
              <w:rPr>
                <w:szCs w:val="18"/>
                <w:lang w:val="en-US"/>
              </w:rPr>
              <w:t>TERMINATED</w:t>
            </w:r>
          </w:p>
        </w:tc>
        <w:tc>
          <w:tcPr>
            <w:tcW w:w="1134" w:type="dxa"/>
          </w:tcPr>
          <w:p w14:paraId="71C8DBB1"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41A10013" w14:textId="77777777"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reached a terminal state, as detailed in the statusInfo.  This includes the following cases:</w:t>
            </w:r>
          </w:p>
          <w:p w14:paraId="588CAC99" w14:textId="5366C2FB"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AA795E" w:rsidRPr="00B42347">
              <w:rPr>
                <w:lang w:val="en-US"/>
              </w:rPr>
              <w:t>;</w:t>
            </w:r>
          </w:p>
          <w:p w14:paraId="27C63F4D" w14:textId="5E60D299"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Superseded by a successor Plan</w:t>
            </w:r>
            <w:r w:rsidR="00AA795E" w:rsidRPr="00B42347">
              <w:rPr>
                <w:lang w:val="en-US"/>
              </w:rPr>
              <w:t>;</w:t>
            </w:r>
          </w:p>
          <w:p w14:paraId="7B773F04" w14:textId="2DAA9A11"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Revoked by a User</w:t>
            </w:r>
            <w:r w:rsidR="00AA795E" w:rsidRPr="00B42347">
              <w:rPr>
                <w:lang w:val="en-US"/>
              </w:rPr>
              <w:t>;</w:t>
            </w:r>
          </w:p>
          <w:p w14:paraId="28B978B0" w14:textId="4248182B"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Cancelled (deactivated after start of execution)</w:t>
            </w:r>
            <w:r w:rsidR="00AA795E" w:rsidRPr="00B42347">
              <w:rPr>
                <w:lang w:val="en-US"/>
              </w:rPr>
              <w:t>;</w:t>
            </w:r>
          </w:p>
          <w:p w14:paraId="6E57B1B4" w14:textId="4EE5DF40"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(reached the end of its validity period without being activated)</w:t>
            </w:r>
            <w:r w:rsidR="00AA795E" w:rsidRPr="00B42347">
              <w:rPr>
                <w:lang w:val="en-US"/>
              </w:rPr>
              <w:t>.</w:t>
            </w:r>
          </w:p>
        </w:tc>
      </w:tr>
    </w:tbl>
    <w:p w14:paraId="47B9607F" w14:textId="3739D186" w:rsidR="005B6A02" w:rsidRPr="00B42347" w:rsidRDefault="005B6A02" w:rsidP="00347C45">
      <w:pPr>
        <w:pStyle w:val="Heading4"/>
        <w:spacing w:before="480"/>
      </w:pPr>
      <w:r w:rsidRPr="00B42347">
        <w:t>Plan</w:t>
      </w:r>
      <w:r w:rsidR="006643CD" w:rsidRPr="00B42347">
        <w:t>s:</w:t>
      </w:r>
      <w:r w:rsidRPr="00B42347">
        <w:t xml:space="preserve"> Subordinate Data Types</w:t>
      </w:r>
    </w:p>
    <w:p w14:paraId="5CC2E4EB" w14:textId="384199E3" w:rsidR="004C430C" w:rsidRPr="00B42347" w:rsidRDefault="009A3238" w:rsidP="00347C45">
      <w:pPr>
        <w:pStyle w:val="Heading5"/>
      </w:pPr>
      <w:r w:rsidRPr="00B42347">
        <w:t xml:space="preserve">Data Type: </w:t>
      </w:r>
      <w:r w:rsidR="004C430C" w:rsidRPr="00B42347">
        <w:t>PlanInformation</w:t>
      </w:r>
    </w:p>
    <w:p w14:paraId="4E9D9839" w14:textId="6A37EB09" w:rsidR="009A3238" w:rsidRPr="00B42347" w:rsidRDefault="009A3238" w:rsidP="00347C45">
      <w:pPr>
        <w:pStyle w:val="Heading6"/>
      </w:pPr>
      <w:r w:rsidRPr="00B42347">
        <w:t>Overview</w:t>
      </w:r>
    </w:p>
    <w:p w14:paraId="42174D2C" w14:textId="1B4AB8B5" w:rsidR="00134C15" w:rsidRPr="00B42347" w:rsidRDefault="004C430C" w:rsidP="00134C15">
      <w:r w:rsidRPr="00B42347">
        <w:t xml:space="preserve">The PlanInformation section of a plan contains </w:t>
      </w:r>
      <w:proofErr w:type="gramStart"/>
      <w:r w:rsidRPr="00B42347">
        <w:t>administrative</w:t>
      </w:r>
      <w:proofErr w:type="gramEnd"/>
      <w:r w:rsidRPr="00B42347">
        <w:t xml:space="preserve"> and validity details associated with the plan as a whole.</w:t>
      </w:r>
    </w:p>
    <w:p w14:paraId="1275577E" w14:textId="24B48FA4" w:rsidR="007E7075" w:rsidRPr="00B42347" w:rsidRDefault="00134C15"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Information E1"/>
      </w:tblPr>
      <w:tblGrid>
        <w:gridCol w:w="1667"/>
        <w:gridCol w:w="2977"/>
        <w:gridCol w:w="992"/>
        <w:gridCol w:w="1843"/>
        <w:gridCol w:w="708"/>
        <w:gridCol w:w="992"/>
      </w:tblGrid>
      <w:tr w:rsidR="004C430C" w:rsidRPr="00B42347" w14:paraId="397FFC36" w14:textId="77777777" w:rsidTr="00D82A00">
        <w:trPr>
          <w:trHeight w:val="20"/>
        </w:trPr>
        <w:tc>
          <w:tcPr>
            <w:tcW w:w="1666" w:type="dxa"/>
            <w:shd w:val="clear" w:color="auto" w:fill="00CCFF"/>
          </w:tcPr>
          <w:p w14:paraId="73BFFF63" w14:textId="77777777" w:rsidR="004C430C" w:rsidRPr="00B42347" w:rsidRDefault="004C430C" w:rsidP="003A2E67">
            <w:pPr>
              <w:pStyle w:val="TableCell"/>
              <w:keepNext/>
              <w:spacing w:before="0" w:after="0"/>
              <w:rPr>
                <w:bCs/>
                <w:color w:val="auto"/>
                <w:szCs w:val="18"/>
                <w:lang w:val="en-US"/>
              </w:rPr>
            </w:pPr>
            <w:r w:rsidRPr="00B42347">
              <w:rPr>
                <w:bCs/>
                <w:color w:val="auto"/>
                <w:szCs w:val="18"/>
                <w:lang w:val="en-US"/>
              </w:rPr>
              <w:t>Name</w:t>
            </w:r>
          </w:p>
        </w:tc>
        <w:tc>
          <w:tcPr>
            <w:tcW w:w="2976" w:type="dxa"/>
          </w:tcPr>
          <w:p w14:paraId="27B56B88" w14:textId="77777777" w:rsidR="004C430C" w:rsidRPr="00B42347" w:rsidRDefault="004C430C" w:rsidP="003A2E67">
            <w:pPr>
              <w:pStyle w:val="TableCell"/>
              <w:keepNext/>
              <w:spacing w:before="0" w:after="0"/>
              <w:rPr>
                <w:b/>
                <w:szCs w:val="18"/>
                <w:lang w:val="en-US"/>
              </w:rPr>
            </w:pPr>
            <w:r w:rsidRPr="00B42347">
              <w:rPr>
                <w:b/>
                <w:szCs w:val="18"/>
                <w:lang w:val="en-US"/>
              </w:rPr>
              <w:t>PlanInformation</w:t>
            </w:r>
          </w:p>
        </w:tc>
        <w:tc>
          <w:tcPr>
            <w:tcW w:w="992" w:type="dxa"/>
            <w:shd w:val="clear" w:color="auto" w:fill="00CCFF"/>
          </w:tcPr>
          <w:p w14:paraId="75EB0FE7" w14:textId="77777777" w:rsidR="004C430C" w:rsidRPr="00B42347" w:rsidRDefault="004C430C" w:rsidP="003A2E67">
            <w:pPr>
              <w:pStyle w:val="TableCell"/>
              <w:keepNext/>
              <w:spacing w:before="0" w:after="0"/>
              <w:rPr>
                <w:bCs/>
                <w:color w:val="auto"/>
                <w:szCs w:val="18"/>
                <w:lang w:val="en-US"/>
              </w:rPr>
            </w:pPr>
            <w:r w:rsidRPr="00B42347">
              <w:rPr>
                <w:bCs/>
                <w:color w:val="auto"/>
                <w:szCs w:val="18"/>
                <w:lang w:val="en-US"/>
              </w:rPr>
              <w:t>Extends</w:t>
            </w:r>
          </w:p>
        </w:tc>
        <w:tc>
          <w:tcPr>
            <w:tcW w:w="1842" w:type="dxa"/>
          </w:tcPr>
          <w:p w14:paraId="55CE0668" w14:textId="77777777" w:rsidR="004C430C" w:rsidRPr="00B42347" w:rsidRDefault="004C430C" w:rsidP="003A2E67">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5BD8966D" w14:textId="77777777" w:rsidR="004C430C" w:rsidRPr="00B42347" w:rsidRDefault="004C430C" w:rsidP="003A2E67">
            <w:pPr>
              <w:pStyle w:val="TableCell"/>
              <w:keepNext/>
              <w:spacing w:before="0" w:after="0"/>
              <w:rPr>
                <w:bCs/>
                <w:color w:val="auto"/>
                <w:szCs w:val="18"/>
                <w:lang w:val="en-US"/>
              </w:rPr>
            </w:pPr>
            <w:r w:rsidRPr="00B42347">
              <w:rPr>
                <w:bCs/>
                <w:color w:val="auto"/>
                <w:szCs w:val="18"/>
                <w:lang w:val="en-US"/>
              </w:rPr>
              <w:t>SFP</w:t>
            </w:r>
          </w:p>
        </w:tc>
        <w:tc>
          <w:tcPr>
            <w:tcW w:w="992" w:type="dxa"/>
          </w:tcPr>
          <w:p w14:paraId="1F0FBADA" w14:textId="1C9CACBB" w:rsidR="004C430C" w:rsidRPr="00B42347" w:rsidRDefault="005B6A02" w:rsidP="003A2E67">
            <w:pPr>
              <w:pStyle w:val="TableCell"/>
              <w:keepNext/>
              <w:spacing w:before="0" w:after="0"/>
              <w:jc w:val="right"/>
              <w:rPr>
                <w:szCs w:val="18"/>
                <w:lang w:val="en-US"/>
              </w:rPr>
            </w:pPr>
            <w:r w:rsidRPr="00B42347">
              <w:rPr>
                <w:szCs w:val="18"/>
                <w:lang w:val="en-US"/>
              </w:rPr>
              <w:t>503</w:t>
            </w:r>
          </w:p>
        </w:tc>
      </w:tr>
    </w:tbl>
    <w:p w14:paraId="7DFB743D" w14:textId="77777777" w:rsidR="004C430C" w:rsidRPr="00B42347" w:rsidRDefault="004C430C" w:rsidP="003A2E6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64013108"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A73315" w14:textId="419B4585" w:rsidR="004C430C" w:rsidRPr="00B42347" w:rsidRDefault="002B0859" w:rsidP="003A2E67">
            <w:pPr>
              <w:pStyle w:val="TableCell"/>
              <w:keepNext/>
              <w:spacing w:before="0" w:after="0"/>
              <w:rPr>
                <w:lang w:val="en-US"/>
              </w:rPr>
            </w:pPr>
            <w:r w:rsidRPr="00B42347">
              <w:rPr>
                <w:lang w:val="en-US"/>
              </w:rPr>
              <w:t>Field</w:t>
            </w:r>
          </w:p>
        </w:tc>
        <w:tc>
          <w:tcPr>
            <w:tcW w:w="1984" w:type="dxa"/>
          </w:tcPr>
          <w:p w14:paraId="535F8E42"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3E16DD2"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A3EBDB9"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40BD0BD"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CC2DD0B" w14:textId="77777777" w:rsidR="004C430C" w:rsidRPr="00B42347" w:rsidRDefault="004C430C" w:rsidP="000910AB">
            <w:pPr>
              <w:pStyle w:val="TableCell"/>
              <w:spacing w:before="0" w:after="0"/>
              <w:rPr>
                <w:szCs w:val="18"/>
                <w:lang w:val="en-US"/>
              </w:rPr>
            </w:pPr>
            <w:r w:rsidRPr="00B42347">
              <w:rPr>
                <w:szCs w:val="18"/>
                <w:lang w:val="en-US"/>
              </w:rPr>
              <w:t>originator</w:t>
            </w:r>
          </w:p>
        </w:tc>
        <w:tc>
          <w:tcPr>
            <w:tcW w:w="1984" w:type="dxa"/>
          </w:tcPr>
          <w:p w14:paraId="7AA6C05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6A2EBA0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A37D54" w14:textId="47005A88"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entity or system responsible for the production of the plan.</w:t>
            </w:r>
            <w:r w:rsidR="000365AB" w:rsidRPr="00B42347">
              <w:rPr>
                <w:lang w:val="en-US"/>
              </w:rPr>
              <w:t xml:space="preserve"> The implementing planning system is responsible for defining the value to be provided for this field.</w:t>
            </w:r>
          </w:p>
        </w:tc>
      </w:tr>
      <w:tr w:rsidR="004C430C" w:rsidRPr="00B42347" w14:paraId="1D69C7C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53B89A" w14:textId="7CC6D302" w:rsidR="004C430C" w:rsidRPr="00B42347" w:rsidRDefault="004C430C" w:rsidP="000910AB">
            <w:pPr>
              <w:pStyle w:val="TableCell"/>
              <w:spacing w:before="0" w:after="0"/>
              <w:rPr>
                <w:szCs w:val="18"/>
                <w:lang w:val="en-US"/>
              </w:rPr>
            </w:pPr>
            <w:r w:rsidRPr="00B42347">
              <w:rPr>
                <w:szCs w:val="18"/>
                <w:lang w:val="en-US"/>
              </w:rPr>
              <w:t>production</w:t>
            </w:r>
            <w:r w:rsidR="00DB2C33" w:rsidRPr="00B42347">
              <w:rPr>
                <w:szCs w:val="18"/>
                <w:lang w:val="en-US"/>
              </w:rPr>
              <w:t>Time</w:t>
            </w:r>
          </w:p>
        </w:tc>
        <w:tc>
          <w:tcPr>
            <w:tcW w:w="1984" w:type="dxa"/>
          </w:tcPr>
          <w:p w14:paraId="4ADDD2E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3AF08B3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9195F4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Date and time of production of the plan.</w:t>
            </w:r>
          </w:p>
        </w:tc>
      </w:tr>
      <w:tr w:rsidR="004C430C" w:rsidRPr="00B42347" w14:paraId="682D9A30"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2280C6" w14:textId="77777777" w:rsidR="004C430C" w:rsidRPr="00B42347" w:rsidRDefault="004C430C" w:rsidP="000910AB">
            <w:pPr>
              <w:pStyle w:val="TableCell"/>
              <w:spacing w:before="0" w:after="0"/>
              <w:rPr>
                <w:szCs w:val="18"/>
                <w:lang w:val="en-US"/>
              </w:rPr>
            </w:pPr>
            <w:r w:rsidRPr="00B42347">
              <w:rPr>
                <w:szCs w:val="18"/>
                <w:lang w:val="en-US"/>
              </w:rPr>
              <w:t>description</w:t>
            </w:r>
          </w:p>
        </w:tc>
        <w:tc>
          <w:tcPr>
            <w:tcW w:w="1984" w:type="dxa"/>
          </w:tcPr>
          <w:p w14:paraId="0CB3177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D9789C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8E039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plan.</w:t>
            </w:r>
          </w:p>
        </w:tc>
      </w:tr>
      <w:tr w:rsidR="004C430C" w:rsidRPr="00B42347" w14:paraId="14B0228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88122D1" w14:textId="77777777" w:rsidR="004C430C" w:rsidRPr="00B42347" w:rsidRDefault="004C430C" w:rsidP="000910AB">
            <w:pPr>
              <w:pStyle w:val="TableCell"/>
              <w:spacing w:before="0" w:after="0"/>
              <w:rPr>
                <w:szCs w:val="18"/>
                <w:lang w:val="en-US"/>
              </w:rPr>
            </w:pPr>
            <w:r w:rsidRPr="00B42347">
              <w:rPr>
                <w:szCs w:val="18"/>
                <w:lang w:val="en-US"/>
              </w:rPr>
              <w:t>comments</w:t>
            </w:r>
          </w:p>
        </w:tc>
        <w:tc>
          <w:tcPr>
            <w:tcW w:w="1984" w:type="dxa"/>
          </w:tcPr>
          <w:p w14:paraId="4D217DA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8DF0FD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06F9B9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Field for additional comments or notes to the operations team regarding the plan.</w:t>
            </w:r>
          </w:p>
        </w:tc>
      </w:tr>
      <w:tr w:rsidR="004C430C" w:rsidRPr="00B42347" w14:paraId="549AC20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42983DD" w14:textId="77777777" w:rsidR="004C430C" w:rsidRPr="00B42347" w:rsidRDefault="004C430C" w:rsidP="000910AB">
            <w:pPr>
              <w:pStyle w:val="TableCell"/>
              <w:spacing w:before="0" w:after="0"/>
              <w:rPr>
                <w:szCs w:val="18"/>
                <w:lang w:val="en-US"/>
              </w:rPr>
            </w:pPr>
            <w:r w:rsidRPr="00B42347">
              <w:rPr>
                <w:szCs w:val="18"/>
                <w:lang w:val="en-US"/>
              </w:rPr>
              <w:t>validityStart</w:t>
            </w:r>
          </w:p>
        </w:tc>
        <w:tc>
          <w:tcPr>
            <w:tcW w:w="1984" w:type="dxa"/>
          </w:tcPr>
          <w:p w14:paraId="07B4819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32DB47B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5AAEC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of validity period for the plan.</w:t>
            </w:r>
          </w:p>
          <w:p w14:paraId="2EF0528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validity period defines when the plan is available for operational use.  It cannot be used outside its validity period.</w:t>
            </w:r>
          </w:p>
        </w:tc>
      </w:tr>
      <w:tr w:rsidR="004C430C" w:rsidRPr="00B42347" w14:paraId="6A3E851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12A790" w14:textId="77777777" w:rsidR="004C430C" w:rsidRPr="00B42347" w:rsidRDefault="004C430C" w:rsidP="000910AB">
            <w:pPr>
              <w:pStyle w:val="TableCell"/>
              <w:spacing w:before="0" w:after="0"/>
              <w:rPr>
                <w:szCs w:val="18"/>
                <w:lang w:val="en-US"/>
              </w:rPr>
            </w:pPr>
            <w:r w:rsidRPr="00B42347">
              <w:rPr>
                <w:szCs w:val="18"/>
                <w:lang w:val="en-US"/>
              </w:rPr>
              <w:t>validityEnd</w:t>
            </w:r>
          </w:p>
        </w:tc>
        <w:tc>
          <w:tcPr>
            <w:tcW w:w="1984" w:type="dxa"/>
          </w:tcPr>
          <w:p w14:paraId="76B3266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51D587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7CD4E3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of validity period for the plan.</w:t>
            </w:r>
          </w:p>
        </w:tc>
      </w:tr>
      <w:tr w:rsidR="004C430C" w:rsidRPr="00B42347" w14:paraId="075A0C1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85DABD" w14:textId="77777777" w:rsidR="004C430C" w:rsidRPr="00B42347" w:rsidRDefault="004C430C" w:rsidP="000910AB">
            <w:pPr>
              <w:pStyle w:val="TableCell"/>
              <w:spacing w:before="0" w:after="0"/>
              <w:rPr>
                <w:szCs w:val="18"/>
                <w:lang w:val="en-US"/>
              </w:rPr>
            </w:pPr>
            <w:r w:rsidRPr="00B42347">
              <w:rPr>
                <w:szCs w:val="18"/>
                <w:lang w:val="en-US"/>
              </w:rPr>
              <w:t>planPeriodStart</w:t>
            </w:r>
          </w:p>
        </w:tc>
        <w:tc>
          <w:tcPr>
            <w:tcW w:w="1984" w:type="dxa"/>
          </w:tcPr>
          <w:p w14:paraId="592574C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0CFCDFC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C2118E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of the plan period.</w:t>
            </w:r>
          </w:p>
          <w:p w14:paraId="7CC5205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period defines the start and end points of the plan.  Planned items (planning activities and events) contained within the plan must at least partially overlap the plan period.  The use of the trigger structure allows this to be specified in terms of time, position, pointing, or planning events.  Examples are:</w:t>
            </w:r>
          </w:p>
          <w:p w14:paraId="3175D1CA" w14:textId="681CC62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a specified period of time</w:t>
            </w:r>
            <w:r w:rsidR="00AA795E" w:rsidRPr="00B42347">
              <w:rPr>
                <w:lang w:val="en-US"/>
              </w:rPr>
              <w:t>;</w:t>
            </w:r>
          </w:p>
          <w:p w14:paraId="0FFE10B9" w14:textId="23BF2E7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an orbital repeat cycle</w:t>
            </w:r>
            <w:r w:rsidR="00AA795E" w:rsidRPr="00B42347">
              <w:rPr>
                <w:lang w:val="en-US"/>
              </w:rPr>
              <w:t>;</w:t>
            </w:r>
          </w:p>
          <w:p w14:paraId="20D4309F" w14:textId="7299EFC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 a period between two events</w:t>
            </w:r>
            <w:r w:rsidR="00AA795E" w:rsidRPr="00B42347">
              <w:rPr>
                <w:lang w:val="en-US"/>
              </w:rPr>
              <w:t>.</w:t>
            </w:r>
          </w:p>
        </w:tc>
      </w:tr>
      <w:tr w:rsidR="004C430C" w:rsidRPr="00B42347" w14:paraId="64BF0C4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48DCCE2" w14:textId="77777777" w:rsidR="004C430C" w:rsidRPr="00B42347" w:rsidRDefault="004C430C" w:rsidP="000910AB">
            <w:pPr>
              <w:pStyle w:val="TableCell"/>
              <w:spacing w:before="0" w:after="0"/>
              <w:rPr>
                <w:szCs w:val="18"/>
                <w:lang w:val="en-US"/>
              </w:rPr>
            </w:pPr>
            <w:r w:rsidRPr="00B42347">
              <w:rPr>
                <w:szCs w:val="18"/>
                <w:lang w:val="en-US"/>
              </w:rPr>
              <w:lastRenderedPageBreak/>
              <w:t>planPeriodEnd</w:t>
            </w:r>
          </w:p>
        </w:tc>
        <w:tc>
          <w:tcPr>
            <w:tcW w:w="1984" w:type="dxa"/>
          </w:tcPr>
          <w:p w14:paraId="6EF9B25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7C3CD02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40A933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of the plan period.</w:t>
            </w:r>
          </w:p>
        </w:tc>
      </w:tr>
      <w:tr w:rsidR="004C430C" w:rsidRPr="00B42347" w14:paraId="3D9B2E5E"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471BCC" w14:textId="77777777" w:rsidR="004C430C" w:rsidRPr="00B42347" w:rsidRDefault="004C430C" w:rsidP="000910AB">
            <w:pPr>
              <w:pStyle w:val="TableCell"/>
              <w:spacing w:before="0" w:after="0"/>
              <w:rPr>
                <w:szCs w:val="18"/>
                <w:lang w:val="en-US"/>
              </w:rPr>
            </w:pPr>
            <w:r w:rsidRPr="00B42347">
              <w:rPr>
                <w:szCs w:val="18"/>
                <w:lang w:val="en-US"/>
              </w:rPr>
              <w:t>timeSystem</w:t>
            </w:r>
          </w:p>
        </w:tc>
        <w:tc>
          <w:tcPr>
            <w:tcW w:w="1984" w:type="dxa"/>
          </w:tcPr>
          <w:p w14:paraId="13021B55" w14:textId="1691AA4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52DF448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A54AECE" w14:textId="5368CE7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time system used for all time </w:t>
            </w:r>
            <w:r w:rsidR="00006133" w:rsidRPr="00B42347">
              <w:rPr>
                <w:lang w:val="en-US"/>
              </w:rPr>
              <w:t>field</w:t>
            </w:r>
            <w:r w:rsidRPr="00B42347">
              <w:rPr>
                <w:lang w:val="en-US"/>
              </w:rPr>
              <w:t>s within the Plan (se</w:t>
            </w:r>
            <w:r w:rsidR="00615836" w:rsidRPr="00B42347">
              <w:rPr>
                <w:lang w:val="en-US"/>
              </w:rPr>
              <w:t xml:space="preserve">e </w:t>
            </w:r>
            <w:r w:rsidR="00615836" w:rsidRPr="00B42347">
              <w:rPr>
                <w:lang w:val="en-US"/>
              </w:rPr>
              <w:fldChar w:fldCharType="begin"/>
            </w:r>
            <w:r w:rsidR="00615836" w:rsidRPr="00B42347">
              <w:rPr>
                <w:lang w:val="en-US"/>
              </w:rPr>
              <w:instrText xml:space="preserve"> REF _Ref185334660 \r \h </w:instrText>
            </w:r>
            <w:r w:rsidR="00AC01C8" w:rsidRPr="00B42347">
              <w:rPr>
                <w:lang w:val="en-US"/>
              </w:rPr>
              <w:instrText xml:space="preserve"> \* MERGEFORMAT </w:instrText>
            </w:r>
            <w:r w:rsidR="00615836" w:rsidRPr="00B42347">
              <w:rPr>
                <w:lang w:val="en-US"/>
              </w:rPr>
            </w:r>
            <w:r w:rsidR="00615836" w:rsidRPr="00B42347">
              <w:rPr>
                <w:lang w:val="en-US"/>
              </w:rPr>
              <w:fldChar w:fldCharType="separate"/>
            </w:r>
            <w:r w:rsidR="00896BE8" w:rsidRPr="00B42347">
              <w:rPr>
                <w:lang w:val="en-US"/>
              </w:rPr>
              <w:t>4.4.1</w:t>
            </w:r>
            <w:r w:rsidR="00615836" w:rsidRPr="00B42347">
              <w:rPr>
                <w:lang w:val="en-US"/>
              </w:rPr>
              <w:fldChar w:fldCharType="end"/>
            </w:r>
            <w:r w:rsidRPr="00B42347">
              <w:rPr>
                <w:lang w:val="en-US"/>
              </w:rPr>
              <w:t>).</w:t>
            </w:r>
          </w:p>
          <w:p w14:paraId="7DC304C6" w14:textId="06785E79" w:rsidR="004C430C" w:rsidRPr="00B42347" w:rsidRDefault="004C430C" w:rsidP="009C7C6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Null, the default time system is used.</w:t>
            </w:r>
          </w:p>
        </w:tc>
      </w:tr>
    </w:tbl>
    <w:p w14:paraId="054EB188" w14:textId="52CD0D1D" w:rsidR="004C430C" w:rsidRPr="00B42347" w:rsidRDefault="00FD7FCE" w:rsidP="004C430C">
      <w:pPr>
        <w:pStyle w:val="Heading5"/>
        <w:spacing w:before="480"/>
      </w:pPr>
      <w:r w:rsidRPr="00B42347">
        <w:t xml:space="preserve">Data Type: </w:t>
      </w:r>
      <w:r w:rsidR="004C430C" w:rsidRPr="00B42347">
        <w:t>PlannedItems</w:t>
      </w:r>
    </w:p>
    <w:p w14:paraId="36388C62" w14:textId="3FAF9F25" w:rsidR="00FD7FCE" w:rsidRPr="00B42347" w:rsidRDefault="00FD7FCE" w:rsidP="00347C45">
      <w:pPr>
        <w:pStyle w:val="Heading6"/>
      </w:pPr>
      <w:r w:rsidRPr="00B42347">
        <w:t>Overview</w:t>
      </w:r>
    </w:p>
    <w:p w14:paraId="60F0408F" w14:textId="77777777" w:rsidR="002B6989" w:rsidRPr="00B42347" w:rsidRDefault="002B6989" w:rsidP="002B6989">
      <w:r w:rsidRPr="00B42347">
        <w:t>The PlannedItems section of the Plan specifies the set of planning activities and planning events contained within the Plan.  It comprises two lists of contained MO objects:  one of EventInstances and one of ActivityInstances.  Both lists can be empty.</w:t>
      </w:r>
    </w:p>
    <w:p w14:paraId="79A9FC44" w14:textId="19FD5B72" w:rsidR="00951043" w:rsidRPr="00B42347" w:rsidRDefault="00421BF2" w:rsidP="00347C45">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PlannedItems E1"/>
      </w:tblPr>
      <w:tblGrid>
        <w:gridCol w:w="1667"/>
        <w:gridCol w:w="2977"/>
        <w:gridCol w:w="992"/>
        <w:gridCol w:w="1843"/>
        <w:gridCol w:w="708"/>
        <w:gridCol w:w="992"/>
      </w:tblGrid>
      <w:tr w:rsidR="004C430C" w:rsidRPr="00B42347" w14:paraId="0C1CE556" w14:textId="77777777" w:rsidTr="00960C0B">
        <w:tc>
          <w:tcPr>
            <w:tcW w:w="1667" w:type="dxa"/>
            <w:shd w:val="clear" w:color="auto" w:fill="00CCFF"/>
          </w:tcPr>
          <w:p w14:paraId="0D342C14" w14:textId="22C5D70A" w:rsidR="004C430C" w:rsidRPr="00B42347" w:rsidRDefault="00C4055F" w:rsidP="003A2E67">
            <w:pPr>
              <w:pStyle w:val="TableCell"/>
              <w:keepNext/>
              <w:rPr>
                <w:bCs/>
                <w:color w:val="auto"/>
                <w:szCs w:val="18"/>
                <w:lang w:val="en-US"/>
              </w:rPr>
            </w:pPr>
            <w:moveFromRangeStart w:id="1280" w:author="Peter Van Der Plas" w:date="2025-04-25T11:36:00Z" w:name="move196473407"/>
            <w:moveFrom w:id="1281" w:author="Peter Van Der Plas" w:date="2025-04-25T11:36:00Z" w16du:dateUtc="2025-04-25T09:36:00Z">
              <w:r w:rsidRPr="00B42347" w:rsidDel="00960C0B">
                <w:t xml:space="preserve">If the Plan is a </w:t>
              </w:r>
              <w:r w:rsidRPr="00B42347" w:rsidDel="00960C0B">
                <w:rPr>
                  <w:rStyle w:val="Term"/>
                </w:rPr>
                <w:t>full plan</w:t>
              </w:r>
              <w:r w:rsidRPr="00B42347" w:rsidDel="00960C0B">
                <w:t>, then there must be an entry in the list for all planned items contained within the plan, whether changed or not.</w:t>
              </w:r>
            </w:moveFrom>
            <w:moveFromRangeEnd w:id="1280"/>
            <w:del w:id="1282" w:author="Peter Van Der Plas" w:date="2025-04-25T11:36:00Z" w16du:dateUtc="2025-04-25T09:36:00Z">
              <w:r w:rsidRPr="00B42347" w:rsidDel="00960C0B">
                <w:delText xml:space="preserve">If the plan is a </w:delText>
              </w:r>
              <w:r w:rsidRPr="00B42347" w:rsidDel="00960C0B">
                <w:rPr>
                  <w:rStyle w:val="Term"/>
                </w:rPr>
                <w:delText>patch plan</w:delText>
              </w:r>
              <w:r w:rsidRPr="00B42347" w:rsidDel="00960C0B">
                <w:delText>, then there must only be an entry in the list for those planned items that have changed (new or modified).</w:delText>
              </w:r>
            </w:del>
            <w:r w:rsidR="004C430C" w:rsidRPr="00B42347">
              <w:rPr>
                <w:bCs/>
                <w:color w:val="auto"/>
                <w:szCs w:val="18"/>
                <w:lang w:val="en-US"/>
              </w:rPr>
              <w:t>Name</w:t>
            </w:r>
          </w:p>
        </w:tc>
        <w:tc>
          <w:tcPr>
            <w:tcW w:w="2977" w:type="dxa"/>
          </w:tcPr>
          <w:p w14:paraId="258BABD2" w14:textId="77777777" w:rsidR="004C430C" w:rsidRPr="00B42347" w:rsidRDefault="004C430C" w:rsidP="003A2E67">
            <w:pPr>
              <w:pStyle w:val="TableCell"/>
              <w:keepNext/>
              <w:rPr>
                <w:b/>
                <w:szCs w:val="18"/>
                <w:lang w:val="en-US"/>
              </w:rPr>
            </w:pPr>
            <w:r w:rsidRPr="00B42347">
              <w:rPr>
                <w:b/>
                <w:szCs w:val="18"/>
                <w:lang w:val="en-US"/>
              </w:rPr>
              <w:t>PlannedItems</w:t>
            </w:r>
          </w:p>
        </w:tc>
        <w:tc>
          <w:tcPr>
            <w:tcW w:w="992" w:type="dxa"/>
            <w:shd w:val="clear" w:color="auto" w:fill="00CCFF"/>
          </w:tcPr>
          <w:p w14:paraId="7A4B65BC" w14:textId="77777777" w:rsidR="004C430C" w:rsidRPr="00B42347" w:rsidRDefault="004C430C" w:rsidP="003A2E67">
            <w:pPr>
              <w:pStyle w:val="TableCell"/>
              <w:keepNext/>
              <w:rPr>
                <w:bCs/>
                <w:color w:val="auto"/>
                <w:szCs w:val="18"/>
                <w:lang w:val="en-US"/>
              </w:rPr>
            </w:pPr>
            <w:r w:rsidRPr="00B42347">
              <w:rPr>
                <w:bCs/>
                <w:color w:val="auto"/>
                <w:szCs w:val="18"/>
                <w:lang w:val="en-US"/>
              </w:rPr>
              <w:t>Extends</w:t>
            </w:r>
          </w:p>
        </w:tc>
        <w:tc>
          <w:tcPr>
            <w:tcW w:w="1843" w:type="dxa"/>
          </w:tcPr>
          <w:p w14:paraId="398AE452" w14:textId="77777777" w:rsidR="004C430C" w:rsidRPr="00B42347" w:rsidRDefault="004C430C" w:rsidP="003A2E67">
            <w:pPr>
              <w:pStyle w:val="TableCell"/>
              <w:keepNext/>
              <w:rPr>
                <w:b/>
                <w:szCs w:val="18"/>
                <w:lang w:val="en-US"/>
              </w:rPr>
            </w:pPr>
            <w:r w:rsidRPr="00B42347">
              <w:rPr>
                <w:szCs w:val="18"/>
                <w:lang w:val="en-US"/>
              </w:rPr>
              <w:t>MAL::Composite</w:t>
            </w:r>
          </w:p>
        </w:tc>
        <w:tc>
          <w:tcPr>
            <w:tcW w:w="708" w:type="dxa"/>
            <w:shd w:val="clear" w:color="auto" w:fill="00CCFF"/>
          </w:tcPr>
          <w:p w14:paraId="2065DD8E" w14:textId="77777777" w:rsidR="004C430C" w:rsidRPr="00B42347" w:rsidRDefault="004C430C" w:rsidP="003A2E67">
            <w:pPr>
              <w:pStyle w:val="TableCell"/>
              <w:keepNext/>
              <w:rPr>
                <w:bCs/>
                <w:color w:val="auto"/>
                <w:szCs w:val="18"/>
                <w:lang w:val="en-US"/>
              </w:rPr>
            </w:pPr>
            <w:r w:rsidRPr="00B42347">
              <w:rPr>
                <w:bCs/>
                <w:color w:val="auto"/>
                <w:szCs w:val="18"/>
                <w:lang w:val="en-US"/>
              </w:rPr>
              <w:t>SFP</w:t>
            </w:r>
          </w:p>
        </w:tc>
        <w:tc>
          <w:tcPr>
            <w:tcW w:w="992" w:type="dxa"/>
          </w:tcPr>
          <w:p w14:paraId="7EF15A29" w14:textId="174B785E" w:rsidR="004C430C" w:rsidRPr="00B42347" w:rsidRDefault="005B6A02" w:rsidP="003A2E67">
            <w:pPr>
              <w:pStyle w:val="TableCell"/>
              <w:keepNext/>
              <w:jc w:val="right"/>
              <w:rPr>
                <w:szCs w:val="18"/>
                <w:lang w:val="en-US"/>
              </w:rPr>
            </w:pPr>
            <w:r w:rsidRPr="00B42347">
              <w:rPr>
                <w:szCs w:val="18"/>
                <w:lang w:val="en-US"/>
              </w:rPr>
              <w:t>504</w:t>
            </w:r>
          </w:p>
        </w:tc>
      </w:tr>
    </w:tbl>
    <w:p w14:paraId="4B96D342" w14:textId="77777777" w:rsidR="004C430C" w:rsidRPr="00B42347" w:rsidRDefault="004C430C" w:rsidP="003A2E6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57B83B5"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4335B99" w14:textId="45556585" w:rsidR="004C430C" w:rsidRPr="00B42347" w:rsidRDefault="002B0859" w:rsidP="003A2E67">
            <w:pPr>
              <w:pStyle w:val="TableCell"/>
              <w:keepNext/>
              <w:rPr>
                <w:lang w:val="en-US"/>
              </w:rPr>
            </w:pPr>
            <w:r w:rsidRPr="00B42347">
              <w:rPr>
                <w:lang w:val="en-US"/>
              </w:rPr>
              <w:t>Field</w:t>
            </w:r>
          </w:p>
        </w:tc>
        <w:tc>
          <w:tcPr>
            <w:tcW w:w="1984" w:type="dxa"/>
          </w:tcPr>
          <w:p w14:paraId="714DE781"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4B7217E"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08CD2B1"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556D5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785B17" w14:textId="77777777" w:rsidR="004C430C" w:rsidRPr="00B42347" w:rsidRDefault="004C430C" w:rsidP="007B4994">
            <w:pPr>
              <w:pStyle w:val="TableCell"/>
              <w:rPr>
                <w:szCs w:val="18"/>
                <w:lang w:val="en-US"/>
              </w:rPr>
            </w:pPr>
            <w:r w:rsidRPr="00B42347">
              <w:rPr>
                <w:szCs w:val="18"/>
                <w:lang w:val="en-US"/>
              </w:rPr>
              <w:t>plannedEvents</w:t>
            </w:r>
          </w:p>
        </w:tc>
        <w:tc>
          <w:tcPr>
            <w:tcW w:w="1984" w:type="dxa"/>
          </w:tcPr>
          <w:p w14:paraId="1A4B85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&lt;EventInstance&gt;</w:t>
            </w:r>
          </w:p>
        </w:tc>
        <w:tc>
          <w:tcPr>
            <w:tcW w:w="992" w:type="dxa"/>
          </w:tcPr>
          <w:p w14:paraId="5E42F64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9EF1D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planned events contained within the Plan.</w:t>
            </w:r>
          </w:p>
        </w:tc>
      </w:tr>
      <w:tr w:rsidR="004C430C" w:rsidRPr="00B42347" w14:paraId="3256E3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42D687" w14:textId="77777777" w:rsidR="004C430C" w:rsidRPr="00B42347" w:rsidRDefault="004C430C" w:rsidP="007B4994">
            <w:pPr>
              <w:pStyle w:val="TableCell"/>
              <w:rPr>
                <w:spacing w:val="-4"/>
                <w:szCs w:val="18"/>
                <w:lang w:val="en-US"/>
              </w:rPr>
            </w:pPr>
            <w:r w:rsidRPr="00B42347">
              <w:rPr>
                <w:spacing w:val="-4"/>
                <w:szCs w:val="18"/>
                <w:lang w:val="en-US"/>
              </w:rPr>
              <w:t>plannedActivities</w:t>
            </w:r>
          </w:p>
        </w:tc>
        <w:tc>
          <w:tcPr>
            <w:tcW w:w="1984" w:type="dxa"/>
          </w:tcPr>
          <w:p w14:paraId="622CB8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&lt;ActivityInstance&gt;</w:t>
            </w:r>
          </w:p>
        </w:tc>
        <w:tc>
          <w:tcPr>
            <w:tcW w:w="992" w:type="dxa"/>
          </w:tcPr>
          <w:p w14:paraId="68BAA6C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B9D085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planned activities contained within the Plan.</w:t>
            </w:r>
          </w:p>
        </w:tc>
      </w:tr>
    </w:tbl>
    <w:p w14:paraId="75B17295" w14:textId="35A13352" w:rsidR="00960C0B" w:rsidRDefault="00960C0B">
      <w:pPr>
        <w:pStyle w:val="Heading6"/>
        <w:spacing w:before="480"/>
        <w:pPrChange w:id="1283" w:author="Peter Van Der Plas" w:date="2025-04-25T15:58:00Z" w16du:dateUtc="2025-04-25T13:58:00Z">
          <w:pPr>
            <w:pStyle w:val="Heading5"/>
          </w:pPr>
        </w:pPrChange>
      </w:pPr>
      <w:bookmarkStart w:id="1284" w:name="_Ref185415521"/>
      <w:bookmarkStart w:id="1285" w:name="_Hlk183703777"/>
      <w:commentRangeStart w:id="1286"/>
      <w:r>
        <w:t>Requirements</w:t>
      </w:r>
    </w:p>
    <w:p w14:paraId="72CB133F" w14:textId="2AC9D235" w:rsidR="00960C0B" w:rsidRDefault="00960C0B" w:rsidP="00EE2034">
      <w:pPr>
        <w:pStyle w:val="Paragraph7"/>
        <w:rPr>
          <w:ins w:id="1287" w:author="Peter Van Der Plas" w:date="2025-04-25T11:36:00Z" w16du:dateUtc="2025-04-25T09:36:00Z"/>
        </w:rPr>
      </w:pPr>
      <w:moveToRangeStart w:id="1288" w:author="Peter Van Der Plas" w:date="2025-04-25T11:36:00Z" w:name="move196473407"/>
      <w:moveTo w:id="1289" w:author="Peter Van Der Plas" w:date="2025-04-25T11:36:00Z" w16du:dateUtc="2025-04-25T09:36:00Z">
        <w:r w:rsidRPr="00B42347">
          <w:t xml:space="preserve">If the Plan is a </w:t>
        </w:r>
        <w:r w:rsidRPr="00B42347">
          <w:rPr>
            <w:rStyle w:val="Term"/>
          </w:rPr>
          <w:t>full plan</w:t>
        </w:r>
        <w:r w:rsidRPr="00B42347">
          <w:t xml:space="preserve">, then there </w:t>
        </w:r>
        <w:del w:id="1290" w:author="Peter Van Der Plas" w:date="2025-04-25T11:36:00Z" w16du:dateUtc="2025-04-25T09:36:00Z">
          <w:r w:rsidRPr="00B42347" w:rsidDel="00960C0B">
            <w:delText>must</w:delText>
          </w:r>
        </w:del>
      </w:moveTo>
      <w:ins w:id="1291" w:author="Peter Van Der Plas" w:date="2025-04-25T11:36:00Z" w16du:dateUtc="2025-04-25T09:36:00Z">
        <w:r>
          <w:t>shall</w:t>
        </w:r>
      </w:ins>
      <w:moveTo w:id="1292" w:author="Peter Van Der Plas" w:date="2025-04-25T11:36:00Z" w16du:dateUtc="2025-04-25T09:36:00Z">
        <w:r w:rsidRPr="00B42347">
          <w:t xml:space="preserve"> be an entry </w:t>
        </w:r>
        <w:proofErr w:type="gramStart"/>
        <w:r w:rsidRPr="00B42347">
          <w:t>in</w:t>
        </w:r>
        <w:proofErr w:type="gramEnd"/>
        <w:r w:rsidRPr="00B42347">
          <w:t xml:space="preserve"> the list for all planned items contained within the plan, whether changed or not.</w:t>
        </w:r>
      </w:moveTo>
      <w:moveToRangeEnd w:id="1288"/>
    </w:p>
    <w:p w14:paraId="455D1E49" w14:textId="22848A1F" w:rsidR="00960C0B" w:rsidRPr="00960C0B" w:rsidRDefault="00960C0B" w:rsidP="00EE2034">
      <w:pPr>
        <w:pStyle w:val="Paragraph7"/>
      </w:pPr>
      <w:ins w:id="1293" w:author="Peter Van Der Plas" w:date="2025-04-25T11:36:00Z" w16du:dateUtc="2025-04-25T09:36:00Z">
        <w:r w:rsidRPr="00B42347">
          <w:t xml:space="preserve">If the plan is a </w:t>
        </w:r>
        <w:r w:rsidRPr="00B42347">
          <w:rPr>
            <w:rStyle w:val="Term"/>
          </w:rPr>
          <w:t>patch plan</w:t>
        </w:r>
        <w:r w:rsidRPr="00B42347">
          <w:t xml:space="preserve">, then there </w:t>
        </w:r>
        <w:r>
          <w:t>shall</w:t>
        </w:r>
        <w:r w:rsidRPr="00B42347">
          <w:t xml:space="preserve"> only be an entry in the list for those planned items that have changed (new or modified).</w:t>
        </w:r>
      </w:ins>
      <w:commentRangeEnd w:id="1286"/>
      <w:ins w:id="1294" w:author="Peter Van Der Plas" w:date="2025-04-25T11:37:00Z" w16du:dateUtc="2025-04-25T09:37:00Z">
        <w:r>
          <w:rPr>
            <w:rStyle w:val="CommentReference"/>
            <w:bCs/>
          </w:rPr>
          <w:commentReference w:id="1286"/>
        </w:r>
      </w:ins>
    </w:p>
    <w:p w14:paraId="517A26DB" w14:textId="71D0E36B" w:rsidR="00F862C6" w:rsidRPr="00B42347" w:rsidRDefault="00F862C6" w:rsidP="00347C45">
      <w:pPr>
        <w:pStyle w:val="Heading4"/>
        <w:spacing w:before="480"/>
      </w:pPr>
      <w:r w:rsidRPr="00B42347">
        <w:t>Plan Revision</w:t>
      </w:r>
      <w:r w:rsidR="005B6A02" w:rsidRPr="00B42347">
        <w:t xml:space="preserve"> Data Types</w:t>
      </w:r>
      <w:r w:rsidRPr="00B42347">
        <w:t xml:space="preserve"> [Optional]</w:t>
      </w:r>
      <w:bookmarkEnd w:id="1284"/>
    </w:p>
    <w:p w14:paraId="2F84116B" w14:textId="7A34BE90" w:rsidR="004C430C" w:rsidRPr="00B42347" w:rsidRDefault="00184ADF" w:rsidP="00347C45">
      <w:pPr>
        <w:pStyle w:val="Heading5"/>
      </w:pPr>
      <w:r w:rsidRPr="00B42347">
        <w:t xml:space="preserve">Data Type: </w:t>
      </w:r>
      <w:r w:rsidR="004C430C" w:rsidRPr="00B42347">
        <w:t>PlanRevision</w:t>
      </w:r>
    </w:p>
    <w:p w14:paraId="483C054C" w14:textId="28096F7A" w:rsidR="00184ADF" w:rsidRPr="00B42347" w:rsidRDefault="00184ADF" w:rsidP="00347C45">
      <w:pPr>
        <w:pStyle w:val="Heading6"/>
      </w:pPr>
      <w:r w:rsidRPr="00B42347">
        <w:t>Overview</w:t>
      </w:r>
    </w:p>
    <w:p w14:paraId="4735CFD6" w14:textId="455CD7AC" w:rsidR="00A52316" w:rsidRPr="00B42347" w:rsidRDefault="00A52316">
      <w:pPr>
        <w:rPr>
          <w:lang w:eastAsia="en-GB"/>
        </w:rPr>
      </w:pPr>
      <w:r w:rsidRPr="00B42347">
        <w:rPr>
          <w:lang w:eastAsia="en-GB"/>
        </w:rPr>
        <w:t>Each PlanRevision comprises an ordered set of ItemRevisions that document the change to individual planned items (planning events and activities).  Each ItemRevision references an individual EventInstance or ActivityInstance and indicates whether the planned item is new, modified or deleted in the current Plan.</w:t>
      </w:r>
    </w:p>
    <w:p w14:paraId="70993152" w14:textId="24C47AD0" w:rsidR="00C4055F" w:rsidRPr="00B42347" w:rsidRDefault="000C28A2" w:rsidP="00347C45">
      <w:pPr>
        <w:pStyle w:val="Heading6"/>
        <w:spacing w:before="480" w:after="240"/>
        <w:rPr>
          <w:lang w:eastAsia="en-GB"/>
        </w:rPr>
      </w:pPr>
      <w:r w:rsidRPr="00B42347">
        <w:rPr>
          <w:lang w:eastAsia="en-GB"/>
        </w:rPr>
        <w:lastRenderedPageBreak/>
        <w:t>Definition</w:t>
      </w:r>
    </w:p>
    <w:tbl>
      <w:tblPr>
        <w:tblStyle w:val="RBTable"/>
        <w:tblW w:w="9179" w:type="dxa"/>
        <w:tblLayout w:type="fixed"/>
        <w:tblLook w:val="0400" w:firstRow="0" w:lastRow="0" w:firstColumn="0" w:lastColumn="0" w:noHBand="0" w:noVBand="1"/>
        <w:tblCaption w:val="DSC PlanRevision E3"/>
      </w:tblPr>
      <w:tblGrid>
        <w:gridCol w:w="1667"/>
        <w:gridCol w:w="2977"/>
        <w:gridCol w:w="992"/>
        <w:gridCol w:w="1843"/>
        <w:gridCol w:w="708"/>
        <w:gridCol w:w="992"/>
      </w:tblGrid>
      <w:tr w:rsidR="004C430C" w:rsidRPr="00B42347" w14:paraId="068D4E29" w14:textId="77777777" w:rsidTr="00D82A00">
        <w:tc>
          <w:tcPr>
            <w:tcW w:w="1666" w:type="dxa"/>
            <w:shd w:val="clear" w:color="auto" w:fill="00CCFF"/>
          </w:tcPr>
          <w:p w14:paraId="789CF376" w14:textId="77777777" w:rsidR="004C430C" w:rsidRPr="00B42347" w:rsidRDefault="004C430C" w:rsidP="003A2E67">
            <w:pPr>
              <w:pStyle w:val="TableCell"/>
              <w:keepNext/>
              <w:rPr>
                <w:bCs/>
                <w:color w:val="auto"/>
                <w:szCs w:val="18"/>
                <w:lang w:val="en-US"/>
              </w:rPr>
            </w:pPr>
            <w:r w:rsidRPr="00B42347">
              <w:rPr>
                <w:bCs/>
                <w:color w:val="auto"/>
                <w:szCs w:val="18"/>
                <w:lang w:val="en-US"/>
              </w:rPr>
              <w:t>Name</w:t>
            </w:r>
          </w:p>
        </w:tc>
        <w:tc>
          <w:tcPr>
            <w:tcW w:w="2976" w:type="dxa"/>
          </w:tcPr>
          <w:p w14:paraId="3834DB8C" w14:textId="77777777" w:rsidR="004C430C" w:rsidRPr="00B42347" w:rsidRDefault="004C430C" w:rsidP="003A2E67">
            <w:pPr>
              <w:pStyle w:val="TableCell"/>
              <w:keepNext/>
              <w:rPr>
                <w:b/>
                <w:szCs w:val="18"/>
                <w:lang w:val="en-US"/>
              </w:rPr>
            </w:pPr>
            <w:r w:rsidRPr="00B42347">
              <w:rPr>
                <w:b/>
                <w:szCs w:val="18"/>
                <w:lang w:val="en-US"/>
              </w:rPr>
              <w:t>PlanRevision</w:t>
            </w:r>
          </w:p>
        </w:tc>
        <w:tc>
          <w:tcPr>
            <w:tcW w:w="992" w:type="dxa"/>
            <w:shd w:val="clear" w:color="auto" w:fill="00CCFF"/>
          </w:tcPr>
          <w:p w14:paraId="5ED75011" w14:textId="77777777" w:rsidR="004C430C" w:rsidRPr="00B42347" w:rsidRDefault="004C430C" w:rsidP="003A2E67">
            <w:pPr>
              <w:pStyle w:val="TableCell"/>
              <w:keepNext/>
              <w:rPr>
                <w:bCs/>
                <w:color w:val="auto"/>
                <w:szCs w:val="18"/>
                <w:lang w:val="en-US"/>
              </w:rPr>
            </w:pPr>
            <w:r w:rsidRPr="00B42347">
              <w:rPr>
                <w:bCs/>
                <w:color w:val="auto"/>
                <w:szCs w:val="18"/>
                <w:lang w:val="en-US"/>
              </w:rPr>
              <w:t>Extends</w:t>
            </w:r>
          </w:p>
        </w:tc>
        <w:tc>
          <w:tcPr>
            <w:tcW w:w="1842" w:type="dxa"/>
          </w:tcPr>
          <w:p w14:paraId="05277D96" w14:textId="77777777" w:rsidR="004C430C" w:rsidRPr="00B42347" w:rsidRDefault="004C430C" w:rsidP="003A2E67">
            <w:pPr>
              <w:pStyle w:val="TableCell"/>
              <w:keepNext/>
              <w:rPr>
                <w:b/>
                <w:szCs w:val="18"/>
                <w:lang w:val="en-US"/>
              </w:rPr>
            </w:pPr>
            <w:r w:rsidRPr="00B42347">
              <w:rPr>
                <w:szCs w:val="18"/>
                <w:lang w:val="en-US"/>
              </w:rPr>
              <w:t>MAL::Composite</w:t>
            </w:r>
          </w:p>
        </w:tc>
        <w:tc>
          <w:tcPr>
            <w:tcW w:w="708" w:type="dxa"/>
            <w:shd w:val="clear" w:color="auto" w:fill="00CCFF"/>
          </w:tcPr>
          <w:p w14:paraId="57099C10" w14:textId="77777777" w:rsidR="004C430C" w:rsidRPr="00B42347" w:rsidRDefault="004C430C" w:rsidP="003A2E67">
            <w:pPr>
              <w:pStyle w:val="TableCell"/>
              <w:keepNext/>
              <w:rPr>
                <w:bCs/>
                <w:color w:val="auto"/>
                <w:szCs w:val="18"/>
                <w:lang w:val="en-US"/>
              </w:rPr>
            </w:pPr>
            <w:r w:rsidRPr="00B42347">
              <w:rPr>
                <w:bCs/>
                <w:color w:val="auto"/>
                <w:szCs w:val="18"/>
                <w:lang w:val="en-US"/>
              </w:rPr>
              <w:t>SFP</w:t>
            </w:r>
          </w:p>
        </w:tc>
        <w:tc>
          <w:tcPr>
            <w:tcW w:w="992" w:type="dxa"/>
          </w:tcPr>
          <w:p w14:paraId="26B4F0F9" w14:textId="77777777" w:rsidR="004C430C" w:rsidRPr="00B42347" w:rsidRDefault="004C430C" w:rsidP="003A2E67">
            <w:pPr>
              <w:pStyle w:val="TableCell"/>
              <w:keepNext/>
              <w:jc w:val="right"/>
              <w:rPr>
                <w:szCs w:val="18"/>
                <w:lang w:val="en-US"/>
              </w:rPr>
            </w:pPr>
            <w:r w:rsidRPr="00B42347">
              <w:rPr>
                <w:szCs w:val="18"/>
                <w:lang w:val="en-US"/>
              </w:rPr>
              <w:t>505</w:t>
            </w:r>
          </w:p>
        </w:tc>
      </w:tr>
    </w:tbl>
    <w:p w14:paraId="75FC3C3B" w14:textId="77777777" w:rsidR="004C430C" w:rsidRPr="00B42347" w:rsidRDefault="004C430C" w:rsidP="003A2E6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2A550D9"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89F8C42" w14:textId="16E491E4" w:rsidR="004C430C" w:rsidRPr="00B42347" w:rsidRDefault="002B0859" w:rsidP="003A2E67">
            <w:pPr>
              <w:pStyle w:val="TableCell"/>
              <w:keepNext/>
              <w:rPr>
                <w:lang w:val="en-US"/>
              </w:rPr>
            </w:pPr>
            <w:r w:rsidRPr="00B42347">
              <w:rPr>
                <w:lang w:val="en-US"/>
              </w:rPr>
              <w:t>Field</w:t>
            </w:r>
          </w:p>
        </w:tc>
        <w:tc>
          <w:tcPr>
            <w:tcW w:w="1984" w:type="dxa"/>
          </w:tcPr>
          <w:p w14:paraId="4BD49E50"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6CA30D7"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5C0706A"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EF6B4B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1B7377" w14:textId="77777777" w:rsidR="004C430C" w:rsidRPr="00B42347" w:rsidRDefault="004C430C" w:rsidP="007B4994">
            <w:pPr>
              <w:pStyle w:val="TableCell"/>
              <w:rPr>
                <w:szCs w:val="18"/>
                <w:lang w:val="en-US"/>
              </w:rPr>
            </w:pPr>
            <w:r w:rsidRPr="00B42347">
              <w:rPr>
                <w:szCs w:val="18"/>
                <w:lang w:val="en-US"/>
              </w:rPr>
              <w:t>revisedPlan</w:t>
            </w:r>
          </w:p>
        </w:tc>
        <w:tc>
          <w:tcPr>
            <w:tcW w:w="1984" w:type="dxa"/>
          </w:tcPr>
          <w:p w14:paraId="472985E1" w14:textId="59BD8F9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F01E6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704D1F0" w14:textId="1BEECB3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with respect to which the plan revisions are detailed.  Typically</w:t>
            </w:r>
            <w:ins w:id="1295" w:author="Peter Van Der Plas" w:date="2025-04-21T23:32:00Z" w16du:dateUtc="2025-04-21T21:32:00Z">
              <w:r w:rsidR="007E65A6">
                <w:rPr>
                  <w:lang w:val="en-US"/>
                </w:rPr>
                <w:t>,</w:t>
              </w:r>
            </w:ins>
            <w:r w:rsidRPr="00B42347">
              <w:rPr>
                <w:lang w:val="en-US"/>
              </w:rPr>
              <w:t xml:space="preserve"> this is the precursor Plan, but any other Plan can be used.</w:t>
            </w:r>
          </w:p>
        </w:tc>
      </w:tr>
      <w:tr w:rsidR="004C430C" w:rsidRPr="00B42347" w14:paraId="00293D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807440" w14:textId="77777777" w:rsidR="004C430C" w:rsidRPr="00B42347" w:rsidRDefault="004C430C" w:rsidP="007B4994">
            <w:pPr>
              <w:pStyle w:val="TableCell"/>
              <w:rPr>
                <w:szCs w:val="18"/>
                <w:lang w:val="en-US"/>
              </w:rPr>
            </w:pPr>
            <w:r w:rsidRPr="00B42347">
              <w:rPr>
                <w:szCs w:val="18"/>
                <w:lang w:val="en-US"/>
              </w:rPr>
              <w:t>revisionStart</w:t>
            </w:r>
          </w:p>
        </w:tc>
        <w:tc>
          <w:tcPr>
            <w:tcW w:w="1984" w:type="dxa"/>
          </w:tcPr>
          <w:p w14:paraId="2FF8A11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704850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3EC57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time of the earliest revision.</w:t>
            </w:r>
          </w:p>
        </w:tc>
      </w:tr>
      <w:tr w:rsidR="004C430C" w:rsidRPr="00B42347" w14:paraId="2C703D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2BC263" w14:textId="77777777" w:rsidR="004C430C" w:rsidRPr="00B42347" w:rsidRDefault="004C430C" w:rsidP="007B4994">
            <w:pPr>
              <w:pStyle w:val="TableCell"/>
              <w:rPr>
                <w:szCs w:val="18"/>
                <w:lang w:val="en-US"/>
              </w:rPr>
            </w:pPr>
            <w:r w:rsidRPr="00B42347">
              <w:rPr>
                <w:szCs w:val="18"/>
                <w:lang w:val="en-US"/>
              </w:rPr>
              <w:t>revisionEnd</w:t>
            </w:r>
          </w:p>
        </w:tc>
        <w:tc>
          <w:tcPr>
            <w:tcW w:w="1984" w:type="dxa"/>
          </w:tcPr>
          <w:p w14:paraId="2ECD1A3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0D73BEC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C6B53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time of the latest revision.</w:t>
            </w:r>
          </w:p>
        </w:tc>
      </w:tr>
      <w:tr w:rsidR="004C430C" w:rsidRPr="00B42347" w14:paraId="733CDA4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F27C0E" w14:textId="77777777" w:rsidR="004C430C" w:rsidRPr="00B42347" w:rsidRDefault="004C430C" w:rsidP="007B4994">
            <w:pPr>
              <w:pStyle w:val="TableCell"/>
              <w:rPr>
                <w:szCs w:val="18"/>
                <w:lang w:val="en-US"/>
              </w:rPr>
            </w:pPr>
            <w:r w:rsidRPr="00B42347">
              <w:rPr>
                <w:szCs w:val="18"/>
                <w:lang w:val="en-US"/>
              </w:rPr>
              <w:t>itemRevisions</w:t>
            </w:r>
          </w:p>
        </w:tc>
        <w:tc>
          <w:tcPr>
            <w:tcW w:w="1984" w:type="dxa"/>
          </w:tcPr>
          <w:p w14:paraId="398E1B0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&lt;ItemRevision&gt;</w:t>
            </w:r>
          </w:p>
        </w:tc>
        <w:tc>
          <w:tcPr>
            <w:tcW w:w="992" w:type="dxa"/>
          </w:tcPr>
          <w:p w14:paraId="1BAF8B4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7ECAF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Ordered list (earliest to latest) of revisions to planned items (activity and event instances).</w:t>
            </w:r>
          </w:p>
        </w:tc>
      </w:tr>
    </w:tbl>
    <w:p w14:paraId="65D9C953" w14:textId="16F49E20" w:rsidR="00A52316" w:rsidRPr="00B42347" w:rsidRDefault="00A52316" w:rsidP="00347C45">
      <w:pPr>
        <w:pStyle w:val="Notelevel1"/>
        <w:rPr>
          <w:lang w:val="en-US"/>
        </w:rPr>
      </w:pPr>
      <w:r w:rsidRPr="00B42347">
        <w:rPr>
          <w:lang w:val="en-US"/>
        </w:rPr>
        <w:t>NOTE</w:t>
      </w:r>
      <w:r w:rsidRPr="00B42347">
        <w:rPr>
          <w:lang w:val="en-US"/>
        </w:rPr>
        <w:tab/>
        <w:t>–</w:t>
      </w:r>
      <w:r w:rsidRPr="00B42347">
        <w:rPr>
          <w:lang w:val="en-US"/>
        </w:rPr>
        <w:tab/>
        <w:t>Unmodified items do not appear in a PlanRevision.</w:t>
      </w:r>
    </w:p>
    <w:bookmarkEnd w:id="1285"/>
    <w:p w14:paraId="4ED45FEC" w14:textId="2B9F4270" w:rsidR="00990969" w:rsidRPr="00B42347" w:rsidRDefault="00990969" w:rsidP="00347C45">
      <w:pPr>
        <w:pStyle w:val="Heading6"/>
        <w:spacing w:before="480"/>
      </w:pPr>
      <w:r w:rsidRPr="00B42347">
        <w:t>Requirements</w:t>
      </w:r>
    </w:p>
    <w:p w14:paraId="114E76C6" w14:textId="77777777" w:rsidR="00990969" w:rsidRPr="00B42347" w:rsidRDefault="00990969" w:rsidP="00347C45">
      <w:pPr>
        <w:pStyle w:val="Paragraph7"/>
        <w:rPr>
          <w:lang w:eastAsia="en-GB"/>
        </w:rPr>
      </w:pPr>
      <w:r w:rsidRPr="00B42347">
        <w:rPr>
          <w:lang w:eastAsia="en-GB"/>
        </w:rPr>
        <w:t>The order of the ItemRevisions shall be from earliest to latest modification within the plan period, to allow for the earliest and most critical changes to be applied first to a currently executing plan.</w:t>
      </w:r>
    </w:p>
    <w:p w14:paraId="599ABFD0" w14:textId="5839D9A3" w:rsidR="00990969" w:rsidRPr="00B42347" w:rsidRDefault="00990969" w:rsidP="00347C45">
      <w:pPr>
        <w:pStyle w:val="Paragraph7"/>
      </w:pPr>
      <w:r w:rsidRPr="00B42347">
        <w:rPr>
          <w:lang w:eastAsia="en-GB"/>
        </w:rPr>
        <w:t>New or modified items shall also exist in the set of planned items in a Plan, but deleted items shall not be contained within the current Plan.</w:t>
      </w:r>
    </w:p>
    <w:p w14:paraId="008E4490" w14:textId="44280854" w:rsidR="004C430C" w:rsidRPr="00B42347" w:rsidRDefault="00433350" w:rsidP="00347C45">
      <w:pPr>
        <w:pStyle w:val="Heading5"/>
        <w:spacing w:before="480"/>
      </w:pPr>
      <w:r w:rsidRPr="00B42347">
        <w:t xml:space="preserve">Data Type: </w:t>
      </w:r>
      <w:r w:rsidR="004C430C" w:rsidRPr="00B42347">
        <w:t>ItemRevision</w:t>
      </w:r>
    </w:p>
    <w:p w14:paraId="3D2F0A07" w14:textId="727F4E76" w:rsidR="00433350" w:rsidRPr="00B42347" w:rsidRDefault="00433350" w:rsidP="00347C45">
      <w:pPr>
        <w:pStyle w:val="Heading6"/>
      </w:pPr>
      <w:r w:rsidRPr="00B42347">
        <w:t>Overview</w:t>
      </w:r>
    </w:p>
    <w:p w14:paraId="36212BD0" w14:textId="1E9C45FE" w:rsidR="00210E0C" w:rsidRPr="00B42347" w:rsidRDefault="00210E0C">
      <w:pPr>
        <w:rPr>
          <w:lang w:eastAsia="en-GB"/>
        </w:rPr>
      </w:pPr>
      <w:r w:rsidRPr="00B42347">
        <w:rPr>
          <w:lang w:eastAsia="en-GB"/>
        </w:rPr>
        <w:t>An ItemRevision represents the changes that were made to a single planned item inside a revision.</w:t>
      </w:r>
    </w:p>
    <w:p w14:paraId="600DC0E8" w14:textId="466CA244" w:rsidR="00951043" w:rsidRPr="00B42347" w:rsidRDefault="000006B5" w:rsidP="00347C45">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ItemRevision E3"/>
      </w:tblPr>
      <w:tblGrid>
        <w:gridCol w:w="1667"/>
        <w:gridCol w:w="2977"/>
        <w:gridCol w:w="992"/>
        <w:gridCol w:w="1843"/>
        <w:gridCol w:w="708"/>
        <w:gridCol w:w="992"/>
      </w:tblGrid>
      <w:tr w:rsidR="00367998" w:rsidRPr="00B42347" w14:paraId="25453FA9" w14:textId="77777777" w:rsidTr="00D82A00">
        <w:tc>
          <w:tcPr>
            <w:tcW w:w="1666" w:type="dxa"/>
            <w:shd w:val="clear" w:color="auto" w:fill="00CCFF"/>
          </w:tcPr>
          <w:p w14:paraId="6CE9047A" w14:textId="77777777" w:rsidR="00367998" w:rsidRPr="00B42347" w:rsidRDefault="00367998" w:rsidP="00C56971">
            <w:pPr>
              <w:pStyle w:val="TableCell"/>
              <w:keepNext/>
              <w:rPr>
                <w:bCs/>
                <w:color w:val="auto"/>
                <w:szCs w:val="18"/>
                <w:lang w:val="en-US"/>
              </w:rPr>
            </w:pPr>
            <w:r w:rsidRPr="00B42347">
              <w:rPr>
                <w:bCs/>
                <w:color w:val="auto"/>
                <w:szCs w:val="18"/>
                <w:lang w:val="en-US"/>
              </w:rPr>
              <w:t>Name</w:t>
            </w:r>
          </w:p>
        </w:tc>
        <w:tc>
          <w:tcPr>
            <w:tcW w:w="2976" w:type="dxa"/>
          </w:tcPr>
          <w:p w14:paraId="425DB70E" w14:textId="0581EEF7" w:rsidR="00367998" w:rsidRPr="00B42347" w:rsidRDefault="00367998" w:rsidP="00C56971">
            <w:pPr>
              <w:pStyle w:val="TableCell"/>
              <w:keepNext/>
              <w:rPr>
                <w:b/>
                <w:szCs w:val="18"/>
                <w:lang w:val="en-US"/>
              </w:rPr>
            </w:pPr>
            <w:r w:rsidRPr="00B42347">
              <w:rPr>
                <w:b/>
                <w:szCs w:val="18"/>
                <w:lang w:val="en-US"/>
              </w:rPr>
              <w:t>ItemRevision</w:t>
            </w:r>
          </w:p>
        </w:tc>
        <w:tc>
          <w:tcPr>
            <w:tcW w:w="992" w:type="dxa"/>
            <w:shd w:val="clear" w:color="auto" w:fill="00CCFF"/>
          </w:tcPr>
          <w:p w14:paraId="20446755" w14:textId="77777777" w:rsidR="00367998" w:rsidRPr="00B42347" w:rsidRDefault="00367998" w:rsidP="00C56971">
            <w:pPr>
              <w:pStyle w:val="TableCell"/>
              <w:keepNext/>
              <w:rPr>
                <w:bCs/>
                <w:color w:val="auto"/>
                <w:szCs w:val="18"/>
                <w:lang w:val="en-US"/>
              </w:rPr>
            </w:pPr>
            <w:r w:rsidRPr="00B42347">
              <w:rPr>
                <w:bCs/>
                <w:color w:val="auto"/>
                <w:szCs w:val="18"/>
                <w:lang w:val="en-US"/>
              </w:rPr>
              <w:t>Extends</w:t>
            </w:r>
          </w:p>
        </w:tc>
        <w:tc>
          <w:tcPr>
            <w:tcW w:w="1842" w:type="dxa"/>
          </w:tcPr>
          <w:p w14:paraId="7B3CFA26" w14:textId="77777777" w:rsidR="00367998" w:rsidRPr="00B42347" w:rsidRDefault="00367998" w:rsidP="00C56971">
            <w:pPr>
              <w:pStyle w:val="TableCell"/>
              <w:keepNext/>
              <w:rPr>
                <w:b/>
                <w:szCs w:val="18"/>
                <w:lang w:val="en-US"/>
              </w:rPr>
            </w:pPr>
            <w:r w:rsidRPr="00B42347">
              <w:rPr>
                <w:szCs w:val="18"/>
                <w:lang w:val="en-US"/>
              </w:rPr>
              <w:t>MAL::Composite</w:t>
            </w:r>
          </w:p>
        </w:tc>
        <w:tc>
          <w:tcPr>
            <w:tcW w:w="708" w:type="dxa"/>
            <w:shd w:val="clear" w:color="auto" w:fill="00CCFF"/>
          </w:tcPr>
          <w:p w14:paraId="6D556E93" w14:textId="77777777" w:rsidR="00367998" w:rsidRPr="00B42347" w:rsidRDefault="00367998" w:rsidP="00C56971">
            <w:pPr>
              <w:pStyle w:val="TableCell"/>
              <w:keepNext/>
              <w:rPr>
                <w:bCs/>
                <w:color w:val="auto"/>
                <w:szCs w:val="18"/>
                <w:lang w:val="en-US"/>
              </w:rPr>
            </w:pPr>
            <w:r w:rsidRPr="00B42347">
              <w:rPr>
                <w:bCs/>
                <w:color w:val="auto"/>
                <w:szCs w:val="18"/>
                <w:lang w:val="en-US"/>
              </w:rPr>
              <w:t>SFP</w:t>
            </w:r>
          </w:p>
        </w:tc>
        <w:tc>
          <w:tcPr>
            <w:tcW w:w="992" w:type="dxa"/>
          </w:tcPr>
          <w:p w14:paraId="017FF777" w14:textId="77777777" w:rsidR="00367998" w:rsidRPr="00B42347" w:rsidRDefault="00367998" w:rsidP="00C56971">
            <w:pPr>
              <w:pStyle w:val="TableCell"/>
              <w:keepNext/>
              <w:jc w:val="right"/>
              <w:rPr>
                <w:szCs w:val="18"/>
                <w:lang w:val="en-US"/>
              </w:rPr>
            </w:pPr>
            <w:r w:rsidRPr="00B42347">
              <w:rPr>
                <w:szCs w:val="18"/>
                <w:lang w:val="en-US"/>
              </w:rPr>
              <w:t>506</w:t>
            </w:r>
          </w:p>
        </w:tc>
      </w:tr>
    </w:tbl>
    <w:p w14:paraId="6CA80F68" w14:textId="77777777" w:rsidR="004C430C" w:rsidRPr="00B42347" w:rsidRDefault="004C430C" w:rsidP="00C569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6"/>
        <w:gridCol w:w="1985"/>
        <w:gridCol w:w="992"/>
        <w:gridCol w:w="4535"/>
      </w:tblGrid>
      <w:tr w:rsidR="00367998" w:rsidRPr="00B42347" w14:paraId="47A5C81A"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640C66" w14:textId="3E5F16E2" w:rsidR="00367998" w:rsidRPr="00B42347" w:rsidRDefault="00367998" w:rsidP="00C56971">
            <w:pPr>
              <w:pStyle w:val="TableCell"/>
              <w:keepNext/>
              <w:rPr>
                <w:lang w:val="en-US"/>
              </w:rPr>
            </w:pPr>
            <w:r w:rsidRPr="00B42347">
              <w:rPr>
                <w:lang w:val="en-US"/>
              </w:rPr>
              <w:t>Field</w:t>
            </w:r>
          </w:p>
        </w:tc>
        <w:tc>
          <w:tcPr>
            <w:tcW w:w="1985" w:type="dxa"/>
          </w:tcPr>
          <w:p w14:paraId="473C4772" w14:textId="77777777" w:rsidR="00367998" w:rsidRPr="00B42347" w:rsidRDefault="00367998"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E8DC890" w14:textId="644CF36D" w:rsidR="00367998" w:rsidRPr="00B42347" w:rsidRDefault="00367998"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50542895" w14:textId="77777777" w:rsidR="00367998" w:rsidRPr="00B42347" w:rsidRDefault="00367998"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367998" w:rsidRPr="00B42347" w14:paraId="5253D2B6"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3DFA5D78" w14:textId="77777777" w:rsidR="00367998" w:rsidRPr="00B42347" w:rsidRDefault="00367998" w:rsidP="007B4994">
            <w:pPr>
              <w:pStyle w:val="TableCell"/>
              <w:rPr>
                <w:szCs w:val="18"/>
                <w:lang w:val="en-US"/>
              </w:rPr>
            </w:pPr>
            <w:r w:rsidRPr="00B42347">
              <w:rPr>
                <w:szCs w:val="18"/>
                <w:lang w:val="en-US"/>
              </w:rPr>
              <w:t>itemRef</w:t>
            </w:r>
          </w:p>
        </w:tc>
        <w:tc>
          <w:tcPr>
            <w:tcW w:w="1985" w:type="dxa"/>
          </w:tcPr>
          <w:p w14:paraId="48E09E22" w14:textId="4E170C57"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&lt;MAL::Element&gt;</w:t>
            </w:r>
          </w:p>
        </w:tc>
        <w:tc>
          <w:tcPr>
            <w:tcW w:w="992" w:type="dxa"/>
          </w:tcPr>
          <w:p w14:paraId="6C1F5A83" w14:textId="10ADE264"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09E03D78" w14:textId="1FBAD472"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ActivityInstance | EventInstance</w:t>
            </w:r>
            <w:r w:rsidR="00AA795E" w:rsidRPr="00B42347">
              <w:rPr>
                <w:lang w:val="en-US"/>
              </w:rPr>
              <w:t>.</w:t>
            </w:r>
          </w:p>
          <w:p w14:paraId="7AA2CB07" w14:textId="77777777"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 planned ActivityInstance or EventInstance that is new or modified in the current Plan, or has been deleted with respect to the referenced revisedPlan.</w:t>
            </w:r>
          </w:p>
        </w:tc>
      </w:tr>
      <w:tr w:rsidR="00367998" w:rsidRPr="00B42347" w14:paraId="4314FB0F"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74C78407" w14:textId="77777777" w:rsidR="00367998" w:rsidRPr="00B42347" w:rsidRDefault="00367998" w:rsidP="007B4994">
            <w:pPr>
              <w:pStyle w:val="TableCell"/>
              <w:rPr>
                <w:szCs w:val="18"/>
                <w:lang w:val="en-US"/>
              </w:rPr>
            </w:pPr>
            <w:r w:rsidRPr="00B42347">
              <w:rPr>
                <w:szCs w:val="18"/>
                <w:lang w:val="en-US"/>
              </w:rPr>
              <w:t>revisionStatus</w:t>
            </w:r>
          </w:p>
        </w:tc>
        <w:tc>
          <w:tcPr>
            <w:tcW w:w="1985" w:type="dxa"/>
          </w:tcPr>
          <w:p w14:paraId="252100AC" w14:textId="77777777"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RevisionStatusEnum</w:t>
            </w:r>
          </w:p>
        </w:tc>
        <w:tc>
          <w:tcPr>
            <w:tcW w:w="992" w:type="dxa"/>
          </w:tcPr>
          <w:p w14:paraId="7E239156" w14:textId="129C5780"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299B00E" w14:textId="28DE0339" w:rsidR="00BE604E" w:rsidRPr="00B42347" w:rsidDel="00865655" w:rsidRDefault="00367998" w:rsidP="007B4994">
            <w:pPr>
              <w:pStyle w:val="TableCell"/>
              <w:cnfStyle w:val="000000000000" w:firstRow="0" w:lastRow="0" w:firstColumn="0" w:lastColumn="0" w:oddVBand="0" w:evenVBand="0" w:oddHBand="0" w:evenHBand="0" w:firstRowFirstColumn="0" w:firstRowLastColumn="0" w:lastRowFirstColumn="0" w:lastRowLastColumn="0"/>
              <w:rPr>
                <w:del w:id="1296" w:author="Peter Van Der Plas" w:date="2025-04-25T11:59:00Z" w16du:dateUtc="2025-04-25T09:59:00Z"/>
                <w:lang w:val="en-US"/>
              </w:rPr>
            </w:pPr>
            <w:r w:rsidRPr="00B42347">
              <w:rPr>
                <w:lang w:val="en-US"/>
              </w:rPr>
              <w:t xml:space="preserve">Revision status of the referenced item.  May be one of New, Modified, </w:t>
            </w:r>
            <w:del w:id="1297" w:author="Peter Van Der Plas" w:date="2025-04-25T11:59:00Z" w16du:dateUtc="2025-04-25T09:59:00Z">
              <w:r w:rsidRPr="00B42347" w:rsidDel="00865655">
                <w:rPr>
                  <w:lang w:val="en-US"/>
                </w:rPr>
                <w:delText xml:space="preserve">or </w:delText>
              </w:r>
            </w:del>
            <w:r w:rsidRPr="00B42347">
              <w:rPr>
                <w:lang w:val="en-US"/>
              </w:rPr>
              <w:t>Deleted</w:t>
            </w:r>
            <w:commentRangeStart w:id="1298"/>
            <w:ins w:id="1299" w:author="Peter Van Der Plas" w:date="2025-04-25T11:59:00Z" w16du:dateUtc="2025-04-25T09:59:00Z">
              <w:r w:rsidR="00865655">
                <w:rPr>
                  <w:lang w:val="en-US"/>
                </w:rPr>
                <w:t>, or Undefined</w:t>
              </w:r>
              <w:commentRangeEnd w:id="1298"/>
              <w:r w:rsidR="00865655">
                <w:rPr>
                  <w:rStyle w:val="CommentReference"/>
                  <w:rFonts w:ascii="Times New Roman" w:hAnsi="Times New Roman" w:cs="Times New Roman"/>
                  <w:color w:val="auto"/>
                  <w:lang w:val="en-US" w:eastAsia="en-US"/>
                </w:rPr>
                <w:commentReference w:id="1298"/>
              </w:r>
            </w:ins>
            <w:r w:rsidRPr="00B42347">
              <w:rPr>
                <w:lang w:val="en-US"/>
              </w:rPr>
              <w:t>.</w:t>
            </w:r>
          </w:p>
          <w:p w14:paraId="358B7BB1" w14:textId="20D43B16"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del w:id="1300" w:author="Peter Van Der Plas" w:date="2025-04-25T11:59:00Z" w16du:dateUtc="2025-04-25T09:59:00Z">
              <w:r w:rsidRPr="00B42347" w:rsidDel="00865655">
                <w:rPr>
                  <w:lang w:val="en-US"/>
                </w:rPr>
                <w:delText>Default = Undefined.</w:delText>
              </w:r>
            </w:del>
          </w:p>
        </w:tc>
      </w:tr>
    </w:tbl>
    <w:p w14:paraId="16F04C6A" w14:textId="16CEFD1D" w:rsidR="004C430C" w:rsidRPr="00B42347" w:rsidRDefault="000006B5" w:rsidP="00347C45">
      <w:pPr>
        <w:pStyle w:val="Heading5"/>
        <w:spacing w:before="480"/>
      </w:pPr>
      <w:r w:rsidRPr="00B42347">
        <w:lastRenderedPageBreak/>
        <w:t xml:space="preserve">Data Type: </w:t>
      </w:r>
      <w:r w:rsidR="004C430C" w:rsidRPr="00B42347">
        <w:t>RevisionStatusEnum</w:t>
      </w:r>
    </w:p>
    <w:p w14:paraId="29F532D4" w14:textId="2160BD14" w:rsidR="000006B5" w:rsidRPr="00B42347" w:rsidRDefault="000006B5" w:rsidP="00347C45">
      <w:pPr>
        <w:pStyle w:val="Heading6"/>
      </w:pPr>
      <w:r w:rsidRPr="00B42347">
        <w:t>Overview</w:t>
      </w:r>
    </w:p>
    <w:p w14:paraId="066E472C" w14:textId="67CA7498" w:rsidR="00BE1853" w:rsidRPr="00B42347" w:rsidRDefault="00BE1853">
      <w:pPr>
        <w:rPr>
          <w:lang w:eastAsia="en-GB"/>
        </w:rPr>
      </w:pPr>
      <w:r w:rsidRPr="00B42347">
        <w:rPr>
          <w:lang w:eastAsia="en-GB"/>
        </w:rPr>
        <w:t>The RevisionStatusEnum represents the type of changes that were made to an item in a given revision.</w:t>
      </w:r>
    </w:p>
    <w:p w14:paraId="084052A5" w14:textId="7187691C" w:rsidR="00951043" w:rsidRPr="00B42347" w:rsidRDefault="009D2C81" w:rsidP="00347C45">
      <w:pPr>
        <w:pStyle w:val="Heading6"/>
        <w:spacing w:before="480" w:after="240"/>
        <w:rPr>
          <w:lang w:eastAsia="en-GB"/>
        </w:rPr>
      </w:pPr>
      <w:r w:rsidRPr="00B42347">
        <w:rPr>
          <w:lang w:eastAsia="en-GB"/>
        </w:rPr>
        <w:t>Definition</w:t>
      </w:r>
    </w:p>
    <w:tbl>
      <w:tblPr>
        <w:tblStyle w:val="RBTable"/>
        <w:tblW w:w="9185" w:type="dxa"/>
        <w:tblLayout w:type="fixed"/>
        <w:tblLook w:val="0400" w:firstRow="0" w:lastRow="0" w:firstColumn="0" w:lastColumn="0" w:noHBand="0" w:noVBand="1"/>
        <w:tblCaption w:val="DSE RevisionStatusEnum E3"/>
      </w:tblPr>
      <w:tblGrid>
        <w:gridCol w:w="1809"/>
        <w:gridCol w:w="5674"/>
        <w:gridCol w:w="709"/>
        <w:gridCol w:w="993"/>
      </w:tblGrid>
      <w:tr w:rsidR="004C430C" w:rsidRPr="00B42347" w14:paraId="0929995F" w14:textId="77777777" w:rsidTr="00D82A00">
        <w:tc>
          <w:tcPr>
            <w:tcW w:w="1808" w:type="dxa"/>
            <w:shd w:val="clear" w:color="auto" w:fill="00CCFF"/>
          </w:tcPr>
          <w:p w14:paraId="1BB02972" w14:textId="77777777" w:rsidR="004C430C" w:rsidRPr="00B42347" w:rsidRDefault="004C430C" w:rsidP="00C56971">
            <w:pPr>
              <w:pStyle w:val="TableCell"/>
              <w:keepNext/>
              <w:rPr>
                <w:bCs/>
                <w:color w:val="auto"/>
                <w:szCs w:val="18"/>
                <w:lang w:val="en-US"/>
              </w:rPr>
            </w:pPr>
            <w:r w:rsidRPr="00B42347">
              <w:rPr>
                <w:bCs/>
                <w:color w:val="auto"/>
                <w:szCs w:val="18"/>
                <w:lang w:val="en-US"/>
              </w:rPr>
              <w:t>Name</w:t>
            </w:r>
          </w:p>
        </w:tc>
        <w:tc>
          <w:tcPr>
            <w:tcW w:w="5669" w:type="dxa"/>
          </w:tcPr>
          <w:p w14:paraId="5032B0F6" w14:textId="77777777" w:rsidR="004C430C" w:rsidRPr="00B42347" w:rsidRDefault="004C430C" w:rsidP="00C56971">
            <w:pPr>
              <w:pStyle w:val="TableCell"/>
              <w:keepNext/>
              <w:rPr>
                <w:b/>
                <w:szCs w:val="18"/>
                <w:lang w:val="en-US"/>
              </w:rPr>
            </w:pPr>
            <w:r w:rsidRPr="00B42347">
              <w:rPr>
                <w:b/>
                <w:szCs w:val="18"/>
                <w:lang w:val="en-US"/>
              </w:rPr>
              <w:t>RevisionStatusEnum</w:t>
            </w:r>
          </w:p>
        </w:tc>
        <w:tc>
          <w:tcPr>
            <w:tcW w:w="708" w:type="dxa"/>
            <w:shd w:val="clear" w:color="auto" w:fill="00CCFF"/>
          </w:tcPr>
          <w:p w14:paraId="43BBB033" w14:textId="77777777" w:rsidR="004C430C" w:rsidRPr="00B42347" w:rsidRDefault="004C430C" w:rsidP="00C56971">
            <w:pPr>
              <w:pStyle w:val="TableCell"/>
              <w:keepNext/>
              <w:rPr>
                <w:bCs/>
                <w:szCs w:val="18"/>
                <w:lang w:val="en-US"/>
              </w:rPr>
            </w:pPr>
            <w:r w:rsidRPr="00B42347">
              <w:rPr>
                <w:bCs/>
                <w:color w:val="auto"/>
                <w:szCs w:val="18"/>
                <w:lang w:val="en-US"/>
              </w:rPr>
              <w:t>SFP</w:t>
            </w:r>
          </w:p>
        </w:tc>
        <w:tc>
          <w:tcPr>
            <w:tcW w:w="992" w:type="dxa"/>
          </w:tcPr>
          <w:p w14:paraId="12635E69" w14:textId="77777777" w:rsidR="004C430C" w:rsidRPr="00B42347" w:rsidRDefault="004C430C" w:rsidP="00C56971">
            <w:pPr>
              <w:pStyle w:val="TableCell"/>
              <w:keepNext/>
              <w:jc w:val="right"/>
              <w:rPr>
                <w:szCs w:val="18"/>
                <w:lang w:val="en-US"/>
              </w:rPr>
            </w:pPr>
            <w:r w:rsidRPr="00B42347">
              <w:rPr>
                <w:szCs w:val="18"/>
                <w:lang w:val="en-US"/>
              </w:rPr>
              <w:t>507</w:t>
            </w:r>
          </w:p>
        </w:tc>
      </w:tr>
    </w:tbl>
    <w:p w14:paraId="1BED7FF8" w14:textId="77777777" w:rsidR="004C430C" w:rsidRPr="00B42347" w:rsidRDefault="004C430C" w:rsidP="00C56971">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7C75A24"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1531840" w14:textId="77777777" w:rsidR="004C430C" w:rsidRPr="00B42347" w:rsidRDefault="004C430C" w:rsidP="00C56971">
            <w:pPr>
              <w:pStyle w:val="TableCell"/>
              <w:keepNext/>
              <w:rPr>
                <w:lang w:val="en-US"/>
              </w:rPr>
            </w:pPr>
            <w:r w:rsidRPr="00B42347">
              <w:rPr>
                <w:lang w:val="en-US"/>
              </w:rPr>
              <w:t>Status</w:t>
            </w:r>
          </w:p>
        </w:tc>
        <w:tc>
          <w:tcPr>
            <w:tcW w:w="1134" w:type="dxa"/>
          </w:tcPr>
          <w:p w14:paraId="6BD609D7" w14:textId="77777777" w:rsidR="004C430C" w:rsidRPr="00B42347" w:rsidRDefault="004C430C" w:rsidP="00C56971">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0D447EF6"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8A8214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D9E873" w14:textId="77777777" w:rsidR="004C430C" w:rsidRPr="00B42347" w:rsidRDefault="004C430C" w:rsidP="007B4994">
            <w:pPr>
              <w:pStyle w:val="TableCell"/>
              <w:rPr>
                <w:szCs w:val="18"/>
                <w:lang w:val="en-US"/>
              </w:rPr>
            </w:pPr>
            <w:r w:rsidRPr="00B42347">
              <w:rPr>
                <w:szCs w:val="18"/>
                <w:lang w:val="en-US"/>
              </w:rPr>
              <w:t>NEW</w:t>
            </w:r>
          </w:p>
        </w:tc>
        <w:tc>
          <w:tcPr>
            <w:tcW w:w="1134" w:type="dxa"/>
          </w:tcPr>
          <w:p w14:paraId="23B767A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4E1076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is new in this revision of the Plan.</w:t>
            </w:r>
          </w:p>
        </w:tc>
      </w:tr>
      <w:tr w:rsidR="004C430C" w:rsidRPr="00B42347" w14:paraId="1CBE216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5117ADC" w14:textId="77777777" w:rsidR="004C430C" w:rsidRPr="00B42347" w:rsidRDefault="004C430C" w:rsidP="007B4994">
            <w:pPr>
              <w:pStyle w:val="TableCell"/>
              <w:rPr>
                <w:szCs w:val="18"/>
                <w:lang w:val="en-US"/>
              </w:rPr>
            </w:pPr>
            <w:r w:rsidRPr="00B42347">
              <w:rPr>
                <w:szCs w:val="18"/>
                <w:lang w:val="en-US"/>
              </w:rPr>
              <w:t>MODIFIED</w:t>
            </w:r>
          </w:p>
        </w:tc>
        <w:tc>
          <w:tcPr>
            <w:tcW w:w="1134" w:type="dxa"/>
          </w:tcPr>
          <w:p w14:paraId="5AA30A2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3BC8ADB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has been modified in this revision of the Plan.</w:t>
            </w:r>
          </w:p>
        </w:tc>
      </w:tr>
      <w:tr w:rsidR="004C430C" w:rsidRPr="00B42347" w14:paraId="1D6641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132110" w14:textId="77777777" w:rsidR="004C430C" w:rsidRPr="00B42347" w:rsidRDefault="004C430C" w:rsidP="007B4994">
            <w:pPr>
              <w:pStyle w:val="TableCell"/>
              <w:rPr>
                <w:szCs w:val="18"/>
                <w:lang w:val="en-US"/>
              </w:rPr>
            </w:pPr>
            <w:r w:rsidRPr="00B42347">
              <w:rPr>
                <w:szCs w:val="18"/>
                <w:lang w:val="en-US"/>
              </w:rPr>
              <w:t>DELETED</w:t>
            </w:r>
          </w:p>
        </w:tc>
        <w:tc>
          <w:tcPr>
            <w:tcW w:w="1134" w:type="dxa"/>
          </w:tcPr>
          <w:p w14:paraId="09E83DB4"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2D93E28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has been deleted in this revision of the Plan.</w:t>
            </w:r>
          </w:p>
        </w:tc>
      </w:tr>
      <w:tr w:rsidR="004C430C" w:rsidRPr="00B42347" w14:paraId="26B1069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6EA45B3" w14:textId="77777777" w:rsidR="004C430C" w:rsidRPr="00B42347" w:rsidRDefault="004C430C" w:rsidP="007B4994">
            <w:pPr>
              <w:pStyle w:val="TableCell"/>
              <w:rPr>
                <w:szCs w:val="18"/>
                <w:lang w:val="en-US"/>
              </w:rPr>
            </w:pPr>
            <w:r w:rsidRPr="00B42347">
              <w:rPr>
                <w:szCs w:val="18"/>
                <w:lang w:val="en-US"/>
              </w:rPr>
              <w:t>UNDEFINED</w:t>
            </w:r>
          </w:p>
        </w:tc>
        <w:tc>
          <w:tcPr>
            <w:tcW w:w="1134" w:type="dxa"/>
          </w:tcPr>
          <w:p w14:paraId="1480CB3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2C00686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is unchanged in this revision of the Plan, or its revision status is undefined.</w:t>
            </w:r>
          </w:p>
        </w:tc>
      </w:tr>
    </w:tbl>
    <w:p w14:paraId="5C05E049" w14:textId="66D24641" w:rsidR="004C430C" w:rsidRPr="00B42347" w:rsidRDefault="004C430C" w:rsidP="004C430C">
      <w:pPr>
        <w:pStyle w:val="Heading4"/>
        <w:spacing w:before="480"/>
      </w:pPr>
      <w:r w:rsidRPr="00B42347">
        <w:t>Plan</w:t>
      </w:r>
      <w:r w:rsidR="006643CD" w:rsidRPr="00B42347">
        <w:t>s:</w:t>
      </w:r>
      <w:r w:rsidRPr="00B42347">
        <w:t xml:space="preserve"> Service</w:t>
      </w:r>
      <w:r w:rsidR="006643CD" w:rsidRPr="00B42347">
        <w:t xml:space="preserve"> Support</w:t>
      </w:r>
      <w:r w:rsidRPr="00B42347">
        <w:t xml:space="preserve"> </w:t>
      </w:r>
      <w:r w:rsidR="00367998" w:rsidRPr="00B42347">
        <w:t>Data Types</w:t>
      </w:r>
    </w:p>
    <w:p w14:paraId="4AC61B28" w14:textId="5C6EF135" w:rsidR="004C430C" w:rsidRPr="00B42347" w:rsidRDefault="00D16F2E" w:rsidP="00D16F2E">
      <w:pPr>
        <w:pStyle w:val="Heading5"/>
      </w:pPr>
      <w:r w:rsidRPr="00B42347">
        <w:t xml:space="preserve">Data Type: </w:t>
      </w:r>
      <w:r w:rsidR="004C430C" w:rsidRPr="00B42347">
        <w:t>PlanUpdate</w:t>
      </w:r>
    </w:p>
    <w:p w14:paraId="2F8D3B9D" w14:textId="014528FA" w:rsidR="00D16F2E" w:rsidRPr="00B42347" w:rsidRDefault="00D16F2E" w:rsidP="00347C45">
      <w:pPr>
        <w:pStyle w:val="Heading6"/>
      </w:pPr>
      <w:r w:rsidRPr="00B42347">
        <w:t>Overview</w:t>
      </w:r>
    </w:p>
    <w:p w14:paraId="2D0CB35C" w14:textId="668B80F7" w:rsidR="004C430C" w:rsidRPr="00B42347" w:rsidRDefault="004C430C" w:rsidP="004C430C">
      <w:r w:rsidRPr="00B42347">
        <w:t xml:space="preserve">PlanUpdate is a data structure that is used to report changes in </w:t>
      </w:r>
      <w:proofErr w:type="gramStart"/>
      <w:r w:rsidRPr="00B42347">
        <w:t>status</w:t>
      </w:r>
      <w:proofErr w:type="gramEnd"/>
      <w:r w:rsidRPr="00B42347">
        <w:t xml:space="preserve"> of the Plan as it proceeds through both planning and plan execution functions.  It is returned in the context of the MPS Plan Distribution service </w:t>
      </w:r>
      <w:r w:rsidR="007B49CD" w:rsidRPr="00B42347">
        <w:t>g</w:t>
      </w:r>
      <w:r w:rsidRPr="00B42347">
        <w:t xml:space="preserve">etPlanStatus and </w:t>
      </w:r>
      <w:r w:rsidR="007B49CD" w:rsidRPr="00B42347">
        <w:t>m</w:t>
      </w:r>
      <w:r w:rsidRPr="00B42347">
        <w:t xml:space="preserve">onitorPlanStatus operations, and also the MPS Plan Execution Control service </w:t>
      </w:r>
      <w:r w:rsidR="007B49CD" w:rsidRPr="00B42347">
        <w:t>m</w:t>
      </w:r>
      <w:r w:rsidRPr="00B42347">
        <w:t xml:space="preserve">onitorPlanExecution and </w:t>
      </w:r>
      <w:r w:rsidR="007B49CD" w:rsidRPr="00B42347">
        <w:t>g</w:t>
      </w:r>
      <w:r w:rsidRPr="00B42347">
        <w:t>etPlanStatus operations.</w:t>
      </w:r>
    </w:p>
    <w:p w14:paraId="5B49A47D" w14:textId="77777777" w:rsidR="004C430C" w:rsidRPr="00B42347" w:rsidRDefault="004C430C" w:rsidP="007E7075">
      <w:r w:rsidRPr="00B42347">
        <w:t>PlanUpdates may be distributed to subscribing applications, including status displays, to inform them of the latest status of a Plan.  PlanUpdates may be stored in plan history to provide a complete record of evolving status over time.</w:t>
      </w:r>
    </w:p>
    <w:p w14:paraId="37A0BDDA" w14:textId="2E681AE1" w:rsidR="00D16F2E"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Update E1"/>
      </w:tblPr>
      <w:tblGrid>
        <w:gridCol w:w="1667"/>
        <w:gridCol w:w="2977"/>
        <w:gridCol w:w="992"/>
        <w:gridCol w:w="1843"/>
        <w:gridCol w:w="708"/>
        <w:gridCol w:w="992"/>
      </w:tblGrid>
      <w:tr w:rsidR="004C430C" w:rsidRPr="00B42347" w14:paraId="5B51AEC4" w14:textId="77777777" w:rsidTr="00D82A00">
        <w:tc>
          <w:tcPr>
            <w:tcW w:w="1666" w:type="dxa"/>
            <w:shd w:val="clear" w:color="auto" w:fill="00CCFF"/>
          </w:tcPr>
          <w:p w14:paraId="333847F9" w14:textId="77777777" w:rsidR="004C430C" w:rsidRPr="00B42347" w:rsidRDefault="004C430C" w:rsidP="00C56971">
            <w:pPr>
              <w:pStyle w:val="TableCell"/>
              <w:keepNext/>
              <w:rPr>
                <w:bCs/>
                <w:color w:val="auto"/>
                <w:szCs w:val="18"/>
                <w:lang w:val="en-US"/>
              </w:rPr>
            </w:pPr>
            <w:r w:rsidRPr="00B42347">
              <w:rPr>
                <w:bCs/>
                <w:color w:val="auto"/>
                <w:szCs w:val="18"/>
                <w:lang w:val="en-US"/>
              </w:rPr>
              <w:t>Name</w:t>
            </w:r>
          </w:p>
        </w:tc>
        <w:tc>
          <w:tcPr>
            <w:tcW w:w="2976" w:type="dxa"/>
          </w:tcPr>
          <w:p w14:paraId="112DD8E7" w14:textId="77777777" w:rsidR="004C430C" w:rsidRPr="00B42347" w:rsidRDefault="004C430C" w:rsidP="00C56971">
            <w:pPr>
              <w:pStyle w:val="TableCell"/>
              <w:keepNext/>
              <w:rPr>
                <w:b/>
                <w:szCs w:val="18"/>
                <w:lang w:val="en-US"/>
              </w:rPr>
            </w:pPr>
            <w:r w:rsidRPr="00B42347">
              <w:rPr>
                <w:b/>
                <w:szCs w:val="18"/>
                <w:lang w:val="en-US"/>
              </w:rPr>
              <w:t>PlanUpdate</w:t>
            </w:r>
          </w:p>
        </w:tc>
        <w:tc>
          <w:tcPr>
            <w:tcW w:w="992" w:type="dxa"/>
            <w:shd w:val="clear" w:color="auto" w:fill="00CCFF"/>
          </w:tcPr>
          <w:p w14:paraId="26E6C74C" w14:textId="77777777" w:rsidR="004C430C" w:rsidRPr="00B42347" w:rsidRDefault="004C430C" w:rsidP="00C56971">
            <w:pPr>
              <w:pStyle w:val="TableCell"/>
              <w:keepNext/>
              <w:rPr>
                <w:bCs/>
                <w:color w:val="auto"/>
                <w:szCs w:val="18"/>
                <w:lang w:val="en-US"/>
              </w:rPr>
            </w:pPr>
            <w:r w:rsidRPr="00B42347">
              <w:rPr>
                <w:bCs/>
                <w:color w:val="auto"/>
                <w:szCs w:val="18"/>
                <w:lang w:val="en-US"/>
              </w:rPr>
              <w:t>Extends</w:t>
            </w:r>
          </w:p>
        </w:tc>
        <w:tc>
          <w:tcPr>
            <w:tcW w:w="1842" w:type="dxa"/>
          </w:tcPr>
          <w:p w14:paraId="7E787CFB" w14:textId="77777777" w:rsidR="004C430C" w:rsidRPr="00B42347" w:rsidRDefault="004C430C" w:rsidP="00C56971">
            <w:pPr>
              <w:pStyle w:val="TableCell"/>
              <w:keepNext/>
              <w:rPr>
                <w:b/>
                <w:szCs w:val="18"/>
                <w:lang w:val="en-US"/>
              </w:rPr>
            </w:pPr>
            <w:r w:rsidRPr="00B42347">
              <w:rPr>
                <w:szCs w:val="18"/>
                <w:lang w:val="en-US"/>
              </w:rPr>
              <w:t>MAL::Composite</w:t>
            </w:r>
          </w:p>
        </w:tc>
        <w:tc>
          <w:tcPr>
            <w:tcW w:w="708" w:type="dxa"/>
            <w:shd w:val="clear" w:color="auto" w:fill="00CCFF"/>
          </w:tcPr>
          <w:p w14:paraId="6F5FA93C" w14:textId="77777777" w:rsidR="004C430C" w:rsidRPr="00B42347" w:rsidRDefault="004C430C" w:rsidP="00C56971">
            <w:pPr>
              <w:pStyle w:val="TableCell"/>
              <w:keepNext/>
              <w:rPr>
                <w:bCs/>
                <w:color w:val="auto"/>
                <w:szCs w:val="18"/>
                <w:lang w:val="en-US"/>
              </w:rPr>
            </w:pPr>
            <w:r w:rsidRPr="00B42347">
              <w:rPr>
                <w:bCs/>
                <w:color w:val="auto"/>
                <w:szCs w:val="18"/>
                <w:lang w:val="en-US"/>
              </w:rPr>
              <w:t>SFP</w:t>
            </w:r>
          </w:p>
        </w:tc>
        <w:tc>
          <w:tcPr>
            <w:tcW w:w="992" w:type="dxa"/>
          </w:tcPr>
          <w:p w14:paraId="43EC4CF8" w14:textId="65742BEE" w:rsidR="004C430C" w:rsidRPr="00B42347" w:rsidRDefault="005B6A02" w:rsidP="00C56971">
            <w:pPr>
              <w:pStyle w:val="TableCell"/>
              <w:keepNext/>
              <w:jc w:val="right"/>
              <w:rPr>
                <w:szCs w:val="18"/>
                <w:lang w:val="en-US"/>
              </w:rPr>
            </w:pPr>
            <w:r w:rsidRPr="00B42347">
              <w:rPr>
                <w:szCs w:val="18"/>
                <w:lang w:val="en-US"/>
              </w:rPr>
              <w:t>508</w:t>
            </w:r>
          </w:p>
        </w:tc>
      </w:tr>
    </w:tbl>
    <w:p w14:paraId="67AA8BE3" w14:textId="77777777" w:rsidR="004C430C" w:rsidRPr="00B42347" w:rsidRDefault="004C430C" w:rsidP="00C569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5F8550B"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4C578E1" w14:textId="34C6452B" w:rsidR="004C430C" w:rsidRPr="00B42347" w:rsidRDefault="002B0859" w:rsidP="00C56971">
            <w:pPr>
              <w:pStyle w:val="TableCell"/>
              <w:keepNext/>
              <w:rPr>
                <w:lang w:val="en-US"/>
              </w:rPr>
            </w:pPr>
            <w:r w:rsidRPr="00B42347">
              <w:rPr>
                <w:lang w:val="en-US"/>
              </w:rPr>
              <w:t>Field</w:t>
            </w:r>
          </w:p>
        </w:tc>
        <w:tc>
          <w:tcPr>
            <w:tcW w:w="1984" w:type="dxa"/>
          </w:tcPr>
          <w:p w14:paraId="76BB1B6A"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3179CE2"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BEA48D1"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6AA29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E34CAE" w14:textId="77777777" w:rsidR="004C430C" w:rsidRPr="00B42347" w:rsidRDefault="004C430C" w:rsidP="007B4994">
            <w:pPr>
              <w:pStyle w:val="TableCell"/>
              <w:rPr>
                <w:szCs w:val="18"/>
                <w:lang w:val="en-US"/>
              </w:rPr>
            </w:pPr>
            <w:r w:rsidRPr="00B42347">
              <w:rPr>
                <w:szCs w:val="18"/>
                <w:lang w:val="en-US"/>
              </w:rPr>
              <w:t>plan</w:t>
            </w:r>
          </w:p>
        </w:tc>
        <w:tc>
          <w:tcPr>
            <w:tcW w:w="1984" w:type="dxa"/>
          </w:tcPr>
          <w:p w14:paraId="25018634" w14:textId="3558583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46864E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97709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to which the status update relates.</w:t>
            </w:r>
          </w:p>
        </w:tc>
      </w:tr>
      <w:tr w:rsidR="004C430C" w:rsidRPr="00B42347" w14:paraId="1A62B12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8F9754A" w14:textId="77777777" w:rsidR="004C430C" w:rsidRPr="00B42347" w:rsidRDefault="004C430C" w:rsidP="007B4994">
            <w:pPr>
              <w:pStyle w:val="TableCell"/>
              <w:rPr>
                <w:szCs w:val="18"/>
                <w:lang w:val="en-US"/>
              </w:rPr>
            </w:pPr>
            <w:r w:rsidRPr="00B42347">
              <w:rPr>
                <w:szCs w:val="18"/>
                <w:lang w:val="en-US"/>
              </w:rPr>
              <w:t>timestamp</w:t>
            </w:r>
          </w:p>
        </w:tc>
        <w:tc>
          <w:tcPr>
            <w:tcW w:w="1984" w:type="dxa"/>
          </w:tcPr>
          <w:p w14:paraId="7515739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530074A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387C37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74F392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3307D9" w14:textId="77777777" w:rsidR="004C430C" w:rsidRPr="00B42347" w:rsidRDefault="004C430C" w:rsidP="007B4994">
            <w:pPr>
              <w:pStyle w:val="TableCell"/>
              <w:rPr>
                <w:szCs w:val="18"/>
                <w:lang w:val="en-US"/>
              </w:rPr>
            </w:pPr>
            <w:r w:rsidRPr="00B42347">
              <w:rPr>
                <w:szCs w:val="18"/>
                <w:lang w:val="en-US"/>
              </w:rPr>
              <w:t>isAlternate</w:t>
            </w:r>
          </w:p>
        </w:tc>
        <w:tc>
          <w:tcPr>
            <w:tcW w:w="1984" w:type="dxa"/>
          </w:tcPr>
          <w:p w14:paraId="5BC0F22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4160E8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D38BE9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has currently been released as an Operational or Alternate plan.</w:t>
            </w:r>
          </w:p>
        </w:tc>
      </w:tr>
      <w:tr w:rsidR="004C430C" w:rsidRPr="00B42347" w14:paraId="395A087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5658D1"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6E9A21A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92" w:type="dxa"/>
          </w:tcPr>
          <w:p w14:paraId="2A0A6B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CCAC0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18DDA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04A350" w14:textId="77777777" w:rsidR="004C430C" w:rsidRPr="00B42347" w:rsidRDefault="004C430C" w:rsidP="007B4994">
            <w:pPr>
              <w:pStyle w:val="TableCell"/>
              <w:rPr>
                <w:szCs w:val="18"/>
                <w:lang w:val="en-US"/>
              </w:rPr>
            </w:pPr>
            <w:r w:rsidRPr="00B42347">
              <w:rPr>
                <w:szCs w:val="18"/>
                <w:lang w:val="en-US"/>
              </w:rPr>
              <w:lastRenderedPageBreak/>
              <w:t>statusInfo</w:t>
            </w:r>
          </w:p>
        </w:tc>
        <w:tc>
          <w:tcPr>
            <w:tcW w:w="1984" w:type="dxa"/>
          </w:tcPr>
          <w:p w14:paraId="22FA103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E4D449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54CD4D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for a Plan in the Terminated state.  This is customizable, but if the following conditions exist then the specified text shall be used:</w:t>
            </w:r>
          </w:p>
          <w:p w14:paraId="0F8EAF67" w14:textId="4A417D9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AA795E" w:rsidRPr="00B42347">
              <w:rPr>
                <w:lang w:val="en-US"/>
              </w:rPr>
              <w:t>;</w:t>
            </w:r>
          </w:p>
          <w:p w14:paraId="6FEBADB9" w14:textId="73B3100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Superseded by a successor Plan</w:t>
            </w:r>
            <w:r w:rsidR="00AA795E" w:rsidRPr="00B42347">
              <w:rPr>
                <w:lang w:val="en-US"/>
              </w:rPr>
              <w:t>;</w:t>
            </w:r>
          </w:p>
          <w:p w14:paraId="3F7491F6" w14:textId="5C2F2B0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Revoked by a User</w:t>
            </w:r>
            <w:r w:rsidR="00AA795E" w:rsidRPr="00B42347">
              <w:rPr>
                <w:lang w:val="en-US"/>
              </w:rPr>
              <w:t>;</w:t>
            </w:r>
          </w:p>
          <w:p w14:paraId="761058AA" w14:textId="10E84E2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Cancelled (deactivated after start of execution)</w:t>
            </w:r>
            <w:r w:rsidR="00AA795E" w:rsidRPr="00B42347">
              <w:rPr>
                <w:lang w:val="en-US"/>
              </w:rPr>
              <w:t>;</w:t>
            </w:r>
          </w:p>
          <w:p w14:paraId="6C266AD7" w14:textId="592AB2A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(reached the end of its validity period without being activated)</w:t>
            </w:r>
            <w:r w:rsidR="00AA795E" w:rsidRPr="00B42347">
              <w:rPr>
                <w:lang w:val="en-US"/>
              </w:rPr>
              <w:t>.</w:t>
            </w:r>
          </w:p>
        </w:tc>
      </w:tr>
    </w:tbl>
    <w:p w14:paraId="0A8F597D" w14:textId="1AFFEBE9" w:rsidR="004C430C" w:rsidRPr="00B42347" w:rsidRDefault="008C3C0B" w:rsidP="00347C45">
      <w:pPr>
        <w:pStyle w:val="Heading5"/>
        <w:spacing w:before="480"/>
      </w:pPr>
      <w:r w:rsidRPr="00B42347">
        <w:t xml:space="preserve">Data Type: </w:t>
      </w:r>
      <w:r w:rsidR="004C430C" w:rsidRPr="00B42347">
        <w:t>PlanSummaryStatus</w:t>
      </w:r>
    </w:p>
    <w:p w14:paraId="5AEF1B30" w14:textId="34465D3A" w:rsidR="008C3C0B" w:rsidRPr="00B42347" w:rsidRDefault="008C3C0B" w:rsidP="00347C45">
      <w:pPr>
        <w:pStyle w:val="Heading6"/>
      </w:pPr>
      <w:r w:rsidRPr="00B42347">
        <w:t>Overview</w:t>
      </w:r>
    </w:p>
    <w:p w14:paraId="3868C203" w14:textId="193C13EA" w:rsidR="004C430C" w:rsidRPr="00B42347" w:rsidRDefault="004C430C" w:rsidP="007A3E36">
      <w:r w:rsidRPr="00B42347">
        <w:t>PlanSummaryStatus is a data structure that provides a summary view of a Plan that includes the PlanInformation section and current status, but not the full details of the Plan.  It is returned in the context of the MPS Plan Distribution service GetPlanSummaries operation.</w:t>
      </w:r>
    </w:p>
    <w:p w14:paraId="5B0BE3AF" w14:textId="0F276292"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SummaryStatus E1"/>
      </w:tblPr>
      <w:tblGrid>
        <w:gridCol w:w="1667"/>
        <w:gridCol w:w="2977"/>
        <w:gridCol w:w="992"/>
        <w:gridCol w:w="1843"/>
        <w:gridCol w:w="708"/>
        <w:gridCol w:w="992"/>
      </w:tblGrid>
      <w:tr w:rsidR="004C430C" w:rsidRPr="00B42347" w14:paraId="46F368F3" w14:textId="77777777" w:rsidTr="00D82A00">
        <w:tc>
          <w:tcPr>
            <w:tcW w:w="1666" w:type="dxa"/>
            <w:shd w:val="clear" w:color="auto" w:fill="00CCFF"/>
          </w:tcPr>
          <w:p w14:paraId="25E7D05F" w14:textId="77777777" w:rsidR="004C430C" w:rsidRPr="00B42347" w:rsidRDefault="004C430C" w:rsidP="00825170">
            <w:pPr>
              <w:pStyle w:val="TableCell"/>
              <w:keepNext/>
              <w:rPr>
                <w:bCs/>
                <w:color w:val="auto"/>
                <w:szCs w:val="18"/>
                <w:lang w:val="en-US"/>
              </w:rPr>
            </w:pPr>
            <w:r w:rsidRPr="00B42347">
              <w:rPr>
                <w:bCs/>
                <w:color w:val="auto"/>
                <w:szCs w:val="18"/>
                <w:lang w:val="en-US"/>
              </w:rPr>
              <w:t>Name</w:t>
            </w:r>
          </w:p>
        </w:tc>
        <w:tc>
          <w:tcPr>
            <w:tcW w:w="2976" w:type="dxa"/>
          </w:tcPr>
          <w:p w14:paraId="493199D6" w14:textId="77777777" w:rsidR="004C430C" w:rsidRPr="00B42347" w:rsidRDefault="004C430C" w:rsidP="00825170">
            <w:pPr>
              <w:pStyle w:val="TableCell"/>
              <w:keepNext/>
              <w:rPr>
                <w:b/>
                <w:szCs w:val="18"/>
                <w:lang w:val="en-US"/>
              </w:rPr>
            </w:pPr>
            <w:r w:rsidRPr="00B42347">
              <w:rPr>
                <w:b/>
                <w:szCs w:val="18"/>
                <w:lang w:val="en-US"/>
              </w:rPr>
              <w:t>PlanSummaryStatus</w:t>
            </w:r>
          </w:p>
        </w:tc>
        <w:tc>
          <w:tcPr>
            <w:tcW w:w="992" w:type="dxa"/>
            <w:shd w:val="clear" w:color="auto" w:fill="00CCFF"/>
          </w:tcPr>
          <w:p w14:paraId="0EE791F8" w14:textId="77777777" w:rsidR="004C430C" w:rsidRPr="00B42347" w:rsidRDefault="004C430C" w:rsidP="00825170">
            <w:pPr>
              <w:pStyle w:val="TableCell"/>
              <w:keepNext/>
              <w:rPr>
                <w:bCs/>
                <w:color w:val="auto"/>
                <w:szCs w:val="18"/>
                <w:lang w:val="en-US"/>
              </w:rPr>
            </w:pPr>
            <w:r w:rsidRPr="00B42347">
              <w:rPr>
                <w:bCs/>
                <w:color w:val="auto"/>
                <w:szCs w:val="18"/>
                <w:lang w:val="en-US"/>
              </w:rPr>
              <w:t>Extends</w:t>
            </w:r>
          </w:p>
        </w:tc>
        <w:tc>
          <w:tcPr>
            <w:tcW w:w="1842" w:type="dxa"/>
          </w:tcPr>
          <w:p w14:paraId="64D787CC" w14:textId="77777777" w:rsidR="004C430C" w:rsidRPr="00B42347" w:rsidRDefault="004C430C" w:rsidP="00825170">
            <w:pPr>
              <w:pStyle w:val="TableCell"/>
              <w:keepNext/>
              <w:rPr>
                <w:b/>
                <w:szCs w:val="18"/>
                <w:lang w:val="en-US"/>
              </w:rPr>
            </w:pPr>
            <w:r w:rsidRPr="00B42347">
              <w:rPr>
                <w:szCs w:val="18"/>
                <w:lang w:val="en-US"/>
              </w:rPr>
              <w:t>MAL::Composite</w:t>
            </w:r>
          </w:p>
        </w:tc>
        <w:tc>
          <w:tcPr>
            <w:tcW w:w="708" w:type="dxa"/>
            <w:shd w:val="clear" w:color="auto" w:fill="00CCFF"/>
          </w:tcPr>
          <w:p w14:paraId="3B81797F" w14:textId="77777777" w:rsidR="004C430C" w:rsidRPr="00B42347" w:rsidRDefault="004C430C" w:rsidP="00825170">
            <w:pPr>
              <w:pStyle w:val="TableCell"/>
              <w:keepNext/>
              <w:rPr>
                <w:bCs/>
                <w:szCs w:val="18"/>
                <w:lang w:val="en-US"/>
              </w:rPr>
            </w:pPr>
            <w:r w:rsidRPr="00B42347">
              <w:rPr>
                <w:bCs/>
                <w:color w:val="auto"/>
                <w:szCs w:val="18"/>
                <w:lang w:val="en-US"/>
              </w:rPr>
              <w:t>SFP</w:t>
            </w:r>
          </w:p>
        </w:tc>
        <w:tc>
          <w:tcPr>
            <w:tcW w:w="992" w:type="dxa"/>
          </w:tcPr>
          <w:p w14:paraId="711ED58D" w14:textId="6A675E58" w:rsidR="004C430C" w:rsidRPr="00B42347" w:rsidRDefault="005B6A02" w:rsidP="00825170">
            <w:pPr>
              <w:pStyle w:val="TableCell"/>
              <w:keepNext/>
              <w:jc w:val="right"/>
              <w:rPr>
                <w:szCs w:val="18"/>
                <w:lang w:val="en-US"/>
              </w:rPr>
            </w:pPr>
            <w:r w:rsidRPr="00B42347">
              <w:rPr>
                <w:szCs w:val="18"/>
                <w:lang w:val="en-US"/>
              </w:rPr>
              <w:t>509</w:t>
            </w:r>
          </w:p>
        </w:tc>
      </w:tr>
    </w:tbl>
    <w:p w14:paraId="030E0D52"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17C5FD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D21AA80" w14:textId="1A9B5101" w:rsidR="004C430C" w:rsidRPr="00B42347" w:rsidRDefault="002B0859" w:rsidP="00825170">
            <w:pPr>
              <w:pStyle w:val="TableCell"/>
              <w:keepNext/>
              <w:rPr>
                <w:lang w:val="en-US"/>
              </w:rPr>
            </w:pPr>
            <w:r w:rsidRPr="00B42347">
              <w:rPr>
                <w:lang w:val="en-US"/>
              </w:rPr>
              <w:t>Field</w:t>
            </w:r>
          </w:p>
        </w:tc>
        <w:tc>
          <w:tcPr>
            <w:tcW w:w="1984" w:type="dxa"/>
          </w:tcPr>
          <w:p w14:paraId="1F96D4AF"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86A026E"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5EC3365"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E85328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7687A3" w14:textId="77777777" w:rsidR="004C430C" w:rsidRPr="00B42347" w:rsidRDefault="004C430C" w:rsidP="002A728C">
            <w:pPr>
              <w:pStyle w:val="TableCell"/>
              <w:rPr>
                <w:szCs w:val="18"/>
                <w:lang w:val="en-US"/>
              </w:rPr>
            </w:pPr>
            <w:r w:rsidRPr="00B42347">
              <w:rPr>
                <w:szCs w:val="18"/>
                <w:lang w:val="en-US"/>
              </w:rPr>
              <w:t>plan</w:t>
            </w:r>
          </w:p>
        </w:tc>
        <w:tc>
          <w:tcPr>
            <w:tcW w:w="1984" w:type="dxa"/>
          </w:tcPr>
          <w:p w14:paraId="4D3E56B3" w14:textId="537F5094"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B90ECBD"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1D6F51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to which the summary status relates.</w:t>
            </w:r>
          </w:p>
        </w:tc>
      </w:tr>
      <w:tr w:rsidR="004C430C" w:rsidRPr="00B42347" w14:paraId="6D85636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EFF6DF" w14:textId="77777777" w:rsidR="004C430C" w:rsidRPr="00B42347" w:rsidRDefault="004C430C" w:rsidP="002A728C">
            <w:pPr>
              <w:pStyle w:val="TableCell"/>
              <w:rPr>
                <w:szCs w:val="18"/>
                <w:u w:val="single"/>
                <w:lang w:val="en-US"/>
              </w:rPr>
            </w:pPr>
            <w:r w:rsidRPr="00B42347">
              <w:rPr>
                <w:szCs w:val="18"/>
                <w:u w:val="single"/>
                <w:lang w:val="en-US"/>
              </w:rPr>
              <w:t>isPatchPlan</w:t>
            </w:r>
          </w:p>
        </w:tc>
        <w:tc>
          <w:tcPr>
            <w:tcW w:w="1984" w:type="dxa"/>
          </w:tcPr>
          <w:p w14:paraId="6EDED20E"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752D457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4CED319"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Flag </w:t>
            </w:r>
            <w:proofErr w:type="gramStart"/>
            <w:r w:rsidRPr="00B42347">
              <w:rPr>
                <w:lang w:val="en-US"/>
              </w:rPr>
              <w:t>indicating</w:t>
            </w:r>
            <w:proofErr w:type="gramEnd"/>
            <w:r w:rsidRPr="00B42347">
              <w:rPr>
                <w:lang w:val="en-US"/>
              </w:rPr>
              <w:t xml:space="preserve"> if the Plan is a patch plan that only contains details of the changes from the precursor Plan.  A patch plan must have a precursor.  It must also include a single PlanRevision relative to the precursor Plan.</w:t>
            </w:r>
          </w:p>
        </w:tc>
      </w:tr>
      <w:tr w:rsidR="004C430C" w:rsidRPr="00B42347" w14:paraId="4BD0AF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44951B" w14:textId="77777777" w:rsidR="004C430C" w:rsidRPr="00B42347" w:rsidRDefault="004C430C" w:rsidP="002A728C">
            <w:pPr>
              <w:pStyle w:val="TableCell"/>
              <w:rPr>
                <w:szCs w:val="18"/>
                <w:u w:val="single"/>
                <w:lang w:val="en-US"/>
              </w:rPr>
            </w:pPr>
            <w:r w:rsidRPr="00B42347">
              <w:rPr>
                <w:szCs w:val="18"/>
                <w:u w:val="single"/>
                <w:lang w:val="en-US"/>
              </w:rPr>
              <w:t>precursorPlan</w:t>
            </w:r>
          </w:p>
        </w:tc>
        <w:tc>
          <w:tcPr>
            <w:tcW w:w="1984" w:type="dxa"/>
          </w:tcPr>
          <w:p w14:paraId="2F190959" w14:textId="564326F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E885B51"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24374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08695438"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the Plan is a Patch Plan, then a precursor plan must be specified.</w:t>
            </w:r>
          </w:p>
        </w:tc>
      </w:tr>
      <w:tr w:rsidR="004C430C" w:rsidRPr="00B42347" w14:paraId="717972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E4E596" w14:textId="77777777" w:rsidR="004C430C" w:rsidRPr="00B42347" w:rsidRDefault="004C430C" w:rsidP="002A728C">
            <w:pPr>
              <w:pStyle w:val="TableCell"/>
              <w:rPr>
                <w:szCs w:val="18"/>
                <w:u w:val="single"/>
                <w:lang w:val="en-US"/>
              </w:rPr>
            </w:pPr>
            <w:r w:rsidRPr="00B42347">
              <w:rPr>
                <w:szCs w:val="18"/>
                <w:u w:val="single"/>
                <w:lang w:val="en-US"/>
              </w:rPr>
              <w:t>targetPlan</w:t>
            </w:r>
          </w:p>
        </w:tc>
        <w:tc>
          <w:tcPr>
            <w:tcW w:w="1984" w:type="dxa"/>
          </w:tcPr>
          <w:p w14:paraId="2B486F61" w14:textId="693AAC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4E5A572"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908CBA6"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Applicable only for patch plans, this is a reference to the target Plan.  This target Plan is the result of applying the patch plan to the precursor Plan and is distinct from the identity of the patch plan itself.  Patch plans are not permitted in the context of a planning request.</w:t>
            </w:r>
          </w:p>
        </w:tc>
      </w:tr>
      <w:tr w:rsidR="004C430C" w:rsidRPr="00B42347" w14:paraId="20F8F4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37DCFA" w14:textId="77777777" w:rsidR="004C430C" w:rsidRPr="00B42347" w:rsidRDefault="004C430C" w:rsidP="002A728C">
            <w:pPr>
              <w:pStyle w:val="TableCell"/>
              <w:rPr>
                <w:szCs w:val="18"/>
                <w:u w:val="single"/>
                <w:lang w:val="en-US"/>
              </w:rPr>
            </w:pPr>
            <w:r w:rsidRPr="00B42347">
              <w:rPr>
                <w:szCs w:val="18"/>
                <w:u w:val="single"/>
                <w:lang w:val="en-US"/>
              </w:rPr>
              <w:t>information</w:t>
            </w:r>
          </w:p>
        </w:tc>
        <w:tc>
          <w:tcPr>
            <w:tcW w:w="1984" w:type="dxa"/>
          </w:tcPr>
          <w:p w14:paraId="09253D43"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PlanInformation</w:t>
            </w:r>
          </w:p>
        </w:tc>
        <w:tc>
          <w:tcPr>
            <w:tcW w:w="992" w:type="dxa"/>
          </w:tcPr>
          <w:p w14:paraId="74ABF00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32441B2"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Contains header information relating to the Plan, including its originator and validity period.</w:t>
            </w:r>
          </w:p>
        </w:tc>
      </w:tr>
      <w:tr w:rsidR="004C430C" w:rsidRPr="00B42347" w14:paraId="273739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CC6E80" w14:textId="77777777" w:rsidR="004C430C" w:rsidRPr="00B42347" w:rsidRDefault="004C430C" w:rsidP="002A728C">
            <w:pPr>
              <w:pStyle w:val="TableCell"/>
              <w:rPr>
                <w:szCs w:val="18"/>
                <w:lang w:val="en-US"/>
              </w:rPr>
            </w:pPr>
            <w:r w:rsidRPr="00B42347">
              <w:rPr>
                <w:szCs w:val="18"/>
                <w:lang w:val="en-US"/>
              </w:rPr>
              <w:lastRenderedPageBreak/>
              <w:t>isAlternate</w:t>
            </w:r>
          </w:p>
        </w:tc>
        <w:tc>
          <w:tcPr>
            <w:tcW w:w="1984" w:type="dxa"/>
          </w:tcPr>
          <w:p w14:paraId="02B7D19C"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0F10E7C"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AC58976"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has currently been released as an Operational or Alternate plan.</w:t>
            </w:r>
          </w:p>
        </w:tc>
      </w:tr>
      <w:tr w:rsidR="004C430C" w:rsidRPr="00B42347" w14:paraId="5998781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C2DBC" w14:textId="77777777" w:rsidR="004C430C" w:rsidRPr="00B42347" w:rsidRDefault="004C430C" w:rsidP="002A728C">
            <w:pPr>
              <w:pStyle w:val="TableCell"/>
              <w:rPr>
                <w:szCs w:val="18"/>
                <w:lang w:val="en-US"/>
              </w:rPr>
            </w:pPr>
            <w:r w:rsidRPr="00B42347">
              <w:rPr>
                <w:szCs w:val="18"/>
                <w:lang w:val="en-US"/>
              </w:rPr>
              <w:t>status</w:t>
            </w:r>
          </w:p>
        </w:tc>
        <w:tc>
          <w:tcPr>
            <w:tcW w:w="1984" w:type="dxa"/>
          </w:tcPr>
          <w:p w14:paraId="5E9344D6"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92" w:type="dxa"/>
          </w:tcPr>
          <w:p w14:paraId="52C4A0C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C58E6BB"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29D0CE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44C4C1" w14:textId="77777777" w:rsidR="004C430C" w:rsidRPr="00B42347" w:rsidRDefault="004C430C" w:rsidP="002A728C">
            <w:pPr>
              <w:pStyle w:val="TableCell"/>
              <w:rPr>
                <w:szCs w:val="18"/>
                <w:lang w:val="en-US"/>
              </w:rPr>
            </w:pPr>
            <w:r w:rsidRPr="00B42347">
              <w:rPr>
                <w:szCs w:val="18"/>
                <w:lang w:val="en-US"/>
              </w:rPr>
              <w:t>statusInfo</w:t>
            </w:r>
          </w:p>
        </w:tc>
        <w:tc>
          <w:tcPr>
            <w:tcW w:w="1984" w:type="dxa"/>
          </w:tcPr>
          <w:p w14:paraId="6E3D003E"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53F4C73"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864B06B"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for a Plan in the Terminated state.</w:t>
            </w:r>
          </w:p>
        </w:tc>
      </w:tr>
    </w:tbl>
    <w:p w14:paraId="4A8109AD" w14:textId="26568F7E" w:rsidR="004C430C" w:rsidRPr="00B42347" w:rsidRDefault="00F50F30" w:rsidP="00347C45">
      <w:pPr>
        <w:pStyle w:val="Heading5"/>
        <w:spacing w:before="480"/>
      </w:pPr>
      <w:r w:rsidRPr="00B42347">
        <w:t xml:space="preserve">Data Type: </w:t>
      </w:r>
      <w:r w:rsidR="004C430C" w:rsidRPr="00B42347">
        <w:t>PlanActivationStatus</w:t>
      </w:r>
    </w:p>
    <w:p w14:paraId="7D5167BD" w14:textId="3A20E8B5" w:rsidR="00F50F30" w:rsidRPr="00B42347" w:rsidRDefault="00F50F30" w:rsidP="00347C45">
      <w:pPr>
        <w:pStyle w:val="Heading6"/>
      </w:pPr>
      <w:r w:rsidRPr="00B42347">
        <w:t>Overview</w:t>
      </w:r>
    </w:p>
    <w:p w14:paraId="535D2071" w14:textId="77777777" w:rsidR="004C430C" w:rsidRPr="00B42347" w:rsidRDefault="004C430C" w:rsidP="005D0EBC">
      <w:r w:rsidRPr="00B42347">
        <w:t>PlanActivationStatus is a data structure that returns the activation status of a Plan in the context of the MPS Plan Execution Control service ActivatePlan and DeactivatePlan operations.</w:t>
      </w:r>
    </w:p>
    <w:p w14:paraId="2B687BE9" w14:textId="37012075"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ActivationStatus E1"/>
      </w:tblPr>
      <w:tblGrid>
        <w:gridCol w:w="1667"/>
        <w:gridCol w:w="2977"/>
        <w:gridCol w:w="992"/>
        <w:gridCol w:w="1843"/>
        <w:gridCol w:w="708"/>
        <w:gridCol w:w="992"/>
      </w:tblGrid>
      <w:tr w:rsidR="004C430C" w:rsidRPr="00B42347" w14:paraId="2A6FDEBF" w14:textId="77777777" w:rsidTr="00D82A00">
        <w:tc>
          <w:tcPr>
            <w:tcW w:w="1666" w:type="dxa"/>
            <w:shd w:val="clear" w:color="auto" w:fill="00CCFF"/>
          </w:tcPr>
          <w:p w14:paraId="36B26CC9"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76043DC6" w14:textId="77777777" w:rsidR="004C430C" w:rsidRPr="00B42347" w:rsidRDefault="004C430C" w:rsidP="002A728C">
            <w:pPr>
              <w:pStyle w:val="TableCell"/>
              <w:keepNext/>
              <w:rPr>
                <w:b/>
                <w:szCs w:val="18"/>
                <w:lang w:val="en-US"/>
              </w:rPr>
            </w:pPr>
            <w:r w:rsidRPr="00B42347">
              <w:rPr>
                <w:b/>
                <w:szCs w:val="18"/>
                <w:lang w:val="en-US"/>
              </w:rPr>
              <w:t>PlanActivationStatus</w:t>
            </w:r>
          </w:p>
        </w:tc>
        <w:tc>
          <w:tcPr>
            <w:tcW w:w="992" w:type="dxa"/>
            <w:shd w:val="clear" w:color="auto" w:fill="00CCFF"/>
          </w:tcPr>
          <w:p w14:paraId="1BC2BE35"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1907B2AD"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575E4BE5"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5792811B" w14:textId="4CCB0332" w:rsidR="004C430C" w:rsidRPr="00B42347" w:rsidRDefault="005B6A02" w:rsidP="002A728C">
            <w:pPr>
              <w:pStyle w:val="TableCell"/>
              <w:keepNext/>
              <w:jc w:val="right"/>
              <w:rPr>
                <w:szCs w:val="18"/>
                <w:lang w:val="en-US"/>
              </w:rPr>
            </w:pPr>
            <w:r w:rsidRPr="00B42347">
              <w:rPr>
                <w:szCs w:val="18"/>
                <w:lang w:val="en-US"/>
              </w:rPr>
              <w:t>510</w:t>
            </w:r>
          </w:p>
        </w:tc>
      </w:tr>
    </w:tbl>
    <w:p w14:paraId="20C11B7B"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2876461"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480C36" w14:textId="234667E3" w:rsidR="004C430C" w:rsidRPr="00B42347" w:rsidRDefault="002B0859" w:rsidP="002A728C">
            <w:pPr>
              <w:pStyle w:val="TableCell"/>
              <w:keepNext/>
              <w:rPr>
                <w:lang w:val="en-US"/>
              </w:rPr>
            </w:pPr>
            <w:r w:rsidRPr="00B42347">
              <w:rPr>
                <w:lang w:val="en-US"/>
              </w:rPr>
              <w:t>Field</w:t>
            </w:r>
          </w:p>
        </w:tc>
        <w:tc>
          <w:tcPr>
            <w:tcW w:w="1984" w:type="dxa"/>
          </w:tcPr>
          <w:p w14:paraId="060934E2"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A3E7D99"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A65129A"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4E5C55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22AD30" w14:textId="77777777" w:rsidR="004C430C" w:rsidRPr="00B42347" w:rsidRDefault="004C430C" w:rsidP="007B4994">
            <w:pPr>
              <w:pStyle w:val="TableCell"/>
              <w:rPr>
                <w:szCs w:val="18"/>
                <w:lang w:val="en-US"/>
              </w:rPr>
            </w:pPr>
            <w:r w:rsidRPr="00B42347">
              <w:rPr>
                <w:szCs w:val="18"/>
                <w:lang w:val="en-US"/>
              </w:rPr>
              <w:t>plan</w:t>
            </w:r>
          </w:p>
        </w:tc>
        <w:tc>
          <w:tcPr>
            <w:tcW w:w="1984" w:type="dxa"/>
          </w:tcPr>
          <w:p w14:paraId="605ADD02" w14:textId="5F0C375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8DD76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30514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to which the status relates.</w:t>
            </w:r>
          </w:p>
        </w:tc>
      </w:tr>
      <w:tr w:rsidR="004C430C" w:rsidRPr="00B42347" w14:paraId="6A1CA93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CFA2E0"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11A82B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92" w:type="dxa"/>
          </w:tcPr>
          <w:p w14:paraId="7BA88C5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C1DB10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5A228F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476C0" w14:textId="77777777" w:rsidR="004C430C" w:rsidRPr="00B42347" w:rsidRDefault="004C430C" w:rsidP="007B4994">
            <w:pPr>
              <w:pStyle w:val="TableCell"/>
              <w:rPr>
                <w:szCs w:val="18"/>
                <w:lang w:val="en-US"/>
              </w:rPr>
            </w:pPr>
            <w:r w:rsidRPr="00B42347">
              <w:rPr>
                <w:szCs w:val="18"/>
                <w:lang w:val="en-US"/>
              </w:rPr>
              <w:t>activationInfo</w:t>
            </w:r>
          </w:p>
        </w:tc>
        <w:tc>
          <w:tcPr>
            <w:tcW w:w="1984" w:type="dxa"/>
          </w:tcPr>
          <w:p w14:paraId="229C80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8F816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0885B4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ActivationInfo provides customizable detailed information on the result of the activation/deactivation request for the referenced Plan. </w:t>
            </w:r>
          </w:p>
        </w:tc>
      </w:tr>
    </w:tbl>
    <w:p w14:paraId="7ADE8FFE" w14:textId="4D612BC9" w:rsidR="004C430C" w:rsidRPr="00B42347" w:rsidRDefault="00F01570" w:rsidP="00347C45">
      <w:pPr>
        <w:pStyle w:val="Heading5"/>
        <w:spacing w:before="480"/>
      </w:pPr>
      <w:r w:rsidRPr="00B42347">
        <w:t xml:space="preserve">Data Type: </w:t>
      </w:r>
      <w:r w:rsidR="004C430C" w:rsidRPr="00B42347">
        <w:t>SubPlanUpdate</w:t>
      </w:r>
    </w:p>
    <w:p w14:paraId="5DE18C7A" w14:textId="76E09C63" w:rsidR="00F01570" w:rsidRPr="00B42347" w:rsidRDefault="00F01570" w:rsidP="00347C45">
      <w:pPr>
        <w:pStyle w:val="Heading6"/>
      </w:pPr>
      <w:r w:rsidRPr="00B42347">
        <w:t>Overview</w:t>
      </w:r>
    </w:p>
    <w:p w14:paraId="47470C3E" w14:textId="20569E19" w:rsidR="004C430C" w:rsidRPr="00B42347" w:rsidRDefault="004C430C" w:rsidP="004C430C">
      <w:r w:rsidRPr="00B42347">
        <w:t xml:space="preserve">SubPlanUpdate is a data structure that is used to report changes in status of a sub-plan during plan execution.  It is returned in the context of the MPS Plan Execution Control service </w:t>
      </w:r>
      <w:commentRangeStart w:id="1301"/>
      <w:del w:id="1302" w:author="Peter Van Der Plas" w:date="2025-03-28T11:54:00Z" w16du:dateUtc="2025-03-28T10:54:00Z">
        <w:r w:rsidRPr="00B42347" w:rsidDel="00C52FE2">
          <w:delText xml:space="preserve">MonitorSubPlanExecution </w:delText>
        </w:r>
      </w:del>
      <w:ins w:id="1303" w:author="Peter Van Der Plas" w:date="2025-03-28T11:54:00Z" w16du:dateUtc="2025-03-28T10:54:00Z">
        <w:r w:rsidR="00C52FE2" w:rsidRPr="00B42347">
          <w:t xml:space="preserve">monitorSubPlanExecution </w:t>
        </w:r>
      </w:ins>
      <w:r w:rsidRPr="00B42347">
        <w:t xml:space="preserve">and </w:t>
      </w:r>
      <w:del w:id="1304" w:author="Peter Van Der Plas" w:date="2025-03-28T11:54:00Z" w16du:dateUtc="2025-03-28T10:54:00Z">
        <w:r w:rsidRPr="00B42347" w:rsidDel="00C52FE2">
          <w:delText xml:space="preserve">GetSubPlanStatus </w:delText>
        </w:r>
      </w:del>
      <w:ins w:id="1305" w:author="Peter Van Der Plas" w:date="2025-03-28T11:54:00Z" w16du:dateUtc="2025-03-28T10:54:00Z">
        <w:r w:rsidR="00C52FE2" w:rsidRPr="00B42347">
          <w:t xml:space="preserve">getSubPlanStatus </w:t>
        </w:r>
      </w:ins>
      <w:r w:rsidRPr="00B42347">
        <w:t>operations</w:t>
      </w:r>
      <w:commentRangeEnd w:id="1301"/>
      <w:r w:rsidR="00C52FE2" w:rsidRPr="00B42347">
        <w:rPr>
          <w:rStyle w:val="CommentReference"/>
        </w:rPr>
        <w:commentReference w:id="1301"/>
      </w:r>
      <w:r w:rsidRPr="00B42347">
        <w:t>.</w:t>
      </w:r>
    </w:p>
    <w:p w14:paraId="0BAD81DD" w14:textId="77777777" w:rsidR="004C430C" w:rsidRPr="00B42347" w:rsidRDefault="004C430C" w:rsidP="007E7075">
      <w:r w:rsidRPr="00B42347">
        <w:t>Sub-plans are not defined as objects within the MPS model.  Individual activities within a Plan may be associated with a single sub-plan via its Identifier.  The plan execution function is responsible for managing and reporting sub-plan status associated with relevant Plan Execution Control service operations, if supported.</w:t>
      </w:r>
    </w:p>
    <w:p w14:paraId="1EBD1774" w14:textId="401CA523"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ubPlanUpdate E1"/>
      </w:tblPr>
      <w:tblGrid>
        <w:gridCol w:w="1667"/>
        <w:gridCol w:w="2977"/>
        <w:gridCol w:w="992"/>
        <w:gridCol w:w="1843"/>
        <w:gridCol w:w="708"/>
        <w:gridCol w:w="992"/>
      </w:tblGrid>
      <w:tr w:rsidR="004C430C" w:rsidRPr="00B42347" w14:paraId="4A87AA3D" w14:textId="77777777" w:rsidTr="00D82A00">
        <w:tc>
          <w:tcPr>
            <w:tcW w:w="1666" w:type="dxa"/>
            <w:shd w:val="clear" w:color="auto" w:fill="00CCFF"/>
          </w:tcPr>
          <w:p w14:paraId="1A5BBEE0"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4CB644B5" w14:textId="77777777" w:rsidR="004C430C" w:rsidRPr="00B42347" w:rsidRDefault="004C430C" w:rsidP="002A728C">
            <w:pPr>
              <w:pStyle w:val="TableCell"/>
              <w:keepNext/>
              <w:rPr>
                <w:b/>
                <w:szCs w:val="18"/>
                <w:lang w:val="en-US"/>
              </w:rPr>
            </w:pPr>
            <w:r w:rsidRPr="00B42347">
              <w:rPr>
                <w:b/>
                <w:szCs w:val="18"/>
                <w:lang w:val="en-US"/>
              </w:rPr>
              <w:t>SubPlanUpdate</w:t>
            </w:r>
          </w:p>
        </w:tc>
        <w:tc>
          <w:tcPr>
            <w:tcW w:w="992" w:type="dxa"/>
            <w:shd w:val="clear" w:color="auto" w:fill="00CCFF"/>
          </w:tcPr>
          <w:p w14:paraId="0776A97A"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6E505900"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1B73513C"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32002491" w14:textId="5DC76B5B" w:rsidR="004C430C" w:rsidRPr="00B42347" w:rsidRDefault="005B6A02" w:rsidP="002A728C">
            <w:pPr>
              <w:pStyle w:val="TableCell"/>
              <w:keepNext/>
              <w:jc w:val="right"/>
              <w:rPr>
                <w:szCs w:val="18"/>
                <w:lang w:val="en-US"/>
              </w:rPr>
            </w:pPr>
            <w:r w:rsidRPr="00B42347">
              <w:rPr>
                <w:szCs w:val="18"/>
                <w:lang w:val="en-US"/>
              </w:rPr>
              <w:t>511</w:t>
            </w:r>
          </w:p>
        </w:tc>
      </w:tr>
    </w:tbl>
    <w:p w14:paraId="519ABEA6"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76F00B0"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890D400" w14:textId="466E6989" w:rsidR="004C430C" w:rsidRPr="00B42347" w:rsidRDefault="002B0859" w:rsidP="002A728C">
            <w:pPr>
              <w:pStyle w:val="TableCell"/>
              <w:keepNext/>
              <w:rPr>
                <w:lang w:val="en-US"/>
              </w:rPr>
            </w:pPr>
            <w:r w:rsidRPr="00B42347">
              <w:rPr>
                <w:lang w:val="en-US"/>
              </w:rPr>
              <w:t>Field</w:t>
            </w:r>
          </w:p>
        </w:tc>
        <w:tc>
          <w:tcPr>
            <w:tcW w:w="1984" w:type="dxa"/>
          </w:tcPr>
          <w:p w14:paraId="2721DAD8"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8D557F3"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B9BEA0F"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95282D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7A4576" w14:textId="77777777" w:rsidR="004C430C" w:rsidRPr="00B42347" w:rsidRDefault="004C430C" w:rsidP="007B4994">
            <w:pPr>
              <w:pStyle w:val="TableCell"/>
              <w:rPr>
                <w:szCs w:val="18"/>
                <w:lang w:val="en-US"/>
              </w:rPr>
            </w:pPr>
            <w:r w:rsidRPr="00B42347">
              <w:rPr>
                <w:szCs w:val="18"/>
                <w:lang w:val="en-US"/>
              </w:rPr>
              <w:t>subPlan</w:t>
            </w:r>
          </w:p>
        </w:tc>
        <w:tc>
          <w:tcPr>
            <w:tcW w:w="1984" w:type="dxa"/>
          </w:tcPr>
          <w:p w14:paraId="05C7C4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5BD83C0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182FDE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Identifier of the sub-plan to which the update relates.</w:t>
            </w:r>
          </w:p>
        </w:tc>
      </w:tr>
      <w:tr w:rsidR="004C430C" w:rsidRPr="00B42347" w14:paraId="7144DF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718337" w14:textId="77777777" w:rsidR="004C430C" w:rsidRPr="00B42347" w:rsidRDefault="004C430C" w:rsidP="007B4994">
            <w:pPr>
              <w:pStyle w:val="TableCell"/>
              <w:rPr>
                <w:szCs w:val="18"/>
                <w:lang w:val="en-US"/>
              </w:rPr>
            </w:pPr>
            <w:r w:rsidRPr="00B42347">
              <w:rPr>
                <w:szCs w:val="18"/>
                <w:lang w:val="en-US"/>
              </w:rPr>
              <w:lastRenderedPageBreak/>
              <w:t>timestamp</w:t>
            </w:r>
          </w:p>
        </w:tc>
        <w:tc>
          <w:tcPr>
            <w:tcW w:w="1984" w:type="dxa"/>
          </w:tcPr>
          <w:p w14:paraId="26C38F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3753B6C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9878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375506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A47D1B0"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3044352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SubPlanStatusEnum</w:t>
            </w:r>
          </w:p>
        </w:tc>
        <w:tc>
          <w:tcPr>
            <w:tcW w:w="992" w:type="dxa"/>
          </w:tcPr>
          <w:p w14:paraId="43B859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243350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sub-plan, which may be Activated or Deactivated.</w:t>
            </w:r>
          </w:p>
        </w:tc>
      </w:tr>
    </w:tbl>
    <w:p w14:paraId="53DFDF36" w14:textId="11175AC6" w:rsidR="004C430C" w:rsidRPr="00B42347" w:rsidRDefault="00F01570" w:rsidP="00347C45">
      <w:pPr>
        <w:pStyle w:val="Heading5"/>
        <w:spacing w:before="480"/>
      </w:pPr>
      <w:r w:rsidRPr="00B42347">
        <w:t xml:space="preserve">Data Type: </w:t>
      </w:r>
      <w:r w:rsidR="004C430C" w:rsidRPr="00B42347">
        <w:t>SubPlanStatusEnum</w:t>
      </w:r>
    </w:p>
    <w:p w14:paraId="6D9009A8" w14:textId="16743D1F" w:rsidR="00F01570" w:rsidRPr="00B42347" w:rsidRDefault="00F01570" w:rsidP="00F01570">
      <w:pPr>
        <w:pStyle w:val="Heading6"/>
      </w:pPr>
      <w:r w:rsidRPr="00B42347">
        <w:t>Overview</w:t>
      </w:r>
    </w:p>
    <w:p w14:paraId="7207CE24" w14:textId="6764C944" w:rsidR="00AE1719" w:rsidRPr="00B42347" w:rsidRDefault="00AE1719" w:rsidP="00347C45">
      <w:r w:rsidRPr="00B42347">
        <w:t>This enumeration may be used to indicate whether or not a given subplan is active.</w:t>
      </w:r>
    </w:p>
    <w:p w14:paraId="108CF24A" w14:textId="08CE0750" w:rsidR="00F01570" w:rsidRPr="00B42347" w:rsidRDefault="00F01570"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SubPlanStatusEnum E1"/>
      </w:tblPr>
      <w:tblGrid>
        <w:gridCol w:w="1809"/>
        <w:gridCol w:w="5674"/>
        <w:gridCol w:w="709"/>
        <w:gridCol w:w="993"/>
      </w:tblGrid>
      <w:tr w:rsidR="004C430C" w:rsidRPr="00B42347" w14:paraId="426EACEC" w14:textId="77777777" w:rsidTr="00D82A00">
        <w:tc>
          <w:tcPr>
            <w:tcW w:w="1808" w:type="dxa"/>
            <w:shd w:val="clear" w:color="auto" w:fill="00CCFF"/>
          </w:tcPr>
          <w:p w14:paraId="4E8304A4"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5669" w:type="dxa"/>
          </w:tcPr>
          <w:p w14:paraId="1355E23F" w14:textId="77777777" w:rsidR="004C430C" w:rsidRPr="00B42347" w:rsidRDefault="004C430C" w:rsidP="002A728C">
            <w:pPr>
              <w:pStyle w:val="TableCell"/>
              <w:keepNext/>
              <w:rPr>
                <w:b/>
                <w:szCs w:val="18"/>
                <w:lang w:val="en-US"/>
              </w:rPr>
            </w:pPr>
            <w:r w:rsidRPr="00B42347">
              <w:rPr>
                <w:b/>
                <w:szCs w:val="18"/>
                <w:lang w:val="en-US"/>
              </w:rPr>
              <w:t>SubPlanStatusEnum</w:t>
            </w:r>
          </w:p>
        </w:tc>
        <w:tc>
          <w:tcPr>
            <w:tcW w:w="708" w:type="dxa"/>
            <w:shd w:val="clear" w:color="auto" w:fill="00CCFF"/>
          </w:tcPr>
          <w:p w14:paraId="60D5361E"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6E8A15AE" w14:textId="14D380B1" w:rsidR="004C430C" w:rsidRPr="00B42347" w:rsidRDefault="005B6A02" w:rsidP="002A728C">
            <w:pPr>
              <w:pStyle w:val="TableCell"/>
              <w:keepNext/>
              <w:jc w:val="right"/>
              <w:rPr>
                <w:szCs w:val="18"/>
                <w:lang w:val="en-US"/>
              </w:rPr>
            </w:pPr>
            <w:r w:rsidRPr="00B42347">
              <w:rPr>
                <w:szCs w:val="18"/>
                <w:lang w:val="en-US"/>
              </w:rPr>
              <w:t>512</w:t>
            </w:r>
          </w:p>
        </w:tc>
      </w:tr>
    </w:tbl>
    <w:p w14:paraId="2AECA530" w14:textId="77777777" w:rsidR="004C430C" w:rsidRPr="00B42347" w:rsidRDefault="004C430C" w:rsidP="002A728C">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731187D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389F8E7" w14:textId="77777777" w:rsidR="004C430C" w:rsidRPr="00B42347" w:rsidRDefault="004C430C" w:rsidP="002A728C">
            <w:pPr>
              <w:pStyle w:val="TableCell"/>
              <w:keepNext/>
              <w:rPr>
                <w:lang w:val="en-US"/>
              </w:rPr>
            </w:pPr>
            <w:r w:rsidRPr="00B42347">
              <w:rPr>
                <w:lang w:val="en-US"/>
              </w:rPr>
              <w:t>Status</w:t>
            </w:r>
          </w:p>
        </w:tc>
        <w:tc>
          <w:tcPr>
            <w:tcW w:w="1134" w:type="dxa"/>
          </w:tcPr>
          <w:p w14:paraId="6F1EA748" w14:textId="77777777" w:rsidR="004C430C" w:rsidRPr="00B42347" w:rsidRDefault="004C430C" w:rsidP="002A728C">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06046E8B"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6674D79"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295FA10" w14:textId="77777777" w:rsidR="004C430C" w:rsidRPr="00B42347" w:rsidRDefault="004C430C" w:rsidP="007B4994">
            <w:pPr>
              <w:pStyle w:val="TableCell"/>
              <w:rPr>
                <w:szCs w:val="18"/>
                <w:lang w:val="en-US"/>
              </w:rPr>
            </w:pPr>
            <w:r w:rsidRPr="00B42347">
              <w:rPr>
                <w:szCs w:val="18"/>
                <w:lang w:val="en-US"/>
              </w:rPr>
              <w:t>ACTIVATED</w:t>
            </w:r>
          </w:p>
        </w:tc>
        <w:tc>
          <w:tcPr>
            <w:tcW w:w="1134" w:type="dxa"/>
          </w:tcPr>
          <w:p w14:paraId="4EA6E41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738953F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sub-plan is active.</w:t>
            </w:r>
          </w:p>
        </w:tc>
      </w:tr>
      <w:tr w:rsidR="004C430C" w:rsidRPr="00B42347" w14:paraId="6821A3A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1408E0" w14:textId="77777777" w:rsidR="004C430C" w:rsidRPr="00B42347" w:rsidRDefault="004C430C" w:rsidP="007B4994">
            <w:pPr>
              <w:pStyle w:val="TableCell"/>
              <w:rPr>
                <w:szCs w:val="18"/>
                <w:lang w:val="en-US"/>
              </w:rPr>
            </w:pPr>
            <w:r w:rsidRPr="00B42347">
              <w:rPr>
                <w:szCs w:val="18"/>
                <w:lang w:val="en-US"/>
              </w:rPr>
              <w:t>DEACTIVATED</w:t>
            </w:r>
          </w:p>
        </w:tc>
        <w:tc>
          <w:tcPr>
            <w:tcW w:w="1134" w:type="dxa"/>
          </w:tcPr>
          <w:p w14:paraId="3FA5653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472817B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sub-plan is not active.</w:t>
            </w:r>
          </w:p>
        </w:tc>
      </w:tr>
    </w:tbl>
    <w:p w14:paraId="6D916E3A" w14:textId="5F04E09C" w:rsidR="004C430C" w:rsidRPr="00B42347" w:rsidRDefault="008E7ADB" w:rsidP="00347C45">
      <w:pPr>
        <w:pStyle w:val="Heading5"/>
        <w:spacing w:before="480"/>
      </w:pPr>
      <w:r w:rsidRPr="00B42347">
        <w:t xml:space="preserve">Data Type: </w:t>
      </w:r>
      <w:r w:rsidR="004C430C" w:rsidRPr="00B42347">
        <w:t>SubPlanActivationStatus</w:t>
      </w:r>
    </w:p>
    <w:p w14:paraId="62B2324B" w14:textId="32920C47" w:rsidR="00AE1719" w:rsidRPr="00B42347" w:rsidRDefault="00AE1719" w:rsidP="00347C45">
      <w:pPr>
        <w:pStyle w:val="Heading6"/>
      </w:pPr>
      <w:r w:rsidRPr="00B42347">
        <w:t>Overview</w:t>
      </w:r>
    </w:p>
    <w:p w14:paraId="7F3E985C" w14:textId="77777777" w:rsidR="004C430C" w:rsidRPr="00B42347" w:rsidRDefault="004C430C" w:rsidP="007E7075">
      <w:r w:rsidRPr="00B42347">
        <w:t>SubPlanActivationStatus is a data structure that returns the activation status of a sub-plan in the context of the MPS Plan Execution Control service ActivateSubPlan and DeactivateSubPlan operations.</w:t>
      </w:r>
    </w:p>
    <w:p w14:paraId="372B32C1" w14:textId="726DB528" w:rsidR="00AE1719" w:rsidRPr="00B42347" w:rsidRDefault="00AE1719"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ActivationStatus E1"/>
      </w:tblPr>
      <w:tblGrid>
        <w:gridCol w:w="1667"/>
        <w:gridCol w:w="2977"/>
        <w:gridCol w:w="992"/>
        <w:gridCol w:w="1843"/>
        <w:gridCol w:w="708"/>
        <w:gridCol w:w="992"/>
      </w:tblGrid>
      <w:tr w:rsidR="004C430C" w:rsidRPr="00B42347" w14:paraId="6E81F7C3" w14:textId="77777777" w:rsidTr="00222249">
        <w:trPr>
          <w:trHeight w:val="20"/>
        </w:trPr>
        <w:tc>
          <w:tcPr>
            <w:tcW w:w="1666" w:type="dxa"/>
            <w:shd w:val="clear" w:color="auto" w:fill="00CCFF"/>
          </w:tcPr>
          <w:p w14:paraId="1F67F3D7"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Name</w:t>
            </w:r>
          </w:p>
        </w:tc>
        <w:tc>
          <w:tcPr>
            <w:tcW w:w="2976" w:type="dxa"/>
          </w:tcPr>
          <w:p w14:paraId="720240AA" w14:textId="77777777" w:rsidR="004C430C" w:rsidRPr="00B42347" w:rsidRDefault="004C430C" w:rsidP="002A728C">
            <w:pPr>
              <w:pStyle w:val="TableCell"/>
              <w:keepNext/>
              <w:spacing w:before="0" w:after="0"/>
              <w:rPr>
                <w:b/>
                <w:szCs w:val="18"/>
                <w:lang w:val="en-US"/>
              </w:rPr>
            </w:pPr>
            <w:r w:rsidRPr="00B42347">
              <w:rPr>
                <w:b/>
                <w:szCs w:val="18"/>
                <w:lang w:val="en-US"/>
              </w:rPr>
              <w:t>SubPlanActivationStatus</w:t>
            </w:r>
          </w:p>
        </w:tc>
        <w:tc>
          <w:tcPr>
            <w:tcW w:w="992" w:type="dxa"/>
            <w:shd w:val="clear" w:color="auto" w:fill="00CCFF"/>
          </w:tcPr>
          <w:p w14:paraId="5B77B77C"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Extends</w:t>
            </w:r>
          </w:p>
        </w:tc>
        <w:tc>
          <w:tcPr>
            <w:tcW w:w="1842" w:type="dxa"/>
          </w:tcPr>
          <w:p w14:paraId="1AC70876" w14:textId="77777777" w:rsidR="004C430C" w:rsidRPr="00B42347" w:rsidRDefault="004C430C" w:rsidP="002A728C">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609C465F"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SFP</w:t>
            </w:r>
          </w:p>
        </w:tc>
        <w:tc>
          <w:tcPr>
            <w:tcW w:w="992" w:type="dxa"/>
          </w:tcPr>
          <w:p w14:paraId="66448A7E" w14:textId="10FCCA90" w:rsidR="004C430C" w:rsidRPr="00B42347" w:rsidRDefault="00747F6A" w:rsidP="002A728C">
            <w:pPr>
              <w:pStyle w:val="TableCell"/>
              <w:keepNext/>
              <w:spacing w:before="0" w:after="0"/>
              <w:jc w:val="right"/>
              <w:rPr>
                <w:szCs w:val="18"/>
                <w:lang w:val="en-US"/>
              </w:rPr>
            </w:pPr>
            <w:r w:rsidRPr="00B42347">
              <w:rPr>
                <w:szCs w:val="18"/>
                <w:lang w:val="en-US"/>
              </w:rPr>
              <w:t>513</w:t>
            </w:r>
          </w:p>
        </w:tc>
      </w:tr>
    </w:tbl>
    <w:p w14:paraId="0B0AD493"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35"/>
        <w:gridCol w:w="4592"/>
      </w:tblGrid>
      <w:tr w:rsidR="004C430C" w:rsidRPr="00B42347" w14:paraId="0B0FE9B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989D20F" w14:textId="4CF3BBFF" w:rsidR="004C430C" w:rsidRPr="00B42347" w:rsidRDefault="002B0859" w:rsidP="002A728C">
            <w:pPr>
              <w:pStyle w:val="TableCell"/>
              <w:keepNext/>
              <w:spacing w:before="0" w:after="0"/>
              <w:rPr>
                <w:lang w:val="en-US"/>
              </w:rPr>
            </w:pPr>
            <w:r w:rsidRPr="00B42347">
              <w:rPr>
                <w:lang w:val="en-US"/>
              </w:rPr>
              <w:t>Field</w:t>
            </w:r>
          </w:p>
        </w:tc>
        <w:tc>
          <w:tcPr>
            <w:tcW w:w="1984" w:type="dxa"/>
          </w:tcPr>
          <w:p w14:paraId="774C6E4D"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35" w:type="dxa"/>
          </w:tcPr>
          <w:p w14:paraId="4A306C8B"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92" w:type="dxa"/>
          </w:tcPr>
          <w:p w14:paraId="3EC0F1FA"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88F2E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6393E" w14:textId="77777777" w:rsidR="004C430C" w:rsidRPr="00B42347" w:rsidRDefault="004C430C" w:rsidP="00825170">
            <w:pPr>
              <w:pStyle w:val="TableCell"/>
              <w:spacing w:before="0" w:after="0"/>
              <w:rPr>
                <w:szCs w:val="18"/>
                <w:lang w:val="en-US"/>
              </w:rPr>
            </w:pPr>
            <w:r w:rsidRPr="00B42347">
              <w:rPr>
                <w:szCs w:val="18"/>
                <w:lang w:val="en-US"/>
              </w:rPr>
              <w:t>plan</w:t>
            </w:r>
          </w:p>
        </w:tc>
        <w:tc>
          <w:tcPr>
            <w:tcW w:w="1984" w:type="dxa"/>
          </w:tcPr>
          <w:p w14:paraId="444EF3F6"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35" w:type="dxa"/>
          </w:tcPr>
          <w:p w14:paraId="23F208B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92" w:type="dxa"/>
          </w:tcPr>
          <w:p w14:paraId="174476D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Identifier of the sub-plan to which the status relates.</w:t>
            </w:r>
          </w:p>
        </w:tc>
      </w:tr>
      <w:tr w:rsidR="004C430C" w:rsidRPr="00B42347" w14:paraId="1E4EF3F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EB7705" w14:textId="77777777" w:rsidR="004C430C" w:rsidRPr="00B42347" w:rsidRDefault="004C430C" w:rsidP="00825170">
            <w:pPr>
              <w:pStyle w:val="TableCell"/>
              <w:spacing w:before="0" w:after="0"/>
              <w:rPr>
                <w:szCs w:val="18"/>
                <w:lang w:val="en-US"/>
              </w:rPr>
            </w:pPr>
            <w:r w:rsidRPr="00B42347">
              <w:rPr>
                <w:szCs w:val="18"/>
                <w:lang w:val="en-US"/>
              </w:rPr>
              <w:t>status</w:t>
            </w:r>
          </w:p>
        </w:tc>
        <w:tc>
          <w:tcPr>
            <w:tcW w:w="1984" w:type="dxa"/>
          </w:tcPr>
          <w:p w14:paraId="4F41F2A0"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SubPlanStatusEnum</w:t>
            </w:r>
          </w:p>
        </w:tc>
        <w:tc>
          <w:tcPr>
            <w:tcW w:w="935" w:type="dxa"/>
          </w:tcPr>
          <w:p w14:paraId="3005CEF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92" w:type="dxa"/>
          </w:tcPr>
          <w:p w14:paraId="69E2010B"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sub-plan, which may be Activated or Deactivated.</w:t>
            </w:r>
          </w:p>
        </w:tc>
      </w:tr>
      <w:tr w:rsidR="004C430C" w:rsidRPr="00B42347" w14:paraId="296E513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5F30774" w14:textId="77777777" w:rsidR="004C430C" w:rsidRPr="00B42347" w:rsidRDefault="004C430C" w:rsidP="00825170">
            <w:pPr>
              <w:pStyle w:val="TableCell"/>
              <w:spacing w:before="0" w:after="0"/>
              <w:rPr>
                <w:szCs w:val="18"/>
                <w:lang w:val="en-US"/>
              </w:rPr>
            </w:pPr>
            <w:r w:rsidRPr="00B42347">
              <w:rPr>
                <w:szCs w:val="18"/>
                <w:lang w:val="en-US"/>
              </w:rPr>
              <w:t>activationInfo</w:t>
            </w:r>
          </w:p>
        </w:tc>
        <w:tc>
          <w:tcPr>
            <w:tcW w:w="1984" w:type="dxa"/>
          </w:tcPr>
          <w:p w14:paraId="6771BF1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35" w:type="dxa"/>
          </w:tcPr>
          <w:p w14:paraId="11BD8A70"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92" w:type="dxa"/>
          </w:tcPr>
          <w:p w14:paraId="2F74A86E"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ActivationInfo provides customizable detailed information on the result of the activation/deactivation request for the referenced sub-plan. </w:t>
            </w:r>
          </w:p>
        </w:tc>
      </w:tr>
    </w:tbl>
    <w:p w14:paraId="082E68E0" w14:textId="696A650C" w:rsidR="004C430C" w:rsidRPr="00B42347" w:rsidRDefault="008E7ADB" w:rsidP="00347C45">
      <w:pPr>
        <w:pStyle w:val="Heading5"/>
        <w:spacing w:before="480"/>
      </w:pPr>
      <w:r w:rsidRPr="00B42347">
        <w:lastRenderedPageBreak/>
        <w:t xml:space="preserve">Data Type: </w:t>
      </w:r>
      <w:r w:rsidR="004C430C" w:rsidRPr="00B42347">
        <w:t>PlanQuery</w:t>
      </w:r>
    </w:p>
    <w:p w14:paraId="0FC977A6" w14:textId="5EA1B25C" w:rsidR="002B28F1" w:rsidRPr="00B42347" w:rsidRDefault="002B28F1" w:rsidP="00347C45">
      <w:pPr>
        <w:pStyle w:val="Heading6"/>
      </w:pPr>
      <w:r w:rsidRPr="00B42347">
        <w:t>Overview</w:t>
      </w:r>
    </w:p>
    <w:p w14:paraId="777A0E32" w14:textId="3D7FFCA1" w:rsidR="004C430C" w:rsidRPr="00B42347" w:rsidRDefault="004C430C" w:rsidP="007E7075">
      <w:r w:rsidRPr="00B42347">
        <w:t xml:space="preserve">PlanQuery is a data structure used in the context of queryPlan operation of the MPS Plan Distribution Service.  It is used to specify search criteria for querying the available set of Plans. </w:t>
      </w:r>
    </w:p>
    <w:p w14:paraId="63B7D471" w14:textId="39ADD6E3" w:rsidR="002B28F1" w:rsidRPr="00B42347" w:rsidRDefault="002B28F1"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Query E1"/>
      </w:tblPr>
      <w:tblGrid>
        <w:gridCol w:w="1667"/>
        <w:gridCol w:w="2977"/>
        <w:gridCol w:w="992"/>
        <w:gridCol w:w="1843"/>
        <w:gridCol w:w="708"/>
        <w:gridCol w:w="992"/>
      </w:tblGrid>
      <w:tr w:rsidR="004C430C" w:rsidRPr="00B42347" w14:paraId="6F04A9E7" w14:textId="77777777" w:rsidTr="00D82A00">
        <w:trPr>
          <w:trHeight w:val="20"/>
        </w:trPr>
        <w:tc>
          <w:tcPr>
            <w:tcW w:w="1666" w:type="dxa"/>
            <w:shd w:val="clear" w:color="auto" w:fill="00CCFF"/>
          </w:tcPr>
          <w:p w14:paraId="207F968B"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Name</w:t>
            </w:r>
          </w:p>
        </w:tc>
        <w:tc>
          <w:tcPr>
            <w:tcW w:w="2976" w:type="dxa"/>
          </w:tcPr>
          <w:p w14:paraId="59BF0812" w14:textId="77777777" w:rsidR="004C430C" w:rsidRPr="00B42347" w:rsidRDefault="004C430C" w:rsidP="002A728C">
            <w:pPr>
              <w:pStyle w:val="TableCell"/>
              <w:keepNext/>
              <w:spacing w:before="0" w:after="0"/>
              <w:rPr>
                <w:b/>
                <w:szCs w:val="18"/>
                <w:lang w:val="en-US"/>
              </w:rPr>
            </w:pPr>
            <w:r w:rsidRPr="00B42347">
              <w:rPr>
                <w:b/>
                <w:szCs w:val="18"/>
                <w:lang w:val="en-US"/>
              </w:rPr>
              <w:t>PlanQuery</w:t>
            </w:r>
          </w:p>
        </w:tc>
        <w:tc>
          <w:tcPr>
            <w:tcW w:w="992" w:type="dxa"/>
            <w:shd w:val="clear" w:color="auto" w:fill="00CCFF"/>
          </w:tcPr>
          <w:p w14:paraId="10A56F83"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Extends</w:t>
            </w:r>
          </w:p>
        </w:tc>
        <w:tc>
          <w:tcPr>
            <w:tcW w:w="1842" w:type="dxa"/>
          </w:tcPr>
          <w:p w14:paraId="35B3A751" w14:textId="77777777" w:rsidR="004C430C" w:rsidRPr="00B42347" w:rsidRDefault="004C430C" w:rsidP="002A728C">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4826A724"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SFP</w:t>
            </w:r>
          </w:p>
        </w:tc>
        <w:tc>
          <w:tcPr>
            <w:tcW w:w="992" w:type="dxa"/>
          </w:tcPr>
          <w:p w14:paraId="0DE6EC51" w14:textId="720B81E7" w:rsidR="004C430C" w:rsidRPr="00B42347" w:rsidRDefault="00747F6A" w:rsidP="002A728C">
            <w:pPr>
              <w:pStyle w:val="TableCell"/>
              <w:keepNext/>
              <w:spacing w:before="0" w:after="0"/>
              <w:jc w:val="right"/>
              <w:rPr>
                <w:szCs w:val="18"/>
                <w:lang w:val="en-US"/>
              </w:rPr>
            </w:pPr>
            <w:r w:rsidRPr="00B42347">
              <w:rPr>
                <w:szCs w:val="18"/>
                <w:lang w:val="en-US"/>
              </w:rPr>
              <w:t>514</w:t>
            </w:r>
          </w:p>
        </w:tc>
      </w:tr>
    </w:tbl>
    <w:p w14:paraId="20F6F1E4"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412A378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CAA6BC1" w14:textId="3E837DD1" w:rsidR="004C430C" w:rsidRPr="00B42347" w:rsidRDefault="002B0859" w:rsidP="002A728C">
            <w:pPr>
              <w:pStyle w:val="TableCell"/>
              <w:keepNext/>
              <w:spacing w:before="0" w:after="0"/>
              <w:rPr>
                <w:lang w:val="en-US"/>
              </w:rPr>
            </w:pPr>
            <w:r w:rsidRPr="00B42347">
              <w:rPr>
                <w:lang w:val="en-US"/>
              </w:rPr>
              <w:t>Field</w:t>
            </w:r>
          </w:p>
        </w:tc>
        <w:tc>
          <w:tcPr>
            <w:tcW w:w="1984" w:type="dxa"/>
          </w:tcPr>
          <w:p w14:paraId="70F4A03B"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3B3DE75"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66A256A"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C86D7A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BA16F6B" w14:textId="77777777" w:rsidR="004C430C" w:rsidRPr="00B42347" w:rsidRDefault="004C430C" w:rsidP="00825170">
            <w:pPr>
              <w:pStyle w:val="TableCell"/>
              <w:spacing w:before="0" w:after="0"/>
              <w:rPr>
                <w:szCs w:val="18"/>
                <w:lang w:val="en-US"/>
              </w:rPr>
            </w:pPr>
            <w:r w:rsidRPr="00B42347">
              <w:rPr>
                <w:szCs w:val="18"/>
                <w:lang w:val="en-US"/>
              </w:rPr>
              <w:t>planID</w:t>
            </w:r>
          </w:p>
        </w:tc>
        <w:tc>
          <w:tcPr>
            <w:tcW w:w="1984" w:type="dxa"/>
          </w:tcPr>
          <w:p w14:paraId="4B3C1DE2" w14:textId="67379D9E"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w:t>
            </w:r>
            <w:r w:rsidR="00AF2473" w:rsidRPr="00B42347">
              <w:rPr>
                <w:lang w:val="en-US"/>
              </w:rPr>
              <w:t>Ref &lt;Plan&gt;</w:t>
            </w:r>
          </w:p>
        </w:tc>
        <w:tc>
          <w:tcPr>
            <w:tcW w:w="992" w:type="dxa"/>
          </w:tcPr>
          <w:p w14:paraId="5C5341E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148D8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the specified PlanID.</w:t>
            </w:r>
          </w:p>
        </w:tc>
      </w:tr>
      <w:tr w:rsidR="004C430C" w:rsidRPr="00B42347" w14:paraId="395CBF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C0CDAF2" w14:textId="77777777" w:rsidR="004C430C" w:rsidRPr="00B42347" w:rsidRDefault="004C430C" w:rsidP="00825170">
            <w:pPr>
              <w:pStyle w:val="TableCell"/>
              <w:spacing w:before="0" w:after="0"/>
              <w:rPr>
                <w:szCs w:val="18"/>
                <w:lang w:val="en-US"/>
              </w:rPr>
            </w:pPr>
            <w:r w:rsidRPr="00B42347">
              <w:rPr>
                <w:szCs w:val="18"/>
                <w:lang w:val="en-US"/>
              </w:rPr>
              <w:t>hasPrecursor</w:t>
            </w:r>
          </w:p>
        </w:tc>
        <w:tc>
          <w:tcPr>
            <w:tcW w:w="1984" w:type="dxa"/>
          </w:tcPr>
          <w:p w14:paraId="043845C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7DD8B20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33700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or without a precursor.</w:t>
            </w:r>
          </w:p>
        </w:tc>
      </w:tr>
      <w:tr w:rsidR="004C430C" w:rsidRPr="00B42347" w14:paraId="283AE79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253284" w14:textId="77777777" w:rsidR="004C430C" w:rsidRPr="00B42347" w:rsidRDefault="004C430C" w:rsidP="00825170">
            <w:pPr>
              <w:pStyle w:val="TableCell"/>
              <w:spacing w:before="0" w:after="0"/>
              <w:rPr>
                <w:szCs w:val="18"/>
                <w:lang w:val="en-US"/>
              </w:rPr>
            </w:pPr>
            <w:r w:rsidRPr="00B42347">
              <w:rPr>
                <w:szCs w:val="18"/>
                <w:lang w:val="en-US"/>
              </w:rPr>
              <w:t>isPatchPlan</w:t>
            </w:r>
          </w:p>
        </w:tc>
        <w:tc>
          <w:tcPr>
            <w:tcW w:w="1984" w:type="dxa"/>
          </w:tcPr>
          <w:p w14:paraId="4C0FB77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1FEFF7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E9B55E3" w14:textId="0CD431B6"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that are or are not patch plans</w:t>
            </w:r>
            <w:r w:rsidR="00AA795E" w:rsidRPr="00B42347">
              <w:rPr>
                <w:lang w:val="en-US"/>
              </w:rPr>
              <w:t>.</w:t>
            </w:r>
          </w:p>
        </w:tc>
      </w:tr>
      <w:tr w:rsidR="004C430C" w:rsidRPr="00B42347" w14:paraId="42C9CB4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D45F81" w14:textId="77777777" w:rsidR="004C430C" w:rsidRPr="00B42347" w:rsidRDefault="004C430C" w:rsidP="00825170">
            <w:pPr>
              <w:pStyle w:val="TableCell"/>
              <w:spacing w:before="0" w:after="0"/>
              <w:rPr>
                <w:szCs w:val="18"/>
                <w:lang w:val="en-US"/>
              </w:rPr>
            </w:pPr>
            <w:r w:rsidRPr="00B42347">
              <w:rPr>
                <w:szCs w:val="18"/>
                <w:lang w:val="en-US"/>
              </w:rPr>
              <w:t>precursorPlan</w:t>
            </w:r>
          </w:p>
        </w:tc>
        <w:tc>
          <w:tcPr>
            <w:tcW w:w="1984" w:type="dxa"/>
          </w:tcPr>
          <w:p w14:paraId="4C60C02A" w14:textId="557EA15A"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&lt;Plan&gt;</w:t>
            </w:r>
          </w:p>
        </w:tc>
        <w:tc>
          <w:tcPr>
            <w:tcW w:w="992" w:type="dxa"/>
          </w:tcPr>
          <w:p w14:paraId="36B8DF1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53CC1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the specified precursor Plan.</w:t>
            </w:r>
          </w:p>
        </w:tc>
      </w:tr>
      <w:tr w:rsidR="004C430C" w:rsidRPr="00B42347" w14:paraId="05087CF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2872CF1" w14:textId="77777777" w:rsidR="004C430C" w:rsidRPr="00B42347" w:rsidRDefault="004C430C" w:rsidP="00825170">
            <w:pPr>
              <w:pStyle w:val="TableCell"/>
              <w:spacing w:before="0" w:after="0"/>
              <w:rPr>
                <w:szCs w:val="18"/>
                <w:lang w:val="en-US"/>
              </w:rPr>
            </w:pPr>
            <w:r w:rsidRPr="00B42347">
              <w:rPr>
                <w:szCs w:val="18"/>
                <w:lang w:val="en-US"/>
              </w:rPr>
              <w:t>targetPlan</w:t>
            </w:r>
          </w:p>
        </w:tc>
        <w:tc>
          <w:tcPr>
            <w:tcW w:w="1984" w:type="dxa"/>
          </w:tcPr>
          <w:p w14:paraId="26D3F976" w14:textId="7600DF25"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&lt;Plan&gt;</w:t>
            </w:r>
          </w:p>
        </w:tc>
        <w:tc>
          <w:tcPr>
            <w:tcW w:w="992" w:type="dxa"/>
          </w:tcPr>
          <w:p w14:paraId="2D15EA8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CD2FB8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Applicable only for patch plans.  Query for patch plans that have the specified target Plan.</w:t>
            </w:r>
          </w:p>
        </w:tc>
      </w:tr>
      <w:tr w:rsidR="004C430C" w:rsidRPr="00B42347" w14:paraId="1DDBEB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AF643A" w14:textId="77777777" w:rsidR="004C430C" w:rsidRPr="00B42347" w:rsidRDefault="004C430C" w:rsidP="00825170">
            <w:pPr>
              <w:pStyle w:val="TableCell"/>
              <w:spacing w:before="0" w:after="0"/>
              <w:rPr>
                <w:szCs w:val="18"/>
                <w:lang w:val="en-US"/>
              </w:rPr>
            </w:pPr>
            <w:r w:rsidRPr="00B42347">
              <w:rPr>
                <w:szCs w:val="18"/>
                <w:lang w:val="en-US"/>
              </w:rPr>
              <w:t>originator</w:t>
            </w:r>
          </w:p>
        </w:tc>
        <w:tc>
          <w:tcPr>
            <w:tcW w:w="1984" w:type="dxa"/>
          </w:tcPr>
          <w:p w14:paraId="30A4E40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0CBD986"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764B76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the specified originator.</w:t>
            </w:r>
          </w:p>
        </w:tc>
      </w:tr>
      <w:tr w:rsidR="004C430C" w:rsidRPr="00B42347" w14:paraId="507D973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8F73F04" w14:textId="1A7D8C66" w:rsidR="004C430C" w:rsidRPr="00B42347" w:rsidRDefault="004C430C" w:rsidP="00825170">
            <w:pPr>
              <w:pStyle w:val="TableCell"/>
              <w:spacing w:before="0" w:after="0"/>
              <w:rPr>
                <w:szCs w:val="18"/>
                <w:lang w:val="en-US"/>
              </w:rPr>
            </w:pPr>
            <w:r w:rsidRPr="00B42347">
              <w:rPr>
                <w:szCs w:val="18"/>
                <w:lang w:val="en-US"/>
              </w:rPr>
              <w:t>production</w:t>
            </w:r>
            <w:r w:rsidR="00DB2C33" w:rsidRPr="00B42347">
              <w:rPr>
                <w:szCs w:val="18"/>
                <w:lang w:val="en-US"/>
              </w:rPr>
              <w:t>Time</w:t>
            </w:r>
          </w:p>
        </w:tc>
        <w:tc>
          <w:tcPr>
            <w:tcW w:w="1984" w:type="dxa"/>
          </w:tcPr>
          <w:p w14:paraId="6039345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tcPr>
          <w:p w14:paraId="0D9A278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EA4C4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a production date in the specified range.</w:t>
            </w:r>
          </w:p>
        </w:tc>
      </w:tr>
      <w:tr w:rsidR="004C430C" w:rsidRPr="00B42347" w14:paraId="2EC75A54"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D1ED4D8" w14:textId="77777777" w:rsidR="004C430C" w:rsidRPr="00B42347" w:rsidRDefault="004C430C" w:rsidP="00825170">
            <w:pPr>
              <w:pStyle w:val="TableCell"/>
              <w:spacing w:before="0" w:after="0"/>
              <w:rPr>
                <w:szCs w:val="18"/>
                <w:lang w:val="en-US"/>
              </w:rPr>
            </w:pPr>
            <w:r w:rsidRPr="00B42347">
              <w:rPr>
                <w:szCs w:val="18"/>
                <w:lang w:val="en-US"/>
              </w:rPr>
              <w:t>validityPeriod</w:t>
            </w:r>
          </w:p>
        </w:tc>
        <w:tc>
          <w:tcPr>
            <w:tcW w:w="1984" w:type="dxa"/>
          </w:tcPr>
          <w:p w14:paraId="22D867B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tcPr>
          <w:p w14:paraId="630EC9A4"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95A7856"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a validity period within (overlapping with) the specified range.</w:t>
            </w:r>
          </w:p>
        </w:tc>
      </w:tr>
      <w:tr w:rsidR="004C430C" w:rsidRPr="00B42347" w14:paraId="039D70F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E10F40" w14:textId="77777777" w:rsidR="004C430C" w:rsidRPr="00B42347" w:rsidRDefault="004C430C" w:rsidP="00825170">
            <w:pPr>
              <w:pStyle w:val="TableCell"/>
              <w:spacing w:before="0" w:after="0"/>
              <w:rPr>
                <w:szCs w:val="18"/>
                <w:lang w:val="en-US"/>
              </w:rPr>
            </w:pPr>
            <w:r w:rsidRPr="00B42347">
              <w:rPr>
                <w:szCs w:val="18"/>
                <w:lang w:val="en-US"/>
              </w:rPr>
              <w:t>isAlternate</w:t>
            </w:r>
          </w:p>
        </w:tc>
        <w:tc>
          <w:tcPr>
            <w:tcW w:w="1984" w:type="dxa"/>
          </w:tcPr>
          <w:p w14:paraId="4512CFB5"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7DB73B3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9671BAB"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that are or are not Alternate plans.</w:t>
            </w:r>
          </w:p>
        </w:tc>
      </w:tr>
      <w:tr w:rsidR="004C430C" w:rsidRPr="00B42347" w14:paraId="50B1902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A03D20E" w14:textId="77777777" w:rsidR="004C430C" w:rsidRPr="00B42347" w:rsidRDefault="004C430C" w:rsidP="00825170">
            <w:pPr>
              <w:pStyle w:val="TableCell"/>
              <w:spacing w:before="0" w:after="0"/>
              <w:rPr>
                <w:szCs w:val="18"/>
                <w:lang w:val="en-US"/>
              </w:rPr>
            </w:pPr>
            <w:r w:rsidRPr="00B42347">
              <w:rPr>
                <w:szCs w:val="18"/>
                <w:lang w:val="en-US"/>
              </w:rPr>
              <w:t>status</w:t>
            </w:r>
          </w:p>
        </w:tc>
        <w:tc>
          <w:tcPr>
            <w:tcW w:w="1984" w:type="dxa"/>
          </w:tcPr>
          <w:p w14:paraId="0F9E358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&lt;PlanStatusEnum&gt;</w:t>
            </w:r>
          </w:p>
        </w:tc>
        <w:tc>
          <w:tcPr>
            <w:tcW w:w="992" w:type="dxa"/>
          </w:tcPr>
          <w:p w14:paraId="43778E9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A568C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Plans that have a current status matching one of the specified </w:t>
            </w:r>
            <w:del w:id="1306" w:author="Peter Van Der Plas" w:date="2025-04-21T23:35:00Z" w16du:dateUtc="2025-04-21T21:35:00Z">
              <w:r w:rsidRPr="00B42347" w:rsidDel="00F414CE">
                <w:rPr>
                  <w:lang w:val="en-US"/>
                </w:rPr>
                <w:delText xml:space="preserve">list of </w:delText>
              </w:r>
            </w:del>
            <w:r w:rsidRPr="00B42347">
              <w:rPr>
                <w:lang w:val="en-US"/>
              </w:rPr>
              <w:t>Plan statuses.</w:t>
            </w:r>
          </w:p>
        </w:tc>
      </w:tr>
      <w:tr w:rsidR="004C430C" w:rsidRPr="00B42347" w14:paraId="396F2F7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F41DA8" w14:textId="5D7FE591" w:rsidR="004C430C" w:rsidRPr="00B42347" w:rsidRDefault="00223794" w:rsidP="00825170">
            <w:pPr>
              <w:pStyle w:val="TableCell"/>
              <w:spacing w:before="0" w:after="0"/>
              <w:rPr>
                <w:szCs w:val="18"/>
                <w:lang w:val="en-US"/>
              </w:rPr>
            </w:pPr>
            <w:r w:rsidRPr="00B42347">
              <w:rPr>
                <w:szCs w:val="18"/>
                <w:lang w:val="en-US"/>
              </w:rPr>
              <w:t>plannedEvents</w:t>
            </w:r>
          </w:p>
        </w:tc>
        <w:tc>
          <w:tcPr>
            <w:tcW w:w="1984" w:type="dxa"/>
          </w:tcPr>
          <w:p w14:paraId="1E2288AE" w14:textId="0E96D494"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A3FBD" w:rsidRPr="00B42347">
              <w:rPr>
                <w:lang w:val="en-US"/>
              </w:rPr>
              <w:t xml:space="preserve"> </w:t>
            </w:r>
            <w:r w:rsidRPr="00B42347">
              <w:rPr>
                <w:lang w:val="en-US"/>
              </w:rPr>
              <w:t>&lt;EventDefinition&gt;&gt;</w:t>
            </w:r>
          </w:p>
        </w:tc>
        <w:tc>
          <w:tcPr>
            <w:tcW w:w="992" w:type="dxa"/>
          </w:tcPr>
          <w:p w14:paraId="2DE23C1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B287075" w14:textId="6623EB44"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that contain EventInstances</w:t>
            </w:r>
            <w:r w:rsidR="00223794" w:rsidRPr="00B42347">
              <w:rPr>
                <w:lang w:val="en-US"/>
              </w:rPr>
              <w:t xml:space="preserve"> inside plannedItems</w:t>
            </w:r>
            <w:r w:rsidRPr="00B42347">
              <w:rPr>
                <w:lang w:val="en-US"/>
              </w:rPr>
              <w:t xml:space="preserve"> whose definition matches one of the specified </w:t>
            </w:r>
            <w:del w:id="1307" w:author="Peter Van Der Plas" w:date="2025-04-21T23:35:00Z" w16du:dateUtc="2025-04-21T21:35:00Z">
              <w:r w:rsidRPr="00B42347" w:rsidDel="00F414CE">
                <w:rPr>
                  <w:lang w:val="en-US"/>
                </w:rPr>
                <w:delText xml:space="preserve">list of </w:delText>
              </w:r>
            </w:del>
            <w:r w:rsidRPr="00B42347">
              <w:rPr>
                <w:lang w:val="en-US"/>
              </w:rPr>
              <w:t>EventDefinitions.</w:t>
            </w:r>
          </w:p>
        </w:tc>
      </w:tr>
      <w:tr w:rsidR="004C430C" w:rsidRPr="00B42347" w14:paraId="4A690F0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97DB954" w14:textId="4B65F0A1" w:rsidR="004C430C" w:rsidRPr="00B42347" w:rsidRDefault="00223794" w:rsidP="00825170">
            <w:pPr>
              <w:pStyle w:val="TableCell"/>
              <w:spacing w:before="0" w:after="0"/>
              <w:rPr>
                <w:szCs w:val="18"/>
                <w:lang w:val="en-US"/>
              </w:rPr>
            </w:pPr>
            <w:r w:rsidRPr="00B42347">
              <w:rPr>
                <w:szCs w:val="18"/>
                <w:lang w:val="en-US"/>
              </w:rPr>
              <w:t>planned</w:t>
            </w:r>
            <w:r w:rsidR="004C430C" w:rsidRPr="00B42347">
              <w:rPr>
                <w:szCs w:val="18"/>
                <w:lang w:val="en-US"/>
              </w:rPr>
              <w:t>Activities</w:t>
            </w:r>
          </w:p>
        </w:tc>
        <w:tc>
          <w:tcPr>
            <w:tcW w:w="1984" w:type="dxa"/>
          </w:tcPr>
          <w:p w14:paraId="673BD36F" w14:textId="20CD398A"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&lt;ActivityDefinition&gt;&gt;</w:t>
            </w:r>
          </w:p>
        </w:tc>
        <w:tc>
          <w:tcPr>
            <w:tcW w:w="992" w:type="dxa"/>
          </w:tcPr>
          <w:p w14:paraId="7D2B365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D0B2D2" w14:textId="6C698848"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Plans that contain ActivityInstances </w:t>
            </w:r>
            <w:r w:rsidR="00223794" w:rsidRPr="00B42347">
              <w:rPr>
                <w:lang w:val="en-US"/>
              </w:rPr>
              <w:t xml:space="preserve">inside plannedItems </w:t>
            </w:r>
            <w:r w:rsidRPr="00B42347">
              <w:rPr>
                <w:lang w:val="en-US"/>
              </w:rPr>
              <w:t xml:space="preserve">whose definition matches one of the specified </w:t>
            </w:r>
            <w:del w:id="1308" w:author="Peter Van Der Plas" w:date="2025-04-21T23:36:00Z" w16du:dateUtc="2025-04-21T21:36:00Z">
              <w:r w:rsidRPr="00B42347" w:rsidDel="00F414CE">
                <w:rPr>
                  <w:lang w:val="en-US"/>
                </w:rPr>
                <w:delText xml:space="preserve">list of </w:delText>
              </w:r>
            </w:del>
            <w:r w:rsidRPr="00B42347">
              <w:rPr>
                <w:lang w:val="en-US"/>
              </w:rPr>
              <w:t>ActivityDefinitions.</w:t>
            </w:r>
          </w:p>
        </w:tc>
      </w:tr>
      <w:tr w:rsidR="00737F56" w:rsidRPr="00B42347" w14:paraId="01B515F4"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BB642F6" w14:textId="286F099A" w:rsidR="00737F56" w:rsidRPr="00B42347" w:rsidRDefault="00737F56" w:rsidP="001D7A41">
            <w:pPr>
              <w:pStyle w:val="TableCell"/>
              <w:spacing w:before="0" w:after="0"/>
              <w:rPr>
                <w:szCs w:val="18"/>
                <w:lang w:val="en-US"/>
              </w:rPr>
            </w:pPr>
            <w:bookmarkStart w:id="1309" w:name="_Hlk185349850"/>
            <w:r w:rsidRPr="00B42347">
              <w:rPr>
                <w:szCs w:val="18"/>
                <w:lang w:val="en-US"/>
              </w:rPr>
              <w:t>revisedEvents</w:t>
            </w:r>
          </w:p>
        </w:tc>
        <w:tc>
          <w:tcPr>
            <w:tcW w:w="1984" w:type="dxa"/>
          </w:tcPr>
          <w:p w14:paraId="7A33CD73" w14:textId="10D110A3" w:rsidR="00737F56" w:rsidRPr="00B42347"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&lt;MAL::ObjectRef</w:t>
            </w:r>
            <w:r w:rsidR="008A3FBD" w:rsidRPr="00B42347">
              <w:rPr>
                <w:lang w:val="en-US"/>
              </w:rPr>
              <w:t xml:space="preserve"> </w:t>
            </w:r>
            <w:r w:rsidRPr="00B42347">
              <w:rPr>
                <w:lang w:val="en-US"/>
              </w:rPr>
              <w:t>&lt;EventDefinition&gt;&gt;</w:t>
            </w:r>
          </w:p>
        </w:tc>
        <w:tc>
          <w:tcPr>
            <w:tcW w:w="992" w:type="dxa"/>
          </w:tcPr>
          <w:p w14:paraId="305DBF2C" w14:textId="77777777" w:rsidR="00737F56" w:rsidRPr="00B42347"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77BC158" w14:textId="5A5642E0" w:rsidR="00737F56" w:rsidRPr="00B42347"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patch plans that contain EventInstances inside their revisions whose definition matches one of the specified </w:t>
            </w:r>
            <w:del w:id="1310" w:author="Peter Van Der Plas" w:date="2025-04-21T23:36:00Z" w16du:dateUtc="2025-04-21T21:36:00Z">
              <w:r w:rsidRPr="00B42347" w:rsidDel="00F414CE">
                <w:rPr>
                  <w:lang w:val="en-US"/>
                </w:rPr>
                <w:delText xml:space="preserve">list of </w:delText>
              </w:r>
            </w:del>
            <w:r w:rsidRPr="00B42347">
              <w:rPr>
                <w:lang w:val="en-US"/>
              </w:rPr>
              <w:t>EventDefinitions.</w:t>
            </w:r>
          </w:p>
        </w:tc>
      </w:tr>
      <w:tr w:rsidR="00737F56" w:rsidRPr="00B42347" w14:paraId="5D70455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B80CC92" w14:textId="68A9D45E" w:rsidR="00737F56" w:rsidRPr="00B42347" w:rsidRDefault="00737F56" w:rsidP="00825170">
            <w:pPr>
              <w:pStyle w:val="TableCell"/>
              <w:spacing w:before="0" w:after="0"/>
              <w:rPr>
                <w:szCs w:val="18"/>
                <w:lang w:val="en-US"/>
              </w:rPr>
            </w:pPr>
            <w:r w:rsidRPr="00B42347">
              <w:rPr>
                <w:szCs w:val="18"/>
                <w:lang w:val="en-US"/>
              </w:rPr>
              <w:t>revisedActivities</w:t>
            </w:r>
          </w:p>
        </w:tc>
        <w:tc>
          <w:tcPr>
            <w:tcW w:w="1984" w:type="dxa"/>
          </w:tcPr>
          <w:p w14:paraId="5734BEFA" w14:textId="7E6CF9D8" w:rsidR="00737F56" w:rsidRPr="00B42347"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&lt;MAL::ObjectRef</w:t>
            </w:r>
            <w:r w:rsidR="008A3FBD" w:rsidRPr="00B42347">
              <w:rPr>
                <w:lang w:val="en-US"/>
              </w:rPr>
              <w:t xml:space="preserve"> </w:t>
            </w:r>
            <w:r w:rsidRPr="00B42347">
              <w:rPr>
                <w:lang w:val="en-US"/>
              </w:rPr>
              <w:t>&lt;ActivityDefinition&gt;&gt;</w:t>
            </w:r>
          </w:p>
        </w:tc>
        <w:tc>
          <w:tcPr>
            <w:tcW w:w="992" w:type="dxa"/>
          </w:tcPr>
          <w:p w14:paraId="1D8F50AB" w14:textId="042F8F91" w:rsidR="00737F56" w:rsidRPr="00B42347"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E166D6A" w14:textId="0FA36454" w:rsidR="00737F56" w:rsidRPr="00B42347"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patch plans that contain ActivityInstances inside their revisions whose definition matches one of the specified </w:t>
            </w:r>
            <w:del w:id="1311" w:author="Peter Van Der Plas" w:date="2025-04-21T23:36:00Z" w16du:dateUtc="2025-04-21T21:36:00Z">
              <w:r w:rsidRPr="00B42347" w:rsidDel="00F414CE">
                <w:rPr>
                  <w:lang w:val="en-US"/>
                </w:rPr>
                <w:delText xml:space="preserve">list of </w:delText>
              </w:r>
            </w:del>
            <w:r w:rsidRPr="00B42347">
              <w:rPr>
                <w:lang w:val="en-US"/>
              </w:rPr>
              <w:t>ActivityDefinitions.</w:t>
            </w:r>
          </w:p>
        </w:tc>
      </w:tr>
    </w:tbl>
    <w:bookmarkEnd w:id="1309"/>
    <w:p w14:paraId="06E2645F" w14:textId="4779D203" w:rsidR="00D17DEC" w:rsidRPr="00B42347" w:rsidRDefault="00D17DEC" w:rsidP="00347C45">
      <w:pPr>
        <w:pStyle w:val="Heading6"/>
        <w:spacing w:before="480"/>
      </w:pPr>
      <w:r w:rsidRPr="00B42347">
        <w:t>Requirements</w:t>
      </w:r>
    </w:p>
    <w:p w14:paraId="30ACD9C5" w14:textId="7065E5C2" w:rsidR="00D17DEC" w:rsidRPr="00B42347" w:rsidRDefault="00D17DEC" w:rsidP="00347C45">
      <w:pPr>
        <w:pStyle w:val="Paragraph7"/>
      </w:pPr>
      <w:r w:rsidRPr="00B42347">
        <w:t>All fields are nullable, in which case they shall not apply as a search criteri</w:t>
      </w:r>
      <w:ins w:id="1312" w:author="Peter Van Der Plas" w:date="2025-04-21T23:36:00Z" w16du:dateUtc="2025-04-21T21:36:00Z">
        <w:r w:rsidR="00F414CE">
          <w:t>on</w:t>
        </w:r>
      </w:ins>
      <w:del w:id="1313" w:author="Peter Van Der Plas" w:date="2025-04-21T23:36:00Z" w16du:dateUtc="2025-04-21T21:36:00Z">
        <w:r w:rsidRPr="00B42347" w:rsidDel="00F414CE">
          <w:delText>a</w:delText>
        </w:r>
      </w:del>
      <w:r w:rsidRPr="00B42347">
        <w:t>.</w:t>
      </w:r>
    </w:p>
    <w:p w14:paraId="3B71AF25" w14:textId="45AC87CC" w:rsidR="004C430C" w:rsidRPr="00B42347" w:rsidRDefault="00180584" w:rsidP="00347C45">
      <w:pPr>
        <w:pStyle w:val="Heading5"/>
        <w:spacing w:before="480"/>
      </w:pPr>
      <w:r w:rsidRPr="00B42347">
        <w:lastRenderedPageBreak/>
        <w:t xml:space="preserve">Data Type: </w:t>
      </w:r>
      <w:r w:rsidR="004C430C" w:rsidRPr="00B42347">
        <w:t>PartialPlan</w:t>
      </w:r>
    </w:p>
    <w:p w14:paraId="270189D7" w14:textId="49E3F4DE" w:rsidR="00180584" w:rsidRPr="00B42347" w:rsidRDefault="00180584" w:rsidP="00347C45">
      <w:pPr>
        <w:pStyle w:val="Heading6"/>
      </w:pPr>
      <w:r w:rsidRPr="00B42347">
        <w:t>Overview</w:t>
      </w:r>
    </w:p>
    <w:p w14:paraId="1358FC1B" w14:textId="77777777" w:rsidR="004C430C" w:rsidRPr="00B42347" w:rsidRDefault="004C430C" w:rsidP="007E7075">
      <w:pPr>
        <w:rPr>
          <w:spacing w:val="-2"/>
        </w:rPr>
      </w:pPr>
      <w:r w:rsidRPr="00B42347">
        <w:rPr>
          <w:spacing w:val="-2"/>
        </w:rPr>
        <w:t>A PartialPlan is a data structure returned from the getPartialPlan operation of the Plan Distribution Service that contains a reference to the source Plan, the criteria used to select the partial plan, and the partial plan itself.  The partial plan uses the same structure as a normal Plan, with header fields matching those of the source Plan, but only containing the subset of ActivityInstances that matches the selection criteria.  Whether EventInstances and Resources are included is implementation specific, but it might be assumed that any events and resources related to the selected ActivityInstances would be included in the returned partial plan.</w:t>
      </w:r>
    </w:p>
    <w:p w14:paraId="219593A2" w14:textId="1FB97F31"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artialPlan E1"/>
      </w:tblPr>
      <w:tblGrid>
        <w:gridCol w:w="1667"/>
        <w:gridCol w:w="2977"/>
        <w:gridCol w:w="992"/>
        <w:gridCol w:w="1843"/>
        <w:gridCol w:w="708"/>
        <w:gridCol w:w="992"/>
      </w:tblGrid>
      <w:tr w:rsidR="004C430C" w:rsidRPr="00B42347" w14:paraId="04FD1644" w14:textId="77777777" w:rsidTr="00D82A00">
        <w:tc>
          <w:tcPr>
            <w:tcW w:w="1666" w:type="dxa"/>
            <w:shd w:val="clear" w:color="auto" w:fill="00CCFF"/>
          </w:tcPr>
          <w:p w14:paraId="57CC4D3B"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53BBBDD4" w14:textId="77777777" w:rsidR="004C430C" w:rsidRPr="00B42347" w:rsidRDefault="004C430C" w:rsidP="002A728C">
            <w:pPr>
              <w:pStyle w:val="TableCell"/>
              <w:keepNext/>
              <w:rPr>
                <w:b/>
                <w:szCs w:val="18"/>
                <w:lang w:val="en-US"/>
              </w:rPr>
            </w:pPr>
            <w:r w:rsidRPr="00B42347">
              <w:rPr>
                <w:b/>
                <w:szCs w:val="18"/>
                <w:lang w:val="en-US"/>
              </w:rPr>
              <w:t>PartialPlan</w:t>
            </w:r>
          </w:p>
        </w:tc>
        <w:tc>
          <w:tcPr>
            <w:tcW w:w="992" w:type="dxa"/>
            <w:shd w:val="clear" w:color="auto" w:fill="00CCFF"/>
          </w:tcPr>
          <w:p w14:paraId="646E4F58" w14:textId="77777777" w:rsidR="004C430C" w:rsidRPr="00B42347" w:rsidRDefault="004C430C" w:rsidP="002A728C">
            <w:pPr>
              <w:pStyle w:val="TableCell"/>
              <w:keepNext/>
              <w:rPr>
                <w:bCs/>
                <w:szCs w:val="18"/>
                <w:lang w:val="en-US"/>
              </w:rPr>
            </w:pPr>
            <w:r w:rsidRPr="00B42347">
              <w:rPr>
                <w:bCs/>
                <w:color w:val="auto"/>
                <w:szCs w:val="18"/>
                <w:lang w:val="en-US"/>
              </w:rPr>
              <w:t>Extends</w:t>
            </w:r>
          </w:p>
        </w:tc>
        <w:tc>
          <w:tcPr>
            <w:tcW w:w="1842" w:type="dxa"/>
          </w:tcPr>
          <w:p w14:paraId="76E6E14B"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125E03E4"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3BC80F3B" w14:textId="34004867" w:rsidR="004C430C" w:rsidRPr="00B42347" w:rsidRDefault="00747F6A" w:rsidP="002A728C">
            <w:pPr>
              <w:pStyle w:val="TableCell"/>
              <w:keepNext/>
              <w:jc w:val="right"/>
              <w:rPr>
                <w:szCs w:val="18"/>
                <w:lang w:val="en-US"/>
              </w:rPr>
            </w:pPr>
            <w:r w:rsidRPr="00B42347">
              <w:rPr>
                <w:szCs w:val="18"/>
                <w:lang w:val="en-US"/>
              </w:rPr>
              <w:t>515</w:t>
            </w:r>
          </w:p>
        </w:tc>
      </w:tr>
    </w:tbl>
    <w:p w14:paraId="7C4BDB48"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4D8766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285C49" w14:textId="09E67130" w:rsidR="004C430C" w:rsidRPr="00B42347" w:rsidRDefault="002B0859" w:rsidP="002A728C">
            <w:pPr>
              <w:pStyle w:val="TableCell"/>
              <w:keepNext/>
              <w:rPr>
                <w:lang w:val="en-US"/>
              </w:rPr>
            </w:pPr>
            <w:r w:rsidRPr="00B42347">
              <w:rPr>
                <w:lang w:val="en-US"/>
              </w:rPr>
              <w:t>Field</w:t>
            </w:r>
          </w:p>
        </w:tc>
        <w:tc>
          <w:tcPr>
            <w:tcW w:w="1984" w:type="dxa"/>
          </w:tcPr>
          <w:p w14:paraId="78690B32"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0DF8395"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9C7E63C"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59A4BF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F43D2EB" w14:textId="77777777" w:rsidR="004C430C" w:rsidRPr="00B42347" w:rsidRDefault="004C430C" w:rsidP="007B4994">
            <w:pPr>
              <w:pStyle w:val="TableCell"/>
              <w:rPr>
                <w:szCs w:val="18"/>
                <w:lang w:val="en-US"/>
              </w:rPr>
            </w:pPr>
            <w:r w:rsidRPr="00B42347">
              <w:rPr>
                <w:szCs w:val="18"/>
                <w:lang w:val="en-US"/>
              </w:rPr>
              <w:t>sourcePlan</w:t>
            </w:r>
          </w:p>
        </w:tc>
        <w:tc>
          <w:tcPr>
            <w:tcW w:w="1984" w:type="dxa"/>
          </w:tcPr>
          <w:p w14:paraId="77FF585C" w14:textId="6890E2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9EDBD3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08050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of which the partial plan is a selected subset.</w:t>
            </w:r>
          </w:p>
        </w:tc>
      </w:tr>
      <w:tr w:rsidR="004C430C" w:rsidRPr="00B42347" w14:paraId="596DFDD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6087C2" w14:textId="77777777" w:rsidR="004C430C" w:rsidRPr="00B42347" w:rsidRDefault="004C430C" w:rsidP="007B4994">
            <w:pPr>
              <w:pStyle w:val="TableCell"/>
              <w:rPr>
                <w:szCs w:val="18"/>
                <w:lang w:val="en-US"/>
              </w:rPr>
            </w:pPr>
            <w:r w:rsidRPr="00B42347">
              <w:rPr>
                <w:szCs w:val="18"/>
                <w:lang w:val="en-US"/>
              </w:rPr>
              <w:t>domain</w:t>
            </w:r>
          </w:p>
        </w:tc>
        <w:tc>
          <w:tcPr>
            <w:tcW w:w="1984" w:type="dxa"/>
          </w:tcPr>
          <w:p w14:paraId="71451F8D" w14:textId="0BDDD4A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&lt;MAL::Identifier&gt;</w:t>
            </w:r>
          </w:p>
        </w:tc>
        <w:tc>
          <w:tcPr>
            <w:tcW w:w="992" w:type="dxa"/>
          </w:tcPr>
          <w:p w14:paraId="03D84A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BB4A7D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Selection criterion based on the domain of contained ActivityInstances.</w:t>
            </w:r>
          </w:p>
          <w:p w14:paraId="7C9774E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rFonts w:cs="Times New Roman"/>
                <w:szCs w:val="20"/>
                <w:lang w:val="en-US"/>
              </w:rPr>
              <w:t>An ordered list representing a domain hierarchy, ‘*’ can be used to represent a wildcard at that level.</w:t>
            </w:r>
          </w:p>
        </w:tc>
      </w:tr>
      <w:tr w:rsidR="004C430C" w:rsidRPr="00B42347" w14:paraId="1F9EB5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B11007" w14:textId="77777777" w:rsidR="004C430C" w:rsidRPr="00B42347" w:rsidRDefault="004C430C" w:rsidP="007B4994">
            <w:pPr>
              <w:pStyle w:val="TableCell"/>
              <w:rPr>
                <w:szCs w:val="18"/>
                <w:lang w:val="en-US"/>
              </w:rPr>
            </w:pPr>
            <w:r w:rsidRPr="00B42347">
              <w:rPr>
                <w:szCs w:val="18"/>
                <w:lang w:val="en-US"/>
              </w:rPr>
              <w:t>subPlan</w:t>
            </w:r>
          </w:p>
        </w:tc>
        <w:tc>
          <w:tcPr>
            <w:tcW w:w="1984" w:type="dxa"/>
          </w:tcPr>
          <w:p w14:paraId="02C0C95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38F8DE8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E7EC0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Selection criterion based on the subPlan of contained ActivityInstances.</w:t>
            </w:r>
          </w:p>
        </w:tc>
      </w:tr>
      <w:tr w:rsidR="004C430C" w:rsidRPr="00B42347" w14:paraId="6FA37F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1F35C" w14:textId="77777777" w:rsidR="004C430C" w:rsidRPr="00B42347" w:rsidRDefault="004C430C" w:rsidP="007B4994">
            <w:pPr>
              <w:pStyle w:val="TableCell"/>
              <w:rPr>
                <w:szCs w:val="18"/>
                <w:lang w:val="en-US"/>
              </w:rPr>
            </w:pPr>
            <w:r w:rsidRPr="00B42347">
              <w:rPr>
                <w:szCs w:val="18"/>
                <w:lang w:val="en-US"/>
              </w:rPr>
              <w:t>tags</w:t>
            </w:r>
          </w:p>
        </w:tc>
        <w:tc>
          <w:tcPr>
            <w:tcW w:w="1984" w:type="dxa"/>
          </w:tcPr>
          <w:p w14:paraId="13D1E1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75C48D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0678D46" w14:textId="653F052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Selection criterion based on tags associated with contained ActivityInstances</w:t>
            </w:r>
            <w:r w:rsidR="00AA795E" w:rsidRPr="00B42347">
              <w:rPr>
                <w:lang w:val="en-US"/>
              </w:rPr>
              <w:t>.</w:t>
            </w:r>
          </w:p>
        </w:tc>
      </w:tr>
      <w:tr w:rsidR="004C430C" w:rsidRPr="00B42347" w14:paraId="636CA4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531639" w14:textId="77777777" w:rsidR="004C430C" w:rsidRPr="00B42347" w:rsidRDefault="004C430C" w:rsidP="007B4994">
            <w:pPr>
              <w:pStyle w:val="TableCell"/>
              <w:rPr>
                <w:szCs w:val="18"/>
                <w:lang w:val="en-US"/>
              </w:rPr>
            </w:pPr>
            <w:r w:rsidRPr="00B42347">
              <w:rPr>
                <w:szCs w:val="18"/>
                <w:lang w:val="en-US"/>
              </w:rPr>
              <w:t>partialPlanStart</w:t>
            </w:r>
          </w:p>
        </w:tc>
        <w:tc>
          <w:tcPr>
            <w:tcW w:w="1984" w:type="dxa"/>
          </w:tcPr>
          <w:p w14:paraId="048875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020246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C58BD8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w:t>
            </w:r>
            <w:proofErr w:type="gramStart"/>
            <w:r w:rsidRPr="00B42347">
              <w:rPr>
                <w:lang w:val="en-US"/>
              </w:rPr>
              <w:t>indicating</w:t>
            </w:r>
            <w:proofErr w:type="gramEnd"/>
            <w:r w:rsidRPr="00B42347">
              <w:rPr>
                <w:lang w:val="en-US"/>
              </w:rPr>
              <w:t xml:space="preserve"> the start of a range of time, position, or events associated with contained ActivityInstances.</w:t>
            </w:r>
          </w:p>
        </w:tc>
      </w:tr>
      <w:tr w:rsidR="004C430C" w:rsidRPr="00B42347" w14:paraId="69964F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021B6" w14:textId="77777777" w:rsidR="004C430C" w:rsidRPr="00B42347" w:rsidRDefault="004C430C" w:rsidP="007B4994">
            <w:pPr>
              <w:pStyle w:val="TableCell"/>
              <w:rPr>
                <w:szCs w:val="18"/>
                <w:lang w:val="en-US"/>
              </w:rPr>
            </w:pPr>
            <w:r w:rsidRPr="00B42347">
              <w:rPr>
                <w:szCs w:val="18"/>
                <w:lang w:val="en-US"/>
              </w:rPr>
              <w:t>partialPlanEnd</w:t>
            </w:r>
          </w:p>
        </w:tc>
        <w:tc>
          <w:tcPr>
            <w:tcW w:w="1984" w:type="dxa"/>
          </w:tcPr>
          <w:p w14:paraId="6C4A211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72E3CD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851EA4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w:t>
            </w:r>
            <w:proofErr w:type="gramStart"/>
            <w:r w:rsidRPr="00B42347">
              <w:rPr>
                <w:lang w:val="en-US"/>
              </w:rPr>
              <w:t>indicating</w:t>
            </w:r>
            <w:proofErr w:type="gramEnd"/>
            <w:r w:rsidRPr="00B42347">
              <w:rPr>
                <w:lang w:val="en-US"/>
              </w:rPr>
              <w:t xml:space="preserve"> the end of a range of time, position, or events associated with contained ActivityInstances.</w:t>
            </w:r>
          </w:p>
        </w:tc>
      </w:tr>
      <w:tr w:rsidR="004C430C" w:rsidRPr="00B42347" w14:paraId="4CB8D4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7414C6" w14:textId="77777777" w:rsidR="004C430C" w:rsidRPr="00B42347" w:rsidRDefault="004C430C" w:rsidP="007B4994">
            <w:pPr>
              <w:pStyle w:val="TableCell"/>
              <w:rPr>
                <w:szCs w:val="18"/>
                <w:lang w:val="en-US"/>
              </w:rPr>
            </w:pPr>
            <w:r w:rsidRPr="00B42347">
              <w:rPr>
                <w:szCs w:val="18"/>
                <w:lang w:val="en-US"/>
              </w:rPr>
              <w:t>partialPlan</w:t>
            </w:r>
          </w:p>
        </w:tc>
        <w:tc>
          <w:tcPr>
            <w:tcW w:w="1984" w:type="dxa"/>
          </w:tcPr>
          <w:p w14:paraId="6E4DC9C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c>
          <w:tcPr>
            <w:tcW w:w="992" w:type="dxa"/>
          </w:tcPr>
          <w:p w14:paraId="39425C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1D969B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returned partial plan.</w:t>
            </w:r>
          </w:p>
        </w:tc>
      </w:tr>
    </w:tbl>
    <w:p w14:paraId="69B11F4F" w14:textId="35B65DDB" w:rsidR="004C430C" w:rsidRPr="00B42347" w:rsidRDefault="00CB61B9" w:rsidP="00347C45">
      <w:pPr>
        <w:pStyle w:val="Heading5"/>
        <w:spacing w:before="480"/>
      </w:pPr>
      <w:r w:rsidRPr="00B42347">
        <w:t xml:space="preserve">Data Type: </w:t>
      </w:r>
      <w:r w:rsidR="004C430C" w:rsidRPr="00B42347">
        <w:t>PlanFilter</w:t>
      </w:r>
    </w:p>
    <w:p w14:paraId="5F3ADD57" w14:textId="294F09CB" w:rsidR="00CB61B9" w:rsidRPr="00B42347" w:rsidRDefault="00CB61B9" w:rsidP="00347C45">
      <w:pPr>
        <w:pStyle w:val="Heading6"/>
      </w:pPr>
      <w:r w:rsidRPr="00B42347">
        <w:t>Overview</w:t>
      </w:r>
    </w:p>
    <w:p w14:paraId="4B0B0CCA" w14:textId="1958C9CE" w:rsidR="004C430C" w:rsidRPr="00B42347" w:rsidRDefault="004C430C" w:rsidP="00347C45">
      <w:pPr>
        <w:rPr>
          <w:spacing w:val="-2"/>
        </w:rPr>
      </w:pPr>
      <w:r w:rsidRPr="00B42347">
        <w:rPr>
          <w:spacing w:val="-2"/>
        </w:rPr>
        <w:t xml:space="preserve">PlanFilter is a data structure used in the context of MPS Plan Distribution Service operations to specify a filtered set of Plans.  </w:t>
      </w:r>
    </w:p>
    <w:p w14:paraId="3C0C40E2" w14:textId="5FA77C36" w:rsidR="00E36BE6" w:rsidRPr="00B42347" w:rsidRDefault="00A94A2A" w:rsidP="00347C45">
      <w:pPr>
        <w:pStyle w:val="Heading6"/>
        <w:spacing w:before="480" w:after="240"/>
      </w:pPr>
      <w:r w:rsidRPr="00B42347">
        <w:rPr>
          <w:spacing w:val="-2"/>
        </w:rPr>
        <w:lastRenderedPageBreak/>
        <w:t>Definition</w:t>
      </w:r>
    </w:p>
    <w:tbl>
      <w:tblPr>
        <w:tblStyle w:val="RBTable"/>
        <w:tblW w:w="9180" w:type="dxa"/>
        <w:tblLayout w:type="fixed"/>
        <w:tblCellMar>
          <w:top w:w="57" w:type="dxa"/>
          <w:left w:w="86" w:type="dxa"/>
          <w:bottom w:w="57" w:type="dxa"/>
          <w:right w:w="86" w:type="dxa"/>
        </w:tblCellMar>
        <w:tblLook w:val="0400" w:firstRow="0" w:lastRow="0" w:firstColumn="0" w:lastColumn="0" w:noHBand="0" w:noVBand="1"/>
        <w:tblCaption w:val="DSC PlanFilter E1"/>
      </w:tblPr>
      <w:tblGrid>
        <w:gridCol w:w="1668"/>
        <w:gridCol w:w="2977"/>
        <w:gridCol w:w="992"/>
        <w:gridCol w:w="1843"/>
        <w:gridCol w:w="708"/>
        <w:gridCol w:w="992"/>
      </w:tblGrid>
      <w:tr w:rsidR="004C430C" w:rsidRPr="00B42347" w14:paraId="06248F11" w14:textId="77777777" w:rsidTr="00D82A00">
        <w:trPr>
          <w:trHeight w:val="20"/>
        </w:trPr>
        <w:tc>
          <w:tcPr>
            <w:tcW w:w="1666" w:type="dxa"/>
            <w:shd w:val="clear" w:color="auto" w:fill="00CCFF"/>
          </w:tcPr>
          <w:p w14:paraId="01F67B3A" w14:textId="77777777" w:rsidR="004C430C" w:rsidRPr="00B42347" w:rsidRDefault="004C430C" w:rsidP="002A728C">
            <w:pPr>
              <w:pStyle w:val="TableCell"/>
              <w:keepNext/>
              <w:spacing w:before="0" w:after="0"/>
              <w:rPr>
                <w:rFonts w:cs="Times New Roman"/>
                <w:bCs/>
                <w:color w:val="auto"/>
                <w:szCs w:val="18"/>
                <w:lang w:val="en-US"/>
              </w:rPr>
            </w:pPr>
            <w:r w:rsidRPr="00B42347">
              <w:rPr>
                <w:rFonts w:cs="Times New Roman"/>
                <w:bCs/>
                <w:color w:val="auto"/>
                <w:szCs w:val="18"/>
                <w:lang w:val="en-US"/>
              </w:rPr>
              <w:t>Name</w:t>
            </w:r>
          </w:p>
        </w:tc>
        <w:tc>
          <w:tcPr>
            <w:tcW w:w="2976" w:type="dxa"/>
          </w:tcPr>
          <w:p w14:paraId="67E20B60" w14:textId="77777777" w:rsidR="004C430C" w:rsidRPr="00B42347" w:rsidRDefault="004C430C" w:rsidP="002A728C">
            <w:pPr>
              <w:pStyle w:val="TableCell"/>
              <w:keepNext/>
              <w:spacing w:before="0" w:after="0"/>
              <w:rPr>
                <w:rFonts w:cs="Times New Roman"/>
                <w:b/>
                <w:szCs w:val="18"/>
                <w:lang w:val="en-US"/>
              </w:rPr>
            </w:pPr>
            <w:r w:rsidRPr="00B42347">
              <w:rPr>
                <w:rFonts w:cs="Times New Roman"/>
                <w:b/>
                <w:szCs w:val="18"/>
                <w:lang w:val="en-US"/>
              </w:rPr>
              <w:t>PlanFilter</w:t>
            </w:r>
          </w:p>
        </w:tc>
        <w:tc>
          <w:tcPr>
            <w:tcW w:w="992" w:type="dxa"/>
            <w:shd w:val="clear" w:color="auto" w:fill="00CCFF"/>
          </w:tcPr>
          <w:p w14:paraId="65DB61A1" w14:textId="77777777" w:rsidR="004C430C" w:rsidRPr="00B42347" w:rsidRDefault="004C430C" w:rsidP="002A728C">
            <w:pPr>
              <w:pStyle w:val="TableCell"/>
              <w:keepNext/>
              <w:spacing w:before="0" w:after="0"/>
              <w:rPr>
                <w:rFonts w:cs="Times New Roman"/>
                <w:bCs/>
                <w:color w:val="auto"/>
                <w:szCs w:val="18"/>
                <w:lang w:val="en-US"/>
              </w:rPr>
            </w:pPr>
            <w:r w:rsidRPr="00B42347">
              <w:rPr>
                <w:rFonts w:cs="Times New Roman"/>
                <w:bCs/>
                <w:color w:val="auto"/>
                <w:szCs w:val="18"/>
                <w:lang w:val="en-US"/>
              </w:rPr>
              <w:t>Extends</w:t>
            </w:r>
          </w:p>
        </w:tc>
        <w:tc>
          <w:tcPr>
            <w:tcW w:w="1842" w:type="dxa"/>
          </w:tcPr>
          <w:p w14:paraId="2C3D42B8" w14:textId="77777777" w:rsidR="004C430C" w:rsidRPr="00B42347" w:rsidRDefault="004C430C" w:rsidP="002A728C">
            <w:pPr>
              <w:pStyle w:val="TableCell"/>
              <w:keepNext/>
              <w:spacing w:before="0" w:after="0"/>
              <w:rPr>
                <w:rFonts w:cs="Times New Roman"/>
                <w:szCs w:val="18"/>
                <w:lang w:val="en-US"/>
              </w:rPr>
            </w:pPr>
            <w:r w:rsidRPr="00B42347">
              <w:rPr>
                <w:rFonts w:cs="Times New Roman"/>
                <w:szCs w:val="18"/>
                <w:lang w:val="en-US"/>
              </w:rPr>
              <w:t>MAL::Composite</w:t>
            </w:r>
          </w:p>
        </w:tc>
        <w:tc>
          <w:tcPr>
            <w:tcW w:w="708" w:type="dxa"/>
            <w:shd w:val="clear" w:color="auto" w:fill="00CCFF"/>
          </w:tcPr>
          <w:p w14:paraId="45354F88" w14:textId="77777777" w:rsidR="004C430C" w:rsidRPr="00B42347" w:rsidRDefault="004C430C" w:rsidP="002A728C">
            <w:pPr>
              <w:pStyle w:val="TableCell"/>
              <w:keepNext/>
              <w:spacing w:before="0" w:after="0"/>
              <w:rPr>
                <w:rFonts w:cs="Times New Roman"/>
                <w:bCs/>
                <w:color w:val="auto"/>
                <w:szCs w:val="18"/>
                <w:lang w:val="en-US"/>
              </w:rPr>
            </w:pPr>
            <w:r w:rsidRPr="00B42347">
              <w:rPr>
                <w:rFonts w:cs="Times New Roman"/>
                <w:bCs/>
                <w:color w:val="auto"/>
                <w:szCs w:val="18"/>
                <w:lang w:val="en-US"/>
              </w:rPr>
              <w:t>SFP</w:t>
            </w:r>
          </w:p>
        </w:tc>
        <w:tc>
          <w:tcPr>
            <w:tcW w:w="992" w:type="dxa"/>
          </w:tcPr>
          <w:p w14:paraId="2938E136" w14:textId="3755045A" w:rsidR="004C430C" w:rsidRPr="00B42347" w:rsidRDefault="00747F6A" w:rsidP="002A728C">
            <w:pPr>
              <w:pStyle w:val="TableCell"/>
              <w:keepNext/>
              <w:spacing w:before="0" w:after="0"/>
              <w:jc w:val="right"/>
              <w:rPr>
                <w:rFonts w:cs="Times New Roman"/>
                <w:szCs w:val="18"/>
                <w:lang w:val="en-US"/>
              </w:rPr>
            </w:pPr>
            <w:r w:rsidRPr="00B42347">
              <w:rPr>
                <w:rFonts w:cs="Times New Roman"/>
                <w:szCs w:val="18"/>
                <w:lang w:val="en-US"/>
              </w:rPr>
              <w:t>516</w:t>
            </w:r>
          </w:p>
        </w:tc>
      </w:tr>
    </w:tbl>
    <w:p w14:paraId="4391265D"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6"/>
        <w:gridCol w:w="1985"/>
        <w:gridCol w:w="992"/>
        <w:gridCol w:w="4535"/>
      </w:tblGrid>
      <w:tr w:rsidR="004C430C" w:rsidRPr="00B42347" w14:paraId="7EF9A0F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79978D" w14:textId="5394B747" w:rsidR="004C430C" w:rsidRPr="00B42347" w:rsidRDefault="002B0859" w:rsidP="002A728C">
            <w:pPr>
              <w:pStyle w:val="TableCell"/>
              <w:keepNext/>
              <w:spacing w:before="0" w:after="0"/>
              <w:rPr>
                <w:rFonts w:cs="Times New Roman"/>
                <w:szCs w:val="20"/>
                <w:lang w:val="en-US"/>
              </w:rPr>
            </w:pPr>
            <w:r w:rsidRPr="00B42347">
              <w:rPr>
                <w:rFonts w:cs="Times New Roman"/>
                <w:szCs w:val="20"/>
                <w:lang w:val="en-US"/>
              </w:rPr>
              <w:t>Field</w:t>
            </w:r>
          </w:p>
        </w:tc>
        <w:tc>
          <w:tcPr>
            <w:tcW w:w="1985" w:type="dxa"/>
          </w:tcPr>
          <w:p w14:paraId="7DB7C6EC"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Type</w:t>
            </w:r>
          </w:p>
        </w:tc>
        <w:tc>
          <w:tcPr>
            <w:tcW w:w="992" w:type="dxa"/>
          </w:tcPr>
          <w:p w14:paraId="0E574F9D"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Nullable</w:t>
            </w:r>
          </w:p>
        </w:tc>
        <w:tc>
          <w:tcPr>
            <w:tcW w:w="4536" w:type="dxa"/>
          </w:tcPr>
          <w:p w14:paraId="4695E186"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Description</w:t>
            </w:r>
          </w:p>
        </w:tc>
      </w:tr>
      <w:tr w:rsidR="004C430C" w:rsidRPr="00B42347" w14:paraId="41DCD9D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9A09139" w14:textId="77777777" w:rsidR="004C430C" w:rsidRPr="00B42347" w:rsidRDefault="004C430C" w:rsidP="00347C45">
            <w:pPr>
              <w:pStyle w:val="TableCell"/>
              <w:spacing w:before="0" w:after="0"/>
              <w:rPr>
                <w:rFonts w:cs="Times New Roman"/>
                <w:szCs w:val="18"/>
                <w:lang w:val="en-US"/>
              </w:rPr>
            </w:pPr>
            <w:r w:rsidRPr="00B42347">
              <w:rPr>
                <w:rFonts w:cs="Times New Roman"/>
                <w:szCs w:val="18"/>
                <w:lang w:val="en-US"/>
              </w:rPr>
              <w:t>domain</w:t>
            </w:r>
          </w:p>
        </w:tc>
        <w:tc>
          <w:tcPr>
            <w:tcW w:w="1985" w:type="dxa"/>
          </w:tcPr>
          <w:p w14:paraId="2FF016CB" w14:textId="7DBB6886"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List</w:t>
            </w:r>
            <w:r w:rsidR="00275E56" w:rsidRPr="00B42347">
              <w:rPr>
                <w:rFonts w:cs="Times New Roman"/>
                <w:szCs w:val="20"/>
                <w:lang w:val="en-US"/>
              </w:rPr>
              <w:t xml:space="preserve"> </w:t>
            </w:r>
            <w:r w:rsidRPr="00B42347">
              <w:rPr>
                <w:rFonts w:cs="Times New Roman"/>
                <w:szCs w:val="20"/>
                <w:lang w:val="en-US"/>
              </w:rPr>
              <w:t>&lt;MAL::Identifier&gt;</w:t>
            </w:r>
          </w:p>
        </w:tc>
        <w:tc>
          <w:tcPr>
            <w:tcW w:w="992" w:type="dxa"/>
          </w:tcPr>
          <w:p w14:paraId="28A7307B" w14:textId="77777777"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30FBA425" w14:textId="3F58C432"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Domain of the Plan</w:t>
            </w:r>
            <w:r w:rsidR="00AA795E" w:rsidRPr="00B42347">
              <w:rPr>
                <w:rFonts w:cs="Times New Roman"/>
                <w:szCs w:val="20"/>
                <w:lang w:val="en-US"/>
              </w:rPr>
              <w:t>.</w:t>
            </w:r>
          </w:p>
          <w:p w14:paraId="40D4E187" w14:textId="77777777"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An ordered list representing a domain hierarchy, ‘*’ can be used to represent a wildcard at that level.</w:t>
            </w:r>
          </w:p>
        </w:tc>
      </w:tr>
      <w:tr w:rsidR="004C430C" w:rsidRPr="00B42347" w14:paraId="04DFEF5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9D4F10" w14:textId="77777777" w:rsidR="004C430C" w:rsidRPr="00B42347" w:rsidRDefault="004C430C" w:rsidP="00347C45">
            <w:pPr>
              <w:pStyle w:val="TableCell"/>
              <w:spacing w:before="0" w:after="0"/>
              <w:rPr>
                <w:rFonts w:cs="Times New Roman"/>
                <w:szCs w:val="18"/>
                <w:lang w:val="en-US"/>
              </w:rPr>
            </w:pPr>
            <w:r w:rsidRPr="00B42347">
              <w:rPr>
                <w:rFonts w:cs="Times New Roman"/>
                <w:szCs w:val="18"/>
                <w:lang w:val="en-US"/>
              </w:rPr>
              <w:t>planID</w:t>
            </w:r>
          </w:p>
        </w:tc>
        <w:tc>
          <w:tcPr>
            <w:tcW w:w="1985" w:type="dxa"/>
          </w:tcPr>
          <w:p w14:paraId="3DEF09BB" w14:textId="0B47FCAF"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&lt;Plan&gt;</w:t>
            </w:r>
          </w:p>
        </w:tc>
        <w:tc>
          <w:tcPr>
            <w:tcW w:w="992" w:type="dxa"/>
          </w:tcPr>
          <w:p w14:paraId="16551A83" w14:textId="77777777"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59E6C351" w14:textId="25B95099"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Plan</w:t>
            </w:r>
            <w:r w:rsidR="00AA795E" w:rsidRPr="00B42347">
              <w:rPr>
                <w:rFonts w:cs="Times New Roman"/>
                <w:szCs w:val="20"/>
                <w:lang w:val="en-US"/>
              </w:rPr>
              <w:t>.</w:t>
            </w:r>
          </w:p>
        </w:tc>
      </w:tr>
      <w:tr w:rsidR="004C430C" w:rsidRPr="00B42347" w14:paraId="62E1C1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ECB7B1" w14:textId="77777777" w:rsidR="004C430C" w:rsidRPr="00B42347" w:rsidRDefault="004C430C" w:rsidP="00732D1B">
            <w:pPr>
              <w:pStyle w:val="TableCell"/>
              <w:spacing w:before="0" w:after="0"/>
              <w:rPr>
                <w:rFonts w:cs="Times New Roman"/>
                <w:szCs w:val="18"/>
                <w:lang w:val="en-US"/>
              </w:rPr>
            </w:pPr>
            <w:r w:rsidRPr="00B42347">
              <w:rPr>
                <w:rFonts w:cs="Times New Roman"/>
                <w:szCs w:val="18"/>
                <w:lang w:val="en-US"/>
              </w:rPr>
              <w:t>precursorPlan</w:t>
            </w:r>
          </w:p>
        </w:tc>
        <w:tc>
          <w:tcPr>
            <w:tcW w:w="1985" w:type="dxa"/>
          </w:tcPr>
          <w:p w14:paraId="1D4FBCCC" w14:textId="63B5698A"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&lt;Plan&gt;</w:t>
            </w:r>
          </w:p>
        </w:tc>
        <w:tc>
          <w:tcPr>
            <w:tcW w:w="992" w:type="dxa"/>
          </w:tcPr>
          <w:p w14:paraId="170A9A21"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0CC7AA6D" w14:textId="6F7C590C"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precursor Plan</w:t>
            </w:r>
            <w:r w:rsidR="00AA795E" w:rsidRPr="00B42347">
              <w:rPr>
                <w:rFonts w:cs="Times New Roman"/>
                <w:szCs w:val="20"/>
                <w:lang w:val="en-US"/>
              </w:rPr>
              <w:t>.</w:t>
            </w:r>
          </w:p>
        </w:tc>
      </w:tr>
      <w:tr w:rsidR="004C430C" w:rsidRPr="00B42347" w14:paraId="3EB669F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9BCFAA6" w14:textId="77777777" w:rsidR="004C430C" w:rsidRPr="00B42347" w:rsidRDefault="004C430C" w:rsidP="00732D1B">
            <w:pPr>
              <w:pStyle w:val="TableCell"/>
              <w:spacing w:before="0" w:after="0"/>
              <w:rPr>
                <w:rFonts w:cs="Times New Roman"/>
                <w:szCs w:val="18"/>
                <w:lang w:val="en-US"/>
              </w:rPr>
            </w:pPr>
            <w:r w:rsidRPr="00B42347">
              <w:rPr>
                <w:rFonts w:cs="Times New Roman"/>
                <w:szCs w:val="18"/>
                <w:lang w:val="en-US"/>
              </w:rPr>
              <w:t>status</w:t>
            </w:r>
          </w:p>
        </w:tc>
        <w:tc>
          <w:tcPr>
            <w:tcW w:w="1985" w:type="dxa"/>
          </w:tcPr>
          <w:p w14:paraId="31E86C3A"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PlanStatusEnum</w:t>
            </w:r>
          </w:p>
        </w:tc>
        <w:tc>
          <w:tcPr>
            <w:tcW w:w="992" w:type="dxa"/>
          </w:tcPr>
          <w:p w14:paraId="3C8CB035"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7C50B180" w14:textId="3DB1D036"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Current status (enum) of the Plan</w:t>
            </w:r>
            <w:r w:rsidR="00AA795E" w:rsidRPr="00B42347">
              <w:rPr>
                <w:rFonts w:cs="Times New Roman"/>
                <w:szCs w:val="20"/>
                <w:lang w:val="en-US"/>
              </w:rPr>
              <w:t>.</w:t>
            </w:r>
          </w:p>
        </w:tc>
      </w:tr>
      <w:tr w:rsidR="004C430C" w:rsidRPr="00B42347" w14:paraId="1A9F3C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70B38DC" w14:textId="77777777" w:rsidR="004C430C" w:rsidRPr="00B42347" w:rsidRDefault="004C430C" w:rsidP="00732D1B">
            <w:pPr>
              <w:pStyle w:val="TableCell"/>
              <w:spacing w:before="0" w:after="0"/>
              <w:rPr>
                <w:rFonts w:cs="Times New Roman"/>
                <w:szCs w:val="18"/>
                <w:lang w:val="en-US"/>
              </w:rPr>
            </w:pPr>
            <w:r w:rsidRPr="00B42347">
              <w:rPr>
                <w:rFonts w:cs="Times New Roman"/>
                <w:szCs w:val="18"/>
                <w:lang w:val="en-US"/>
              </w:rPr>
              <w:t>originator</w:t>
            </w:r>
          </w:p>
        </w:tc>
        <w:tc>
          <w:tcPr>
            <w:tcW w:w="1985" w:type="dxa"/>
          </w:tcPr>
          <w:p w14:paraId="049148DC"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MAL::Identifier</w:t>
            </w:r>
          </w:p>
        </w:tc>
        <w:tc>
          <w:tcPr>
            <w:tcW w:w="992" w:type="dxa"/>
          </w:tcPr>
          <w:p w14:paraId="54A4D9FE"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534BB658" w14:textId="2C195BD6"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Originator of the Plan</w:t>
            </w:r>
            <w:r w:rsidR="00AA795E" w:rsidRPr="00B42347">
              <w:rPr>
                <w:rFonts w:cs="Times New Roman"/>
                <w:szCs w:val="20"/>
                <w:lang w:val="en-US"/>
              </w:rPr>
              <w:t>.</w:t>
            </w:r>
          </w:p>
        </w:tc>
      </w:tr>
      <w:tr w:rsidR="004C430C" w:rsidRPr="00B42347" w14:paraId="7F15870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9DA9E6F" w14:textId="77777777" w:rsidR="004C430C" w:rsidRPr="00B42347" w:rsidRDefault="004C430C" w:rsidP="00732D1B">
            <w:pPr>
              <w:pStyle w:val="TableCell"/>
              <w:spacing w:before="0" w:after="0"/>
              <w:rPr>
                <w:rFonts w:cs="Times New Roman"/>
                <w:szCs w:val="18"/>
                <w:lang w:val="en-US"/>
              </w:rPr>
            </w:pPr>
            <w:r w:rsidRPr="00B42347">
              <w:rPr>
                <w:rFonts w:cs="Times New Roman"/>
                <w:szCs w:val="18"/>
                <w:lang w:val="en-US"/>
              </w:rPr>
              <w:t>validityPeriod</w:t>
            </w:r>
          </w:p>
        </w:tc>
        <w:tc>
          <w:tcPr>
            <w:tcW w:w="1985" w:type="dxa"/>
          </w:tcPr>
          <w:p w14:paraId="02FCF772"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TimeWindow</w:t>
            </w:r>
          </w:p>
        </w:tc>
        <w:tc>
          <w:tcPr>
            <w:tcW w:w="992" w:type="dxa"/>
          </w:tcPr>
          <w:p w14:paraId="3DAD9234"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46CE9ACD"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proofErr w:type="gramStart"/>
            <w:r w:rsidRPr="00B42347">
              <w:rPr>
                <w:rFonts w:cs="Times New Roman"/>
                <w:szCs w:val="20"/>
                <w:lang w:val="en-US"/>
              </w:rPr>
              <w:t>Period</w:t>
            </w:r>
            <w:proofErr w:type="gramEnd"/>
            <w:r w:rsidRPr="00B42347">
              <w:rPr>
                <w:rFonts w:cs="Times New Roman"/>
                <w:szCs w:val="20"/>
                <w:lang w:val="en-US"/>
              </w:rPr>
              <w:t xml:space="preserve"> of time with which the validity period of the Plan overlaps.</w:t>
            </w:r>
          </w:p>
        </w:tc>
      </w:tr>
    </w:tbl>
    <w:p w14:paraId="16F08B09" w14:textId="75FAE97A" w:rsidR="00D17DEC" w:rsidRPr="00B42347" w:rsidRDefault="00D17DEC" w:rsidP="00347C45">
      <w:pPr>
        <w:pStyle w:val="Heading6"/>
        <w:spacing w:before="480"/>
      </w:pPr>
      <w:r w:rsidRPr="00B42347">
        <w:t>Requirements</w:t>
      </w:r>
    </w:p>
    <w:p w14:paraId="712E89CA" w14:textId="007291B8" w:rsidR="00D17DEC" w:rsidRPr="00B42347" w:rsidRDefault="00D17DEC" w:rsidP="00347C45">
      <w:pPr>
        <w:pStyle w:val="Paragraph7"/>
      </w:pPr>
      <w:r w:rsidRPr="00B42347">
        <w:t>All filter criteria specified shall be applied using a logical AND (not OR).</w:t>
      </w:r>
    </w:p>
    <w:p w14:paraId="77E93E13" w14:textId="7C6A594B" w:rsidR="004C430C" w:rsidRPr="00B42347" w:rsidRDefault="0063555D" w:rsidP="00347C45">
      <w:pPr>
        <w:pStyle w:val="Heading5"/>
        <w:spacing w:before="480"/>
      </w:pPr>
      <w:r w:rsidRPr="00B42347">
        <w:t xml:space="preserve">Data Type: </w:t>
      </w:r>
      <w:r w:rsidR="004C430C" w:rsidRPr="00B42347">
        <w:t>PartialPlanFilter</w:t>
      </w:r>
    </w:p>
    <w:p w14:paraId="7A14BC55" w14:textId="2CE6A779" w:rsidR="0063555D" w:rsidRPr="00B42347" w:rsidRDefault="0063555D" w:rsidP="00916812">
      <w:pPr>
        <w:pStyle w:val="Heading6"/>
      </w:pPr>
      <w:r w:rsidRPr="00B42347">
        <w:t>Overview</w:t>
      </w:r>
    </w:p>
    <w:p w14:paraId="49FF63E6" w14:textId="77777777" w:rsidR="004C430C" w:rsidRPr="00B42347" w:rsidRDefault="004C430C" w:rsidP="00916812">
      <w:bookmarkStart w:id="1314" w:name="_Toc52218254"/>
      <w:bookmarkStart w:id="1315" w:name="_Ref62569238"/>
      <w:r w:rsidRPr="00B42347">
        <w:t>PartialPlanFilter is a data structure input to the getPartialPlan operation of the Plan Distribution Service that contains a reference to the source Plan, and specifies the criteria used to select the partial plan.</w:t>
      </w:r>
    </w:p>
    <w:p w14:paraId="79AF4BCA" w14:textId="26A8E779" w:rsidR="007E7075" w:rsidRPr="00B42347" w:rsidRDefault="00CD065B"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artialPlanFilter E1"/>
      </w:tblPr>
      <w:tblGrid>
        <w:gridCol w:w="1667"/>
        <w:gridCol w:w="2977"/>
        <w:gridCol w:w="992"/>
        <w:gridCol w:w="1843"/>
        <w:gridCol w:w="708"/>
        <w:gridCol w:w="992"/>
      </w:tblGrid>
      <w:tr w:rsidR="004C430C" w:rsidRPr="00B42347" w14:paraId="59BF2AB9" w14:textId="77777777" w:rsidTr="00D82A00">
        <w:trPr>
          <w:trHeight w:val="20"/>
        </w:trPr>
        <w:tc>
          <w:tcPr>
            <w:tcW w:w="1666" w:type="dxa"/>
            <w:shd w:val="clear" w:color="auto" w:fill="00CCFF"/>
          </w:tcPr>
          <w:p w14:paraId="65A85847"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Name</w:t>
            </w:r>
          </w:p>
        </w:tc>
        <w:tc>
          <w:tcPr>
            <w:tcW w:w="2976" w:type="dxa"/>
          </w:tcPr>
          <w:p w14:paraId="064F80F3" w14:textId="77777777" w:rsidR="004C430C" w:rsidRPr="00B42347" w:rsidRDefault="004C430C" w:rsidP="002A728C">
            <w:pPr>
              <w:pStyle w:val="TableCell"/>
              <w:keepNext/>
              <w:spacing w:before="0" w:after="0"/>
              <w:rPr>
                <w:b/>
                <w:szCs w:val="18"/>
                <w:lang w:val="en-US"/>
              </w:rPr>
            </w:pPr>
            <w:r w:rsidRPr="00B42347">
              <w:rPr>
                <w:b/>
                <w:szCs w:val="18"/>
                <w:lang w:val="en-US"/>
              </w:rPr>
              <w:t>PartialPlanFilter</w:t>
            </w:r>
          </w:p>
        </w:tc>
        <w:tc>
          <w:tcPr>
            <w:tcW w:w="992" w:type="dxa"/>
            <w:shd w:val="clear" w:color="auto" w:fill="00CCFF"/>
          </w:tcPr>
          <w:p w14:paraId="3312A5FF"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Extends</w:t>
            </w:r>
          </w:p>
        </w:tc>
        <w:tc>
          <w:tcPr>
            <w:tcW w:w="1842" w:type="dxa"/>
          </w:tcPr>
          <w:p w14:paraId="6D76F88F" w14:textId="77777777" w:rsidR="004C430C" w:rsidRPr="00B42347" w:rsidRDefault="004C430C" w:rsidP="002A728C">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082A6663"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SFP</w:t>
            </w:r>
          </w:p>
        </w:tc>
        <w:tc>
          <w:tcPr>
            <w:tcW w:w="992" w:type="dxa"/>
          </w:tcPr>
          <w:p w14:paraId="5DA68EBF" w14:textId="4EE7BFD9" w:rsidR="004C430C" w:rsidRPr="00B42347" w:rsidRDefault="00747F6A" w:rsidP="002A728C">
            <w:pPr>
              <w:pStyle w:val="TableCell"/>
              <w:keepNext/>
              <w:spacing w:before="0" w:after="0"/>
              <w:jc w:val="right"/>
              <w:rPr>
                <w:szCs w:val="18"/>
                <w:lang w:val="en-US"/>
              </w:rPr>
            </w:pPr>
            <w:r w:rsidRPr="00B42347">
              <w:rPr>
                <w:szCs w:val="18"/>
                <w:lang w:val="en-US"/>
              </w:rPr>
              <w:t>517</w:t>
            </w:r>
          </w:p>
        </w:tc>
      </w:tr>
    </w:tbl>
    <w:p w14:paraId="15D6E648"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2E02877D"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704D2149" w14:textId="2BB7C6C5" w:rsidR="004C430C" w:rsidRPr="00B42347" w:rsidRDefault="002B0859" w:rsidP="002A728C">
            <w:pPr>
              <w:pStyle w:val="TableCell"/>
              <w:keepNext/>
              <w:spacing w:before="0" w:after="0"/>
              <w:rPr>
                <w:lang w:val="en-US"/>
              </w:rPr>
            </w:pPr>
            <w:r w:rsidRPr="00B42347">
              <w:rPr>
                <w:lang w:val="en-US"/>
              </w:rPr>
              <w:t>Field</w:t>
            </w:r>
          </w:p>
        </w:tc>
        <w:tc>
          <w:tcPr>
            <w:tcW w:w="1984" w:type="dxa"/>
          </w:tcPr>
          <w:p w14:paraId="5A02D226"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944D38C"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074703D"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44CB51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48A26" w14:textId="77777777" w:rsidR="004C430C" w:rsidRPr="00B42347" w:rsidRDefault="004C430C" w:rsidP="00916812">
            <w:pPr>
              <w:pStyle w:val="TableCell"/>
              <w:spacing w:before="0" w:after="0"/>
              <w:rPr>
                <w:szCs w:val="18"/>
                <w:lang w:val="en-US"/>
              </w:rPr>
            </w:pPr>
            <w:r w:rsidRPr="00B42347">
              <w:rPr>
                <w:szCs w:val="18"/>
                <w:lang w:val="en-US"/>
              </w:rPr>
              <w:t>sourcePlan</w:t>
            </w:r>
          </w:p>
        </w:tc>
        <w:tc>
          <w:tcPr>
            <w:tcW w:w="1984" w:type="dxa"/>
          </w:tcPr>
          <w:p w14:paraId="59048F12" w14:textId="44512C5D"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EF19961"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595F109"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of which the partial plan is a selected subset.</w:t>
            </w:r>
          </w:p>
        </w:tc>
      </w:tr>
      <w:tr w:rsidR="004C430C" w:rsidRPr="00B42347" w14:paraId="350A344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CC36DB" w14:textId="77777777" w:rsidR="004C430C" w:rsidRPr="00B42347" w:rsidRDefault="004C430C" w:rsidP="00916812">
            <w:pPr>
              <w:pStyle w:val="TableCell"/>
              <w:spacing w:before="0" w:after="0"/>
              <w:rPr>
                <w:szCs w:val="18"/>
                <w:lang w:val="en-US"/>
              </w:rPr>
            </w:pPr>
            <w:r w:rsidRPr="00B42347">
              <w:rPr>
                <w:szCs w:val="18"/>
                <w:lang w:val="en-US"/>
              </w:rPr>
              <w:t>domain</w:t>
            </w:r>
          </w:p>
        </w:tc>
        <w:tc>
          <w:tcPr>
            <w:tcW w:w="1984" w:type="dxa"/>
          </w:tcPr>
          <w:p w14:paraId="3E6140EE" w14:textId="4AC021FB"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&lt;MAL::Identifier&gt;</w:t>
            </w:r>
          </w:p>
        </w:tc>
        <w:tc>
          <w:tcPr>
            <w:tcW w:w="992" w:type="dxa"/>
          </w:tcPr>
          <w:p w14:paraId="3404CE57"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76CBE51"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Selection criterion based on the domain of contained ActivityInstances.</w:t>
            </w:r>
          </w:p>
          <w:p w14:paraId="61CDF3AE"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rFonts w:cs="Times New Roman"/>
                <w:szCs w:val="20"/>
                <w:lang w:val="en-US"/>
              </w:rPr>
              <w:t>An ordered list representing a domain hierarchy, ‘*’ can be used to represent a wildcard at that level.</w:t>
            </w:r>
          </w:p>
        </w:tc>
      </w:tr>
      <w:tr w:rsidR="004C430C" w:rsidRPr="00B42347" w14:paraId="7D1079C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44801" w14:textId="77777777" w:rsidR="004C430C" w:rsidRPr="00B42347" w:rsidRDefault="004C430C" w:rsidP="00916812">
            <w:pPr>
              <w:pStyle w:val="TableCell"/>
              <w:spacing w:before="0" w:after="0"/>
              <w:rPr>
                <w:szCs w:val="18"/>
                <w:lang w:val="en-US"/>
              </w:rPr>
            </w:pPr>
            <w:r w:rsidRPr="00B42347">
              <w:rPr>
                <w:szCs w:val="18"/>
                <w:lang w:val="en-US"/>
              </w:rPr>
              <w:t>subPlan</w:t>
            </w:r>
          </w:p>
        </w:tc>
        <w:tc>
          <w:tcPr>
            <w:tcW w:w="1984" w:type="dxa"/>
          </w:tcPr>
          <w:p w14:paraId="64CB41C0"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64A65876"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9C8E6B"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Selection criterion based on the subPlan of contained ActivityInstances.</w:t>
            </w:r>
          </w:p>
        </w:tc>
      </w:tr>
      <w:tr w:rsidR="004C430C" w:rsidRPr="00B42347" w14:paraId="63D3701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1BEDFA" w14:textId="77777777" w:rsidR="004C430C" w:rsidRPr="00B42347" w:rsidRDefault="004C430C" w:rsidP="00916812">
            <w:pPr>
              <w:pStyle w:val="TableCell"/>
              <w:spacing w:before="0" w:after="0"/>
              <w:rPr>
                <w:szCs w:val="18"/>
                <w:lang w:val="en-US"/>
              </w:rPr>
            </w:pPr>
            <w:r w:rsidRPr="00B42347">
              <w:rPr>
                <w:szCs w:val="18"/>
                <w:lang w:val="en-US"/>
              </w:rPr>
              <w:t>tags</w:t>
            </w:r>
          </w:p>
        </w:tc>
        <w:tc>
          <w:tcPr>
            <w:tcW w:w="1984" w:type="dxa"/>
          </w:tcPr>
          <w:p w14:paraId="56857C3E"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59FC2A11"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9E6BC52"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Selection criterion based on tags associated with contained ActivityInstances</w:t>
            </w:r>
          </w:p>
        </w:tc>
      </w:tr>
      <w:tr w:rsidR="004C430C" w:rsidRPr="00B42347" w14:paraId="00E81A8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7F8462" w14:textId="77777777" w:rsidR="004C430C" w:rsidRPr="00B42347" w:rsidRDefault="004C430C" w:rsidP="00732D1B">
            <w:pPr>
              <w:pStyle w:val="TableCell"/>
              <w:spacing w:before="0" w:after="0"/>
              <w:rPr>
                <w:szCs w:val="18"/>
                <w:lang w:val="en-US"/>
              </w:rPr>
            </w:pPr>
            <w:r w:rsidRPr="00B42347">
              <w:rPr>
                <w:szCs w:val="18"/>
                <w:lang w:val="en-US"/>
              </w:rPr>
              <w:t>partialPlanStart</w:t>
            </w:r>
          </w:p>
        </w:tc>
        <w:tc>
          <w:tcPr>
            <w:tcW w:w="1984" w:type="dxa"/>
          </w:tcPr>
          <w:p w14:paraId="54068AA1"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1A0112F7"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41445B" w14:textId="6A2A2B8C"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indicating the start of a range of time, position, or events associated with </w:t>
            </w:r>
            <w:proofErr w:type="gramStart"/>
            <w:r w:rsidRPr="00B42347">
              <w:rPr>
                <w:lang w:val="en-US"/>
              </w:rPr>
              <w:t>contained</w:t>
            </w:r>
            <w:proofErr w:type="gramEnd"/>
            <w:r w:rsidRPr="00B42347">
              <w:rPr>
                <w:lang w:val="en-US"/>
              </w:rPr>
              <w:t xml:space="preserve"> ActivityInstances.</w:t>
            </w:r>
            <w:r w:rsidR="00753234" w:rsidRPr="00B42347">
              <w:rPr>
                <w:lang w:val="en-US"/>
              </w:rPr>
              <w:t xml:space="preserve">  If no actual time is known for a </w:t>
            </w:r>
            <w:r w:rsidR="00753234" w:rsidRPr="00B42347">
              <w:rPr>
                <w:lang w:val="en-US"/>
              </w:rPr>
              <w:lastRenderedPageBreak/>
              <w:t xml:space="preserve">Trigger, its predicted time may be used instead to derive the relevant range. </w:t>
            </w:r>
          </w:p>
        </w:tc>
      </w:tr>
      <w:tr w:rsidR="004C430C" w:rsidRPr="00B42347" w14:paraId="3333464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4D3FE5" w14:textId="77777777" w:rsidR="004C430C" w:rsidRPr="00B42347" w:rsidRDefault="004C430C" w:rsidP="00732D1B">
            <w:pPr>
              <w:pStyle w:val="TableCell"/>
              <w:spacing w:before="0" w:after="0"/>
              <w:rPr>
                <w:szCs w:val="18"/>
                <w:lang w:val="en-US"/>
              </w:rPr>
            </w:pPr>
            <w:r w:rsidRPr="00B42347">
              <w:rPr>
                <w:szCs w:val="18"/>
                <w:lang w:val="en-US"/>
              </w:rPr>
              <w:lastRenderedPageBreak/>
              <w:t>partialPlanEnd</w:t>
            </w:r>
          </w:p>
        </w:tc>
        <w:tc>
          <w:tcPr>
            <w:tcW w:w="1984" w:type="dxa"/>
          </w:tcPr>
          <w:p w14:paraId="25991228"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7C5A3EED"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D2D055B" w14:textId="5DFF1111"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Selection criterion indicating the end of a range of time, position, or events associated with contained ActivityInstances.</w:t>
            </w:r>
            <w:r w:rsidR="00753234" w:rsidRPr="00B42347">
              <w:rPr>
                <w:lang w:val="en-US"/>
              </w:rPr>
              <w:t xml:space="preserve">  If no actual time is known for a Trigger, its predicted time may be used instead to derive the relevant range.</w:t>
            </w:r>
          </w:p>
        </w:tc>
      </w:tr>
    </w:tbl>
    <w:p w14:paraId="162B539D" w14:textId="77777777" w:rsidR="004C430C" w:rsidRPr="00B42347" w:rsidRDefault="004C430C" w:rsidP="004C430C">
      <w:pPr>
        <w:pStyle w:val="Heading3"/>
        <w:spacing w:before="480"/>
      </w:pPr>
      <w:bookmarkStart w:id="1316" w:name="_Toc95258307"/>
      <w:bookmarkStart w:id="1317" w:name="_Toc140093803"/>
      <w:bookmarkStart w:id="1318" w:name="_Ref191211573"/>
      <w:bookmarkStart w:id="1319" w:name="_Ref63774826"/>
      <w:bookmarkEnd w:id="1316"/>
      <w:r w:rsidRPr="00B42347">
        <w:t>Planning Users</w:t>
      </w:r>
      <w:bookmarkEnd w:id="1317"/>
      <w:bookmarkEnd w:id="1318"/>
    </w:p>
    <w:p w14:paraId="70A5527A" w14:textId="2B4A4C22" w:rsidR="004C430C" w:rsidRPr="00B42347" w:rsidRDefault="003C1631" w:rsidP="003C1631">
      <w:pPr>
        <w:pStyle w:val="Heading4"/>
      </w:pPr>
      <w:r w:rsidRPr="00B42347">
        <w:t xml:space="preserve">Data Type: </w:t>
      </w:r>
      <w:r w:rsidR="004C430C" w:rsidRPr="00B42347">
        <w:t>PlanningUser</w:t>
      </w:r>
    </w:p>
    <w:p w14:paraId="387F1C90" w14:textId="560FB53A" w:rsidR="003C1631" w:rsidRPr="00B42347" w:rsidRDefault="003C1631" w:rsidP="00916812">
      <w:pPr>
        <w:pStyle w:val="Heading5"/>
      </w:pPr>
      <w:r w:rsidRPr="00B42347">
        <w:t>Overview</w:t>
      </w:r>
    </w:p>
    <w:p w14:paraId="42F0A531" w14:textId="77777777" w:rsidR="004C430C" w:rsidRPr="00B42347" w:rsidRDefault="004C430C" w:rsidP="004C430C">
      <w:r w:rsidRPr="00B42347">
        <w:t>The source of a planning request is the user that raises it, and this is identified in the user field of a RequestInstance as a reference to a PlanningUser object.</w:t>
      </w:r>
    </w:p>
    <w:p w14:paraId="6B751513" w14:textId="55BF72C2" w:rsidR="003C1631" w:rsidRPr="00B42347" w:rsidRDefault="003C1631"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O PlanningUser E1"/>
      </w:tblPr>
      <w:tblGrid>
        <w:gridCol w:w="1667"/>
        <w:gridCol w:w="2977"/>
        <w:gridCol w:w="992"/>
        <w:gridCol w:w="1843"/>
        <w:gridCol w:w="708"/>
        <w:gridCol w:w="992"/>
      </w:tblGrid>
      <w:tr w:rsidR="004C430C" w:rsidRPr="00B42347" w14:paraId="1A69F3F0" w14:textId="77777777" w:rsidTr="00D82A00">
        <w:tc>
          <w:tcPr>
            <w:tcW w:w="1666" w:type="dxa"/>
            <w:shd w:val="clear" w:color="auto" w:fill="00CCFF"/>
          </w:tcPr>
          <w:p w14:paraId="4480DF61"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1F0669C0" w14:textId="77777777" w:rsidR="004C430C" w:rsidRPr="00B42347" w:rsidRDefault="004C430C" w:rsidP="002A728C">
            <w:pPr>
              <w:pStyle w:val="TableCell"/>
              <w:keepNext/>
              <w:rPr>
                <w:b/>
                <w:szCs w:val="18"/>
                <w:lang w:val="en-US"/>
              </w:rPr>
            </w:pPr>
            <w:r w:rsidRPr="00B42347">
              <w:rPr>
                <w:b/>
                <w:szCs w:val="18"/>
                <w:lang w:val="en-US"/>
              </w:rPr>
              <w:t>PlanningUser</w:t>
            </w:r>
          </w:p>
        </w:tc>
        <w:tc>
          <w:tcPr>
            <w:tcW w:w="992" w:type="dxa"/>
            <w:shd w:val="clear" w:color="auto" w:fill="00CCFF"/>
          </w:tcPr>
          <w:p w14:paraId="5413B899"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139DBB39" w14:textId="77777777" w:rsidR="004C430C" w:rsidRPr="00B42347" w:rsidRDefault="004C430C" w:rsidP="002A728C">
            <w:pPr>
              <w:pStyle w:val="TableCell"/>
              <w:keepNext/>
              <w:rPr>
                <w:b/>
                <w:szCs w:val="18"/>
                <w:lang w:val="en-US"/>
              </w:rPr>
            </w:pPr>
            <w:r w:rsidRPr="00B42347">
              <w:rPr>
                <w:szCs w:val="18"/>
                <w:lang w:val="en-US"/>
              </w:rPr>
              <w:t>MAL::Object</w:t>
            </w:r>
          </w:p>
        </w:tc>
        <w:tc>
          <w:tcPr>
            <w:tcW w:w="708" w:type="dxa"/>
            <w:shd w:val="clear" w:color="auto" w:fill="00CCFF"/>
          </w:tcPr>
          <w:p w14:paraId="252433EE"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78E8EA1B" w14:textId="77777777" w:rsidR="004C430C" w:rsidRPr="00B42347" w:rsidRDefault="004C430C" w:rsidP="002A728C">
            <w:pPr>
              <w:pStyle w:val="TableCell"/>
              <w:keepNext/>
              <w:jc w:val="right"/>
              <w:rPr>
                <w:szCs w:val="18"/>
                <w:lang w:val="en-US"/>
              </w:rPr>
            </w:pPr>
            <w:r w:rsidRPr="00B42347">
              <w:rPr>
                <w:szCs w:val="18"/>
                <w:lang w:val="en-US"/>
              </w:rPr>
              <w:t>601</w:t>
            </w:r>
          </w:p>
        </w:tc>
      </w:tr>
    </w:tbl>
    <w:p w14:paraId="6DC007D7"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42FEDF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AF9B225" w14:textId="471BD6FB" w:rsidR="004C430C" w:rsidRPr="00B42347" w:rsidRDefault="002B0859" w:rsidP="002A728C">
            <w:pPr>
              <w:pStyle w:val="TableCell"/>
              <w:keepNext/>
              <w:rPr>
                <w:lang w:val="en-US"/>
              </w:rPr>
            </w:pPr>
            <w:r w:rsidRPr="00B42347">
              <w:rPr>
                <w:lang w:val="en-US"/>
              </w:rPr>
              <w:t>Field</w:t>
            </w:r>
          </w:p>
        </w:tc>
        <w:tc>
          <w:tcPr>
            <w:tcW w:w="1984" w:type="dxa"/>
          </w:tcPr>
          <w:p w14:paraId="58343D23"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71A3FC1"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50CB95C"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7B0144"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DC9EE95" w14:textId="77777777" w:rsidR="004C430C" w:rsidRPr="00B42347" w:rsidRDefault="004C430C" w:rsidP="007B4994">
            <w:pPr>
              <w:pStyle w:val="TableCell"/>
              <w:rPr>
                <w:szCs w:val="18"/>
                <w:lang w:val="en-US"/>
              </w:rPr>
            </w:pPr>
            <w:r w:rsidRPr="00B42347">
              <w:rPr>
                <w:szCs w:val="18"/>
                <w:lang w:val="en-US"/>
              </w:rPr>
              <w:t>identity</w:t>
            </w:r>
          </w:p>
        </w:tc>
        <w:tc>
          <w:tcPr>
            <w:tcW w:w="0" w:type="dxa"/>
            <w:shd w:val="clear" w:color="auto" w:fill="D9D9D9" w:themeFill="background1" w:themeFillShade="D9"/>
          </w:tcPr>
          <w:p w14:paraId="06D2A4A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5A0311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42C71B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PlanningUser, including version.</w:t>
            </w:r>
          </w:p>
        </w:tc>
      </w:tr>
    </w:tbl>
    <w:p w14:paraId="5D54FB0A" w14:textId="5BBCA8BD" w:rsidR="00B957D4" w:rsidRPr="00B42347" w:rsidRDefault="00B957D4" w:rsidP="00916812">
      <w:pPr>
        <w:pStyle w:val="Heading5"/>
        <w:spacing w:before="480"/>
      </w:pPr>
      <w:bookmarkStart w:id="1320" w:name="_Ref21955530"/>
      <w:bookmarkStart w:id="1321" w:name="_Toc52218255"/>
      <w:bookmarkStart w:id="1322" w:name="_Ref68803392"/>
      <w:bookmarkStart w:id="1323" w:name="_Toc140093805"/>
      <w:bookmarkEnd w:id="1314"/>
      <w:bookmarkEnd w:id="1315"/>
      <w:bookmarkEnd w:id="1319"/>
      <w:r w:rsidRPr="00B42347">
        <w:t>Discussion</w:t>
      </w:r>
    </w:p>
    <w:p w14:paraId="13EE2ED1" w14:textId="6C56B078" w:rsidR="00B957D4" w:rsidRPr="00B42347" w:rsidRDefault="00B957D4" w:rsidP="00916812">
      <w:pPr>
        <w:spacing w:after="240"/>
      </w:pPr>
      <w:r w:rsidRPr="00B42347">
        <w:t xml:space="preserve">The information held on planning users is outside the scope of this </w:t>
      </w:r>
      <w:r w:rsidRPr="00B42347">
        <w:rPr>
          <w:iCs/>
        </w:rPr>
        <w:t>Recommended Standard</w:t>
      </w:r>
      <w:r w:rsidRPr="00B42347">
        <w:t xml:space="preserve">.  The only requirement on the PlanningUser object is that it is formulated as an MO object, with an associated object </w:t>
      </w:r>
      <w:r w:rsidRPr="00B42347">
        <w:rPr>
          <w:rStyle w:val="Term"/>
        </w:rPr>
        <w:t>identity</w:t>
      </w:r>
      <w:r w:rsidRPr="00B42347">
        <w:t xml:space="preserve">.  Any additional content [fields] of the PlanningUser object </w:t>
      </w:r>
      <w:proofErr w:type="gramStart"/>
      <w:r w:rsidRPr="00B42347">
        <w:t>are</w:t>
      </w:r>
      <w:proofErr w:type="gramEnd"/>
      <w:r w:rsidRPr="00B42347">
        <w:t xml:space="preserve"> system specific.  As the PlanningUser object is not transferred in any message of the MPS services, there is no requirement to fully define the data structure within this </w:t>
      </w:r>
      <w:r w:rsidRPr="00B42347">
        <w:rPr>
          <w:iCs/>
        </w:rPr>
        <w:t>Recommended Standard</w:t>
      </w:r>
      <w:r w:rsidRPr="00B42347">
        <w:t>, but it is referenced in other MPS objects and data structures using a field of type MAL::ObjectRef.</w:t>
      </w:r>
    </w:p>
    <w:p w14:paraId="3A06BE9D" w14:textId="63480782" w:rsidR="004C430C" w:rsidRPr="00B42347" w:rsidRDefault="006550AD" w:rsidP="00B957D4">
      <w:pPr>
        <w:pStyle w:val="Heading3"/>
        <w:spacing w:before="480"/>
      </w:pPr>
      <w:bookmarkStart w:id="1324" w:name="_Ref186643743"/>
      <w:r w:rsidRPr="00B42347">
        <w:t xml:space="preserve">Custom </w:t>
      </w:r>
      <w:r w:rsidR="004C430C" w:rsidRPr="00B42347">
        <w:t>Functions</w:t>
      </w:r>
      <w:bookmarkEnd w:id="1320"/>
      <w:r w:rsidR="004C430C" w:rsidRPr="00B42347">
        <w:t xml:space="preserve"> [Optional]</w:t>
      </w:r>
      <w:bookmarkEnd w:id="1321"/>
      <w:bookmarkEnd w:id="1322"/>
      <w:bookmarkEnd w:id="1323"/>
      <w:bookmarkEnd w:id="1324"/>
    </w:p>
    <w:p w14:paraId="0BA8C9A2" w14:textId="40DA0815" w:rsidR="004C430C" w:rsidRPr="00B42347" w:rsidRDefault="002E5DC3" w:rsidP="002E5DC3">
      <w:pPr>
        <w:pStyle w:val="Heading4"/>
      </w:pPr>
      <w:bookmarkStart w:id="1325" w:name="_Ref196157526"/>
      <w:r w:rsidRPr="00B42347">
        <w:t xml:space="preserve">Data Type: </w:t>
      </w:r>
      <w:r w:rsidR="004C430C" w:rsidRPr="00B42347">
        <w:t>FunctionDefinition</w:t>
      </w:r>
      <w:r w:rsidR="00942053" w:rsidRPr="00B42347">
        <w:t>Details</w:t>
      </w:r>
      <w:bookmarkEnd w:id="1325"/>
    </w:p>
    <w:p w14:paraId="2CFC1D61" w14:textId="654077A1" w:rsidR="002E5DC3" w:rsidRPr="00B42347" w:rsidRDefault="002E5DC3" w:rsidP="00916812">
      <w:pPr>
        <w:pStyle w:val="Heading5"/>
      </w:pPr>
      <w:r w:rsidRPr="00B42347">
        <w:t>Overview</w:t>
      </w:r>
    </w:p>
    <w:p w14:paraId="654C1581" w14:textId="5784C4BA" w:rsidR="004C430C" w:rsidRPr="00B42347" w:rsidRDefault="004C430C" w:rsidP="007E7075">
      <w:r w:rsidRPr="00B42347">
        <w:t>FunctionDefinition</w:t>
      </w:r>
      <w:r w:rsidR="005D1234" w:rsidRPr="00B42347">
        <w:t>Details</w:t>
      </w:r>
      <w:r w:rsidRPr="00B42347">
        <w:t xml:space="preserve"> is a data structure that contains static configuration data relating to </w:t>
      </w:r>
      <w:r w:rsidR="00942053" w:rsidRPr="00B42347">
        <w:t xml:space="preserve">custom functions: </w:t>
      </w:r>
      <w:r w:rsidRPr="00B42347">
        <w:t xml:space="preserve">built-in Boolean functions of an MPS system, each of which has a specified Identifier and optional set of argument definitions.  This may change over time, each </w:t>
      </w:r>
      <w:r w:rsidRPr="00B42347">
        <w:lastRenderedPageBreak/>
        <w:t>comprising a separate version of the definition.  FunctionDefinitions form part of the planning configuration data.</w:t>
      </w:r>
    </w:p>
    <w:p w14:paraId="0877135F" w14:textId="715EFDF2" w:rsidR="002E5DC3" w:rsidRPr="00B42347" w:rsidRDefault="002E5DC3"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FunctionDefinitionDetails E8"/>
      </w:tblPr>
      <w:tblGrid>
        <w:gridCol w:w="1667"/>
        <w:gridCol w:w="2977"/>
        <w:gridCol w:w="992"/>
        <w:gridCol w:w="1843"/>
        <w:gridCol w:w="708"/>
        <w:gridCol w:w="992"/>
      </w:tblGrid>
      <w:tr w:rsidR="004C430C" w:rsidRPr="00B42347" w14:paraId="0516FC8A" w14:textId="77777777" w:rsidTr="00D82A00">
        <w:tc>
          <w:tcPr>
            <w:tcW w:w="1666" w:type="dxa"/>
            <w:shd w:val="clear" w:color="auto" w:fill="00CCFF"/>
          </w:tcPr>
          <w:p w14:paraId="32E1E4E8"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1F177977" w14:textId="77777777" w:rsidR="004C430C" w:rsidRPr="00B42347" w:rsidRDefault="004C430C" w:rsidP="002A728C">
            <w:pPr>
              <w:pStyle w:val="TableCell"/>
              <w:keepNext/>
              <w:rPr>
                <w:b/>
                <w:szCs w:val="18"/>
                <w:lang w:val="en-US"/>
              </w:rPr>
            </w:pPr>
            <w:r w:rsidRPr="00B42347">
              <w:rPr>
                <w:b/>
                <w:szCs w:val="18"/>
                <w:lang w:val="en-US"/>
              </w:rPr>
              <w:t>FunctionDefinitionDetails</w:t>
            </w:r>
          </w:p>
        </w:tc>
        <w:tc>
          <w:tcPr>
            <w:tcW w:w="992" w:type="dxa"/>
            <w:shd w:val="clear" w:color="auto" w:fill="00CCFF"/>
          </w:tcPr>
          <w:p w14:paraId="629B9442"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05939381"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098E6215"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3655652B" w14:textId="29041238" w:rsidR="004C430C" w:rsidRPr="00B42347" w:rsidRDefault="00D82A00" w:rsidP="002A728C">
            <w:pPr>
              <w:pStyle w:val="TableCell"/>
              <w:keepNext/>
              <w:jc w:val="right"/>
              <w:rPr>
                <w:szCs w:val="18"/>
                <w:lang w:val="en-US"/>
              </w:rPr>
            </w:pPr>
            <w:r w:rsidRPr="00B42347">
              <w:rPr>
                <w:szCs w:val="18"/>
                <w:lang w:val="en-US"/>
              </w:rPr>
              <w:t>701</w:t>
            </w:r>
          </w:p>
        </w:tc>
      </w:tr>
    </w:tbl>
    <w:p w14:paraId="5DE2EC68"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4944FED"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5944D69" w14:textId="1C3BBF6B" w:rsidR="004C430C" w:rsidRPr="00B42347" w:rsidRDefault="002B0859" w:rsidP="002A728C">
            <w:pPr>
              <w:pStyle w:val="TableCell"/>
              <w:keepNext/>
              <w:rPr>
                <w:lang w:val="en-US"/>
              </w:rPr>
            </w:pPr>
            <w:r w:rsidRPr="00B42347">
              <w:rPr>
                <w:lang w:val="en-US"/>
              </w:rPr>
              <w:t>Field</w:t>
            </w:r>
          </w:p>
        </w:tc>
        <w:tc>
          <w:tcPr>
            <w:tcW w:w="1984" w:type="dxa"/>
          </w:tcPr>
          <w:p w14:paraId="056AAA1D"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80CBC67"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BA49927"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AC43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CAFA02" w14:textId="77777777" w:rsidR="004C430C" w:rsidRPr="00B42347" w:rsidRDefault="004C430C" w:rsidP="007B4994">
            <w:pPr>
              <w:pStyle w:val="TableCell"/>
              <w:rPr>
                <w:szCs w:val="18"/>
                <w:lang w:val="en-US"/>
              </w:rPr>
            </w:pPr>
            <w:r w:rsidRPr="00B42347">
              <w:rPr>
                <w:szCs w:val="18"/>
                <w:lang w:val="en-US"/>
              </w:rPr>
              <w:t>functionID</w:t>
            </w:r>
          </w:p>
        </w:tc>
        <w:tc>
          <w:tcPr>
            <w:tcW w:w="1984" w:type="dxa"/>
          </w:tcPr>
          <w:p w14:paraId="2DE6006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6BAB76C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BF8323E" w14:textId="43C3BB9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 of the </w:t>
            </w:r>
            <w:r w:rsidR="00942053" w:rsidRPr="00B42347">
              <w:rPr>
                <w:lang w:val="en-US"/>
              </w:rPr>
              <w:t xml:space="preserve">custom </w:t>
            </w:r>
            <w:r w:rsidRPr="00B42347">
              <w:rPr>
                <w:lang w:val="en-US"/>
              </w:rPr>
              <w:t>function</w:t>
            </w:r>
            <w:r w:rsidR="00AA795E" w:rsidRPr="00B42347">
              <w:rPr>
                <w:lang w:val="en-US"/>
              </w:rPr>
              <w:t>.</w:t>
            </w:r>
          </w:p>
        </w:tc>
      </w:tr>
      <w:tr w:rsidR="004C430C" w:rsidRPr="00B42347" w14:paraId="644ED69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B4A990" w14:textId="77777777" w:rsidR="004C430C" w:rsidRPr="00B42347" w:rsidRDefault="004C430C" w:rsidP="007B4994">
            <w:pPr>
              <w:pStyle w:val="TableCell"/>
              <w:rPr>
                <w:szCs w:val="18"/>
                <w:lang w:val="en-US"/>
              </w:rPr>
            </w:pPr>
            <w:r w:rsidRPr="00B42347">
              <w:rPr>
                <w:szCs w:val="18"/>
                <w:lang w:val="en-US"/>
              </w:rPr>
              <w:t>version</w:t>
            </w:r>
          </w:p>
        </w:tc>
        <w:tc>
          <w:tcPr>
            <w:tcW w:w="1984" w:type="dxa"/>
          </w:tcPr>
          <w:p w14:paraId="0FD9D45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MAL::UInteger</w:t>
            </w:r>
          </w:p>
        </w:tc>
        <w:tc>
          <w:tcPr>
            <w:tcW w:w="992" w:type="dxa"/>
          </w:tcPr>
          <w:p w14:paraId="32B44E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A3EBFB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Version of the FunctionDefinition.</w:t>
            </w:r>
          </w:p>
        </w:tc>
      </w:tr>
      <w:tr w:rsidR="004C430C" w:rsidRPr="00B42347" w14:paraId="5791B4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8BD871" w14:textId="77777777" w:rsidR="004C430C" w:rsidRPr="00B42347" w:rsidRDefault="004C430C" w:rsidP="007B4994">
            <w:pPr>
              <w:pStyle w:val="TableCell"/>
              <w:rPr>
                <w:szCs w:val="18"/>
                <w:lang w:val="en-US"/>
              </w:rPr>
            </w:pPr>
            <w:r w:rsidRPr="00B42347">
              <w:rPr>
                <w:szCs w:val="18"/>
                <w:lang w:val="en-US"/>
              </w:rPr>
              <w:t>description</w:t>
            </w:r>
          </w:p>
        </w:tc>
        <w:tc>
          <w:tcPr>
            <w:tcW w:w="1984" w:type="dxa"/>
          </w:tcPr>
          <w:p w14:paraId="72FB42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C3759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2725773" w14:textId="4FCA926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Description of the </w:t>
            </w:r>
            <w:r w:rsidR="00942053" w:rsidRPr="00B42347">
              <w:rPr>
                <w:lang w:val="en-US"/>
              </w:rPr>
              <w:t xml:space="preserve">custom </w:t>
            </w:r>
            <w:r w:rsidRPr="00B42347">
              <w:rPr>
                <w:lang w:val="en-US"/>
              </w:rPr>
              <w:t>function.</w:t>
            </w:r>
          </w:p>
        </w:tc>
      </w:tr>
      <w:tr w:rsidR="004C430C" w:rsidRPr="00B42347" w14:paraId="138059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C9C838" w14:textId="77777777" w:rsidR="004C430C" w:rsidRPr="00B42347" w:rsidRDefault="004C430C" w:rsidP="007B4994">
            <w:pPr>
              <w:pStyle w:val="TableCell"/>
              <w:rPr>
                <w:szCs w:val="18"/>
                <w:lang w:val="en-US"/>
              </w:rPr>
            </w:pPr>
            <w:r w:rsidRPr="00B42347">
              <w:rPr>
                <w:szCs w:val="18"/>
                <w:lang w:val="en-US"/>
              </w:rPr>
              <w:t>argDefs</w:t>
            </w:r>
          </w:p>
        </w:tc>
        <w:tc>
          <w:tcPr>
            <w:tcW w:w="1984" w:type="dxa"/>
          </w:tcPr>
          <w:p w14:paraId="5712CB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0707B9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E61A83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w:t>
            </w:r>
          </w:p>
        </w:tc>
      </w:tr>
    </w:tbl>
    <w:p w14:paraId="3DEF6FDD" w14:textId="25243D44" w:rsidR="004C430C" w:rsidRPr="00B42347" w:rsidRDefault="00F64387" w:rsidP="00916812">
      <w:pPr>
        <w:pStyle w:val="Heading4"/>
        <w:spacing w:before="480"/>
      </w:pPr>
      <w:r w:rsidRPr="00B42347">
        <w:t xml:space="preserve">Data Type: </w:t>
      </w:r>
      <w:r w:rsidR="004C430C" w:rsidRPr="00B42347">
        <w:t>FunctionDetails</w:t>
      </w:r>
    </w:p>
    <w:p w14:paraId="75E649B6" w14:textId="01D313FA" w:rsidR="00F64387" w:rsidRPr="00B42347" w:rsidRDefault="00F64387" w:rsidP="00916812">
      <w:pPr>
        <w:pStyle w:val="Heading5"/>
      </w:pPr>
      <w:r w:rsidRPr="00B42347">
        <w:t>Overview</w:t>
      </w:r>
    </w:p>
    <w:p w14:paraId="25A3394B" w14:textId="77777777" w:rsidR="004C430C" w:rsidRPr="00B42347" w:rsidRDefault="004C430C" w:rsidP="005D0EBC">
      <w:r w:rsidRPr="00B42347">
        <w:t>Contains the information required to invoke a defined function, including the specification of argument values.</w:t>
      </w:r>
    </w:p>
    <w:p w14:paraId="3C66882F" w14:textId="456562C8" w:rsidR="00F64387" w:rsidRPr="00B42347" w:rsidRDefault="00F64387"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FunctionDetails E8"/>
      </w:tblPr>
      <w:tblGrid>
        <w:gridCol w:w="1667"/>
        <w:gridCol w:w="2977"/>
        <w:gridCol w:w="992"/>
        <w:gridCol w:w="1843"/>
        <w:gridCol w:w="708"/>
        <w:gridCol w:w="992"/>
      </w:tblGrid>
      <w:tr w:rsidR="004C430C" w:rsidRPr="00B42347" w14:paraId="3075A195" w14:textId="77777777" w:rsidTr="00D82A00">
        <w:tc>
          <w:tcPr>
            <w:tcW w:w="1666" w:type="dxa"/>
            <w:shd w:val="clear" w:color="auto" w:fill="00CCFF"/>
          </w:tcPr>
          <w:p w14:paraId="01D9BB15"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18EAB706" w14:textId="77777777" w:rsidR="004C430C" w:rsidRPr="00B42347" w:rsidRDefault="004C430C" w:rsidP="002A728C">
            <w:pPr>
              <w:pStyle w:val="TableCell"/>
              <w:keepNext/>
              <w:rPr>
                <w:b/>
                <w:szCs w:val="18"/>
                <w:lang w:val="en-US"/>
              </w:rPr>
            </w:pPr>
            <w:r w:rsidRPr="00B42347">
              <w:rPr>
                <w:b/>
                <w:szCs w:val="18"/>
                <w:lang w:val="en-US"/>
              </w:rPr>
              <w:t>FunctionDetails</w:t>
            </w:r>
          </w:p>
        </w:tc>
        <w:tc>
          <w:tcPr>
            <w:tcW w:w="992" w:type="dxa"/>
            <w:shd w:val="clear" w:color="auto" w:fill="00CCFF"/>
          </w:tcPr>
          <w:p w14:paraId="7F7C22F7"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58566101"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04D44633" w14:textId="77777777" w:rsidR="004C430C" w:rsidRPr="00B42347" w:rsidRDefault="004C430C" w:rsidP="002A728C">
            <w:pPr>
              <w:pStyle w:val="TableCell"/>
              <w:keepNext/>
              <w:rPr>
                <w:bCs/>
                <w:szCs w:val="18"/>
                <w:lang w:val="en-US"/>
              </w:rPr>
            </w:pPr>
            <w:r w:rsidRPr="00B42347">
              <w:rPr>
                <w:bCs/>
                <w:color w:val="auto"/>
                <w:szCs w:val="18"/>
                <w:lang w:val="en-US"/>
              </w:rPr>
              <w:t>SFP</w:t>
            </w:r>
          </w:p>
        </w:tc>
        <w:tc>
          <w:tcPr>
            <w:tcW w:w="992" w:type="dxa"/>
          </w:tcPr>
          <w:p w14:paraId="5E95B60B" w14:textId="3B2B33E1" w:rsidR="004C430C" w:rsidRPr="00B42347" w:rsidRDefault="00D82A00" w:rsidP="002A728C">
            <w:pPr>
              <w:pStyle w:val="TableCell"/>
              <w:keepNext/>
              <w:jc w:val="right"/>
              <w:rPr>
                <w:szCs w:val="18"/>
                <w:lang w:val="en-US"/>
              </w:rPr>
            </w:pPr>
            <w:r w:rsidRPr="00B42347">
              <w:rPr>
                <w:szCs w:val="18"/>
                <w:lang w:val="en-US"/>
              </w:rPr>
              <w:t>702</w:t>
            </w:r>
          </w:p>
        </w:tc>
      </w:tr>
    </w:tbl>
    <w:p w14:paraId="2BC4A5F3"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9CBB9B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21F266E" w14:textId="03720793" w:rsidR="004C430C" w:rsidRPr="00B42347" w:rsidRDefault="002B0859" w:rsidP="002A728C">
            <w:pPr>
              <w:pStyle w:val="TableCell"/>
              <w:keepNext/>
              <w:rPr>
                <w:lang w:val="en-US"/>
              </w:rPr>
            </w:pPr>
            <w:r w:rsidRPr="00B42347">
              <w:rPr>
                <w:lang w:val="en-US"/>
              </w:rPr>
              <w:t>Field</w:t>
            </w:r>
          </w:p>
        </w:tc>
        <w:tc>
          <w:tcPr>
            <w:tcW w:w="1984" w:type="dxa"/>
          </w:tcPr>
          <w:p w14:paraId="70122AEA"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40554DD"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B954D84"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27B474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A15A01" w14:textId="7F957287" w:rsidR="004C430C" w:rsidRPr="00B42347" w:rsidRDefault="004C430C" w:rsidP="007B4994">
            <w:pPr>
              <w:pStyle w:val="TableCell"/>
              <w:rPr>
                <w:szCs w:val="18"/>
                <w:lang w:val="en-US"/>
              </w:rPr>
            </w:pPr>
            <w:commentRangeStart w:id="1326"/>
            <w:proofErr w:type="spellStart"/>
            <w:r w:rsidRPr="00B42347">
              <w:rPr>
                <w:szCs w:val="18"/>
                <w:lang w:val="en-US"/>
              </w:rPr>
              <w:t>function</w:t>
            </w:r>
            <w:ins w:id="1327" w:author="Peter Van Der Plas" w:date="2025-04-27T12:30:00Z" w16du:dateUtc="2025-04-27T10:30:00Z">
              <w:r w:rsidR="00E95DFD">
                <w:rPr>
                  <w:szCs w:val="18"/>
                  <w:lang w:val="en-US"/>
                </w:rPr>
                <w:t>ID</w:t>
              </w:r>
              <w:commentRangeEnd w:id="1326"/>
              <w:proofErr w:type="spellEnd"/>
              <w:r w:rsidR="00E95DFD">
                <w:rPr>
                  <w:rStyle w:val="CommentReference"/>
                  <w:rFonts w:ascii="Times New Roman" w:hAnsi="Times New Roman" w:cs="Times New Roman"/>
                  <w:b w:val="0"/>
                  <w:color w:val="auto"/>
                  <w:lang w:val="en-US" w:eastAsia="en-US"/>
                </w:rPr>
                <w:commentReference w:id="1326"/>
              </w:r>
            </w:ins>
          </w:p>
        </w:tc>
        <w:tc>
          <w:tcPr>
            <w:tcW w:w="1984" w:type="dxa"/>
          </w:tcPr>
          <w:p w14:paraId="3406CA1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03843D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330CED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 of a specific FunctionDefinition.</w:t>
            </w:r>
          </w:p>
        </w:tc>
      </w:tr>
      <w:tr w:rsidR="004C430C" w:rsidRPr="00B42347" w14:paraId="60182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6B15DD" w14:textId="77777777" w:rsidR="004C430C" w:rsidRPr="00B42347" w:rsidRDefault="004C430C" w:rsidP="007B4994">
            <w:pPr>
              <w:pStyle w:val="TableCell"/>
              <w:rPr>
                <w:szCs w:val="18"/>
                <w:lang w:val="en-US"/>
              </w:rPr>
            </w:pPr>
            <w:r w:rsidRPr="00B42347">
              <w:rPr>
                <w:szCs w:val="18"/>
                <w:lang w:val="en-US"/>
              </w:rPr>
              <w:t>argSpecs</w:t>
            </w:r>
          </w:p>
        </w:tc>
        <w:tc>
          <w:tcPr>
            <w:tcW w:w="1984" w:type="dxa"/>
          </w:tcPr>
          <w:p w14:paraId="7D32954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&lt;ArgSpec&gt;</w:t>
            </w:r>
          </w:p>
        </w:tc>
        <w:tc>
          <w:tcPr>
            <w:tcW w:w="992" w:type="dxa"/>
          </w:tcPr>
          <w:p w14:paraId="18966A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D8F5E0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argument specifications for each argument definition contained in the referenced function definition.  These supply a value for each argument, or an expression to enable the value to be derived.</w:t>
            </w:r>
          </w:p>
        </w:tc>
      </w:tr>
    </w:tbl>
    <w:p w14:paraId="528FA70A" w14:textId="77777777" w:rsidR="004C430C" w:rsidRPr="00B42347" w:rsidRDefault="004C430C" w:rsidP="004C430C">
      <w:pPr>
        <w:pStyle w:val="Heading2"/>
        <w:spacing w:before="480"/>
      </w:pPr>
      <w:bookmarkStart w:id="1328" w:name="_Ref33099150"/>
      <w:bookmarkStart w:id="1329" w:name="_Toc52218256"/>
      <w:bookmarkStart w:id="1330" w:name="_Toc140093806"/>
      <w:bookmarkStart w:id="1331" w:name="_Toc161745108"/>
      <w:bookmarkStart w:id="1332" w:name="_Toc196591307"/>
      <w:r w:rsidRPr="00B42347">
        <w:t>MPS Data Types</w:t>
      </w:r>
      <w:bookmarkEnd w:id="1328"/>
      <w:bookmarkEnd w:id="1329"/>
      <w:bookmarkEnd w:id="1330"/>
      <w:bookmarkEnd w:id="1331"/>
      <w:bookmarkEnd w:id="1332"/>
    </w:p>
    <w:p w14:paraId="066E4276" w14:textId="4EF85BF8" w:rsidR="00825170" w:rsidRPr="00B42347" w:rsidRDefault="00825170" w:rsidP="00825170">
      <w:pPr>
        <w:pStyle w:val="Heading3"/>
      </w:pPr>
      <w:r w:rsidRPr="00B42347">
        <w:t>Overview</w:t>
      </w:r>
    </w:p>
    <w:p w14:paraId="62E4579A" w14:textId="489934CB" w:rsidR="00F31718" w:rsidRPr="00B42347" w:rsidRDefault="00F31718" w:rsidP="00F31718">
      <w:r w:rsidRPr="00B42347">
        <w:t xml:space="preserve">MPS Data Types </w:t>
      </w:r>
      <w:proofErr w:type="gramStart"/>
      <w:r w:rsidRPr="00B42347">
        <w:t>are supporting</w:t>
      </w:r>
      <w:proofErr w:type="gramEnd"/>
      <w:r w:rsidRPr="00B42347">
        <w:t xml:space="preserve"> data structures </w:t>
      </w:r>
      <w:r w:rsidR="00301E3A" w:rsidRPr="00B42347">
        <w:t xml:space="preserve">and enumerations </w:t>
      </w:r>
      <w:r w:rsidRPr="00B42347">
        <w:t xml:space="preserve">used in the context of MPS </w:t>
      </w:r>
      <w:r w:rsidR="00D951F6" w:rsidRPr="00B42347">
        <w:t>Service Object</w:t>
      </w:r>
      <w:r w:rsidRPr="00B42347">
        <w:t>s and MPS service messages:</w:t>
      </w:r>
    </w:p>
    <w:p w14:paraId="6D019226" w14:textId="388B37E6"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Base Data Types;</w:t>
      </w:r>
    </w:p>
    <w:p w14:paraId="7050A886" w14:textId="4F33A598" w:rsidR="00F31718" w:rsidRPr="00B42347" w:rsidRDefault="00F31718" w:rsidP="003A4612">
      <w:pPr>
        <w:pStyle w:val="List"/>
        <w:numPr>
          <w:ilvl w:val="0"/>
          <w:numId w:val="109"/>
        </w:numPr>
        <w:tabs>
          <w:tab w:val="clear" w:pos="360"/>
          <w:tab w:val="left" w:pos="720"/>
        </w:tabs>
        <w:ind w:left="720"/>
        <w:rPr>
          <w:lang w:val="en-US"/>
        </w:rPr>
      </w:pPr>
      <w:commentRangeStart w:id="1333"/>
      <w:del w:id="1334" w:author="Peter Van Der Plas" w:date="2025-04-26T12:54:00Z" w16du:dateUtc="2025-04-26T10:54:00Z">
        <w:r w:rsidRPr="00B42347" w:rsidDel="00B775ED">
          <w:rPr>
            <w:lang w:val="en-US"/>
          </w:rPr>
          <w:delText>Position and Direction</w:delText>
        </w:r>
      </w:del>
      <w:ins w:id="1335" w:author="Peter Van Der Plas" w:date="2025-04-26T12:54:00Z" w16du:dateUtc="2025-04-26T10:54:00Z">
        <w:r w:rsidR="00B775ED">
          <w:rPr>
            <w:lang w:val="en-US"/>
          </w:rPr>
          <w:t>Geometric</w:t>
        </w:r>
        <w:commentRangeEnd w:id="1333"/>
        <w:r w:rsidR="00B775ED">
          <w:rPr>
            <w:rStyle w:val="CommentReference"/>
            <w:lang w:val="en-US" w:eastAsia="en-US"/>
          </w:rPr>
          <w:commentReference w:id="1333"/>
        </w:r>
      </w:ins>
      <w:r w:rsidRPr="00B42347">
        <w:rPr>
          <w:lang w:val="en-US"/>
        </w:rPr>
        <w:t xml:space="preserve"> </w:t>
      </w:r>
      <w:r w:rsidR="00D46267" w:rsidRPr="00B42347">
        <w:rPr>
          <w:lang w:val="en-US"/>
        </w:rPr>
        <w:t xml:space="preserve">Data </w:t>
      </w:r>
      <w:r w:rsidRPr="00B42347">
        <w:rPr>
          <w:lang w:val="en-US"/>
        </w:rPr>
        <w:t>Types [Optional];</w:t>
      </w:r>
    </w:p>
    <w:p w14:paraId="74EE42B5" w14:textId="77777777" w:rsidR="00DF0BE3" w:rsidRPr="00B42347" w:rsidRDefault="00DF0BE3" w:rsidP="00DF0BE3">
      <w:pPr>
        <w:pStyle w:val="List"/>
        <w:numPr>
          <w:ilvl w:val="0"/>
          <w:numId w:val="109"/>
        </w:numPr>
        <w:tabs>
          <w:tab w:val="clear" w:pos="360"/>
          <w:tab w:val="left" w:pos="720"/>
        </w:tabs>
        <w:ind w:left="720"/>
        <w:rPr>
          <w:lang w:val="en-US"/>
        </w:rPr>
      </w:pPr>
      <w:r w:rsidRPr="00B42347">
        <w:rPr>
          <w:lang w:val="en-US"/>
        </w:rPr>
        <w:t>Expressions;</w:t>
      </w:r>
    </w:p>
    <w:p w14:paraId="3D104CAF"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Arguments;</w:t>
      </w:r>
    </w:p>
    <w:p w14:paraId="355A98A3"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lastRenderedPageBreak/>
        <w:t>Constraints;</w:t>
      </w:r>
    </w:p>
    <w:p w14:paraId="6CF03F48" w14:textId="2B4022B8" w:rsidR="00301E3A" w:rsidRPr="00B42347" w:rsidRDefault="00301E3A" w:rsidP="003A4612">
      <w:pPr>
        <w:pStyle w:val="List"/>
        <w:numPr>
          <w:ilvl w:val="0"/>
          <w:numId w:val="109"/>
        </w:numPr>
        <w:tabs>
          <w:tab w:val="clear" w:pos="360"/>
          <w:tab w:val="left" w:pos="720"/>
        </w:tabs>
        <w:ind w:left="720"/>
        <w:rPr>
          <w:lang w:val="en-US"/>
        </w:rPr>
      </w:pPr>
      <w:r w:rsidRPr="00B42347">
        <w:rPr>
          <w:lang w:val="en-US"/>
        </w:rPr>
        <w:t>Effects [Optional];</w:t>
      </w:r>
    </w:p>
    <w:p w14:paraId="6F9E6E7E"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Triggers;</w:t>
      </w:r>
    </w:p>
    <w:p w14:paraId="2C01CA57"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Repetitions.</w:t>
      </w:r>
    </w:p>
    <w:p w14:paraId="47ED389E" w14:textId="781B72E1" w:rsidR="0013521B" w:rsidRPr="00B42347" w:rsidRDefault="0013521B" w:rsidP="009C7C68">
      <w:pPr>
        <w:pStyle w:val="Heading4"/>
        <w:spacing w:before="480"/>
      </w:pPr>
      <w:bookmarkStart w:id="1336" w:name="_Ref196567177"/>
      <w:r w:rsidRPr="00B42347">
        <w:t>MAL Data Types</w:t>
      </w:r>
      <w:bookmarkEnd w:id="1336"/>
    </w:p>
    <w:p w14:paraId="41BC1DD0" w14:textId="3AA59422" w:rsidR="0013521B" w:rsidRPr="00B42347" w:rsidRDefault="0013521B" w:rsidP="0013521B">
      <w:r w:rsidRPr="00B42347">
        <w:t xml:space="preserve">The MPS information model is </w:t>
      </w:r>
      <w:r w:rsidR="00974407" w:rsidRPr="00B42347">
        <w:t>built</w:t>
      </w:r>
      <w:r w:rsidRPr="00B42347">
        <w:t xml:space="preserve"> on </w:t>
      </w:r>
      <w:r w:rsidR="00974407" w:rsidRPr="00B42347">
        <w:t xml:space="preserve">existing </w:t>
      </w:r>
      <w:r w:rsidRPr="00B42347">
        <w:t xml:space="preserve">MAL data types (see reference </w:t>
      </w:r>
      <w:r w:rsidRPr="00B42347">
        <w:fldChar w:fldCharType="begin"/>
      </w:r>
      <w:r w:rsidRPr="00B42347">
        <w:instrText xml:space="preserve"> REF R_521x0b3MoMal \h </w:instrText>
      </w:r>
      <w:r w:rsidRPr="00B42347">
        <w:fldChar w:fldCharType="separate"/>
      </w:r>
      <w:r w:rsidR="00896BE8" w:rsidRPr="00B42347">
        <w:t>[</w:t>
      </w:r>
      <w:r w:rsidR="00896BE8" w:rsidRPr="00B42347">
        <w:rPr>
          <w:noProof/>
        </w:rPr>
        <w:t>2</w:t>
      </w:r>
      <w:r w:rsidR="00896BE8" w:rsidRPr="00B42347">
        <w:t>]</w:t>
      </w:r>
      <w:r w:rsidRPr="00B42347">
        <w:fldChar w:fldCharType="end"/>
      </w:r>
      <w:r w:rsidRPr="00B42347">
        <w:t>).</w:t>
      </w:r>
      <w:r w:rsidR="00612780" w:rsidRPr="00B42347">
        <w:t xml:space="preserve">  The following MAL data types are used in the current MPS information model (the section numbers </w:t>
      </w:r>
      <w:r w:rsidR="00443E64" w:rsidRPr="00B42347">
        <w:t>are in scope of</w:t>
      </w:r>
      <w:r w:rsidR="00612780" w:rsidRPr="00B42347">
        <w:t xml:space="preserve"> reference </w:t>
      </w:r>
      <w:r w:rsidR="00612780" w:rsidRPr="00B42347">
        <w:fldChar w:fldCharType="begin"/>
      </w:r>
      <w:r w:rsidR="00612780" w:rsidRPr="00B42347">
        <w:instrText xml:space="preserve"> REF R_521x0b3MoMal \h </w:instrText>
      </w:r>
      <w:r w:rsidR="00612780" w:rsidRPr="00B42347">
        <w:fldChar w:fldCharType="separate"/>
      </w:r>
      <w:r w:rsidR="00896BE8" w:rsidRPr="00B42347">
        <w:t>[</w:t>
      </w:r>
      <w:r w:rsidR="00896BE8" w:rsidRPr="00B42347">
        <w:rPr>
          <w:noProof/>
        </w:rPr>
        <w:t>2</w:t>
      </w:r>
      <w:r w:rsidR="00896BE8" w:rsidRPr="00B42347">
        <w:t>]</w:t>
      </w:r>
      <w:r w:rsidR="00612780" w:rsidRPr="00B42347">
        <w:fldChar w:fldCharType="end"/>
      </w:r>
      <w:r w:rsidR="00612780" w:rsidRPr="00B42347">
        <w:t xml:space="preserve"> here):</w:t>
      </w:r>
    </w:p>
    <w:p w14:paraId="5D27E1AB" w14:textId="4D119362" w:rsidR="00612780" w:rsidRPr="00B42347" w:rsidRDefault="00BB6B18" w:rsidP="00612780">
      <w:pPr>
        <w:pStyle w:val="List"/>
        <w:numPr>
          <w:ilvl w:val="0"/>
          <w:numId w:val="118"/>
        </w:numPr>
        <w:rPr>
          <w:lang w:val="en-US"/>
        </w:rPr>
      </w:pPr>
      <w:r w:rsidRPr="00B42347">
        <w:rPr>
          <w:lang w:val="en-US"/>
        </w:rPr>
        <w:t>MAL f</w:t>
      </w:r>
      <w:r w:rsidR="00612780" w:rsidRPr="00B42347">
        <w:rPr>
          <w:lang w:val="en-US"/>
        </w:rPr>
        <w:t xml:space="preserve">undamental types (section 4.3), with the abstract types Element, Attribute, </w:t>
      </w:r>
      <w:r w:rsidRPr="00B42347">
        <w:rPr>
          <w:lang w:val="en-US"/>
        </w:rPr>
        <w:t xml:space="preserve">and </w:t>
      </w:r>
      <w:r w:rsidR="00612780" w:rsidRPr="00B42347">
        <w:rPr>
          <w:lang w:val="en-US"/>
        </w:rPr>
        <w:t>Composite;</w:t>
      </w:r>
    </w:p>
    <w:p w14:paraId="34BBF3CA" w14:textId="2D16C510" w:rsidR="00612780" w:rsidRPr="00B42347" w:rsidRDefault="00612780" w:rsidP="00612780">
      <w:pPr>
        <w:pStyle w:val="List"/>
        <w:numPr>
          <w:ilvl w:val="0"/>
          <w:numId w:val="118"/>
        </w:numPr>
        <w:rPr>
          <w:lang w:val="en-US"/>
        </w:rPr>
      </w:pPr>
      <w:r w:rsidRPr="00B42347">
        <w:rPr>
          <w:lang w:val="en-US"/>
        </w:rPr>
        <w:t xml:space="preserve">MO Objects (section 4.4), </w:t>
      </w:r>
      <w:r w:rsidR="00974407" w:rsidRPr="00B42347">
        <w:rPr>
          <w:lang w:val="en-US"/>
        </w:rPr>
        <w:t>based on</w:t>
      </w:r>
      <w:r w:rsidRPr="00B42347">
        <w:rPr>
          <w:lang w:val="en-US"/>
        </w:rPr>
        <w:t xml:space="preserve"> the </w:t>
      </w:r>
      <w:r w:rsidR="00BB6B18" w:rsidRPr="00B42347">
        <w:rPr>
          <w:lang w:val="en-US"/>
        </w:rPr>
        <w:t xml:space="preserve">composite type </w:t>
      </w:r>
      <w:r w:rsidRPr="00B42347">
        <w:rPr>
          <w:lang w:val="en-US"/>
        </w:rPr>
        <w:t>ObjectIdentity;</w:t>
      </w:r>
    </w:p>
    <w:p w14:paraId="193EC602" w14:textId="61430A54" w:rsidR="00612780" w:rsidRPr="00B42347" w:rsidRDefault="00BB6B18" w:rsidP="00612780">
      <w:pPr>
        <w:pStyle w:val="List"/>
        <w:numPr>
          <w:ilvl w:val="0"/>
          <w:numId w:val="118"/>
        </w:numPr>
        <w:rPr>
          <w:lang w:val="en-US"/>
        </w:rPr>
      </w:pPr>
      <w:r w:rsidRPr="00B42347">
        <w:rPr>
          <w:lang w:val="en-US"/>
        </w:rPr>
        <w:t>MAL attributes (section 4.5), with the types Blob, Boolean, Duration, Float, Double, Identifier, Octet, UOctet, Short, UShort, Integer, UInteger, Long, ULong, String, Time, FineTime, URI, and ObjectRef;</w:t>
      </w:r>
    </w:p>
    <w:p w14:paraId="0E5CA50E" w14:textId="5A09953C" w:rsidR="00BB6B18" w:rsidRPr="00B42347" w:rsidRDefault="00BB6B18" w:rsidP="00612780">
      <w:pPr>
        <w:pStyle w:val="List"/>
        <w:numPr>
          <w:ilvl w:val="0"/>
          <w:numId w:val="118"/>
        </w:numPr>
        <w:rPr>
          <w:lang w:val="en-US"/>
        </w:rPr>
      </w:pPr>
      <w:r w:rsidRPr="00B42347">
        <w:rPr>
          <w:lang w:val="en-US"/>
        </w:rPr>
        <w:t>Enumeration</w:t>
      </w:r>
      <w:r w:rsidR="00974407" w:rsidRPr="00B42347">
        <w:rPr>
          <w:lang w:val="en-US"/>
        </w:rPr>
        <w:t xml:space="preserve"> type</w:t>
      </w:r>
      <w:r w:rsidRPr="00B42347">
        <w:rPr>
          <w:lang w:val="en-US"/>
        </w:rPr>
        <w:t xml:space="preserve"> AttributeType (section 4.6.4);</w:t>
      </w:r>
    </w:p>
    <w:p w14:paraId="0E6A19A7" w14:textId="36030D90" w:rsidR="00BB6B18" w:rsidRDefault="00974407" w:rsidP="009C7C68">
      <w:pPr>
        <w:pStyle w:val="List"/>
        <w:numPr>
          <w:ilvl w:val="0"/>
          <w:numId w:val="118"/>
        </w:numPr>
        <w:rPr>
          <w:ins w:id="1337" w:author="Peter Van Der Plas" w:date="2025-04-26T17:41:00Z" w16du:dateUtc="2025-04-26T15:41:00Z"/>
          <w:lang w:val="en-US"/>
        </w:rPr>
      </w:pPr>
      <w:r w:rsidRPr="00B42347">
        <w:rPr>
          <w:lang w:val="en-US"/>
        </w:rPr>
        <w:t>Composites types Pair (section 4.6.10), NamedValue (section 4.6.11), File (section 4.6.12), and ObjectIdentity (section 4.6.13).</w:t>
      </w:r>
    </w:p>
    <w:p w14:paraId="48ED7F35" w14:textId="5718C39A" w:rsidR="00F55E7D" w:rsidRDefault="00F55E7D" w:rsidP="00F55E7D">
      <w:pPr>
        <w:rPr>
          <w:ins w:id="1338" w:author="Peter Van Der Plas" w:date="2025-04-26T17:49:00Z" w16du:dateUtc="2025-04-26T15:49:00Z"/>
        </w:rPr>
      </w:pPr>
      <w:commentRangeStart w:id="1339"/>
      <w:ins w:id="1340" w:author="Peter Van Der Plas" w:date="2025-04-26T17:41:00Z" w16du:dateUtc="2025-04-26T15:41:00Z">
        <w:r>
          <w:t>MAL::String and MAL::</w:t>
        </w:r>
      </w:ins>
      <w:ins w:id="1341" w:author="Peter Van Der Plas" w:date="2025-04-26T17:42:00Z" w16du:dateUtc="2025-04-26T15:42:00Z">
        <w:r>
          <w:t xml:space="preserve">Identifier are both defined as variable length Unicode strings that </w:t>
        </w:r>
      </w:ins>
      <w:ins w:id="1342" w:author="Peter Van Der Plas" w:date="2025-04-26T17:46:00Z" w16du:dateUtc="2025-04-26T15:46:00Z">
        <w:r>
          <w:t>are allowed to</w:t>
        </w:r>
      </w:ins>
      <w:ins w:id="1343" w:author="Peter Van Der Plas" w:date="2025-04-26T17:42:00Z" w16du:dateUtc="2025-04-26T15:42:00Z">
        <w:r>
          <w:t xml:space="preserve"> be of zero length. </w:t>
        </w:r>
      </w:ins>
      <w:ins w:id="1344" w:author="Peter Van Der Plas" w:date="2025-04-26T17:43:00Z" w16du:dateUtc="2025-04-26T15:43:00Z">
        <w:r>
          <w:t xml:space="preserve">In case the MAL::Identifier is used in a </w:t>
        </w:r>
        <w:r w:rsidRPr="003752D6">
          <w:rPr>
            <w:b/>
            <w:bCs/>
            <w:rPrChange w:id="1345" w:author="Peter Van Der Plas" w:date="2025-04-26T18:00:00Z" w16du:dateUtc="2025-04-26T16:00:00Z">
              <w:rPr/>
            </w:rPrChange>
          </w:rPr>
          <w:t>domain</w:t>
        </w:r>
        <w:r>
          <w:t xml:space="preserve">, then it </w:t>
        </w:r>
        <w:proofErr w:type="spellStart"/>
        <w:r>
          <w:t>can not</w:t>
        </w:r>
        <w:proofErr w:type="spellEnd"/>
        <w:r>
          <w:t xml:space="preserve"> be of zero length and the </w:t>
        </w:r>
      </w:ins>
      <w:ins w:id="1346" w:author="Peter Van Der Plas" w:date="2025-04-26T17:44:00Z" w16du:dateUtc="2025-04-26T15:44:00Z">
        <w:r>
          <w:t xml:space="preserve">characters ‘.’ and ‘*’ are not allowed; ‘.’ </w:t>
        </w:r>
      </w:ins>
      <w:ins w:id="1347" w:author="Peter Van Der Plas" w:date="2025-04-26T17:45:00Z" w16du:dateUtc="2025-04-26T15:45:00Z">
        <w:r>
          <w:t>b</w:t>
        </w:r>
      </w:ins>
      <w:ins w:id="1348" w:author="Peter Van Der Plas" w:date="2025-04-26T17:44:00Z" w16du:dateUtc="2025-04-26T15:44:00Z">
        <w:r>
          <w:t xml:space="preserve">eing the </w:t>
        </w:r>
      </w:ins>
      <w:ins w:id="1349" w:author="Peter Van Der Plas" w:date="2025-04-26T17:45:00Z" w16du:dateUtc="2025-04-26T15:45:00Z">
        <w:r>
          <w:t xml:space="preserve">separator character when the domain list is encoded in a single string, ‘*’ </w:t>
        </w:r>
      </w:ins>
      <w:ins w:id="1350" w:author="Peter Van Der Plas" w:date="2025-04-26T17:47:00Z" w16du:dateUtc="2025-04-26T15:47:00Z">
        <w:r>
          <w:t>being</w:t>
        </w:r>
      </w:ins>
      <w:ins w:id="1351" w:author="Peter Van Der Plas" w:date="2025-04-26T17:45:00Z" w16du:dateUtc="2025-04-26T15:45:00Z">
        <w:r>
          <w:t xml:space="preserve"> the wildcard character </w:t>
        </w:r>
      </w:ins>
      <w:ins w:id="1352" w:author="Peter Van Der Plas" w:date="2025-04-26T18:00:00Z" w16du:dateUtc="2025-04-26T16:00:00Z">
        <w:r w:rsidR="003752D6">
          <w:t>for</w:t>
        </w:r>
      </w:ins>
      <w:ins w:id="1353" w:author="Peter Van Der Plas" w:date="2025-04-26T17:45:00Z" w16du:dateUtc="2025-04-26T15:45:00Z">
        <w:r>
          <w:t xml:space="preserve"> searching </w:t>
        </w:r>
      </w:ins>
      <w:ins w:id="1354" w:author="Peter Van Der Plas" w:date="2025-04-26T17:46:00Z" w16du:dateUtc="2025-04-26T15:46:00Z">
        <w:r>
          <w:t>(sub-)</w:t>
        </w:r>
      </w:ins>
      <w:ins w:id="1355" w:author="Peter Van Der Plas" w:date="2025-04-26T17:45:00Z" w16du:dateUtc="2025-04-26T15:45:00Z">
        <w:r>
          <w:t>domains.</w:t>
        </w:r>
      </w:ins>
      <w:ins w:id="1356" w:author="Peter Van Der Plas" w:date="2025-04-26T17:47:00Z" w16du:dateUtc="2025-04-26T15:47:00Z">
        <w:r>
          <w:t xml:space="preserve"> </w:t>
        </w:r>
      </w:ins>
      <w:ins w:id="1357" w:author="Peter Van Der Plas" w:date="2025-04-26T17:49:00Z" w16du:dateUtc="2025-04-26T15:49:00Z">
        <w:r>
          <w:t>I</w:t>
        </w:r>
      </w:ins>
      <w:ins w:id="1358" w:author="Peter Van Der Plas" w:date="2025-04-26T17:47:00Z" w16du:dateUtc="2025-04-26T15:47:00Z">
        <w:r>
          <w:t>mplementations may</w:t>
        </w:r>
      </w:ins>
      <w:ins w:id="1359" w:author="Peter Van Der Plas" w:date="2025-04-26T18:00:00Z" w16du:dateUtc="2025-04-26T16:00:00Z">
        <w:r w:rsidR="003752D6">
          <w:t xml:space="preserve"> further</w:t>
        </w:r>
      </w:ins>
      <w:ins w:id="1360" w:author="Peter Van Der Plas" w:date="2025-04-26T17:47:00Z" w16du:dateUtc="2025-04-26T15:47:00Z">
        <w:r>
          <w:t xml:space="preserve"> restrict </w:t>
        </w:r>
      </w:ins>
      <w:ins w:id="1361" w:author="Peter Van Der Plas" w:date="2025-04-26T17:48:00Z" w16du:dateUtc="2025-04-26T15:48:00Z">
        <w:r>
          <w:t>the MAL::Identifier length and allowed characters</w:t>
        </w:r>
      </w:ins>
      <w:ins w:id="1362" w:author="Peter Van Der Plas" w:date="2025-04-26T17:49:00Z" w16du:dateUtc="2025-04-26T15:49:00Z">
        <w:r>
          <w:t>.</w:t>
        </w:r>
      </w:ins>
    </w:p>
    <w:p w14:paraId="5650DEB7" w14:textId="03802392" w:rsidR="00F55E7D" w:rsidRPr="00B42347" w:rsidRDefault="00F55E7D">
      <w:pPr>
        <w:pPrChange w:id="1363" w:author="Peter Van Der Plas" w:date="2025-04-26T17:41:00Z" w16du:dateUtc="2025-04-26T15:41:00Z">
          <w:pPr>
            <w:pStyle w:val="List"/>
            <w:numPr>
              <w:numId w:val="118"/>
            </w:numPr>
          </w:pPr>
        </w:pPrChange>
      </w:pPr>
      <w:ins w:id="1364" w:author="Peter Van Der Plas" w:date="2025-04-26T17:49:00Z" w16du:dateUtc="2025-04-26T15:49:00Z">
        <w:r>
          <w:t xml:space="preserve">The </w:t>
        </w:r>
      </w:ins>
      <w:ins w:id="1365" w:author="Peter Van Der Plas" w:date="2025-04-26T17:53:00Z" w16du:dateUtc="2025-04-26T15:53:00Z">
        <w:r w:rsidR="003752D6">
          <w:t xml:space="preserve">realization of the </w:t>
        </w:r>
      </w:ins>
      <w:ins w:id="1366" w:author="Peter Van Der Plas" w:date="2025-04-26T17:49:00Z" w16du:dateUtc="2025-04-26T15:49:00Z">
        <w:r>
          <w:t xml:space="preserve">ObjectRef </w:t>
        </w:r>
      </w:ins>
      <w:ins w:id="1367" w:author="Peter Van Der Plas" w:date="2025-04-26T17:50:00Z" w16du:dateUtc="2025-04-26T15:50:00Z">
        <w:r>
          <w:t xml:space="preserve">type is not defined </w:t>
        </w:r>
      </w:ins>
      <w:ins w:id="1368" w:author="Peter Van Der Plas" w:date="2025-04-26T17:53:00Z" w16du:dateUtc="2025-04-26T15:53:00Z">
        <w:r w:rsidR="003752D6">
          <w:t>the MAL</w:t>
        </w:r>
      </w:ins>
      <w:ins w:id="1369" w:author="Peter Van Der Plas" w:date="2025-04-26T17:54:00Z" w16du:dateUtc="2025-04-26T15:54:00Z">
        <w:r w:rsidR="003752D6">
          <w:t xml:space="preserve">, but is defined by the encoding layer instead.  For the MPS File Formats, </w:t>
        </w:r>
      </w:ins>
      <w:ins w:id="1370" w:author="Peter Van Der Plas" w:date="2025-04-26T18:01:00Z" w16du:dateUtc="2025-04-26T16:01:00Z">
        <w:r w:rsidR="00B60F48">
          <w:t>the</w:t>
        </w:r>
      </w:ins>
      <w:ins w:id="1371" w:author="Peter Van Der Plas" w:date="2025-04-26T17:54:00Z" w16du:dateUtc="2025-04-26T15:54:00Z">
        <w:r w:rsidR="003752D6">
          <w:t xml:space="preserve"> encoding is defined in section </w:t>
        </w:r>
      </w:ins>
      <w:ins w:id="1372" w:author="Peter Van Der Plas" w:date="2025-04-26T17:56:00Z" w16du:dateUtc="2025-04-26T15:56:00Z">
        <w:r w:rsidR="003752D6">
          <w:fldChar w:fldCharType="begin"/>
        </w:r>
        <w:r w:rsidR="003752D6">
          <w:instrText xml:space="preserve"> REF _Ref196582589 \r \h </w:instrText>
        </w:r>
      </w:ins>
      <w:r w:rsidR="003752D6">
        <w:fldChar w:fldCharType="separate"/>
      </w:r>
      <w:ins w:id="1373" w:author="Peter Van Der Plas" w:date="2025-04-26T17:56:00Z" w16du:dateUtc="2025-04-26T15:56:00Z">
        <w:r w:rsidR="003752D6">
          <w:t>7.3.2</w:t>
        </w:r>
        <w:r w:rsidR="003752D6">
          <w:fldChar w:fldCharType="end"/>
        </w:r>
      </w:ins>
      <w:ins w:id="1374" w:author="Peter Van Der Plas" w:date="2025-04-26T17:54:00Z" w16du:dateUtc="2025-04-26T15:54:00Z">
        <w:r w:rsidR="003752D6">
          <w:t>.</w:t>
        </w:r>
      </w:ins>
      <w:commentRangeEnd w:id="1339"/>
      <w:ins w:id="1375" w:author="Peter Van Der Plas" w:date="2025-04-26T18:01:00Z" w16du:dateUtc="2025-04-26T16:01:00Z">
        <w:r w:rsidR="00B60F48">
          <w:rPr>
            <w:rStyle w:val="CommentReference"/>
          </w:rPr>
          <w:commentReference w:id="1339"/>
        </w:r>
      </w:ins>
    </w:p>
    <w:p w14:paraId="6533163D" w14:textId="13B5E24E" w:rsidR="00BD12D8" w:rsidRPr="00B42347" w:rsidRDefault="00BD12D8" w:rsidP="00BD12D8">
      <w:pPr>
        <w:pStyle w:val="Heading4"/>
        <w:spacing w:before="480"/>
      </w:pPr>
      <w:bookmarkStart w:id="1376" w:name="_Ref20839653"/>
      <w:bookmarkStart w:id="1377" w:name="_Toc52218257"/>
      <w:bookmarkStart w:id="1378" w:name="_Toc140093807"/>
      <w:r w:rsidRPr="00B42347">
        <w:t>Expressions</w:t>
      </w:r>
    </w:p>
    <w:p w14:paraId="26DB8F28" w14:textId="1DD93FB2" w:rsidR="00BD12D8" w:rsidRPr="00B42347" w:rsidRDefault="00BD12D8" w:rsidP="00896BE8">
      <w:r w:rsidRPr="00B42347">
        <w:t xml:space="preserve">Expressions are denoted in the MPS information model as </w:t>
      </w:r>
      <w:r w:rsidR="002C4E8E" w:rsidRPr="00B42347">
        <w:t>‘Expression &lt;T&gt;’</w:t>
      </w:r>
      <w:r w:rsidR="00AC5E86" w:rsidRPr="00B42347">
        <w:t xml:space="preserve"> for any type T.  An </w:t>
      </w:r>
      <w:r w:rsidR="00472DBB" w:rsidRPr="00B42347">
        <w:t>e</w:t>
      </w:r>
      <w:r w:rsidR="00AC5E86" w:rsidRPr="00B42347">
        <w:t>xpression is not a data type itself, but will rather evaluate to a specific data type.</w:t>
      </w:r>
      <w:r w:rsidR="001465B5" w:rsidRPr="00B42347">
        <w:t xml:space="preserve">  At the MAL layer</w:t>
      </w:r>
      <w:r w:rsidR="00DE5910" w:rsidRPr="00B42347">
        <w:t>,</w:t>
      </w:r>
      <w:r w:rsidR="001465B5" w:rsidRPr="00B42347">
        <w:t xml:space="preserve"> </w:t>
      </w:r>
      <w:r w:rsidR="00472DBB" w:rsidRPr="00B42347">
        <w:t xml:space="preserve">an expression </w:t>
      </w:r>
      <w:r w:rsidR="00DE5910" w:rsidRPr="00B42347">
        <w:t xml:space="preserve">translates to </w:t>
      </w:r>
      <w:r w:rsidR="00472DBB" w:rsidRPr="00B42347">
        <w:t>a MAL::Element</w:t>
      </w:r>
      <w:r w:rsidR="00DE5910" w:rsidRPr="00B42347">
        <w:t>, which is an abstract type that can represent any of the supported types T</w:t>
      </w:r>
      <w:r w:rsidR="00472DBB" w:rsidRPr="00B42347">
        <w:t xml:space="preserve">.  The expression types </w:t>
      </w:r>
      <w:r w:rsidR="00DE5910" w:rsidRPr="00B42347">
        <w:t>are fully specified</w:t>
      </w:r>
      <w:r w:rsidR="00472DBB" w:rsidRPr="00B42347">
        <w:t xml:space="preserve"> in </w:t>
      </w:r>
      <w:r w:rsidR="00472DBB" w:rsidRPr="00B42347">
        <w:fldChar w:fldCharType="begin"/>
      </w:r>
      <w:r w:rsidR="00472DBB" w:rsidRPr="00B42347">
        <w:instrText xml:space="preserve"> REF _Ref186466633 \r \h </w:instrText>
      </w:r>
      <w:r w:rsidR="00472DBB" w:rsidRPr="00B42347">
        <w:fldChar w:fldCharType="separate"/>
      </w:r>
      <w:r w:rsidR="00896BE8" w:rsidRPr="00B42347">
        <w:t>4.6.4</w:t>
      </w:r>
      <w:r w:rsidR="00472DBB" w:rsidRPr="00B42347">
        <w:fldChar w:fldCharType="end"/>
      </w:r>
      <w:r w:rsidR="00472DBB" w:rsidRPr="00B42347">
        <w:t>.</w:t>
      </w:r>
    </w:p>
    <w:p w14:paraId="6C08134E" w14:textId="58558DF0" w:rsidR="004C430C" w:rsidRPr="00B42347" w:rsidRDefault="004C430C" w:rsidP="00825170">
      <w:pPr>
        <w:pStyle w:val="Heading3"/>
        <w:spacing w:before="480"/>
      </w:pPr>
      <w:bookmarkStart w:id="1379" w:name="_Ref191204643"/>
      <w:r w:rsidRPr="00B42347">
        <w:lastRenderedPageBreak/>
        <w:t>Base Data Types</w:t>
      </w:r>
      <w:bookmarkEnd w:id="1376"/>
      <w:bookmarkEnd w:id="1377"/>
      <w:bookmarkEnd w:id="1378"/>
      <w:bookmarkEnd w:id="1379"/>
    </w:p>
    <w:p w14:paraId="7068D4C2" w14:textId="05B0F8BB" w:rsidR="004C430C" w:rsidRPr="00B42347" w:rsidRDefault="000218A7" w:rsidP="009C7C68">
      <w:pPr>
        <w:pStyle w:val="Heading4"/>
      </w:pPr>
      <w:bookmarkStart w:id="1380" w:name="_Ref196571721"/>
      <w:r w:rsidRPr="00B42347">
        <w:t xml:space="preserve">Data Type: </w:t>
      </w:r>
      <w:r w:rsidR="004C430C" w:rsidRPr="00B42347">
        <w:t>ArgTypeEnum</w:t>
      </w:r>
      <w:bookmarkEnd w:id="1380"/>
    </w:p>
    <w:p w14:paraId="23B3FD70" w14:textId="32B084F7" w:rsidR="000218A7" w:rsidRPr="00B42347" w:rsidRDefault="000218A7" w:rsidP="00916812">
      <w:pPr>
        <w:pStyle w:val="Heading5"/>
      </w:pPr>
      <w:r w:rsidRPr="00B42347">
        <w:t>Overview</w:t>
      </w:r>
    </w:p>
    <w:p w14:paraId="00B6FE8E" w14:textId="7862C5E4" w:rsidR="004C430C" w:rsidRPr="00B42347" w:rsidRDefault="004C430C" w:rsidP="007E7075">
      <w:r w:rsidRPr="00B42347">
        <w:t xml:space="preserve">ArgTypeEnum is an MPS extension of the </w:t>
      </w:r>
      <w:r w:rsidR="005F4F87" w:rsidRPr="00B42347">
        <w:t>MAL</w:t>
      </w:r>
      <w:r w:rsidR="00597FDC" w:rsidRPr="00B42347">
        <w:t>::AttributeType enum</w:t>
      </w:r>
      <w:r w:rsidR="00301E3A" w:rsidRPr="00B42347">
        <w:t>eration (see reference</w:t>
      </w:r>
      <w:r w:rsidR="0067031E" w:rsidRPr="00B42347">
        <w:t xml:space="preserve"> </w:t>
      </w:r>
      <w:r w:rsidR="0067031E" w:rsidRPr="00B42347">
        <w:fldChar w:fldCharType="begin"/>
      </w:r>
      <w:r w:rsidR="0067031E" w:rsidRPr="00B42347">
        <w:instrText xml:space="preserve"> REF R_521x0b3MoMal \h </w:instrText>
      </w:r>
      <w:r w:rsidR="0067031E" w:rsidRPr="00B42347">
        <w:fldChar w:fldCharType="separate"/>
      </w:r>
      <w:r w:rsidR="00896BE8" w:rsidRPr="00B42347">
        <w:t>[</w:t>
      </w:r>
      <w:r w:rsidR="00896BE8" w:rsidRPr="00B42347">
        <w:rPr>
          <w:noProof/>
        </w:rPr>
        <w:t>2</w:t>
      </w:r>
      <w:r w:rsidR="00896BE8" w:rsidRPr="00B42347">
        <w:t>]</w:t>
      </w:r>
      <w:r w:rsidR="0067031E" w:rsidRPr="00B42347">
        <w:fldChar w:fldCharType="end"/>
      </w:r>
      <w:r w:rsidR="00301E3A" w:rsidRPr="00B42347">
        <w:t xml:space="preserve"> section </w:t>
      </w:r>
      <w:r w:rsidR="0067031E" w:rsidRPr="00B42347">
        <w:t>4.6.4</w:t>
      </w:r>
      <w:r w:rsidR="00301E3A" w:rsidRPr="00B42347">
        <w:t>)</w:t>
      </w:r>
      <w:r w:rsidRPr="00B42347">
        <w:t xml:space="preserve"> that also allows specification of the </w:t>
      </w:r>
      <w:ins w:id="1381" w:author="Peter Van Der Plas" w:date="2025-04-26T13:05:00Z" w16du:dateUtc="2025-04-26T11:05:00Z">
        <w:r w:rsidR="00216ED4">
          <w:t xml:space="preserve">Geometric </w:t>
        </w:r>
      </w:ins>
      <w:r w:rsidRPr="00B42347">
        <w:t>data type</w:t>
      </w:r>
      <w:r w:rsidR="006643CD" w:rsidRPr="00B42347">
        <w:t>s</w:t>
      </w:r>
      <w:del w:id="1382" w:author="Peter Van Der Plas" w:date="2025-04-26T13:05:00Z" w16du:dateUtc="2025-04-26T11:05:00Z">
        <w:r w:rsidRPr="00B42347" w:rsidDel="00216ED4">
          <w:delText xml:space="preserve"> Position or Direction</w:delText>
        </w:r>
      </w:del>
      <w:r w:rsidRPr="00B42347">
        <w:t>.</w:t>
      </w:r>
    </w:p>
    <w:p w14:paraId="60798FF7" w14:textId="2C0A7C46" w:rsidR="000218A7" w:rsidRPr="00B42347" w:rsidRDefault="000218A7" w:rsidP="00916812">
      <w:pPr>
        <w:pStyle w:val="Heading5"/>
        <w:spacing w:before="480" w:after="240"/>
      </w:pPr>
      <w:r w:rsidRPr="00B42347">
        <w:t>Definition</w:t>
      </w:r>
    </w:p>
    <w:tbl>
      <w:tblPr>
        <w:tblStyle w:val="RBTable"/>
        <w:tblW w:w="0" w:type="auto"/>
        <w:tblLayout w:type="fixed"/>
        <w:tblLook w:val="0400" w:firstRow="0" w:lastRow="0" w:firstColumn="0" w:lastColumn="0" w:noHBand="0" w:noVBand="1"/>
        <w:tblCaption w:val="DSE ArgTypeEnum E1"/>
      </w:tblPr>
      <w:tblGrid>
        <w:gridCol w:w="1808"/>
        <w:gridCol w:w="5669"/>
        <w:gridCol w:w="708"/>
        <w:gridCol w:w="992"/>
      </w:tblGrid>
      <w:tr w:rsidR="004C430C" w:rsidRPr="00B42347" w14:paraId="2900E9CE" w14:textId="77777777" w:rsidTr="00710E0B">
        <w:tc>
          <w:tcPr>
            <w:tcW w:w="1808" w:type="dxa"/>
            <w:shd w:val="clear" w:color="auto" w:fill="00CCFF"/>
          </w:tcPr>
          <w:p w14:paraId="07504C9B" w14:textId="77777777" w:rsidR="004C430C" w:rsidRPr="00B42347" w:rsidRDefault="004C430C" w:rsidP="00160171">
            <w:pPr>
              <w:pStyle w:val="TableCell"/>
              <w:keepNext/>
              <w:rPr>
                <w:bCs/>
                <w:color w:val="auto"/>
                <w:lang w:val="en-US"/>
              </w:rPr>
            </w:pPr>
            <w:r w:rsidRPr="00B42347">
              <w:rPr>
                <w:bCs/>
                <w:color w:val="auto"/>
                <w:lang w:val="en-US"/>
              </w:rPr>
              <w:t>Name</w:t>
            </w:r>
          </w:p>
        </w:tc>
        <w:tc>
          <w:tcPr>
            <w:tcW w:w="5669" w:type="dxa"/>
          </w:tcPr>
          <w:p w14:paraId="2E978092" w14:textId="77777777" w:rsidR="004C430C" w:rsidRPr="00B42347" w:rsidRDefault="004C430C" w:rsidP="00160171">
            <w:pPr>
              <w:pStyle w:val="TableCell"/>
              <w:keepNext/>
              <w:rPr>
                <w:b/>
                <w:lang w:val="en-US"/>
              </w:rPr>
            </w:pPr>
            <w:r w:rsidRPr="00B42347">
              <w:rPr>
                <w:b/>
                <w:lang w:val="en-US"/>
              </w:rPr>
              <w:t>ArgTypeEnum</w:t>
            </w:r>
          </w:p>
        </w:tc>
        <w:tc>
          <w:tcPr>
            <w:tcW w:w="708" w:type="dxa"/>
            <w:shd w:val="clear" w:color="auto" w:fill="00CCFF"/>
          </w:tcPr>
          <w:p w14:paraId="052C311B" w14:textId="77777777" w:rsidR="004C430C" w:rsidRPr="00B42347" w:rsidRDefault="004C430C" w:rsidP="00160171">
            <w:pPr>
              <w:pStyle w:val="TableCell"/>
              <w:keepNext/>
              <w:rPr>
                <w:bCs/>
                <w:lang w:val="en-US"/>
              </w:rPr>
            </w:pPr>
            <w:r w:rsidRPr="00B42347">
              <w:rPr>
                <w:bCs/>
                <w:color w:val="auto"/>
                <w:lang w:val="en-US"/>
              </w:rPr>
              <w:t>SFP</w:t>
            </w:r>
          </w:p>
        </w:tc>
        <w:tc>
          <w:tcPr>
            <w:tcW w:w="992" w:type="dxa"/>
          </w:tcPr>
          <w:p w14:paraId="0B647C4A" w14:textId="1E13DD37"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w:t>
            </w:r>
            <w:r w:rsidRPr="00B42347">
              <w:rPr>
                <w:noProof/>
                <w:lang w:val="en-US"/>
              </w:rPr>
              <w:fldChar w:fldCharType="end"/>
            </w:r>
          </w:p>
        </w:tc>
      </w:tr>
    </w:tbl>
    <w:p w14:paraId="23164789" w14:textId="77777777" w:rsidR="004C430C" w:rsidRPr="00B42347" w:rsidRDefault="004C430C" w:rsidP="00160171">
      <w:pPr>
        <w:keepNext/>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4C430C" w:rsidRPr="00B42347" w14:paraId="62BECA6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8C31DBD" w14:textId="77777777" w:rsidR="004C430C" w:rsidRPr="00B42347" w:rsidRDefault="004C430C" w:rsidP="00160171">
            <w:pPr>
              <w:pStyle w:val="TableCell"/>
              <w:keepNext/>
              <w:rPr>
                <w:lang w:val="en-US"/>
              </w:rPr>
            </w:pPr>
            <w:r w:rsidRPr="00B42347">
              <w:rPr>
                <w:lang w:val="en-US"/>
              </w:rPr>
              <w:t>Status</w:t>
            </w:r>
          </w:p>
        </w:tc>
        <w:tc>
          <w:tcPr>
            <w:tcW w:w="1134" w:type="dxa"/>
          </w:tcPr>
          <w:p w14:paraId="60589803" w14:textId="77777777" w:rsidR="004C430C" w:rsidRPr="00B42347" w:rsidRDefault="004C430C" w:rsidP="00160171">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41CCA410"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465FD0B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C68EF3F" w14:textId="77777777" w:rsidR="004C430C" w:rsidRPr="00B42347" w:rsidRDefault="004C430C" w:rsidP="007B4994">
            <w:pPr>
              <w:pStyle w:val="TableCell"/>
              <w:rPr>
                <w:lang w:val="en-US"/>
              </w:rPr>
            </w:pPr>
            <w:r w:rsidRPr="00B42347">
              <w:rPr>
                <w:lang w:val="en-US"/>
              </w:rPr>
              <w:t>BLOB</w:t>
            </w:r>
          </w:p>
        </w:tc>
        <w:tc>
          <w:tcPr>
            <w:tcW w:w="1134" w:type="dxa"/>
          </w:tcPr>
          <w:p w14:paraId="70AF2571"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0A3C4CED" w14:textId="3EA150D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Binary object</w:t>
            </w:r>
            <w:r w:rsidR="00710E0B" w:rsidRPr="00B42347">
              <w:rPr>
                <w:lang w:val="en-US"/>
              </w:rPr>
              <w:t>.</w:t>
            </w:r>
          </w:p>
        </w:tc>
      </w:tr>
      <w:tr w:rsidR="004C430C" w:rsidRPr="00B42347" w14:paraId="2AB036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4D744FD" w14:textId="77777777" w:rsidR="004C430C" w:rsidRPr="00B42347" w:rsidRDefault="004C430C" w:rsidP="007B4994">
            <w:pPr>
              <w:pStyle w:val="TableCell"/>
              <w:rPr>
                <w:lang w:val="en-US"/>
              </w:rPr>
            </w:pPr>
            <w:r w:rsidRPr="00B42347">
              <w:rPr>
                <w:lang w:val="en-US"/>
              </w:rPr>
              <w:t>BOOLEAN</w:t>
            </w:r>
          </w:p>
        </w:tc>
        <w:tc>
          <w:tcPr>
            <w:tcW w:w="1134" w:type="dxa"/>
          </w:tcPr>
          <w:p w14:paraId="317E7A7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5C2C4DC4" w14:textId="186706B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Boolean value (True or False)</w:t>
            </w:r>
            <w:r w:rsidR="00710E0B" w:rsidRPr="00B42347">
              <w:rPr>
                <w:lang w:val="en-US"/>
              </w:rPr>
              <w:t>.</w:t>
            </w:r>
          </w:p>
        </w:tc>
      </w:tr>
      <w:tr w:rsidR="004C430C" w:rsidRPr="00B42347" w14:paraId="4823BF8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2ED9A6" w14:textId="77777777" w:rsidR="004C430C" w:rsidRPr="00B42347" w:rsidRDefault="004C430C" w:rsidP="007B4994">
            <w:pPr>
              <w:pStyle w:val="TableCell"/>
              <w:rPr>
                <w:lang w:val="en-US"/>
              </w:rPr>
            </w:pPr>
            <w:r w:rsidRPr="00B42347">
              <w:rPr>
                <w:lang w:val="en-US"/>
              </w:rPr>
              <w:t>DURATION</w:t>
            </w:r>
          </w:p>
        </w:tc>
        <w:tc>
          <w:tcPr>
            <w:tcW w:w="1134" w:type="dxa"/>
          </w:tcPr>
          <w:p w14:paraId="31609BBC"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62433A62" w14:textId="04BCA1B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Length of time in </w:t>
            </w:r>
            <w:r w:rsidR="005B449C" w:rsidRPr="00B42347">
              <w:rPr>
                <w:lang w:val="en-US"/>
              </w:rPr>
              <w:t>nanosecond resolution</w:t>
            </w:r>
            <w:r w:rsidR="00710E0B" w:rsidRPr="00B42347">
              <w:rPr>
                <w:lang w:val="en-US"/>
              </w:rPr>
              <w:t>.</w:t>
            </w:r>
          </w:p>
        </w:tc>
      </w:tr>
      <w:tr w:rsidR="004C430C" w:rsidRPr="00B42347" w14:paraId="12662C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E789164" w14:textId="77777777" w:rsidR="004C430C" w:rsidRPr="00B42347" w:rsidRDefault="004C430C" w:rsidP="007B4994">
            <w:pPr>
              <w:pStyle w:val="TableCell"/>
              <w:rPr>
                <w:lang w:val="en-US"/>
              </w:rPr>
            </w:pPr>
            <w:r w:rsidRPr="00B42347">
              <w:rPr>
                <w:lang w:val="en-US"/>
              </w:rPr>
              <w:t>FLOAT</w:t>
            </w:r>
          </w:p>
        </w:tc>
        <w:tc>
          <w:tcPr>
            <w:tcW w:w="1134" w:type="dxa"/>
          </w:tcPr>
          <w:p w14:paraId="126E64E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0218E8B" w14:textId="487386A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Floating point number (32 bits)</w:t>
            </w:r>
            <w:r w:rsidR="00710E0B" w:rsidRPr="00B42347">
              <w:rPr>
                <w:lang w:val="en-US"/>
              </w:rPr>
              <w:t>.</w:t>
            </w:r>
          </w:p>
        </w:tc>
      </w:tr>
      <w:tr w:rsidR="004C430C" w:rsidRPr="00B42347" w14:paraId="6FCB68E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D1D185" w14:textId="77777777" w:rsidR="004C430C" w:rsidRPr="00B42347" w:rsidRDefault="004C430C" w:rsidP="007B4994">
            <w:pPr>
              <w:pStyle w:val="TableCell"/>
              <w:rPr>
                <w:lang w:val="en-US"/>
              </w:rPr>
            </w:pPr>
            <w:r w:rsidRPr="00B42347">
              <w:rPr>
                <w:lang w:val="en-US"/>
              </w:rPr>
              <w:t>DOUBLE</w:t>
            </w:r>
          </w:p>
        </w:tc>
        <w:tc>
          <w:tcPr>
            <w:tcW w:w="1134" w:type="dxa"/>
          </w:tcPr>
          <w:p w14:paraId="305FD0BB"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66D761AF" w14:textId="58511CE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Double precision floating point number (64 bits)</w:t>
            </w:r>
            <w:r w:rsidR="00710E0B" w:rsidRPr="00B42347">
              <w:rPr>
                <w:lang w:val="en-US"/>
              </w:rPr>
              <w:t>.</w:t>
            </w:r>
          </w:p>
        </w:tc>
      </w:tr>
      <w:tr w:rsidR="004C430C" w:rsidRPr="00B42347" w14:paraId="4AA51EC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984B9E3" w14:textId="77777777" w:rsidR="004C430C" w:rsidRPr="00B42347" w:rsidRDefault="004C430C" w:rsidP="007B4994">
            <w:pPr>
              <w:pStyle w:val="TableCell"/>
              <w:rPr>
                <w:lang w:val="en-US"/>
              </w:rPr>
            </w:pPr>
            <w:r w:rsidRPr="00B42347">
              <w:rPr>
                <w:lang w:val="en-US"/>
              </w:rPr>
              <w:t>IDENTIFIER</w:t>
            </w:r>
          </w:p>
        </w:tc>
        <w:tc>
          <w:tcPr>
            <w:tcW w:w="1134" w:type="dxa"/>
          </w:tcPr>
          <w:p w14:paraId="23DC346D"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w:t>
            </w:r>
          </w:p>
        </w:tc>
        <w:tc>
          <w:tcPr>
            <w:tcW w:w="6236" w:type="dxa"/>
          </w:tcPr>
          <w:p w14:paraId="51D3EFD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Identifier structure is used to store an identifier and can be used for indexing.  It is a variable-length, unbounded</w:t>
            </w:r>
            <w:del w:id="1383" w:author="Peter Van Der Plas" w:date="2025-04-21T23:40:00Z" w16du:dateUtc="2025-04-21T21:40:00Z">
              <w:r w:rsidRPr="00B42347" w:rsidDel="00F414CE">
                <w:rPr>
                  <w:lang w:val="en-US"/>
                </w:rPr>
                <w:delText>,</w:delText>
              </w:r>
            </w:del>
            <w:r w:rsidRPr="00B42347">
              <w:rPr>
                <w:lang w:val="en-US"/>
              </w:rPr>
              <w:t xml:space="preserve"> Unicode string.</w:t>
            </w:r>
          </w:p>
        </w:tc>
      </w:tr>
      <w:tr w:rsidR="004C430C" w:rsidRPr="00B42347" w14:paraId="2D5A0F2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B9B05BF" w14:textId="77777777" w:rsidR="004C430C" w:rsidRPr="00B42347" w:rsidRDefault="004C430C" w:rsidP="007B4994">
            <w:pPr>
              <w:pStyle w:val="TableCell"/>
              <w:rPr>
                <w:lang w:val="en-US"/>
              </w:rPr>
            </w:pPr>
            <w:r w:rsidRPr="00B42347">
              <w:rPr>
                <w:lang w:val="en-US"/>
              </w:rPr>
              <w:t>OCTET</w:t>
            </w:r>
          </w:p>
        </w:tc>
        <w:tc>
          <w:tcPr>
            <w:tcW w:w="1134" w:type="dxa"/>
          </w:tcPr>
          <w:p w14:paraId="45384C7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w:t>
            </w:r>
          </w:p>
        </w:tc>
        <w:tc>
          <w:tcPr>
            <w:tcW w:w="6236" w:type="dxa"/>
          </w:tcPr>
          <w:p w14:paraId="1BDAA0DD" w14:textId="6F3A675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8 bit Integer</w:t>
            </w:r>
            <w:r w:rsidR="00710E0B" w:rsidRPr="00B42347">
              <w:rPr>
                <w:lang w:val="en-US"/>
              </w:rPr>
              <w:t>.</w:t>
            </w:r>
          </w:p>
        </w:tc>
      </w:tr>
      <w:tr w:rsidR="004C430C" w:rsidRPr="00B42347" w14:paraId="5F34CC6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30364D0" w14:textId="77777777" w:rsidR="004C430C" w:rsidRPr="00B42347" w:rsidRDefault="004C430C" w:rsidP="007B4994">
            <w:pPr>
              <w:pStyle w:val="TableCell"/>
              <w:rPr>
                <w:lang w:val="en-US"/>
              </w:rPr>
            </w:pPr>
            <w:r w:rsidRPr="00B42347">
              <w:rPr>
                <w:lang w:val="en-US"/>
              </w:rPr>
              <w:t>UOCTET</w:t>
            </w:r>
          </w:p>
        </w:tc>
        <w:tc>
          <w:tcPr>
            <w:tcW w:w="1134" w:type="dxa"/>
          </w:tcPr>
          <w:p w14:paraId="643F7B1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w:t>
            </w:r>
          </w:p>
        </w:tc>
        <w:tc>
          <w:tcPr>
            <w:tcW w:w="6236" w:type="dxa"/>
          </w:tcPr>
          <w:p w14:paraId="72631BF7" w14:textId="5C2C5D3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8 bit Integer</w:t>
            </w:r>
            <w:r w:rsidR="00710E0B" w:rsidRPr="00B42347">
              <w:rPr>
                <w:lang w:val="en-US"/>
              </w:rPr>
              <w:t>.</w:t>
            </w:r>
          </w:p>
        </w:tc>
      </w:tr>
      <w:tr w:rsidR="004C430C" w:rsidRPr="00B42347" w14:paraId="18097BB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792D7C0" w14:textId="77777777" w:rsidR="004C430C" w:rsidRPr="00B42347" w:rsidRDefault="004C430C" w:rsidP="007B4994">
            <w:pPr>
              <w:pStyle w:val="TableCell"/>
              <w:rPr>
                <w:lang w:val="en-US"/>
              </w:rPr>
            </w:pPr>
            <w:r w:rsidRPr="00B42347">
              <w:rPr>
                <w:lang w:val="en-US"/>
              </w:rPr>
              <w:t>SHORT</w:t>
            </w:r>
          </w:p>
        </w:tc>
        <w:tc>
          <w:tcPr>
            <w:tcW w:w="1134" w:type="dxa"/>
          </w:tcPr>
          <w:p w14:paraId="276BA10A"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9</w:t>
            </w:r>
          </w:p>
        </w:tc>
        <w:tc>
          <w:tcPr>
            <w:tcW w:w="6236" w:type="dxa"/>
          </w:tcPr>
          <w:p w14:paraId="670DD0A0" w14:textId="63492FF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16 bit Integer</w:t>
            </w:r>
            <w:r w:rsidR="00710E0B" w:rsidRPr="00B42347">
              <w:rPr>
                <w:lang w:val="en-US"/>
              </w:rPr>
              <w:t>.</w:t>
            </w:r>
          </w:p>
        </w:tc>
      </w:tr>
      <w:tr w:rsidR="004C430C" w:rsidRPr="00B42347" w14:paraId="5EC1FC5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EDC0368" w14:textId="77777777" w:rsidR="004C430C" w:rsidRPr="00B42347" w:rsidRDefault="004C430C" w:rsidP="007B4994">
            <w:pPr>
              <w:pStyle w:val="TableCell"/>
              <w:rPr>
                <w:lang w:val="en-US"/>
              </w:rPr>
            </w:pPr>
            <w:r w:rsidRPr="00B42347">
              <w:rPr>
                <w:lang w:val="en-US"/>
              </w:rPr>
              <w:t>USHORT</w:t>
            </w:r>
          </w:p>
        </w:tc>
        <w:tc>
          <w:tcPr>
            <w:tcW w:w="1134" w:type="dxa"/>
          </w:tcPr>
          <w:p w14:paraId="197B842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10</w:t>
            </w:r>
          </w:p>
        </w:tc>
        <w:tc>
          <w:tcPr>
            <w:tcW w:w="6236" w:type="dxa"/>
          </w:tcPr>
          <w:p w14:paraId="328977B4" w14:textId="36AA364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16 bit Integer</w:t>
            </w:r>
            <w:r w:rsidR="00710E0B" w:rsidRPr="00B42347">
              <w:rPr>
                <w:lang w:val="en-US"/>
              </w:rPr>
              <w:t>.</w:t>
            </w:r>
          </w:p>
        </w:tc>
      </w:tr>
      <w:tr w:rsidR="004C430C" w:rsidRPr="00B42347" w14:paraId="4D3298A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2F9BE03" w14:textId="77777777" w:rsidR="004C430C" w:rsidRPr="00B42347" w:rsidRDefault="004C430C" w:rsidP="007B4994">
            <w:pPr>
              <w:pStyle w:val="TableCell"/>
              <w:rPr>
                <w:lang w:val="en-US"/>
              </w:rPr>
            </w:pPr>
            <w:r w:rsidRPr="00B42347">
              <w:rPr>
                <w:lang w:val="en-US"/>
              </w:rPr>
              <w:t>INTEGER</w:t>
            </w:r>
          </w:p>
        </w:tc>
        <w:tc>
          <w:tcPr>
            <w:tcW w:w="1134" w:type="dxa"/>
          </w:tcPr>
          <w:p w14:paraId="51FB6C54"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11</w:t>
            </w:r>
          </w:p>
        </w:tc>
        <w:tc>
          <w:tcPr>
            <w:tcW w:w="6236" w:type="dxa"/>
          </w:tcPr>
          <w:p w14:paraId="3577BA4B" w14:textId="294A7A1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32 bit Integer</w:t>
            </w:r>
            <w:r w:rsidR="00710E0B" w:rsidRPr="00B42347">
              <w:rPr>
                <w:lang w:val="en-US"/>
              </w:rPr>
              <w:t>.</w:t>
            </w:r>
          </w:p>
        </w:tc>
      </w:tr>
      <w:tr w:rsidR="004C430C" w:rsidRPr="00B42347" w14:paraId="1ADFF5D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917FEFD" w14:textId="77777777" w:rsidR="004C430C" w:rsidRPr="00B42347" w:rsidRDefault="004C430C" w:rsidP="007B4994">
            <w:pPr>
              <w:pStyle w:val="TableCell"/>
              <w:rPr>
                <w:lang w:val="en-US"/>
              </w:rPr>
            </w:pPr>
            <w:r w:rsidRPr="00B42347">
              <w:rPr>
                <w:lang w:val="en-US"/>
              </w:rPr>
              <w:t>UINTEGER</w:t>
            </w:r>
          </w:p>
        </w:tc>
        <w:tc>
          <w:tcPr>
            <w:tcW w:w="1134" w:type="dxa"/>
          </w:tcPr>
          <w:p w14:paraId="189DF71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12</w:t>
            </w:r>
          </w:p>
        </w:tc>
        <w:tc>
          <w:tcPr>
            <w:tcW w:w="6236" w:type="dxa"/>
          </w:tcPr>
          <w:p w14:paraId="7F1D1C9F" w14:textId="12A067E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32 bit Integer</w:t>
            </w:r>
            <w:r w:rsidR="00710E0B" w:rsidRPr="00B42347">
              <w:rPr>
                <w:lang w:val="en-US"/>
              </w:rPr>
              <w:t>.</w:t>
            </w:r>
          </w:p>
        </w:tc>
      </w:tr>
      <w:tr w:rsidR="004C430C" w:rsidRPr="00B42347" w14:paraId="54BF159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CE769DD" w14:textId="77777777" w:rsidR="004C430C" w:rsidRPr="00B42347" w:rsidRDefault="004C430C" w:rsidP="007B4994">
            <w:pPr>
              <w:pStyle w:val="TableCell"/>
              <w:rPr>
                <w:lang w:val="en-US"/>
              </w:rPr>
            </w:pPr>
            <w:r w:rsidRPr="00B42347">
              <w:rPr>
                <w:lang w:val="en-US"/>
              </w:rPr>
              <w:t>LONG</w:t>
            </w:r>
          </w:p>
        </w:tc>
        <w:tc>
          <w:tcPr>
            <w:tcW w:w="1134" w:type="dxa"/>
          </w:tcPr>
          <w:p w14:paraId="74D50991"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13</w:t>
            </w:r>
          </w:p>
        </w:tc>
        <w:tc>
          <w:tcPr>
            <w:tcW w:w="6236" w:type="dxa"/>
          </w:tcPr>
          <w:p w14:paraId="2BDCE80D" w14:textId="28CA8F4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64 bit Integer</w:t>
            </w:r>
            <w:r w:rsidR="00710E0B" w:rsidRPr="00B42347">
              <w:rPr>
                <w:lang w:val="en-US"/>
              </w:rPr>
              <w:t>.</w:t>
            </w:r>
          </w:p>
        </w:tc>
      </w:tr>
      <w:tr w:rsidR="004C430C" w:rsidRPr="00B42347" w14:paraId="6865CF6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1ACE82D" w14:textId="77777777" w:rsidR="004C430C" w:rsidRPr="00B42347" w:rsidRDefault="004C430C" w:rsidP="007B4994">
            <w:pPr>
              <w:pStyle w:val="TableCell"/>
              <w:rPr>
                <w:lang w:val="en-US"/>
              </w:rPr>
            </w:pPr>
            <w:r w:rsidRPr="00B42347">
              <w:rPr>
                <w:lang w:val="en-US"/>
              </w:rPr>
              <w:t>ULONG</w:t>
            </w:r>
          </w:p>
        </w:tc>
        <w:tc>
          <w:tcPr>
            <w:tcW w:w="1134" w:type="dxa"/>
          </w:tcPr>
          <w:p w14:paraId="2153CC6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14</w:t>
            </w:r>
          </w:p>
        </w:tc>
        <w:tc>
          <w:tcPr>
            <w:tcW w:w="6236" w:type="dxa"/>
          </w:tcPr>
          <w:p w14:paraId="26D58541" w14:textId="49CD681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64 bit Integer</w:t>
            </w:r>
            <w:r w:rsidR="00710E0B" w:rsidRPr="00B42347">
              <w:rPr>
                <w:lang w:val="en-US"/>
              </w:rPr>
              <w:t>.</w:t>
            </w:r>
          </w:p>
        </w:tc>
      </w:tr>
      <w:tr w:rsidR="004C430C" w:rsidRPr="00B42347" w14:paraId="5EB4C42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4D36702" w14:textId="77777777" w:rsidR="004C430C" w:rsidRPr="00B42347" w:rsidRDefault="004C430C" w:rsidP="007B4994">
            <w:pPr>
              <w:pStyle w:val="TableCell"/>
              <w:rPr>
                <w:lang w:val="en-US"/>
              </w:rPr>
            </w:pPr>
            <w:r w:rsidRPr="00B42347">
              <w:rPr>
                <w:lang w:val="en-US"/>
              </w:rPr>
              <w:t>STRING</w:t>
            </w:r>
          </w:p>
        </w:tc>
        <w:tc>
          <w:tcPr>
            <w:tcW w:w="1134" w:type="dxa"/>
          </w:tcPr>
          <w:p w14:paraId="5D238C7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15</w:t>
            </w:r>
          </w:p>
        </w:tc>
        <w:tc>
          <w:tcPr>
            <w:tcW w:w="6236" w:type="dxa"/>
          </w:tcPr>
          <w:p w14:paraId="37D0C2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Text.  It is a variable length, unbounded</w:t>
            </w:r>
            <w:del w:id="1384" w:author="Peter Van Der Plas" w:date="2025-04-21T23:40:00Z" w16du:dateUtc="2025-04-21T21:40:00Z">
              <w:r w:rsidRPr="00B42347" w:rsidDel="00F414CE">
                <w:rPr>
                  <w:lang w:val="en-US"/>
                </w:rPr>
                <w:delText>,</w:delText>
              </w:r>
            </w:del>
            <w:r w:rsidRPr="00B42347">
              <w:rPr>
                <w:lang w:val="en-US"/>
              </w:rPr>
              <w:t xml:space="preserve"> Unicode string.</w:t>
            </w:r>
          </w:p>
        </w:tc>
      </w:tr>
      <w:tr w:rsidR="004C430C" w:rsidRPr="00B42347" w14:paraId="256404E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7D60DA5" w14:textId="77777777" w:rsidR="004C430C" w:rsidRPr="00B42347" w:rsidRDefault="004C430C" w:rsidP="007B4994">
            <w:pPr>
              <w:pStyle w:val="TableCell"/>
              <w:rPr>
                <w:lang w:val="en-US"/>
              </w:rPr>
            </w:pPr>
            <w:r w:rsidRPr="00B42347">
              <w:rPr>
                <w:lang w:val="en-US"/>
              </w:rPr>
              <w:t>TIME</w:t>
            </w:r>
          </w:p>
        </w:tc>
        <w:tc>
          <w:tcPr>
            <w:tcW w:w="1134" w:type="dxa"/>
          </w:tcPr>
          <w:p w14:paraId="49D647FC"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16</w:t>
            </w:r>
          </w:p>
        </w:tc>
        <w:tc>
          <w:tcPr>
            <w:tcW w:w="6236" w:type="dxa"/>
          </w:tcPr>
          <w:p w14:paraId="3C946E9B" w14:textId="53943F9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Absolute date-time to millisecond resolution</w:t>
            </w:r>
            <w:r w:rsidR="00710E0B" w:rsidRPr="00B42347">
              <w:rPr>
                <w:lang w:val="en-US"/>
              </w:rPr>
              <w:t>.</w:t>
            </w:r>
          </w:p>
        </w:tc>
      </w:tr>
      <w:tr w:rsidR="004C430C" w:rsidRPr="00B42347" w14:paraId="7EDAFD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1CEE88" w14:textId="77777777" w:rsidR="004C430C" w:rsidRPr="00B42347" w:rsidRDefault="004C430C" w:rsidP="007B4994">
            <w:pPr>
              <w:pStyle w:val="TableCell"/>
              <w:rPr>
                <w:lang w:val="en-US"/>
              </w:rPr>
            </w:pPr>
            <w:r w:rsidRPr="00B42347">
              <w:rPr>
                <w:lang w:val="en-US"/>
              </w:rPr>
              <w:t>FINETIME</w:t>
            </w:r>
          </w:p>
        </w:tc>
        <w:tc>
          <w:tcPr>
            <w:tcW w:w="1134" w:type="dxa"/>
          </w:tcPr>
          <w:p w14:paraId="35F79E5D"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17</w:t>
            </w:r>
          </w:p>
        </w:tc>
        <w:tc>
          <w:tcPr>
            <w:tcW w:w="6236" w:type="dxa"/>
          </w:tcPr>
          <w:p w14:paraId="77833025" w14:textId="5678467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Absolute date-time to </w:t>
            </w:r>
            <w:r w:rsidR="00D544DF" w:rsidRPr="00B42347">
              <w:rPr>
                <w:lang w:val="en-US"/>
              </w:rPr>
              <w:t xml:space="preserve">nanosecond </w:t>
            </w:r>
            <w:r w:rsidRPr="00B42347">
              <w:rPr>
                <w:lang w:val="en-US"/>
              </w:rPr>
              <w:t>resolution</w:t>
            </w:r>
            <w:r w:rsidR="00710E0B" w:rsidRPr="00B42347">
              <w:rPr>
                <w:lang w:val="en-US"/>
              </w:rPr>
              <w:t>.</w:t>
            </w:r>
          </w:p>
        </w:tc>
      </w:tr>
      <w:tr w:rsidR="004C430C" w:rsidRPr="00B42347" w14:paraId="43E71A9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24AF6CF" w14:textId="77777777" w:rsidR="004C430C" w:rsidRPr="00B42347" w:rsidRDefault="004C430C" w:rsidP="007B4994">
            <w:pPr>
              <w:pStyle w:val="TableCell"/>
              <w:rPr>
                <w:lang w:val="en-US"/>
              </w:rPr>
            </w:pPr>
            <w:r w:rsidRPr="00B42347">
              <w:rPr>
                <w:lang w:val="en-US"/>
              </w:rPr>
              <w:t>URI</w:t>
            </w:r>
          </w:p>
        </w:tc>
        <w:tc>
          <w:tcPr>
            <w:tcW w:w="1134" w:type="dxa"/>
          </w:tcPr>
          <w:p w14:paraId="00EB3B1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18</w:t>
            </w:r>
          </w:p>
        </w:tc>
        <w:tc>
          <w:tcPr>
            <w:tcW w:w="6236" w:type="dxa"/>
          </w:tcPr>
          <w:p w14:paraId="5B46BDAA" w14:textId="33ED045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Uniform Resource Identifier (address).  It is a variable-length, unbounded Unicode string</w:t>
            </w:r>
            <w:r w:rsidR="00B40579" w:rsidRPr="00B42347">
              <w:rPr>
                <w:lang w:val="en-US"/>
              </w:rPr>
              <w:t xml:space="preserve"> (see reference </w:t>
            </w:r>
            <w:r w:rsidR="00B40579" w:rsidRPr="00B42347">
              <w:rPr>
                <w:lang w:val="en-US"/>
              </w:rPr>
              <w:fldChar w:fldCharType="begin"/>
            </w:r>
            <w:r w:rsidR="00B40579" w:rsidRPr="00B42347">
              <w:rPr>
                <w:lang w:val="en-US"/>
              </w:rPr>
              <w:instrText xml:space="preserve"> REF R_STD66LeeUniformResourceIdentifierURIGe \h </w:instrText>
            </w:r>
            <w:r w:rsidR="00B40579" w:rsidRPr="00B42347">
              <w:rPr>
                <w:lang w:val="en-US"/>
              </w:rPr>
            </w:r>
            <w:r w:rsidR="00B40579" w:rsidRPr="00B42347">
              <w:rPr>
                <w:lang w:val="en-US"/>
              </w:rPr>
              <w:fldChar w:fldCharType="separate"/>
            </w:r>
            <w:r w:rsidR="00896BE8" w:rsidRPr="00B42347">
              <w:rPr>
                <w:lang w:val="en-US"/>
              </w:rPr>
              <w:t>[</w:t>
            </w:r>
            <w:r w:rsidR="00896BE8" w:rsidRPr="00B42347">
              <w:rPr>
                <w:noProof/>
                <w:lang w:val="en-US"/>
              </w:rPr>
              <w:t>4</w:t>
            </w:r>
            <w:r w:rsidR="00896BE8" w:rsidRPr="00B42347">
              <w:rPr>
                <w:lang w:val="en-US"/>
              </w:rPr>
              <w:t>]</w:t>
            </w:r>
            <w:r w:rsidR="00B40579" w:rsidRPr="00B42347">
              <w:rPr>
                <w:lang w:val="en-US"/>
              </w:rPr>
              <w:fldChar w:fldCharType="end"/>
            </w:r>
            <w:r w:rsidR="00B40579" w:rsidRPr="00B42347">
              <w:rPr>
                <w:lang w:val="en-US"/>
              </w:rPr>
              <w:t>)</w:t>
            </w:r>
            <w:r w:rsidR="00892C4C" w:rsidRPr="00B42347">
              <w:rPr>
                <w:lang w:val="en-US"/>
              </w:rPr>
              <w:t>.</w:t>
            </w:r>
          </w:p>
        </w:tc>
      </w:tr>
      <w:tr w:rsidR="004C430C" w:rsidRPr="00B42347" w14:paraId="0B16894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3F322FE" w14:textId="77777777" w:rsidR="004C430C" w:rsidRPr="00B42347" w:rsidRDefault="004C430C" w:rsidP="007B4994">
            <w:pPr>
              <w:pStyle w:val="TableCell"/>
              <w:rPr>
                <w:lang w:val="en-US"/>
              </w:rPr>
            </w:pPr>
            <w:r w:rsidRPr="00B42347">
              <w:rPr>
                <w:lang w:val="en-US"/>
              </w:rPr>
              <w:t>OBJECTREF</w:t>
            </w:r>
          </w:p>
        </w:tc>
        <w:tc>
          <w:tcPr>
            <w:tcW w:w="1134" w:type="dxa"/>
          </w:tcPr>
          <w:p w14:paraId="7192167A"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19</w:t>
            </w:r>
          </w:p>
        </w:tc>
        <w:tc>
          <w:tcPr>
            <w:tcW w:w="6236" w:type="dxa"/>
          </w:tcPr>
          <w:p w14:paraId="0C754CF8" w14:textId="5F7A62D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Reference</w:t>
            </w:r>
            <w:r w:rsidR="00710E0B" w:rsidRPr="00B42347">
              <w:rPr>
                <w:lang w:val="en-US"/>
              </w:rPr>
              <w:t>.</w:t>
            </w:r>
          </w:p>
        </w:tc>
      </w:tr>
      <w:tr w:rsidR="00C12E94" w:rsidRPr="00B42347" w14:paraId="0D8C78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5CFC5B" w14:textId="34A58183" w:rsidR="00C12E94" w:rsidRPr="00B42347" w:rsidRDefault="00F91D9D" w:rsidP="007B4994">
            <w:pPr>
              <w:pStyle w:val="TableCell"/>
              <w:rPr>
                <w:lang w:val="en-US"/>
              </w:rPr>
            </w:pPr>
            <w:r w:rsidRPr="00B42347">
              <w:rPr>
                <w:lang w:val="en-US"/>
              </w:rPr>
              <w:t>POSITION</w:t>
            </w:r>
          </w:p>
        </w:tc>
        <w:tc>
          <w:tcPr>
            <w:tcW w:w="1134" w:type="dxa"/>
          </w:tcPr>
          <w:p w14:paraId="2E4A1317" w14:textId="4C663DE7" w:rsidR="00C12E94" w:rsidRPr="00B42347" w:rsidRDefault="00F91D9D"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129</w:t>
            </w:r>
          </w:p>
        </w:tc>
        <w:tc>
          <w:tcPr>
            <w:tcW w:w="6236" w:type="dxa"/>
          </w:tcPr>
          <w:p w14:paraId="6ACB1FB6" w14:textId="0961B36B" w:rsidR="00C12E94" w:rsidRPr="00B42347" w:rsidRDefault="00F91D9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MPS Position.</w:t>
            </w:r>
          </w:p>
        </w:tc>
      </w:tr>
      <w:tr w:rsidR="004C430C" w:rsidRPr="00B42347" w14:paraId="53CAD84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A9E4C8D" w14:textId="77777777" w:rsidR="004C430C" w:rsidRPr="00B42347" w:rsidRDefault="004C430C" w:rsidP="007B4994">
            <w:pPr>
              <w:pStyle w:val="TableCell"/>
              <w:rPr>
                <w:lang w:val="en-US"/>
              </w:rPr>
            </w:pPr>
            <w:r w:rsidRPr="00B42347">
              <w:rPr>
                <w:lang w:val="en-US"/>
              </w:rPr>
              <w:t>DIRECTION</w:t>
            </w:r>
          </w:p>
        </w:tc>
        <w:tc>
          <w:tcPr>
            <w:tcW w:w="1134" w:type="dxa"/>
          </w:tcPr>
          <w:p w14:paraId="25EBA78C" w14:textId="042CC3F3"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r w:rsidR="00F91D9D" w:rsidRPr="00B42347">
              <w:rPr>
                <w:lang w:val="en-US"/>
              </w:rPr>
              <w:t>30</w:t>
            </w:r>
          </w:p>
        </w:tc>
        <w:tc>
          <w:tcPr>
            <w:tcW w:w="6236" w:type="dxa"/>
          </w:tcPr>
          <w:p w14:paraId="5C87761B" w14:textId="678457C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MPS Direction</w:t>
            </w:r>
            <w:r w:rsidR="00710E0B" w:rsidRPr="00B42347">
              <w:rPr>
                <w:lang w:val="en-US"/>
              </w:rPr>
              <w:t>.</w:t>
            </w:r>
          </w:p>
        </w:tc>
      </w:tr>
      <w:tr w:rsidR="00534B3C" w:rsidRPr="00B42347" w14:paraId="2A4A569E" w14:textId="77777777" w:rsidTr="007B4994">
        <w:trPr>
          <w:ins w:id="1385" w:author="Peter Van Der Plas" w:date="2025-03-28T12:53:00Z"/>
        </w:trPr>
        <w:tc>
          <w:tcPr>
            <w:cnfStyle w:val="001000000000" w:firstRow="0" w:lastRow="0" w:firstColumn="1" w:lastColumn="0" w:oddVBand="0" w:evenVBand="0" w:oddHBand="0" w:evenHBand="0" w:firstRowFirstColumn="0" w:firstRowLastColumn="0" w:lastRowFirstColumn="0" w:lastRowLastColumn="0"/>
            <w:tcW w:w="1809" w:type="dxa"/>
          </w:tcPr>
          <w:p w14:paraId="45868048" w14:textId="7B9C1561" w:rsidR="00534B3C" w:rsidRPr="00B42347" w:rsidRDefault="00534B3C" w:rsidP="007B4994">
            <w:pPr>
              <w:pStyle w:val="TableCell"/>
              <w:rPr>
                <w:ins w:id="1386" w:author="Peter Van Der Plas" w:date="2025-03-28T12:53:00Z" w16du:dateUtc="2025-03-28T11:53:00Z"/>
                <w:lang w:val="en-US"/>
              </w:rPr>
            </w:pPr>
            <w:commentRangeStart w:id="1387"/>
            <w:ins w:id="1388" w:author="Peter Van Der Plas" w:date="2025-03-28T12:53:00Z" w16du:dateUtc="2025-03-28T11:53:00Z">
              <w:r w:rsidRPr="00B42347">
                <w:rPr>
                  <w:lang w:val="en-US"/>
                </w:rPr>
                <w:t>ANGLE</w:t>
              </w:r>
            </w:ins>
          </w:p>
        </w:tc>
        <w:tc>
          <w:tcPr>
            <w:tcW w:w="1134" w:type="dxa"/>
          </w:tcPr>
          <w:p w14:paraId="53F4195B" w14:textId="5BB70510" w:rsidR="00534B3C" w:rsidRPr="00B42347" w:rsidRDefault="00534B3C" w:rsidP="007B4994">
            <w:pPr>
              <w:pStyle w:val="TableCell"/>
              <w:jc w:val="center"/>
              <w:cnfStyle w:val="000000000000" w:firstRow="0" w:lastRow="0" w:firstColumn="0" w:lastColumn="0" w:oddVBand="0" w:evenVBand="0" w:oddHBand="0" w:evenHBand="0" w:firstRowFirstColumn="0" w:firstRowLastColumn="0" w:lastRowFirstColumn="0" w:lastRowLastColumn="0"/>
              <w:rPr>
                <w:ins w:id="1389" w:author="Peter Van Der Plas" w:date="2025-03-28T12:53:00Z" w16du:dateUtc="2025-03-28T11:53:00Z"/>
                <w:lang w:val="en-US"/>
              </w:rPr>
            </w:pPr>
            <w:ins w:id="1390" w:author="Peter Van Der Plas" w:date="2025-03-28T12:53:00Z" w16du:dateUtc="2025-03-28T11:53:00Z">
              <w:r w:rsidRPr="00B42347">
                <w:rPr>
                  <w:lang w:val="en-US"/>
                </w:rPr>
                <w:t>131</w:t>
              </w:r>
            </w:ins>
          </w:p>
        </w:tc>
        <w:tc>
          <w:tcPr>
            <w:tcW w:w="6236" w:type="dxa"/>
          </w:tcPr>
          <w:p w14:paraId="567D91AC" w14:textId="6CA2F80B" w:rsidR="00534B3C" w:rsidRPr="00B42347" w:rsidRDefault="00534B3C" w:rsidP="007B4994">
            <w:pPr>
              <w:pStyle w:val="TableCell"/>
              <w:cnfStyle w:val="000000000000" w:firstRow="0" w:lastRow="0" w:firstColumn="0" w:lastColumn="0" w:oddVBand="0" w:evenVBand="0" w:oddHBand="0" w:evenHBand="0" w:firstRowFirstColumn="0" w:firstRowLastColumn="0" w:lastRowFirstColumn="0" w:lastRowLastColumn="0"/>
              <w:rPr>
                <w:ins w:id="1391" w:author="Peter Van Der Plas" w:date="2025-03-28T12:53:00Z" w16du:dateUtc="2025-03-28T11:53:00Z"/>
                <w:lang w:val="en-US"/>
              </w:rPr>
            </w:pPr>
            <w:ins w:id="1392" w:author="Peter Van Der Plas" w:date="2025-03-28T12:53:00Z" w16du:dateUtc="2025-03-28T11:53:00Z">
              <w:r w:rsidRPr="00B42347">
                <w:rPr>
                  <w:lang w:val="en-US"/>
                </w:rPr>
                <w:t>MPS Angle.</w:t>
              </w:r>
            </w:ins>
            <w:commentRangeEnd w:id="1387"/>
            <w:ins w:id="1393" w:author="Peter Van Der Plas" w:date="2025-03-28T12:55:00Z" w16du:dateUtc="2025-03-28T11:55:00Z">
              <w:r w:rsidRPr="00B42347">
                <w:rPr>
                  <w:rStyle w:val="CommentReference"/>
                  <w:rFonts w:ascii="Times New Roman" w:hAnsi="Times New Roman" w:cs="Times New Roman"/>
                  <w:color w:val="auto"/>
                  <w:lang w:val="en-US" w:eastAsia="en-US"/>
                </w:rPr>
                <w:commentReference w:id="1387"/>
              </w:r>
            </w:ins>
          </w:p>
        </w:tc>
      </w:tr>
      <w:tr w:rsidR="00534B3C" w:rsidRPr="00B42347" w14:paraId="3BA95EAD" w14:textId="77777777" w:rsidTr="007B4994">
        <w:trPr>
          <w:ins w:id="1394" w:author="Peter Van Der Plas" w:date="2025-03-28T12:53:00Z"/>
        </w:trPr>
        <w:tc>
          <w:tcPr>
            <w:cnfStyle w:val="001000000000" w:firstRow="0" w:lastRow="0" w:firstColumn="1" w:lastColumn="0" w:oddVBand="0" w:evenVBand="0" w:oddHBand="0" w:evenHBand="0" w:firstRowFirstColumn="0" w:firstRowLastColumn="0" w:lastRowFirstColumn="0" w:lastRowLastColumn="0"/>
            <w:tcW w:w="1809" w:type="dxa"/>
          </w:tcPr>
          <w:p w14:paraId="3D169628" w14:textId="0B3091D0" w:rsidR="00534B3C" w:rsidRPr="00B42347" w:rsidRDefault="00534B3C" w:rsidP="007B4994">
            <w:pPr>
              <w:pStyle w:val="TableCell"/>
              <w:rPr>
                <w:ins w:id="1395" w:author="Peter Van Der Plas" w:date="2025-03-28T12:53:00Z" w16du:dateUtc="2025-03-28T11:53:00Z"/>
                <w:lang w:val="en-US"/>
              </w:rPr>
            </w:pPr>
            <w:commentRangeStart w:id="1396"/>
            <w:ins w:id="1397" w:author="Peter Van Der Plas" w:date="2025-03-28T12:53:00Z" w16du:dateUtc="2025-03-28T11:53:00Z">
              <w:r w:rsidRPr="00B42347">
                <w:rPr>
                  <w:lang w:val="en-US"/>
                </w:rPr>
                <w:t>ANGULAR_RATE</w:t>
              </w:r>
            </w:ins>
          </w:p>
        </w:tc>
        <w:tc>
          <w:tcPr>
            <w:tcW w:w="1134" w:type="dxa"/>
          </w:tcPr>
          <w:p w14:paraId="268B63EF" w14:textId="518DB789" w:rsidR="00534B3C" w:rsidRPr="00B42347" w:rsidRDefault="00534B3C" w:rsidP="007B4994">
            <w:pPr>
              <w:pStyle w:val="TableCell"/>
              <w:jc w:val="center"/>
              <w:cnfStyle w:val="000000000000" w:firstRow="0" w:lastRow="0" w:firstColumn="0" w:lastColumn="0" w:oddVBand="0" w:evenVBand="0" w:oddHBand="0" w:evenHBand="0" w:firstRowFirstColumn="0" w:firstRowLastColumn="0" w:lastRowFirstColumn="0" w:lastRowLastColumn="0"/>
              <w:rPr>
                <w:ins w:id="1398" w:author="Peter Van Der Plas" w:date="2025-03-28T12:53:00Z" w16du:dateUtc="2025-03-28T11:53:00Z"/>
                <w:lang w:val="en-US"/>
              </w:rPr>
            </w:pPr>
            <w:ins w:id="1399" w:author="Peter Van Der Plas" w:date="2025-03-28T12:53:00Z" w16du:dateUtc="2025-03-28T11:53:00Z">
              <w:r w:rsidRPr="00B42347">
                <w:rPr>
                  <w:lang w:val="en-US"/>
                </w:rPr>
                <w:t>132</w:t>
              </w:r>
            </w:ins>
          </w:p>
        </w:tc>
        <w:tc>
          <w:tcPr>
            <w:tcW w:w="6236" w:type="dxa"/>
          </w:tcPr>
          <w:p w14:paraId="4C8594C6" w14:textId="6F84E3DD" w:rsidR="00534B3C" w:rsidRPr="00B42347" w:rsidRDefault="00534B3C" w:rsidP="007B4994">
            <w:pPr>
              <w:pStyle w:val="TableCell"/>
              <w:cnfStyle w:val="000000000000" w:firstRow="0" w:lastRow="0" w:firstColumn="0" w:lastColumn="0" w:oddVBand="0" w:evenVBand="0" w:oddHBand="0" w:evenHBand="0" w:firstRowFirstColumn="0" w:firstRowLastColumn="0" w:lastRowFirstColumn="0" w:lastRowLastColumn="0"/>
              <w:rPr>
                <w:ins w:id="1400" w:author="Peter Van Der Plas" w:date="2025-03-28T12:53:00Z" w16du:dateUtc="2025-03-28T11:53:00Z"/>
                <w:lang w:val="en-US"/>
              </w:rPr>
            </w:pPr>
            <w:ins w:id="1401" w:author="Peter Van Der Plas" w:date="2025-03-28T12:53:00Z" w16du:dateUtc="2025-03-28T11:53:00Z">
              <w:r w:rsidRPr="00B42347">
                <w:rPr>
                  <w:lang w:val="en-US"/>
                </w:rPr>
                <w:t xml:space="preserve">MPS </w:t>
              </w:r>
            </w:ins>
            <w:ins w:id="1402" w:author="Peter Van Der Plas" w:date="2025-03-28T12:54:00Z" w16du:dateUtc="2025-03-28T11:54:00Z">
              <w:r w:rsidRPr="00B42347">
                <w:rPr>
                  <w:lang w:val="en-US"/>
                </w:rPr>
                <w:t>AngularRate.</w:t>
              </w:r>
            </w:ins>
            <w:commentRangeEnd w:id="1396"/>
            <w:ins w:id="1403" w:author="Peter Van Der Plas" w:date="2025-03-28T12:56:00Z" w16du:dateUtc="2025-03-28T11:56:00Z">
              <w:r w:rsidRPr="00B42347">
                <w:rPr>
                  <w:rStyle w:val="CommentReference"/>
                  <w:rFonts w:ascii="Times New Roman" w:hAnsi="Times New Roman" w:cs="Times New Roman"/>
                  <w:color w:val="auto"/>
                  <w:lang w:val="en-US" w:eastAsia="en-US"/>
                </w:rPr>
                <w:commentReference w:id="1396"/>
              </w:r>
            </w:ins>
          </w:p>
        </w:tc>
      </w:tr>
      <w:tr w:rsidR="00534B3C" w:rsidRPr="00B42347" w14:paraId="50FDF6F6" w14:textId="77777777" w:rsidTr="007B4994">
        <w:trPr>
          <w:ins w:id="1404" w:author="Peter Van Der Plas" w:date="2025-03-28T12:54:00Z"/>
        </w:trPr>
        <w:tc>
          <w:tcPr>
            <w:cnfStyle w:val="001000000000" w:firstRow="0" w:lastRow="0" w:firstColumn="1" w:lastColumn="0" w:oddVBand="0" w:evenVBand="0" w:oddHBand="0" w:evenHBand="0" w:firstRowFirstColumn="0" w:firstRowLastColumn="0" w:lastRowFirstColumn="0" w:lastRowLastColumn="0"/>
            <w:tcW w:w="1809" w:type="dxa"/>
          </w:tcPr>
          <w:p w14:paraId="68B066BB" w14:textId="4B0D5B43" w:rsidR="00534B3C" w:rsidRPr="00B42347" w:rsidRDefault="00534B3C" w:rsidP="007B4994">
            <w:pPr>
              <w:pStyle w:val="TableCell"/>
              <w:rPr>
                <w:ins w:id="1405" w:author="Peter Van Der Plas" w:date="2025-03-28T12:54:00Z" w16du:dateUtc="2025-03-28T11:54:00Z"/>
                <w:lang w:val="en-US"/>
              </w:rPr>
            </w:pPr>
            <w:commentRangeStart w:id="1406"/>
            <w:ins w:id="1407" w:author="Peter Van Der Plas" w:date="2025-03-28T12:54:00Z" w16du:dateUtc="2025-03-28T11:54:00Z">
              <w:r w:rsidRPr="00B42347">
                <w:rPr>
                  <w:lang w:val="en-US"/>
                </w:rPr>
                <w:t>DISTANCE</w:t>
              </w:r>
            </w:ins>
          </w:p>
        </w:tc>
        <w:tc>
          <w:tcPr>
            <w:tcW w:w="1134" w:type="dxa"/>
          </w:tcPr>
          <w:p w14:paraId="5261F0C5" w14:textId="5C3AFB40" w:rsidR="00534B3C" w:rsidRPr="00B42347" w:rsidRDefault="00534B3C" w:rsidP="007B4994">
            <w:pPr>
              <w:pStyle w:val="TableCell"/>
              <w:jc w:val="center"/>
              <w:cnfStyle w:val="000000000000" w:firstRow="0" w:lastRow="0" w:firstColumn="0" w:lastColumn="0" w:oddVBand="0" w:evenVBand="0" w:oddHBand="0" w:evenHBand="0" w:firstRowFirstColumn="0" w:firstRowLastColumn="0" w:lastRowFirstColumn="0" w:lastRowLastColumn="0"/>
              <w:rPr>
                <w:ins w:id="1408" w:author="Peter Van Der Plas" w:date="2025-03-28T12:54:00Z" w16du:dateUtc="2025-03-28T11:54:00Z"/>
                <w:lang w:val="en-US"/>
              </w:rPr>
            </w:pPr>
            <w:ins w:id="1409" w:author="Peter Van Der Plas" w:date="2025-03-28T12:54:00Z" w16du:dateUtc="2025-03-28T11:54:00Z">
              <w:r w:rsidRPr="00B42347">
                <w:rPr>
                  <w:lang w:val="en-US"/>
                </w:rPr>
                <w:t>133</w:t>
              </w:r>
            </w:ins>
          </w:p>
        </w:tc>
        <w:tc>
          <w:tcPr>
            <w:tcW w:w="6236" w:type="dxa"/>
          </w:tcPr>
          <w:p w14:paraId="125E916E" w14:textId="5408B5E5" w:rsidR="00534B3C" w:rsidRPr="00B42347" w:rsidRDefault="00534B3C" w:rsidP="007B4994">
            <w:pPr>
              <w:pStyle w:val="TableCell"/>
              <w:cnfStyle w:val="000000000000" w:firstRow="0" w:lastRow="0" w:firstColumn="0" w:lastColumn="0" w:oddVBand="0" w:evenVBand="0" w:oddHBand="0" w:evenHBand="0" w:firstRowFirstColumn="0" w:firstRowLastColumn="0" w:lastRowFirstColumn="0" w:lastRowLastColumn="0"/>
              <w:rPr>
                <w:ins w:id="1410" w:author="Peter Van Der Plas" w:date="2025-03-28T12:54:00Z" w16du:dateUtc="2025-03-28T11:54:00Z"/>
                <w:lang w:val="en-US"/>
              </w:rPr>
            </w:pPr>
            <w:ins w:id="1411" w:author="Peter Van Der Plas" w:date="2025-03-28T12:54:00Z" w16du:dateUtc="2025-03-28T11:54:00Z">
              <w:r w:rsidRPr="00B42347">
                <w:rPr>
                  <w:lang w:val="en-US"/>
                </w:rPr>
                <w:t>MPS Distance.</w:t>
              </w:r>
            </w:ins>
            <w:commentRangeEnd w:id="1406"/>
            <w:ins w:id="1412" w:author="Peter Van Der Plas" w:date="2025-03-28T12:55:00Z" w16du:dateUtc="2025-03-28T11:55:00Z">
              <w:r w:rsidRPr="00B42347">
                <w:rPr>
                  <w:rStyle w:val="CommentReference"/>
                  <w:rFonts w:ascii="Times New Roman" w:hAnsi="Times New Roman" w:cs="Times New Roman"/>
                  <w:color w:val="auto"/>
                  <w:lang w:val="en-US" w:eastAsia="en-US"/>
                </w:rPr>
                <w:commentReference w:id="1406"/>
              </w:r>
            </w:ins>
          </w:p>
        </w:tc>
      </w:tr>
      <w:tr w:rsidR="004C430C" w:rsidRPr="00B42347" w14:paraId="141D2DC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7D7056A" w14:textId="4465FDF8" w:rsidR="004C430C" w:rsidRPr="00B42347" w:rsidRDefault="00F91D9D" w:rsidP="007B4994">
            <w:pPr>
              <w:pStyle w:val="TableCell"/>
              <w:rPr>
                <w:lang w:val="en-US"/>
              </w:rPr>
            </w:pPr>
            <w:r w:rsidRPr="00B42347">
              <w:rPr>
                <w:lang w:val="en-US"/>
              </w:rPr>
              <w:t>ANY</w:t>
            </w:r>
          </w:p>
        </w:tc>
        <w:tc>
          <w:tcPr>
            <w:tcW w:w="1134" w:type="dxa"/>
          </w:tcPr>
          <w:p w14:paraId="7EF77823" w14:textId="42D0AF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commentRangeStart w:id="1413"/>
            <w:r w:rsidRPr="00B42347">
              <w:rPr>
                <w:lang w:val="en-US"/>
              </w:rPr>
              <w:t>1</w:t>
            </w:r>
            <w:r w:rsidR="00F91D9D" w:rsidRPr="00B42347">
              <w:rPr>
                <w:lang w:val="en-US"/>
              </w:rPr>
              <w:t>3</w:t>
            </w:r>
            <w:ins w:id="1414" w:author="Peter Van Der Plas" w:date="2025-03-28T12:54:00Z" w16du:dateUtc="2025-03-28T11:54:00Z">
              <w:r w:rsidR="00534B3C" w:rsidRPr="00B42347">
                <w:rPr>
                  <w:lang w:val="en-US"/>
                </w:rPr>
                <w:t>4</w:t>
              </w:r>
            </w:ins>
            <w:commentRangeEnd w:id="1413"/>
            <w:ins w:id="1415" w:author="Peter Van Der Plas" w:date="2025-03-28T12:55:00Z" w16du:dateUtc="2025-03-28T11:55:00Z">
              <w:r w:rsidR="00534B3C" w:rsidRPr="00B42347">
                <w:rPr>
                  <w:rStyle w:val="CommentReference"/>
                  <w:rFonts w:ascii="Times New Roman" w:hAnsi="Times New Roman" w:cs="Times New Roman"/>
                  <w:color w:val="auto"/>
                  <w:lang w:val="en-US" w:eastAsia="en-US"/>
                </w:rPr>
                <w:commentReference w:id="1413"/>
              </w:r>
            </w:ins>
            <w:del w:id="1416" w:author="Peter Van Der Plas" w:date="2025-03-28T12:54:00Z" w16du:dateUtc="2025-03-28T11:54:00Z">
              <w:r w:rsidR="00F91D9D" w:rsidRPr="00B42347" w:rsidDel="00534B3C">
                <w:rPr>
                  <w:lang w:val="en-US"/>
                </w:rPr>
                <w:delText>1</w:delText>
              </w:r>
            </w:del>
          </w:p>
        </w:tc>
        <w:tc>
          <w:tcPr>
            <w:tcW w:w="6236" w:type="dxa"/>
          </w:tcPr>
          <w:p w14:paraId="76C8E59A" w14:textId="2D774CD2" w:rsidR="004C430C" w:rsidRPr="00B42347" w:rsidRDefault="00F91D9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del w:id="1417" w:author="Peter Van Der Plas" w:date="2025-04-21T23:41:00Z" w16du:dateUtc="2025-04-21T21:41:00Z">
              <w:r w:rsidRPr="00B42347" w:rsidDel="00F414CE">
                <w:rPr>
                  <w:lang w:val="en-US"/>
                </w:rPr>
                <w:delText xml:space="preserve">Argument </w:delText>
              </w:r>
            </w:del>
            <w:ins w:id="1418" w:author="Peter Van Der Plas" w:date="2025-04-21T23:41:00Z" w16du:dateUtc="2025-04-21T21:41:00Z">
              <w:r w:rsidR="00F414CE">
                <w:rPr>
                  <w:lang w:val="en-US"/>
                </w:rPr>
                <w:t>The a</w:t>
              </w:r>
              <w:r w:rsidR="00F414CE" w:rsidRPr="00B42347">
                <w:rPr>
                  <w:lang w:val="en-US"/>
                </w:rPr>
                <w:t xml:space="preserve">rgument </w:t>
              </w:r>
            </w:ins>
            <w:r w:rsidRPr="00B42347">
              <w:rPr>
                <w:lang w:val="en-US"/>
              </w:rPr>
              <w:t>may be of any type.  It will map to a MAL::Element.  It can be used to specify an argument list of heterogeneous types.</w:t>
            </w:r>
          </w:p>
        </w:tc>
      </w:tr>
    </w:tbl>
    <w:p w14:paraId="11298338" w14:textId="356B7197" w:rsidR="00763E63" w:rsidRPr="00B42347" w:rsidRDefault="00763E63">
      <w:pPr>
        <w:pStyle w:val="Notelevel1"/>
        <w:spacing w:line="240" w:lineRule="auto"/>
        <w:ind w:left="1140" w:hanging="1140"/>
        <w:rPr>
          <w:lang w:val="en-US"/>
        </w:rPr>
      </w:pPr>
      <w:bookmarkStart w:id="1419" w:name="_Toc96965784"/>
      <w:bookmarkStart w:id="1420" w:name="_Toc96965785"/>
      <w:bookmarkStart w:id="1421" w:name="_Toc96965786"/>
      <w:bookmarkStart w:id="1422" w:name="_Toc96965787"/>
      <w:bookmarkStart w:id="1423" w:name="_Toc96965788"/>
      <w:bookmarkStart w:id="1424" w:name="_Toc96965794"/>
      <w:bookmarkStart w:id="1425" w:name="_Hlk185321075"/>
      <w:bookmarkStart w:id="1426" w:name="_Toc52218258"/>
      <w:bookmarkStart w:id="1427" w:name="_Ref85031035"/>
      <w:bookmarkStart w:id="1428" w:name="_Toc140093808"/>
      <w:bookmarkEnd w:id="1419"/>
      <w:bookmarkEnd w:id="1420"/>
      <w:bookmarkEnd w:id="1421"/>
      <w:bookmarkEnd w:id="1422"/>
      <w:bookmarkEnd w:id="1423"/>
      <w:bookmarkEnd w:id="1424"/>
      <w:r w:rsidRPr="00B42347">
        <w:rPr>
          <w:lang w:val="en-US"/>
        </w:rPr>
        <w:lastRenderedPageBreak/>
        <w:t>NOTE</w:t>
      </w:r>
      <w:r w:rsidRPr="00B42347">
        <w:rPr>
          <w:lang w:val="en-US"/>
        </w:rPr>
        <w:tab/>
        <w:t>–</w:t>
      </w:r>
      <w:r w:rsidRPr="00B42347">
        <w:rPr>
          <w:lang w:val="en-US"/>
        </w:rPr>
        <w:tab/>
        <w:t>To support</w:t>
      </w:r>
      <w:r w:rsidR="00E344FA" w:rsidRPr="00B42347">
        <w:rPr>
          <w:lang w:val="en-US"/>
        </w:rPr>
        <w:t xml:space="preserve"> </w:t>
      </w:r>
      <w:r w:rsidRPr="00B42347">
        <w:rPr>
          <w:lang w:val="en-US"/>
        </w:rPr>
        <w:t>future extension of the set of MAL Attributes,</w:t>
      </w:r>
      <w:r w:rsidR="00E344FA" w:rsidRPr="00B42347">
        <w:rPr>
          <w:lang w:val="en-US"/>
        </w:rPr>
        <w:t xml:space="preserve"> </w:t>
      </w:r>
      <w:r w:rsidRPr="00B42347">
        <w:rPr>
          <w:lang w:val="en-US"/>
        </w:rPr>
        <w:t xml:space="preserve">enumeration values </w:t>
      </w:r>
      <w:r w:rsidR="00E344FA" w:rsidRPr="00B42347">
        <w:rPr>
          <w:lang w:val="en-US"/>
        </w:rPr>
        <w:t xml:space="preserve">up to and including 128 </w:t>
      </w:r>
      <w:r w:rsidRPr="00B42347">
        <w:rPr>
          <w:lang w:val="en-US"/>
        </w:rPr>
        <w:t xml:space="preserve">are reserved for MAL Attributes.  MPS-specific </w:t>
      </w:r>
      <w:r w:rsidR="0010070B" w:rsidRPr="00B42347">
        <w:rPr>
          <w:lang w:val="en-US"/>
        </w:rPr>
        <w:t xml:space="preserve">argument </w:t>
      </w:r>
      <w:r w:rsidRPr="00B42347">
        <w:rPr>
          <w:lang w:val="en-US"/>
        </w:rPr>
        <w:t>types are assigned enumeration values from 129 upwards.</w:t>
      </w:r>
    </w:p>
    <w:bookmarkEnd w:id="1425"/>
    <w:p w14:paraId="3247DEC9" w14:textId="4AADD3DF" w:rsidR="00725814" w:rsidRPr="00B42347" w:rsidRDefault="00766487" w:rsidP="00916812">
      <w:pPr>
        <w:pStyle w:val="Heading4"/>
        <w:spacing w:before="480"/>
      </w:pPr>
      <w:r w:rsidRPr="00B42347">
        <w:t xml:space="preserve">Data Type: </w:t>
      </w:r>
      <w:r w:rsidR="00725814" w:rsidRPr="00B42347">
        <w:t>NamedElement</w:t>
      </w:r>
    </w:p>
    <w:p w14:paraId="0D9C8277" w14:textId="61974980" w:rsidR="00766487" w:rsidRPr="00B42347" w:rsidRDefault="00766487" w:rsidP="00916812">
      <w:pPr>
        <w:pStyle w:val="Heading5"/>
      </w:pPr>
      <w:r w:rsidRPr="00B42347">
        <w:t>Overview</w:t>
      </w:r>
    </w:p>
    <w:p w14:paraId="0A78BF65" w14:textId="48B1D21D" w:rsidR="007065B8" w:rsidRPr="00B42347" w:rsidRDefault="00B4707C">
      <w:pPr>
        <w:rPr>
          <w:lang w:eastAsia="en-GB"/>
        </w:rPr>
      </w:pPr>
      <w:r w:rsidRPr="00B42347">
        <w:rPr>
          <w:lang w:eastAsia="en-GB"/>
        </w:rPr>
        <w:t xml:space="preserve">The NamedElement composite represents a pair of a MAL::Identifier and an abstract MAL::Element.  </w:t>
      </w:r>
      <w:r w:rsidR="008C3ED5" w:rsidRPr="00B42347">
        <w:rPr>
          <w:lang w:eastAsia="en-GB"/>
        </w:rPr>
        <w:t>It is an extension of the MAL::NamedValue composite that adds support for non-MAL::Attribute values.</w:t>
      </w:r>
    </w:p>
    <w:p w14:paraId="009DB1CE" w14:textId="42AF2167" w:rsidR="00766487" w:rsidRPr="00B42347" w:rsidRDefault="00766487" w:rsidP="00916812">
      <w:pPr>
        <w:pStyle w:val="Heading5"/>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NamedElement E1"/>
      </w:tblPr>
      <w:tblGrid>
        <w:gridCol w:w="1667"/>
        <w:gridCol w:w="2976"/>
        <w:gridCol w:w="992"/>
        <w:gridCol w:w="1843"/>
        <w:gridCol w:w="709"/>
        <w:gridCol w:w="992"/>
      </w:tblGrid>
      <w:tr w:rsidR="007065B8" w:rsidRPr="00B42347" w14:paraId="3E72AA84" w14:textId="77777777" w:rsidTr="00710E0B">
        <w:tc>
          <w:tcPr>
            <w:tcW w:w="1667" w:type="dxa"/>
            <w:shd w:val="clear" w:color="auto" w:fill="00CCFF"/>
          </w:tcPr>
          <w:p w14:paraId="72CDEEEC" w14:textId="5F07BCE0" w:rsidR="007065B8" w:rsidRPr="00B42347" w:rsidRDefault="007065B8" w:rsidP="00160171">
            <w:pPr>
              <w:pStyle w:val="TableCell"/>
              <w:keepNext/>
              <w:tabs>
                <w:tab w:val="left" w:pos="1080"/>
              </w:tabs>
              <w:rPr>
                <w:color w:val="auto"/>
                <w:lang w:val="en-US"/>
              </w:rPr>
            </w:pPr>
            <w:r w:rsidRPr="00B42347">
              <w:rPr>
                <w:color w:val="auto"/>
                <w:lang w:val="en-US"/>
              </w:rPr>
              <w:t>Name</w:t>
            </w:r>
            <w:r w:rsidR="0067031E" w:rsidRPr="00B42347">
              <w:rPr>
                <w:color w:val="auto"/>
                <w:lang w:val="en-US"/>
              </w:rPr>
              <w:tab/>
            </w:r>
          </w:p>
        </w:tc>
        <w:tc>
          <w:tcPr>
            <w:tcW w:w="2976" w:type="dxa"/>
          </w:tcPr>
          <w:p w14:paraId="6153CBC5" w14:textId="1396714F" w:rsidR="007065B8" w:rsidRPr="00B42347" w:rsidRDefault="007065B8" w:rsidP="00160171">
            <w:pPr>
              <w:pStyle w:val="TableCell"/>
              <w:keepNext/>
              <w:rPr>
                <w:b/>
                <w:lang w:val="en-US"/>
              </w:rPr>
            </w:pPr>
            <w:r w:rsidRPr="00B42347">
              <w:rPr>
                <w:b/>
                <w:lang w:val="en-US"/>
              </w:rPr>
              <w:t>NamedElement</w:t>
            </w:r>
          </w:p>
        </w:tc>
        <w:tc>
          <w:tcPr>
            <w:tcW w:w="992" w:type="dxa"/>
            <w:shd w:val="clear" w:color="auto" w:fill="00CCFF"/>
          </w:tcPr>
          <w:p w14:paraId="66BD1E1B" w14:textId="77777777" w:rsidR="007065B8" w:rsidRPr="00B42347" w:rsidRDefault="007065B8" w:rsidP="00160171">
            <w:pPr>
              <w:pStyle w:val="TableCell"/>
              <w:keepNext/>
              <w:rPr>
                <w:bCs/>
                <w:color w:val="auto"/>
                <w:lang w:val="en-US"/>
              </w:rPr>
            </w:pPr>
            <w:r w:rsidRPr="00B42347">
              <w:rPr>
                <w:bCs/>
                <w:color w:val="auto"/>
                <w:lang w:val="en-US"/>
              </w:rPr>
              <w:t>Extends</w:t>
            </w:r>
          </w:p>
        </w:tc>
        <w:tc>
          <w:tcPr>
            <w:tcW w:w="1843" w:type="dxa"/>
          </w:tcPr>
          <w:p w14:paraId="0038CDFA" w14:textId="77777777" w:rsidR="007065B8" w:rsidRPr="00B42347" w:rsidRDefault="007065B8" w:rsidP="00160171">
            <w:pPr>
              <w:pStyle w:val="TableCell"/>
              <w:keepNext/>
              <w:rPr>
                <w:b/>
                <w:lang w:val="en-US"/>
              </w:rPr>
            </w:pPr>
            <w:r w:rsidRPr="00B42347">
              <w:rPr>
                <w:lang w:val="en-US"/>
              </w:rPr>
              <w:t>MAL::Composite</w:t>
            </w:r>
          </w:p>
        </w:tc>
        <w:tc>
          <w:tcPr>
            <w:tcW w:w="709" w:type="dxa"/>
            <w:shd w:val="clear" w:color="auto" w:fill="00CCFF"/>
          </w:tcPr>
          <w:p w14:paraId="1E428CF8" w14:textId="77777777" w:rsidR="007065B8" w:rsidRPr="00B42347" w:rsidRDefault="007065B8" w:rsidP="00160171">
            <w:pPr>
              <w:pStyle w:val="TableCell"/>
              <w:keepNext/>
              <w:rPr>
                <w:bCs/>
                <w:color w:val="auto"/>
                <w:lang w:val="en-US"/>
              </w:rPr>
            </w:pPr>
            <w:r w:rsidRPr="00B42347">
              <w:rPr>
                <w:bCs/>
                <w:color w:val="auto"/>
                <w:lang w:val="en-US"/>
              </w:rPr>
              <w:t>SFP</w:t>
            </w:r>
          </w:p>
        </w:tc>
        <w:tc>
          <w:tcPr>
            <w:tcW w:w="992" w:type="dxa"/>
          </w:tcPr>
          <w:p w14:paraId="7A26D2D2" w14:textId="679C7A2A" w:rsidR="007065B8"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w:t>
            </w:r>
            <w:r w:rsidRPr="00B42347">
              <w:rPr>
                <w:noProof/>
                <w:lang w:val="en-US"/>
              </w:rPr>
              <w:fldChar w:fldCharType="end"/>
            </w:r>
          </w:p>
        </w:tc>
      </w:tr>
    </w:tbl>
    <w:p w14:paraId="500456E7" w14:textId="77777777" w:rsidR="007065B8" w:rsidRPr="00B42347" w:rsidRDefault="007065B8"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065B8" w:rsidRPr="00B42347" w14:paraId="64FA7807"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86CAA9" w14:textId="77777777" w:rsidR="007065B8" w:rsidRPr="00B42347" w:rsidRDefault="007065B8" w:rsidP="00160171">
            <w:pPr>
              <w:pStyle w:val="TableCell"/>
              <w:keepNext/>
              <w:rPr>
                <w:lang w:val="en-US"/>
              </w:rPr>
            </w:pPr>
            <w:r w:rsidRPr="00B42347">
              <w:rPr>
                <w:lang w:val="en-US"/>
              </w:rPr>
              <w:t>Field</w:t>
            </w:r>
          </w:p>
        </w:tc>
        <w:tc>
          <w:tcPr>
            <w:tcW w:w="1984" w:type="dxa"/>
          </w:tcPr>
          <w:p w14:paraId="3B19A111" w14:textId="77777777" w:rsidR="007065B8" w:rsidRPr="00B42347" w:rsidRDefault="007065B8"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144E3B0" w14:textId="77777777" w:rsidR="007065B8" w:rsidRPr="00B42347" w:rsidRDefault="007065B8"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ADFC0F6" w14:textId="77777777" w:rsidR="007065B8" w:rsidRPr="00B42347" w:rsidRDefault="007065B8"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7065B8" w:rsidRPr="00B42347" w14:paraId="60321D0A" w14:textId="77777777" w:rsidTr="004912BF">
        <w:tc>
          <w:tcPr>
            <w:cnfStyle w:val="001000000000" w:firstRow="0" w:lastRow="0" w:firstColumn="1" w:lastColumn="0" w:oddVBand="0" w:evenVBand="0" w:oddHBand="0" w:evenHBand="0" w:firstRowFirstColumn="0" w:firstRowLastColumn="0" w:lastRowFirstColumn="0" w:lastRowLastColumn="0"/>
            <w:tcW w:w="1667" w:type="dxa"/>
          </w:tcPr>
          <w:p w14:paraId="77DB9C80" w14:textId="4D23B155" w:rsidR="007065B8" w:rsidRPr="00B42347" w:rsidRDefault="007065B8" w:rsidP="003E7F03">
            <w:pPr>
              <w:pStyle w:val="TableCell"/>
              <w:rPr>
                <w:lang w:val="en-US"/>
              </w:rPr>
            </w:pPr>
            <w:r w:rsidRPr="00B42347">
              <w:rPr>
                <w:lang w:val="en-US"/>
              </w:rPr>
              <w:t>name</w:t>
            </w:r>
          </w:p>
        </w:tc>
        <w:tc>
          <w:tcPr>
            <w:tcW w:w="1984" w:type="dxa"/>
            <w:tcBorders>
              <w:bottom w:val="single" w:sz="4" w:space="0" w:color="7E7E7E"/>
            </w:tcBorders>
          </w:tcPr>
          <w:p w14:paraId="3F0FD349" w14:textId="77777777"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Borders>
              <w:bottom w:val="single" w:sz="4" w:space="0" w:color="7E7E7E"/>
            </w:tcBorders>
          </w:tcPr>
          <w:p w14:paraId="5D2969DD" w14:textId="77777777"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Borders>
              <w:bottom w:val="single" w:sz="4" w:space="0" w:color="7E7E7E"/>
            </w:tcBorders>
          </w:tcPr>
          <w:p w14:paraId="18CF3507" w14:textId="7B663DBB"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identifying the element</w:t>
            </w:r>
            <w:r w:rsidR="00710E0B" w:rsidRPr="00B42347">
              <w:rPr>
                <w:lang w:val="en-US"/>
              </w:rPr>
              <w:t>.</w:t>
            </w:r>
          </w:p>
        </w:tc>
      </w:tr>
      <w:tr w:rsidR="007065B8" w:rsidRPr="00B42347" w14:paraId="4E78BB88"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7D90FE1E" w14:textId="55C8501D" w:rsidR="007065B8" w:rsidRPr="00B42347" w:rsidRDefault="007065B8" w:rsidP="003E7F03">
            <w:pPr>
              <w:pStyle w:val="TableCell"/>
              <w:rPr>
                <w:lang w:val="en-US"/>
              </w:rPr>
            </w:pPr>
            <w:r w:rsidRPr="00B42347">
              <w:rPr>
                <w:lang w:val="en-US"/>
              </w:rPr>
              <w:t>value</w:t>
            </w:r>
          </w:p>
        </w:tc>
        <w:tc>
          <w:tcPr>
            <w:tcW w:w="1984" w:type="dxa"/>
          </w:tcPr>
          <w:p w14:paraId="3E71BDE8" w14:textId="769AC0D7" w:rsidR="007065B8" w:rsidRPr="00B42347" w:rsidRDefault="002E109F" w:rsidP="003E7F03">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1429"/>
            <w:ins w:id="1430" w:author="Peter Van Der Plas" w:date="2025-04-27T12:05:00Z" w16du:dateUtc="2025-04-27T10:05:00Z">
              <w:r>
                <w:rPr>
                  <w:lang w:val="en-US"/>
                </w:rPr>
                <w:t>Expression &lt;</w:t>
              </w:r>
            </w:ins>
            <w:r w:rsidR="007065B8" w:rsidRPr="00B42347">
              <w:rPr>
                <w:lang w:val="en-US"/>
              </w:rPr>
              <w:t>MAL::Element</w:t>
            </w:r>
            <w:ins w:id="1431" w:author="Peter Van Der Plas" w:date="2025-04-27T12:05:00Z" w16du:dateUtc="2025-04-27T10:05:00Z">
              <w:r>
                <w:rPr>
                  <w:lang w:val="en-US"/>
                </w:rPr>
                <w:t>&gt;</w:t>
              </w:r>
            </w:ins>
            <w:commentRangeEnd w:id="1429"/>
            <w:ins w:id="1432" w:author="Peter Van Der Plas" w:date="2025-04-27T12:06:00Z" w16du:dateUtc="2025-04-27T10:06:00Z">
              <w:r>
                <w:rPr>
                  <w:rStyle w:val="CommentReference"/>
                  <w:rFonts w:ascii="Times New Roman" w:hAnsi="Times New Roman" w:cs="Times New Roman"/>
                  <w:color w:val="auto"/>
                  <w:lang w:val="en-US" w:eastAsia="en-US"/>
                </w:rPr>
                <w:commentReference w:id="1429"/>
              </w:r>
            </w:ins>
          </w:p>
        </w:tc>
        <w:tc>
          <w:tcPr>
            <w:tcW w:w="992" w:type="dxa"/>
          </w:tcPr>
          <w:p w14:paraId="2C8F549C" w14:textId="77777777"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C5AF27B" w14:textId="77777777" w:rsidR="00BC7F8A" w:rsidRDefault="007065B8" w:rsidP="003E7F03">
            <w:pPr>
              <w:pStyle w:val="TableCell"/>
              <w:cnfStyle w:val="000000000000" w:firstRow="0" w:lastRow="0" w:firstColumn="0" w:lastColumn="0" w:oddVBand="0" w:evenVBand="0" w:oddHBand="0" w:evenHBand="0" w:firstRowFirstColumn="0" w:firstRowLastColumn="0" w:lastRowFirstColumn="0" w:lastRowLastColumn="0"/>
              <w:rPr>
                <w:ins w:id="1433" w:author="Peter Van Der Plas" w:date="2025-04-27T12:23:00Z" w16du:dateUtc="2025-04-27T10:23:00Z"/>
                <w:lang w:val="en-US"/>
              </w:rPr>
            </w:pPr>
            <w:commentRangeStart w:id="1434"/>
            <w:del w:id="1435" w:author="Peter Van Der Plas" w:date="2025-04-27T12:19:00Z" w16du:dateUtc="2025-04-27T10:19:00Z">
              <w:r w:rsidRPr="00B42347" w:rsidDel="00BC7F8A">
                <w:rPr>
                  <w:lang w:val="en-US"/>
                </w:rPr>
                <w:delText xml:space="preserve">Corresponding </w:delText>
              </w:r>
            </w:del>
            <w:ins w:id="1436" w:author="Peter Van Der Plas" w:date="2025-04-27T12:19:00Z" w16du:dateUtc="2025-04-27T10:19:00Z">
              <w:r w:rsidR="00BC7F8A">
                <w:rPr>
                  <w:lang w:val="en-US"/>
                </w:rPr>
                <w:t>Expression evaluating to the c</w:t>
              </w:r>
              <w:r w:rsidR="00BC7F8A" w:rsidRPr="00B42347">
                <w:rPr>
                  <w:lang w:val="en-US"/>
                </w:rPr>
                <w:t xml:space="preserve">orresponding </w:t>
              </w:r>
            </w:ins>
            <w:r w:rsidRPr="00B42347">
              <w:rPr>
                <w:lang w:val="en-US"/>
              </w:rPr>
              <w:t>MAL::Element value</w:t>
            </w:r>
            <w:r w:rsidR="00710E0B" w:rsidRPr="00B42347">
              <w:rPr>
                <w:lang w:val="en-US"/>
              </w:rPr>
              <w:t>.</w:t>
            </w:r>
          </w:p>
          <w:p w14:paraId="11ADAAA8" w14:textId="482A0014" w:rsidR="007065B8" w:rsidRPr="00B42347" w:rsidRDefault="00BC7F8A" w:rsidP="003E7F03">
            <w:pPr>
              <w:pStyle w:val="TableCell"/>
              <w:cnfStyle w:val="000000000000" w:firstRow="0" w:lastRow="0" w:firstColumn="0" w:lastColumn="0" w:oddVBand="0" w:evenVBand="0" w:oddHBand="0" w:evenHBand="0" w:firstRowFirstColumn="0" w:firstRowLastColumn="0" w:lastRowFirstColumn="0" w:lastRowLastColumn="0"/>
              <w:rPr>
                <w:lang w:val="en-US"/>
              </w:rPr>
            </w:pPr>
            <w:ins w:id="1437" w:author="Peter Van Der Plas" w:date="2025-04-27T12:22:00Z" w16du:dateUtc="2025-04-27T10:22:00Z">
              <w:r>
                <w:rPr>
                  <w:lang w:val="en-US"/>
                </w:rPr>
                <w:t>When used in a pointing constrai</w:t>
              </w:r>
            </w:ins>
            <w:ins w:id="1438" w:author="Peter Van Der Plas" w:date="2025-04-27T12:23:00Z" w16du:dateUtc="2025-04-27T10:23:00Z">
              <w:r>
                <w:rPr>
                  <w:lang w:val="en-US"/>
                </w:rPr>
                <w:t>nt, then t</w:t>
              </w:r>
            </w:ins>
            <w:ins w:id="1439" w:author="Peter Van Der Plas" w:date="2025-04-27T12:20:00Z" w16du:dateUtc="2025-04-27T10:20:00Z">
              <w:r w:rsidRPr="00B42347">
                <w:rPr>
                  <w:lang w:val="en-US"/>
                </w:rPr>
                <w:t xml:space="preserve">he MAL Element subtype must match the argument type </w:t>
              </w:r>
            </w:ins>
            <w:ins w:id="1440" w:author="Peter Van Der Plas" w:date="2025-04-27T12:21:00Z" w16du:dateUtc="2025-04-27T10:21:00Z">
              <w:r>
                <w:rPr>
                  <w:lang w:val="en-US"/>
                </w:rPr>
                <w:t>of</w:t>
              </w:r>
            </w:ins>
            <w:ins w:id="1441" w:author="Peter Van Der Plas" w:date="2025-04-27T12:20:00Z" w16du:dateUtc="2025-04-27T10:20:00Z">
              <w:r w:rsidRPr="00B42347">
                <w:rPr>
                  <w:lang w:val="en-US"/>
                </w:rPr>
                <w:t xml:space="preserve"> the corresponding </w:t>
              </w:r>
            </w:ins>
            <w:ins w:id="1442" w:author="Peter Van Der Plas" w:date="2025-04-27T12:21:00Z" w16du:dateUtc="2025-04-27T10:21:00Z">
              <w:r>
                <w:rPr>
                  <w:lang w:val="en-US"/>
                </w:rPr>
                <w:t xml:space="preserve">pointing template argument (see </w:t>
              </w:r>
            </w:ins>
            <w:ins w:id="1443" w:author="Peter Van Der Plas" w:date="2025-04-27T12:22:00Z" w16du:dateUtc="2025-04-27T10:22:00Z">
              <w:r>
                <w:rPr>
                  <w:lang w:val="en-US"/>
                </w:rPr>
                <w:fldChar w:fldCharType="begin"/>
              </w:r>
              <w:r>
                <w:rPr>
                  <w:lang w:val="en-US"/>
                </w:rPr>
                <w:instrText xml:space="preserve"> REF _Ref196648968 \r \h </w:instrText>
              </w:r>
              <w:r>
                <w:rPr>
                  <w:lang w:val="en-US"/>
                </w:rPr>
              </w:r>
            </w:ins>
            <w:r>
              <w:rPr>
                <w:lang w:val="en-US"/>
              </w:rPr>
              <w:fldChar w:fldCharType="separate"/>
            </w:r>
            <w:ins w:id="1444" w:author="Peter Van Der Plas" w:date="2025-04-27T12:22:00Z" w16du:dateUtc="2025-04-27T10:22:00Z">
              <w:r>
                <w:rPr>
                  <w:lang w:val="en-US"/>
                </w:rPr>
                <w:t>4.6.6.4.4</w:t>
              </w:r>
              <w:r>
                <w:rPr>
                  <w:lang w:val="en-US"/>
                </w:rPr>
                <w:fldChar w:fldCharType="end"/>
              </w:r>
            </w:ins>
            <w:ins w:id="1445" w:author="Peter Van Der Plas" w:date="2025-04-27T12:24:00Z" w16du:dateUtc="2025-04-27T10:24:00Z">
              <w:r>
                <w:rPr>
                  <w:lang w:val="en-US"/>
                </w:rPr>
                <w:t xml:space="preserve"> and table </w:t>
              </w:r>
              <w:r>
                <w:rPr>
                  <w:lang w:val="en-US"/>
                </w:rPr>
                <w:fldChar w:fldCharType="begin"/>
              </w:r>
              <w:r>
                <w:rPr>
                  <w:lang w:val="en-US"/>
                </w:rPr>
                <w:instrText xml:space="preserve"> REF T_407PredefinedPointingTemplates \h </w:instrText>
              </w:r>
              <w:r>
                <w:rPr>
                  <w:lang w:val="en-US"/>
                </w:rPr>
              </w:r>
            </w:ins>
            <w:r>
              <w:rPr>
                <w:lang w:val="en-US"/>
              </w:rPr>
              <w:fldChar w:fldCharType="separate"/>
            </w:r>
            <w:ins w:id="1446" w:author="Peter Van Der Plas" w:date="2025-04-27T12:24:00Z" w16du:dateUtc="2025-04-27T10:24:00Z">
              <w:r w:rsidRPr="00B42347">
                <w:rPr>
                  <w:noProof/>
                </w:rPr>
                <w:t>4</w:t>
              </w:r>
              <w:r w:rsidRPr="00B42347">
                <w:noBreakHyphen/>
              </w:r>
              <w:r w:rsidRPr="00B42347">
                <w:rPr>
                  <w:noProof/>
                </w:rPr>
                <w:t>7</w:t>
              </w:r>
              <w:r>
                <w:rPr>
                  <w:lang w:val="en-US"/>
                </w:rPr>
                <w:fldChar w:fldCharType="end"/>
              </w:r>
            </w:ins>
            <w:ins w:id="1447" w:author="Peter Van Der Plas" w:date="2025-04-27T12:21:00Z" w16du:dateUtc="2025-04-27T10:21:00Z">
              <w:r>
                <w:rPr>
                  <w:lang w:val="en-US"/>
                </w:rPr>
                <w:t>)</w:t>
              </w:r>
            </w:ins>
            <w:ins w:id="1448" w:author="Peter Van Der Plas" w:date="2025-04-27T12:20:00Z" w16du:dateUtc="2025-04-27T10:20:00Z">
              <w:r w:rsidRPr="00B42347">
                <w:rPr>
                  <w:lang w:val="en-US"/>
                </w:rPr>
                <w:t>.</w:t>
              </w:r>
            </w:ins>
            <w:commentRangeEnd w:id="1434"/>
            <w:ins w:id="1449" w:author="Peter Van Der Plas" w:date="2025-04-27T12:24:00Z" w16du:dateUtc="2025-04-27T10:24:00Z">
              <w:r>
                <w:rPr>
                  <w:rStyle w:val="CommentReference"/>
                  <w:rFonts w:ascii="Times New Roman" w:hAnsi="Times New Roman" w:cs="Times New Roman"/>
                  <w:color w:val="auto"/>
                  <w:lang w:val="en-US" w:eastAsia="en-US"/>
                </w:rPr>
                <w:commentReference w:id="1434"/>
              </w:r>
            </w:ins>
          </w:p>
        </w:tc>
      </w:tr>
    </w:tbl>
    <w:p w14:paraId="5222AF15" w14:textId="77777777" w:rsidR="006643CD" w:rsidRPr="00B42347" w:rsidRDefault="006643CD" w:rsidP="009C7C68">
      <w:pPr>
        <w:pStyle w:val="Heading4"/>
        <w:spacing w:before="480"/>
      </w:pPr>
      <w:bookmarkStart w:id="1450" w:name="_Ref185351165"/>
      <w:bookmarkStart w:id="1451" w:name="_Ref186643583"/>
      <w:r w:rsidRPr="00B42347">
        <w:t>Data Type: Slider</w:t>
      </w:r>
    </w:p>
    <w:p w14:paraId="17A38C8D" w14:textId="77777777" w:rsidR="006643CD" w:rsidRPr="00B42347" w:rsidRDefault="006643CD" w:rsidP="006643CD">
      <w:pPr>
        <w:pStyle w:val="Heading5"/>
      </w:pPr>
      <w:r w:rsidRPr="00B42347">
        <w:t>Overview</w:t>
      </w:r>
    </w:p>
    <w:p w14:paraId="7853C17B" w14:textId="77777777" w:rsidR="006643CD" w:rsidRPr="00B42347" w:rsidRDefault="006643CD" w:rsidP="006643CD">
      <w:r w:rsidRPr="00B42347">
        <w:t xml:space="preserve">Used to indicate a relative position with respect to an MPS object, such as a </w:t>
      </w:r>
      <w:r w:rsidRPr="00B42347">
        <w:rPr>
          <w:rStyle w:val="Term"/>
        </w:rPr>
        <w:t>planning activity</w:t>
      </w:r>
      <w:r w:rsidRPr="00B42347">
        <w:t xml:space="preserve"> where 0 represents the start and 1 the end of the activity.  The slider is a real number that can represent any point between these two extremes.</w:t>
      </w:r>
    </w:p>
    <w:p w14:paraId="403277BB" w14:textId="77777777" w:rsidR="006643CD" w:rsidRPr="00B42347" w:rsidRDefault="006643CD" w:rsidP="006643CD">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Slider E1"/>
      </w:tblPr>
      <w:tblGrid>
        <w:gridCol w:w="1667"/>
        <w:gridCol w:w="2976"/>
        <w:gridCol w:w="992"/>
        <w:gridCol w:w="1843"/>
        <w:gridCol w:w="709"/>
        <w:gridCol w:w="992"/>
      </w:tblGrid>
      <w:tr w:rsidR="006643CD" w:rsidRPr="00B42347" w14:paraId="2AFF7F0A" w14:textId="77777777" w:rsidTr="001C3996">
        <w:tc>
          <w:tcPr>
            <w:tcW w:w="1667" w:type="dxa"/>
            <w:shd w:val="clear" w:color="auto" w:fill="00CCFF"/>
          </w:tcPr>
          <w:p w14:paraId="6B281813" w14:textId="77777777" w:rsidR="006643CD" w:rsidRPr="00B42347" w:rsidRDefault="006643CD" w:rsidP="001C3996">
            <w:pPr>
              <w:pStyle w:val="TableCell"/>
              <w:keepNext/>
              <w:rPr>
                <w:color w:val="auto"/>
                <w:lang w:val="en-US"/>
              </w:rPr>
            </w:pPr>
            <w:r w:rsidRPr="00B42347">
              <w:rPr>
                <w:color w:val="auto"/>
                <w:lang w:val="en-US"/>
              </w:rPr>
              <w:t>Name</w:t>
            </w:r>
          </w:p>
        </w:tc>
        <w:tc>
          <w:tcPr>
            <w:tcW w:w="2976" w:type="dxa"/>
          </w:tcPr>
          <w:p w14:paraId="7C307441" w14:textId="77777777" w:rsidR="006643CD" w:rsidRPr="00B42347" w:rsidRDefault="006643CD" w:rsidP="001C3996">
            <w:pPr>
              <w:pStyle w:val="TableCell"/>
              <w:keepNext/>
              <w:rPr>
                <w:b/>
                <w:lang w:val="en-US"/>
              </w:rPr>
            </w:pPr>
            <w:r w:rsidRPr="00B42347">
              <w:rPr>
                <w:b/>
                <w:lang w:val="en-US"/>
              </w:rPr>
              <w:t>Slider</w:t>
            </w:r>
          </w:p>
        </w:tc>
        <w:tc>
          <w:tcPr>
            <w:tcW w:w="992" w:type="dxa"/>
            <w:shd w:val="clear" w:color="auto" w:fill="00CCFF"/>
          </w:tcPr>
          <w:p w14:paraId="69E8DC6B" w14:textId="77777777" w:rsidR="006643CD" w:rsidRPr="00B42347" w:rsidRDefault="006643CD" w:rsidP="001C3996">
            <w:pPr>
              <w:pStyle w:val="TableCell"/>
              <w:keepNext/>
              <w:rPr>
                <w:bCs/>
                <w:color w:val="auto"/>
                <w:lang w:val="en-US"/>
              </w:rPr>
            </w:pPr>
            <w:r w:rsidRPr="00B42347">
              <w:rPr>
                <w:bCs/>
                <w:color w:val="auto"/>
                <w:lang w:val="en-US"/>
              </w:rPr>
              <w:t>Extends</w:t>
            </w:r>
          </w:p>
        </w:tc>
        <w:tc>
          <w:tcPr>
            <w:tcW w:w="1843" w:type="dxa"/>
          </w:tcPr>
          <w:p w14:paraId="255CE9FC" w14:textId="77777777" w:rsidR="006643CD" w:rsidRPr="00B42347" w:rsidRDefault="006643CD" w:rsidP="001C3996">
            <w:pPr>
              <w:pStyle w:val="TableCell"/>
              <w:keepNext/>
              <w:rPr>
                <w:b/>
                <w:lang w:val="en-US"/>
              </w:rPr>
            </w:pPr>
            <w:r w:rsidRPr="00B42347">
              <w:rPr>
                <w:lang w:val="en-US"/>
              </w:rPr>
              <w:t>MAL::Composite</w:t>
            </w:r>
          </w:p>
        </w:tc>
        <w:tc>
          <w:tcPr>
            <w:tcW w:w="709" w:type="dxa"/>
            <w:shd w:val="clear" w:color="auto" w:fill="00CCFF"/>
          </w:tcPr>
          <w:p w14:paraId="78893EB6" w14:textId="77777777" w:rsidR="006643CD" w:rsidRPr="00B42347" w:rsidRDefault="006643CD" w:rsidP="001C3996">
            <w:pPr>
              <w:pStyle w:val="TableCell"/>
              <w:keepNext/>
              <w:rPr>
                <w:bCs/>
                <w:color w:val="auto"/>
                <w:lang w:val="en-US"/>
              </w:rPr>
            </w:pPr>
            <w:r w:rsidRPr="00B42347">
              <w:rPr>
                <w:bCs/>
                <w:color w:val="auto"/>
                <w:lang w:val="en-US"/>
              </w:rPr>
              <w:t>SFP</w:t>
            </w:r>
          </w:p>
        </w:tc>
        <w:tc>
          <w:tcPr>
            <w:tcW w:w="992" w:type="dxa"/>
          </w:tcPr>
          <w:p w14:paraId="4437C7F9" w14:textId="3092F32F" w:rsidR="006643CD" w:rsidRPr="00B42347" w:rsidRDefault="00896BE8" w:rsidP="001C3996">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w:t>
            </w:r>
            <w:r w:rsidRPr="00B42347">
              <w:rPr>
                <w:noProof/>
                <w:lang w:val="en-US"/>
              </w:rPr>
              <w:fldChar w:fldCharType="end"/>
            </w:r>
          </w:p>
        </w:tc>
      </w:tr>
    </w:tbl>
    <w:p w14:paraId="26B96579" w14:textId="77777777" w:rsidR="006643CD" w:rsidRPr="00B42347" w:rsidRDefault="006643CD" w:rsidP="006643C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6F18D0BF"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1768755" w14:textId="77777777" w:rsidR="006643CD" w:rsidRPr="00B42347" w:rsidRDefault="006643CD" w:rsidP="001C3996">
            <w:pPr>
              <w:pStyle w:val="TableCell"/>
              <w:keepNext/>
              <w:rPr>
                <w:lang w:val="en-US"/>
              </w:rPr>
            </w:pPr>
            <w:r w:rsidRPr="00B42347">
              <w:rPr>
                <w:lang w:val="en-US"/>
              </w:rPr>
              <w:t>Field</w:t>
            </w:r>
          </w:p>
        </w:tc>
        <w:tc>
          <w:tcPr>
            <w:tcW w:w="1984" w:type="dxa"/>
          </w:tcPr>
          <w:p w14:paraId="2B32A072" w14:textId="77777777" w:rsidR="006643CD" w:rsidRPr="00B42347"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04203B7" w14:textId="77777777" w:rsidR="006643CD" w:rsidRPr="00B42347"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F955634" w14:textId="77777777" w:rsidR="006643CD" w:rsidRPr="00B42347"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3ABB1710"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60D10A5" w14:textId="77777777" w:rsidR="006643CD" w:rsidRPr="00B42347" w:rsidRDefault="006643CD" w:rsidP="001C3996">
            <w:pPr>
              <w:pStyle w:val="TableCell"/>
              <w:rPr>
                <w:lang w:val="en-US"/>
              </w:rPr>
            </w:pPr>
            <w:r w:rsidRPr="00B42347">
              <w:rPr>
                <w:lang w:val="en-US"/>
              </w:rPr>
              <w:t>position</w:t>
            </w:r>
          </w:p>
        </w:tc>
        <w:tc>
          <w:tcPr>
            <w:tcW w:w="1984" w:type="dxa"/>
          </w:tcPr>
          <w:p w14:paraId="5E445B16"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MAL::Float</w:t>
            </w:r>
          </w:p>
        </w:tc>
        <w:tc>
          <w:tcPr>
            <w:tcW w:w="992" w:type="dxa"/>
          </w:tcPr>
          <w:p w14:paraId="7F675054"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9819197"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point between the start and end of an MPS object, where 0 represents the start and 1 represents the end.</w:t>
            </w:r>
          </w:p>
        </w:tc>
      </w:tr>
    </w:tbl>
    <w:p w14:paraId="3670860C" w14:textId="77777777" w:rsidR="006643CD" w:rsidRPr="00B42347" w:rsidRDefault="006643CD" w:rsidP="006643CD">
      <w:pPr>
        <w:pStyle w:val="Heading4"/>
        <w:spacing w:before="480"/>
      </w:pPr>
      <w:r w:rsidRPr="00B42347">
        <w:lastRenderedPageBreak/>
        <w:t>Data Type: StateDef</w:t>
      </w:r>
    </w:p>
    <w:p w14:paraId="15D34DE8" w14:textId="77777777" w:rsidR="006643CD" w:rsidRPr="00B42347" w:rsidRDefault="006643CD" w:rsidP="006643CD">
      <w:pPr>
        <w:pStyle w:val="Heading5"/>
      </w:pPr>
      <w:r w:rsidRPr="00B42347">
        <w:t>Overview</w:t>
      </w:r>
    </w:p>
    <w:p w14:paraId="6660850F" w14:textId="77777777" w:rsidR="006643CD" w:rsidRPr="00B42347" w:rsidRDefault="006643CD" w:rsidP="006643CD">
      <w:r w:rsidRPr="00B42347">
        <w:t xml:space="preserve">Status values may be represented as enumerated Integers, but the enumeration is not defined by the </w:t>
      </w:r>
      <w:r w:rsidRPr="00B42347">
        <w:rPr>
          <w:iCs/>
        </w:rPr>
        <w:t>Recommended Standard</w:t>
      </w:r>
      <w:r w:rsidRPr="00B42347">
        <w:t>, but in the context of planning configuration data.  StateDefs hold the definitions of the text labels associated with specific status values.</w:t>
      </w:r>
    </w:p>
    <w:p w14:paraId="1FDD911A" w14:textId="77777777" w:rsidR="006643CD" w:rsidRPr="00B42347" w:rsidRDefault="006643CD" w:rsidP="006643CD">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StateDef E1"/>
      </w:tblPr>
      <w:tblGrid>
        <w:gridCol w:w="1667"/>
        <w:gridCol w:w="2976"/>
        <w:gridCol w:w="992"/>
        <w:gridCol w:w="1843"/>
        <w:gridCol w:w="709"/>
        <w:gridCol w:w="992"/>
      </w:tblGrid>
      <w:tr w:rsidR="006643CD" w:rsidRPr="00B42347" w14:paraId="2B9EAD42" w14:textId="77777777" w:rsidTr="001C3996">
        <w:tc>
          <w:tcPr>
            <w:tcW w:w="1667" w:type="dxa"/>
            <w:shd w:val="clear" w:color="auto" w:fill="00CCFF"/>
          </w:tcPr>
          <w:p w14:paraId="12146791" w14:textId="77777777" w:rsidR="006643CD" w:rsidRPr="00B42347" w:rsidRDefault="006643CD" w:rsidP="00160171">
            <w:pPr>
              <w:pStyle w:val="TableCell"/>
              <w:keepNext/>
              <w:rPr>
                <w:color w:val="auto"/>
                <w:lang w:val="en-US"/>
              </w:rPr>
            </w:pPr>
            <w:r w:rsidRPr="00B42347">
              <w:rPr>
                <w:color w:val="auto"/>
                <w:lang w:val="en-US"/>
              </w:rPr>
              <w:t>Name</w:t>
            </w:r>
          </w:p>
        </w:tc>
        <w:tc>
          <w:tcPr>
            <w:tcW w:w="2976" w:type="dxa"/>
          </w:tcPr>
          <w:p w14:paraId="33D5E657" w14:textId="77777777" w:rsidR="006643CD" w:rsidRPr="00B42347" w:rsidRDefault="006643CD" w:rsidP="00160171">
            <w:pPr>
              <w:pStyle w:val="TableCell"/>
              <w:keepNext/>
              <w:rPr>
                <w:b/>
                <w:lang w:val="en-US"/>
              </w:rPr>
            </w:pPr>
            <w:r w:rsidRPr="00B42347">
              <w:rPr>
                <w:b/>
                <w:lang w:val="en-US"/>
              </w:rPr>
              <w:t>StateDef</w:t>
            </w:r>
          </w:p>
        </w:tc>
        <w:tc>
          <w:tcPr>
            <w:tcW w:w="992" w:type="dxa"/>
            <w:shd w:val="clear" w:color="auto" w:fill="00CCFF"/>
          </w:tcPr>
          <w:p w14:paraId="2FF26814" w14:textId="77777777" w:rsidR="006643CD" w:rsidRPr="00B42347" w:rsidRDefault="006643CD" w:rsidP="00160171">
            <w:pPr>
              <w:pStyle w:val="TableCell"/>
              <w:keepNext/>
              <w:rPr>
                <w:bCs/>
                <w:color w:val="auto"/>
                <w:lang w:val="en-US"/>
              </w:rPr>
            </w:pPr>
            <w:r w:rsidRPr="00B42347">
              <w:rPr>
                <w:bCs/>
                <w:color w:val="auto"/>
                <w:lang w:val="en-US"/>
              </w:rPr>
              <w:t>Extends</w:t>
            </w:r>
          </w:p>
        </w:tc>
        <w:tc>
          <w:tcPr>
            <w:tcW w:w="1843" w:type="dxa"/>
          </w:tcPr>
          <w:p w14:paraId="018FA441" w14:textId="77777777" w:rsidR="006643CD" w:rsidRPr="00B42347" w:rsidRDefault="006643CD" w:rsidP="00160171">
            <w:pPr>
              <w:pStyle w:val="TableCell"/>
              <w:keepNext/>
              <w:rPr>
                <w:b/>
                <w:lang w:val="en-US"/>
              </w:rPr>
            </w:pPr>
            <w:r w:rsidRPr="00B42347">
              <w:rPr>
                <w:lang w:val="en-US"/>
              </w:rPr>
              <w:t>MAL::Composite</w:t>
            </w:r>
          </w:p>
        </w:tc>
        <w:tc>
          <w:tcPr>
            <w:tcW w:w="709" w:type="dxa"/>
            <w:shd w:val="clear" w:color="auto" w:fill="00CCFF"/>
          </w:tcPr>
          <w:p w14:paraId="7E9D150C" w14:textId="77777777" w:rsidR="006643CD" w:rsidRPr="00B42347" w:rsidRDefault="006643CD" w:rsidP="00160171">
            <w:pPr>
              <w:pStyle w:val="TableCell"/>
              <w:keepNext/>
              <w:rPr>
                <w:bCs/>
                <w:lang w:val="en-US"/>
              </w:rPr>
            </w:pPr>
            <w:r w:rsidRPr="00B42347">
              <w:rPr>
                <w:bCs/>
                <w:color w:val="auto"/>
                <w:lang w:val="en-US"/>
              </w:rPr>
              <w:t>SFP</w:t>
            </w:r>
          </w:p>
        </w:tc>
        <w:tc>
          <w:tcPr>
            <w:tcW w:w="992" w:type="dxa"/>
          </w:tcPr>
          <w:p w14:paraId="6B3D597B" w14:textId="509C9D9D" w:rsidR="006643CD"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w:t>
            </w:r>
            <w:r w:rsidRPr="00B42347">
              <w:rPr>
                <w:noProof/>
                <w:lang w:val="en-US"/>
              </w:rPr>
              <w:fldChar w:fldCharType="end"/>
            </w:r>
          </w:p>
        </w:tc>
      </w:tr>
    </w:tbl>
    <w:p w14:paraId="01699446"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146C76F3"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69E5FF" w14:textId="77777777" w:rsidR="006643CD" w:rsidRPr="00B42347" w:rsidRDefault="006643CD" w:rsidP="00160171">
            <w:pPr>
              <w:pStyle w:val="TableCell"/>
              <w:keepNext/>
              <w:rPr>
                <w:lang w:val="en-US"/>
              </w:rPr>
            </w:pPr>
            <w:r w:rsidRPr="00B42347">
              <w:rPr>
                <w:lang w:val="en-US"/>
              </w:rPr>
              <w:t>Field</w:t>
            </w:r>
          </w:p>
        </w:tc>
        <w:tc>
          <w:tcPr>
            <w:tcW w:w="1984" w:type="dxa"/>
          </w:tcPr>
          <w:p w14:paraId="5BA933B0"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530DA42"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E31B7FF"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45C4D054"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01BFC6E" w14:textId="77777777" w:rsidR="006643CD" w:rsidRPr="00B42347" w:rsidRDefault="006643CD" w:rsidP="001C3996">
            <w:pPr>
              <w:pStyle w:val="TableCell"/>
              <w:rPr>
                <w:lang w:val="en-US"/>
              </w:rPr>
            </w:pPr>
            <w:r w:rsidRPr="00B42347">
              <w:rPr>
                <w:lang w:val="en-US"/>
              </w:rPr>
              <w:t>value</w:t>
            </w:r>
          </w:p>
        </w:tc>
        <w:tc>
          <w:tcPr>
            <w:tcW w:w="1984" w:type="dxa"/>
          </w:tcPr>
          <w:p w14:paraId="6CAFCB9E"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2F236D6D"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D29C057"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Enumerated value of the Status.</w:t>
            </w:r>
          </w:p>
        </w:tc>
      </w:tr>
      <w:tr w:rsidR="006643CD" w:rsidRPr="00B42347" w14:paraId="5A76192F"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A78F0C5" w14:textId="77777777" w:rsidR="006643CD" w:rsidRPr="00B42347" w:rsidRDefault="006643CD" w:rsidP="001C3996">
            <w:pPr>
              <w:pStyle w:val="TableCell"/>
              <w:rPr>
                <w:lang w:val="en-US"/>
              </w:rPr>
            </w:pPr>
            <w:r w:rsidRPr="00B42347">
              <w:rPr>
                <w:lang w:val="en-US"/>
              </w:rPr>
              <w:t>state</w:t>
            </w:r>
          </w:p>
        </w:tc>
        <w:tc>
          <w:tcPr>
            <w:tcW w:w="1984" w:type="dxa"/>
          </w:tcPr>
          <w:p w14:paraId="7CB98FA0"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5C7FA10"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3D12B48"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Text label associated with the enumerated value.</w:t>
            </w:r>
          </w:p>
        </w:tc>
      </w:tr>
    </w:tbl>
    <w:p w14:paraId="7FB10A78" w14:textId="77777777" w:rsidR="006643CD" w:rsidRPr="00B42347" w:rsidRDefault="006643CD" w:rsidP="006643CD">
      <w:pPr>
        <w:pStyle w:val="Heading4"/>
        <w:spacing w:before="480"/>
      </w:pPr>
      <w:r w:rsidRPr="00B42347">
        <w:t>Data Type: TimeWindow</w:t>
      </w:r>
    </w:p>
    <w:p w14:paraId="45EB9B19" w14:textId="77777777" w:rsidR="006643CD" w:rsidRPr="00B42347" w:rsidRDefault="006643CD" w:rsidP="006643CD">
      <w:pPr>
        <w:pStyle w:val="Heading5"/>
      </w:pPr>
      <w:r w:rsidRPr="00B42347">
        <w:t>Overview</w:t>
      </w:r>
    </w:p>
    <w:p w14:paraId="7AA9F182" w14:textId="77777777" w:rsidR="006643CD" w:rsidRPr="00B42347" w:rsidRDefault="006643CD" w:rsidP="006643CD">
      <w:r w:rsidRPr="00B42347">
        <w:t>Represents a specific period of time, specified as two Expressions of type Time defining the start and end of the TimeWindow.</w:t>
      </w:r>
    </w:p>
    <w:p w14:paraId="64A309DA" w14:textId="77777777" w:rsidR="006643CD" w:rsidRPr="00B42347" w:rsidRDefault="006643CD" w:rsidP="006643CD">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TimeWindow E1"/>
      </w:tblPr>
      <w:tblGrid>
        <w:gridCol w:w="1667"/>
        <w:gridCol w:w="2976"/>
        <w:gridCol w:w="992"/>
        <w:gridCol w:w="1843"/>
        <w:gridCol w:w="709"/>
        <w:gridCol w:w="992"/>
      </w:tblGrid>
      <w:tr w:rsidR="006643CD" w:rsidRPr="00B42347" w14:paraId="48400626" w14:textId="77777777" w:rsidTr="001C3996">
        <w:tc>
          <w:tcPr>
            <w:tcW w:w="1667" w:type="dxa"/>
            <w:shd w:val="clear" w:color="auto" w:fill="00CCFF"/>
          </w:tcPr>
          <w:p w14:paraId="5DBDD353" w14:textId="77777777" w:rsidR="006643CD" w:rsidRPr="00B42347" w:rsidRDefault="006643CD" w:rsidP="00160171">
            <w:pPr>
              <w:pStyle w:val="TableCell"/>
              <w:keepNext/>
              <w:rPr>
                <w:color w:val="auto"/>
                <w:lang w:val="en-US"/>
              </w:rPr>
            </w:pPr>
            <w:r w:rsidRPr="00B42347">
              <w:rPr>
                <w:color w:val="auto"/>
                <w:lang w:val="en-US"/>
              </w:rPr>
              <w:t>Name</w:t>
            </w:r>
          </w:p>
        </w:tc>
        <w:tc>
          <w:tcPr>
            <w:tcW w:w="2976" w:type="dxa"/>
          </w:tcPr>
          <w:p w14:paraId="5660FCE7" w14:textId="77777777" w:rsidR="006643CD" w:rsidRPr="00B42347" w:rsidRDefault="006643CD" w:rsidP="00160171">
            <w:pPr>
              <w:pStyle w:val="TableCell"/>
              <w:keepNext/>
              <w:rPr>
                <w:b/>
                <w:lang w:val="en-US"/>
              </w:rPr>
            </w:pPr>
            <w:r w:rsidRPr="00B42347">
              <w:rPr>
                <w:b/>
                <w:lang w:val="en-US"/>
              </w:rPr>
              <w:t>TimeWindow</w:t>
            </w:r>
          </w:p>
        </w:tc>
        <w:tc>
          <w:tcPr>
            <w:tcW w:w="992" w:type="dxa"/>
            <w:shd w:val="clear" w:color="auto" w:fill="00CCFF"/>
          </w:tcPr>
          <w:p w14:paraId="61D31D61" w14:textId="77777777" w:rsidR="006643CD" w:rsidRPr="00B42347" w:rsidRDefault="006643CD" w:rsidP="00160171">
            <w:pPr>
              <w:pStyle w:val="TableCell"/>
              <w:keepNext/>
              <w:rPr>
                <w:bCs/>
                <w:color w:val="auto"/>
                <w:lang w:val="en-US"/>
              </w:rPr>
            </w:pPr>
            <w:r w:rsidRPr="00B42347">
              <w:rPr>
                <w:bCs/>
                <w:color w:val="auto"/>
                <w:lang w:val="en-US"/>
              </w:rPr>
              <w:t>Extends</w:t>
            </w:r>
          </w:p>
        </w:tc>
        <w:tc>
          <w:tcPr>
            <w:tcW w:w="1843" w:type="dxa"/>
          </w:tcPr>
          <w:p w14:paraId="7B1B0EEA" w14:textId="77777777" w:rsidR="006643CD" w:rsidRPr="00B42347" w:rsidRDefault="006643CD" w:rsidP="00160171">
            <w:pPr>
              <w:pStyle w:val="TableCell"/>
              <w:keepNext/>
              <w:rPr>
                <w:b/>
                <w:lang w:val="en-US"/>
              </w:rPr>
            </w:pPr>
            <w:r w:rsidRPr="00B42347">
              <w:rPr>
                <w:lang w:val="en-US"/>
              </w:rPr>
              <w:t>MAL::Composite</w:t>
            </w:r>
          </w:p>
        </w:tc>
        <w:tc>
          <w:tcPr>
            <w:tcW w:w="709" w:type="dxa"/>
            <w:shd w:val="clear" w:color="auto" w:fill="00CCFF"/>
          </w:tcPr>
          <w:p w14:paraId="581830CD" w14:textId="77777777" w:rsidR="006643CD" w:rsidRPr="00B42347" w:rsidRDefault="006643CD" w:rsidP="00160171">
            <w:pPr>
              <w:pStyle w:val="TableCell"/>
              <w:keepNext/>
              <w:rPr>
                <w:bCs/>
                <w:color w:val="auto"/>
                <w:lang w:val="en-US"/>
              </w:rPr>
            </w:pPr>
            <w:r w:rsidRPr="00B42347">
              <w:rPr>
                <w:bCs/>
                <w:color w:val="auto"/>
                <w:lang w:val="en-US"/>
              </w:rPr>
              <w:t>SFP</w:t>
            </w:r>
          </w:p>
        </w:tc>
        <w:tc>
          <w:tcPr>
            <w:tcW w:w="992" w:type="dxa"/>
          </w:tcPr>
          <w:p w14:paraId="331503D0" w14:textId="6C9F3B5F" w:rsidR="006643CD"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w:t>
            </w:r>
            <w:r w:rsidRPr="00B42347">
              <w:rPr>
                <w:noProof/>
                <w:lang w:val="en-US"/>
              </w:rPr>
              <w:fldChar w:fldCharType="end"/>
            </w:r>
          </w:p>
        </w:tc>
      </w:tr>
    </w:tbl>
    <w:p w14:paraId="5B38B380"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5B99906E"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4B0B38" w14:textId="77777777" w:rsidR="006643CD" w:rsidRPr="00B42347" w:rsidRDefault="006643CD" w:rsidP="00160171">
            <w:pPr>
              <w:pStyle w:val="TableCell"/>
              <w:keepNext/>
              <w:rPr>
                <w:lang w:val="en-US"/>
              </w:rPr>
            </w:pPr>
            <w:r w:rsidRPr="00B42347">
              <w:rPr>
                <w:lang w:val="en-US"/>
              </w:rPr>
              <w:t>Field</w:t>
            </w:r>
          </w:p>
        </w:tc>
        <w:tc>
          <w:tcPr>
            <w:tcW w:w="1984" w:type="dxa"/>
          </w:tcPr>
          <w:p w14:paraId="3EFA3564"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FDF1333"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BF04526"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3DA48C02"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D46ACB2" w14:textId="77777777" w:rsidR="006643CD" w:rsidRPr="00B42347" w:rsidRDefault="006643CD" w:rsidP="001C3996">
            <w:pPr>
              <w:pStyle w:val="TableCell"/>
              <w:rPr>
                <w:lang w:val="en-US"/>
              </w:rPr>
            </w:pPr>
            <w:r w:rsidRPr="00B42347">
              <w:rPr>
                <w:lang w:val="en-US"/>
              </w:rPr>
              <w:t>start</w:t>
            </w:r>
          </w:p>
        </w:tc>
        <w:tc>
          <w:tcPr>
            <w:tcW w:w="1984" w:type="dxa"/>
          </w:tcPr>
          <w:p w14:paraId="0B5BEF40"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60F621C5"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D7A7342"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time of the time window.</w:t>
            </w:r>
          </w:p>
        </w:tc>
      </w:tr>
      <w:tr w:rsidR="006643CD" w:rsidRPr="00B42347" w14:paraId="14772FB0"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6C9C0B2E" w14:textId="77777777" w:rsidR="006643CD" w:rsidRPr="00B42347" w:rsidRDefault="006643CD" w:rsidP="001C3996">
            <w:pPr>
              <w:pStyle w:val="TableCell"/>
              <w:rPr>
                <w:lang w:val="en-US"/>
              </w:rPr>
            </w:pPr>
            <w:r w:rsidRPr="00B42347">
              <w:rPr>
                <w:lang w:val="en-US"/>
              </w:rPr>
              <w:t>end</w:t>
            </w:r>
          </w:p>
        </w:tc>
        <w:tc>
          <w:tcPr>
            <w:tcW w:w="1984" w:type="dxa"/>
          </w:tcPr>
          <w:p w14:paraId="3965D77A" w14:textId="08D14D31" w:rsidR="006643CD" w:rsidRPr="00B42347" w:rsidDel="009E4BA3" w:rsidRDefault="006643CD" w:rsidP="001C3996">
            <w:pPr>
              <w:pStyle w:val="TableCell"/>
              <w:cnfStyle w:val="000000000000" w:firstRow="0" w:lastRow="0" w:firstColumn="0" w:lastColumn="0" w:oddVBand="0" w:evenVBand="0" w:oddHBand="0" w:evenHBand="0" w:firstRowFirstColumn="0" w:firstRowLastColumn="0" w:lastRowFirstColumn="0" w:lastRowLastColumn="0"/>
              <w:rPr>
                <w:del w:id="1452" w:author="Peter Van Der Plas" w:date="2025-03-13T17:07:00Z" w16du:dateUtc="2025-03-13T16:07:00Z"/>
                <w:lang w:val="en-US"/>
              </w:rPr>
            </w:pPr>
            <w:commentRangeStart w:id="1453"/>
            <w:r w:rsidRPr="00B42347">
              <w:rPr>
                <w:lang w:val="en-US"/>
              </w:rPr>
              <w:t>Expression</w:t>
            </w:r>
            <w:ins w:id="1454" w:author="Peter Van Der Plas" w:date="2025-03-13T17:07:00Z" w16du:dateUtc="2025-03-13T16:07:00Z">
              <w:r w:rsidR="009E4BA3" w:rsidRPr="00B42347">
                <w:rPr>
                  <w:lang w:val="en-US"/>
                </w:rPr>
                <w:t xml:space="preserve"> </w:t>
              </w:r>
            </w:ins>
          </w:p>
          <w:p w14:paraId="13082F3A"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&lt;MAL::Time&gt;</w:t>
            </w:r>
            <w:commentRangeEnd w:id="1453"/>
            <w:r w:rsidR="009E4BA3" w:rsidRPr="00B42347">
              <w:rPr>
                <w:rStyle w:val="CommentReference"/>
                <w:rFonts w:ascii="Times New Roman" w:hAnsi="Times New Roman" w:cs="Times New Roman"/>
                <w:color w:val="auto"/>
                <w:lang w:val="en-US" w:eastAsia="en-US"/>
              </w:rPr>
              <w:commentReference w:id="1453"/>
            </w:r>
          </w:p>
        </w:tc>
        <w:tc>
          <w:tcPr>
            <w:tcW w:w="992" w:type="dxa"/>
          </w:tcPr>
          <w:p w14:paraId="3C08779F"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BE1E767"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End time of the time window.  </w:t>
            </w:r>
            <w:proofErr w:type="gramStart"/>
            <w:r w:rsidRPr="00B42347">
              <w:rPr>
                <w:lang w:val="en-US"/>
              </w:rPr>
              <w:t>Shall</w:t>
            </w:r>
            <w:proofErr w:type="gramEnd"/>
            <w:r w:rsidRPr="00B42347">
              <w:rPr>
                <w:lang w:val="en-US"/>
              </w:rPr>
              <w:t xml:space="preserve"> not be </w:t>
            </w:r>
            <w:proofErr w:type="gramStart"/>
            <w:r w:rsidRPr="00B42347">
              <w:rPr>
                <w:lang w:val="en-US"/>
              </w:rPr>
              <w:t>earlier in time</w:t>
            </w:r>
            <w:proofErr w:type="gramEnd"/>
            <w:r w:rsidRPr="00B42347">
              <w:rPr>
                <w:lang w:val="en-US"/>
              </w:rPr>
              <w:t xml:space="preserve"> than the start of the time window.</w:t>
            </w:r>
          </w:p>
        </w:tc>
      </w:tr>
    </w:tbl>
    <w:p w14:paraId="3B6D418A" w14:textId="77777777" w:rsidR="006643CD" w:rsidRPr="00B42347" w:rsidRDefault="006643CD" w:rsidP="006643CD">
      <w:pPr>
        <w:pStyle w:val="Heading5"/>
        <w:spacing w:before="480"/>
      </w:pPr>
      <w:r w:rsidRPr="00B42347">
        <w:t>Requirements</w:t>
      </w:r>
    </w:p>
    <w:p w14:paraId="6978135D" w14:textId="77777777" w:rsidR="006643CD" w:rsidRPr="00B42347" w:rsidRDefault="006643CD" w:rsidP="006643CD">
      <w:pPr>
        <w:pStyle w:val="Paragraph6"/>
      </w:pPr>
      <w:r w:rsidRPr="00B42347">
        <w:t>If an operation encounters a start of a TimeWindow that is later in time than its end, the planning system shall report an INVALID error, with as secondary error code INCONSISTENT.</w:t>
      </w:r>
    </w:p>
    <w:p w14:paraId="3E8BB485" w14:textId="77777777" w:rsidR="006643CD" w:rsidRPr="00B42347" w:rsidRDefault="006643CD" w:rsidP="006643CD">
      <w:pPr>
        <w:pStyle w:val="Heading4"/>
        <w:spacing w:before="480"/>
      </w:pPr>
      <w:r w:rsidRPr="00B42347">
        <w:lastRenderedPageBreak/>
        <w:t>Data Type: EventWindow</w:t>
      </w:r>
    </w:p>
    <w:p w14:paraId="10993513" w14:textId="77777777" w:rsidR="006643CD" w:rsidRPr="00B42347" w:rsidRDefault="006643CD" w:rsidP="006643CD">
      <w:pPr>
        <w:pStyle w:val="Heading5"/>
      </w:pPr>
      <w:r w:rsidRPr="00B42347">
        <w:t>Overview</w:t>
      </w:r>
    </w:p>
    <w:p w14:paraId="6095DCD0" w14:textId="77777777" w:rsidR="006643CD" w:rsidRPr="00B42347" w:rsidRDefault="006643CD" w:rsidP="006643CD">
      <w:r w:rsidRPr="00B42347">
        <w:t>Represents a specific period relative to two events that mark the start and end of the EventWindow.</w:t>
      </w:r>
    </w:p>
    <w:p w14:paraId="7044F944" w14:textId="77777777" w:rsidR="006643CD" w:rsidRPr="00B42347" w:rsidRDefault="006643CD" w:rsidP="006643CD">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ventWindow E1"/>
      </w:tblPr>
      <w:tblGrid>
        <w:gridCol w:w="1667"/>
        <w:gridCol w:w="2976"/>
        <w:gridCol w:w="992"/>
        <w:gridCol w:w="1843"/>
        <w:gridCol w:w="709"/>
        <w:gridCol w:w="992"/>
      </w:tblGrid>
      <w:tr w:rsidR="006643CD" w:rsidRPr="00B42347" w14:paraId="1A6AF3B1" w14:textId="77777777" w:rsidTr="001C3996">
        <w:tc>
          <w:tcPr>
            <w:tcW w:w="1667" w:type="dxa"/>
            <w:shd w:val="clear" w:color="auto" w:fill="00CCFF"/>
          </w:tcPr>
          <w:p w14:paraId="211BA083" w14:textId="77777777" w:rsidR="006643CD" w:rsidRPr="00B42347" w:rsidRDefault="006643CD" w:rsidP="00160171">
            <w:pPr>
              <w:pStyle w:val="TableCell"/>
              <w:keepNext/>
              <w:rPr>
                <w:color w:val="auto"/>
                <w:lang w:val="en-US"/>
              </w:rPr>
            </w:pPr>
            <w:r w:rsidRPr="00B42347">
              <w:rPr>
                <w:color w:val="auto"/>
                <w:lang w:val="en-US"/>
              </w:rPr>
              <w:t>Name</w:t>
            </w:r>
          </w:p>
        </w:tc>
        <w:tc>
          <w:tcPr>
            <w:tcW w:w="2976" w:type="dxa"/>
          </w:tcPr>
          <w:p w14:paraId="3BE99057" w14:textId="77777777" w:rsidR="006643CD" w:rsidRPr="00B42347" w:rsidRDefault="006643CD" w:rsidP="00160171">
            <w:pPr>
              <w:pStyle w:val="TableCell"/>
              <w:keepNext/>
              <w:rPr>
                <w:b/>
                <w:lang w:val="en-US"/>
              </w:rPr>
            </w:pPr>
            <w:r w:rsidRPr="00B42347">
              <w:rPr>
                <w:b/>
                <w:lang w:val="en-US"/>
              </w:rPr>
              <w:t>EventWindow</w:t>
            </w:r>
          </w:p>
        </w:tc>
        <w:tc>
          <w:tcPr>
            <w:tcW w:w="992" w:type="dxa"/>
            <w:shd w:val="clear" w:color="auto" w:fill="00CCFF"/>
          </w:tcPr>
          <w:p w14:paraId="0A532FC7" w14:textId="77777777" w:rsidR="006643CD" w:rsidRPr="00B42347" w:rsidRDefault="006643CD" w:rsidP="00160171">
            <w:pPr>
              <w:pStyle w:val="TableCell"/>
              <w:keepNext/>
              <w:rPr>
                <w:bCs/>
                <w:color w:val="auto"/>
                <w:lang w:val="en-US"/>
              </w:rPr>
            </w:pPr>
            <w:r w:rsidRPr="00B42347">
              <w:rPr>
                <w:bCs/>
                <w:color w:val="auto"/>
                <w:lang w:val="en-US"/>
              </w:rPr>
              <w:t>Extends</w:t>
            </w:r>
          </w:p>
        </w:tc>
        <w:tc>
          <w:tcPr>
            <w:tcW w:w="1843" w:type="dxa"/>
          </w:tcPr>
          <w:p w14:paraId="345C946D" w14:textId="77777777" w:rsidR="006643CD" w:rsidRPr="00B42347" w:rsidRDefault="006643CD" w:rsidP="00160171">
            <w:pPr>
              <w:pStyle w:val="TableCell"/>
              <w:keepNext/>
              <w:rPr>
                <w:b/>
                <w:lang w:val="en-US"/>
              </w:rPr>
            </w:pPr>
            <w:r w:rsidRPr="00B42347">
              <w:rPr>
                <w:lang w:val="en-US"/>
              </w:rPr>
              <w:t>MAL::Composite</w:t>
            </w:r>
          </w:p>
        </w:tc>
        <w:tc>
          <w:tcPr>
            <w:tcW w:w="709" w:type="dxa"/>
            <w:shd w:val="clear" w:color="auto" w:fill="00CCFF"/>
          </w:tcPr>
          <w:p w14:paraId="5EB6D6BD" w14:textId="77777777" w:rsidR="006643CD" w:rsidRPr="00B42347" w:rsidRDefault="006643CD" w:rsidP="00160171">
            <w:pPr>
              <w:pStyle w:val="TableCell"/>
              <w:keepNext/>
              <w:rPr>
                <w:bCs/>
                <w:color w:val="auto"/>
                <w:lang w:val="en-US"/>
              </w:rPr>
            </w:pPr>
            <w:r w:rsidRPr="00B42347">
              <w:rPr>
                <w:bCs/>
                <w:color w:val="auto"/>
                <w:lang w:val="en-US"/>
              </w:rPr>
              <w:t>SFP</w:t>
            </w:r>
          </w:p>
        </w:tc>
        <w:tc>
          <w:tcPr>
            <w:tcW w:w="992" w:type="dxa"/>
          </w:tcPr>
          <w:p w14:paraId="2758F2E5" w14:textId="587000EC" w:rsidR="006643CD"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6</w:t>
            </w:r>
            <w:r w:rsidRPr="00B42347">
              <w:rPr>
                <w:noProof/>
                <w:lang w:val="en-US"/>
              </w:rPr>
              <w:fldChar w:fldCharType="end"/>
            </w:r>
          </w:p>
        </w:tc>
      </w:tr>
    </w:tbl>
    <w:p w14:paraId="14137F22"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1B7A510A"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B00E6CF" w14:textId="77777777" w:rsidR="006643CD" w:rsidRPr="00B42347" w:rsidRDefault="006643CD" w:rsidP="00160171">
            <w:pPr>
              <w:pStyle w:val="TableCell"/>
              <w:keepNext/>
              <w:rPr>
                <w:lang w:val="en-US"/>
              </w:rPr>
            </w:pPr>
            <w:r w:rsidRPr="00B42347">
              <w:rPr>
                <w:lang w:val="en-US"/>
              </w:rPr>
              <w:t>Field</w:t>
            </w:r>
          </w:p>
        </w:tc>
        <w:tc>
          <w:tcPr>
            <w:tcW w:w="1984" w:type="dxa"/>
          </w:tcPr>
          <w:p w14:paraId="7CA37A86"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6A05307"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F9E0031"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78098A5E"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3E839C36" w14:textId="77777777" w:rsidR="006643CD" w:rsidRPr="00B42347" w:rsidRDefault="006643CD" w:rsidP="001C3996">
            <w:pPr>
              <w:pStyle w:val="TableCell"/>
              <w:rPr>
                <w:lang w:val="en-US"/>
              </w:rPr>
            </w:pPr>
            <w:r w:rsidRPr="00B42347">
              <w:rPr>
                <w:lang w:val="en-US"/>
              </w:rPr>
              <w:t>startEvent</w:t>
            </w:r>
          </w:p>
        </w:tc>
        <w:tc>
          <w:tcPr>
            <w:tcW w:w="1984" w:type="dxa"/>
          </w:tcPr>
          <w:p w14:paraId="5A0CAA91"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tcPr>
          <w:p w14:paraId="32F86C8B"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F68F19A"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start of the event window is relative to the referenced startEvent.</w:t>
            </w:r>
          </w:p>
        </w:tc>
      </w:tr>
      <w:tr w:rsidR="006643CD" w:rsidRPr="00B42347" w14:paraId="5ED39047"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10E27DE" w14:textId="77777777" w:rsidR="006643CD" w:rsidRPr="00B42347" w:rsidRDefault="006643CD" w:rsidP="001C3996">
            <w:pPr>
              <w:pStyle w:val="TableCell"/>
              <w:rPr>
                <w:lang w:val="en-US"/>
              </w:rPr>
            </w:pPr>
            <w:r w:rsidRPr="00B42347">
              <w:rPr>
                <w:lang w:val="en-US"/>
              </w:rPr>
              <w:t>startOffset</w:t>
            </w:r>
          </w:p>
        </w:tc>
        <w:tc>
          <w:tcPr>
            <w:tcW w:w="1984" w:type="dxa"/>
          </w:tcPr>
          <w:p w14:paraId="371C42E5"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523F1D76"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A5A22A4" w14:textId="76341FE1"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start of the event window is offset by the defined time period from the </w:t>
            </w:r>
            <w:proofErr w:type="spellStart"/>
            <w:r w:rsidRPr="00B42347">
              <w:rPr>
                <w:lang w:val="en-US"/>
              </w:rPr>
              <w:t>startEvent</w:t>
            </w:r>
            <w:proofErr w:type="spellEnd"/>
            <w:r w:rsidRPr="00B42347">
              <w:rPr>
                <w:lang w:val="en-US"/>
              </w:rPr>
              <w:t>.</w:t>
            </w:r>
            <w:ins w:id="1455" w:author="Peter Van Der Plas" w:date="2025-04-25T12:11:00Z" w16du:dateUtc="2025-04-25T10:11:00Z">
              <w:r w:rsidR="003E0621">
                <w:rPr>
                  <w:lang w:val="en-US"/>
                </w:rPr>
                <w:t xml:space="preserve">  </w:t>
              </w:r>
              <w:commentRangeStart w:id="1456"/>
              <w:r w:rsidR="003E0621" w:rsidRPr="003E0621">
                <w:rPr>
                  <w:lang w:val="en-US"/>
                </w:rPr>
                <w:t>A positive offset implies a shift later in time.</w:t>
              </w:r>
              <w:commentRangeEnd w:id="1456"/>
              <w:r w:rsidR="003E0621">
                <w:rPr>
                  <w:rStyle w:val="CommentReference"/>
                  <w:rFonts w:ascii="Times New Roman" w:hAnsi="Times New Roman" w:cs="Times New Roman"/>
                  <w:color w:val="auto"/>
                  <w:lang w:val="en-US" w:eastAsia="en-US"/>
                </w:rPr>
                <w:commentReference w:id="1456"/>
              </w:r>
            </w:ins>
          </w:p>
          <w:p w14:paraId="4EEFC133"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6643CD" w:rsidRPr="00B42347" w14:paraId="18678EC5"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7552C9F5" w14:textId="77777777" w:rsidR="006643CD" w:rsidRPr="00B42347" w:rsidRDefault="006643CD" w:rsidP="001C3996">
            <w:pPr>
              <w:pStyle w:val="TableCell"/>
              <w:rPr>
                <w:lang w:val="en-US"/>
              </w:rPr>
            </w:pPr>
            <w:r w:rsidRPr="00B42347">
              <w:rPr>
                <w:lang w:val="en-US"/>
              </w:rPr>
              <w:t>endEvent</w:t>
            </w:r>
          </w:p>
        </w:tc>
        <w:tc>
          <w:tcPr>
            <w:tcW w:w="1984" w:type="dxa"/>
          </w:tcPr>
          <w:p w14:paraId="041AB7DD"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tcPr>
          <w:p w14:paraId="100C5681"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45F55B3"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end of the event window is relative to the referenced endEvent.</w:t>
            </w:r>
          </w:p>
        </w:tc>
      </w:tr>
      <w:tr w:rsidR="006643CD" w:rsidRPr="00B42347" w14:paraId="128344C8"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57DCCDC4" w14:textId="77777777" w:rsidR="006643CD" w:rsidRPr="00B42347" w:rsidRDefault="006643CD" w:rsidP="001C3996">
            <w:pPr>
              <w:pStyle w:val="TableCell"/>
              <w:rPr>
                <w:lang w:val="en-US"/>
              </w:rPr>
            </w:pPr>
            <w:r w:rsidRPr="00B42347">
              <w:rPr>
                <w:lang w:val="en-US"/>
              </w:rPr>
              <w:t>endOffset</w:t>
            </w:r>
          </w:p>
        </w:tc>
        <w:tc>
          <w:tcPr>
            <w:tcW w:w="1984" w:type="dxa"/>
          </w:tcPr>
          <w:p w14:paraId="4CCECCDE"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3496335F"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3D8B5F" w14:textId="3417D555"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end of the event window is offset by the defined time period from the </w:t>
            </w:r>
            <w:proofErr w:type="spellStart"/>
            <w:r w:rsidRPr="00B42347">
              <w:rPr>
                <w:lang w:val="en-US"/>
              </w:rPr>
              <w:t>endEvent</w:t>
            </w:r>
            <w:proofErr w:type="spellEnd"/>
            <w:r w:rsidRPr="00B42347">
              <w:rPr>
                <w:lang w:val="en-US"/>
              </w:rPr>
              <w:t>.</w:t>
            </w:r>
            <w:ins w:id="1457" w:author="Peter Van Der Plas" w:date="2025-04-25T12:12:00Z" w16du:dateUtc="2025-04-25T10:12:00Z">
              <w:r w:rsidR="003E0621">
                <w:rPr>
                  <w:lang w:val="en-US"/>
                </w:rPr>
                <w:t xml:space="preserve">  </w:t>
              </w:r>
              <w:commentRangeStart w:id="1458"/>
              <w:r w:rsidR="003E0621" w:rsidRPr="003E0621">
                <w:rPr>
                  <w:lang w:val="en-US"/>
                </w:rPr>
                <w:t>A positive offset implies a shift later in time.</w:t>
              </w:r>
              <w:commentRangeEnd w:id="1458"/>
              <w:r w:rsidR="003E0621">
                <w:rPr>
                  <w:rStyle w:val="CommentReference"/>
                  <w:rFonts w:ascii="Times New Roman" w:hAnsi="Times New Roman" w:cs="Times New Roman"/>
                  <w:color w:val="auto"/>
                  <w:lang w:val="en-US" w:eastAsia="en-US"/>
                </w:rPr>
                <w:commentReference w:id="1458"/>
              </w:r>
            </w:ins>
          </w:p>
          <w:p w14:paraId="31187668"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50F27932" w14:textId="77777777" w:rsidR="006643CD" w:rsidRPr="00B42347" w:rsidRDefault="006643CD" w:rsidP="006643CD">
      <w:pPr>
        <w:pStyle w:val="Heading5"/>
        <w:spacing w:before="480"/>
      </w:pPr>
      <w:r w:rsidRPr="00B42347">
        <w:t>Requirements</w:t>
      </w:r>
    </w:p>
    <w:p w14:paraId="01204EC5" w14:textId="49892878" w:rsidR="006643CD" w:rsidRPr="00B42347" w:rsidRDefault="006643CD" w:rsidP="006643CD">
      <w:pPr>
        <w:pStyle w:val="Paragraph6"/>
      </w:pPr>
      <w:r w:rsidRPr="00B42347">
        <w:t xml:space="preserve">If an operation encounters </w:t>
      </w:r>
      <w:del w:id="1459" w:author="Peter Van Der Plas" w:date="2025-04-21T23:42:00Z" w16du:dateUtc="2025-04-21T21:42:00Z">
        <w:r w:rsidRPr="00B42347" w:rsidDel="00F414CE">
          <w:delText xml:space="preserve">a </w:delText>
        </w:r>
      </w:del>
      <w:ins w:id="1460" w:author="Peter Van Der Plas" w:date="2025-04-21T23:42:00Z" w16du:dateUtc="2025-04-21T21:42:00Z">
        <w:r w:rsidR="00F414CE">
          <w:t>the</w:t>
        </w:r>
        <w:r w:rsidR="00F414CE" w:rsidRPr="00B42347">
          <w:t xml:space="preserve"> </w:t>
        </w:r>
      </w:ins>
      <w:r w:rsidRPr="00B42347">
        <w:t>start of an EventWindow that is later in time than its end, the planning system shall report an INVALID error, with as secondary error code INCONSISTENT.</w:t>
      </w:r>
    </w:p>
    <w:p w14:paraId="4F7A7E08" w14:textId="77777777" w:rsidR="006643CD" w:rsidRPr="00B42347" w:rsidRDefault="006643CD" w:rsidP="006643CD">
      <w:pPr>
        <w:pStyle w:val="Heading4"/>
        <w:spacing w:before="480"/>
      </w:pPr>
      <w:r w:rsidRPr="00B42347">
        <w:t>Data Type: DefListEntry</w:t>
      </w:r>
    </w:p>
    <w:p w14:paraId="2941E807" w14:textId="77777777" w:rsidR="006643CD" w:rsidRPr="00B42347" w:rsidRDefault="006643CD" w:rsidP="006643CD">
      <w:pPr>
        <w:pStyle w:val="Heading5"/>
      </w:pPr>
      <w:r w:rsidRPr="00B42347">
        <w:t>Overview</w:t>
      </w:r>
    </w:p>
    <w:p w14:paraId="606F21CB" w14:textId="77777777" w:rsidR="006643CD" w:rsidRPr="00B42347" w:rsidRDefault="006643CD" w:rsidP="006643CD">
      <w:r w:rsidRPr="00B42347">
        <w:t>Used in the context of the MPS Plan Information Management service, this holds a list of definitions for a specified type of MPS service object, together with their definitions.</w:t>
      </w:r>
    </w:p>
    <w:p w14:paraId="22704D01" w14:textId="77777777" w:rsidR="006643CD" w:rsidRPr="00B42347" w:rsidRDefault="006643CD" w:rsidP="006643CD">
      <w:pPr>
        <w:pStyle w:val="Heading5"/>
        <w:spacing w:before="480" w:after="240"/>
      </w:pPr>
      <w:r w:rsidRPr="00B42347">
        <w:lastRenderedPageBreak/>
        <w:t>Definition</w:t>
      </w:r>
    </w:p>
    <w:tbl>
      <w:tblPr>
        <w:tblStyle w:val="RBTable"/>
        <w:tblW w:w="9180" w:type="dxa"/>
        <w:tblLayout w:type="fixed"/>
        <w:tblLook w:val="0400" w:firstRow="0" w:lastRow="0" w:firstColumn="0" w:lastColumn="0" w:noHBand="0" w:noVBand="1"/>
        <w:tblCaption w:val="DSC DefListEntry E1"/>
      </w:tblPr>
      <w:tblGrid>
        <w:gridCol w:w="1667"/>
        <w:gridCol w:w="2976"/>
        <w:gridCol w:w="993"/>
        <w:gridCol w:w="1843"/>
        <w:gridCol w:w="709"/>
        <w:gridCol w:w="992"/>
      </w:tblGrid>
      <w:tr w:rsidR="006643CD" w:rsidRPr="00B42347" w14:paraId="6434D205" w14:textId="77777777" w:rsidTr="001C3996">
        <w:tc>
          <w:tcPr>
            <w:tcW w:w="1667" w:type="dxa"/>
            <w:shd w:val="clear" w:color="auto" w:fill="00CCFF"/>
          </w:tcPr>
          <w:p w14:paraId="4946D430" w14:textId="77777777" w:rsidR="006643CD" w:rsidRPr="00B42347" w:rsidRDefault="006643CD" w:rsidP="00160171">
            <w:pPr>
              <w:pStyle w:val="TableCell"/>
              <w:keepNext/>
              <w:rPr>
                <w:rFonts w:cs="Times New Roman"/>
                <w:color w:val="auto"/>
                <w:lang w:val="en-US"/>
              </w:rPr>
            </w:pPr>
            <w:r w:rsidRPr="00B42347">
              <w:rPr>
                <w:rFonts w:cs="Times New Roman"/>
                <w:color w:val="auto"/>
                <w:lang w:val="en-US"/>
              </w:rPr>
              <w:t>Name</w:t>
            </w:r>
          </w:p>
        </w:tc>
        <w:tc>
          <w:tcPr>
            <w:tcW w:w="2976" w:type="dxa"/>
          </w:tcPr>
          <w:p w14:paraId="3D471173" w14:textId="77777777" w:rsidR="006643CD" w:rsidRPr="00B42347" w:rsidRDefault="006643CD" w:rsidP="00160171">
            <w:pPr>
              <w:pStyle w:val="TableCell"/>
              <w:keepNext/>
              <w:rPr>
                <w:rFonts w:cs="Times New Roman"/>
                <w:b/>
                <w:lang w:val="en-US"/>
              </w:rPr>
            </w:pPr>
            <w:r w:rsidRPr="00B42347">
              <w:rPr>
                <w:rFonts w:cs="Times New Roman"/>
                <w:b/>
                <w:lang w:val="en-US"/>
              </w:rPr>
              <w:t>DefListEntry</w:t>
            </w:r>
          </w:p>
        </w:tc>
        <w:tc>
          <w:tcPr>
            <w:tcW w:w="993" w:type="dxa"/>
            <w:shd w:val="clear" w:color="auto" w:fill="00CCFF"/>
          </w:tcPr>
          <w:p w14:paraId="6A7544B6" w14:textId="77777777" w:rsidR="006643CD" w:rsidRPr="00B42347" w:rsidRDefault="006643CD" w:rsidP="00160171">
            <w:pPr>
              <w:pStyle w:val="TableCell"/>
              <w:keepNext/>
              <w:rPr>
                <w:rFonts w:cs="Times New Roman"/>
                <w:bCs/>
                <w:color w:val="auto"/>
                <w:lang w:val="en-US"/>
              </w:rPr>
            </w:pPr>
            <w:r w:rsidRPr="00B42347">
              <w:rPr>
                <w:rFonts w:cs="Times New Roman"/>
                <w:bCs/>
                <w:color w:val="auto"/>
                <w:lang w:val="en-US"/>
              </w:rPr>
              <w:t>Extends</w:t>
            </w:r>
          </w:p>
        </w:tc>
        <w:tc>
          <w:tcPr>
            <w:tcW w:w="1843" w:type="dxa"/>
          </w:tcPr>
          <w:p w14:paraId="2FD9F573" w14:textId="77777777" w:rsidR="006643CD" w:rsidRPr="00B42347" w:rsidRDefault="006643CD" w:rsidP="00160171">
            <w:pPr>
              <w:pStyle w:val="TableCell"/>
              <w:keepNext/>
              <w:rPr>
                <w:rFonts w:cs="Times New Roman"/>
                <w:lang w:val="en-US"/>
              </w:rPr>
            </w:pPr>
            <w:r w:rsidRPr="00B42347">
              <w:rPr>
                <w:rFonts w:cs="Times New Roman"/>
                <w:lang w:val="en-US"/>
              </w:rPr>
              <w:t>MAL::Composite</w:t>
            </w:r>
          </w:p>
        </w:tc>
        <w:tc>
          <w:tcPr>
            <w:tcW w:w="709" w:type="dxa"/>
            <w:shd w:val="clear" w:color="auto" w:fill="00CCFF"/>
          </w:tcPr>
          <w:p w14:paraId="57AA15DE" w14:textId="77777777" w:rsidR="006643CD" w:rsidRPr="00B42347" w:rsidRDefault="006643CD" w:rsidP="00160171">
            <w:pPr>
              <w:pStyle w:val="TableCell"/>
              <w:keepNext/>
              <w:rPr>
                <w:rFonts w:cs="Times New Roman"/>
                <w:bCs/>
                <w:color w:val="auto"/>
                <w:lang w:val="en-US"/>
              </w:rPr>
            </w:pPr>
            <w:r w:rsidRPr="00B42347">
              <w:rPr>
                <w:rFonts w:cs="Times New Roman"/>
                <w:bCs/>
                <w:color w:val="auto"/>
                <w:lang w:val="en-US"/>
              </w:rPr>
              <w:t>SFP</w:t>
            </w:r>
          </w:p>
        </w:tc>
        <w:tc>
          <w:tcPr>
            <w:tcW w:w="992" w:type="dxa"/>
          </w:tcPr>
          <w:p w14:paraId="3315BE5D" w14:textId="42B5801A" w:rsidR="006643CD" w:rsidRPr="00B42347" w:rsidRDefault="00896BE8" w:rsidP="00160171">
            <w:pPr>
              <w:pStyle w:val="TableCell"/>
              <w:keepNext/>
              <w:jc w:val="right"/>
              <w:rPr>
                <w:rFonts w:cs="Times New Roman"/>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7</w:t>
            </w:r>
            <w:r w:rsidRPr="00B42347">
              <w:rPr>
                <w:noProof/>
                <w:lang w:val="en-US"/>
              </w:rPr>
              <w:fldChar w:fldCharType="end"/>
            </w:r>
          </w:p>
        </w:tc>
      </w:tr>
    </w:tbl>
    <w:p w14:paraId="5969FAA8"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1E6553D1"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C1EE00" w14:textId="77777777" w:rsidR="006643CD" w:rsidRPr="00B42347" w:rsidRDefault="006643CD" w:rsidP="00160171">
            <w:pPr>
              <w:pStyle w:val="TableCell"/>
              <w:keepNext/>
              <w:rPr>
                <w:rFonts w:cs="Times New Roman"/>
                <w:lang w:val="en-US"/>
              </w:rPr>
            </w:pPr>
            <w:r w:rsidRPr="00B42347">
              <w:rPr>
                <w:rFonts w:cs="Times New Roman"/>
                <w:lang w:val="en-US"/>
              </w:rPr>
              <w:t>Field</w:t>
            </w:r>
          </w:p>
        </w:tc>
        <w:tc>
          <w:tcPr>
            <w:tcW w:w="1984" w:type="dxa"/>
          </w:tcPr>
          <w:p w14:paraId="17D45037"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Type</w:t>
            </w:r>
          </w:p>
        </w:tc>
        <w:tc>
          <w:tcPr>
            <w:tcW w:w="992" w:type="dxa"/>
          </w:tcPr>
          <w:p w14:paraId="47161C21"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Nullable</w:t>
            </w:r>
          </w:p>
        </w:tc>
        <w:tc>
          <w:tcPr>
            <w:tcW w:w="4535" w:type="dxa"/>
          </w:tcPr>
          <w:p w14:paraId="36420923"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Description</w:t>
            </w:r>
          </w:p>
        </w:tc>
      </w:tr>
      <w:tr w:rsidR="006643CD" w:rsidRPr="00B42347" w14:paraId="41F8F709"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304D3312" w14:textId="77777777" w:rsidR="006643CD" w:rsidRPr="00B42347" w:rsidRDefault="006643CD" w:rsidP="001C3996">
            <w:pPr>
              <w:pStyle w:val="TableCell"/>
              <w:rPr>
                <w:rFonts w:cs="Times New Roman"/>
                <w:lang w:val="en-US"/>
              </w:rPr>
            </w:pPr>
            <w:r w:rsidRPr="00B42347">
              <w:rPr>
                <w:rFonts w:cs="Times New Roman"/>
                <w:lang w:val="en-US"/>
              </w:rPr>
              <w:t>definitionID</w:t>
            </w:r>
          </w:p>
        </w:tc>
        <w:tc>
          <w:tcPr>
            <w:tcW w:w="1984" w:type="dxa"/>
          </w:tcPr>
          <w:p w14:paraId="1CAD1195" w14:textId="1D01519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MAL::ObjectRef &lt;MAL::Element&gt;</w:t>
            </w:r>
          </w:p>
        </w:tc>
        <w:tc>
          <w:tcPr>
            <w:tcW w:w="992" w:type="dxa"/>
          </w:tcPr>
          <w:p w14:paraId="36884504"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No</w:t>
            </w:r>
          </w:p>
        </w:tc>
        <w:tc>
          <w:tcPr>
            <w:tcW w:w="4535" w:type="dxa"/>
          </w:tcPr>
          <w:p w14:paraId="24CC73A9"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rFonts w:cs="Times New Roman"/>
                <w:lang w:val="en-US"/>
              </w:rPr>
              <w:t>Object Type: ActivityDefinition | EventDefinition | Resource</w:t>
            </w:r>
            <w:r w:rsidRPr="001E706E">
              <w:rPr>
                <w:rFonts w:cs="Times New Roman"/>
                <w:lang w:val="en-US"/>
              </w:rPr>
              <w:t xml:space="preserve"> </w:t>
            </w:r>
            <w:r w:rsidRPr="00B42347">
              <w:rPr>
                <w:lang w:val="en-US"/>
              </w:rPr>
              <w:t>| RequestDefinition.</w:t>
            </w:r>
          </w:p>
          <w:p w14:paraId="527DDFA1"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Item Definition (key and version).</w:t>
            </w:r>
          </w:p>
        </w:tc>
      </w:tr>
      <w:tr w:rsidR="006643CD" w:rsidRPr="00B42347" w14:paraId="0C7237A2"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0729DC0E" w14:textId="77777777" w:rsidR="006643CD" w:rsidRPr="00B42347" w:rsidRDefault="006643CD" w:rsidP="001C3996">
            <w:pPr>
              <w:pStyle w:val="TableCell"/>
              <w:rPr>
                <w:rFonts w:cs="Times New Roman"/>
                <w:lang w:val="en-US"/>
              </w:rPr>
            </w:pPr>
            <w:r w:rsidRPr="00B42347">
              <w:rPr>
                <w:rFonts w:cs="Times New Roman"/>
                <w:lang w:val="en-US"/>
              </w:rPr>
              <w:t>description</w:t>
            </w:r>
          </w:p>
        </w:tc>
        <w:tc>
          <w:tcPr>
            <w:tcW w:w="1984" w:type="dxa"/>
          </w:tcPr>
          <w:p w14:paraId="6BEBB902"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MAL::String</w:t>
            </w:r>
          </w:p>
        </w:tc>
        <w:tc>
          <w:tcPr>
            <w:tcW w:w="992" w:type="dxa"/>
          </w:tcPr>
          <w:p w14:paraId="4D257D35"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No</w:t>
            </w:r>
          </w:p>
        </w:tc>
        <w:tc>
          <w:tcPr>
            <w:tcW w:w="4535" w:type="dxa"/>
          </w:tcPr>
          <w:p w14:paraId="32414148"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Description of the item.</w:t>
            </w:r>
          </w:p>
        </w:tc>
      </w:tr>
    </w:tbl>
    <w:p w14:paraId="3E71BCE7" w14:textId="0E4727D1" w:rsidR="004C430C" w:rsidRPr="00B42347" w:rsidRDefault="004C430C" w:rsidP="004C430C">
      <w:pPr>
        <w:pStyle w:val="Heading3"/>
        <w:spacing w:before="480"/>
      </w:pPr>
      <w:bookmarkStart w:id="1461" w:name="_Ref191204673"/>
      <w:del w:id="1462" w:author="Peter Van Der Plas" w:date="2025-04-26T12:57:00Z" w16du:dateUtc="2025-04-26T10:57:00Z">
        <w:r w:rsidRPr="00B42347" w:rsidDel="002E3446">
          <w:delText>Position and Direction</w:delText>
        </w:r>
      </w:del>
      <w:ins w:id="1463" w:author="Peter Van Der Plas" w:date="2025-04-26T12:57:00Z" w16du:dateUtc="2025-04-26T10:57:00Z">
        <w:r w:rsidR="002E3446">
          <w:t>Geometric</w:t>
        </w:r>
      </w:ins>
      <w:r w:rsidRPr="00B42347">
        <w:t xml:space="preserve"> Data Types</w:t>
      </w:r>
      <w:bookmarkEnd w:id="1426"/>
      <w:r w:rsidRPr="00B42347">
        <w:t xml:space="preserve"> [Optional]</w:t>
      </w:r>
      <w:bookmarkEnd w:id="1427"/>
      <w:bookmarkEnd w:id="1428"/>
      <w:bookmarkEnd w:id="1450"/>
      <w:bookmarkEnd w:id="1451"/>
      <w:bookmarkEnd w:id="1461"/>
    </w:p>
    <w:p w14:paraId="2C68B7B2" w14:textId="34BB4860" w:rsidR="004C430C" w:rsidRPr="00B42347" w:rsidRDefault="0067031E" w:rsidP="004C430C">
      <w:pPr>
        <w:pStyle w:val="Heading4"/>
      </w:pPr>
      <w:r w:rsidRPr="00B42347">
        <w:t>Overview</w:t>
      </w:r>
    </w:p>
    <w:p w14:paraId="485BEFF8" w14:textId="22A0D5C0" w:rsidR="004C430C" w:rsidRPr="00B42347" w:rsidRDefault="004C430C">
      <w:pPr>
        <w:pPrChange w:id="1464" w:author="Peter Van Der Plas" w:date="2025-04-26T17:55:00Z" w16du:dateUtc="2025-04-26T15:55:00Z">
          <w:pPr>
            <w:keepLines/>
          </w:pPr>
        </w:pPrChange>
      </w:pPr>
      <w:r w:rsidRPr="00B42347">
        <w:t xml:space="preserve">This subsection defines MPS </w:t>
      </w:r>
      <w:del w:id="1465" w:author="Peter Van Der Plas" w:date="2025-04-26T12:58:00Z" w16du:dateUtc="2025-04-26T10:58:00Z">
        <w:r w:rsidRPr="00B42347" w:rsidDel="002E3446">
          <w:delText>Position and Direction</w:delText>
        </w:r>
      </w:del>
      <w:ins w:id="1466" w:author="Peter Van Der Plas" w:date="2025-04-26T12:58:00Z" w16du:dateUtc="2025-04-26T10:58:00Z">
        <w:r w:rsidR="002E3446">
          <w:t>Geometric</w:t>
        </w:r>
      </w:ins>
      <w:r w:rsidRPr="00B42347">
        <w:t xml:space="preserve"> data types and support types required in the definition of pointing constraints.  These are consistent with those used within CCSDS Navigation data format </w:t>
      </w:r>
      <w:r w:rsidRPr="00B42347">
        <w:rPr>
          <w:iCs/>
        </w:rPr>
        <w:t>Recommended Standard</w:t>
      </w:r>
      <w:r w:rsidRPr="00B42347">
        <w:t>s, and specifically the Pointing Request Message (</w:t>
      </w:r>
      <w:r w:rsidRPr="00B42347">
        <w:rPr>
          <w:rStyle w:val="Acronym"/>
        </w:rPr>
        <w:t>PRM</w:t>
      </w:r>
      <w:r w:rsidRPr="00B42347">
        <w:t xml:space="preserve">) (reference </w:t>
      </w:r>
      <w:r w:rsidRPr="00B42347">
        <w:fldChar w:fldCharType="begin"/>
      </w:r>
      <w:r w:rsidRPr="00B42347">
        <w:instrText xml:space="preserve"> REF R_509x0b1PointingRequestMessage \h </w:instrText>
      </w:r>
      <w:r w:rsidRPr="00B42347">
        <w:fldChar w:fldCharType="separate"/>
      </w:r>
      <w:r w:rsidR="00896BE8" w:rsidRPr="00B42347">
        <w:t>[10]</w:t>
      </w:r>
      <w:r w:rsidRPr="00B42347">
        <w:fldChar w:fldCharType="end"/>
      </w:r>
      <w:r w:rsidRPr="00B42347">
        <w:t>), but for MPS, to enable use of the MO Framework, they are defined explicitly in terms of MAL Attributes.</w:t>
      </w:r>
    </w:p>
    <w:p w14:paraId="0A11E1CD" w14:textId="273A9C12" w:rsidR="004C430C" w:rsidRPr="00B42347" w:rsidRDefault="004C430C" w:rsidP="004C430C">
      <w:commentRangeStart w:id="1467"/>
      <w:del w:id="1468" w:author="Peter Van Der Plas" w:date="2025-04-26T12:59:00Z" w16du:dateUtc="2025-04-26T10:59:00Z">
        <w:r w:rsidRPr="00B42347" w:rsidDel="002E3446">
          <w:delText xml:space="preserve">MPS </w:delText>
        </w:r>
      </w:del>
      <w:del w:id="1469" w:author="Peter Van Der Plas" w:date="2025-04-26T12:58:00Z" w16du:dateUtc="2025-04-26T10:58:00Z">
        <w:r w:rsidRPr="00B42347" w:rsidDel="002E3446">
          <w:delText>Position and Direction</w:delText>
        </w:r>
      </w:del>
      <w:ins w:id="1470" w:author="Peter Van Der Plas" w:date="2025-04-26T12:58:00Z" w16du:dateUtc="2025-04-26T10:58:00Z">
        <w:r w:rsidR="002E3446">
          <w:t>Geometric</w:t>
        </w:r>
      </w:ins>
      <w:r w:rsidRPr="00B42347">
        <w:t xml:space="preserve"> </w:t>
      </w:r>
      <w:commentRangeEnd w:id="1467"/>
      <w:r w:rsidR="002E3446">
        <w:rPr>
          <w:rStyle w:val="CommentReference"/>
        </w:rPr>
        <w:commentReference w:id="1467"/>
      </w:r>
      <w:r w:rsidRPr="00B42347">
        <w:t>data types are only required in the context of the following MPS data structures:</w:t>
      </w:r>
    </w:p>
    <w:p w14:paraId="6B102DBE" w14:textId="244C277D" w:rsidR="004C430C" w:rsidRPr="00B42347" w:rsidRDefault="004C430C" w:rsidP="003A4612">
      <w:pPr>
        <w:pStyle w:val="List"/>
        <w:numPr>
          <w:ilvl w:val="0"/>
          <w:numId w:val="26"/>
        </w:numPr>
        <w:tabs>
          <w:tab w:val="clear" w:pos="360"/>
          <w:tab w:val="left" w:pos="720"/>
        </w:tabs>
        <w:ind w:left="720"/>
        <w:rPr>
          <w:lang w:val="en-US"/>
        </w:rPr>
      </w:pPr>
      <w:r w:rsidRPr="00B42347">
        <w:rPr>
          <w:lang w:val="en-US"/>
        </w:rPr>
        <w:t xml:space="preserve">Geometric Constraints (see </w:t>
      </w:r>
      <w:r w:rsidRPr="00B42347">
        <w:rPr>
          <w:lang w:val="en-US"/>
        </w:rPr>
        <w:fldChar w:fldCharType="begin"/>
      </w:r>
      <w:r w:rsidRPr="00B42347">
        <w:rPr>
          <w:lang w:val="en-US"/>
        </w:rPr>
        <w:instrText xml:space="preserve"> REF _Ref52369846 \r \h </w:instrText>
      </w:r>
      <w:r w:rsidRPr="00B42347">
        <w:rPr>
          <w:lang w:val="en-US"/>
        </w:rPr>
      </w:r>
      <w:r w:rsidRPr="00B42347">
        <w:rPr>
          <w:lang w:val="en-US"/>
        </w:rPr>
        <w:fldChar w:fldCharType="separate"/>
      </w:r>
      <w:r w:rsidR="00896BE8" w:rsidRPr="00B42347">
        <w:rPr>
          <w:lang w:val="en-US"/>
        </w:rPr>
        <w:t>4.6.6.4</w:t>
      </w:r>
      <w:r w:rsidRPr="00B42347">
        <w:rPr>
          <w:lang w:val="en-US"/>
        </w:rPr>
        <w:fldChar w:fldCharType="end"/>
      </w:r>
      <w:r w:rsidRPr="00B42347">
        <w:rPr>
          <w:lang w:val="en-US"/>
        </w:rPr>
        <w:t>);</w:t>
      </w:r>
    </w:p>
    <w:p w14:paraId="66B7BBAC" w14:textId="11439A86" w:rsidR="004C430C" w:rsidRPr="00B42347" w:rsidRDefault="004C430C" w:rsidP="003A4612">
      <w:pPr>
        <w:pStyle w:val="List"/>
        <w:numPr>
          <w:ilvl w:val="0"/>
          <w:numId w:val="26"/>
        </w:numPr>
        <w:tabs>
          <w:tab w:val="clear" w:pos="360"/>
          <w:tab w:val="left" w:pos="720"/>
        </w:tabs>
        <w:ind w:left="720"/>
        <w:rPr>
          <w:lang w:val="en-US"/>
        </w:rPr>
      </w:pPr>
      <w:commentRangeStart w:id="1471"/>
      <w:r w:rsidRPr="00B42347">
        <w:rPr>
          <w:lang w:val="en-US"/>
        </w:rPr>
        <w:t>Triggers of type PositionTrigger</w:t>
      </w:r>
      <w:ins w:id="1472" w:author="Peter Van Der Plas" w:date="2025-04-26T13:00:00Z" w16du:dateUtc="2025-04-26T11:00:00Z">
        <w:r w:rsidR="002E3446">
          <w:rPr>
            <w:lang w:val="en-US"/>
          </w:rPr>
          <w:t xml:space="preserve">, </w:t>
        </w:r>
      </w:ins>
      <w:del w:id="1473" w:author="Peter Van Der Plas" w:date="2025-04-26T13:00:00Z" w16du:dateUtc="2025-04-26T11:00:00Z">
        <w:r w:rsidRPr="00B42347" w:rsidDel="002E3446">
          <w:rPr>
            <w:lang w:val="en-US"/>
          </w:rPr>
          <w:delText xml:space="preserve"> and </w:delText>
        </w:r>
      </w:del>
      <w:r w:rsidRPr="00B42347">
        <w:rPr>
          <w:lang w:val="en-US"/>
        </w:rPr>
        <w:t xml:space="preserve">DirectionTrigger </w:t>
      </w:r>
      <w:ins w:id="1474" w:author="Peter Van Der Plas" w:date="2025-04-26T13:00:00Z" w16du:dateUtc="2025-04-26T11:00:00Z">
        <w:r w:rsidR="002E3446">
          <w:rPr>
            <w:lang w:val="en-US"/>
          </w:rPr>
          <w:t xml:space="preserve">and AngleTrigger </w:t>
        </w:r>
      </w:ins>
      <w:r w:rsidRPr="00B42347">
        <w:rPr>
          <w:lang w:val="en-US"/>
        </w:rPr>
        <w:t xml:space="preserve">(see </w:t>
      </w:r>
      <w:r w:rsidRPr="00B42347">
        <w:rPr>
          <w:lang w:val="en-US"/>
        </w:rPr>
        <w:fldChar w:fldCharType="begin"/>
      </w:r>
      <w:r w:rsidRPr="00B42347">
        <w:rPr>
          <w:lang w:val="en-US"/>
        </w:rPr>
        <w:instrText xml:space="preserve"> REF _Ref52369871 \r \h </w:instrText>
      </w:r>
      <w:r w:rsidRPr="00B42347">
        <w:rPr>
          <w:lang w:val="en-US"/>
        </w:rPr>
      </w:r>
      <w:r w:rsidRPr="00B42347">
        <w:rPr>
          <w:lang w:val="en-US"/>
        </w:rPr>
        <w:fldChar w:fldCharType="separate"/>
      </w:r>
      <w:r w:rsidR="00896BE8" w:rsidRPr="00B42347">
        <w:rPr>
          <w:lang w:val="en-US"/>
        </w:rPr>
        <w:t>4.6.8</w:t>
      </w:r>
      <w:r w:rsidRPr="00B42347">
        <w:rPr>
          <w:lang w:val="en-US"/>
        </w:rPr>
        <w:fldChar w:fldCharType="end"/>
      </w:r>
      <w:r w:rsidRPr="00B42347">
        <w:rPr>
          <w:lang w:val="en-US"/>
        </w:rPr>
        <w:t>);</w:t>
      </w:r>
    </w:p>
    <w:p w14:paraId="31A793D2" w14:textId="7C3B013B" w:rsidR="004C430C" w:rsidRPr="00B42347" w:rsidRDefault="004C430C" w:rsidP="003A4612">
      <w:pPr>
        <w:pStyle w:val="List"/>
        <w:numPr>
          <w:ilvl w:val="0"/>
          <w:numId w:val="26"/>
        </w:numPr>
        <w:tabs>
          <w:tab w:val="clear" w:pos="360"/>
          <w:tab w:val="left" w:pos="720"/>
        </w:tabs>
        <w:ind w:left="720"/>
        <w:rPr>
          <w:lang w:val="en-US"/>
        </w:rPr>
      </w:pPr>
      <w:del w:id="1475" w:author="Peter Van Der Plas" w:date="2025-04-26T13:01:00Z" w16du:dateUtc="2025-04-26T11:01:00Z">
        <w:r w:rsidRPr="00B42347" w:rsidDel="002E3446">
          <w:rPr>
            <w:lang w:val="en-US"/>
          </w:rPr>
          <w:delText>Repetitions of type Position</w:delText>
        </w:r>
      </w:del>
      <w:ins w:id="1476" w:author="Peter Van Der Plas" w:date="2025-04-26T13:01:00Z" w16du:dateUtc="2025-04-26T11:01:00Z">
        <w:r w:rsidR="002E3446">
          <w:rPr>
            <w:lang w:val="en-US"/>
          </w:rPr>
          <w:t xml:space="preserve">Location </w:t>
        </w:r>
      </w:ins>
      <w:r w:rsidRPr="00B42347">
        <w:rPr>
          <w:lang w:val="en-US"/>
        </w:rPr>
        <w:t>Repetition</w:t>
      </w:r>
      <w:ins w:id="1477" w:author="Peter Van Der Plas" w:date="2025-04-26T13:01:00Z" w16du:dateUtc="2025-04-26T11:01:00Z">
        <w:r w:rsidR="002E3446">
          <w:rPr>
            <w:lang w:val="en-US"/>
          </w:rPr>
          <w:t>s,</w:t>
        </w:r>
      </w:ins>
      <w:ins w:id="1478" w:author="Peter Van Der Plas" w:date="2025-04-26T13:02:00Z" w16du:dateUtc="2025-04-26T11:02:00Z">
        <w:r w:rsidR="002E3446">
          <w:rPr>
            <w:lang w:val="en-US"/>
          </w:rPr>
          <w:t xml:space="preserve"> Pointing Repetitions</w:t>
        </w:r>
      </w:ins>
      <w:r w:rsidR="00F64EF8" w:rsidRPr="00B42347">
        <w:rPr>
          <w:lang w:val="en-US"/>
        </w:rPr>
        <w:t xml:space="preserve"> and </w:t>
      </w:r>
      <w:ins w:id="1479" w:author="Peter Van Der Plas" w:date="2025-04-26T13:02:00Z" w16du:dateUtc="2025-04-26T11:02:00Z">
        <w:r w:rsidR="002E3446">
          <w:rPr>
            <w:lang w:val="en-US"/>
          </w:rPr>
          <w:t xml:space="preserve">type </w:t>
        </w:r>
      </w:ins>
      <w:del w:id="1480" w:author="Peter Van Der Plas" w:date="2025-04-26T13:02:00Z" w16du:dateUtc="2025-04-26T11:02:00Z">
        <w:r w:rsidR="00F64EF8" w:rsidRPr="00B42347" w:rsidDel="002E3446">
          <w:rPr>
            <w:lang w:val="en-US"/>
          </w:rPr>
          <w:delText>Direction</w:delText>
        </w:r>
        <w:r w:rsidRPr="00B42347" w:rsidDel="002E3446">
          <w:rPr>
            <w:lang w:val="en-US"/>
          </w:rPr>
          <w:delText xml:space="preserve">Repetition </w:delText>
        </w:r>
      </w:del>
      <w:ins w:id="1481" w:author="Peter Van Der Plas" w:date="2025-04-26T13:02:00Z" w16du:dateUtc="2025-04-26T11:02:00Z">
        <w:r w:rsidR="002E3446">
          <w:rPr>
            <w:lang w:val="en-US"/>
          </w:rPr>
          <w:t>Angle</w:t>
        </w:r>
        <w:r w:rsidR="002E3446" w:rsidRPr="00B42347">
          <w:rPr>
            <w:lang w:val="en-US"/>
          </w:rPr>
          <w:t xml:space="preserve">Repetition </w:t>
        </w:r>
      </w:ins>
      <w:r w:rsidRPr="00B42347">
        <w:rPr>
          <w:lang w:val="en-US"/>
        </w:rPr>
        <w:t xml:space="preserve">(see </w:t>
      </w:r>
      <w:r w:rsidRPr="00B42347">
        <w:rPr>
          <w:lang w:val="en-US"/>
        </w:rPr>
        <w:fldChar w:fldCharType="begin"/>
      </w:r>
      <w:r w:rsidRPr="00B42347">
        <w:rPr>
          <w:lang w:val="en-US"/>
        </w:rPr>
        <w:instrText xml:space="preserve"> REF _Ref21969378 \r \h </w:instrText>
      </w:r>
      <w:r w:rsidRPr="00B42347">
        <w:rPr>
          <w:lang w:val="en-US"/>
        </w:rPr>
      </w:r>
      <w:r w:rsidRPr="00B42347">
        <w:rPr>
          <w:lang w:val="en-US"/>
        </w:rPr>
        <w:fldChar w:fldCharType="separate"/>
      </w:r>
      <w:r w:rsidR="00896BE8" w:rsidRPr="00B42347">
        <w:rPr>
          <w:lang w:val="en-US"/>
        </w:rPr>
        <w:t>4.6.9</w:t>
      </w:r>
      <w:r w:rsidRPr="00B42347">
        <w:rPr>
          <w:lang w:val="en-US"/>
        </w:rPr>
        <w:fldChar w:fldCharType="end"/>
      </w:r>
      <w:r w:rsidRPr="00B42347">
        <w:rPr>
          <w:lang w:val="en-US"/>
        </w:rPr>
        <w:t>).</w:t>
      </w:r>
      <w:commentRangeEnd w:id="1471"/>
      <w:r w:rsidR="002E3446">
        <w:rPr>
          <w:rStyle w:val="CommentReference"/>
          <w:lang w:val="en-US" w:eastAsia="en-US"/>
        </w:rPr>
        <w:commentReference w:id="1471"/>
      </w:r>
    </w:p>
    <w:p w14:paraId="04DEAD12" w14:textId="0E791784" w:rsidR="004C430C" w:rsidRPr="00B42347" w:rsidRDefault="004C430C" w:rsidP="004C430C">
      <w:r w:rsidRPr="00B42347">
        <w:t xml:space="preserve">As all of these </w:t>
      </w:r>
      <w:ins w:id="1482" w:author="Peter Van Der Plas" w:date="2025-04-26T13:03:00Z" w16du:dateUtc="2025-04-26T11:03:00Z">
        <w:r w:rsidR="002E3446">
          <w:t xml:space="preserve">data types </w:t>
        </w:r>
      </w:ins>
      <w:r w:rsidRPr="00B42347">
        <w:t xml:space="preserve">are considered optional elements of the MPS information model, MPS </w:t>
      </w:r>
      <w:del w:id="1483" w:author="Peter Van Der Plas" w:date="2025-04-26T13:03:00Z" w16du:dateUtc="2025-04-26T11:03:00Z">
        <w:r w:rsidRPr="00B42347" w:rsidDel="002E3446">
          <w:delText>Position and Direction</w:delText>
        </w:r>
      </w:del>
      <w:ins w:id="1484" w:author="Peter Van Der Plas" w:date="2025-04-26T13:03:00Z" w16du:dateUtc="2025-04-26T11:03:00Z">
        <w:r w:rsidR="002E3446">
          <w:t>Geometric</w:t>
        </w:r>
      </w:ins>
      <w:r w:rsidRPr="00B42347">
        <w:t xml:space="preserve"> data types are themselves optional.</w:t>
      </w:r>
    </w:p>
    <w:p w14:paraId="581E473B" w14:textId="698FE7E9" w:rsidR="004C430C" w:rsidRPr="00B42347" w:rsidRDefault="004C430C" w:rsidP="00825170">
      <w:pPr>
        <w:pStyle w:val="Heading4"/>
        <w:spacing w:before="480"/>
      </w:pPr>
      <w:bookmarkStart w:id="1485" w:name="_Ref68803100"/>
      <w:r w:rsidRPr="00B42347">
        <w:t>Position Data Type</w:t>
      </w:r>
      <w:bookmarkEnd w:id="1485"/>
      <w:r w:rsidR="00DB0189" w:rsidRPr="00B42347">
        <w:t>s</w:t>
      </w:r>
    </w:p>
    <w:p w14:paraId="10F53A08" w14:textId="65656058" w:rsidR="004C430C" w:rsidRPr="00B42347" w:rsidRDefault="00902980" w:rsidP="00902980">
      <w:pPr>
        <w:pStyle w:val="Heading5"/>
      </w:pPr>
      <w:r w:rsidRPr="00B42347">
        <w:t xml:space="preserve">Data Type: </w:t>
      </w:r>
      <w:r w:rsidR="004C430C" w:rsidRPr="00B42347">
        <w:t>Position</w:t>
      </w:r>
    </w:p>
    <w:p w14:paraId="65580A99" w14:textId="39EC2B99" w:rsidR="00902980" w:rsidRPr="00B42347" w:rsidRDefault="00902980" w:rsidP="00916812">
      <w:pPr>
        <w:pStyle w:val="Heading6"/>
      </w:pPr>
      <w:r w:rsidRPr="00B42347">
        <w:t>Overview</w:t>
      </w:r>
    </w:p>
    <w:p w14:paraId="35621372" w14:textId="53E13718" w:rsidR="00687EC4" w:rsidRPr="00B42347" w:rsidRDefault="00687EC4">
      <w:pPr>
        <w:rPr>
          <w:lang w:eastAsia="en-GB"/>
        </w:rPr>
      </w:pPr>
      <w:r w:rsidRPr="00B42347">
        <w:rPr>
          <w:lang w:eastAsia="en-GB"/>
        </w:rPr>
        <w:t xml:space="preserve">Abstract </w:t>
      </w:r>
      <w:proofErr w:type="gramStart"/>
      <w:r w:rsidRPr="00B42347">
        <w:rPr>
          <w:lang w:eastAsia="en-GB"/>
        </w:rPr>
        <w:t>type that</w:t>
      </w:r>
      <w:proofErr w:type="gramEnd"/>
      <w:r w:rsidRPr="00B42347">
        <w:rPr>
          <w:lang w:eastAsia="en-GB"/>
        </w:rPr>
        <w:t xml:space="preserve"> represents a unique position in three-dimensional space.  Depending on the concrete subtype used, the actual position may be derived in different manners.</w:t>
      </w:r>
    </w:p>
    <w:p w14:paraId="24770272" w14:textId="6461BA5B" w:rsidR="00902980" w:rsidRPr="00B42347" w:rsidRDefault="00902980"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osition E6 X"/>
      </w:tblPr>
      <w:tblGrid>
        <w:gridCol w:w="1667"/>
        <w:gridCol w:w="2976"/>
        <w:gridCol w:w="992"/>
        <w:gridCol w:w="1843"/>
        <w:gridCol w:w="709"/>
        <w:gridCol w:w="992"/>
      </w:tblGrid>
      <w:tr w:rsidR="004C430C" w:rsidRPr="00B42347" w14:paraId="61BA6E73" w14:textId="77777777" w:rsidTr="00710E0B">
        <w:tc>
          <w:tcPr>
            <w:tcW w:w="1667" w:type="dxa"/>
            <w:shd w:val="clear" w:color="auto" w:fill="00CCFF"/>
          </w:tcPr>
          <w:p w14:paraId="2ABFFAA2" w14:textId="77777777" w:rsidR="004C430C" w:rsidRPr="00B42347" w:rsidRDefault="004C430C" w:rsidP="007A3E36">
            <w:pPr>
              <w:pStyle w:val="TableCell"/>
              <w:rPr>
                <w:color w:val="auto"/>
                <w:lang w:val="en-US"/>
              </w:rPr>
            </w:pPr>
            <w:r w:rsidRPr="00B42347">
              <w:rPr>
                <w:color w:val="auto"/>
                <w:lang w:val="en-US"/>
              </w:rPr>
              <w:t>Name</w:t>
            </w:r>
          </w:p>
        </w:tc>
        <w:tc>
          <w:tcPr>
            <w:tcW w:w="2976" w:type="dxa"/>
          </w:tcPr>
          <w:p w14:paraId="21FED565" w14:textId="77777777" w:rsidR="004C430C" w:rsidRPr="00B42347" w:rsidRDefault="004C430C" w:rsidP="007A3E36">
            <w:pPr>
              <w:pStyle w:val="TableCell"/>
              <w:rPr>
                <w:b/>
                <w:lang w:val="en-US"/>
              </w:rPr>
            </w:pPr>
            <w:r w:rsidRPr="00B42347">
              <w:rPr>
                <w:b/>
                <w:lang w:val="en-US"/>
              </w:rPr>
              <w:t>Position</w:t>
            </w:r>
          </w:p>
        </w:tc>
        <w:tc>
          <w:tcPr>
            <w:tcW w:w="992" w:type="dxa"/>
            <w:shd w:val="clear" w:color="auto" w:fill="00CCFF"/>
          </w:tcPr>
          <w:p w14:paraId="484D548A" w14:textId="77777777" w:rsidR="004C430C" w:rsidRPr="00B42347" w:rsidRDefault="004C430C" w:rsidP="007A3E36">
            <w:pPr>
              <w:pStyle w:val="TableCell"/>
              <w:rPr>
                <w:bCs/>
                <w:color w:val="auto"/>
                <w:lang w:val="en-US"/>
              </w:rPr>
            </w:pPr>
            <w:r w:rsidRPr="00B42347">
              <w:rPr>
                <w:bCs/>
                <w:color w:val="auto"/>
                <w:lang w:val="en-US"/>
              </w:rPr>
              <w:t>Extends</w:t>
            </w:r>
          </w:p>
        </w:tc>
        <w:tc>
          <w:tcPr>
            <w:tcW w:w="1843" w:type="dxa"/>
          </w:tcPr>
          <w:p w14:paraId="59B10B99" w14:textId="77777777" w:rsidR="004C430C" w:rsidRPr="00B42347" w:rsidRDefault="004C430C" w:rsidP="007A3E36">
            <w:pPr>
              <w:pStyle w:val="TableCell"/>
              <w:rPr>
                <w:b/>
                <w:lang w:val="en-US"/>
              </w:rPr>
            </w:pPr>
            <w:r w:rsidRPr="00B42347">
              <w:rPr>
                <w:lang w:val="en-US"/>
              </w:rPr>
              <w:t>MAL::Composite</w:t>
            </w:r>
          </w:p>
        </w:tc>
        <w:tc>
          <w:tcPr>
            <w:tcW w:w="709" w:type="dxa"/>
            <w:shd w:val="clear" w:color="auto" w:fill="00CCFF"/>
          </w:tcPr>
          <w:p w14:paraId="7816C1C6" w14:textId="77777777" w:rsidR="004C430C" w:rsidRPr="00B42347" w:rsidRDefault="004C430C" w:rsidP="007A3E36">
            <w:pPr>
              <w:pStyle w:val="TableCell"/>
              <w:rPr>
                <w:bCs/>
                <w:color w:val="auto"/>
                <w:lang w:val="en-US"/>
              </w:rPr>
            </w:pPr>
            <w:r w:rsidRPr="00B42347">
              <w:rPr>
                <w:bCs/>
                <w:color w:val="auto"/>
                <w:lang w:val="en-US"/>
              </w:rPr>
              <w:t>SFP</w:t>
            </w:r>
          </w:p>
        </w:tc>
        <w:tc>
          <w:tcPr>
            <w:tcW w:w="992" w:type="dxa"/>
          </w:tcPr>
          <w:p w14:paraId="1C14B6ED" w14:textId="77777777" w:rsidR="004C430C" w:rsidRPr="00B42347" w:rsidRDefault="004C430C" w:rsidP="007A3E36">
            <w:pPr>
              <w:pStyle w:val="TableCell"/>
              <w:jc w:val="right"/>
              <w:rPr>
                <w:lang w:val="en-US"/>
              </w:rPr>
            </w:pPr>
            <w:r w:rsidRPr="00B42347">
              <w:rPr>
                <w:lang w:val="en-US"/>
              </w:rPr>
              <w:t>Abstract</w:t>
            </w:r>
          </w:p>
        </w:tc>
      </w:tr>
    </w:tbl>
    <w:p w14:paraId="5D4D97FE" w14:textId="48F6B91E" w:rsidR="004C430C" w:rsidRPr="00B42347" w:rsidRDefault="003500E6" w:rsidP="00916812">
      <w:pPr>
        <w:pStyle w:val="Heading5"/>
        <w:spacing w:before="480"/>
      </w:pPr>
      <w:r w:rsidRPr="00B42347">
        <w:lastRenderedPageBreak/>
        <w:t xml:space="preserve">Data Type: </w:t>
      </w:r>
      <w:r w:rsidR="004C430C" w:rsidRPr="00B42347">
        <w:t>CartesianPosition</w:t>
      </w:r>
    </w:p>
    <w:p w14:paraId="549FA40E" w14:textId="602CEB68" w:rsidR="003500E6" w:rsidRPr="00B42347" w:rsidRDefault="003500E6" w:rsidP="00916812">
      <w:pPr>
        <w:pStyle w:val="Heading6"/>
      </w:pPr>
      <w:r w:rsidRPr="00B42347">
        <w:t>Overview</w:t>
      </w:r>
    </w:p>
    <w:p w14:paraId="3A85327E" w14:textId="4527AC78" w:rsidR="00264E81" w:rsidRPr="00B42347" w:rsidRDefault="00264E81">
      <w:pPr>
        <w:rPr>
          <w:lang w:eastAsia="en-GB"/>
        </w:rPr>
      </w:pPr>
      <w:r w:rsidRPr="00B42347">
        <w:rPr>
          <w:lang w:eastAsia="en-GB"/>
        </w:rPr>
        <w:t>Concrete type representing a Position in Cartesian coordinates.</w:t>
      </w:r>
    </w:p>
    <w:p w14:paraId="3967F69E" w14:textId="7FCEC91E" w:rsidR="003500E6" w:rsidRPr="00B42347" w:rsidRDefault="003500E6"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artesianPosition E6"/>
      </w:tblPr>
      <w:tblGrid>
        <w:gridCol w:w="1667"/>
        <w:gridCol w:w="2976"/>
        <w:gridCol w:w="992"/>
        <w:gridCol w:w="1843"/>
        <w:gridCol w:w="709"/>
        <w:gridCol w:w="992"/>
      </w:tblGrid>
      <w:tr w:rsidR="004C430C" w:rsidRPr="00B42347" w14:paraId="2087934B" w14:textId="77777777" w:rsidTr="00710E0B">
        <w:tc>
          <w:tcPr>
            <w:tcW w:w="1667" w:type="dxa"/>
            <w:shd w:val="clear" w:color="auto" w:fill="00CCFF"/>
          </w:tcPr>
          <w:p w14:paraId="04CCC2CB"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3E599F37" w14:textId="77777777" w:rsidR="004C430C" w:rsidRPr="00B42347" w:rsidRDefault="004C430C" w:rsidP="00825170">
            <w:pPr>
              <w:pStyle w:val="TableCell"/>
              <w:keepNext/>
              <w:rPr>
                <w:b/>
                <w:lang w:val="en-US"/>
              </w:rPr>
            </w:pPr>
            <w:r w:rsidRPr="00B42347">
              <w:rPr>
                <w:b/>
                <w:lang w:val="en-US"/>
              </w:rPr>
              <w:t>CartesianPosition</w:t>
            </w:r>
          </w:p>
        </w:tc>
        <w:tc>
          <w:tcPr>
            <w:tcW w:w="992" w:type="dxa"/>
            <w:shd w:val="clear" w:color="auto" w:fill="00CCFF"/>
          </w:tcPr>
          <w:p w14:paraId="0F3DE709" w14:textId="77777777" w:rsidR="004C430C" w:rsidRPr="00B42347" w:rsidRDefault="004C430C" w:rsidP="00825170">
            <w:pPr>
              <w:pStyle w:val="TableCell"/>
              <w:keepNext/>
              <w:rPr>
                <w:bCs/>
                <w:color w:val="auto"/>
                <w:lang w:val="en-US"/>
              </w:rPr>
            </w:pPr>
            <w:r w:rsidRPr="00B42347">
              <w:rPr>
                <w:bCs/>
                <w:color w:val="auto"/>
                <w:lang w:val="en-US"/>
              </w:rPr>
              <w:t>Extends</w:t>
            </w:r>
          </w:p>
        </w:tc>
        <w:tc>
          <w:tcPr>
            <w:tcW w:w="1843" w:type="dxa"/>
          </w:tcPr>
          <w:p w14:paraId="54D506E1" w14:textId="77777777" w:rsidR="004C430C" w:rsidRPr="00B42347" w:rsidRDefault="004C430C" w:rsidP="00825170">
            <w:pPr>
              <w:pStyle w:val="TableCell"/>
              <w:keepNext/>
              <w:rPr>
                <w:b/>
                <w:lang w:val="en-US"/>
              </w:rPr>
            </w:pPr>
            <w:r w:rsidRPr="00B42347">
              <w:rPr>
                <w:lang w:val="en-US"/>
              </w:rPr>
              <w:t>Position</w:t>
            </w:r>
          </w:p>
        </w:tc>
        <w:tc>
          <w:tcPr>
            <w:tcW w:w="709" w:type="dxa"/>
            <w:shd w:val="clear" w:color="auto" w:fill="00CCFF"/>
          </w:tcPr>
          <w:p w14:paraId="0B75D1F0"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4203A2C1" w14:textId="3AD4AC3A"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8</w:t>
            </w:r>
            <w:r w:rsidRPr="00B42347">
              <w:rPr>
                <w:noProof/>
                <w:lang w:val="en-US"/>
              </w:rPr>
              <w:fldChar w:fldCharType="end"/>
            </w:r>
          </w:p>
        </w:tc>
      </w:tr>
    </w:tbl>
    <w:p w14:paraId="0C2A5B2C"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4190CF8"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F85FEE" w14:textId="7872FCED" w:rsidR="004C430C" w:rsidRPr="00B42347" w:rsidRDefault="002B0859" w:rsidP="00825170">
            <w:pPr>
              <w:pStyle w:val="TableCell"/>
              <w:keepNext/>
              <w:rPr>
                <w:lang w:val="en-US"/>
              </w:rPr>
            </w:pPr>
            <w:r w:rsidRPr="00B42347">
              <w:rPr>
                <w:lang w:val="en-US"/>
              </w:rPr>
              <w:t>Field</w:t>
            </w:r>
          </w:p>
        </w:tc>
        <w:tc>
          <w:tcPr>
            <w:tcW w:w="1984" w:type="dxa"/>
          </w:tcPr>
          <w:p w14:paraId="0685091A"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8BAE38B"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B80EB4"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57DEF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13706A" w14:textId="77777777" w:rsidR="004C430C" w:rsidRPr="00B42347" w:rsidRDefault="004C430C" w:rsidP="00160171">
            <w:pPr>
              <w:pStyle w:val="TableCell"/>
              <w:rPr>
                <w:lang w:val="en-US"/>
              </w:rPr>
            </w:pPr>
            <w:r w:rsidRPr="00B42347">
              <w:rPr>
                <w:lang w:val="en-US"/>
              </w:rPr>
              <w:t>x</w:t>
            </w:r>
          </w:p>
        </w:tc>
        <w:tc>
          <w:tcPr>
            <w:tcW w:w="1984" w:type="dxa"/>
          </w:tcPr>
          <w:p w14:paraId="64CC890B"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15B2527A"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512BFE0"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x coordinate defined in the given frame and with value</w:t>
            </w:r>
            <w:del w:id="1486" w:author="Peter Van Der Plas" w:date="2025-04-21T23:43:00Z" w16du:dateUtc="2025-04-21T21:43:00Z">
              <w:r w:rsidRPr="00B42347" w:rsidDel="00F414CE">
                <w:rPr>
                  <w:lang w:val="en-US"/>
                </w:rPr>
                <w:delText>s</w:delText>
              </w:r>
            </w:del>
            <w:r w:rsidRPr="00B42347">
              <w:rPr>
                <w:lang w:val="en-US"/>
              </w:rPr>
              <w:t xml:space="preserve"> of the given unit.</w:t>
            </w:r>
          </w:p>
        </w:tc>
      </w:tr>
      <w:tr w:rsidR="004C430C" w:rsidRPr="00B42347" w14:paraId="3CDFF48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12C8C3" w14:textId="77777777" w:rsidR="004C430C" w:rsidRPr="00B42347" w:rsidRDefault="004C430C" w:rsidP="00160171">
            <w:pPr>
              <w:pStyle w:val="TableCell"/>
              <w:rPr>
                <w:lang w:val="en-US"/>
              </w:rPr>
            </w:pPr>
            <w:r w:rsidRPr="00B42347">
              <w:rPr>
                <w:lang w:val="en-US"/>
              </w:rPr>
              <w:t>y</w:t>
            </w:r>
          </w:p>
        </w:tc>
        <w:tc>
          <w:tcPr>
            <w:tcW w:w="1984" w:type="dxa"/>
          </w:tcPr>
          <w:p w14:paraId="5CAC9883"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6463B1DA"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FAAF759"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y coordinate defined in the given frame and with value</w:t>
            </w:r>
            <w:del w:id="1487" w:author="Peter Van Der Plas" w:date="2025-04-21T23:43:00Z" w16du:dateUtc="2025-04-21T21:43:00Z">
              <w:r w:rsidRPr="00B42347" w:rsidDel="00F414CE">
                <w:rPr>
                  <w:lang w:val="en-US"/>
                </w:rPr>
                <w:delText>s</w:delText>
              </w:r>
            </w:del>
            <w:r w:rsidRPr="00B42347">
              <w:rPr>
                <w:lang w:val="en-US"/>
              </w:rPr>
              <w:t xml:space="preserve"> of the given unit.</w:t>
            </w:r>
          </w:p>
        </w:tc>
      </w:tr>
      <w:tr w:rsidR="004C430C" w:rsidRPr="00B42347" w14:paraId="63C07B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B5187D" w14:textId="77777777" w:rsidR="004C430C" w:rsidRPr="00B42347" w:rsidRDefault="004C430C" w:rsidP="00160171">
            <w:pPr>
              <w:pStyle w:val="TableCell"/>
              <w:rPr>
                <w:lang w:val="en-US"/>
              </w:rPr>
            </w:pPr>
            <w:r w:rsidRPr="00B42347">
              <w:rPr>
                <w:lang w:val="en-US"/>
              </w:rPr>
              <w:t>z</w:t>
            </w:r>
          </w:p>
        </w:tc>
        <w:tc>
          <w:tcPr>
            <w:tcW w:w="1984" w:type="dxa"/>
          </w:tcPr>
          <w:p w14:paraId="1C7962C2"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77CE5CF4"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2D0EA7C"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z coordinate defined in the given frame and with value</w:t>
            </w:r>
            <w:del w:id="1488" w:author="Peter Van Der Plas" w:date="2025-04-21T23:43:00Z" w16du:dateUtc="2025-04-21T21:43:00Z">
              <w:r w:rsidRPr="00B42347" w:rsidDel="00F414CE">
                <w:rPr>
                  <w:lang w:val="en-US"/>
                </w:rPr>
                <w:delText>s</w:delText>
              </w:r>
            </w:del>
            <w:r w:rsidRPr="00B42347">
              <w:rPr>
                <w:lang w:val="en-US"/>
              </w:rPr>
              <w:t xml:space="preserve"> of the given unit.</w:t>
            </w:r>
          </w:p>
        </w:tc>
      </w:tr>
      <w:tr w:rsidR="004C430C" w:rsidRPr="00B42347" w14:paraId="41D3D9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A60F2FF" w14:textId="77777777" w:rsidR="004C430C" w:rsidRPr="00B42347" w:rsidRDefault="004C430C" w:rsidP="00160171">
            <w:pPr>
              <w:pStyle w:val="TableCell"/>
              <w:rPr>
                <w:lang w:val="en-US"/>
              </w:rPr>
            </w:pPr>
            <w:r w:rsidRPr="00B42347">
              <w:rPr>
                <w:lang w:val="en-US"/>
              </w:rPr>
              <w:t>frame</w:t>
            </w:r>
          </w:p>
        </w:tc>
        <w:tc>
          <w:tcPr>
            <w:tcW w:w="1984" w:type="dxa"/>
          </w:tcPr>
          <w:p w14:paraId="2456FDED" w14:textId="6E5E0A3A"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3858260B"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8B84FA3" w14:textId="2A90202D" w:rsidR="004C430C" w:rsidRPr="00B42347" w:rsidRDefault="004679C4"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position is expressed</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896BE8" w:rsidRPr="00B42347">
              <w:rPr>
                <w:lang w:val="en-US"/>
              </w:rPr>
              <w:t>4.4.2</w:t>
            </w:r>
            <w:r w:rsidR="000F313E" w:rsidRPr="00B42347">
              <w:rPr>
                <w:lang w:val="en-US"/>
              </w:rPr>
              <w:fldChar w:fldCharType="end"/>
            </w:r>
            <w:r w:rsidR="000F313E" w:rsidRPr="00B42347">
              <w:rPr>
                <w:lang w:val="en-US"/>
              </w:rPr>
              <w:t>)</w:t>
            </w:r>
            <w:r w:rsidR="000A1C84" w:rsidRPr="00B42347">
              <w:rPr>
                <w:lang w:val="en-US"/>
              </w:rPr>
              <w:t>.</w:t>
            </w:r>
          </w:p>
        </w:tc>
      </w:tr>
      <w:tr w:rsidR="004C430C" w:rsidRPr="00B42347" w14:paraId="4B8BD031" w14:textId="77777777" w:rsidTr="00916812">
        <w:tc>
          <w:tcPr>
            <w:cnfStyle w:val="001000000000" w:firstRow="0" w:lastRow="0" w:firstColumn="1" w:lastColumn="0" w:oddVBand="0" w:evenVBand="0" w:oddHBand="0" w:evenHBand="0" w:firstRowFirstColumn="0" w:firstRowLastColumn="0" w:lastRowFirstColumn="0" w:lastRowLastColumn="0"/>
            <w:tcW w:w="0" w:type="dxa"/>
          </w:tcPr>
          <w:p w14:paraId="77449545" w14:textId="77777777" w:rsidR="004C430C" w:rsidRPr="00B42347" w:rsidRDefault="004C430C" w:rsidP="00160171">
            <w:pPr>
              <w:pStyle w:val="TableCell"/>
              <w:rPr>
                <w:lang w:val="en-US"/>
              </w:rPr>
            </w:pPr>
            <w:r w:rsidRPr="00B42347">
              <w:rPr>
                <w:lang w:val="en-US"/>
              </w:rPr>
              <w:t>units</w:t>
            </w:r>
          </w:p>
        </w:tc>
        <w:tc>
          <w:tcPr>
            <w:tcW w:w="0" w:type="dxa"/>
          </w:tcPr>
          <w:p w14:paraId="1D1F75A6"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0" w:type="dxa"/>
          </w:tcPr>
          <w:p w14:paraId="5AF12543"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tcMar>
              <w:top w:w="57" w:type="dxa"/>
              <w:bottom w:w="57" w:type="dxa"/>
            </w:tcMar>
          </w:tcPr>
          <w:p w14:paraId="5867F265" w14:textId="055CBDFB" w:rsidR="00710E0B" w:rsidRPr="00B42347" w:rsidRDefault="004C430C" w:rsidP="0016017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r w:rsidR="00A41987" w:rsidRPr="00B42347">
              <w:rPr>
                <w:lang w:val="en-US"/>
              </w:rPr>
              <w:t>units for the quantity of distance</w:t>
            </w:r>
            <w:r w:rsidRPr="00B42347">
              <w:rPr>
                <w:lang w:val="en-US"/>
              </w:rPr>
              <w:t>.</w:t>
            </w:r>
          </w:p>
          <w:p w14:paraId="673085D9" w14:textId="3C1077C4" w:rsidR="004C430C" w:rsidRPr="00B42347" w:rsidRDefault="004C430C" w:rsidP="00160171">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‘km’.</w:t>
            </w:r>
          </w:p>
        </w:tc>
      </w:tr>
    </w:tbl>
    <w:p w14:paraId="4DBEB307" w14:textId="357EC5B2" w:rsidR="004C430C" w:rsidRPr="00B42347" w:rsidRDefault="009E7E60" w:rsidP="00916812">
      <w:pPr>
        <w:pStyle w:val="Heading5"/>
        <w:spacing w:before="480"/>
      </w:pPr>
      <w:r w:rsidRPr="00B42347">
        <w:t xml:space="preserve">Data Type: </w:t>
      </w:r>
      <w:r w:rsidR="004C430C" w:rsidRPr="00B42347">
        <w:t>SurfacePosition</w:t>
      </w:r>
    </w:p>
    <w:p w14:paraId="735773C2" w14:textId="5EE1EB38" w:rsidR="009E7E60" w:rsidRPr="00B42347" w:rsidRDefault="009E7E60" w:rsidP="00916812">
      <w:pPr>
        <w:pStyle w:val="Heading6"/>
      </w:pPr>
      <w:r w:rsidRPr="00B42347">
        <w:t>Overview</w:t>
      </w:r>
    </w:p>
    <w:p w14:paraId="109E0E7E" w14:textId="47224B30" w:rsidR="0061248B" w:rsidRPr="00B42347" w:rsidRDefault="00C2404E" w:rsidP="00916812">
      <w:r w:rsidRPr="00B42347">
        <w:t>A SurfacePosition is t</w:t>
      </w:r>
      <w:r w:rsidR="004C430C" w:rsidRPr="00B42347">
        <w:t>ypically used to specify a coordinate on the surface</w:t>
      </w:r>
      <w:r w:rsidR="00C91260" w:rsidRPr="00B42347">
        <w:t xml:space="preserve"> </w:t>
      </w:r>
      <w:r w:rsidR="004C430C" w:rsidRPr="00B42347">
        <w:t>of a celestial body.  Optionally,</w:t>
      </w:r>
      <w:r w:rsidRPr="00B42347">
        <w:t xml:space="preserve"> an</w:t>
      </w:r>
      <w:r w:rsidR="004C430C" w:rsidRPr="00B42347">
        <w:t xml:space="preserve"> altitude above the surface </w:t>
      </w:r>
      <w:r w:rsidR="00546BC1" w:rsidRPr="00B42347">
        <w:t>may</w:t>
      </w:r>
      <w:r w:rsidR="004C430C" w:rsidRPr="00B42347">
        <w:t xml:space="preserve"> also be specified.</w:t>
      </w:r>
      <w:r w:rsidR="00403E23" w:rsidRPr="00B42347">
        <w:t xml:space="preserve">  The reference ellipsoid used to define the surface may be mission</w:t>
      </w:r>
      <w:ins w:id="1489" w:author="Peter Van Der Plas" w:date="2025-04-21T23:43:00Z" w16du:dateUtc="2025-04-21T21:43:00Z">
        <w:r w:rsidR="00F414CE">
          <w:t xml:space="preserve"> </w:t>
        </w:r>
      </w:ins>
      <w:del w:id="1490" w:author="Peter Van Der Plas" w:date="2025-04-21T23:43:00Z" w16du:dateUtc="2025-04-21T21:43:00Z">
        <w:r w:rsidR="00403E23" w:rsidRPr="00B42347" w:rsidDel="00F414CE">
          <w:delText>-</w:delText>
        </w:r>
      </w:del>
      <w:r w:rsidR="00403E23" w:rsidRPr="00B42347">
        <w:t>specific.</w:t>
      </w:r>
    </w:p>
    <w:p w14:paraId="3F8341C7" w14:textId="5D86316F" w:rsidR="00194794" w:rsidRPr="00B42347" w:rsidRDefault="008D5A7E"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urfacePosition E6"/>
      </w:tblPr>
      <w:tblGrid>
        <w:gridCol w:w="1667"/>
        <w:gridCol w:w="2976"/>
        <w:gridCol w:w="992"/>
        <w:gridCol w:w="1843"/>
        <w:gridCol w:w="709"/>
        <w:gridCol w:w="992"/>
      </w:tblGrid>
      <w:tr w:rsidR="004C430C" w:rsidRPr="00B42347" w14:paraId="65A5E1FD" w14:textId="77777777" w:rsidTr="00710E0B">
        <w:trPr>
          <w:trHeight w:val="20"/>
        </w:trPr>
        <w:tc>
          <w:tcPr>
            <w:tcW w:w="1667" w:type="dxa"/>
            <w:shd w:val="clear" w:color="auto" w:fill="00CCFF"/>
          </w:tcPr>
          <w:p w14:paraId="634A01F5" w14:textId="77777777" w:rsidR="004C430C" w:rsidRPr="00B42347" w:rsidRDefault="004C430C" w:rsidP="00825170">
            <w:pPr>
              <w:pStyle w:val="TableCell"/>
              <w:keepNext/>
              <w:spacing w:before="0" w:after="0"/>
              <w:rPr>
                <w:color w:val="auto"/>
                <w:lang w:val="en-US"/>
              </w:rPr>
            </w:pPr>
            <w:r w:rsidRPr="00B42347">
              <w:rPr>
                <w:color w:val="auto"/>
                <w:lang w:val="en-US"/>
              </w:rPr>
              <w:t>Name</w:t>
            </w:r>
          </w:p>
        </w:tc>
        <w:tc>
          <w:tcPr>
            <w:tcW w:w="2976" w:type="dxa"/>
          </w:tcPr>
          <w:p w14:paraId="293A0C44" w14:textId="77777777" w:rsidR="004C430C" w:rsidRPr="00B42347" w:rsidRDefault="004C430C" w:rsidP="00825170">
            <w:pPr>
              <w:pStyle w:val="TableCell"/>
              <w:keepNext/>
              <w:spacing w:before="0" w:after="0"/>
              <w:rPr>
                <w:b/>
                <w:lang w:val="en-US"/>
              </w:rPr>
            </w:pPr>
            <w:r w:rsidRPr="00B42347">
              <w:rPr>
                <w:b/>
                <w:lang w:val="en-US"/>
              </w:rPr>
              <w:t>SurfacePosition</w:t>
            </w:r>
          </w:p>
        </w:tc>
        <w:tc>
          <w:tcPr>
            <w:tcW w:w="992" w:type="dxa"/>
            <w:shd w:val="clear" w:color="auto" w:fill="00CCFF"/>
          </w:tcPr>
          <w:p w14:paraId="32F554A3" w14:textId="77777777" w:rsidR="004C430C" w:rsidRPr="00B42347" w:rsidRDefault="004C430C" w:rsidP="00825170">
            <w:pPr>
              <w:pStyle w:val="TableCell"/>
              <w:keepNext/>
              <w:spacing w:before="0" w:after="0"/>
              <w:rPr>
                <w:bCs/>
                <w:color w:val="auto"/>
                <w:lang w:val="en-US"/>
              </w:rPr>
            </w:pPr>
            <w:r w:rsidRPr="00B42347">
              <w:rPr>
                <w:bCs/>
                <w:color w:val="auto"/>
                <w:lang w:val="en-US"/>
              </w:rPr>
              <w:t>Extends</w:t>
            </w:r>
          </w:p>
        </w:tc>
        <w:tc>
          <w:tcPr>
            <w:tcW w:w="1843" w:type="dxa"/>
          </w:tcPr>
          <w:p w14:paraId="08BCB315" w14:textId="77777777" w:rsidR="004C430C" w:rsidRPr="00B42347" w:rsidRDefault="004C430C" w:rsidP="00825170">
            <w:pPr>
              <w:pStyle w:val="TableCell"/>
              <w:keepNext/>
              <w:spacing w:before="0" w:after="0"/>
              <w:rPr>
                <w:b/>
                <w:lang w:val="en-US"/>
              </w:rPr>
            </w:pPr>
            <w:r w:rsidRPr="00B42347">
              <w:rPr>
                <w:lang w:val="en-US"/>
              </w:rPr>
              <w:t>Position</w:t>
            </w:r>
          </w:p>
        </w:tc>
        <w:tc>
          <w:tcPr>
            <w:tcW w:w="709" w:type="dxa"/>
            <w:shd w:val="clear" w:color="auto" w:fill="00CCFF"/>
          </w:tcPr>
          <w:p w14:paraId="4A2ED324" w14:textId="77777777" w:rsidR="004C430C" w:rsidRPr="00B42347" w:rsidRDefault="004C430C" w:rsidP="00825170">
            <w:pPr>
              <w:pStyle w:val="TableCell"/>
              <w:keepNext/>
              <w:spacing w:before="0" w:after="0"/>
              <w:rPr>
                <w:bCs/>
                <w:color w:val="auto"/>
                <w:lang w:val="en-US"/>
              </w:rPr>
            </w:pPr>
            <w:r w:rsidRPr="00B42347">
              <w:rPr>
                <w:bCs/>
                <w:color w:val="auto"/>
                <w:lang w:val="en-US"/>
              </w:rPr>
              <w:t>SFP</w:t>
            </w:r>
          </w:p>
        </w:tc>
        <w:tc>
          <w:tcPr>
            <w:tcW w:w="992" w:type="dxa"/>
          </w:tcPr>
          <w:p w14:paraId="0166F3DC" w14:textId="079D73E3" w:rsidR="004C430C" w:rsidRPr="00B42347" w:rsidRDefault="00896BE8" w:rsidP="00825170">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9</w:t>
            </w:r>
            <w:r w:rsidRPr="00B42347">
              <w:rPr>
                <w:noProof/>
                <w:lang w:val="en-US"/>
              </w:rPr>
              <w:fldChar w:fldCharType="end"/>
            </w:r>
          </w:p>
        </w:tc>
      </w:tr>
    </w:tbl>
    <w:p w14:paraId="27DB810D" w14:textId="77777777" w:rsidR="004C430C" w:rsidRPr="00B42347" w:rsidRDefault="004C430C" w:rsidP="00825170">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5058E9D6"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AF2A25F" w14:textId="444F0B25" w:rsidR="004C430C" w:rsidRPr="00B42347" w:rsidRDefault="002B0859" w:rsidP="00825170">
            <w:pPr>
              <w:pStyle w:val="TableCell"/>
              <w:keepNext/>
              <w:spacing w:before="0" w:after="0"/>
              <w:rPr>
                <w:lang w:val="en-US"/>
              </w:rPr>
            </w:pPr>
            <w:r w:rsidRPr="00B42347">
              <w:rPr>
                <w:lang w:val="en-US"/>
              </w:rPr>
              <w:t>Field</w:t>
            </w:r>
          </w:p>
        </w:tc>
        <w:tc>
          <w:tcPr>
            <w:tcW w:w="1984" w:type="dxa"/>
          </w:tcPr>
          <w:p w14:paraId="394BD766"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D93496F"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674F7F3"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C525C3D"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0F984C" w14:textId="77777777" w:rsidR="004C430C" w:rsidRPr="00B42347" w:rsidRDefault="004C430C" w:rsidP="007A3E36">
            <w:pPr>
              <w:pStyle w:val="TableCell"/>
              <w:spacing w:before="0" w:after="0"/>
              <w:rPr>
                <w:lang w:val="en-US"/>
              </w:rPr>
            </w:pPr>
            <w:r w:rsidRPr="00B42347">
              <w:rPr>
                <w:lang w:val="en-US"/>
              </w:rPr>
              <w:t>longitude</w:t>
            </w:r>
          </w:p>
        </w:tc>
        <w:tc>
          <w:tcPr>
            <w:tcW w:w="1984" w:type="dxa"/>
          </w:tcPr>
          <w:p w14:paraId="3752887B"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744AADAC"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FF59B43"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azimuth.</w:t>
            </w:r>
          </w:p>
        </w:tc>
      </w:tr>
      <w:tr w:rsidR="004C430C" w:rsidRPr="00B42347" w14:paraId="0BD72E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EA97696" w14:textId="77777777" w:rsidR="004C430C" w:rsidRPr="00B42347" w:rsidRDefault="004C430C" w:rsidP="007A3E36">
            <w:pPr>
              <w:pStyle w:val="TableCell"/>
              <w:spacing w:before="0" w:after="0"/>
              <w:rPr>
                <w:lang w:val="en-US"/>
              </w:rPr>
            </w:pPr>
            <w:r w:rsidRPr="00B42347">
              <w:rPr>
                <w:lang w:val="en-US"/>
              </w:rPr>
              <w:t>latitude</w:t>
            </w:r>
          </w:p>
        </w:tc>
        <w:tc>
          <w:tcPr>
            <w:tcW w:w="1984" w:type="dxa"/>
          </w:tcPr>
          <w:p w14:paraId="06373DF3"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10504482"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260EFAA"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elevation.</w:t>
            </w:r>
          </w:p>
        </w:tc>
      </w:tr>
      <w:tr w:rsidR="004C430C" w:rsidRPr="00B42347" w14:paraId="7AA61DE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926FF5C" w14:textId="77777777" w:rsidR="004C430C" w:rsidRPr="00B42347" w:rsidRDefault="004C430C" w:rsidP="007A3E36">
            <w:pPr>
              <w:pStyle w:val="TableCell"/>
              <w:spacing w:before="0" w:after="0"/>
              <w:rPr>
                <w:lang w:val="en-US"/>
              </w:rPr>
            </w:pPr>
            <w:r w:rsidRPr="00B42347">
              <w:rPr>
                <w:lang w:val="en-US"/>
              </w:rPr>
              <w:t>frame</w:t>
            </w:r>
          </w:p>
        </w:tc>
        <w:tc>
          <w:tcPr>
            <w:tcW w:w="1984" w:type="dxa"/>
          </w:tcPr>
          <w:p w14:paraId="481F5C11" w14:textId="276B7584"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761BC460"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2498CAA" w14:textId="51F0EC9F" w:rsidR="0061248B" w:rsidRPr="00B42347" w:rsidRDefault="00C2404E"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used to determine the origin and orientation of the reference ellipsoid.</w:t>
            </w:r>
            <w:r w:rsidR="00462600" w:rsidRPr="00B42347">
              <w:rPr>
                <w:lang w:val="en-US"/>
              </w:rPr>
              <w:t xml:space="preserve"> </w:t>
            </w:r>
            <w:r w:rsidR="00091B44" w:rsidRPr="00B42347">
              <w:rPr>
                <w:lang w:val="en-US"/>
              </w:rPr>
              <w:t xml:space="preserve"> Must be a celestial body reference frame</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896BE8" w:rsidRPr="00B42347">
              <w:rPr>
                <w:lang w:val="en-US"/>
              </w:rPr>
              <w:t>4.4.2</w:t>
            </w:r>
            <w:r w:rsidR="000F313E" w:rsidRPr="00B42347">
              <w:rPr>
                <w:lang w:val="en-US"/>
              </w:rPr>
              <w:fldChar w:fldCharType="end"/>
            </w:r>
            <w:r w:rsidR="000F313E" w:rsidRPr="00B42347">
              <w:rPr>
                <w:lang w:val="en-US"/>
              </w:rPr>
              <w:t>)</w:t>
            </w:r>
            <w:r w:rsidR="00091B44" w:rsidRPr="00B42347">
              <w:rPr>
                <w:lang w:val="en-US"/>
              </w:rPr>
              <w:t>.</w:t>
            </w:r>
          </w:p>
        </w:tc>
      </w:tr>
      <w:tr w:rsidR="004C430C" w:rsidRPr="00B42347" w14:paraId="695A686B"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1D670C6" w14:textId="77777777" w:rsidR="004C430C" w:rsidRPr="00B42347" w:rsidRDefault="004C430C" w:rsidP="007A3E36">
            <w:pPr>
              <w:pStyle w:val="TableCell"/>
              <w:spacing w:before="0" w:after="0"/>
              <w:rPr>
                <w:lang w:val="en-US"/>
              </w:rPr>
            </w:pPr>
            <w:r w:rsidRPr="00B42347">
              <w:rPr>
                <w:lang w:val="en-US"/>
              </w:rPr>
              <w:t>units</w:t>
            </w:r>
          </w:p>
        </w:tc>
        <w:tc>
          <w:tcPr>
            <w:tcW w:w="1984" w:type="dxa"/>
          </w:tcPr>
          <w:p w14:paraId="2AB142F5"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D628179"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70E024E" w14:textId="22B27092" w:rsidR="004C430C" w:rsidRPr="00B42347" w:rsidRDefault="00A41987"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w:t>
            </w:r>
            <w:r w:rsidR="00C2404E" w:rsidRPr="00B42347">
              <w:rPr>
                <w:lang w:val="en-US"/>
              </w:rPr>
              <w:t xml:space="preserve">nits </w:t>
            </w:r>
            <w:r w:rsidRPr="00B42347">
              <w:rPr>
                <w:lang w:val="en-US"/>
              </w:rPr>
              <w:t xml:space="preserve">for the quantity of angle, </w:t>
            </w:r>
            <w:r w:rsidR="00C2404E" w:rsidRPr="00B42347">
              <w:rPr>
                <w:lang w:val="en-US"/>
              </w:rPr>
              <w:t>in which to express the longitude and latitude.</w:t>
            </w:r>
          </w:p>
          <w:p w14:paraId="6F7B5435" w14:textId="77777777" w:rsidR="004C430C" w:rsidRPr="00B42347"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r w:rsidR="004C430C" w:rsidRPr="00B42347" w14:paraId="572C38C7"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64B1C1" w14:textId="77777777" w:rsidR="004C430C" w:rsidRPr="00B42347" w:rsidRDefault="004C430C" w:rsidP="007A3E36">
            <w:pPr>
              <w:pStyle w:val="TableCell"/>
              <w:spacing w:before="0" w:after="0"/>
              <w:rPr>
                <w:lang w:val="en-US"/>
              </w:rPr>
            </w:pPr>
            <w:r w:rsidRPr="00B42347">
              <w:rPr>
                <w:lang w:val="en-US"/>
              </w:rPr>
              <w:t>altitude</w:t>
            </w:r>
          </w:p>
        </w:tc>
        <w:tc>
          <w:tcPr>
            <w:tcW w:w="1984" w:type="dxa"/>
          </w:tcPr>
          <w:p w14:paraId="4E040DA2"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0C8BD580"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8A3436"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Altitude above a reference ellipsoid (negative values allowed).</w:t>
            </w:r>
          </w:p>
          <w:p w14:paraId="3001FBF8" w14:textId="5302C86D" w:rsidR="004C430C" w:rsidRPr="00B42347"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r w:rsidR="0090310A" w:rsidRPr="00B42347">
              <w:rPr>
                <w:lang w:val="en-US"/>
              </w:rPr>
              <w:t>.</w:t>
            </w:r>
          </w:p>
        </w:tc>
      </w:tr>
      <w:tr w:rsidR="004C430C" w:rsidRPr="00B42347" w14:paraId="0303BDA3"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B0268" w14:textId="77777777" w:rsidR="004C430C" w:rsidRPr="00B42347" w:rsidRDefault="004C430C" w:rsidP="007A3E36">
            <w:pPr>
              <w:pStyle w:val="TableCell"/>
              <w:spacing w:before="0" w:after="0"/>
              <w:rPr>
                <w:lang w:val="en-US"/>
              </w:rPr>
            </w:pPr>
            <w:r w:rsidRPr="00B42347">
              <w:rPr>
                <w:lang w:val="en-US"/>
              </w:rPr>
              <w:lastRenderedPageBreak/>
              <w:t>altitudeUnits</w:t>
            </w:r>
          </w:p>
        </w:tc>
        <w:tc>
          <w:tcPr>
            <w:tcW w:w="1984" w:type="dxa"/>
          </w:tcPr>
          <w:p w14:paraId="2DE84100"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2126216"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C637DD7" w14:textId="32955E97" w:rsidR="00336F32" w:rsidRPr="00B42347" w:rsidRDefault="00091B44"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r w:rsidR="00A41987" w:rsidRPr="00B42347">
              <w:rPr>
                <w:lang w:val="en-US"/>
              </w:rPr>
              <w:t>units for the quantity of altitude</w:t>
            </w:r>
            <w:r w:rsidR="00C2404E" w:rsidRPr="00B42347">
              <w:rPr>
                <w:lang w:val="en-US"/>
              </w:rPr>
              <w:t>.</w:t>
            </w:r>
          </w:p>
          <w:p w14:paraId="634902F8" w14:textId="2755D7E2" w:rsidR="004C430C" w:rsidRPr="00B42347"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‘m’.</w:t>
            </w:r>
          </w:p>
        </w:tc>
      </w:tr>
    </w:tbl>
    <w:p w14:paraId="418ECC03" w14:textId="74A7E769" w:rsidR="004C430C" w:rsidRPr="00B42347" w:rsidRDefault="00ED5BE8" w:rsidP="00916812">
      <w:pPr>
        <w:pStyle w:val="Heading5"/>
        <w:spacing w:before="480"/>
      </w:pPr>
      <w:r w:rsidRPr="00B42347">
        <w:t xml:space="preserve">Data Type: </w:t>
      </w:r>
      <w:r w:rsidR="004C430C" w:rsidRPr="00B42347">
        <w:t>OrbitFilePosition</w:t>
      </w:r>
    </w:p>
    <w:p w14:paraId="491013D5" w14:textId="66DA11BA" w:rsidR="00ED5BE8" w:rsidRPr="00B42347" w:rsidRDefault="00ED5BE8" w:rsidP="00916812">
      <w:pPr>
        <w:pStyle w:val="Heading6"/>
      </w:pPr>
      <w:r w:rsidRPr="00B42347">
        <w:t>Overview</w:t>
      </w:r>
    </w:p>
    <w:p w14:paraId="53E68DCF" w14:textId="680D2D0A" w:rsidR="0069763F" w:rsidRPr="00B42347" w:rsidRDefault="0061248B">
      <w:pPr>
        <w:rPr>
          <w:lang w:eastAsia="en-GB"/>
        </w:rPr>
      </w:pPr>
      <w:r w:rsidRPr="00B42347">
        <w:rPr>
          <w:lang w:eastAsia="en-GB"/>
        </w:rPr>
        <w:t>An OrbitFilePosition represents a Position that is defined with respect to some Orbit Data Message (ODM)</w:t>
      </w:r>
      <w:r w:rsidR="0069763F" w:rsidRPr="00B42347">
        <w:rPr>
          <w:lang w:eastAsia="en-GB"/>
        </w:rPr>
        <w:t xml:space="preserve"> file</w:t>
      </w:r>
      <w:r w:rsidRPr="00B42347">
        <w:rPr>
          <w:lang w:eastAsia="en-GB"/>
        </w:rPr>
        <w:t xml:space="preserve"> (</w:t>
      </w:r>
      <w:r w:rsidR="0069763F" w:rsidRPr="00B42347">
        <w:rPr>
          <w:lang w:eastAsia="en-GB"/>
        </w:rPr>
        <w:t xml:space="preserve">reference </w:t>
      </w:r>
      <w:r w:rsidR="003C0A46" w:rsidRPr="00B42347">
        <w:rPr>
          <w:lang w:eastAsia="en-GB"/>
        </w:rPr>
        <w:fldChar w:fldCharType="begin"/>
      </w:r>
      <w:r w:rsidR="003C0A46" w:rsidRPr="00B42347">
        <w:rPr>
          <w:lang w:eastAsia="en-GB"/>
        </w:rPr>
        <w:instrText xml:space="preserve"> REF R_502x0b3OrbitDataMessages \h </w:instrText>
      </w:r>
      <w:r w:rsidR="003C0A46" w:rsidRPr="00B42347">
        <w:rPr>
          <w:lang w:eastAsia="en-GB"/>
        </w:rPr>
      </w:r>
      <w:r w:rsidR="003C0A46" w:rsidRPr="00B42347">
        <w:rPr>
          <w:lang w:eastAsia="en-GB"/>
        </w:rPr>
        <w:fldChar w:fldCharType="separate"/>
      </w:r>
      <w:r w:rsidR="00896BE8" w:rsidRPr="00B42347">
        <w:t>[</w:t>
      </w:r>
      <w:r w:rsidR="00896BE8" w:rsidRPr="00B42347">
        <w:rPr>
          <w:noProof/>
        </w:rPr>
        <w:t>D10</w:t>
      </w:r>
      <w:r w:rsidR="00896BE8" w:rsidRPr="00B42347">
        <w:t>]</w:t>
      </w:r>
      <w:r w:rsidR="003C0A46" w:rsidRPr="00B42347">
        <w:rPr>
          <w:lang w:eastAsia="en-GB"/>
        </w:rPr>
        <w:fldChar w:fldCharType="end"/>
      </w:r>
      <w:r w:rsidR="0069763F" w:rsidRPr="00B42347">
        <w:rPr>
          <w:lang w:eastAsia="en-GB"/>
        </w:rPr>
        <w:t>).</w:t>
      </w:r>
    </w:p>
    <w:p w14:paraId="5E8DF8A9" w14:textId="44DF153E" w:rsidR="00194794" w:rsidRPr="00B42347" w:rsidRDefault="008D5A7E" w:rsidP="00916812">
      <w:pPr>
        <w:pStyle w:val="Heading6"/>
        <w:spacing w:before="480" w:after="240"/>
      </w:pPr>
      <w:r w:rsidRPr="00B42347">
        <w:rPr>
          <w:lang w:eastAsia="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FilePosition E6"/>
      </w:tblPr>
      <w:tblGrid>
        <w:gridCol w:w="1667"/>
        <w:gridCol w:w="2976"/>
        <w:gridCol w:w="992"/>
        <w:gridCol w:w="1843"/>
        <w:gridCol w:w="709"/>
        <w:gridCol w:w="992"/>
      </w:tblGrid>
      <w:tr w:rsidR="004C430C" w:rsidRPr="00B42347" w14:paraId="65EC84D1" w14:textId="77777777" w:rsidTr="00710E0B">
        <w:trPr>
          <w:trHeight w:val="20"/>
        </w:trPr>
        <w:tc>
          <w:tcPr>
            <w:tcW w:w="1667" w:type="dxa"/>
            <w:shd w:val="clear" w:color="auto" w:fill="00CCFF"/>
          </w:tcPr>
          <w:p w14:paraId="1E3578F8" w14:textId="77777777" w:rsidR="004C430C" w:rsidRPr="00B42347" w:rsidRDefault="004C430C" w:rsidP="00160171">
            <w:pPr>
              <w:pStyle w:val="TableCell"/>
              <w:keepNext/>
              <w:spacing w:before="0" w:after="0"/>
              <w:rPr>
                <w:color w:val="auto"/>
                <w:lang w:val="en-US"/>
              </w:rPr>
            </w:pPr>
            <w:r w:rsidRPr="00B42347">
              <w:rPr>
                <w:color w:val="auto"/>
                <w:lang w:val="en-US"/>
              </w:rPr>
              <w:t>Name</w:t>
            </w:r>
          </w:p>
        </w:tc>
        <w:tc>
          <w:tcPr>
            <w:tcW w:w="2976" w:type="dxa"/>
          </w:tcPr>
          <w:p w14:paraId="046E7F77" w14:textId="77777777" w:rsidR="004C430C" w:rsidRPr="00B42347" w:rsidRDefault="004C430C" w:rsidP="00160171">
            <w:pPr>
              <w:pStyle w:val="TableCell"/>
              <w:keepNext/>
              <w:spacing w:before="0" w:after="0"/>
              <w:rPr>
                <w:b/>
                <w:lang w:val="en-US"/>
              </w:rPr>
            </w:pPr>
            <w:r w:rsidRPr="00B42347">
              <w:rPr>
                <w:b/>
                <w:lang w:val="en-US"/>
              </w:rPr>
              <w:t>OrbitFilePosition</w:t>
            </w:r>
          </w:p>
        </w:tc>
        <w:tc>
          <w:tcPr>
            <w:tcW w:w="992" w:type="dxa"/>
            <w:shd w:val="clear" w:color="auto" w:fill="00CCFF"/>
          </w:tcPr>
          <w:p w14:paraId="1E1CA2A4" w14:textId="77777777" w:rsidR="004C430C" w:rsidRPr="00B42347" w:rsidRDefault="004C430C" w:rsidP="00160171">
            <w:pPr>
              <w:pStyle w:val="TableCell"/>
              <w:keepNext/>
              <w:spacing w:before="0" w:after="0"/>
              <w:rPr>
                <w:bCs/>
                <w:color w:val="auto"/>
                <w:lang w:val="en-US"/>
              </w:rPr>
            </w:pPr>
            <w:r w:rsidRPr="00B42347">
              <w:rPr>
                <w:bCs/>
                <w:color w:val="auto"/>
                <w:lang w:val="en-US"/>
              </w:rPr>
              <w:t>Extends</w:t>
            </w:r>
          </w:p>
        </w:tc>
        <w:tc>
          <w:tcPr>
            <w:tcW w:w="1843" w:type="dxa"/>
          </w:tcPr>
          <w:p w14:paraId="4B984013" w14:textId="77777777" w:rsidR="004C430C" w:rsidRPr="00B42347" w:rsidRDefault="004C430C" w:rsidP="00160171">
            <w:pPr>
              <w:pStyle w:val="TableCell"/>
              <w:keepNext/>
              <w:spacing w:before="0" w:after="0"/>
              <w:rPr>
                <w:b/>
                <w:lang w:val="en-US"/>
              </w:rPr>
            </w:pPr>
            <w:r w:rsidRPr="00B42347">
              <w:rPr>
                <w:lang w:val="en-US"/>
              </w:rPr>
              <w:t>Position</w:t>
            </w:r>
          </w:p>
        </w:tc>
        <w:tc>
          <w:tcPr>
            <w:tcW w:w="709" w:type="dxa"/>
            <w:shd w:val="clear" w:color="auto" w:fill="00CCFF"/>
          </w:tcPr>
          <w:p w14:paraId="2ADEF238" w14:textId="77777777" w:rsidR="004C430C" w:rsidRPr="00B42347" w:rsidRDefault="004C430C" w:rsidP="00160171">
            <w:pPr>
              <w:pStyle w:val="TableCell"/>
              <w:keepNext/>
              <w:spacing w:before="0" w:after="0"/>
              <w:rPr>
                <w:bCs/>
                <w:color w:val="auto"/>
                <w:lang w:val="en-US"/>
              </w:rPr>
            </w:pPr>
            <w:r w:rsidRPr="00B42347">
              <w:rPr>
                <w:bCs/>
                <w:color w:val="auto"/>
                <w:lang w:val="en-US"/>
              </w:rPr>
              <w:t>SFP</w:t>
            </w:r>
          </w:p>
        </w:tc>
        <w:tc>
          <w:tcPr>
            <w:tcW w:w="992" w:type="dxa"/>
          </w:tcPr>
          <w:p w14:paraId="45FF159A" w14:textId="146C6BF9" w:rsidR="004C430C" w:rsidRPr="00B42347" w:rsidRDefault="00896BE8" w:rsidP="00160171">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10</w:t>
            </w:r>
            <w:r w:rsidRPr="00B42347">
              <w:rPr>
                <w:noProof/>
                <w:lang w:val="en-US"/>
              </w:rPr>
              <w:fldChar w:fldCharType="end"/>
            </w:r>
          </w:p>
        </w:tc>
      </w:tr>
    </w:tbl>
    <w:p w14:paraId="3DB037E4" w14:textId="77777777" w:rsidR="004C430C" w:rsidRPr="00B42347" w:rsidRDefault="004C430C" w:rsidP="00160171">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C957555"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C5D0A3C" w14:textId="2D514502" w:rsidR="004C430C" w:rsidRPr="00B42347" w:rsidRDefault="002B0859" w:rsidP="00160171">
            <w:pPr>
              <w:pStyle w:val="TableCell"/>
              <w:keepNext/>
              <w:spacing w:before="0" w:after="0"/>
              <w:rPr>
                <w:lang w:val="en-US"/>
              </w:rPr>
            </w:pPr>
            <w:r w:rsidRPr="00B42347">
              <w:rPr>
                <w:lang w:val="en-US"/>
              </w:rPr>
              <w:t>Field</w:t>
            </w:r>
          </w:p>
        </w:tc>
        <w:tc>
          <w:tcPr>
            <w:tcW w:w="1984" w:type="dxa"/>
          </w:tcPr>
          <w:p w14:paraId="085E6290"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7F7DBB9"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AB4FE87"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F003214"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C3141F" w14:textId="77777777" w:rsidR="004C430C" w:rsidRPr="00B42347" w:rsidRDefault="004C430C" w:rsidP="00825170">
            <w:pPr>
              <w:pStyle w:val="TableCell"/>
              <w:spacing w:before="0" w:after="0"/>
              <w:rPr>
                <w:lang w:val="en-US"/>
              </w:rPr>
            </w:pPr>
            <w:r w:rsidRPr="00B42347">
              <w:rPr>
                <w:lang w:val="en-US"/>
              </w:rPr>
              <w:t>orbitFile</w:t>
            </w:r>
          </w:p>
        </w:tc>
        <w:tc>
          <w:tcPr>
            <w:tcW w:w="1984" w:type="dxa"/>
          </w:tcPr>
          <w:p w14:paraId="72E7C5B8" w14:textId="21D13086"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F4DA8" w:rsidRPr="00B42347">
              <w:rPr>
                <w:lang w:val="en-US"/>
              </w:rPr>
              <w:t>File</w:t>
            </w:r>
          </w:p>
        </w:tc>
        <w:tc>
          <w:tcPr>
            <w:tcW w:w="992" w:type="dxa"/>
          </w:tcPr>
          <w:p w14:paraId="4099299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EDD6889" w14:textId="4D11CE43"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or reference to a file containing an</w:t>
            </w:r>
            <w:r w:rsidR="00307484" w:rsidRPr="00B42347">
              <w:rPr>
                <w:lang w:val="en-US"/>
              </w:rPr>
              <w:t xml:space="preserve"> </w:t>
            </w:r>
            <w:r w:rsidR="0069763F" w:rsidRPr="00B42347">
              <w:rPr>
                <w:lang w:val="en-US"/>
              </w:rPr>
              <w:t>ODM</w:t>
            </w:r>
            <w:r w:rsidRPr="00B42347">
              <w:rPr>
                <w:lang w:val="en-US"/>
              </w:rPr>
              <w:t>.</w:t>
            </w:r>
          </w:p>
        </w:tc>
      </w:tr>
    </w:tbl>
    <w:p w14:paraId="262EE53C" w14:textId="4FC1AD89" w:rsidR="00241E2A" w:rsidRPr="00B42347" w:rsidRDefault="00241E2A" w:rsidP="00916812">
      <w:pPr>
        <w:pStyle w:val="Heading6"/>
        <w:spacing w:before="480"/>
      </w:pPr>
      <w:r w:rsidRPr="00B42347">
        <w:t>Requirements</w:t>
      </w:r>
    </w:p>
    <w:p w14:paraId="3F58811B" w14:textId="7F0B3E9C" w:rsidR="00241E2A" w:rsidRPr="00B42347" w:rsidRDefault="00241E2A" w:rsidP="00916812">
      <w:pPr>
        <w:pStyle w:val="Paragraph7"/>
      </w:pPr>
      <w:r w:rsidRPr="00B42347">
        <w:rPr>
          <w:lang w:eastAsia="en-GB"/>
        </w:rPr>
        <w:t>The planning system shall evaluate the resulting orbit when needed to obtain the position at a given time.</w:t>
      </w:r>
    </w:p>
    <w:p w14:paraId="658DE8BA" w14:textId="6A359F58" w:rsidR="004C430C" w:rsidRPr="00B42347" w:rsidRDefault="00355118" w:rsidP="00916812">
      <w:pPr>
        <w:pStyle w:val="Heading5"/>
        <w:spacing w:before="480"/>
      </w:pPr>
      <w:r w:rsidRPr="00B42347">
        <w:t xml:space="preserve">Data Type: </w:t>
      </w:r>
      <w:r w:rsidR="004C430C" w:rsidRPr="00B42347">
        <w:t>OrbitalPosition</w:t>
      </w:r>
    </w:p>
    <w:p w14:paraId="7B15059F" w14:textId="5161BA09" w:rsidR="00355118" w:rsidRPr="00B42347" w:rsidRDefault="00355118" w:rsidP="00916812">
      <w:pPr>
        <w:pStyle w:val="Heading6"/>
      </w:pPr>
      <w:r w:rsidRPr="00B42347">
        <w:t>Overview</w:t>
      </w:r>
    </w:p>
    <w:p w14:paraId="68A174E6" w14:textId="465DA3D6" w:rsidR="00237A39" w:rsidRPr="00B42347" w:rsidRDefault="00237A39">
      <w:pPr>
        <w:rPr>
          <w:lang w:eastAsia="en-GB"/>
        </w:rPr>
      </w:pPr>
      <w:r w:rsidRPr="00B42347">
        <w:rPr>
          <w:lang w:eastAsia="en-GB"/>
        </w:rPr>
        <w:t>An OrbitalPosition represents a Position that is defined with respect to some mission</w:t>
      </w:r>
      <w:ins w:id="1491" w:author="Peter Van Der Plas" w:date="2025-04-21T23:44:00Z" w16du:dateUtc="2025-04-21T21:44:00Z">
        <w:r w:rsidR="00F414CE">
          <w:rPr>
            <w:lang w:eastAsia="en-GB"/>
          </w:rPr>
          <w:t xml:space="preserve"> </w:t>
        </w:r>
      </w:ins>
      <w:del w:id="1492" w:author="Peter Van Der Plas" w:date="2025-04-21T23:44:00Z" w16du:dateUtc="2025-04-21T21:44:00Z">
        <w:r w:rsidRPr="00B42347" w:rsidDel="00F414CE">
          <w:rPr>
            <w:lang w:eastAsia="en-GB"/>
          </w:rPr>
          <w:delText>-</w:delText>
        </w:r>
      </w:del>
      <w:r w:rsidRPr="00B42347">
        <w:rPr>
          <w:lang w:eastAsia="en-GB"/>
        </w:rPr>
        <w:t>specific orbit.</w:t>
      </w:r>
      <w:r w:rsidR="00270D8C" w:rsidRPr="00B42347">
        <w:rPr>
          <w:lang w:eastAsia="en-GB"/>
        </w:rPr>
        <w:t xml:space="preserve">  The conventions used to derive the orbitNumber and orbitAngle follow from a mission</w:t>
      </w:r>
      <w:ins w:id="1493" w:author="Peter Van Der Plas" w:date="2025-04-21T23:44:00Z" w16du:dateUtc="2025-04-21T21:44:00Z">
        <w:r w:rsidR="00F414CE">
          <w:rPr>
            <w:lang w:eastAsia="en-GB"/>
          </w:rPr>
          <w:t xml:space="preserve"> </w:t>
        </w:r>
      </w:ins>
      <w:del w:id="1494" w:author="Peter Van Der Plas" w:date="2025-04-21T23:44:00Z" w16du:dateUtc="2025-04-21T21:44:00Z">
        <w:r w:rsidR="00270D8C" w:rsidRPr="00B42347" w:rsidDel="00F414CE">
          <w:rPr>
            <w:lang w:eastAsia="en-GB"/>
          </w:rPr>
          <w:delText>-</w:delText>
        </w:r>
      </w:del>
      <w:r w:rsidR="00270D8C" w:rsidRPr="00B42347">
        <w:rPr>
          <w:lang w:eastAsia="en-GB"/>
        </w:rPr>
        <w:t>specific definition.</w:t>
      </w:r>
    </w:p>
    <w:p w14:paraId="1EEB05CF" w14:textId="3E34F827" w:rsidR="00194794" w:rsidRPr="00B42347" w:rsidRDefault="008D5A7E" w:rsidP="00916812">
      <w:pPr>
        <w:pStyle w:val="Heading6"/>
        <w:spacing w:before="480" w:after="240"/>
      </w:pPr>
      <w:bookmarkStart w:id="1495" w:name="_Ref190862111"/>
      <w:r w:rsidRPr="00B42347">
        <w:rPr>
          <w:lang w:eastAsia="en-GB"/>
        </w:rPr>
        <w:t>Definition</w:t>
      </w:r>
      <w:bookmarkEnd w:id="1495"/>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alPosition E6"/>
      </w:tblPr>
      <w:tblGrid>
        <w:gridCol w:w="1667"/>
        <w:gridCol w:w="2976"/>
        <w:gridCol w:w="992"/>
        <w:gridCol w:w="1843"/>
        <w:gridCol w:w="709"/>
        <w:gridCol w:w="992"/>
      </w:tblGrid>
      <w:tr w:rsidR="004C430C" w:rsidRPr="00B42347" w14:paraId="2C7DFEB1" w14:textId="77777777" w:rsidTr="00710E0B">
        <w:trPr>
          <w:trHeight w:val="20"/>
        </w:trPr>
        <w:tc>
          <w:tcPr>
            <w:tcW w:w="1667" w:type="dxa"/>
            <w:shd w:val="clear" w:color="auto" w:fill="00CCFF"/>
          </w:tcPr>
          <w:p w14:paraId="10262202" w14:textId="77777777" w:rsidR="004C430C" w:rsidRPr="00B42347" w:rsidRDefault="004C430C" w:rsidP="00160171">
            <w:pPr>
              <w:pStyle w:val="TableCell"/>
              <w:keepNext/>
              <w:spacing w:before="0" w:after="0"/>
              <w:rPr>
                <w:color w:val="auto"/>
                <w:lang w:val="en-US"/>
              </w:rPr>
            </w:pPr>
            <w:r w:rsidRPr="00B42347">
              <w:rPr>
                <w:color w:val="auto"/>
                <w:lang w:val="en-US"/>
              </w:rPr>
              <w:t>Name</w:t>
            </w:r>
          </w:p>
        </w:tc>
        <w:tc>
          <w:tcPr>
            <w:tcW w:w="2976" w:type="dxa"/>
          </w:tcPr>
          <w:p w14:paraId="21F35290" w14:textId="77777777" w:rsidR="004C430C" w:rsidRPr="00B42347" w:rsidRDefault="004C430C" w:rsidP="00160171">
            <w:pPr>
              <w:pStyle w:val="TableCell"/>
              <w:keepNext/>
              <w:spacing w:before="0" w:after="0"/>
              <w:rPr>
                <w:b/>
                <w:lang w:val="en-US"/>
              </w:rPr>
            </w:pPr>
            <w:r w:rsidRPr="00B42347">
              <w:rPr>
                <w:b/>
                <w:lang w:val="en-US"/>
              </w:rPr>
              <w:t>OrbitalPosition</w:t>
            </w:r>
          </w:p>
        </w:tc>
        <w:tc>
          <w:tcPr>
            <w:tcW w:w="992" w:type="dxa"/>
            <w:shd w:val="clear" w:color="auto" w:fill="00CCFF"/>
          </w:tcPr>
          <w:p w14:paraId="0EB31BC2" w14:textId="77777777" w:rsidR="004C430C" w:rsidRPr="00B42347" w:rsidRDefault="004C430C" w:rsidP="00160171">
            <w:pPr>
              <w:pStyle w:val="TableCell"/>
              <w:keepNext/>
              <w:spacing w:before="0" w:after="0"/>
              <w:rPr>
                <w:bCs/>
                <w:color w:val="auto"/>
                <w:lang w:val="en-US"/>
              </w:rPr>
            </w:pPr>
            <w:r w:rsidRPr="00B42347">
              <w:rPr>
                <w:bCs/>
                <w:color w:val="auto"/>
                <w:lang w:val="en-US"/>
              </w:rPr>
              <w:t>Extends</w:t>
            </w:r>
          </w:p>
        </w:tc>
        <w:tc>
          <w:tcPr>
            <w:tcW w:w="1843" w:type="dxa"/>
          </w:tcPr>
          <w:p w14:paraId="083C92DC" w14:textId="77777777" w:rsidR="004C430C" w:rsidRPr="00B42347" w:rsidRDefault="004C430C" w:rsidP="00160171">
            <w:pPr>
              <w:pStyle w:val="TableCell"/>
              <w:keepNext/>
              <w:spacing w:before="0" w:after="0"/>
              <w:rPr>
                <w:b/>
                <w:lang w:val="en-US"/>
              </w:rPr>
            </w:pPr>
            <w:r w:rsidRPr="00B42347">
              <w:rPr>
                <w:lang w:val="en-US"/>
              </w:rPr>
              <w:t>Position</w:t>
            </w:r>
          </w:p>
        </w:tc>
        <w:tc>
          <w:tcPr>
            <w:tcW w:w="709" w:type="dxa"/>
            <w:shd w:val="clear" w:color="auto" w:fill="00CCFF"/>
          </w:tcPr>
          <w:p w14:paraId="16DAA9F0" w14:textId="77777777" w:rsidR="004C430C" w:rsidRPr="00B42347" w:rsidRDefault="004C430C" w:rsidP="00160171">
            <w:pPr>
              <w:pStyle w:val="TableCell"/>
              <w:keepNext/>
              <w:spacing w:before="0" w:after="0"/>
              <w:rPr>
                <w:bCs/>
                <w:color w:val="auto"/>
                <w:lang w:val="en-US"/>
              </w:rPr>
            </w:pPr>
            <w:r w:rsidRPr="00B42347">
              <w:rPr>
                <w:bCs/>
                <w:color w:val="auto"/>
                <w:lang w:val="en-US"/>
              </w:rPr>
              <w:t>SFP</w:t>
            </w:r>
          </w:p>
        </w:tc>
        <w:tc>
          <w:tcPr>
            <w:tcW w:w="992" w:type="dxa"/>
          </w:tcPr>
          <w:p w14:paraId="5DB60F83" w14:textId="506B8DD3" w:rsidR="004C430C" w:rsidRPr="00B42347" w:rsidRDefault="00896BE8" w:rsidP="00160171">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11</w:t>
            </w:r>
            <w:r w:rsidRPr="00B42347">
              <w:rPr>
                <w:noProof/>
                <w:lang w:val="en-US"/>
              </w:rPr>
              <w:fldChar w:fldCharType="end"/>
            </w:r>
          </w:p>
        </w:tc>
      </w:tr>
    </w:tbl>
    <w:p w14:paraId="78A08791" w14:textId="77777777" w:rsidR="004C430C" w:rsidRPr="00B42347" w:rsidRDefault="004C430C" w:rsidP="00160171">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82E32E9"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17DB984" w14:textId="5DFA6512" w:rsidR="004C430C" w:rsidRPr="00B42347" w:rsidRDefault="002B0859" w:rsidP="00160171">
            <w:pPr>
              <w:pStyle w:val="TableCell"/>
              <w:keepNext/>
              <w:spacing w:before="0" w:after="0"/>
              <w:rPr>
                <w:lang w:val="en-US"/>
              </w:rPr>
            </w:pPr>
            <w:r w:rsidRPr="00B42347">
              <w:rPr>
                <w:lang w:val="en-US"/>
              </w:rPr>
              <w:t>Field</w:t>
            </w:r>
          </w:p>
        </w:tc>
        <w:tc>
          <w:tcPr>
            <w:tcW w:w="1984" w:type="dxa"/>
          </w:tcPr>
          <w:p w14:paraId="0F42CFE7"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12E8752"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10A0352"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C7F8C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F63F17B" w14:textId="77777777" w:rsidR="004C430C" w:rsidRPr="00B42347" w:rsidRDefault="004C430C" w:rsidP="00825170">
            <w:pPr>
              <w:pStyle w:val="TableCell"/>
              <w:spacing w:before="0" w:after="0"/>
              <w:rPr>
                <w:lang w:val="en-US"/>
              </w:rPr>
            </w:pPr>
            <w:r w:rsidRPr="00B42347">
              <w:rPr>
                <w:lang w:val="en-US"/>
              </w:rPr>
              <w:t>orbitNumber</w:t>
            </w:r>
          </w:p>
        </w:tc>
        <w:tc>
          <w:tcPr>
            <w:tcW w:w="1984" w:type="dxa"/>
          </w:tcPr>
          <w:p w14:paraId="1833D78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17E0E3DD"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9924C2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Orbit number.  Depending on the relativeOrbit flag, the orbit number may be absolute (since start of mission) or relative (to the orbital repeat cycle).</w:t>
            </w:r>
          </w:p>
        </w:tc>
      </w:tr>
      <w:tr w:rsidR="004C430C" w:rsidRPr="00B42347" w14:paraId="5F0E648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45420E" w14:textId="77777777" w:rsidR="004C430C" w:rsidRPr="00B42347" w:rsidRDefault="004C430C" w:rsidP="00825170">
            <w:pPr>
              <w:pStyle w:val="TableCell"/>
              <w:spacing w:before="0" w:after="0"/>
              <w:rPr>
                <w:lang w:val="en-US"/>
              </w:rPr>
            </w:pPr>
            <w:r w:rsidRPr="00B42347">
              <w:rPr>
                <w:lang w:val="en-US"/>
              </w:rPr>
              <w:t>relativeOrbit</w:t>
            </w:r>
          </w:p>
        </w:tc>
        <w:tc>
          <w:tcPr>
            <w:tcW w:w="1984" w:type="dxa"/>
          </w:tcPr>
          <w:p w14:paraId="200418A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5833C65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4BFBF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orbit number is absolute or relative to the orbital repeat cycle.</w:t>
            </w:r>
          </w:p>
        </w:tc>
      </w:tr>
      <w:tr w:rsidR="004C430C" w:rsidRPr="00B42347" w14:paraId="50CBA468"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33B6E2" w14:textId="77777777" w:rsidR="004C430C" w:rsidRPr="00B42347" w:rsidRDefault="004C430C" w:rsidP="00825170">
            <w:pPr>
              <w:pStyle w:val="TableCell"/>
              <w:spacing w:before="0" w:after="0"/>
              <w:rPr>
                <w:lang w:val="en-US"/>
              </w:rPr>
            </w:pPr>
            <w:r w:rsidRPr="00B42347">
              <w:rPr>
                <w:lang w:val="en-US"/>
              </w:rPr>
              <w:t>orbitAngle</w:t>
            </w:r>
          </w:p>
        </w:tc>
        <w:tc>
          <w:tcPr>
            <w:tcW w:w="1984" w:type="dxa"/>
          </w:tcPr>
          <w:p w14:paraId="48FBD125"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7F93587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2B6FB18" w14:textId="3401B1A2"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 within orbit.</w:t>
            </w:r>
            <w:r w:rsidR="00FB1933" w:rsidRPr="00B42347">
              <w:rPr>
                <w:lang w:val="en-US"/>
              </w:rPr>
              <w:t xml:space="preserve">  Whether this angle is the mean or true anomaly and from which datum it is measured are mission specific.</w:t>
            </w:r>
          </w:p>
        </w:tc>
      </w:tr>
      <w:tr w:rsidR="004C430C" w:rsidRPr="00B42347" w14:paraId="11E578D7"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F6EF7B5" w14:textId="426564DF" w:rsidR="004C430C" w:rsidRPr="00B42347" w:rsidRDefault="0082542B" w:rsidP="00825170">
            <w:pPr>
              <w:pStyle w:val="TableCell"/>
              <w:spacing w:before="0" w:after="0"/>
              <w:rPr>
                <w:lang w:val="en-US"/>
              </w:rPr>
            </w:pPr>
            <w:r w:rsidRPr="00B42347">
              <w:rPr>
                <w:lang w:val="en-US"/>
              </w:rPr>
              <w:lastRenderedPageBreak/>
              <w:t>units</w:t>
            </w:r>
          </w:p>
        </w:tc>
        <w:tc>
          <w:tcPr>
            <w:tcW w:w="1984" w:type="dxa"/>
          </w:tcPr>
          <w:p w14:paraId="4F21B0F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5A90031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B38A9F5" w14:textId="275AA09F" w:rsidR="00FC18CE" w:rsidRPr="00B42347" w:rsidRDefault="004C430C" w:rsidP="00091B4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units </w:t>
            </w:r>
            <w:r w:rsidR="00A41987" w:rsidRPr="00B42347">
              <w:rPr>
                <w:lang w:val="en-US"/>
              </w:rPr>
              <w:t>for the quantity of angle</w:t>
            </w:r>
            <w:r w:rsidR="00D8782D" w:rsidRPr="00B42347">
              <w:rPr>
                <w:lang w:val="en-US"/>
              </w:rPr>
              <w:t xml:space="preserve">, in which the </w:t>
            </w:r>
            <w:r w:rsidRPr="00B42347">
              <w:rPr>
                <w:lang w:val="en-US"/>
              </w:rPr>
              <w:t>orbitAngle</w:t>
            </w:r>
            <w:r w:rsidR="00D8782D" w:rsidRPr="00B42347">
              <w:rPr>
                <w:lang w:val="en-US"/>
              </w:rPr>
              <w:t xml:space="preserve"> is expressed in</w:t>
            </w:r>
            <w:r w:rsidR="00301494" w:rsidRPr="00B42347">
              <w:rPr>
                <w:lang w:val="en-US"/>
              </w:rPr>
              <w:t>.</w:t>
            </w:r>
          </w:p>
          <w:p w14:paraId="61D3B577" w14:textId="0AF7DBAA" w:rsidR="00356F69" w:rsidRPr="00B42347" w:rsidRDefault="00356F69"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bl>
    <w:p w14:paraId="2B598515" w14:textId="627710C0" w:rsidR="004C430C" w:rsidRPr="00B42347" w:rsidRDefault="004F541B" w:rsidP="00916812">
      <w:pPr>
        <w:pStyle w:val="Heading5"/>
        <w:spacing w:before="480"/>
      </w:pPr>
      <w:r w:rsidRPr="00B42347">
        <w:t xml:space="preserve">Data Type: </w:t>
      </w:r>
      <w:r w:rsidR="004C430C" w:rsidRPr="00B42347">
        <w:t>ObjectPosition</w:t>
      </w:r>
    </w:p>
    <w:p w14:paraId="0149AE47" w14:textId="27BEA90A" w:rsidR="004F541B" w:rsidRPr="00B42347" w:rsidRDefault="004F541B" w:rsidP="00916812">
      <w:pPr>
        <w:pStyle w:val="Heading6"/>
      </w:pPr>
      <w:r w:rsidRPr="00B42347">
        <w:t>Overview</w:t>
      </w:r>
    </w:p>
    <w:p w14:paraId="59375344" w14:textId="3A2BF73A" w:rsidR="00951043" w:rsidRPr="00B42347" w:rsidRDefault="00794EAD">
      <w:pPr>
        <w:rPr>
          <w:lang w:eastAsia="en-GB"/>
        </w:rPr>
      </w:pPr>
      <w:r w:rsidRPr="00B42347">
        <w:rPr>
          <w:lang w:eastAsia="en-GB"/>
        </w:rPr>
        <w:t>An ObjectPosition is a Position that coincides with the position of an existing object.</w:t>
      </w:r>
      <w:r w:rsidR="00270D8C" w:rsidRPr="00B42347">
        <w:rPr>
          <w:lang w:eastAsia="en-GB"/>
        </w:rPr>
        <w:t xml:space="preserve">  The manner in which the planning system derives the value of this Position from the name of the referenced object is implementation-defined.</w:t>
      </w:r>
    </w:p>
    <w:p w14:paraId="607B4070" w14:textId="2FC53F01" w:rsidR="00194794" w:rsidRPr="00B42347" w:rsidRDefault="008D5A7E" w:rsidP="00916812">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ObjectPosition E6"/>
      </w:tblPr>
      <w:tblGrid>
        <w:gridCol w:w="1667"/>
        <w:gridCol w:w="2976"/>
        <w:gridCol w:w="992"/>
        <w:gridCol w:w="1843"/>
        <w:gridCol w:w="709"/>
        <w:gridCol w:w="992"/>
      </w:tblGrid>
      <w:tr w:rsidR="004C430C" w:rsidRPr="00B42347" w14:paraId="0C9C7618" w14:textId="77777777" w:rsidTr="00710E0B">
        <w:tc>
          <w:tcPr>
            <w:tcW w:w="1667" w:type="dxa"/>
            <w:shd w:val="clear" w:color="auto" w:fill="00CCFF"/>
          </w:tcPr>
          <w:p w14:paraId="24533A37"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27ED23AD" w14:textId="77777777" w:rsidR="004C430C" w:rsidRPr="00B42347" w:rsidRDefault="004C430C" w:rsidP="00160171">
            <w:pPr>
              <w:pStyle w:val="TableCell"/>
              <w:keepNext/>
              <w:rPr>
                <w:b/>
                <w:lang w:val="en-US"/>
              </w:rPr>
            </w:pPr>
            <w:r w:rsidRPr="00B42347">
              <w:rPr>
                <w:b/>
                <w:lang w:val="en-US"/>
              </w:rPr>
              <w:t>ObjectPosition</w:t>
            </w:r>
          </w:p>
        </w:tc>
        <w:tc>
          <w:tcPr>
            <w:tcW w:w="992" w:type="dxa"/>
            <w:shd w:val="clear" w:color="auto" w:fill="00CCFF"/>
          </w:tcPr>
          <w:p w14:paraId="4F7E7991"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420A81B9" w14:textId="77777777" w:rsidR="004C430C" w:rsidRPr="00B42347" w:rsidRDefault="004C430C" w:rsidP="00160171">
            <w:pPr>
              <w:pStyle w:val="TableCell"/>
              <w:keepNext/>
              <w:rPr>
                <w:b/>
                <w:lang w:val="en-US"/>
              </w:rPr>
            </w:pPr>
            <w:r w:rsidRPr="00B42347">
              <w:rPr>
                <w:lang w:val="en-US"/>
              </w:rPr>
              <w:t>Position</w:t>
            </w:r>
          </w:p>
        </w:tc>
        <w:tc>
          <w:tcPr>
            <w:tcW w:w="709" w:type="dxa"/>
            <w:shd w:val="clear" w:color="auto" w:fill="00CCFF"/>
          </w:tcPr>
          <w:p w14:paraId="281F6C14"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5881F4E2" w14:textId="54D56719"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12</w:t>
            </w:r>
            <w:r w:rsidRPr="00B42347">
              <w:rPr>
                <w:noProof/>
                <w:lang w:val="en-US"/>
              </w:rPr>
              <w:fldChar w:fldCharType="end"/>
            </w:r>
          </w:p>
        </w:tc>
      </w:tr>
    </w:tbl>
    <w:p w14:paraId="696B3116" w14:textId="77777777" w:rsidR="004C430C" w:rsidRPr="00B42347" w:rsidRDefault="004C430C" w:rsidP="00160171">
      <w:pPr>
        <w:keepNext/>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4C430C" w:rsidRPr="00B42347" w14:paraId="0D4AC8C4"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04705F0" w14:textId="35269DCD" w:rsidR="004C430C" w:rsidRPr="00B42347" w:rsidRDefault="002B0859" w:rsidP="00160171">
            <w:pPr>
              <w:pStyle w:val="TableCell"/>
              <w:keepNext/>
              <w:rPr>
                <w:lang w:val="en-US"/>
              </w:rPr>
            </w:pPr>
            <w:r w:rsidRPr="00B42347">
              <w:rPr>
                <w:lang w:val="en-US"/>
              </w:rPr>
              <w:t>Field</w:t>
            </w:r>
          </w:p>
        </w:tc>
        <w:tc>
          <w:tcPr>
            <w:tcW w:w="1984" w:type="dxa"/>
          </w:tcPr>
          <w:p w14:paraId="4FBBA612"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CDEF13B"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FD94577"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D2F4E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04B536" w14:textId="77777777" w:rsidR="004C430C" w:rsidRPr="00B42347" w:rsidRDefault="004C430C" w:rsidP="007B4994">
            <w:pPr>
              <w:pStyle w:val="TableCell"/>
              <w:rPr>
                <w:lang w:val="en-US"/>
              </w:rPr>
            </w:pPr>
            <w:r w:rsidRPr="00B42347">
              <w:rPr>
                <w:lang w:val="en-US"/>
              </w:rPr>
              <w:t>object</w:t>
            </w:r>
          </w:p>
        </w:tc>
        <w:tc>
          <w:tcPr>
            <w:tcW w:w="1984" w:type="dxa"/>
          </w:tcPr>
          <w:p w14:paraId="14A8A054" w14:textId="5AD0BE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241B63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C3F232" w14:textId="26A3C0EB" w:rsidR="004C430C" w:rsidRPr="00B42347" w:rsidRDefault="00091B44" w:rsidP="00665B9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or identifier of a catalogued celestial object or a mission specific object.</w:t>
            </w:r>
          </w:p>
        </w:tc>
      </w:tr>
    </w:tbl>
    <w:p w14:paraId="1AEF7BEC" w14:textId="5956403D" w:rsidR="004C430C" w:rsidRPr="00B42347" w:rsidRDefault="00E634D0" w:rsidP="00916812">
      <w:pPr>
        <w:pStyle w:val="Heading5"/>
        <w:spacing w:before="480"/>
      </w:pPr>
      <w:r w:rsidRPr="00B42347">
        <w:t xml:space="preserve">Data Type: </w:t>
      </w:r>
      <w:r w:rsidR="004C430C" w:rsidRPr="00B42347">
        <w:t>PositionReference</w:t>
      </w:r>
    </w:p>
    <w:p w14:paraId="09E95FEF" w14:textId="51FCD861" w:rsidR="00E634D0" w:rsidRPr="00B42347" w:rsidRDefault="00E634D0" w:rsidP="00916812">
      <w:pPr>
        <w:pStyle w:val="Heading6"/>
      </w:pPr>
      <w:r w:rsidRPr="00B42347">
        <w:t>Overview</w:t>
      </w:r>
    </w:p>
    <w:p w14:paraId="42A7A707" w14:textId="1527B8BE" w:rsidR="00687EC4" w:rsidRPr="00B42347" w:rsidRDefault="00687EC4">
      <w:pPr>
        <w:rPr>
          <w:lang w:eastAsia="en-GB"/>
        </w:rPr>
      </w:pPr>
      <w:r w:rsidRPr="00B42347">
        <w:rPr>
          <w:lang w:eastAsia="en-GB"/>
        </w:rPr>
        <w:t xml:space="preserve">A PositionReference is a Position that is evaluated based on </w:t>
      </w:r>
      <w:r w:rsidR="00194794" w:rsidRPr="00B42347">
        <w:rPr>
          <w:lang w:eastAsia="en-GB"/>
        </w:rPr>
        <w:t xml:space="preserve">a </w:t>
      </w:r>
      <w:r w:rsidRPr="00B42347">
        <w:rPr>
          <w:lang w:eastAsia="en-GB"/>
        </w:rPr>
        <w:t>given reference</w:t>
      </w:r>
      <w:r w:rsidR="00194794" w:rsidRPr="00B42347">
        <w:rPr>
          <w:lang w:eastAsia="en-GB"/>
        </w:rPr>
        <w:t xml:space="preserve"> position</w:t>
      </w:r>
      <w:r w:rsidRPr="00B42347">
        <w:rPr>
          <w:lang w:eastAsia="en-GB"/>
        </w:rPr>
        <w:t>.</w:t>
      </w:r>
      <w:r w:rsidR="00270D8C" w:rsidRPr="00B42347">
        <w:rPr>
          <w:lang w:eastAsia="en-GB"/>
        </w:rPr>
        <w:t xml:space="preserve">  </w:t>
      </w:r>
      <w:r w:rsidR="00270D8C" w:rsidRPr="00B42347">
        <w:t>The manner in which the Position is computed by the planning system based on this reference may be mission</w:t>
      </w:r>
      <w:r w:rsidR="00AC0B4C" w:rsidRPr="00B42347">
        <w:t xml:space="preserve"> </w:t>
      </w:r>
      <w:r w:rsidR="00270D8C" w:rsidRPr="00B42347">
        <w:t>specific.</w:t>
      </w:r>
    </w:p>
    <w:p w14:paraId="2F122FB3" w14:textId="5BF597B3" w:rsidR="00194794" w:rsidRPr="00B42347" w:rsidRDefault="008D5A7E" w:rsidP="00916812">
      <w:pPr>
        <w:pStyle w:val="Heading6"/>
        <w:spacing w:before="480" w:after="240"/>
      </w:pPr>
      <w:bookmarkStart w:id="1496" w:name="_Ref190636544"/>
      <w:r w:rsidRPr="00B42347">
        <w:t>Definition</w:t>
      </w:r>
      <w:bookmarkEnd w:id="1496"/>
    </w:p>
    <w:tbl>
      <w:tblPr>
        <w:tblStyle w:val="RBTable"/>
        <w:tblW w:w="9179" w:type="dxa"/>
        <w:tblLayout w:type="fixed"/>
        <w:tblLook w:val="0400" w:firstRow="0" w:lastRow="0" w:firstColumn="0" w:lastColumn="0" w:noHBand="0" w:noVBand="1"/>
        <w:tblCaption w:val="DSC PositionReference E6"/>
      </w:tblPr>
      <w:tblGrid>
        <w:gridCol w:w="1667"/>
        <w:gridCol w:w="2976"/>
        <w:gridCol w:w="992"/>
        <w:gridCol w:w="1843"/>
        <w:gridCol w:w="709"/>
        <w:gridCol w:w="992"/>
      </w:tblGrid>
      <w:tr w:rsidR="004C430C" w:rsidRPr="00B42347" w14:paraId="5AF23E81" w14:textId="77777777" w:rsidTr="00710E0B">
        <w:tc>
          <w:tcPr>
            <w:tcW w:w="1667" w:type="dxa"/>
            <w:shd w:val="clear" w:color="auto" w:fill="00CCFF"/>
          </w:tcPr>
          <w:p w14:paraId="7071D809"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5A79C02A" w14:textId="77777777" w:rsidR="004C430C" w:rsidRPr="00B42347" w:rsidRDefault="004C430C" w:rsidP="00160171">
            <w:pPr>
              <w:pStyle w:val="TableCell"/>
              <w:keepNext/>
              <w:rPr>
                <w:b/>
                <w:lang w:val="en-US"/>
              </w:rPr>
            </w:pPr>
            <w:r w:rsidRPr="00B42347">
              <w:rPr>
                <w:b/>
                <w:lang w:val="en-US"/>
              </w:rPr>
              <w:t>PositionReference</w:t>
            </w:r>
          </w:p>
        </w:tc>
        <w:tc>
          <w:tcPr>
            <w:tcW w:w="992" w:type="dxa"/>
            <w:shd w:val="clear" w:color="auto" w:fill="00CCFF"/>
          </w:tcPr>
          <w:p w14:paraId="0BCDDE82"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73DDCD22" w14:textId="77777777" w:rsidR="004C430C" w:rsidRPr="00B42347" w:rsidRDefault="004C430C" w:rsidP="00160171">
            <w:pPr>
              <w:pStyle w:val="TableCell"/>
              <w:keepNext/>
              <w:rPr>
                <w:b/>
                <w:lang w:val="en-US"/>
              </w:rPr>
            </w:pPr>
            <w:r w:rsidRPr="00B42347">
              <w:rPr>
                <w:lang w:val="en-US"/>
              </w:rPr>
              <w:t>Position</w:t>
            </w:r>
          </w:p>
        </w:tc>
        <w:tc>
          <w:tcPr>
            <w:tcW w:w="709" w:type="dxa"/>
            <w:shd w:val="clear" w:color="auto" w:fill="00CCFF"/>
          </w:tcPr>
          <w:p w14:paraId="1F137C20"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498DAB52" w14:textId="67FE8ACD"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13</w:t>
            </w:r>
            <w:r w:rsidRPr="00B42347">
              <w:rPr>
                <w:noProof/>
                <w:lang w:val="en-US"/>
              </w:rPr>
              <w:fldChar w:fldCharType="end"/>
            </w:r>
          </w:p>
        </w:tc>
      </w:tr>
    </w:tbl>
    <w:p w14:paraId="1A54D347" w14:textId="77777777" w:rsidR="004C430C" w:rsidRPr="00B42347" w:rsidRDefault="004C430C" w:rsidP="00160171">
      <w:pPr>
        <w:keepNext/>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4C430C" w:rsidRPr="00B42347" w14:paraId="5BCE11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39FA4C" w14:textId="30BF625C" w:rsidR="004C430C" w:rsidRPr="00B42347" w:rsidRDefault="002B0859" w:rsidP="00160171">
            <w:pPr>
              <w:pStyle w:val="TableCell"/>
              <w:keepNext/>
              <w:rPr>
                <w:lang w:val="en-US"/>
              </w:rPr>
            </w:pPr>
            <w:r w:rsidRPr="00B42347">
              <w:rPr>
                <w:lang w:val="en-US"/>
              </w:rPr>
              <w:t>Field</w:t>
            </w:r>
          </w:p>
        </w:tc>
        <w:tc>
          <w:tcPr>
            <w:tcW w:w="1984" w:type="dxa"/>
          </w:tcPr>
          <w:p w14:paraId="22441598"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8FD35D9"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5078034"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1A0FF0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812CD9" w14:textId="77777777" w:rsidR="004C430C" w:rsidRPr="00B42347" w:rsidRDefault="004C430C" w:rsidP="007B4994">
            <w:pPr>
              <w:pStyle w:val="TableCell"/>
              <w:rPr>
                <w:lang w:val="en-US"/>
              </w:rPr>
            </w:pPr>
            <w:r w:rsidRPr="00B42347">
              <w:rPr>
                <w:lang w:val="en-US"/>
              </w:rPr>
              <w:t>reference</w:t>
            </w:r>
          </w:p>
        </w:tc>
        <w:tc>
          <w:tcPr>
            <w:tcW w:w="1984" w:type="dxa"/>
          </w:tcPr>
          <w:p w14:paraId="75A224CB" w14:textId="2FE71EE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686A87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9CF529C" w14:textId="76A0796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Name of a </w:t>
            </w:r>
            <w:r w:rsidR="007D028A" w:rsidRPr="00B42347">
              <w:rPr>
                <w:lang w:val="en-US"/>
              </w:rPr>
              <w:t xml:space="preserve">mission </w:t>
            </w:r>
            <w:r w:rsidR="00DB54E1" w:rsidRPr="00B42347">
              <w:rPr>
                <w:lang w:val="en-US"/>
              </w:rPr>
              <w:t>specific</w:t>
            </w:r>
            <w:r w:rsidR="007D028A" w:rsidRPr="00B42347">
              <w:rPr>
                <w:lang w:val="en-US"/>
              </w:rPr>
              <w:t xml:space="preserve"> </w:t>
            </w:r>
            <w:r w:rsidRPr="00B42347">
              <w:rPr>
                <w:lang w:val="en-US"/>
              </w:rPr>
              <w:t>position definition.</w:t>
            </w:r>
          </w:p>
        </w:tc>
      </w:tr>
    </w:tbl>
    <w:p w14:paraId="783E9CB5" w14:textId="64A8F30C" w:rsidR="004C430C" w:rsidRPr="00B42347" w:rsidRDefault="004C430C" w:rsidP="004C430C">
      <w:pPr>
        <w:pStyle w:val="Heading4"/>
        <w:spacing w:before="480"/>
      </w:pPr>
      <w:bookmarkStart w:id="1497" w:name="_Ref21960594"/>
      <w:r w:rsidRPr="00B42347">
        <w:t>Direction Data Type</w:t>
      </w:r>
      <w:bookmarkEnd w:id="1497"/>
      <w:r w:rsidR="00DB0189" w:rsidRPr="00B42347">
        <w:t>s</w:t>
      </w:r>
    </w:p>
    <w:p w14:paraId="33D54512" w14:textId="0AB8C418" w:rsidR="00E634D0" w:rsidRPr="00B42347" w:rsidRDefault="00E634D0" w:rsidP="00E634D0">
      <w:pPr>
        <w:pStyle w:val="Heading5"/>
      </w:pPr>
      <w:r w:rsidRPr="00B42347">
        <w:t xml:space="preserve">Data Type: </w:t>
      </w:r>
      <w:r w:rsidR="004C430C" w:rsidRPr="00B42347">
        <w:t>Direction</w:t>
      </w:r>
    </w:p>
    <w:p w14:paraId="0EF5E012" w14:textId="0BA0F325" w:rsidR="00E634D0" w:rsidRPr="00B42347" w:rsidRDefault="00E634D0" w:rsidP="00916812">
      <w:pPr>
        <w:pStyle w:val="Heading6"/>
      </w:pPr>
      <w:r w:rsidRPr="00B42347">
        <w:t>Overview</w:t>
      </w:r>
    </w:p>
    <w:p w14:paraId="6F6B226B" w14:textId="41F9EA68" w:rsidR="00687EC4" w:rsidRPr="00B42347" w:rsidRDefault="00687EC4">
      <w:pPr>
        <w:rPr>
          <w:lang w:eastAsia="en-GB"/>
        </w:rPr>
      </w:pPr>
      <w:r w:rsidRPr="00B42347">
        <w:rPr>
          <w:lang w:eastAsia="en-GB"/>
        </w:rPr>
        <w:t xml:space="preserve">Abstract type that </w:t>
      </w:r>
      <w:r w:rsidR="00AB77DD" w:rsidRPr="00B42347">
        <w:rPr>
          <w:lang w:eastAsia="en-GB"/>
        </w:rPr>
        <w:t>represents a unique direction in three-dimensional space.  The actual manner in which this direction is evaluated depends on the concrete subtype used.</w:t>
      </w:r>
    </w:p>
    <w:p w14:paraId="1B36CD85" w14:textId="12830CA9" w:rsidR="00E634D0" w:rsidRPr="00B42347" w:rsidRDefault="00E634D0"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Direction E6 X"/>
      </w:tblPr>
      <w:tblGrid>
        <w:gridCol w:w="1667"/>
        <w:gridCol w:w="2976"/>
        <w:gridCol w:w="992"/>
        <w:gridCol w:w="1843"/>
        <w:gridCol w:w="709"/>
        <w:gridCol w:w="992"/>
      </w:tblGrid>
      <w:tr w:rsidR="004C430C" w:rsidRPr="00B42347" w14:paraId="126C79CC" w14:textId="77777777" w:rsidTr="00710E0B">
        <w:tc>
          <w:tcPr>
            <w:tcW w:w="1667" w:type="dxa"/>
            <w:shd w:val="clear" w:color="auto" w:fill="00CCFF"/>
          </w:tcPr>
          <w:p w14:paraId="4090A499"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08074DDD" w14:textId="77777777" w:rsidR="004C430C" w:rsidRPr="00B42347" w:rsidRDefault="004C430C" w:rsidP="007B4994">
            <w:pPr>
              <w:pStyle w:val="TableCell"/>
              <w:rPr>
                <w:b/>
                <w:lang w:val="en-US"/>
              </w:rPr>
            </w:pPr>
            <w:r w:rsidRPr="00B42347">
              <w:rPr>
                <w:b/>
                <w:lang w:val="en-US"/>
              </w:rPr>
              <w:t>Direction</w:t>
            </w:r>
          </w:p>
        </w:tc>
        <w:tc>
          <w:tcPr>
            <w:tcW w:w="992" w:type="dxa"/>
            <w:shd w:val="clear" w:color="auto" w:fill="00CCFF"/>
          </w:tcPr>
          <w:p w14:paraId="1B42C751"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6BE53275" w14:textId="77777777" w:rsidR="004C430C" w:rsidRPr="00B42347" w:rsidRDefault="004C430C" w:rsidP="007B4994">
            <w:pPr>
              <w:pStyle w:val="TableCell"/>
              <w:rPr>
                <w:b/>
                <w:lang w:val="en-US"/>
              </w:rPr>
            </w:pPr>
            <w:r w:rsidRPr="00B42347">
              <w:rPr>
                <w:lang w:val="en-US"/>
              </w:rPr>
              <w:t>MAL::Composite</w:t>
            </w:r>
          </w:p>
        </w:tc>
        <w:tc>
          <w:tcPr>
            <w:tcW w:w="709" w:type="dxa"/>
            <w:shd w:val="clear" w:color="auto" w:fill="00CCFF"/>
          </w:tcPr>
          <w:p w14:paraId="52CDB002"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37E62028" w14:textId="77777777" w:rsidR="004C430C" w:rsidRPr="00B42347" w:rsidRDefault="004C430C" w:rsidP="007B4994">
            <w:pPr>
              <w:pStyle w:val="TableCell"/>
              <w:jc w:val="right"/>
              <w:rPr>
                <w:lang w:val="en-US"/>
              </w:rPr>
            </w:pPr>
            <w:r w:rsidRPr="00B42347">
              <w:rPr>
                <w:lang w:val="en-US"/>
              </w:rPr>
              <w:t>Abstract</w:t>
            </w:r>
          </w:p>
        </w:tc>
      </w:tr>
    </w:tbl>
    <w:p w14:paraId="3AF80E63" w14:textId="57478B08" w:rsidR="004C430C" w:rsidRPr="00B42347" w:rsidRDefault="00E634D0" w:rsidP="00916812">
      <w:pPr>
        <w:pStyle w:val="Heading5"/>
        <w:spacing w:before="480"/>
      </w:pPr>
      <w:r w:rsidRPr="00B42347">
        <w:t xml:space="preserve">Data Type: </w:t>
      </w:r>
      <w:r w:rsidR="004C430C" w:rsidRPr="00B42347">
        <w:t>CartesianDirection</w:t>
      </w:r>
    </w:p>
    <w:p w14:paraId="2524D182" w14:textId="225EC0FC" w:rsidR="00E634D0" w:rsidRPr="00B42347" w:rsidRDefault="00E634D0" w:rsidP="00916812">
      <w:pPr>
        <w:pStyle w:val="Heading6"/>
      </w:pPr>
      <w:r w:rsidRPr="00B42347">
        <w:t>Overview</w:t>
      </w:r>
    </w:p>
    <w:p w14:paraId="594CC14F" w14:textId="77777777" w:rsidR="004C430C" w:rsidRPr="00B42347" w:rsidRDefault="004C430C" w:rsidP="007E7075">
      <w:r w:rsidRPr="00B42347">
        <w:t>Dimensionless unit vector.  Either a direction in the base frame or in a secondary frame may be defined.</w:t>
      </w:r>
    </w:p>
    <w:p w14:paraId="3B10B0B2" w14:textId="539DA5A2" w:rsidR="00E634D0" w:rsidRPr="00B42347" w:rsidRDefault="00E634D0"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artesianDirection E6"/>
      </w:tblPr>
      <w:tblGrid>
        <w:gridCol w:w="1667"/>
        <w:gridCol w:w="2976"/>
        <w:gridCol w:w="992"/>
        <w:gridCol w:w="1843"/>
        <w:gridCol w:w="709"/>
        <w:gridCol w:w="992"/>
      </w:tblGrid>
      <w:tr w:rsidR="004C430C" w:rsidRPr="00B42347" w14:paraId="323B494A" w14:textId="77777777" w:rsidTr="00710E0B">
        <w:tc>
          <w:tcPr>
            <w:tcW w:w="1667" w:type="dxa"/>
            <w:shd w:val="clear" w:color="auto" w:fill="00CCFF"/>
          </w:tcPr>
          <w:p w14:paraId="70A0C944"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6356202D" w14:textId="77777777" w:rsidR="004C430C" w:rsidRPr="00B42347" w:rsidRDefault="004C430C" w:rsidP="00160171">
            <w:pPr>
              <w:pStyle w:val="TableCell"/>
              <w:keepNext/>
              <w:rPr>
                <w:b/>
                <w:lang w:val="en-US"/>
              </w:rPr>
            </w:pPr>
            <w:r w:rsidRPr="00B42347">
              <w:rPr>
                <w:b/>
                <w:lang w:val="en-US"/>
              </w:rPr>
              <w:t>CartesianDirection</w:t>
            </w:r>
          </w:p>
        </w:tc>
        <w:tc>
          <w:tcPr>
            <w:tcW w:w="992" w:type="dxa"/>
            <w:shd w:val="clear" w:color="auto" w:fill="00CCFF"/>
          </w:tcPr>
          <w:p w14:paraId="7A1D3C88" w14:textId="77777777" w:rsidR="004C430C" w:rsidRPr="00B42347" w:rsidRDefault="004C430C" w:rsidP="00160171">
            <w:pPr>
              <w:pStyle w:val="TableCell"/>
              <w:keepNext/>
              <w:rPr>
                <w:bCs/>
                <w:lang w:val="en-US"/>
              </w:rPr>
            </w:pPr>
            <w:r w:rsidRPr="00B42347">
              <w:rPr>
                <w:bCs/>
                <w:color w:val="auto"/>
                <w:lang w:val="en-US"/>
              </w:rPr>
              <w:t>Extends</w:t>
            </w:r>
          </w:p>
        </w:tc>
        <w:tc>
          <w:tcPr>
            <w:tcW w:w="1843" w:type="dxa"/>
          </w:tcPr>
          <w:p w14:paraId="4EA8139C" w14:textId="77777777" w:rsidR="004C430C" w:rsidRPr="00B42347" w:rsidRDefault="004C430C" w:rsidP="00160171">
            <w:pPr>
              <w:pStyle w:val="TableCell"/>
              <w:keepNext/>
              <w:rPr>
                <w:b/>
                <w:lang w:val="en-US"/>
              </w:rPr>
            </w:pPr>
            <w:r w:rsidRPr="00B42347">
              <w:rPr>
                <w:lang w:val="en-US"/>
              </w:rPr>
              <w:t>Direction</w:t>
            </w:r>
          </w:p>
        </w:tc>
        <w:tc>
          <w:tcPr>
            <w:tcW w:w="709" w:type="dxa"/>
            <w:shd w:val="clear" w:color="auto" w:fill="00CCFF"/>
          </w:tcPr>
          <w:p w14:paraId="21051839"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5B7F004C" w14:textId="7E040850"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14</w:t>
            </w:r>
            <w:r w:rsidRPr="00B42347">
              <w:rPr>
                <w:noProof/>
                <w:lang w:val="en-US"/>
              </w:rPr>
              <w:fldChar w:fldCharType="end"/>
            </w:r>
          </w:p>
        </w:tc>
      </w:tr>
    </w:tbl>
    <w:p w14:paraId="27776204" w14:textId="77777777" w:rsidR="004C430C" w:rsidRPr="00B42347" w:rsidRDefault="004C430C"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D1710E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F80DE5" w14:textId="17660715" w:rsidR="004C430C" w:rsidRPr="00B42347" w:rsidRDefault="002B0859" w:rsidP="00160171">
            <w:pPr>
              <w:pStyle w:val="TableCell"/>
              <w:keepNext/>
              <w:rPr>
                <w:lang w:val="en-US"/>
              </w:rPr>
            </w:pPr>
            <w:r w:rsidRPr="00B42347">
              <w:rPr>
                <w:lang w:val="en-US"/>
              </w:rPr>
              <w:t>Field</w:t>
            </w:r>
          </w:p>
        </w:tc>
        <w:tc>
          <w:tcPr>
            <w:tcW w:w="1984" w:type="dxa"/>
          </w:tcPr>
          <w:p w14:paraId="2C39C6E3"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F8FAAE3"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59B97B1"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078BE1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EF6EB1" w14:textId="77777777" w:rsidR="004C430C" w:rsidRPr="00B42347" w:rsidRDefault="004C430C" w:rsidP="007B4994">
            <w:pPr>
              <w:pStyle w:val="TableCell"/>
              <w:rPr>
                <w:lang w:val="en-US"/>
              </w:rPr>
            </w:pPr>
            <w:r w:rsidRPr="00B42347">
              <w:rPr>
                <w:lang w:val="en-US"/>
              </w:rPr>
              <w:t>x</w:t>
            </w:r>
          </w:p>
        </w:tc>
        <w:tc>
          <w:tcPr>
            <w:tcW w:w="1984" w:type="dxa"/>
          </w:tcPr>
          <w:p w14:paraId="547645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5860D0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3C96F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x coordinate defined in the given frame.</w:t>
            </w:r>
          </w:p>
        </w:tc>
      </w:tr>
      <w:tr w:rsidR="004C430C" w:rsidRPr="00B42347" w14:paraId="7490810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21B7A6" w14:textId="77777777" w:rsidR="004C430C" w:rsidRPr="00B42347" w:rsidRDefault="004C430C" w:rsidP="007B4994">
            <w:pPr>
              <w:pStyle w:val="TableCell"/>
              <w:rPr>
                <w:lang w:val="en-US"/>
              </w:rPr>
            </w:pPr>
            <w:r w:rsidRPr="00B42347">
              <w:rPr>
                <w:lang w:val="en-US"/>
              </w:rPr>
              <w:t>y</w:t>
            </w:r>
          </w:p>
        </w:tc>
        <w:tc>
          <w:tcPr>
            <w:tcW w:w="1984" w:type="dxa"/>
          </w:tcPr>
          <w:p w14:paraId="7F8F2AB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326710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6E1193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gramStart"/>
            <w:r w:rsidRPr="00B42347">
              <w:rPr>
                <w:lang w:val="en-US"/>
              </w:rPr>
              <w:t>Cartesian y</w:t>
            </w:r>
            <w:proofErr w:type="gramEnd"/>
            <w:r w:rsidRPr="00B42347">
              <w:rPr>
                <w:lang w:val="en-US"/>
              </w:rPr>
              <w:t xml:space="preserve"> coordinate defined in the given frame.</w:t>
            </w:r>
          </w:p>
        </w:tc>
      </w:tr>
      <w:tr w:rsidR="004C430C" w:rsidRPr="00B42347" w14:paraId="34BFB3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6B20E81" w14:textId="77777777" w:rsidR="004C430C" w:rsidRPr="00B42347" w:rsidRDefault="004C430C" w:rsidP="007B4994">
            <w:pPr>
              <w:pStyle w:val="TableCell"/>
              <w:rPr>
                <w:lang w:val="en-US"/>
              </w:rPr>
            </w:pPr>
            <w:r w:rsidRPr="00B42347">
              <w:rPr>
                <w:lang w:val="en-US"/>
              </w:rPr>
              <w:t>z</w:t>
            </w:r>
          </w:p>
        </w:tc>
        <w:tc>
          <w:tcPr>
            <w:tcW w:w="1984" w:type="dxa"/>
          </w:tcPr>
          <w:p w14:paraId="57E350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4695AA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6BFBCE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z coordinate defined in the given frame.</w:t>
            </w:r>
          </w:p>
        </w:tc>
      </w:tr>
      <w:tr w:rsidR="004C430C" w:rsidRPr="00B42347" w14:paraId="3B1C5C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48BE1A" w14:textId="77777777" w:rsidR="004C430C" w:rsidRPr="00B42347" w:rsidRDefault="004C430C" w:rsidP="007B4994">
            <w:pPr>
              <w:pStyle w:val="TableCell"/>
              <w:rPr>
                <w:lang w:val="en-US"/>
              </w:rPr>
            </w:pPr>
            <w:r w:rsidRPr="00B42347">
              <w:rPr>
                <w:lang w:val="en-US"/>
              </w:rPr>
              <w:t>frame</w:t>
            </w:r>
          </w:p>
        </w:tc>
        <w:tc>
          <w:tcPr>
            <w:tcW w:w="1984" w:type="dxa"/>
          </w:tcPr>
          <w:p w14:paraId="36B1CA9B" w14:textId="402A7F3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5DB66A0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A0DB66E" w14:textId="0A6103C0" w:rsidR="004C430C" w:rsidRPr="00B42347" w:rsidRDefault="00091B4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direction is expressed</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896BE8" w:rsidRPr="00B42347">
              <w:rPr>
                <w:lang w:val="en-US"/>
              </w:rPr>
              <w:t>4.4.2</w:t>
            </w:r>
            <w:r w:rsidR="000F313E" w:rsidRPr="00B42347">
              <w:rPr>
                <w:lang w:val="en-US"/>
              </w:rPr>
              <w:fldChar w:fldCharType="end"/>
            </w:r>
            <w:r w:rsidR="000F313E" w:rsidRPr="00B42347">
              <w:rPr>
                <w:lang w:val="en-US"/>
              </w:rPr>
              <w:t>)</w:t>
            </w:r>
            <w:r w:rsidRPr="00B42347">
              <w:rPr>
                <w:lang w:val="en-US"/>
              </w:rPr>
              <w:t>.</w:t>
            </w:r>
          </w:p>
        </w:tc>
      </w:tr>
    </w:tbl>
    <w:p w14:paraId="4A12797E" w14:textId="50D0C12A" w:rsidR="004C430C" w:rsidRPr="00B42347" w:rsidRDefault="00F963BF" w:rsidP="00916812">
      <w:pPr>
        <w:pStyle w:val="Heading5"/>
        <w:spacing w:before="480"/>
      </w:pPr>
      <w:r w:rsidRPr="00B42347">
        <w:t xml:space="preserve">Data Type: </w:t>
      </w:r>
      <w:r w:rsidR="004C430C" w:rsidRPr="00B42347">
        <w:t>SphericalDirection</w:t>
      </w:r>
    </w:p>
    <w:p w14:paraId="318807CE" w14:textId="171980B0" w:rsidR="00F963BF" w:rsidRPr="00B42347" w:rsidRDefault="00F963BF" w:rsidP="00916812">
      <w:pPr>
        <w:pStyle w:val="Heading6"/>
      </w:pPr>
      <w:r w:rsidRPr="00B42347">
        <w:t>Overview</w:t>
      </w:r>
    </w:p>
    <w:p w14:paraId="41CBC3F2" w14:textId="36F93EC9" w:rsidR="004C430C" w:rsidRPr="00B42347" w:rsidRDefault="004C430C" w:rsidP="009C7C68">
      <w:r w:rsidRPr="00B42347">
        <w:t>Typically used to define a direction in a secondary frame.  When used to specify a surface coordinate, this actually represents a {longitude, latitude} pair.</w:t>
      </w:r>
    </w:p>
    <w:p w14:paraId="05698615" w14:textId="5C7B9D2C" w:rsidR="00F963BF" w:rsidRPr="00B42347" w:rsidRDefault="00F963BF"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phericalDirection E6"/>
      </w:tblPr>
      <w:tblGrid>
        <w:gridCol w:w="1667"/>
        <w:gridCol w:w="2976"/>
        <w:gridCol w:w="992"/>
        <w:gridCol w:w="1843"/>
        <w:gridCol w:w="709"/>
        <w:gridCol w:w="992"/>
      </w:tblGrid>
      <w:tr w:rsidR="004C430C" w:rsidRPr="00B42347" w14:paraId="362B9FA2" w14:textId="77777777" w:rsidTr="00710E0B">
        <w:tc>
          <w:tcPr>
            <w:tcW w:w="1667" w:type="dxa"/>
            <w:shd w:val="clear" w:color="auto" w:fill="00CCFF"/>
          </w:tcPr>
          <w:p w14:paraId="4128E757"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593FD8EF" w14:textId="77777777" w:rsidR="004C430C" w:rsidRPr="00B42347" w:rsidRDefault="004C430C" w:rsidP="00160171">
            <w:pPr>
              <w:pStyle w:val="TableCell"/>
              <w:keepNext/>
              <w:rPr>
                <w:b/>
                <w:lang w:val="en-US"/>
              </w:rPr>
            </w:pPr>
            <w:r w:rsidRPr="00B42347">
              <w:rPr>
                <w:b/>
                <w:lang w:val="en-US"/>
              </w:rPr>
              <w:t>SphericalDirection</w:t>
            </w:r>
          </w:p>
        </w:tc>
        <w:tc>
          <w:tcPr>
            <w:tcW w:w="992" w:type="dxa"/>
            <w:shd w:val="clear" w:color="auto" w:fill="00CCFF"/>
          </w:tcPr>
          <w:p w14:paraId="01722AFC"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13E7B714" w14:textId="77777777" w:rsidR="004C430C" w:rsidRPr="00B42347" w:rsidRDefault="004C430C" w:rsidP="00160171">
            <w:pPr>
              <w:pStyle w:val="TableCell"/>
              <w:keepNext/>
              <w:rPr>
                <w:b/>
                <w:lang w:val="en-US"/>
              </w:rPr>
            </w:pPr>
            <w:r w:rsidRPr="00B42347">
              <w:rPr>
                <w:lang w:val="en-US"/>
              </w:rPr>
              <w:t>Direction</w:t>
            </w:r>
          </w:p>
        </w:tc>
        <w:tc>
          <w:tcPr>
            <w:tcW w:w="709" w:type="dxa"/>
            <w:shd w:val="clear" w:color="auto" w:fill="00CCFF"/>
          </w:tcPr>
          <w:p w14:paraId="3B673037"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00B18AEF" w14:textId="21CFA625"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15</w:t>
            </w:r>
            <w:r w:rsidRPr="00B42347">
              <w:rPr>
                <w:noProof/>
                <w:lang w:val="en-US"/>
              </w:rPr>
              <w:fldChar w:fldCharType="end"/>
            </w:r>
          </w:p>
        </w:tc>
      </w:tr>
    </w:tbl>
    <w:p w14:paraId="4297D528" w14:textId="77777777" w:rsidR="004C430C" w:rsidRPr="00B42347" w:rsidRDefault="004C430C"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B1FBF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D93386" w14:textId="477F21B3" w:rsidR="004C430C" w:rsidRPr="00B42347" w:rsidRDefault="002B0859" w:rsidP="00160171">
            <w:pPr>
              <w:pStyle w:val="TableCell"/>
              <w:keepNext/>
              <w:rPr>
                <w:lang w:val="en-US"/>
              </w:rPr>
            </w:pPr>
            <w:r w:rsidRPr="00B42347">
              <w:rPr>
                <w:lang w:val="en-US"/>
              </w:rPr>
              <w:t>Field</w:t>
            </w:r>
          </w:p>
        </w:tc>
        <w:tc>
          <w:tcPr>
            <w:tcW w:w="1984" w:type="dxa"/>
          </w:tcPr>
          <w:p w14:paraId="089A8D46"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C2A77FE"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4A22A3"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23D4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17353" w14:textId="77777777" w:rsidR="004C430C" w:rsidRPr="00B42347" w:rsidRDefault="004C430C" w:rsidP="007B4994">
            <w:pPr>
              <w:pStyle w:val="TableCell"/>
              <w:rPr>
                <w:lang w:val="en-US"/>
              </w:rPr>
            </w:pPr>
            <w:r w:rsidRPr="00B42347">
              <w:rPr>
                <w:lang w:val="en-US"/>
              </w:rPr>
              <w:t>azimuth</w:t>
            </w:r>
          </w:p>
        </w:tc>
        <w:tc>
          <w:tcPr>
            <w:tcW w:w="1984" w:type="dxa"/>
          </w:tcPr>
          <w:p w14:paraId="0EB2265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6375ED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154D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longitude.</w:t>
            </w:r>
          </w:p>
        </w:tc>
      </w:tr>
      <w:tr w:rsidR="004C430C" w:rsidRPr="00B42347" w14:paraId="341798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5A243B" w14:textId="77777777" w:rsidR="004C430C" w:rsidRPr="00B42347" w:rsidRDefault="004C430C" w:rsidP="007B4994">
            <w:pPr>
              <w:pStyle w:val="TableCell"/>
              <w:rPr>
                <w:lang w:val="en-US"/>
              </w:rPr>
            </w:pPr>
            <w:r w:rsidRPr="00B42347">
              <w:rPr>
                <w:lang w:val="en-US"/>
              </w:rPr>
              <w:t>elevation</w:t>
            </w:r>
          </w:p>
        </w:tc>
        <w:tc>
          <w:tcPr>
            <w:tcW w:w="1984" w:type="dxa"/>
          </w:tcPr>
          <w:p w14:paraId="612CB4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0B14FD1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F3D775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latitude.</w:t>
            </w:r>
          </w:p>
        </w:tc>
      </w:tr>
      <w:tr w:rsidR="004C430C" w:rsidRPr="00B42347" w14:paraId="0FB2D2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441432" w14:textId="77777777" w:rsidR="004C430C" w:rsidRPr="00B42347" w:rsidRDefault="004C430C" w:rsidP="007B4994">
            <w:pPr>
              <w:pStyle w:val="TableCell"/>
              <w:rPr>
                <w:lang w:val="en-US"/>
              </w:rPr>
            </w:pPr>
            <w:r w:rsidRPr="00B42347">
              <w:rPr>
                <w:lang w:val="en-US"/>
              </w:rPr>
              <w:t>frame</w:t>
            </w:r>
          </w:p>
        </w:tc>
        <w:tc>
          <w:tcPr>
            <w:tcW w:w="1984" w:type="dxa"/>
          </w:tcPr>
          <w:p w14:paraId="36C773C4" w14:textId="733CAAE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47EFB" w:rsidRPr="00B42347">
              <w:rPr>
                <w:lang w:val="en-US"/>
              </w:rPr>
              <w:t>Identifier</w:t>
            </w:r>
          </w:p>
        </w:tc>
        <w:tc>
          <w:tcPr>
            <w:tcW w:w="992" w:type="dxa"/>
          </w:tcPr>
          <w:p w14:paraId="1CB109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EC5A75F" w14:textId="5A315E51" w:rsidR="004C430C" w:rsidRPr="00B42347" w:rsidRDefault="00091B4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direction is expressed. Must be a celestial body or spacecraft reference frame</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896BE8" w:rsidRPr="00B42347">
              <w:rPr>
                <w:lang w:val="en-US"/>
              </w:rPr>
              <w:t>4.4.2</w:t>
            </w:r>
            <w:r w:rsidR="000F313E" w:rsidRPr="00B42347">
              <w:rPr>
                <w:lang w:val="en-US"/>
              </w:rPr>
              <w:fldChar w:fldCharType="end"/>
            </w:r>
            <w:r w:rsidR="000F313E" w:rsidRPr="00B42347">
              <w:rPr>
                <w:lang w:val="en-US"/>
              </w:rPr>
              <w:t>)</w:t>
            </w:r>
            <w:r w:rsidRPr="00B42347">
              <w:rPr>
                <w:lang w:val="en-US"/>
              </w:rPr>
              <w:t>.</w:t>
            </w:r>
          </w:p>
        </w:tc>
      </w:tr>
      <w:tr w:rsidR="004C430C" w:rsidRPr="00B42347" w14:paraId="27F12D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A4B4D5D" w14:textId="77777777" w:rsidR="004C430C" w:rsidRPr="00B42347" w:rsidRDefault="004C430C" w:rsidP="007B4994">
            <w:pPr>
              <w:pStyle w:val="TableCell"/>
              <w:rPr>
                <w:lang w:val="en-US"/>
              </w:rPr>
            </w:pPr>
            <w:r w:rsidRPr="00B42347">
              <w:rPr>
                <w:lang w:val="en-US"/>
              </w:rPr>
              <w:t>units</w:t>
            </w:r>
          </w:p>
        </w:tc>
        <w:tc>
          <w:tcPr>
            <w:tcW w:w="1984" w:type="dxa"/>
          </w:tcPr>
          <w:p w14:paraId="15E3C5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5E10016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7128CC9" w14:textId="1BE69D16" w:rsidR="004C430C" w:rsidRPr="00B42347" w:rsidRDefault="00497D5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w:t>
            </w:r>
            <w:r w:rsidR="00091B44" w:rsidRPr="00B42347">
              <w:rPr>
                <w:lang w:val="en-US"/>
              </w:rPr>
              <w:t xml:space="preserve">nits </w:t>
            </w:r>
            <w:r w:rsidR="00D8782D" w:rsidRPr="00B42347">
              <w:rPr>
                <w:lang w:val="en-US"/>
              </w:rPr>
              <w:t>for the quantity of angle, in</w:t>
            </w:r>
            <w:r w:rsidR="00091B44" w:rsidRPr="00B42347">
              <w:rPr>
                <w:lang w:val="en-US"/>
              </w:rPr>
              <w:t xml:space="preserve"> which the </w:t>
            </w:r>
            <w:r w:rsidR="00D8782D" w:rsidRPr="00B42347">
              <w:rPr>
                <w:lang w:val="en-US"/>
              </w:rPr>
              <w:t xml:space="preserve">azimuth and elevation </w:t>
            </w:r>
            <w:r w:rsidR="00091B44" w:rsidRPr="00B42347">
              <w:rPr>
                <w:lang w:val="en-US"/>
              </w:rPr>
              <w:t>are expressed</w:t>
            </w:r>
            <w:r w:rsidR="00D8782D" w:rsidRPr="00B42347">
              <w:rPr>
                <w:lang w:val="en-US"/>
              </w:rPr>
              <w:t xml:space="preserve"> in</w:t>
            </w:r>
            <w:r w:rsidR="00091B44" w:rsidRPr="00B42347">
              <w:rPr>
                <w:lang w:val="en-US"/>
              </w:rPr>
              <w:t>.</w:t>
            </w:r>
          </w:p>
          <w:p w14:paraId="0DAFAF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bl>
    <w:p w14:paraId="6A7985F2" w14:textId="743C0DB3" w:rsidR="004C430C" w:rsidRPr="00B42347" w:rsidRDefault="00F963BF" w:rsidP="00916812">
      <w:pPr>
        <w:pStyle w:val="Heading5"/>
        <w:spacing w:before="480"/>
      </w:pPr>
      <w:r w:rsidRPr="00B42347">
        <w:lastRenderedPageBreak/>
        <w:t xml:space="preserve">Data Type: </w:t>
      </w:r>
      <w:r w:rsidR="004C430C" w:rsidRPr="00B42347">
        <w:t>RADecDirection</w:t>
      </w:r>
    </w:p>
    <w:p w14:paraId="35E5D7C3" w14:textId="4227AFFF" w:rsidR="00F963BF" w:rsidRPr="00B42347" w:rsidRDefault="00F963BF" w:rsidP="00916812">
      <w:pPr>
        <w:pStyle w:val="Heading6"/>
      </w:pPr>
      <w:r w:rsidRPr="00B42347">
        <w:t>Overview</w:t>
      </w:r>
    </w:p>
    <w:p w14:paraId="53148F1F" w14:textId="4EE8C76B" w:rsidR="004C430C" w:rsidRPr="00B42347" w:rsidRDefault="00F963BF" w:rsidP="007E7075">
      <w:pPr>
        <w:rPr>
          <w:lang w:eastAsia="en-GB"/>
        </w:rPr>
      </w:pPr>
      <w:r w:rsidRPr="00B42347">
        <w:rPr>
          <w:lang w:eastAsia="en-GB"/>
        </w:rPr>
        <w:t>Represents a Direction b</w:t>
      </w:r>
      <w:r w:rsidR="004C430C" w:rsidRPr="00B42347">
        <w:rPr>
          <w:lang w:eastAsia="en-GB"/>
        </w:rPr>
        <w:t>ased on celestial angular coordinates of right ascension and declination.</w:t>
      </w:r>
    </w:p>
    <w:p w14:paraId="3A51576D" w14:textId="19C84ED5" w:rsidR="00F963BF" w:rsidRPr="00B42347" w:rsidRDefault="00F963BF" w:rsidP="00916812">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RADecDirection E6"/>
      </w:tblPr>
      <w:tblGrid>
        <w:gridCol w:w="1667"/>
        <w:gridCol w:w="2976"/>
        <w:gridCol w:w="992"/>
        <w:gridCol w:w="1843"/>
        <w:gridCol w:w="709"/>
        <w:gridCol w:w="992"/>
      </w:tblGrid>
      <w:tr w:rsidR="004C430C" w:rsidRPr="00B42347" w14:paraId="6CBEA104" w14:textId="77777777" w:rsidTr="00710E0B">
        <w:tc>
          <w:tcPr>
            <w:tcW w:w="1667" w:type="dxa"/>
            <w:shd w:val="clear" w:color="auto" w:fill="00CCFF"/>
          </w:tcPr>
          <w:p w14:paraId="56C37BEA"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2475B02D" w14:textId="77777777" w:rsidR="004C430C" w:rsidRPr="00B42347" w:rsidRDefault="004C430C" w:rsidP="00160171">
            <w:pPr>
              <w:pStyle w:val="TableCell"/>
              <w:keepNext/>
              <w:rPr>
                <w:b/>
                <w:lang w:val="en-US"/>
              </w:rPr>
            </w:pPr>
            <w:r w:rsidRPr="00B42347">
              <w:rPr>
                <w:b/>
                <w:lang w:val="en-US"/>
              </w:rPr>
              <w:t>RADecDirection</w:t>
            </w:r>
          </w:p>
        </w:tc>
        <w:tc>
          <w:tcPr>
            <w:tcW w:w="992" w:type="dxa"/>
            <w:shd w:val="clear" w:color="auto" w:fill="00CCFF"/>
          </w:tcPr>
          <w:p w14:paraId="51F484F7"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2C9DD0AC" w14:textId="77777777" w:rsidR="004C430C" w:rsidRPr="00B42347" w:rsidRDefault="004C430C" w:rsidP="00160171">
            <w:pPr>
              <w:pStyle w:val="TableCell"/>
              <w:keepNext/>
              <w:rPr>
                <w:b/>
                <w:lang w:val="en-US"/>
              </w:rPr>
            </w:pPr>
            <w:r w:rsidRPr="00B42347">
              <w:rPr>
                <w:lang w:val="en-US"/>
              </w:rPr>
              <w:t>Direction</w:t>
            </w:r>
          </w:p>
        </w:tc>
        <w:tc>
          <w:tcPr>
            <w:tcW w:w="709" w:type="dxa"/>
            <w:shd w:val="clear" w:color="auto" w:fill="00CCFF"/>
          </w:tcPr>
          <w:p w14:paraId="3D5B2143"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6C17EBD1" w14:textId="1031DEBD"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16</w:t>
            </w:r>
            <w:r w:rsidRPr="00B42347">
              <w:rPr>
                <w:noProof/>
                <w:lang w:val="en-US"/>
              </w:rPr>
              <w:fldChar w:fldCharType="end"/>
            </w:r>
          </w:p>
        </w:tc>
      </w:tr>
    </w:tbl>
    <w:p w14:paraId="68340C77" w14:textId="77777777" w:rsidR="004C430C" w:rsidRPr="00B42347" w:rsidRDefault="004C430C"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2"/>
        <w:gridCol w:w="2002"/>
        <w:gridCol w:w="980"/>
        <w:gridCol w:w="4534"/>
      </w:tblGrid>
      <w:tr w:rsidR="004C430C" w:rsidRPr="00B42347" w14:paraId="34B59AA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2" w:type="dxa"/>
          </w:tcPr>
          <w:p w14:paraId="2FCF0E5E" w14:textId="09262222" w:rsidR="004C430C" w:rsidRPr="00B42347" w:rsidRDefault="002B0859" w:rsidP="00160171">
            <w:pPr>
              <w:pStyle w:val="TableCell"/>
              <w:keepNext/>
              <w:rPr>
                <w:lang w:val="en-US"/>
              </w:rPr>
            </w:pPr>
            <w:r w:rsidRPr="00B42347">
              <w:rPr>
                <w:lang w:val="en-US"/>
              </w:rPr>
              <w:t>Field</w:t>
            </w:r>
          </w:p>
        </w:tc>
        <w:tc>
          <w:tcPr>
            <w:tcW w:w="2002" w:type="dxa"/>
          </w:tcPr>
          <w:p w14:paraId="3566FD86"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80" w:type="dxa"/>
          </w:tcPr>
          <w:p w14:paraId="4B18BB32"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4" w:type="dxa"/>
          </w:tcPr>
          <w:p w14:paraId="0ED24BE0"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7D69175"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35F9EC8E" w14:textId="77777777" w:rsidR="004C430C" w:rsidRPr="00B42347" w:rsidRDefault="004C430C" w:rsidP="007B4994">
            <w:pPr>
              <w:pStyle w:val="TableCell"/>
              <w:rPr>
                <w:lang w:val="en-US"/>
              </w:rPr>
            </w:pPr>
            <w:proofErr w:type="spellStart"/>
            <w:r w:rsidRPr="00B42347">
              <w:rPr>
                <w:lang w:val="en-US"/>
              </w:rPr>
              <w:t>ra</w:t>
            </w:r>
            <w:proofErr w:type="spellEnd"/>
          </w:p>
        </w:tc>
        <w:tc>
          <w:tcPr>
            <w:tcW w:w="2002" w:type="dxa"/>
          </w:tcPr>
          <w:p w14:paraId="4FF4C3C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80" w:type="dxa"/>
          </w:tcPr>
          <w:p w14:paraId="7C085C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4" w:type="dxa"/>
          </w:tcPr>
          <w:p w14:paraId="67D169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Right Ascension: Celestial angular coordinate, measured eastward along the celestial equator.</w:t>
            </w:r>
          </w:p>
        </w:tc>
      </w:tr>
      <w:tr w:rsidR="004C430C" w:rsidRPr="00B42347" w14:paraId="3C0E4206"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2D97175D" w14:textId="77777777" w:rsidR="004C430C" w:rsidRPr="00B42347" w:rsidRDefault="004C430C" w:rsidP="007B4994">
            <w:pPr>
              <w:pStyle w:val="TableCell"/>
              <w:rPr>
                <w:lang w:val="en-US"/>
              </w:rPr>
            </w:pPr>
            <w:r w:rsidRPr="00B42347">
              <w:rPr>
                <w:lang w:val="en-US"/>
              </w:rPr>
              <w:t>dec</w:t>
            </w:r>
          </w:p>
        </w:tc>
        <w:tc>
          <w:tcPr>
            <w:tcW w:w="2002" w:type="dxa"/>
          </w:tcPr>
          <w:p w14:paraId="186806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80" w:type="dxa"/>
          </w:tcPr>
          <w:p w14:paraId="69D9D34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4" w:type="dxa"/>
          </w:tcPr>
          <w:p w14:paraId="648ACE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Declination: Celestial angular coordinate, north or south of the celestial equator.</w:t>
            </w:r>
          </w:p>
        </w:tc>
      </w:tr>
      <w:tr w:rsidR="004C430C" w:rsidRPr="00B42347" w14:paraId="61A38983"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0A07C077" w14:textId="77777777" w:rsidR="004C430C" w:rsidRPr="00B42347" w:rsidRDefault="004C430C" w:rsidP="007B4994">
            <w:pPr>
              <w:pStyle w:val="TableCell"/>
              <w:rPr>
                <w:lang w:val="en-US"/>
              </w:rPr>
            </w:pPr>
            <w:r w:rsidRPr="00B42347">
              <w:rPr>
                <w:lang w:val="en-US"/>
              </w:rPr>
              <w:t>frame</w:t>
            </w:r>
          </w:p>
        </w:tc>
        <w:tc>
          <w:tcPr>
            <w:tcW w:w="2002" w:type="dxa"/>
          </w:tcPr>
          <w:p w14:paraId="666F585D" w14:textId="16F828E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47EFB" w:rsidRPr="00B42347">
              <w:rPr>
                <w:lang w:val="en-US"/>
              </w:rPr>
              <w:t>Identifier</w:t>
            </w:r>
          </w:p>
        </w:tc>
        <w:tc>
          <w:tcPr>
            <w:tcW w:w="980" w:type="dxa"/>
          </w:tcPr>
          <w:p w14:paraId="589DDE6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4" w:type="dxa"/>
          </w:tcPr>
          <w:p w14:paraId="3B69B723" w14:textId="391B95B3" w:rsidR="004C430C" w:rsidRPr="00B42347" w:rsidRDefault="00091B4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direction is expressed.</w:t>
            </w:r>
            <w:r w:rsidR="00462600" w:rsidRPr="00B42347">
              <w:rPr>
                <w:lang w:val="en-US"/>
              </w:rPr>
              <w:t xml:space="preserve"> </w:t>
            </w:r>
            <w:r w:rsidRPr="00B42347">
              <w:rPr>
                <w:lang w:val="en-US"/>
              </w:rPr>
              <w:t xml:space="preserve"> Must be a quasi-inertial celestial body or orbit-relate</w:t>
            </w:r>
            <w:r w:rsidR="00C925A4" w:rsidRPr="00B42347">
              <w:rPr>
                <w:lang w:val="en-US"/>
              </w:rPr>
              <w:t>d frame</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896BE8" w:rsidRPr="00B42347">
              <w:rPr>
                <w:lang w:val="en-US"/>
              </w:rPr>
              <w:t>4.4.2</w:t>
            </w:r>
            <w:r w:rsidR="000F313E" w:rsidRPr="00B42347">
              <w:rPr>
                <w:lang w:val="en-US"/>
              </w:rPr>
              <w:fldChar w:fldCharType="end"/>
            </w:r>
            <w:r w:rsidR="000F313E" w:rsidRPr="00B42347">
              <w:rPr>
                <w:lang w:val="en-US"/>
              </w:rPr>
              <w:t>)</w:t>
            </w:r>
            <w:r w:rsidRPr="00B42347">
              <w:rPr>
                <w:lang w:val="en-US"/>
              </w:rPr>
              <w:t>.</w:t>
            </w:r>
          </w:p>
        </w:tc>
      </w:tr>
      <w:tr w:rsidR="004C430C" w:rsidRPr="00B42347" w14:paraId="00993C6B"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59DF5196" w14:textId="77777777" w:rsidR="004C430C" w:rsidRPr="00B42347" w:rsidRDefault="004C430C" w:rsidP="00825170">
            <w:pPr>
              <w:pStyle w:val="TableCell"/>
              <w:rPr>
                <w:lang w:val="en-US"/>
              </w:rPr>
            </w:pPr>
            <w:r w:rsidRPr="00B42347">
              <w:rPr>
                <w:lang w:val="en-US"/>
              </w:rPr>
              <w:t>units</w:t>
            </w:r>
          </w:p>
        </w:tc>
        <w:tc>
          <w:tcPr>
            <w:tcW w:w="2002" w:type="dxa"/>
          </w:tcPr>
          <w:p w14:paraId="6749D004" w14:textId="77777777" w:rsidR="004C430C" w:rsidRPr="00B42347" w:rsidRDefault="004C430C" w:rsidP="0082517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80" w:type="dxa"/>
          </w:tcPr>
          <w:p w14:paraId="15BE1235" w14:textId="77777777" w:rsidR="004C430C" w:rsidRPr="00B42347" w:rsidRDefault="004C430C" w:rsidP="0082517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4" w:type="dxa"/>
          </w:tcPr>
          <w:p w14:paraId="37CD2C2F" w14:textId="761B3AE0" w:rsidR="004C430C" w:rsidRPr="00B42347" w:rsidRDefault="00497D5C" w:rsidP="0082517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w:t>
            </w:r>
            <w:r w:rsidR="00091B44" w:rsidRPr="00B42347">
              <w:rPr>
                <w:lang w:val="en-US"/>
              </w:rPr>
              <w:t xml:space="preserve">nits </w:t>
            </w:r>
            <w:r w:rsidR="00D8782D" w:rsidRPr="00B42347">
              <w:rPr>
                <w:lang w:val="en-US"/>
              </w:rPr>
              <w:t>for the quantity of angle, in</w:t>
            </w:r>
            <w:r w:rsidR="00091B44" w:rsidRPr="00B42347">
              <w:rPr>
                <w:lang w:val="en-US"/>
              </w:rPr>
              <w:t xml:space="preserve"> which the </w:t>
            </w:r>
            <w:proofErr w:type="spellStart"/>
            <w:r w:rsidR="00D8782D" w:rsidRPr="00B42347">
              <w:rPr>
                <w:lang w:val="en-US"/>
              </w:rPr>
              <w:t>ra</w:t>
            </w:r>
            <w:proofErr w:type="spellEnd"/>
            <w:r w:rsidR="00D8782D" w:rsidRPr="00B42347">
              <w:rPr>
                <w:lang w:val="en-US"/>
              </w:rPr>
              <w:t xml:space="preserve"> and dec </w:t>
            </w:r>
            <w:r w:rsidR="00091B44" w:rsidRPr="00B42347">
              <w:rPr>
                <w:lang w:val="en-US"/>
              </w:rPr>
              <w:t>are expressed</w:t>
            </w:r>
            <w:r w:rsidR="00D8782D" w:rsidRPr="00B42347">
              <w:rPr>
                <w:lang w:val="en-US"/>
              </w:rPr>
              <w:t xml:space="preserve"> in</w:t>
            </w:r>
            <w:r w:rsidR="00091B44" w:rsidRPr="00B42347">
              <w:rPr>
                <w:lang w:val="en-US"/>
              </w:rPr>
              <w:t>.</w:t>
            </w:r>
          </w:p>
          <w:p w14:paraId="5524D200" w14:textId="77777777" w:rsidR="004C430C" w:rsidRPr="00B42347" w:rsidRDefault="004C430C" w:rsidP="0082517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bl>
    <w:p w14:paraId="01943F83" w14:textId="614C36B1" w:rsidR="004C430C" w:rsidRPr="00B42347" w:rsidRDefault="00F963BF" w:rsidP="00916812">
      <w:pPr>
        <w:pStyle w:val="Heading5"/>
        <w:spacing w:before="480"/>
      </w:pPr>
      <w:r w:rsidRPr="00B42347">
        <w:t xml:space="preserve">Data Type: </w:t>
      </w:r>
      <w:r w:rsidR="004C430C" w:rsidRPr="00B42347">
        <w:t>NamedTargetDirection</w:t>
      </w:r>
    </w:p>
    <w:p w14:paraId="3EA6536E" w14:textId="335D7178" w:rsidR="00F963BF" w:rsidRPr="00B42347" w:rsidRDefault="00F963BF" w:rsidP="00916812">
      <w:pPr>
        <w:pStyle w:val="Heading6"/>
      </w:pPr>
      <w:r w:rsidRPr="00B42347">
        <w:t>Overview</w:t>
      </w:r>
    </w:p>
    <w:p w14:paraId="7EFCBF90" w14:textId="39C9F6BB" w:rsidR="007911B0" w:rsidRPr="00B42347" w:rsidRDefault="007911B0">
      <w:pPr>
        <w:rPr>
          <w:lang w:eastAsia="en-GB"/>
        </w:rPr>
      </w:pPr>
      <w:r w:rsidRPr="00B42347">
        <w:rPr>
          <w:lang w:eastAsia="en-GB"/>
        </w:rPr>
        <w:t>A NamedTargetDirection is a Direction that points to an existing object.</w:t>
      </w:r>
      <w:r w:rsidR="00270D8C" w:rsidRPr="00B42347">
        <w:rPr>
          <w:lang w:eastAsia="en-GB"/>
        </w:rPr>
        <w:t xml:space="preserve">  The manner in which the planning system derives the value of this Direction from the name of the referenced object is implementation-defined.</w:t>
      </w:r>
    </w:p>
    <w:p w14:paraId="4AA11DE6" w14:textId="388549EF" w:rsidR="00072D62" w:rsidRPr="00B42347" w:rsidRDefault="008D5A7E" w:rsidP="00916812">
      <w:pPr>
        <w:pStyle w:val="Heading6"/>
        <w:spacing w:before="480" w:after="240"/>
      </w:pPr>
      <w:r w:rsidRPr="00B42347">
        <w:rPr>
          <w:lang w:eastAsia="en-GB"/>
        </w:rPr>
        <w:t>Definition</w:t>
      </w:r>
    </w:p>
    <w:tbl>
      <w:tblPr>
        <w:tblStyle w:val="RBTable"/>
        <w:tblW w:w="9179" w:type="dxa"/>
        <w:tblLayout w:type="fixed"/>
        <w:tblLook w:val="0400" w:firstRow="0" w:lastRow="0" w:firstColumn="0" w:lastColumn="0" w:noHBand="0" w:noVBand="1"/>
        <w:tblCaption w:val="DSC NamedTargetDirection E6"/>
      </w:tblPr>
      <w:tblGrid>
        <w:gridCol w:w="1667"/>
        <w:gridCol w:w="2976"/>
        <w:gridCol w:w="992"/>
        <w:gridCol w:w="1843"/>
        <w:gridCol w:w="709"/>
        <w:gridCol w:w="992"/>
      </w:tblGrid>
      <w:tr w:rsidR="004C430C" w:rsidRPr="00B42347" w14:paraId="2FB3879C" w14:textId="77777777" w:rsidTr="00710E0B">
        <w:tc>
          <w:tcPr>
            <w:tcW w:w="1667" w:type="dxa"/>
            <w:shd w:val="clear" w:color="auto" w:fill="00CCFF"/>
          </w:tcPr>
          <w:p w14:paraId="2F5544CE"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753D5FDC" w14:textId="77777777" w:rsidR="004C430C" w:rsidRPr="00B42347" w:rsidRDefault="004C430C" w:rsidP="0047424D">
            <w:pPr>
              <w:pStyle w:val="TableCell"/>
              <w:keepNext/>
              <w:rPr>
                <w:b/>
                <w:lang w:val="en-US"/>
              </w:rPr>
            </w:pPr>
            <w:r w:rsidRPr="00B42347">
              <w:rPr>
                <w:b/>
                <w:lang w:val="en-US"/>
              </w:rPr>
              <w:t>NamedTargetDirection</w:t>
            </w:r>
          </w:p>
        </w:tc>
        <w:tc>
          <w:tcPr>
            <w:tcW w:w="992" w:type="dxa"/>
            <w:shd w:val="clear" w:color="auto" w:fill="00CCFF"/>
          </w:tcPr>
          <w:p w14:paraId="4E937C23"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0B0E1AAB" w14:textId="77777777" w:rsidR="004C430C" w:rsidRPr="00B42347" w:rsidRDefault="004C430C" w:rsidP="0047424D">
            <w:pPr>
              <w:pStyle w:val="TableCell"/>
              <w:keepNext/>
              <w:rPr>
                <w:b/>
                <w:lang w:val="en-US"/>
              </w:rPr>
            </w:pPr>
            <w:r w:rsidRPr="00B42347">
              <w:rPr>
                <w:lang w:val="en-US"/>
              </w:rPr>
              <w:t>Direction</w:t>
            </w:r>
          </w:p>
        </w:tc>
        <w:tc>
          <w:tcPr>
            <w:tcW w:w="709" w:type="dxa"/>
            <w:shd w:val="clear" w:color="auto" w:fill="00CCFF"/>
          </w:tcPr>
          <w:p w14:paraId="3721BE54"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248F7CCD" w14:textId="393061AF"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17</w:t>
            </w:r>
            <w:r w:rsidRPr="00B42347">
              <w:rPr>
                <w:noProof/>
                <w:lang w:val="en-US"/>
              </w:rPr>
              <w:fldChar w:fldCharType="end"/>
            </w:r>
          </w:p>
        </w:tc>
      </w:tr>
    </w:tbl>
    <w:p w14:paraId="15663BEC"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6FF0F56"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E1594D2" w14:textId="44170376" w:rsidR="004C430C" w:rsidRPr="00B42347" w:rsidRDefault="002B0859" w:rsidP="0047424D">
            <w:pPr>
              <w:pStyle w:val="TableCell"/>
              <w:keepNext/>
              <w:rPr>
                <w:lang w:val="en-US"/>
              </w:rPr>
            </w:pPr>
            <w:r w:rsidRPr="00B42347">
              <w:rPr>
                <w:lang w:val="en-US"/>
              </w:rPr>
              <w:t>Field</w:t>
            </w:r>
          </w:p>
        </w:tc>
        <w:tc>
          <w:tcPr>
            <w:tcW w:w="1984" w:type="dxa"/>
          </w:tcPr>
          <w:p w14:paraId="6CFAE5B9"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04BD534"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83F146B"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112E8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FC0E23" w14:textId="77777777" w:rsidR="004C430C" w:rsidRPr="00B42347" w:rsidRDefault="004C430C" w:rsidP="007B4994">
            <w:pPr>
              <w:pStyle w:val="TableCell"/>
              <w:rPr>
                <w:lang w:val="en-US"/>
              </w:rPr>
            </w:pPr>
            <w:r w:rsidRPr="00B42347">
              <w:rPr>
                <w:lang w:val="en-US"/>
              </w:rPr>
              <w:t>namedTarget</w:t>
            </w:r>
          </w:p>
        </w:tc>
        <w:tc>
          <w:tcPr>
            <w:tcW w:w="1984" w:type="dxa"/>
          </w:tcPr>
          <w:p w14:paraId="4DB741E3" w14:textId="0DAEA1B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0A676DE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CEFA828" w14:textId="441E34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or identifier of a catalogued celestial object or a mission specific object</w:t>
            </w:r>
            <w:r w:rsidR="003E233A" w:rsidRPr="00B42347">
              <w:rPr>
                <w:lang w:val="en-US"/>
              </w:rPr>
              <w:t xml:space="preserve"> (see </w:t>
            </w:r>
            <w:r w:rsidR="003E233A" w:rsidRPr="00B42347">
              <w:rPr>
                <w:lang w:val="en-US"/>
              </w:rPr>
              <w:fldChar w:fldCharType="begin"/>
            </w:r>
            <w:r w:rsidR="003E233A" w:rsidRPr="00B42347">
              <w:rPr>
                <w:lang w:val="en-US"/>
              </w:rPr>
              <w:instrText xml:space="preserve"> REF _Ref190636615 \r \h </w:instrText>
            </w:r>
            <w:r w:rsidR="003E233A" w:rsidRPr="00B42347">
              <w:rPr>
                <w:lang w:val="en-US"/>
              </w:rPr>
            </w:r>
            <w:r w:rsidR="003E233A" w:rsidRPr="00B42347">
              <w:rPr>
                <w:lang w:val="en-US"/>
              </w:rPr>
              <w:fldChar w:fldCharType="separate"/>
            </w:r>
            <w:r w:rsidR="00896BE8" w:rsidRPr="00B42347">
              <w:rPr>
                <w:lang w:val="en-US"/>
              </w:rPr>
              <w:t>4.4.3</w:t>
            </w:r>
            <w:r w:rsidR="003E233A" w:rsidRPr="00B42347">
              <w:rPr>
                <w:lang w:val="en-US"/>
              </w:rPr>
              <w:fldChar w:fldCharType="end"/>
            </w:r>
            <w:r w:rsidR="003E233A" w:rsidRPr="00B42347">
              <w:rPr>
                <w:lang w:val="en-US"/>
              </w:rPr>
              <w:t>)</w:t>
            </w:r>
            <w:r w:rsidRPr="00B42347">
              <w:rPr>
                <w:lang w:val="en-US"/>
              </w:rPr>
              <w:t>.</w:t>
            </w:r>
          </w:p>
        </w:tc>
      </w:tr>
    </w:tbl>
    <w:p w14:paraId="5D757FD4" w14:textId="277D0A5A" w:rsidR="004C430C" w:rsidRPr="00B42347" w:rsidRDefault="00F963BF" w:rsidP="00916812">
      <w:pPr>
        <w:pStyle w:val="Heading5"/>
        <w:spacing w:before="480"/>
      </w:pPr>
      <w:r w:rsidRPr="00B42347">
        <w:t xml:space="preserve">Data Type: </w:t>
      </w:r>
      <w:r w:rsidR="004C430C" w:rsidRPr="00B42347">
        <w:t>DirectionReference</w:t>
      </w:r>
    </w:p>
    <w:p w14:paraId="56539B6E" w14:textId="4AD0BDCD" w:rsidR="00F963BF" w:rsidRPr="00B42347" w:rsidRDefault="00F963BF" w:rsidP="00916812">
      <w:pPr>
        <w:pStyle w:val="Heading6"/>
      </w:pPr>
      <w:r w:rsidRPr="00B42347">
        <w:t>Overview</w:t>
      </w:r>
    </w:p>
    <w:p w14:paraId="4091D6D2" w14:textId="329B9568" w:rsidR="00930001" w:rsidRPr="00B42347" w:rsidRDefault="00930001">
      <w:pPr>
        <w:rPr>
          <w:lang w:eastAsia="en-GB"/>
        </w:rPr>
      </w:pPr>
      <w:r w:rsidRPr="00B42347">
        <w:rPr>
          <w:lang w:eastAsia="en-GB"/>
        </w:rPr>
        <w:t>A DirectionReference is a Direction that may be computed following some mission specific definition.</w:t>
      </w:r>
    </w:p>
    <w:p w14:paraId="0057027D" w14:textId="370A97EC" w:rsidR="00072D62" w:rsidRPr="00B42347" w:rsidRDefault="008D5A7E" w:rsidP="00916812">
      <w:pPr>
        <w:pStyle w:val="Heading6"/>
        <w:spacing w:before="480" w:after="240"/>
      </w:pPr>
      <w:bookmarkStart w:id="1498" w:name="_Ref190636570"/>
      <w:r w:rsidRPr="00B42347">
        <w:rPr>
          <w:lang w:eastAsia="en-GB"/>
        </w:rPr>
        <w:lastRenderedPageBreak/>
        <w:t>Definition</w:t>
      </w:r>
      <w:bookmarkEnd w:id="1498"/>
    </w:p>
    <w:tbl>
      <w:tblPr>
        <w:tblStyle w:val="RBTable"/>
        <w:tblW w:w="9179" w:type="dxa"/>
        <w:tblLayout w:type="fixed"/>
        <w:tblLook w:val="0400" w:firstRow="0" w:lastRow="0" w:firstColumn="0" w:lastColumn="0" w:noHBand="0" w:noVBand="1"/>
        <w:tblCaption w:val="DSC DirectionReference E6"/>
      </w:tblPr>
      <w:tblGrid>
        <w:gridCol w:w="1667"/>
        <w:gridCol w:w="2976"/>
        <w:gridCol w:w="992"/>
        <w:gridCol w:w="1843"/>
        <w:gridCol w:w="709"/>
        <w:gridCol w:w="992"/>
      </w:tblGrid>
      <w:tr w:rsidR="004C430C" w:rsidRPr="00B42347" w14:paraId="62BC3D57" w14:textId="77777777" w:rsidTr="00710E0B">
        <w:tc>
          <w:tcPr>
            <w:tcW w:w="1667" w:type="dxa"/>
            <w:shd w:val="clear" w:color="auto" w:fill="00CCFF"/>
          </w:tcPr>
          <w:p w14:paraId="7FB5C453"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7B399BF6" w14:textId="77777777" w:rsidR="004C430C" w:rsidRPr="00B42347" w:rsidRDefault="004C430C" w:rsidP="0047424D">
            <w:pPr>
              <w:pStyle w:val="TableCell"/>
              <w:keepNext/>
              <w:rPr>
                <w:b/>
                <w:lang w:val="en-US"/>
              </w:rPr>
            </w:pPr>
            <w:r w:rsidRPr="00B42347">
              <w:rPr>
                <w:b/>
                <w:lang w:val="en-US"/>
              </w:rPr>
              <w:t>DirectionReference</w:t>
            </w:r>
          </w:p>
        </w:tc>
        <w:tc>
          <w:tcPr>
            <w:tcW w:w="992" w:type="dxa"/>
            <w:shd w:val="clear" w:color="auto" w:fill="00CCFF"/>
          </w:tcPr>
          <w:p w14:paraId="6C21174A"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4C875384" w14:textId="77777777" w:rsidR="004C430C" w:rsidRPr="00B42347" w:rsidRDefault="004C430C" w:rsidP="0047424D">
            <w:pPr>
              <w:pStyle w:val="TableCell"/>
              <w:keepNext/>
              <w:rPr>
                <w:b/>
                <w:lang w:val="en-US"/>
              </w:rPr>
            </w:pPr>
            <w:r w:rsidRPr="00B42347">
              <w:rPr>
                <w:lang w:val="en-US"/>
              </w:rPr>
              <w:t>Direction</w:t>
            </w:r>
          </w:p>
        </w:tc>
        <w:tc>
          <w:tcPr>
            <w:tcW w:w="709" w:type="dxa"/>
            <w:shd w:val="clear" w:color="auto" w:fill="00CCFF"/>
          </w:tcPr>
          <w:p w14:paraId="7E9BBC80"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379B7AA1" w14:textId="3DF676D0"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18</w:t>
            </w:r>
            <w:r w:rsidRPr="00B42347">
              <w:rPr>
                <w:noProof/>
                <w:lang w:val="en-US"/>
              </w:rPr>
              <w:fldChar w:fldCharType="end"/>
            </w:r>
          </w:p>
        </w:tc>
      </w:tr>
    </w:tbl>
    <w:p w14:paraId="6A8A1E0D" w14:textId="77777777" w:rsidR="004C430C" w:rsidRPr="00B42347" w:rsidRDefault="004C430C" w:rsidP="0047424D">
      <w:pPr>
        <w:keepNext/>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4C430C" w:rsidRPr="00B42347" w14:paraId="3DA89D8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AFC4B2" w14:textId="51D0CEC9" w:rsidR="004C430C" w:rsidRPr="00B42347" w:rsidRDefault="002B0859" w:rsidP="0047424D">
            <w:pPr>
              <w:pStyle w:val="TableCell"/>
              <w:keepNext/>
              <w:rPr>
                <w:lang w:val="en-US"/>
              </w:rPr>
            </w:pPr>
            <w:r w:rsidRPr="00B42347">
              <w:rPr>
                <w:lang w:val="en-US"/>
              </w:rPr>
              <w:t>Field</w:t>
            </w:r>
          </w:p>
        </w:tc>
        <w:tc>
          <w:tcPr>
            <w:tcW w:w="1984" w:type="dxa"/>
          </w:tcPr>
          <w:p w14:paraId="2519B0B0"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59C297A"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2F0097C"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6E550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B143AE" w14:textId="77777777" w:rsidR="004C430C" w:rsidRPr="00B42347" w:rsidRDefault="004C430C" w:rsidP="007B4994">
            <w:pPr>
              <w:pStyle w:val="TableCell"/>
              <w:rPr>
                <w:lang w:val="en-US"/>
              </w:rPr>
            </w:pPr>
            <w:r w:rsidRPr="00B42347">
              <w:rPr>
                <w:lang w:val="en-US"/>
              </w:rPr>
              <w:t>reference</w:t>
            </w:r>
          </w:p>
        </w:tc>
        <w:tc>
          <w:tcPr>
            <w:tcW w:w="1984" w:type="dxa"/>
          </w:tcPr>
          <w:p w14:paraId="137E1DB1" w14:textId="7F7E59D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6845BA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614CC0F" w14:textId="41AEF09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Name of a </w:t>
            </w:r>
            <w:r w:rsidR="007D028A" w:rsidRPr="00B42347">
              <w:rPr>
                <w:lang w:val="en-US"/>
              </w:rPr>
              <w:t xml:space="preserve">mission specific </w:t>
            </w:r>
            <w:r w:rsidRPr="00B42347">
              <w:rPr>
                <w:lang w:val="en-US"/>
              </w:rPr>
              <w:t>direction definition.</w:t>
            </w:r>
          </w:p>
        </w:tc>
      </w:tr>
    </w:tbl>
    <w:p w14:paraId="11D4F2FF" w14:textId="45E7F44B" w:rsidR="00270D8C" w:rsidRPr="00B42347" w:rsidRDefault="00270D8C" w:rsidP="00916812">
      <w:pPr>
        <w:pStyle w:val="Heading6"/>
        <w:spacing w:before="480"/>
      </w:pPr>
      <w:r w:rsidRPr="00B42347">
        <w:t>Requirements</w:t>
      </w:r>
    </w:p>
    <w:p w14:paraId="28838E43" w14:textId="2D48A88E" w:rsidR="00270D8C" w:rsidRPr="00B42347" w:rsidRDefault="00270D8C" w:rsidP="00916812">
      <w:pPr>
        <w:pStyle w:val="Paragraph7"/>
      </w:pPr>
      <w:r w:rsidRPr="00B42347">
        <w:rPr>
          <w:lang w:eastAsia="en-GB"/>
        </w:rPr>
        <w:t>The reference field shall be used to distinguish between different possible mission</w:t>
      </w:r>
      <w:r w:rsidR="00AC0B4C" w:rsidRPr="00B42347">
        <w:rPr>
          <w:lang w:eastAsia="en-GB"/>
        </w:rPr>
        <w:t xml:space="preserve"> </w:t>
      </w:r>
      <w:r w:rsidRPr="00B42347">
        <w:rPr>
          <w:lang w:eastAsia="en-GB"/>
        </w:rPr>
        <w:t>specific directions.</w:t>
      </w:r>
    </w:p>
    <w:p w14:paraId="563C5B62" w14:textId="15F92389" w:rsidR="004C430C" w:rsidRPr="00B42347" w:rsidRDefault="004C430C" w:rsidP="004C430C">
      <w:pPr>
        <w:pStyle w:val="Heading4"/>
        <w:spacing w:before="480"/>
      </w:pPr>
      <w:r w:rsidRPr="00B42347">
        <w:t>Physical Value Data Types</w:t>
      </w:r>
    </w:p>
    <w:p w14:paraId="54B856BC" w14:textId="616DC4CA" w:rsidR="004C430C" w:rsidRPr="00B42347" w:rsidRDefault="00924D89" w:rsidP="00924D89">
      <w:pPr>
        <w:pStyle w:val="Heading5"/>
      </w:pPr>
      <w:r w:rsidRPr="00B42347">
        <w:t xml:space="preserve">Data Type: </w:t>
      </w:r>
      <w:r w:rsidR="004C430C" w:rsidRPr="00B42347">
        <w:t>PhysicalValue</w:t>
      </w:r>
    </w:p>
    <w:p w14:paraId="404B593D" w14:textId="678546E7" w:rsidR="00924D89" w:rsidRPr="00B42347" w:rsidRDefault="00924D89" w:rsidP="00916812">
      <w:pPr>
        <w:pStyle w:val="Heading6"/>
      </w:pPr>
      <w:r w:rsidRPr="00B42347">
        <w:t>Overview</w:t>
      </w:r>
    </w:p>
    <w:p w14:paraId="3EE44051" w14:textId="36A6F580" w:rsidR="004C430C" w:rsidRPr="00B42347" w:rsidRDefault="004C430C" w:rsidP="007E7075">
      <w:r w:rsidRPr="00B42347">
        <w:t>PhysicalValue is an abstract base type for the specific value types defined below.  Only specific value types are used in the pointing constraint definitions below.</w:t>
      </w:r>
    </w:p>
    <w:p w14:paraId="6C038588" w14:textId="67CB3F39"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hysicalValue E6"/>
      </w:tblPr>
      <w:tblGrid>
        <w:gridCol w:w="1667"/>
        <w:gridCol w:w="2976"/>
        <w:gridCol w:w="992"/>
        <w:gridCol w:w="1843"/>
        <w:gridCol w:w="709"/>
        <w:gridCol w:w="992"/>
      </w:tblGrid>
      <w:tr w:rsidR="004C430C" w:rsidRPr="00B42347" w14:paraId="2C111E5A" w14:textId="77777777" w:rsidTr="00710E0B">
        <w:tc>
          <w:tcPr>
            <w:tcW w:w="1667" w:type="dxa"/>
            <w:shd w:val="clear" w:color="auto" w:fill="00CCFF"/>
          </w:tcPr>
          <w:p w14:paraId="55842AFB"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4A71CAEE" w14:textId="77777777" w:rsidR="004C430C" w:rsidRPr="00B42347" w:rsidRDefault="004C430C" w:rsidP="0047424D">
            <w:pPr>
              <w:pStyle w:val="TableCell"/>
              <w:keepNext/>
              <w:rPr>
                <w:b/>
                <w:iCs/>
                <w:lang w:val="en-US"/>
              </w:rPr>
            </w:pPr>
            <w:r w:rsidRPr="00B42347">
              <w:rPr>
                <w:b/>
                <w:iCs/>
                <w:lang w:val="en-US"/>
              </w:rPr>
              <w:t>PhysicalValue</w:t>
            </w:r>
          </w:p>
        </w:tc>
        <w:tc>
          <w:tcPr>
            <w:tcW w:w="992" w:type="dxa"/>
            <w:shd w:val="clear" w:color="auto" w:fill="00CCFF"/>
          </w:tcPr>
          <w:p w14:paraId="0A82EDF2"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5BEF1C74"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7F23692D"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0C86D7CA" w14:textId="77777777" w:rsidR="004C430C" w:rsidRPr="00B42347" w:rsidRDefault="004C430C" w:rsidP="0047424D">
            <w:pPr>
              <w:pStyle w:val="TableCell"/>
              <w:keepNext/>
              <w:jc w:val="right"/>
              <w:rPr>
                <w:lang w:val="en-US"/>
              </w:rPr>
            </w:pPr>
            <w:r w:rsidRPr="00B42347">
              <w:rPr>
                <w:lang w:val="en-US"/>
              </w:rPr>
              <w:t>Abstract</w:t>
            </w:r>
          </w:p>
        </w:tc>
      </w:tr>
    </w:tbl>
    <w:p w14:paraId="27C61E7D"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A45CE5B"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8C794C" w14:textId="4B237444" w:rsidR="004C430C" w:rsidRPr="00B42347" w:rsidRDefault="002B0859" w:rsidP="0047424D">
            <w:pPr>
              <w:pStyle w:val="TableCell"/>
              <w:keepNext/>
              <w:rPr>
                <w:lang w:val="en-US"/>
              </w:rPr>
            </w:pPr>
            <w:r w:rsidRPr="00B42347">
              <w:rPr>
                <w:lang w:val="en-US"/>
              </w:rPr>
              <w:t>Field</w:t>
            </w:r>
          </w:p>
        </w:tc>
        <w:tc>
          <w:tcPr>
            <w:tcW w:w="1984" w:type="dxa"/>
          </w:tcPr>
          <w:p w14:paraId="06165B4A"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2B8D0F8"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7357E94"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F9B0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0A43AF" w14:textId="77777777" w:rsidR="004C430C" w:rsidRPr="00B42347" w:rsidRDefault="004C430C" w:rsidP="007B4994">
            <w:pPr>
              <w:pStyle w:val="TableCell"/>
              <w:rPr>
                <w:lang w:val="en-US"/>
              </w:rPr>
            </w:pPr>
            <w:r w:rsidRPr="00B42347">
              <w:rPr>
                <w:lang w:val="en-US"/>
              </w:rPr>
              <w:t>value</w:t>
            </w:r>
          </w:p>
        </w:tc>
        <w:tc>
          <w:tcPr>
            <w:tcW w:w="1984" w:type="dxa"/>
          </w:tcPr>
          <w:p w14:paraId="6BD38D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2DE779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435D0E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Physical value.</w:t>
            </w:r>
          </w:p>
        </w:tc>
      </w:tr>
      <w:tr w:rsidR="004C430C" w:rsidRPr="00B42347" w14:paraId="449CA7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9B4805" w14:textId="77777777" w:rsidR="004C430C" w:rsidRPr="00B42347" w:rsidRDefault="004C430C" w:rsidP="007B4994">
            <w:pPr>
              <w:pStyle w:val="TableCell"/>
              <w:rPr>
                <w:lang w:val="en-US"/>
              </w:rPr>
            </w:pPr>
            <w:r w:rsidRPr="00B42347">
              <w:rPr>
                <w:lang w:val="en-US"/>
              </w:rPr>
              <w:t>units</w:t>
            </w:r>
          </w:p>
        </w:tc>
        <w:tc>
          <w:tcPr>
            <w:tcW w:w="1984" w:type="dxa"/>
          </w:tcPr>
          <w:p w14:paraId="1526C8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BF6EF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B41C12D" w14:textId="454CA05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unit</w:t>
            </w:r>
            <w:r w:rsidR="00D8782D" w:rsidRPr="00B42347">
              <w:rPr>
                <w:lang w:val="en-US"/>
              </w:rPr>
              <w:t>s</w:t>
            </w:r>
            <w:r w:rsidRPr="00B42347">
              <w:rPr>
                <w:lang w:val="en-US"/>
              </w:rPr>
              <w:t>.  The unit</w:t>
            </w:r>
            <w:r w:rsidR="00D8782D" w:rsidRPr="00B42347">
              <w:rPr>
                <w:lang w:val="en-US"/>
              </w:rPr>
              <w:t>s for a single quantity.  The unit</w:t>
            </w:r>
            <w:r w:rsidRPr="00B42347">
              <w:rPr>
                <w:lang w:val="en-US"/>
              </w:rPr>
              <w:t xml:space="preserve"> type depends on the specific value type.</w:t>
            </w:r>
          </w:p>
        </w:tc>
      </w:tr>
    </w:tbl>
    <w:p w14:paraId="1F63F777" w14:textId="6D0F9329" w:rsidR="004C430C" w:rsidRPr="00B42347" w:rsidRDefault="00924D89" w:rsidP="00916812">
      <w:pPr>
        <w:pStyle w:val="Heading5"/>
        <w:spacing w:before="480"/>
      </w:pPr>
      <w:r w:rsidRPr="00B42347">
        <w:t xml:space="preserve">Data Type: </w:t>
      </w:r>
      <w:r w:rsidR="004C430C" w:rsidRPr="00B42347">
        <w:t>Angle</w:t>
      </w:r>
    </w:p>
    <w:p w14:paraId="71CF1354" w14:textId="5B93EB2C" w:rsidR="00924D89" w:rsidRPr="00B42347" w:rsidRDefault="00924D89" w:rsidP="00916812">
      <w:pPr>
        <w:pStyle w:val="Heading6"/>
      </w:pPr>
      <w:r w:rsidRPr="00B42347">
        <w:t>Overview</w:t>
      </w:r>
    </w:p>
    <w:p w14:paraId="591940A2" w14:textId="098D874E" w:rsidR="004C430C" w:rsidRPr="00B42347" w:rsidRDefault="00924D89" w:rsidP="007E7075">
      <w:r w:rsidRPr="00B42347">
        <w:t xml:space="preserve">Physical value with </w:t>
      </w:r>
      <w:r w:rsidR="004C430C" w:rsidRPr="00B42347">
        <w:t>units of type Angle.</w:t>
      </w:r>
    </w:p>
    <w:p w14:paraId="1DC15177" w14:textId="7A250A16"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le E6"/>
      </w:tblPr>
      <w:tblGrid>
        <w:gridCol w:w="1667"/>
        <w:gridCol w:w="2976"/>
        <w:gridCol w:w="992"/>
        <w:gridCol w:w="1843"/>
        <w:gridCol w:w="709"/>
        <w:gridCol w:w="992"/>
      </w:tblGrid>
      <w:tr w:rsidR="004C430C" w:rsidRPr="00B42347" w14:paraId="46E4E468" w14:textId="77777777" w:rsidTr="00710E0B">
        <w:tc>
          <w:tcPr>
            <w:tcW w:w="1667" w:type="dxa"/>
            <w:shd w:val="clear" w:color="auto" w:fill="00CCFF"/>
          </w:tcPr>
          <w:p w14:paraId="38D16DBB"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556B6178" w14:textId="77777777" w:rsidR="004C430C" w:rsidRPr="00B42347" w:rsidRDefault="004C430C" w:rsidP="007B4994">
            <w:pPr>
              <w:pStyle w:val="TableCell"/>
              <w:rPr>
                <w:b/>
                <w:lang w:val="en-US"/>
              </w:rPr>
            </w:pPr>
            <w:r w:rsidRPr="00B42347">
              <w:rPr>
                <w:b/>
                <w:lang w:val="en-US"/>
              </w:rPr>
              <w:t>Angle</w:t>
            </w:r>
          </w:p>
        </w:tc>
        <w:tc>
          <w:tcPr>
            <w:tcW w:w="992" w:type="dxa"/>
            <w:shd w:val="clear" w:color="auto" w:fill="00CCFF"/>
          </w:tcPr>
          <w:p w14:paraId="13871DD3"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418FEA57" w14:textId="77777777" w:rsidR="004C430C" w:rsidRPr="00B42347" w:rsidRDefault="004C430C" w:rsidP="007B4994">
            <w:pPr>
              <w:pStyle w:val="TableCell"/>
              <w:rPr>
                <w:b/>
                <w:iCs/>
                <w:lang w:val="en-US"/>
              </w:rPr>
            </w:pPr>
            <w:r w:rsidRPr="00B42347">
              <w:rPr>
                <w:iCs/>
                <w:lang w:val="en-US"/>
              </w:rPr>
              <w:t>PhysicalValue</w:t>
            </w:r>
          </w:p>
        </w:tc>
        <w:tc>
          <w:tcPr>
            <w:tcW w:w="709" w:type="dxa"/>
            <w:shd w:val="clear" w:color="auto" w:fill="00CCFF"/>
          </w:tcPr>
          <w:p w14:paraId="491DD868"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1903EE97" w14:textId="29E8A78A" w:rsidR="004C430C" w:rsidRPr="00B42347" w:rsidRDefault="00896BE8" w:rsidP="007B4994">
            <w:pPr>
              <w:pStyle w:val="TableCell"/>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19</w:t>
            </w:r>
            <w:r w:rsidRPr="00B42347">
              <w:rPr>
                <w:noProof/>
                <w:lang w:val="en-US"/>
              </w:rPr>
              <w:fldChar w:fldCharType="end"/>
            </w:r>
          </w:p>
        </w:tc>
      </w:tr>
    </w:tbl>
    <w:p w14:paraId="76C89564" w14:textId="77777777" w:rsidR="00E2235D" w:rsidRPr="00B42347" w:rsidRDefault="00E2235D" w:rsidP="00E2235D">
      <w:pPr>
        <w:keepNext/>
        <w:spacing w:before="0" w:line="240" w:lineRule="auto"/>
        <w:rPr>
          <w:ins w:id="1499" w:author="Peter Van Der Plas" w:date="2025-04-25T14:04:00Z" w16du:dateUtc="2025-04-25T12:04:00Z"/>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1500">
          <w:tblGrid>
            <w:gridCol w:w="1667"/>
            <w:gridCol w:w="1984"/>
            <w:gridCol w:w="992"/>
            <w:gridCol w:w="4535"/>
          </w:tblGrid>
        </w:tblGridChange>
      </w:tblGrid>
      <w:tr w:rsidR="00E2235D" w:rsidRPr="00B42347" w14:paraId="0351227D" w14:textId="77777777" w:rsidTr="00250560">
        <w:trPr>
          <w:cnfStyle w:val="100000000000" w:firstRow="1" w:lastRow="0" w:firstColumn="0" w:lastColumn="0" w:oddVBand="0" w:evenVBand="0" w:oddHBand="0" w:evenHBand="0" w:firstRowFirstColumn="0" w:firstRowLastColumn="0" w:lastRowFirstColumn="0" w:lastRowLastColumn="0"/>
          <w:tblHeader/>
          <w:ins w:id="1501" w:author="Peter Van Der Plas" w:date="2025-04-25T14:04:00Z"/>
        </w:trPr>
        <w:tc>
          <w:tcPr>
            <w:cnfStyle w:val="001000000000" w:firstRow="0" w:lastRow="0" w:firstColumn="1" w:lastColumn="0" w:oddVBand="0" w:evenVBand="0" w:oddHBand="0" w:evenHBand="0" w:firstRowFirstColumn="0" w:firstRowLastColumn="0" w:lastRowFirstColumn="0" w:lastRowLastColumn="0"/>
            <w:tcW w:w="1667" w:type="dxa"/>
          </w:tcPr>
          <w:p w14:paraId="081818D0" w14:textId="77777777" w:rsidR="00E2235D" w:rsidRPr="00B42347" w:rsidRDefault="00E2235D" w:rsidP="00250560">
            <w:pPr>
              <w:pStyle w:val="TableCell"/>
              <w:keepNext/>
              <w:rPr>
                <w:ins w:id="1502" w:author="Peter Van Der Plas" w:date="2025-04-25T14:04:00Z" w16du:dateUtc="2025-04-25T12:04:00Z"/>
                <w:lang w:val="en-US"/>
              </w:rPr>
            </w:pPr>
            <w:ins w:id="1503" w:author="Peter Van Der Plas" w:date="2025-04-25T14:04:00Z" w16du:dateUtc="2025-04-25T12:04:00Z">
              <w:r w:rsidRPr="00B42347">
                <w:rPr>
                  <w:lang w:val="en-US"/>
                </w:rPr>
                <w:t>Field</w:t>
              </w:r>
            </w:ins>
          </w:p>
        </w:tc>
        <w:tc>
          <w:tcPr>
            <w:tcW w:w="1984" w:type="dxa"/>
          </w:tcPr>
          <w:p w14:paraId="1F7CA43A"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504" w:author="Peter Van Der Plas" w:date="2025-04-25T14:04:00Z" w16du:dateUtc="2025-04-25T12:04:00Z"/>
                <w:lang w:val="en-US"/>
              </w:rPr>
            </w:pPr>
            <w:ins w:id="1505" w:author="Peter Van Der Plas" w:date="2025-04-25T14:04:00Z" w16du:dateUtc="2025-04-25T12:04:00Z">
              <w:r w:rsidRPr="00B42347">
                <w:rPr>
                  <w:lang w:val="en-US"/>
                </w:rPr>
                <w:t>Type</w:t>
              </w:r>
            </w:ins>
          </w:p>
        </w:tc>
        <w:tc>
          <w:tcPr>
            <w:tcW w:w="992" w:type="dxa"/>
          </w:tcPr>
          <w:p w14:paraId="0BB5158C"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506" w:author="Peter Van Der Plas" w:date="2025-04-25T14:04:00Z" w16du:dateUtc="2025-04-25T12:04:00Z"/>
                <w:lang w:val="en-US"/>
              </w:rPr>
            </w:pPr>
            <w:ins w:id="1507" w:author="Peter Van Der Plas" w:date="2025-04-25T14:04:00Z" w16du:dateUtc="2025-04-25T12:04:00Z">
              <w:r w:rsidRPr="00B42347">
                <w:rPr>
                  <w:lang w:val="en-US"/>
                </w:rPr>
                <w:t>Nullable</w:t>
              </w:r>
            </w:ins>
          </w:p>
        </w:tc>
        <w:tc>
          <w:tcPr>
            <w:tcW w:w="4535" w:type="dxa"/>
          </w:tcPr>
          <w:p w14:paraId="3D08527C"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508" w:author="Peter Van Der Plas" w:date="2025-04-25T14:04:00Z" w16du:dateUtc="2025-04-25T12:04:00Z"/>
                <w:lang w:val="en-US"/>
              </w:rPr>
            </w:pPr>
            <w:ins w:id="1509" w:author="Peter Van Der Plas" w:date="2025-04-25T14:04:00Z" w16du:dateUtc="2025-04-25T12:04:00Z">
              <w:r w:rsidRPr="00B42347">
                <w:rPr>
                  <w:lang w:val="en-US"/>
                </w:rPr>
                <w:t>Description</w:t>
              </w:r>
            </w:ins>
          </w:p>
        </w:tc>
      </w:tr>
      <w:tr w:rsidR="00E2235D" w:rsidRPr="00B42347" w14:paraId="119F2A91" w14:textId="77777777" w:rsidTr="00E2235D">
        <w:tblPrEx>
          <w:tblW w:w="9178" w:type="dxa"/>
          <w:tblLayout w:type="fixed"/>
          <w:tblPrExChange w:id="1510" w:author="Peter Van Der Plas" w:date="2025-04-25T14:04:00Z" w16du:dateUtc="2025-04-25T12:04:00Z">
            <w:tblPrEx>
              <w:tblW w:w="9178" w:type="dxa"/>
              <w:tblLayout w:type="fixed"/>
            </w:tblPrEx>
          </w:tblPrExChange>
        </w:tblPrEx>
        <w:trPr>
          <w:ins w:id="1511" w:author="Peter Van Der Plas" w:date="2025-04-25T14:04: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512" w:author="Peter Van Der Plas" w:date="2025-04-25T14:04:00Z" w16du:dateUtc="2025-04-25T12:04:00Z">
              <w:tcPr>
                <w:tcW w:w="1667" w:type="dxa"/>
              </w:tcPr>
            </w:tcPrChange>
          </w:tcPr>
          <w:p w14:paraId="5AA4B4CE" w14:textId="77777777" w:rsidR="00E2235D" w:rsidRPr="00B42347" w:rsidRDefault="00E2235D" w:rsidP="00250560">
            <w:pPr>
              <w:pStyle w:val="TableCell"/>
              <w:rPr>
                <w:ins w:id="1513" w:author="Peter Van Der Plas" w:date="2025-04-25T14:04:00Z" w16du:dateUtc="2025-04-25T12:04:00Z"/>
                <w:lang w:val="en-US"/>
              </w:rPr>
            </w:pPr>
            <w:ins w:id="1514" w:author="Peter Van Der Plas" w:date="2025-04-25T14:04:00Z" w16du:dateUtc="2025-04-25T12:04:00Z">
              <w:r w:rsidRPr="00B42347">
                <w:rPr>
                  <w:lang w:val="en-US"/>
                </w:rPr>
                <w:t>value</w:t>
              </w:r>
            </w:ins>
          </w:p>
        </w:tc>
        <w:tc>
          <w:tcPr>
            <w:tcW w:w="0" w:type="dxa"/>
            <w:shd w:val="clear" w:color="auto" w:fill="D9D9D9" w:themeFill="background1" w:themeFillShade="D9"/>
            <w:tcPrChange w:id="1515" w:author="Peter Van Der Plas" w:date="2025-04-25T14:04:00Z" w16du:dateUtc="2025-04-25T12:04:00Z">
              <w:tcPr>
                <w:tcW w:w="1984" w:type="dxa"/>
              </w:tcPr>
            </w:tcPrChange>
          </w:tcPr>
          <w:p w14:paraId="7BB920CC"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16" w:author="Peter Van Der Plas" w:date="2025-04-25T14:04:00Z" w16du:dateUtc="2025-04-25T12:04:00Z"/>
                <w:lang w:val="en-US"/>
              </w:rPr>
            </w:pPr>
            <w:ins w:id="1517" w:author="Peter Van Der Plas" w:date="2025-04-25T14:04:00Z" w16du:dateUtc="2025-04-25T12:04:00Z">
              <w:r w:rsidRPr="00B42347">
                <w:rPr>
                  <w:lang w:val="en-US"/>
                </w:rPr>
                <w:t>MAL::Double</w:t>
              </w:r>
            </w:ins>
          </w:p>
        </w:tc>
        <w:tc>
          <w:tcPr>
            <w:tcW w:w="0" w:type="dxa"/>
            <w:shd w:val="clear" w:color="auto" w:fill="D9D9D9" w:themeFill="background1" w:themeFillShade="D9"/>
            <w:tcPrChange w:id="1518" w:author="Peter Van Der Plas" w:date="2025-04-25T14:04:00Z" w16du:dateUtc="2025-04-25T12:04:00Z">
              <w:tcPr>
                <w:tcW w:w="992" w:type="dxa"/>
              </w:tcPr>
            </w:tcPrChange>
          </w:tcPr>
          <w:p w14:paraId="082C1A6A"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19" w:author="Peter Van Der Plas" w:date="2025-04-25T14:04:00Z" w16du:dateUtc="2025-04-25T12:04:00Z"/>
                <w:lang w:val="en-US"/>
              </w:rPr>
            </w:pPr>
            <w:ins w:id="1520" w:author="Peter Van Der Plas" w:date="2025-04-25T14:04:00Z" w16du:dateUtc="2025-04-25T12:04:00Z">
              <w:r w:rsidRPr="00B42347">
                <w:rPr>
                  <w:lang w:val="en-US"/>
                </w:rPr>
                <w:t>No</w:t>
              </w:r>
            </w:ins>
          </w:p>
        </w:tc>
        <w:tc>
          <w:tcPr>
            <w:tcW w:w="0" w:type="dxa"/>
            <w:shd w:val="clear" w:color="auto" w:fill="D9D9D9" w:themeFill="background1" w:themeFillShade="D9"/>
            <w:tcPrChange w:id="1521" w:author="Peter Van Der Plas" w:date="2025-04-25T14:04:00Z" w16du:dateUtc="2025-04-25T12:04:00Z">
              <w:tcPr>
                <w:tcW w:w="4535" w:type="dxa"/>
              </w:tcPr>
            </w:tcPrChange>
          </w:tcPr>
          <w:p w14:paraId="1EFE01FE"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22" w:author="Peter Van Der Plas" w:date="2025-04-25T14:04:00Z" w16du:dateUtc="2025-04-25T12:04:00Z"/>
                <w:lang w:val="en-US"/>
              </w:rPr>
            </w:pPr>
            <w:ins w:id="1523" w:author="Peter Van Der Plas" w:date="2025-04-25T14:04:00Z" w16du:dateUtc="2025-04-25T12:04:00Z">
              <w:r w:rsidRPr="00B42347">
                <w:rPr>
                  <w:lang w:val="en-US"/>
                </w:rPr>
                <w:t>Physical value.</w:t>
              </w:r>
            </w:ins>
          </w:p>
        </w:tc>
      </w:tr>
      <w:tr w:rsidR="00E2235D" w:rsidRPr="00B42347" w14:paraId="188E8380" w14:textId="77777777" w:rsidTr="00E2235D">
        <w:tblPrEx>
          <w:tblW w:w="9178" w:type="dxa"/>
          <w:tblLayout w:type="fixed"/>
          <w:tblPrExChange w:id="1524" w:author="Peter Van Der Plas" w:date="2025-04-25T14:04:00Z" w16du:dateUtc="2025-04-25T12:04:00Z">
            <w:tblPrEx>
              <w:tblW w:w="9178" w:type="dxa"/>
              <w:tblLayout w:type="fixed"/>
            </w:tblPrEx>
          </w:tblPrExChange>
        </w:tblPrEx>
        <w:trPr>
          <w:ins w:id="1525" w:author="Peter Van Der Plas" w:date="2025-04-25T14:04: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526" w:author="Peter Van Der Plas" w:date="2025-04-25T14:04:00Z" w16du:dateUtc="2025-04-25T12:04:00Z">
              <w:tcPr>
                <w:tcW w:w="1667" w:type="dxa"/>
              </w:tcPr>
            </w:tcPrChange>
          </w:tcPr>
          <w:p w14:paraId="2230C67B" w14:textId="77777777" w:rsidR="00E2235D" w:rsidRPr="00B42347" w:rsidRDefault="00E2235D" w:rsidP="00250560">
            <w:pPr>
              <w:pStyle w:val="TableCell"/>
              <w:rPr>
                <w:ins w:id="1527" w:author="Peter Van Der Plas" w:date="2025-04-25T14:04:00Z" w16du:dateUtc="2025-04-25T12:04:00Z"/>
                <w:lang w:val="en-US"/>
              </w:rPr>
            </w:pPr>
            <w:commentRangeStart w:id="1528"/>
            <w:ins w:id="1529" w:author="Peter Van Der Plas" w:date="2025-04-25T14:04:00Z" w16du:dateUtc="2025-04-25T12:04:00Z">
              <w:r w:rsidRPr="00B42347">
                <w:rPr>
                  <w:lang w:val="en-US"/>
                </w:rPr>
                <w:t>units</w:t>
              </w:r>
            </w:ins>
          </w:p>
        </w:tc>
        <w:tc>
          <w:tcPr>
            <w:tcW w:w="0" w:type="dxa"/>
            <w:shd w:val="clear" w:color="auto" w:fill="D9D9D9" w:themeFill="background1" w:themeFillShade="D9"/>
            <w:tcPrChange w:id="1530" w:author="Peter Van Der Plas" w:date="2025-04-25T14:04:00Z" w16du:dateUtc="2025-04-25T12:04:00Z">
              <w:tcPr>
                <w:tcW w:w="1984" w:type="dxa"/>
              </w:tcPr>
            </w:tcPrChange>
          </w:tcPr>
          <w:p w14:paraId="443B334D"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31" w:author="Peter Van Der Plas" w:date="2025-04-25T14:04:00Z" w16du:dateUtc="2025-04-25T12:04:00Z"/>
                <w:lang w:val="en-US"/>
              </w:rPr>
            </w:pPr>
            <w:ins w:id="1532" w:author="Peter Van Der Plas" w:date="2025-04-25T14:04:00Z" w16du:dateUtc="2025-04-25T12:04:00Z">
              <w:r w:rsidRPr="00B42347">
                <w:rPr>
                  <w:lang w:val="en-US"/>
                </w:rPr>
                <w:t>MAL::String</w:t>
              </w:r>
            </w:ins>
          </w:p>
        </w:tc>
        <w:tc>
          <w:tcPr>
            <w:tcW w:w="0" w:type="dxa"/>
            <w:shd w:val="clear" w:color="auto" w:fill="D9D9D9" w:themeFill="background1" w:themeFillShade="D9"/>
            <w:tcPrChange w:id="1533" w:author="Peter Van Der Plas" w:date="2025-04-25T14:04:00Z" w16du:dateUtc="2025-04-25T12:04:00Z">
              <w:tcPr>
                <w:tcW w:w="992" w:type="dxa"/>
              </w:tcPr>
            </w:tcPrChange>
          </w:tcPr>
          <w:p w14:paraId="2E2BE9EA"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34" w:author="Peter Van Der Plas" w:date="2025-04-25T14:04:00Z" w16du:dateUtc="2025-04-25T12:04:00Z"/>
                <w:lang w:val="en-US"/>
              </w:rPr>
            </w:pPr>
            <w:ins w:id="1535" w:author="Peter Van Der Plas" w:date="2025-04-25T14:04:00Z" w16du:dateUtc="2025-04-25T12:04:00Z">
              <w:r w:rsidRPr="00B42347">
                <w:rPr>
                  <w:lang w:val="en-US"/>
                </w:rPr>
                <w:t>Yes</w:t>
              </w:r>
            </w:ins>
          </w:p>
        </w:tc>
        <w:tc>
          <w:tcPr>
            <w:tcW w:w="0" w:type="dxa"/>
            <w:shd w:val="clear" w:color="auto" w:fill="D9D9D9" w:themeFill="background1" w:themeFillShade="D9"/>
            <w:tcPrChange w:id="1536" w:author="Peter Van Der Plas" w:date="2025-04-25T14:04:00Z" w16du:dateUtc="2025-04-25T12:04:00Z">
              <w:tcPr>
                <w:tcW w:w="4535" w:type="dxa"/>
              </w:tcPr>
            </w:tcPrChange>
          </w:tcPr>
          <w:p w14:paraId="65B980C9"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37" w:author="Peter Van Der Plas" w:date="2025-04-25T14:04:00Z" w16du:dateUtc="2025-04-25T12:04:00Z"/>
                <w:lang w:val="en-US"/>
              </w:rPr>
            </w:pPr>
            <w:ins w:id="1538" w:author="Peter Van Der Plas" w:date="2025-04-25T14:04:00Z" w16du:dateUtc="2025-04-25T12:04:00Z">
              <w:r w:rsidRPr="00B42347">
                <w:rPr>
                  <w:lang w:val="en-US"/>
                </w:rPr>
                <w:t>Optional units.  The units for a single quantity.  The unit type depends on the specific value type.</w:t>
              </w:r>
              <w:commentRangeEnd w:id="1528"/>
              <w:r>
                <w:rPr>
                  <w:rStyle w:val="CommentReference"/>
                  <w:rFonts w:ascii="Times New Roman" w:hAnsi="Times New Roman" w:cs="Times New Roman"/>
                  <w:color w:val="auto"/>
                  <w:lang w:val="en-US" w:eastAsia="en-US"/>
                </w:rPr>
                <w:commentReference w:id="1528"/>
              </w:r>
            </w:ins>
          </w:p>
        </w:tc>
      </w:tr>
    </w:tbl>
    <w:p w14:paraId="3DE3BC54" w14:textId="510DD456" w:rsidR="00AA6388" w:rsidRDefault="00AA6388" w:rsidP="00AA6388">
      <w:pPr>
        <w:pStyle w:val="Heading6"/>
        <w:spacing w:before="480"/>
      </w:pPr>
      <w:commentRangeStart w:id="1539"/>
      <w:r>
        <w:lastRenderedPageBreak/>
        <w:t>Requirements</w:t>
      </w:r>
    </w:p>
    <w:p w14:paraId="3C1CE054" w14:textId="309AC9E7" w:rsidR="00AA6388" w:rsidRPr="00AA6388" w:rsidRDefault="00AA6388" w:rsidP="00AA6388">
      <w:pPr>
        <w:pStyle w:val="Paragraph7"/>
      </w:pPr>
      <w:bookmarkStart w:id="1540" w:name="_Hlk196477234"/>
      <w:ins w:id="1541" w:author="Peter Van Der Plas" w:date="2025-04-25T12:38:00Z" w16du:dateUtc="2025-04-25T10:38:00Z">
        <w:r>
          <w:t>The default units for data type Angle shall be ‘deg’.</w:t>
        </w:r>
      </w:ins>
      <w:commentRangeEnd w:id="1539"/>
      <w:ins w:id="1542" w:author="Peter Van Der Plas" w:date="2025-04-25T12:39:00Z" w16du:dateUtc="2025-04-25T10:39:00Z">
        <w:r>
          <w:rPr>
            <w:rStyle w:val="CommentReference"/>
          </w:rPr>
          <w:commentReference w:id="1539"/>
        </w:r>
      </w:ins>
    </w:p>
    <w:bookmarkEnd w:id="1540"/>
    <w:p w14:paraId="561B438B" w14:textId="35028CE3" w:rsidR="004C430C" w:rsidRPr="00B42347" w:rsidRDefault="00924D89" w:rsidP="00916812">
      <w:pPr>
        <w:pStyle w:val="Heading5"/>
        <w:spacing w:before="480"/>
      </w:pPr>
      <w:r w:rsidRPr="00B42347">
        <w:t xml:space="preserve">Data Type: </w:t>
      </w:r>
      <w:r w:rsidR="004C430C" w:rsidRPr="00B42347">
        <w:t>AngularVelocity</w:t>
      </w:r>
    </w:p>
    <w:p w14:paraId="0ADD3C72" w14:textId="65C901D8" w:rsidR="00924D89" w:rsidRPr="00B42347" w:rsidRDefault="00924D89" w:rsidP="00916812">
      <w:pPr>
        <w:pStyle w:val="Heading6"/>
      </w:pPr>
      <w:r w:rsidRPr="00B42347">
        <w:t>Overview</w:t>
      </w:r>
    </w:p>
    <w:p w14:paraId="6EFB1C8F" w14:textId="4875685F" w:rsidR="004C430C" w:rsidRPr="00B42347" w:rsidRDefault="00924D89" w:rsidP="007E7075">
      <w:r w:rsidRPr="00B42347">
        <w:t>Physical value with</w:t>
      </w:r>
      <w:r w:rsidR="004C430C" w:rsidRPr="00B42347">
        <w:t xml:space="preserve"> units of type AngularVelocity.</w:t>
      </w:r>
    </w:p>
    <w:p w14:paraId="5BE9F24E" w14:textId="46B45C45"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ularVelocity E6"/>
      </w:tblPr>
      <w:tblGrid>
        <w:gridCol w:w="1667"/>
        <w:gridCol w:w="2976"/>
        <w:gridCol w:w="992"/>
        <w:gridCol w:w="1843"/>
        <w:gridCol w:w="709"/>
        <w:gridCol w:w="992"/>
      </w:tblGrid>
      <w:tr w:rsidR="004C430C" w:rsidRPr="00B42347" w14:paraId="47C12E07" w14:textId="77777777" w:rsidTr="00710E0B">
        <w:tc>
          <w:tcPr>
            <w:tcW w:w="1667" w:type="dxa"/>
            <w:shd w:val="clear" w:color="auto" w:fill="00CCFF"/>
          </w:tcPr>
          <w:p w14:paraId="32839DD3"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7E4A7580" w14:textId="77777777" w:rsidR="004C430C" w:rsidRPr="00B42347" w:rsidRDefault="004C430C" w:rsidP="007B4994">
            <w:pPr>
              <w:pStyle w:val="TableCell"/>
              <w:rPr>
                <w:b/>
                <w:lang w:val="en-US"/>
              </w:rPr>
            </w:pPr>
            <w:r w:rsidRPr="00B42347">
              <w:rPr>
                <w:b/>
                <w:lang w:val="en-US"/>
              </w:rPr>
              <w:t>AngularVelocity</w:t>
            </w:r>
          </w:p>
        </w:tc>
        <w:tc>
          <w:tcPr>
            <w:tcW w:w="992" w:type="dxa"/>
            <w:shd w:val="clear" w:color="auto" w:fill="00CCFF"/>
          </w:tcPr>
          <w:p w14:paraId="098AA524"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26EE1073" w14:textId="77777777" w:rsidR="004C430C" w:rsidRPr="00B42347" w:rsidRDefault="004C430C" w:rsidP="007B4994">
            <w:pPr>
              <w:pStyle w:val="TableCell"/>
              <w:rPr>
                <w:b/>
                <w:iCs/>
                <w:lang w:val="en-US"/>
              </w:rPr>
            </w:pPr>
            <w:r w:rsidRPr="00B42347">
              <w:rPr>
                <w:iCs/>
                <w:lang w:val="en-US"/>
              </w:rPr>
              <w:t>PhysicalValue</w:t>
            </w:r>
          </w:p>
        </w:tc>
        <w:tc>
          <w:tcPr>
            <w:tcW w:w="709" w:type="dxa"/>
            <w:shd w:val="clear" w:color="auto" w:fill="00CCFF"/>
          </w:tcPr>
          <w:p w14:paraId="15F9D25D"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2C07F14F" w14:textId="2FFF3E91" w:rsidR="004C430C" w:rsidRPr="00B42347" w:rsidRDefault="00896BE8" w:rsidP="007B4994">
            <w:pPr>
              <w:pStyle w:val="TableCell"/>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20</w:t>
            </w:r>
            <w:r w:rsidRPr="00B42347">
              <w:rPr>
                <w:noProof/>
                <w:lang w:val="en-US"/>
              </w:rPr>
              <w:fldChar w:fldCharType="end"/>
            </w:r>
          </w:p>
        </w:tc>
      </w:tr>
    </w:tbl>
    <w:p w14:paraId="5673078B" w14:textId="77777777" w:rsidR="00E2235D" w:rsidRPr="00B42347" w:rsidRDefault="00E2235D" w:rsidP="00E2235D">
      <w:pPr>
        <w:keepNext/>
        <w:spacing w:before="0" w:line="240" w:lineRule="auto"/>
        <w:rPr>
          <w:ins w:id="1543" w:author="Peter Van Der Plas" w:date="2025-04-25T14:06:00Z" w16du:dateUtc="2025-04-25T12:06:00Z"/>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1544">
          <w:tblGrid>
            <w:gridCol w:w="1667"/>
            <w:gridCol w:w="1984"/>
            <w:gridCol w:w="992"/>
            <w:gridCol w:w="4535"/>
          </w:tblGrid>
        </w:tblGridChange>
      </w:tblGrid>
      <w:tr w:rsidR="00E2235D" w:rsidRPr="00B42347" w14:paraId="5B84F97D" w14:textId="77777777" w:rsidTr="00250560">
        <w:trPr>
          <w:cnfStyle w:val="100000000000" w:firstRow="1" w:lastRow="0" w:firstColumn="0" w:lastColumn="0" w:oddVBand="0" w:evenVBand="0" w:oddHBand="0" w:evenHBand="0" w:firstRowFirstColumn="0" w:firstRowLastColumn="0" w:lastRowFirstColumn="0" w:lastRowLastColumn="0"/>
          <w:tblHeader/>
          <w:ins w:id="1545" w:author="Peter Van Der Plas" w:date="2025-04-25T14:06:00Z"/>
        </w:trPr>
        <w:tc>
          <w:tcPr>
            <w:cnfStyle w:val="001000000000" w:firstRow="0" w:lastRow="0" w:firstColumn="1" w:lastColumn="0" w:oddVBand="0" w:evenVBand="0" w:oddHBand="0" w:evenHBand="0" w:firstRowFirstColumn="0" w:firstRowLastColumn="0" w:lastRowFirstColumn="0" w:lastRowLastColumn="0"/>
            <w:tcW w:w="1667" w:type="dxa"/>
          </w:tcPr>
          <w:p w14:paraId="15F53CEF" w14:textId="77777777" w:rsidR="00E2235D" w:rsidRPr="00B42347" w:rsidRDefault="00E2235D" w:rsidP="00250560">
            <w:pPr>
              <w:pStyle w:val="TableCell"/>
              <w:keepNext/>
              <w:rPr>
                <w:ins w:id="1546" w:author="Peter Van Der Plas" w:date="2025-04-25T14:06:00Z" w16du:dateUtc="2025-04-25T12:06:00Z"/>
                <w:lang w:val="en-US"/>
              </w:rPr>
            </w:pPr>
            <w:ins w:id="1547" w:author="Peter Van Der Plas" w:date="2025-04-25T14:06:00Z" w16du:dateUtc="2025-04-25T12:06:00Z">
              <w:r w:rsidRPr="00B42347">
                <w:rPr>
                  <w:lang w:val="en-US"/>
                </w:rPr>
                <w:t>Field</w:t>
              </w:r>
            </w:ins>
          </w:p>
        </w:tc>
        <w:tc>
          <w:tcPr>
            <w:tcW w:w="1984" w:type="dxa"/>
          </w:tcPr>
          <w:p w14:paraId="7C2F63B4"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548" w:author="Peter Van Der Plas" w:date="2025-04-25T14:06:00Z" w16du:dateUtc="2025-04-25T12:06:00Z"/>
                <w:lang w:val="en-US"/>
              </w:rPr>
            </w:pPr>
            <w:ins w:id="1549" w:author="Peter Van Der Plas" w:date="2025-04-25T14:06:00Z" w16du:dateUtc="2025-04-25T12:06:00Z">
              <w:r w:rsidRPr="00B42347">
                <w:rPr>
                  <w:lang w:val="en-US"/>
                </w:rPr>
                <w:t>Type</w:t>
              </w:r>
            </w:ins>
          </w:p>
        </w:tc>
        <w:tc>
          <w:tcPr>
            <w:tcW w:w="992" w:type="dxa"/>
          </w:tcPr>
          <w:p w14:paraId="4110EA26"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550" w:author="Peter Van Der Plas" w:date="2025-04-25T14:06:00Z" w16du:dateUtc="2025-04-25T12:06:00Z"/>
                <w:lang w:val="en-US"/>
              </w:rPr>
            </w:pPr>
            <w:ins w:id="1551" w:author="Peter Van Der Plas" w:date="2025-04-25T14:06:00Z" w16du:dateUtc="2025-04-25T12:06:00Z">
              <w:r w:rsidRPr="00B42347">
                <w:rPr>
                  <w:lang w:val="en-US"/>
                </w:rPr>
                <w:t>Nullable</w:t>
              </w:r>
            </w:ins>
          </w:p>
        </w:tc>
        <w:tc>
          <w:tcPr>
            <w:tcW w:w="4535" w:type="dxa"/>
          </w:tcPr>
          <w:p w14:paraId="40F39416"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552" w:author="Peter Van Der Plas" w:date="2025-04-25T14:06:00Z" w16du:dateUtc="2025-04-25T12:06:00Z"/>
                <w:lang w:val="en-US"/>
              </w:rPr>
            </w:pPr>
            <w:ins w:id="1553" w:author="Peter Van Der Plas" w:date="2025-04-25T14:06:00Z" w16du:dateUtc="2025-04-25T12:06:00Z">
              <w:r w:rsidRPr="00B42347">
                <w:rPr>
                  <w:lang w:val="en-US"/>
                </w:rPr>
                <w:t>Description</w:t>
              </w:r>
            </w:ins>
          </w:p>
        </w:tc>
      </w:tr>
      <w:tr w:rsidR="00E2235D" w:rsidRPr="00B42347" w14:paraId="52665A83" w14:textId="77777777" w:rsidTr="00E2235D">
        <w:tblPrEx>
          <w:tblW w:w="9178" w:type="dxa"/>
          <w:tblLayout w:type="fixed"/>
          <w:tblPrExChange w:id="1554" w:author="Peter Van Der Plas" w:date="2025-04-25T14:07:00Z" w16du:dateUtc="2025-04-25T12:07:00Z">
            <w:tblPrEx>
              <w:tblW w:w="9178" w:type="dxa"/>
              <w:tblLayout w:type="fixed"/>
            </w:tblPrEx>
          </w:tblPrExChange>
        </w:tblPrEx>
        <w:trPr>
          <w:ins w:id="1555" w:author="Peter Van Der Plas" w:date="2025-04-25T14:0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556" w:author="Peter Van Der Plas" w:date="2025-04-25T14:07:00Z" w16du:dateUtc="2025-04-25T12:07:00Z">
              <w:tcPr>
                <w:tcW w:w="1667" w:type="dxa"/>
              </w:tcPr>
            </w:tcPrChange>
          </w:tcPr>
          <w:p w14:paraId="17642706" w14:textId="77777777" w:rsidR="00E2235D" w:rsidRPr="00B42347" w:rsidRDefault="00E2235D" w:rsidP="00250560">
            <w:pPr>
              <w:pStyle w:val="TableCell"/>
              <w:rPr>
                <w:ins w:id="1557" w:author="Peter Van Der Plas" w:date="2025-04-25T14:06:00Z" w16du:dateUtc="2025-04-25T12:06:00Z"/>
                <w:lang w:val="en-US"/>
              </w:rPr>
            </w:pPr>
            <w:ins w:id="1558" w:author="Peter Van Der Plas" w:date="2025-04-25T14:06:00Z" w16du:dateUtc="2025-04-25T12:06:00Z">
              <w:r w:rsidRPr="00B42347">
                <w:rPr>
                  <w:lang w:val="en-US"/>
                </w:rPr>
                <w:t>value</w:t>
              </w:r>
            </w:ins>
          </w:p>
        </w:tc>
        <w:tc>
          <w:tcPr>
            <w:tcW w:w="0" w:type="dxa"/>
            <w:shd w:val="clear" w:color="auto" w:fill="D9D9D9" w:themeFill="background1" w:themeFillShade="D9"/>
            <w:tcPrChange w:id="1559" w:author="Peter Van Der Plas" w:date="2025-04-25T14:07:00Z" w16du:dateUtc="2025-04-25T12:07:00Z">
              <w:tcPr>
                <w:tcW w:w="1984" w:type="dxa"/>
              </w:tcPr>
            </w:tcPrChange>
          </w:tcPr>
          <w:p w14:paraId="7839D942"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60" w:author="Peter Van Der Plas" w:date="2025-04-25T14:06:00Z" w16du:dateUtc="2025-04-25T12:06:00Z"/>
                <w:lang w:val="en-US"/>
              </w:rPr>
            </w:pPr>
            <w:ins w:id="1561" w:author="Peter Van Der Plas" w:date="2025-04-25T14:06:00Z" w16du:dateUtc="2025-04-25T12:06:00Z">
              <w:r w:rsidRPr="00B42347">
                <w:rPr>
                  <w:lang w:val="en-US"/>
                </w:rPr>
                <w:t>MAL::Double</w:t>
              </w:r>
            </w:ins>
          </w:p>
        </w:tc>
        <w:tc>
          <w:tcPr>
            <w:tcW w:w="0" w:type="dxa"/>
            <w:shd w:val="clear" w:color="auto" w:fill="D9D9D9" w:themeFill="background1" w:themeFillShade="D9"/>
            <w:tcPrChange w:id="1562" w:author="Peter Van Der Plas" w:date="2025-04-25T14:07:00Z" w16du:dateUtc="2025-04-25T12:07:00Z">
              <w:tcPr>
                <w:tcW w:w="992" w:type="dxa"/>
              </w:tcPr>
            </w:tcPrChange>
          </w:tcPr>
          <w:p w14:paraId="5E50AF2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63" w:author="Peter Van Der Plas" w:date="2025-04-25T14:06:00Z" w16du:dateUtc="2025-04-25T12:06:00Z"/>
                <w:lang w:val="en-US"/>
              </w:rPr>
            </w:pPr>
            <w:ins w:id="1564" w:author="Peter Van Der Plas" w:date="2025-04-25T14:06:00Z" w16du:dateUtc="2025-04-25T12:06:00Z">
              <w:r w:rsidRPr="00B42347">
                <w:rPr>
                  <w:lang w:val="en-US"/>
                </w:rPr>
                <w:t>No</w:t>
              </w:r>
            </w:ins>
          </w:p>
        </w:tc>
        <w:tc>
          <w:tcPr>
            <w:tcW w:w="0" w:type="dxa"/>
            <w:shd w:val="clear" w:color="auto" w:fill="D9D9D9" w:themeFill="background1" w:themeFillShade="D9"/>
            <w:tcPrChange w:id="1565" w:author="Peter Van Der Plas" w:date="2025-04-25T14:07:00Z" w16du:dateUtc="2025-04-25T12:07:00Z">
              <w:tcPr>
                <w:tcW w:w="4535" w:type="dxa"/>
              </w:tcPr>
            </w:tcPrChange>
          </w:tcPr>
          <w:p w14:paraId="585BBCC9"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66" w:author="Peter Van Der Plas" w:date="2025-04-25T14:06:00Z" w16du:dateUtc="2025-04-25T12:06:00Z"/>
                <w:lang w:val="en-US"/>
              </w:rPr>
            </w:pPr>
            <w:ins w:id="1567" w:author="Peter Van Der Plas" w:date="2025-04-25T14:06:00Z" w16du:dateUtc="2025-04-25T12:06:00Z">
              <w:r w:rsidRPr="00B42347">
                <w:rPr>
                  <w:lang w:val="en-US"/>
                </w:rPr>
                <w:t>Physical value.</w:t>
              </w:r>
            </w:ins>
          </w:p>
        </w:tc>
      </w:tr>
      <w:tr w:rsidR="00E2235D" w:rsidRPr="00B42347" w14:paraId="2594CCA4" w14:textId="77777777" w:rsidTr="00E2235D">
        <w:tblPrEx>
          <w:tblW w:w="9178" w:type="dxa"/>
          <w:tblLayout w:type="fixed"/>
          <w:tblPrExChange w:id="1568" w:author="Peter Van Der Plas" w:date="2025-04-25T14:07:00Z" w16du:dateUtc="2025-04-25T12:07:00Z">
            <w:tblPrEx>
              <w:tblW w:w="9178" w:type="dxa"/>
              <w:tblLayout w:type="fixed"/>
            </w:tblPrEx>
          </w:tblPrExChange>
        </w:tblPrEx>
        <w:trPr>
          <w:ins w:id="1569" w:author="Peter Van Der Plas" w:date="2025-04-25T14:0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570" w:author="Peter Van Der Plas" w:date="2025-04-25T14:07:00Z" w16du:dateUtc="2025-04-25T12:07:00Z">
              <w:tcPr>
                <w:tcW w:w="1667" w:type="dxa"/>
              </w:tcPr>
            </w:tcPrChange>
          </w:tcPr>
          <w:p w14:paraId="3BAB3838" w14:textId="77777777" w:rsidR="00E2235D" w:rsidRPr="00B42347" w:rsidRDefault="00E2235D" w:rsidP="00250560">
            <w:pPr>
              <w:pStyle w:val="TableCell"/>
              <w:rPr>
                <w:ins w:id="1571" w:author="Peter Van Der Plas" w:date="2025-04-25T14:06:00Z" w16du:dateUtc="2025-04-25T12:06:00Z"/>
                <w:lang w:val="en-US"/>
              </w:rPr>
            </w:pPr>
            <w:commentRangeStart w:id="1572"/>
            <w:ins w:id="1573" w:author="Peter Van Der Plas" w:date="2025-04-25T14:06:00Z" w16du:dateUtc="2025-04-25T12:06:00Z">
              <w:r w:rsidRPr="00B42347">
                <w:rPr>
                  <w:lang w:val="en-US"/>
                </w:rPr>
                <w:t>units</w:t>
              </w:r>
            </w:ins>
          </w:p>
        </w:tc>
        <w:tc>
          <w:tcPr>
            <w:tcW w:w="0" w:type="dxa"/>
            <w:shd w:val="clear" w:color="auto" w:fill="D9D9D9" w:themeFill="background1" w:themeFillShade="D9"/>
            <w:tcPrChange w:id="1574" w:author="Peter Van Der Plas" w:date="2025-04-25T14:07:00Z" w16du:dateUtc="2025-04-25T12:07:00Z">
              <w:tcPr>
                <w:tcW w:w="1984" w:type="dxa"/>
              </w:tcPr>
            </w:tcPrChange>
          </w:tcPr>
          <w:p w14:paraId="3298940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75" w:author="Peter Van Der Plas" w:date="2025-04-25T14:06:00Z" w16du:dateUtc="2025-04-25T12:06:00Z"/>
                <w:lang w:val="en-US"/>
              </w:rPr>
            </w:pPr>
            <w:ins w:id="1576" w:author="Peter Van Der Plas" w:date="2025-04-25T14:06:00Z" w16du:dateUtc="2025-04-25T12:06:00Z">
              <w:r w:rsidRPr="00B42347">
                <w:rPr>
                  <w:lang w:val="en-US"/>
                </w:rPr>
                <w:t>MAL::String</w:t>
              </w:r>
            </w:ins>
          </w:p>
        </w:tc>
        <w:tc>
          <w:tcPr>
            <w:tcW w:w="0" w:type="dxa"/>
            <w:shd w:val="clear" w:color="auto" w:fill="D9D9D9" w:themeFill="background1" w:themeFillShade="D9"/>
            <w:tcPrChange w:id="1577" w:author="Peter Van Der Plas" w:date="2025-04-25T14:07:00Z" w16du:dateUtc="2025-04-25T12:07:00Z">
              <w:tcPr>
                <w:tcW w:w="992" w:type="dxa"/>
              </w:tcPr>
            </w:tcPrChange>
          </w:tcPr>
          <w:p w14:paraId="2272FE80"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78" w:author="Peter Van Der Plas" w:date="2025-04-25T14:06:00Z" w16du:dateUtc="2025-04-25T12:06:00Z"/>
                <w:lang w:val="en-US"/>
              </w:rPr>
            </w:pPr>
            <w:ins w:id="1579" w:author="Peter Van Der Plas" w:date="2025-04-25T14:06:00Z" w16du:dateUtc="2025-04-25T12:06:00Z">
              <w:r w:rsidRPr="00B42347">
                <w:rPr>
                  <w:lang w:val="en-US"/>
                </w:rPr>
                <w:t>Yes</w:t>
              </w:r>
            </w:ins>
          </w:p>
        </w:tc>
        <w:tc>
          <w:tcPr>
            <w:tcW w:w="0" w:type="dxa"/>
            <w:shd w:val="clear" w:color="auto" w:fill="D9D9D9" w:themeFill="background1" w:themeFillShade="D9"/>
            <w:tcPrChange w:id="1580" w:author="Peter Van Der Plas" w:date="2025-04-25T14:07:00Z" w16du:dateUtc="2025-04-25T12:07:00Z">
              <w:tcPr>
                <w:tcW w:w="4535" w:type="dxa"/>
              </w:tcPr>
            </w:tcPrChange>
          </w:tcPr>
          <w:p w14:paraId="309A2BF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581" w:author="Peter Van Der Plas" w:date="2025-04-25T14:06:00Z" w16du:dateUtc="2025-04-25T12:06:00Z"/>
                <w:lang w:val="en-US"/>
              </w:rPr>
            </w:pPr>
            <w:ins w:id="1582" w:author="Peter Van Der Plas" w:date="2025-04-25T14:06:00Z" w16du:dateUtc="2025-04-25T12:06:00Z">
              <w:r w:rsidRPr="00B42347">
                <w:rPr>
                  <w:lang w:val="en-US"/>
                </w:rPr>
                <w:t>Optional units.  The units for a single quantity.  The unit type depends on the specific value type.</w:t>
              </w:r>
            </w:ins>
            <w:commentRangeEnd w:id="1572"/>
            <w:ins w:id="1583" w:author="Peter Van Der Plas" w:date="2025-04-25T14:08:00Z" w16du:dateUtc="2025-04-25T12:08:00Z">
              <w:r>
                <w:rPr>
                  <w:rStyle w:val="CommentReference"/>
                  <w:rFonts w:ascii="Times New Roman" w:hAnsi="Times New Roman" w:cs="Times New Roman"/>
                  <w:color w:val="auto"/>
                  <w:lang w:val="en-US" w:eastAsia="en-US"/>
                </w:rPr>
                <w:commentReference w:id="1572"/>
              </w:r>
            </w:ins>
          </w:p>
        </w:tc>
      </w:tr>
    </w:tbl>
    <w:p w14:paraId="1953550A" w14:textId="72BC9900" w:rsidR="00E2235D" w:rsidDel="00E2235D" w:rsidRDefault="00E2235D" w:rsidP="00E2235D">
      <w:pPr>
        <w:rPr>
          <w:del w:id="1584" w:author="Peter Van Der Plas" w:date="2025-04-25T14:07:00Z" w16du:dateUtc="2025-04-25T12:07:00Z"/>
        </w:rPr>
      </w:pPr>
    </w:p>
    <w:p w14:paraId="693AC49F" w14:textId="1245C2EA" w:rsidR="00AA6388" w:rsidRDefault="00AA6388" w:rsidP="00AA6388">
      <w:pPr>
        <w:pStyle w:val="Heading6"/>
        <w:spacing w:before="480"/>
      </w:pPr>
      <w:commentRangeStart w:id="1585"/>
      <w:r>
        <w:t>Requirements</w:t>
      </w:r>
    </w:p>
    <w:p w14:paraId="32F707D8" w14:textId="2D27DC92" w:rsidR="00AA6388" w:rsidRPr="00AA6388" w:rsidRDefault="00AA6388" w:rsidP="00AA6388">
      <w:pPr>
        <w:pStyle w:val="Paragraph7"/>
      </w:pPr>
      <w:ins w:id="1586" w:author="Peter Van Der Plas" w:date="2025-04-25T12:40:00Z" w16du:dateUtc="2025-04-25T10:40:00Z">
        <w:r w:rsidRPr="00AA6388">
          <w:t>The default units for data type Ang</w:t>
        </w:r>
      </w:ins>
      <w:ins w:id="1587" w:author="Peter Van Der Plas" w:date="2025-04-25T12:42:00Z" w16du:dateUtc="2025-04-25T10:42:00Z">
        <w:r>
          <w:t>ularVelocity</w:t>
        </w:r>
      </w:ins>
      <w:ins w:id="1588" w:author="Peter Van Der Plas" w:date="2025-04-25T12:40:00Z" w16du:dateUtc="2025-04-25T10:40:00Z">
        <w:r w:rsidRPr="00AA6388">
          <w:t xml:space="preserve"> shall be ‘deg</w:t>
        </w:r>
      </w:ins>
      <w:ins w:id="1589" w:author="Peter Van Der Plas" w:date="2025-04-25T12:41:00Z" w16du:dateUtc="2025-04-25T10:41:00Z">
        <w:r>
          <w:t>/s</w:t>
        </w:r>
      </w:ins>
      <w:ins w:id="1590" w:author="Peter Van Der Plas" w:date="2025-04-25T12:40:00Z" w16du:dateUtc="2025-04-25T10:40:00Z">
        <w:r w:rsidRPr="00AA6388">
          <w:t>’</w:t>
        </w:r>
        <w:r>
          <w:t>.</w:t>
        </w:r>
      </w:ins>
      <w:commentRangeEnd w:id="1585"/>
      <w:ins w:id="1591" w:author="Peter Van Der Plas" w:date="2025-04-25T12:45:00Z" w16du:dateUtc="2025-04-25T10:45:00Z">
        <w:r w:rsidR="00497161">
          <w:rPr>
            <w:rStyle w:val="CommentReference"/>
          </w:rPr>
          <w:commentReference w:id="1585"/>
        </w:r>
      </w:ins>
    </w:p>
    <w:p w14:paraId="590FA393" w14:textId="5AD645A5" w:rsidR="004C430C" w:rsidRPr="00B42347" w:rsidRDefault="00924D89" w:rsidP="00916812">
      <w:pPr>
        <w:pStyle w:val="Heading5"/>
        <w:spacing w:before="480"/>
      </w:pPr>
      <w:r w:rsidRPr="00B42347">
        <w:t xml:space="preserve">Data Type: </w:t>
      </w:r>
      <w:r w:rsidR="004C430C" w:rsidRPr="00B42347">
        <w:t>Distance</w:t>
      </w:r>
    </w:p>
    <w:p w14:paraId="25DE94FD" w14:textId="6C26A614" w:rsidR="00924D89" w:rsidRPr="00B42347" w:rsidRDefault="00924D89" w:rsidP="00916812">
      <w:pPr>
        <w:pStyle w:val="Heading6"/>
      </w:pPr>
      <w:r w:rsidRPr="00B42347">
        <w:t>Overview</w:t>
      </w:r>
    </w:p>
    <w:p w14:paraId="480320DC" w14:textId="27572182" w:rsidR="004C430C" w:rsidRPr="00B42347" w:rsidRDefault="00924D89" w:rsidP="007E7075">
      <w:r w:rsidRPr="00B42347">
        <w:t>Physical value with</w:t>
      </w:r>
      <w:r w:rsidR="004C430C" w:rsidRPr="00B42347">
        <w:t xml:space="preserve"> units of type Distance.</w:t>
      </w:r>
    </w:p>
    <w:p w14:paraId="27FBA572" w14:textId="75DFD688"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stance E6"/>
      </w:tblPr>
      <w:tblGrid>
        <w:gridCol w:w="1667"/>
        <w:gridCol w:w="2976"/>
        <w:gridCol w:w="992"/>
        <w:gridCol w:w="1843"/>
        <w:gridCol w:w="709"/>
        <w:gridCol w:w="992"/>
      </w:tblGrid>
      <w:tr w:rsidR="004C430C" w:rsidRPr="00B42347" w14:paraId="7F034AD9" w14:textId="77777777" w:rsidTr="00710E0B">
        <w:tc>
          <w:tcPr>
            <w:tcW w:w="1667" w:type="dxa"/>
            <w:shd w:val="clear" w:color="auto" w:fill="00CCFF"/>
          </w:tcPr>
          <w:p w14:paraId="3B106553"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7F0BECFA" w14:textId="77777777" w:rsidR="004C430C" w:rsidRPr="00B42347" w:rsidRDefault="004C430C" w:rsidP="007B4994">
            <w:pPr>
              <w:pStyle w:val="TableCell"/>
              <w:rPr>
                <w:b/>
                <w:lang w:val="en-US"/>
              </w:rPr>
            </w:pPr>
            <w:r w:rsidRPr="00B42347">
              <w:rPr>
                <w:b/>
                <w:lang w:val="en-US"/>
              </w:rPr>
              <w:t>Distance</w:t>
            </w:r>
          </w:p>
        </w:tc>
        <w:tc>
          <w:tcPr>
            <w:tcW w:w="992" w:type="dxa"/>
            <w:shd w:val="clear" w:color="auto" w:fill="00CCFF"/>
          </w:tcPr>
          <w:p w14:paraId="078F2C22"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1A9CCAD4" w14:textId="77777777" w:rsidR="004C430C" w:rsidRPr="00B42347" w:rsidRDefault="004C430C" w:rsidP="007B4994">
            <w:pPr>
              <w:pStyle w:val="TableCell"/>
              <w:rPr>
                <w:b/>
                <w:iCs/>
                <w:lang w:val="en-US"/>
              </w:rPr>
            </w:pPr>
            <w:r w:rsidRPr="00B42347">
              <w:rPr>
                <w:iCs/>
                <w:lang w:val="en-US"/>
              </w:rPr>
              <w:t>PhysicalValue</w:t>
            </w:r>
          </w:p>
        </w:tc>
        <w:tc>
          <w:tcPr>
            <w:tcW w:w="709" w:type="dxa"/>
            <w:shd w:val="clear" w:color="auto" w:fill="00CCFF"/>
          </w:tcPr>
          <w:p w14:paraId="0C1DDC85"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70A181F3" w14:textId="7A299362" w:rsidR="004C430C" w:rsidRPr="00B42347" w:rsidRDefault="00896BE8" w:rsidP="007B4994">
            <w:pPr>
              <w:pStyle w:val="TableCell"/>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21</w:t>
            </w:r>
            <w:r w:rsidRPr="00B42347">
              <w:rPr>
                <w:noProof/>
                <w:lang w:val="en-US"/>
              </w:rPr>
              <w:fldChar w:fldCharType="end"/>
            </w:r>
          </w:p>
        </w:tc>
      </w:tr>
    </w:tbl>
    <w:p w14:paraId="0F953B72" w14:textId="77777777" w:rsidR="00E2235D" w:rsidRPr="00B42347" w:rsidRDefault="00E2235D" w:rsidP="00E2235D">
      <w:pPr>
        <w:keepNext/>
        <w:spacing w:before="0" w:line="240" w:lineRule="auto"/>
        <w:rPr>
          <w:ins w:id="1592" w:author="Peter Van Der Plas" w:date="2025-04-25T14:07:00Z" w16du:dateUtc="2025-04-25T12:07:00Z"/>
          <w:sz w:val="2"/>
          <w:szCs w:val="2"/>
        </w:rPr>
      </w:pPr>
      <w:bookmarkStart w:id="1593" w:name="_Ref186466633"/>
      <w:bookmarkStart w:id="1594" w:name="_Ref191211796"/>
      <w:bookmarkStart w:id="1595" w:name="_Toc52218261"/>
      <w:bookmarkStart w:id="1596" w:name="_Ref85030952"/>
      <w:bookmarkStart w:id="1597" w:name="_Toc140093811"/>
    </w:p>
    <w:tbl>
      <w:tblPr>
        <w:tblStyle w:val="RBTable"/>
        <w:tblW w:w="9178" w:type="dxa"/>
        <w:tblLayout w:type="fixed"/>
        <w:tblLook w:val="04A0" w:firstRow="1" w:lastRow="0" w:firstColumn="1" w:lastColumn="0" w:noHBand="0" w:noVBand="1"/>
      </w:tblPr>
      <w:tblGrid>
        <w:gridCol w:w="1667"/>
        <w:gridCol w:w="1984"/>
        <w:gridCol w:w="992"/>
        <w:gridCol w:w="4535"/>
        <w:tblGridChange w:id="1598">
          <w:tblGrid>
            <w:gridCol w:w="1667"/>
            <w:gridCol w:w="1984"/>
            <w:gridCol w:w="992"/>
            <w:gridCol w:w="4535"/>
          </w:tblGrid>
        </w:tblGridChange>
      </w:tblGrid>
      <w:tr w:rsidR="00E2235D" w:rsidRPr="00B42347" w14:paraId="2552430C" w14:textId="77777777" w:rsidTr="00250560">
        <w:trPr>
          <w:cnfStyle w:val="100000000000" w:firstRow="1" w:lastRow="0" w:firstColumn="0" w:lastColumn="0" w:oddVBand="0" w:evenVBand="0" w:oddHBand="0" w:evenHBand="0" w:firstRowFirstColumn="0" w:firstRowLastColumn="0" w:lastRowFirstColumn="0" w:lastRowLastColumn="0"/>
          <w:tblHeader/>
          <w:ins w:id="1599" w:author="Peter Van Der Plas" w:date="2025-04-25T14:07:00Z"/>
        </w:trPr>
        <w:tc>
          <w:tcPr>
            <w:cnfStyle w:val="001000000000" w:firstRow="0" w:lastRow="0" w:firstColumn="1" w:lastColumn="0" w:oddVBand="0" w:evenVBand="0" w:oddHBand="0" w:evenHBand="0" w:firstRowFirstColumn="0" w:firstRowLastColumn="0" w:lastRowFirstColumn="0" w:lastRowLastColumn="0"/>
            <w:tcW w:w="1667" w:type="dxa"/>
          </w:tcPr>
          <w:p w14:paraId="6B163F15" w14:textId="77777777" w:rsidR="00E2235D" w:rsidRPr="00B42347" w:rsidRDefault="00E2235D" w:rsidP="00250560">
            <w:pPr>
              <w:pStyle w:val="TableCell"/>
              <w:keepNext/>
              <w:rPr>
                <w:ins w:id="1600" w:author="Peter Van Der Plas" w:date="2025-04-25T14:07:00Z" w16du:dateUtc="2025-04-25T12:07:00Z"/>
                <w:lang w:val="en-US"/>
              </w:rPr>
            </w:pPr>
            <w:ins w:id="1601" w:author="Peter Van Der Plas" w:date="2025-04-25T14:07:00Z" w16du:dateUtc="2025-04-25T12:07:00Z">
              <w:r w:rsidRPr="00B42347">
                <w:rPr>
                  <w:lang w:val="en-US"/>
                </w:rPr>
                <w:t>Field</w:t>
              </w:r>
            </w:ins>
          </w:p>
        </w:tc>
        <w:tc>
          <w:tcPr>
            <w:tcW w:w="1984" w:type="dxa"/>
          </w:tcPr>
          <w:p w14:paraId="4F7EEB16"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602" w:author="Peter Van Der Plas" w:date="2025-04-25T14:07:00Z" w16du:dateUtc="2025-04-25T12:07:00Z"/>
                <w:lang w:val="en-US"/>
              </w:rPr>
            </w:pPr>
            <w:ins w:id="1603" w:author="Peter Van Der Plas" w:date="2025-04-25T14:07:00Z" w16du:dateUtc="2025-04-25T12:07:00Z">
              <w:r w:rsidRPr="00B42347">
                <w:rPr>
                  <w:lang w:val="en-US"/>
                </w:rPr>
                <w:t>Type</w:t>
              </w:r>
            </w:ins>
          </w:p>
        </w:tc>
        <w:tc>
          <w:tcPr>
            <w:tcW w:w="992" w:type="dxa"/>
          </w:tcPr>
          <w:p w14:paraId="530D788B"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604" w:author="Peter Van Der Plas" w:date="2025-04-25T14:07:00Z" w16du:dateUtc="2025-04-25T12:07:00Z"/>
                <w:lang w:val="en-US"/>
              </w:rPr>
            </w:pPr>
            <w:ins w:id="1605" w:author="Peter Van Der Plas" w:date="2025-04-25T14:07:00Z" w16du:dateUtc="2025-04-25T12:07:00Z">
              <w:r w:rsidRPr="00B42347">
                <w:rPr>
                  <w:lang w:val="en-US"/>
                </w:rPr>
                <w:t>Nullable</w:t>
              </w:r>
            </w:ins>
          </w:p>
        </w:tc>
        <w:tc>
          <w:tcPr>
            <w:tcW w:w="4535" w:type="dxa"/>
          </w:tcPr>
          <w:p w14:paraId="46D64643"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606" w:author="Peter Van Der Plas" w:date="2025-04-25T14:07:00Z" w16du:dateUtc="2025-04-25T12:07:00Z"/>
                <w:lang w:val="en-US"/>
              </w:rPr>
            </w:pPr>
            <w:ins w:id="1607" w:author="Peter Van Der Plas" w:date="2025-04-25T14:07:00Z" w16du:dateUtc="2025-04-25T12:07:00Z">
              <w:r w:rsidRPr="00B42347">
                <w:rPr>
                  <w:lang w:val="en-US"/>
                </w:rPr>
                <w:t>Description</w:t>
              </w:r>
            </w:ins>
          </w:p>
        </w:tc>
      </w:tr>
      <w:tr w:rsidR="00E2235D" w:rsidRPr="00B42347" w14:paraId="477F067D" w14:textId="77777777" w:rsidTr="00E2235D">
        <w:tblPrEx>
          <w:tblW w:w="9178" w:type="dxa"/>
          <w:tblLayout w:type="fixed"/>
          <w:tblPrExChange w:id="1608" w:author="Peter Van Der Plas" w:date="2025-04-25T14:07:00Z" w16du:dateUtc="2025-04-25T12:07:00Z">
            <w:tblPrEx>
              <w:tblW w:w="9178" w:type="dxa"/>
              <w:tblLayout w:type="fixed"/>
            </w:tblPrEx>
          </w:tblPrExChange>
        </w:tblPrEx>
        <w:trPr>
          <w:ins w:id="1609" w:author="Peter Van Der Plas" w:date="2025-04-25T14:07: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610" w:author="Peter Van Der Plas" w:date="2025-04-25T14:07:00Z" w16du:dateUtc="2025-04-25T12:07:00Z">
              <w:tcPr>
                <w:tcW w:w="1667" w:type="dxa"/>
              </w:tcPr>
            </w:tcPrChange>
          </w:tcPr>
          <w:p w14:paraId="5FE2DA81" w14:textId="77777777" w:rsidR="00E2235D" w:rsidRPr="00B42347" w:rsidRDefault="00E2235D" w:rsidP="00250560">
            <w:pPr>
              <w:pStyle w:val="TableCell"/>
              <w:rPr>
                <w:ins w:id="1611" w:author="Peter Van Der Plas" w:date="2025-04-25T14:07:00Z" w16du:dateUtc="2025-04-25T12:07:00Z"/>
                <w:lang w:val="en-US"/>
              </w:rPr>
            </w:pPr>
            <w:ins w:id="1612" w:author="Peter Van Der Plas" w:date="2025-04-25T14:07:00Z" w16du:dateUtc="2025-04-25T12:07:00Z">
              <w:r w:rsidRPr="00B42347">
                <w:rPr>
                  <w:lang w:val="en-US"/>
                </w:rPr>
                <w:t>value</w:t>
              </w:r>
            </w:ins>
          </w:p>
        </w:tc>
        <w:tc>
          <w:tcPr>
            <w:tcW w:w="0" w:type="dxa"/>
            <w:shd w:val="clear" w:color="auto" w:fill="D9D9D9" w:themeFill="background1" w:themeFillShade="D9"/>
            <w:tcPrChange w:id="1613" w:author="Peter Van Der Plas" w:date="2025-04-25T14:07:00Z" w16du:dateUtc="2025-04-25T12:07:00Z">
              <w:tcPr>
                <w:tcW w:w="1984" w:type="dxa"/>
              </w:tcPr>
            </w:tcPrChange>
          </w:tcPr>
          <w:p w14:paraId="1CE57B14"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14" w:author="Peter Van Der Plas" w:date="2025-04-25T14:07:00Z" w16du:dateUtc="2025-04-25T12:07:00Z"/>
                <w:lang w:val="en-US"/>
              </w:rPr>
            </w:pPr>
            <w:ins w:id="1615" w:author="Peter Van Der Plas" w:date="2025-04-25T14:07:00Z" w16du:dateUtc="2025-04-25T12:07:00Z">
              <w:r w:rsidRPr="00B42347">
                <w:rPr>
                  <w:lang w:val="en-US"/>
                </w:rPr>
                <w:t>MAL::Double</w:t>
              </w:r>
            </w:ins>
          </w:p>
        </w:tc>
        <w:tc>
          <w:tcPr>
            <w:tcW w:w="0" w:type="dxa"/>
            <w:shd w:val="clear" w:color="auto" w:fill="D9D9D9" w:themeFill="background1" w:themeFillShade="D9"/>
            <w:tcPrChange w:id="1616" w:author="Peter Van Der Plas" w:date="2025-04-25T14:07:00Z" w16du:dateUtc="2025-04-25T12:07:00Z">
              <w:tcPr>
                <w:tcW w:w="992" w:type="dxa"/>
              </w:tcPr>
            </w:tcPrChange>
          </w:tcPr>
          <w:p w14:paraId="2AAF7D8B"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17" w:author="Peter Van Der Plas" w:date="2025-04-25T14:07:00Z" w16du:dateUtc="2025-04-25T12:07:00Z"/>
                <w:lang w:val="en-US"/>
              </w:rPr>
            </w:pPr>
            <w:ins w:id="1618" w:author="Peter Van Der Plas" w:date="2025-04-25T14:07:00Z" w16du:dateUtc="2025-04-25T12:07:00Z">
              <w:r w:rsidRPr="00B42347">
                <w:rPr>
                  <w:lang w:val="en-US"/>
                </w:rPr>
                <w:t>No</w:t>
              </w:r>
            </w:ins>
          </w:p>
        </w:tc>
        <w:tc>
          <w:tcPr>
            <w:tcW w:w="0" w:type="dxa"/>
            <w:shd w:val="clear" w:color="auto" w:fill="D9D9D9" w:themeFill="background1" w:themeFillShade="D9"/>
            <w:tcPrChange w:id="1619" w:author="Peter Van Der Plas" w:date="2025-04-25T14:07:00Z" w16du:dateUtc="2025-04-25T12:07:00Z">
              <w:tcPr>
                <w:tcW w:w="4535" w:type="dxa"/>
              </w:tcPr>
            </w:tcPrChange>
          </w:tcPr>
          <w:p w14:paraId="296FF7B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20" w:author="Peter Van Der Plas" w:date="2025-04-25T14:07:00Z" w16du:dateUtc="2025-04-25T12:07:00Z"/>
                <w:lang w:val="en-US"/>
              </w:rPr>
            </w:pPr>
            <w:ins w:id="1621" w:author="Peter Van Der Plas" w:date="2025-04-25T14:07:00Z" w16du:dateUtc="2025-04-25T12:07:00Z">
              <w:r w:rsidRPr="00B42347">
                <w:rPr>
                  <w:lang w:val="en-US"/>
                </w:rPr>
                <w:t>Physical value.</w:t>
              </w:r>
            </w:ins>
          </w:p>
        </w:tc>
      </w:tr>
      <w:tr w:rsidR="00E2235D" w:rsidRPr="00B42347" w14:paraId="6AC1423E" w14:textId="77777777" w:rsidTr="00E2235D">
        <w:tblPrEx>
          <w:tblW w:w="9178" w:type="dxa"/>
          <w:tblLayout w:type="fixed"/>
          <w:tblPrExChange w:id="1622" w:author="Peter Van Der Plas" w:date="2025-04-25T14:07:00Z" w16du:dateUtc="2025-04-25T12:07:00Z">
            <w:tblPrEx>
              <w:tblW w:w="9178" w:type="dxa"/>
              <w:tblLayout w:type="fixed"/>
            </w:tblPrEx>
          </w:tblPrExChange>
        </w:tblPrEx>
        <w:trPr>
          <w:ins w:id="1623" w:author="Peter Van Der Plas" w:date="2025-04-25T14:07: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624" w:author="Peter Van Der Plas" w:date="2025-04-25T14:07:00Z" w16du:dateUtc="2025-04-25T12:07:00Z">
              <w:tcPr>
                <w:tcW w:w="1667" w:type="dxa"/>
              </w:tcPr>
            </w:tcPrChange>
          </w:tcPr>
          <w:p w14:paraId="6F28CF89" w14:textId="77777777" w:rsidR="00E2235D" w:rsidRPr="00B42347" w:rsidRDefault="00E2235D" w:rsidP="00250560">
            <w:pPr>
              <w:pStyle w:val="TableCell"/>
              <w:rPr>
                <w:ins w:id="1625" w:author="Peter Van Der Plas" w:date="2025-04-25T14:07:00Z" w16du:dateUtc="2025-04-25T12:07:00Z"/>
                <w:lang w:val="en-US"/>
              </w:rPr>
            </w:pPr>
            <w:commentRangeStart w:id="1626"/>
            <w:ins w:id="1627" w:author="Peter Van Der Plas" w:date="2025-04-25T14:07:00Z" w16du:dateUtc="2025-04-25T12:07:00Z">
              <w:r w:rsidRPr="00B42347">
                <w:rPr>
                  <w:lang w:val="en-US"/>
                </w:rPr>
                <w:t>units</w:t>
              </w:r>
            </w:ins>
          </w:p>
        </w:tc>
        <w:tc>
          <w:tcPr>
            <w:tcW w:w="0" w:type="dxa"/>
            <w:shd w:val="clear" w:color="auto" w:fill="D9D9D9" w:themeFill="background1" w:themeFillShade="D9"/>
            <w:tcPrChange w:id="1628" w:author="Peter Van Der Plas" w:date="2025-04-25T14:07:00Z" w16du:dateUtc="2025-04-25T12:07:00Z">
              <w:tcPr>
                <w:tcW w:w="1984" w:type="dxa"/>
              </w:tcPr>
            </w:tcPrChange>
          </w:tcPr>
          <w:p w14:paraId="0BAEAAB7"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29" w:author="Peter Van Der Plas" w:date="2025-04-25T14:07:00Z" w16du:dateUtc="2025-04-25T12:07:00Z"/>
                <w:lang w:val="en-US"/>
              </w:rPr>
            </w:pPr>
            <w:ins w:id="1630" w:author="Peter Van Der Plas" w:date="2025-04-25T14:07:00Z" w16du:dateUtc="2025-04-25T12:07:00Z">
              <w:r w:rsidRPr="00B42347">
                <w:rPr>
                  <w:lang w:val="en-US"/>
                </w:rPr>
                <w:t>MAL::String</w:t>
              </w:r>
            </w:ins>
          </w:p>
        </w:tc>
        <w:tc>
          <w:tcPr>
            <w:tcW w:w="0" w:type="dxa"/>
            <w:shd w:val="clear" w:color="auto" w:fill="D9D9D9" w:themeFill="background1" w:themeFillShade="D9"/>
            <w:tcPrChange w:id="1631" w:author="Peter Van Der Plas" w:date="2025-04-25T14:07:00Z" w16du:dateUtc="2025-04-25T12:07:00Z">
              <w:tcPr>
                <w:tcW w:w="992" w:type="dxa"/>
              </w:tcPr>
            </w:tcPrChange>
          </w:tcPr>
          <w:p w14:paraId="46D7F05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32" w:author="Peter Van Der Plas" w:date="2025-04-25T14:07:00Z" w16du:dateUtc="2025-04-25T12:07:00Z"/>
                <w:lang w:val="en-US"/>
              </w:rPr>
            </w:pPr>
            <w:ins w:id="1633" w:author="Peter Van Der Plas" w:date="2025-04-25T14:07:00Z" w16du:dateUtc="2025-04-25T12:07:00Z">
              <w:r w:rsidRPr="00B42347">
                <w:rPr>
                  <w:lang w:val="en-US"/>
                </w:rPr>
                <w:t>Yes</w:t>
              </w:r>
            </w:ins>
          </w:p>
        </w:tc>
        <w:tc>
          <w:tcPr>
            <w:tcW w:w="0" w:type="dxa"/>
            <w:shd w:val="clear" w:color="auto" w:fill="D9D9D9" w:themeFill="background1" w:themeFillShade="D9"/>
            <w:tcPrChange w:id="1634" w:author="Peter Van Der Plas" w:date="2025-04-25T14:07:00Z" w16du:dateUtc="2025-04-25T12:07:00Z">
              <w:tcPr>
                <w:tcW w:w="4535" w:type="dxa"/>
              </w:tcPr>
            </w:tcPrChange>
          </w:tcPr>
          <w:p w14:paraId="652C2CD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35" w:author="Peter Van Der Plas" w:date="2025-04-25T14:07:00Z" w16du:dateUtc="2025-04-25T12:07:00Z"/>
                <w:lang w:val="en-US"/>
              </w:rPr>
            </w:pPr>
            <w:ins w:id="1636" w:author="Peter Van Der Plas" w:date="2025-04-25T14:07:00Z" w16du:dateUtc="2025-04-25T12:07:00Z">
              <w:r w:rsidRPr="00B42347">
                <w:rPr>
                  <w:lang w:val="en-US"/>
                </w:rPr>
                <w:t>Optional units.  The units for a single quantity.  The unit type depends on the specific value type.</w:t>
              </w:r>
            </w:ins>
            <w:commentRangeEnd w:id="1626"/>
            <w:ins w:id="1637" w:author="Peter Van Der Plas" w:date="2025-04-25T14:08:00Z" w16du:dateUtc="2025-04-25T12:08:00Z">
              <w:r>
                <w:rPr>
                  <w:rStyle w:val="CommentReference"/>
                  <w:rFonts w:ascii="Times New Roman" w:hAnsi="Times New Roman" w:cs="Times New Roman"/>
                  <w:color w:val="auto"/>
                  <w:lang w:val="en-US" w:eastAsia="en-US"/>
                </w:rPr>
                <w:commentReference w:id="1626"/>
              </w:r>
            </w:ins>
          </w:p>
        </w:tc>
      </w:tr>
    </w:tbl>
    <w:p w14:paraId="50579BD0" w14:textId="76476A3E" w:rsidR="00E2235D" w:rsidDel="00E2235D" w:rsidRDefault="00E2235D" w:rsidP="00E2235D">
      <w:pPr>
        <w:rPr>
          <w:del w:id="1638" w:author="Peter Van Der Plas" w:date="2025-04-25T14:07:00Z" w16du:dateUtc="2025-04-25T12:07:00Z"/>
        </w:rPr>
      </w:pPr>
    </w:p>
    <w:p w14:paraId="249C1AC7" w14:textId="548D6B3B" w:rsidR="00497161" w:rsidRDefault="00497161">
      <w:pPr>
        <w:pStyle w:val="Heading6"/>
        <w:spacing w:before="480"/>
        <w:pPrChange w:id="1639" w:author="Peter Van Der Plas" w:date="2025-04-25T12:45:00Z" w16du:dateUtc="2025-04-25T10:45:00Z">
          <w:pPr>
            <w:pStyle w:val="Heading6"/>
          </w:pPr>
        </w:pPrChange>
      </w:pPr>
      <w:commentRangeStart w:id="1640"/>
      <w:r>
        <w:t>Requirements</w:t>
      </w:r>
    </w:p>
    <w:p w14:paraId="1A9E6B63" w14:textId="390A234D" w:rsidR="00497161" w:rsidRPr="00497161" w:rsidRDefault="00497161" w:rsidP="00497161">
      <w:pPr>
        <w:pStyle w:val="Paragraph7"/>
      </w:pPr>
      <w:ins w:id="1641" w:author="Peter Van Der Plas" w:date="2025-04-25T12:44:00Z" w16du:dateUtc="2025-04-25T10:44:00Z">
        <w:r w:rsidRPr="00497161">
          <w:t xml:space="preserve">The default units for data type </w:t>
        </w:r>
      </w:ins>
      <w:ins w:id="1642" w:author="Peter Van Der Plas" w:date="2025-04-25T12:45:00Z" w16du:dateUtc="2025-04-25T10:45:00Z">
        <w:r>
          <w:t>Distance</w:t>
        </w:r>
      </w:ins>
      <w:ins w:id="1643" w:author="Peter Van Der Plas" w:date="2025-04-25T12:44:00Z" w16du:dateUtc="2025-04-25T10:44:00Z">
        <w:r w:rsidRPr="00497161">
          <w:t xml:space="preserve"> shall be ‘</w:t>
        </w:r>
      </w:ins>
      <w:ins w:id="1644" w:author="Peter Van Der Plas" w:date="2025-04-25T12:45:00Z" w16du:dateUtc="2025-04-25T10:45:00Z">
        <w:r>
          <w:t>km</w:t>
        </w:r>
      </w:ins>
      <w:ins w:id="1645" w:author="Peter Van Der Plas" w:date="2025-04-25T12:44:00Z" w16du:dateUtc="2025-04-25T10:44:00Z">
        <w:r w:rsidRPr="00497161">
          <w:t>’</w:t>
        </w:r>
      </w:ins>
      <w:ins w:id="1646" w:author="Peter Van Der Plas" w:date="2025-04-25T12:45:00Z" w16du:dateUtc="2025-04-25T10:45:00Z">
        <w:r>
          <w:t>.</w:t>
        </w:r>
      </w:ins>
      <w:commentRangeEnd w:id="1640"/>
      <w:ins w:id="1647" w:author="Peter Van Der Plas" w:date="2025-04-25T12:46:00Z" w16du:dateUtc="2025-04-25T10:46:00Z">
        <w:r>
          <w:rPr>
            <w:rStyle w:val="CommentReference"/>
          </w:rPr>
          <w:commentReference w:id="1640"/>
        </w:r>
      </w:ins>
    </w:p>
    <w:p w14:paraId="208BFBA3" w14:textId="65A2762A" w:rsidR="00DF0BE3" w:rsidRPr="00B42347" w:rsidRDefault="00DF0BE3" w:rsidP="00DF0BE3">
      <w:pPr>
        <w:pStyle w:val="Heading3"/>
        <w:spacing w:before="480"/>
      </w:pPr>
      <w:r w:rsidRPr="00B42347">
        <w:lastRenderedPageBreak/>
        <w:t>Expressions</w:t>
      </w:r>
      <w:bookmarkEnd w:id="1593"/>
      <w:bookmarkEnd w:id="1594"/>
    </w:p>
    <w:p w14:paraId="354171DC" w14:textId="77777777" w:rsidR="00DF0BE3" w:rsidRPr="00B42347" w:rsidRDefault="00DF0BE3" w:rsidP="00DF0BE3">
      <w:pPr>
        <w:pStyle w:val="Heading4"/>
      </w:pPr>
      <w:r w:rsidRPr="00B42347">
        <w:t>Data Type: Expression</w:t>
      </w:r>
    </w:p>
    <w:p w14:paraId="2AB9D000" w14:textId="77777777" w:rsidR="00DF0BE3" w:rsidRPr="00B42347" w:rsidRDefault="00DF0BE3" w:rsidP="00DF0BE3">
      <w:pPr>
        <w:pStyle w:val="Heading5"/>
      </w:pPr>
      <w:r w:rsidRPr="00B42347">
        <w:t>Overview</w:t>
      </w:r>
    </w:p>
    <w:p w14:paraId="356D69FD" w14:textId="3E038B9F" w:rsidR="00DF0BE3" w:rsidRPr="00B42347" w:rsidRDefault="00DF0BE3">
      <w:pPr>
        <w:pPrChange w:id="1648" w:author="Peter Van Der Plas" w:date="2025-04-25T16:07:00Z" w16du:dateUtc="2025-04-25T14:07:00Z">
          <w:pPr>
            <w:spacing w:after="240"/>
          </w:pPr>
        </w:pPrChange>
      </w:pPr>
      <w:r w:rsidRPr="00B42347">
        <w:t>When entering MPS data, it is often not possible to provide a concrete value for a required field of some type T.  Instead, a field may be defined as type Expression</w:t>
      </w:r>
      <w:r w:rsidR="00885C70" w:rsidRPr="00B42347">
        <w:t xml:space="preserve"> </w:t>
      </w:r>
      <w:r w:rsidRPr="00B42347">
        <w:t>&lt;T&gt;.  This denotes that the field can have not just a value of type T, but may also be of some other type that can be evaluated by the planning system to a value of type T.</w:t>
      </w:r>
    </w:p>
    <w:p w14:paraId="4187EE85" w14:textId="77777777" w:rsidR="00DF0BE3" w:rsidRPr="00B42347" w:rsidRDefault="00DF0BE3" w:rsidP="00DF0BE3">
      <w:pPr>
        <w:pStyle w:val="Heading5"/>
        <w:spacing w:before="480"/>
      </w:pPr>
      <w:r w:rsidRPr="00B42347">
        <w:t>Requirements</w:t>
      </w:r>
    </w:p>
    <w:p w14:paraId="16D63577" w14:textId="73959D7F" w:rsidR="00DF0BE3" w:rsidRPr="00B42347" w:rsidRDefault="00DF0BE3" w:rsidP="00DF0BE3">
      <w:pPr>
        <w:pStyle w:val="Paragraph6"/>
      </w:pPr>
      <w:r w:rsidRPr="00B42347">
        <w:t>Expressions of a given type T shall be denoted using the notation Expression</w:t>
      </w:r>
      <w:r w:rsidR="00885C70" w:rsidRPr="00B42347">
        <w:t xml:space="preserve"> </w:t>
      </w:r>
      <w:r w:rsidRPr="00B42347">
        <w:t xml:space="preserve">&lt;T&gt;, where the data type T is restricted to be any defined </w:t>
      </w:r>
      <w:proofErr w:type="spellStart"/>
      <w:r w:rsidRPr="00B42347">
        <w:t>ArgType</w:t>
      </w:r>
      <w:proofErr w:type="spellEnd"/>
      <w:r w:rsidRPr="00B42347">
        <w:t xml:space="preserve"> (see</w:t>
      </w:r>
      <w:del w:id="1649" w:author="Peter Van Der Plas" w:date="2025-04-26T14:54:00Z" w16du:dateUtc="2025-04-26T12:54:00Z">
        <w:r w:rsidRPr="00B42347" w:rsidDel="00CE4B19">
          <w:delText xml:space="preserve"> </w:delText>
        </w:r>
      </w:del>
      <w:ins w:id="1650" w:author="Peter Van Der Plas" w:date="2025-04-26T14:54:00Z" w16du:dateUtc="2025-04-26T12:54:00Z">
        <w:r w:rsidR="00CE4B19">
          <w:t xml:space="preserve"> </w:t>
        </w:r>
      </w:ins>
      <w:ins w:id="1651" w:author="Peter Van Der Plas" w:date="2025-04-26T14:55:00Z" w16du:dateUtc="2025-04-26T12:55:00Z">
        <w:r w:rsidR="00CE4B19">
          <w:fldChar w:fldCharType="begin"/>
        </w:r>
        <w:r w:rsidR="00CE4B19">
          <w:instrText xml:space="preserve"> REF _Ref196571721 \r \h </w:instrText>
        </w:r>
      </w:ins>
      <w:r w:rsidR="00CE4B19">
        <w:fldChar w:fldCharType="separate"/>
      </w:r>
      <w:ins w:id="1652" w:author="Peter Van Der Plas" w:date="2025-04-26T14:55:00Z" w16du:dateUtc="2025-04-26T12:55:00Z">
        <w:r w:rsidR="00CE4B19">
          <w:t>4.6.2.1</w:t>
        </w:r>
        <w:r w:rsidR="00CE4B19">
          <w:fldChar w:fldCharType="end"/>
        </w:r>
      </w:ins>
      <w:del w:id="1653" w:author="Peter Van Der Plas" w:date="2025-04-26T14:54:00Z" w16du:dateUtc="2025-04-26T12:54:00Z">
        <w:r w:rsidRPr="00B42347" w:rsidDel="00CE4B19">
          <w:fldChar w:fldCharType="begin"/>
        </w:r>
        <w:r w:rsidRPr="00B42347" w:rsidDel="00CE4B19">
          <w:delInstrText xml:space="preserve"> REF _Ref20839653 \r \h  \* MERGEFORMAT </w:delInstrText>
        </w:r>
        <w:r w:rsidRPr="00B42347" w:rsidDel="00CE4B19">
          <w:fldChar w:fldCharType="separate"/>
        </w:r>
        <w:r w:rsidR="00896BE8" w:rsidRPr="00B42347" w:rsidDel="00CE4B19">
          <w:delText>4.6.1.2</w:delText>
        </w:r>
        <w:r w:rsidRPr="00B42347" w:rsidDel="00CE4B19">
          <w:fldChar w:fldCharType="end"/>
        </w:r>
      </w:del>
      <w:r w:rsidRPr="00B42347">
        <w:t>), which may be any MAL Attribute type</w:t>
      </w:r>
      <w:ins w:id="1654" w:author="Peter Van Der Plas" w:date="2025-04-26T13:07:00Z" w16du:dateUtc="2025-04-26T11:07:00Z">
        <w:r w:rsidR="00216ED4">
          <w:t xml:space="preserve"> </w:t>
        </w:r>
        <w:commentRangeStart w:id="1655"/>
        <w:r w:rsidR="00216ED4">
          <w:t>or Geometric data type</w:t>
        </w:r>
        <w:commentRangeEnd w:id="1655"/>
        <w:r w:rsidR="00216ED4">
          <w:rPr>
            <w:rStyle w:val="CommentReference"/>
            <w:bCs w:val="0"/>
          </w:rPr>
          <w:commentReference w:id="1655"/>
        </w:r>
      </w:ins>
      <w:del w:id="1656" w:author="Peter Van Der Plas" w:date="2025-04-26T13:07:00Z" w16du:dateUtc="2025-04-26T11:07:00Z">
        <w:r w:rsidRPr="00B42347" w:rsidDel="00216ED4">
          <w:delText>, Position, or Direction</w:delText>
        </w:r>
      </w:del>
      <w:r w:rsidRPr="00B42347">
        <w:t>.</w:t>
      </w:r>
    </w:p>
    <w:p w14:paraId="32CDE535" w14:textId="77777777" w:rsidR="00DF0BE3" w:rsidRPr="00B42347" w:rsidRDefault="00DF0BE3" w:rsidP="00DF0BE3">
      <w:pPr>
        <w:pStyle w:val="Paragraph6"/>
      </w:pPr>
      <w:r w:rsidRPr="00B42347">
        <w:t>In such cases, the underlying type shall be a MAL::Element that must evaluate to type T.</w:t>
      </w:r>
    </w:p>
    <w:p w14:paraId="1FDEE6F7" w14:textId="77777777" w:rsidR="00DF0BE3" w:rsidRPr="00B42347" w:rsidRDefault="00DF0BE3" w:rsidP="00DF0BE3">
      <w:pPr>
        <w:pStyle w:val="Notelevel1"/>
        <w:rPr>
          <w:lang w:val="en-US"/>
        </w:rPr>
      </w:pPr>
      <w:r w:rsidRPr="00B42347">
        <w:rPr>
          <w:lang w:val="en-US"/>
        </w:rPr>
        <w:t>NOTE</w:t>
      </w:r>
      <w:r w:rsidRPr="00B42347">
        <w:rPr>
          <w:lang w:val="en-US"/>
        </w:rPr>
        <w:tab/>
        <w:t>–</w:t>
      </w:r>
      <w:r w:rsidRPr="00B42347">
        <w:rPr>
          <w:lang w:val="en-US"/>
        </w:rPr>
        <w:tab/>
        <w:t>The manner in which this evaluation occurs is implementation defined.</w:t>
      </w:r>
    </w:p>
    <w:p w14:paraId="454F5ADC" w14:textId="2F5911B4" w:rsidR="00DF0BE3" w:rsidRPr="00B42347" w:rsidRDefault="00DF0BE3" w:rsidP="00DF0BE3">
      <w:pPr>
        <w:pStyle w:val="Paragraph6"/>
      </w:pPr>
      <w:r w:rsidRPr="00B42347">
        <w:t>Where an expression of type Expression</w:t>
      </w:r>
      <w:r w:rsidR="00885C70" w:rsidRPr="00B42347">
        <w:t xml:space="preserve"> </w:t>
      </w:r>
      <w:r w:rsidRPr="00B42347">
        <w:t>&lt;T&gt; is expected, implementations shall at minimum support values of type T and of type ExternalExpression.</w:t>
      </w:r>
    </w:p>
    <w:p w14:paraId="105D8E8E" w14:textId="1DF0BA10" w:rsidR="00DF0BE3" w:rsidRPr="00B42347" w:rsidRDefault="00DF0BE3" w:rsidP="00DF0BE3">
      <w:pPr>
        <w:pStyle w:val="Paragraph6"/>
      </w:pPr>
      <w:r w:rsidRPr="00B42347">
        <w:t>When an operation receives a value for an Expression</w:t>
      </w:r>
      <w:r w:rsidR="00885C70" w:rsidRPr="00B42347">
        <w:t xml:space="preserve"> </w:t>
      </w:r>
      <w:r w:rsidRPr="00B42347">
        <w:t>&lt;T&gt; that does not evaluate to the expected type T, an INVALID error shall be returned.  This error shall have INCONSISTENT as secondary error code.</w:t>
      </w:r>
    </w:p>
    <w:p w14:paraId="70328EE3" w14:textId="77777777" w:rsidR="00DF0BE3" w:rsidRPr="00B42347" w:rsidRDefault="00DF0BE3" w:rsidP="00DF0BE3">
      <w:pPr>
        <w:pStyle w:val="Heading4"/>
        <w:spacing w:before="480"/>
      </w:pPr>
      <w:r w:rsidRPr="00B42347">
        <w:t>Data Type: ExternalExpression</w:t>
      </w:r>
    </w:p>
    <w:p w14:paraId="5EA0883C" w14:textId="77777777" w:rsidR="00DF0BE3" w:rsidRPr="00B42347" w:rsidRDefault="00DF0BE3" w:rsidP="00DF0BE3">
      <w:pPr>
        <w:pStyle w:val="Heading5"/>
      </w:pPr>
      <w:r w:rsidRPr="00B42347">
        <w:t>Overview</w:t>
      </w:r>
    </w:p>
    <w:p w14:paraId="4F9743AE" w14:textId="77777777" w:rsidR="00DF0BE3" w:rsidRPr="00B42347" w:rsidRDefault="00DF0BE3" w:rsidP="00DF0BE3">
      <w:r w:rsidRPr="00B42347">
        <w:t>When the MPS data types are not sufficiently expressive, it is possible to provide an external expression that evaluates into a given data type, using the ExternalExpression data type.  These external expressions are themselves text strings in some external language.</w:t>
      </w:r>
    </w:p>
    <w:p w14:paraId="790C5AE6" w14:textId="77777777" w:rsidR="00DF0BE3" w:rsidRPr="00B42347" w:rsidRDefault="00DF0BE3" w:rsidP="00DF0BE3">
      <w:r w:rsidRPr="00B42347">
        <w:t>The manner in which this expression is evaluated is implementation specific.</w:t>
      </w:r>
    </w:p>
    <w:p w14:paraId="6A0830F3" w14:textId="77777777" w:rsidR="00DF0BE3" w:rsidRPr="00B42347" w:rsidRDefault="00DF0BE3" w:rsidP="00DF0BE3">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xternalExpression E1"/>
      </w:tblPr>
      <w:tblGrid>
        <w:gridCol w:w="1667"/>
        <w:gridCol w:w="2976"/>
        <w:gridCol w:w="992"/>
        <w:gridCol w:w="1843"/>
        <w:gridCol w:w="709"/>
        <w:gridCol w:w="992"/>
      </w:tblGrid>
      <w:tr w:rsidR="00DF0BE3" w:rsidRPr="00B42347" w14:paraId="25741118" w14:textId="77777777" w:rsidTr="00D8454E">
        <w:tc>
          <w:tcPr>
            <w:tcW w:w="1667" w:type="dxa"/>
            <w:shd w:val="clear" w:color="auto" w:fill="00CCFF"/>
          </w:tcPr>
          <w:p w14:paraId="574ABCCF" w14:textId="77777777" w:rsidR="00DF0BE3" w:rsidRPr="00B42347" w:rsidRDefault="00DF0BE3" w:rsidP="0047424D">
            <w:pPr>
              <w:pStyle w:val="TableCell"/>
              <w:keepNext/>
              <w:rPr>
                <w:color w:val="auto"/>
                <w:lang w:val="en-US"/>
              </w:rPr>
            </w:pPr>
            <w:r w:rsidRPr="00B42347">
              <w:rPr>
                <w:color w:val="auto"/>
                <w:lang w:val="en-US"/>
              </w:rPr>
              <w:t>Name</w:t>
            </w:r>
          </w:p>
        </w:tc>
        <w:tc>
          <w:tcPr>
            <w:tcW w:w="2976" w:type="dxa"/>
          </w:tcPr>
          <w:p w14:paraId="693A2591" w14:textId="77777777" w:rsidR="00DF0BE3" w:rsidRPr="00B42347" w:rsidRDefault="00DF0BE3" w:rsidP="0047424D">
            <w:pPr>
              <w:pStyle w:val="TableCell"/>
              <w:keepNext/>
              <w:rPr>
                <w:b/>
                <w:lang w:val="en-US"/>
              </w:rPr>
            </w:pPr>
            <w:r w:rsidRPr="00B42347">
              <w:rPr>
                <w:b/>
                <w:lang w:val="en-US"/>
              </w:rPr>
              <w:t>ExternalExpression</w:t>
            </w:r>
          </w:p>
        </w:tc>
        <w:tc>
          <w:tcPr>
            <w:tcW w:w="992" w:type="dxa"/>
            <w:shd w:val="clear" w:color="auto" w:fill="00CCFF"/>
          </w:tcPr>
          <w:p w14:paraId="76C019BE" w14:textId="77777777" w:rsidR="00DF0BE3" w:rsidRPr="00B42347" w:rsidRDefault="00DF0BE3" w:rsidP="0047424D">
            <w:pPr>
              <w:pStyle w:val="TableCell"/>
              <w:keepNext/>
              <w:rPr>
                <w:bCs/>
                <w:lang w:val="en-US"/>
              </w:rPr>
            </w:pPr>
            <w:r w:rsidRPr="00B42347">
              <w:rPr>
                <w:bCs/>
                <w:color w:val="auto"/>
                <w:lang w:val="en-US"/>
              </w:rPr>
              <w:t>Extends</w:t>
            </w:r>
          </w:p>
        </w:tc>
        <w:tc>
          <w:tcPr>
            <w:tcW w:w="1843" w:type="dxa"/>
          </w:tcPr>
          <w:p w14:paraId="42A887B5" w14:textId="77777777" w:rsidR="00DF0BE3" w:rsidRPr="00B42347" w:rsidRDefault="00DF0BE3" w:rsidP="0047424D">
            <w:pPr>
              <w:pStyle w:val="TableCell"/>
              <w:keepNext/>
              <w:rPr>
                <w:b/>
                <w:lang w:val="en-US"/>
              </w:rPr>
            </w:pPr>
            <w:r w:rsidRPr="00B42347">
              <w:rPr>
                <w:lang w:val="en-US"/>
              </w:rPr>
              <w:t>MAL::Composite</w:t>
            </w:r>
          </w:p>
        </w:tc>
        <w:tc>
          <w:tcPr>
            <w:tcW w:w="709" w:type="dxa"/>
            <w:shd w:val="clear" w:color="auto" w:fill="00CCFF"/>
          </w:tcPr>
          <w:p w14:paraId="566B03FE" w14:textId="77777777" w:rsidR="00DF0BE3" w:rsidRPr="00B42347" w:rsidRDefault="00DF0BE3" w:rsidP="0047424D">
            <w:pPr>
              <w:pStyle w:val="TableCell"/>
              <w:keepNext/>
              <w:rPr>
                <w:bCs/>
                <w:color w:val="auto"/>
                <w:lang w:val="en-US"/>
              </w:rPr>
            </w:pPr>
            <w:r w:rsidRPr="00B42347">
              <w:rPr>
                <w:bCs/>
                <w:color w:val="auto"/>
                <w:lang w:val="en-US"/>
              </w:rPr>
              <w:t>SFP</w:t>
            </w:r>
          </w:p>
        </w:tc>
        <w:tc>
          <w:tcPr>
            <w:tcW w:w="992" w:type="dxa"/>
          </w:tcPr>
          <w:p w14:paraId="62850DEC" w14:textId="1C5CCD1F" w:rsidR="00DF0BE3"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22</w:t>
            </w:r>
            <w:r w:rsidRPr="00B42347">
              <w:rPr>
                <w:noProof/>
                <w:lang w:val="en-US"/>
              </w:rPr>
              <w:fldChar w:fldCharType="end"/>
            </w:r>
          </w:p>
        </w:tc>
      </w:tr>
    </w:tbl>
    <w:p w14:paraId="70C090F2" w14:textId="77777777" w:rsidR="00DF0BE3" w:rsidRPr="00B42347" w:rsidRDefault="00DF0BE3"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F0BE3" w:rsidRPr="00B42347" w14:paraId="547609D6" w14:textId="77777777" w:rsidTr="00D845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6857BD7" w14:textId="77777777" w:rsidR="00DF0BE3" w:rsidRPr="00B42347" w:rsidRDefault="00DF0BE3" w:rsidP="0047424D">
            <w:pPr>
              <w:pStyle w:val="TableCell"/>
              <w:keepNext/>
              <w:rPr>
                <w:lang w:val="en-US"/>
              </w:rPr>
            </w:pPr>
            <w:r w:rsidRPr="00B42347">
              <w:rPr>
                <w:lang w:val="en-US"/>
              </w:rPr>
              <w:t>Field</w:t>
            </w:r>
          </w:p>
        </w:tc>
        <w:tc>
          <w:tcPr>
            <w:tcW w:w="1984" w:type="dxa"/>
          </w:tcPr>
          <w:p w14:paraId="69ECBE8B" w14:textId="77777777" w:rsidR="00DF0BE3" w:rsidRPr="00B42347" w:rsidRDefault="00DF0BE3"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A56D9BA" w14:textId="77777777" w:rsidR="00DF0BE3" w:rsidRPr="00B42347" w:rsidRDefault="00DF0BE3"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0EB7862" w14:textId="77777777" w:rsidR="00DF0BE3" w:rsidRPr="00B42347" w:rsidRDefault="00DF0BE3"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DF0BE3" w:rsidRPr="00B42347" w14:paraId="25419317"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4F644676" w14:textId="77777777" w:rsidR="00DF0BE3" w:rsidRPr="00B42347" w:rsidRDefault="00DF0BE3" w:rsidP="00D8454E">
            <w:pPr>
              <w:pStyle w:val="TableCell"/>
              <w:rPr>
                <w:lang w:val="en-US"/>
              </w:rPr>
            </w:pPr>
            <w:r w:rsidRPr="00B42347">
              <w:rPr>
                <w:lang w:val="en-US"/>
              </w:rPr>
              <w:t>type</w:t>
            </w:r>
          </w:p>
        </w:tc>
        <w:tc>
          <w:tcPr>
            <w:tcW w:w="1984" w:type="dxa"/>
          </w:tcPr>
          <w:p w14:paraId="54EFF009"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ArgTypeEnum</w:t>
            </w:r>
          </w:p>
        </w:tc>
        <w:tc>
          <w:tcPr>
            <w:tcW w:w="992" w:type="dxa"/>
          </w:tcPr>
          <w:p w14:paraId="13D87AF0"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2F111B7"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Enumeration specifying the data type of the result of the expression.</w:t>
            </w:r>
          </w:p>
        </w:tc>
      </w:tr>
      <w:tr w:rsidR="00DF0BE3" w:rsidRPr="00B42347" w14:paraId="0F5F979F"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5FB4ABB3" w14:textId="77777777" w:rsidR="00DF0BE3" w:rsidRPr="00B42347" w:rsidRDefault="00DF0BE3" w:rsidP="00D8454E">
            <w:pPr>
              <w:pStyle w:val="TableCell"/>
              <w:rPr>
                <w:lang w:val="en-US"/>
              </w:rPr>
            </w:pPr>
            <w:r w:rsidRPr="00B42347">
              <w:rPr>
                <w:lang w:val="en-US"/>
              </w:rPr>
              <w:lastRenderedPageBreak/>
              <w:t>expressionLanguage</w:t>
            </w:r>
          </w:p>
        </w:tc>
        <w:tc>
          <w:tcPr>
            <w:tcW w:w="1984" w:type="dxa"/>
          </w:tcPr>
          <w:p w14:paraId="312BE3C5"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BCDCC10"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1A774D"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the expression language used to specify the expression.</w:t>
            </w:r>
          </w:p>
        </w:tc>
      </w:tr>
      <w:tr w:rsidR="00DF0BE3" w:rsidRPr="00B42347" w14:paraId="6C89A48C"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61486FA6" w14:textId="77777777" w:rsidR="00DF0BE3" w:rsidRPr="00B42347" w:rsidRDefault="00DF0BE3" w:rsidP="00D8454E">
            <w:pPr>
              <w:pStyle w:val="TableCell"/>
              <w:rPr>
                <w:lang w:val="en-US"/>
              </w:rPr>
            </w:pPr>
            <w:r w:rsidRPr="00B42347">
              <w:rPr>
                <w:lang w:val="en-US"/>
              </w:rPr>
              <w:t>expression</w:t>
            </w:r>
          </w:p>
        </w:tc>
        <w:tc>
          <w:tcPr>
            <w:tcW w:w="1984" w:type="dxa"/>
          </w:tcPr>
          <w:p w14:paraId="32F018AF"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FEFC233"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BF9E316"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text of the expression.</w:t>
            </w:r>
          </w:p>
        </w:tc>
      </w:tr>
    </w:tbl>
    <w:p w14:paraId="77DDA8E0" w14:textId="77777777" w:rsidR="004C430C" w:rsidRPr="00B42347" w:rsidRDefault="004C430C" w:rsidP="00825170">
      <w:pPr>
        <w:pStyle w:val="Heading3"/>
        <w:spacing w:before="480"/>
      </w:pPr>
      <w:bookmarkStart w:id="1657" w:name="_Ref186466648"/>
      <w:r w:rsidRPr="00B42347">
        <w:t>Arguments</w:t>
      </w:r>
      <w:bookmarkEnd w:id="1595"/>
      <w:bookmarkEnd w:id="1596"/>
      <w:bookmarkEnd w:id="1597"/>
      <w:bookmarkEnd w:id="1657"/>
    </w:p>
    <w:p w14:paraId="0DA47F22" w14:textId="7C690578" w:rsidR="004C430C" w:rsidRPr="00B42347" w:rsidRDefault="008D5A7E" w:rsidP="00825170">
      <w:pPr>
        <w:pStyle w:val="Heading4"/>
      </w:pPr>
      <w:r w:rsidRPr="00B42347">
        <w:t>Overview</w:t>
      </w:r>
    </w:p>
    <w:p w14:paraId="041B050D" w14:textId="6403D0C4" w:rsidR="00476AF0" w:rsidRPr="00B42347" w:rsidRDefault="00476AF0" w:rsidP="00825170">
      <w:pPr>
        <w:keepNext/>
      </w:pPr>
      <w:r w:rsidRPr="00B42347">
        <w:t xml:space="preserve">The </w:t>
      </w:r>
      <w:r w:rsidRPr="00B42347">
        <w:rPr>
          <w:rStyle w:val="Term"/>
        </w:rPr>
        <w:t xml:space="preserve">instance </w:t>
      </w:r>
      <w:r w:rsidRPr="00B42347">
        <w:t xml:space="preserve">objects of several MPS </w:t>
      </w:r>
      <w:r w:rsidR="00D951F6" w:rsidRPr="00B42347">
        <w:t>service object</w:t>
      </w:r>
      <w:r w:rsidRPr="00B42347">
        <w:t xml:space="preserve">s have associated arguments that can be used to parameterize the object.  The set of arguments is defined in the associated </w:t>
      </w:r>
      <w:r w:rsidRPr="00B42347">
        <w:rPr>
          <w:rStyle w:val="Term"/>
        </w:rPr>
        <w:t xml:space="preserve">definition </w:t>
      </w:r>
      <w:r w:rsidRPr="00B42347">
        <w:t xml:space="preserve">object, with the argument values forming part of the </w:t>
      </w:r>
      <w:r w:rsidRPr="00B42347">
        <w:rPr>
          <w:rStyle w:val="Term"/>
        </w:rPr>
        <w:t>instance</w:t>
      </w:r>
      <w:r w:rsidRPr="00B42347">
        <w:t xml:space="preserve"> object.  Arguments apply to ActivityInstance, EventInstance, RequestInstance and Functions.</w:t>
      </w:r>
    </w:p>
    <w:p w14:paraId="3E87A455" w14:textId="2623D559" w:rsidR="00E94153" w:rsidRPr="00B42347" w:rsidRDefault="00E94153" w:rsidP="00916812">
      <w:pPr>
        <w:pStyle w:val="Heading4"/>
        <w:spacing w:before="480"/>
      </w:pPr>
      <w:r w:rsidRPr="00B42347">
        <w:t>General</w:t>
      </w:r>
    </w:p>
    <w:p w14:paraId="45A0E149" w14:textId="6382AABF" w:rsidR="004C430C" w:rsidRPr="00B42347" w:rsidRDefault="008A764A" w:rsidP="00E94153">
      <w:pPr>
        <w:pStyle w:val="Heading5"/>
      </w:pPr>
      <w:r w:rsidRPr="00B42347">
        <w:t xml:space="preserve">Data Type: </w:t>
      </w:r>
      <w:r w:rsidR="004C430C" w:rsidRPr="00B42347">
        <w:t>ArgDef</w:t>
      </w:r>
    </w:p>
    <w:p w14:paraId="080C7A46" w14:textId="77E2288D" w:rsidR="008A764A" w:rsidRPr="00B42347" w:rsidRDefault="008A764A" w:rsidP="00916812">
      <w:pPr>
        <w:pStyle w:val="Heading6"/>
      </w:pPr>
      <w:r w:rsidRPr="00B42347">
        <w:t>Overview</w:t>
      </w:r>
    </w:p>
    <w:p w14:paraId="47EF8004" w14:textId="07217AA4" w:rsidR="004C430C" w:rsidRPr="00B42347" w:rsidRDefault="004C430C" w:rsidP="004C430C">
      <w:r w:rsidRPr="00B42347">
        <w:t xml:space="preserve">The </w:t>
      </w:r>
      <w:r w:rsidRPr="00B42347">
        <w:rPr>
          <w:rStyle w:val="Term"/>
        </w:rPr>
        <w:t>definition</w:t>
      </w:r>
      <w:r w:rsidRPr="00B42347">
        <w:t xml:space="preserve"> of an argument is an ArgDef, a set of which may be contained within the definition MO object of a </w:t>
      </w:r>
      <w:r w:rsidRPr="00B42347">
        <w:rPr>
          <w:rStyle w:val="Term"/>
        </w:rPr>
        <w:t>planning event</w:t>
      </w:r>
      <w:r w:rsidRPr="00B42347">
        <w:t xml:space="preserve">, </w:t>
      </w:r>
      <w:r w:rsidRPr="00B42347">
        <w:rPr>
          <w:rStyle w:val="Term"/>
        </w:rPr>
        <w:t>planning activity</w:t>
      </w:r>
      <w:r w:rsidRPr="00B42347">
        <w:rPr>
          <w:rStyle w:val="Term"/>
          <w:b w:val="0"/>
        </w:rPr>
        <w:t>,</w:t>
      </w:r>
      <w:r w:rsidRPr="00B42347">
        <w:rPr>
          <w:rStyle w:val="Term"/>
        </w:rPr>
        <w:t xml:space="preserve"> </w:t>
      </w:r>
      <w:r w:rsidRPr="00B42347">
        <w:t xml:space="preserve">or </w:t>
      </w:r>
      <w:r w:rsidRPr="00B42347">
        <w:rPr>
          <w:rStyle w:val="Term"/>
        </w:rPr>
        <w:t>planning request</w:t>
      </w:r>
      <w:r w:rsidRPr="00B42347">
        <w:t xml:space="preserve">.  This defines the name and data type of the argument.  Depending on the data type, the ArgDef may require additional type specific </w:t>
      </w:r>
      <w:r w:rsidR="00006133" w:rsidRPr="00B42347">
        <w:t>field</w:t>
      </w:r>
      <w:r w:rsidRPr="00B42347">
        <w:t>s to support data validation.  </w:t>
      </w:r>
      <w:del w:id="1658" w:author="Peter Van Der Plas" w:date="2025-04-21T22:48:00Z" w16du:dateUtc="2025-04-21T20:48:00Z">
        <w:r w:rsidRPr="00B42347" w:rsidDel="00994FEA">
          <w:delText xml:space="preserve">SubTypes </w:delText>
        </w:r>
      </w:del>
      <w:ins w:id="1659" w:author="Peter Van Der Plas" w:date="2025-04-21T22:48:00Z" w16du:dateUtc="2025-04-21T20:48:00Z">
        <w:r w:rsidR="00994FEA" w:rsidRPr="00B42347">
          <w:t>Sub</w:t>
        </w:r>
        <w:r w:rsidR="00994FEA">
          <w:t>t</w:t>
        </w:r>
        <w:r w:rsidR="00994FEA" w:rsidRPr="00B42347">
          <w:t xml:space="preserve">ypes </w:t>
        </w:r>
      </w:ins>
      <w:r w:rsidRPr="00B42347">
        <w:t>are identified for Numeric, String, and Status arguments.</w:t>
      </w:r>
    </w:p>
    <w:p w14:paraId="2C90A687" w14:textId="1D36B146" w:rsidR="00FB6771" w:rsidRPr="00B42347" w:rsidRDefault="002A707A" w:rsidP="00916812">
      <w:pPr>
        <w:pStyle w:val="Heading6"/>
        <w:spacing w:before="480" w:after="240"/>
      </w:pPr>
      <w:r w:rsidRPr="00B42347">
        <w:rPr>
          <w:iCs/>
        </w:rPr>
        <w:t>Definition</w:t>
      </w:r>
    </w:p>
    <w:tbl>
      <w:tblPr>
        <w:tblStyle w:val="RBTable"/>
        <w:tblW w:w="9179" w:type="dxa"/>
        <w:tblLayout w:type="fixed"/>
        <w:tblLook w:val="0400" w:firstRow="0" w:lastRow="0" w:firstColumn="0" w:lastColumn="0" w:noHBand="0" w:noVBand="1"/>
        <w:tblCaption w:val="DSC ArgDef E1"/>
      </w:tblPr>
      <w:tblGrid>
        <w:gridCol w:w="1667"/>
        <w:gridCol w:w="2976"/>
        <w:gridCol w:w="992"/>
        <w:gridCol w:w="1843"/>
        <w:gridCol w:w="709"/>
        <w:gridCol w:w="992"/>
      </w:tblGrid>
      <w:tr w:rsidR="004C430C" w:rsidRPr="00B42347" w14:paraId="289CF44E" w14:textId="77777777" w:rsidTr="00DF0BE3">
        <w:tc>
          <w:tcPr>
            <w:tcW w:w="1667" w:type="dxa"/>
            <w:shd w:val="clear" w:color="auto" w:fill="00CCFF"/>
          </w:tcPr>
          <w:p w14:paraId="3A8436D3"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7D380C86" w14:textId="77777777" w:rsidR="004C430C" w:rsidRPr="00B42347" w:rsidRDefault="004C430C" w:rsidP="0047424D">
            <w:pPr>
              <w:pStyle w:val="TableCell"/>
              <w:keepNext/>
              <w:rPr>
                <w:b/>
                <w:lang w:val="en-US"/>
              </w:rPr>
            </w:pPr>
            <w:r w:rsidRPr="00B42347">
              <w:rPr>
                <w:b/>
                <w:lang w:val="en-US"/>
              </w:rPr>
              <w:t>ArgDef</w:t>
            </w:r>
          </w:p>
        </w:tc>
        <w:tc>
          <w:tcPr>
            <w:tcW w:w="992" w:type="dxa"/>
            <w:shd w:val="clear" w:color="auto" w:fill="00CCFF"/>
          </w:tcPr>
          <w:p w14:paraId="6A4562A5"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02E6386D"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550F50F6"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47A1E362" w14:textId="3F31EC08"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23</w:t>
            </w:r>
            <w:r w:rsidRPr="00B42347">
              <w:rPr>
                <w:noProof/>
                <w:lang w:val="en-US"/>
              </w:rPr>
              <w:fldChar w:fldCharType="end"/>
            </w:r>
          </w:p>
        </w:tc>
      </w:tr>
    </w:tbl>
    <w:p w14:paraId="285515AD"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7174A43"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2D504F" w14:textId="490A0DBE" w:rsidR="004C430C" w:rsidRPr="00B42347" w:rsidRDefault="002B0859" w:rsidP="0047424D">
            <w:pPr>
              <w:pStyle w:val="TableCell"/>
              <w:keepNext/>
              <w:rPr>
                <w:lang w:val="en-US"/>
              </w:rPr>
            </w:pPr>
            <w:r w:rsidRPr="00B42347">
              <w:rPr>
                <w:lang w:val="en-US"/>
              </w:rPr>
              <w:t>Field</w:t>
            </w:r>
          </w:p>
        </w:tc>
        <w:tc>
          <w:tcPr>
            <w:tcW w:w="1984" w:type="dxa"/>
          </w:tcPr>
          <w:p w14:paraId="5C6EC4F5"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086D82D"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02002C6"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8B6EC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88A834" w14:textId="77777777" w:rsidR="004C430C" w:rsidRPr="00B42347" w:rsidRDefault="004C430C" w:rsidP="00DF0BE3">
            <w:pPr>
              <w:pStyle w:val="TableCell"/>
              <w:rPr>
                <w:lang w:val="en-US"/>
              </w:rPr>
            </w:pPr>
            <w:r w:rsidRPr="00B42347">
              <w:rPr>
                <w:lang w:val="en-US"/>
              </w:rPr>
              <w:t>argName</w:t>
            </w:r>
          </w:p>
        </w:tc>
        <w:tc>
          <w:tcPr>
            <w:tcW w:w="1984" w:type="dxa"/>
          </w:tcPr>
          <w:p w14:paraId="5CA9D81D"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AD4A8DF"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B5F7922" w14:textId="6ECA9BF4"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the argument</w:t>
            </w:r>
            <w:r w:rsidR="002A707A" w:rsidRPr="00B42347">
              <w:rPr>
                <w:lang w:val="en-US"/>
              </w:rPr>
              <w:t>.</w:t>
            </w:r>
          </w:p>
        </w:tc>
      </w:tr>
      <w:tr w:rsidR="004C430C" w:rsidRPr="00B42347" w14:paraId="5188CA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F0B2A" w14:textId="77777777" w:rsidR="004C430C" w:rsidRPr="00B42347" w:rsidRDefault="004C430C" w:rsidP="00DF0BE3">
            <w:pPr>
              <w:pStyle w:val="TableCell"/>
              <w:rPr>
                <w:lang w:val="en-US"/>
              </w:rPr>
            </w:pPr>
            <w:r w:rsidRPr="00B42347">
              <w:rPr>
                <w:lang w:val="en-US"/>
              </w:rPr>
              <w:t>description</w:t>
            </w:r>
          </w:p>
        </w:tc>
        <w:tc>
          <w:tcPr>
            <w:tcW w:w="1984" w:type="dxa"/>
          </w:tcPr>
          <w:p w14:paraId="4C7C0779"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D379628"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8885744" w14:textId="0C8C02DF"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Extended description of the argument</w:t>
            </w:r>
            <w:r w:rsidR="002A707A" w:rsidRPr="00B42347">
              <w:rPr>
                <w:lang w:val="en-US"/>
              </w:rPr>
              <w:t>.</w:t>
            </w:r>
          </w:p>
        </w:tc>
      </w:tr>
      <w:tr w:rsidR="004C430C" w:rsidRPr="00B42347" w14:paraId="7FA4A95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D27728" w14:textId="77777777" w:rsidR="004C430C" w:rsidRPr="00B42347" w:rsidRDefault="004C430C" w:rsidP="00DF0BE3">
            <w:pPr>
              <w:pStyle w:val="TableCell"/>
              <w:rPr>
                <w:lang w:val="en-US"/>
              </w:rPr>
            </w:pPr>
            <w:r w:rsidRPr="00B42347">
              <w:rPr>
                <w:lang w:val="en-US"/>
              </w:rPr>
              <w:t>argType</w:t>
            </w:r>
          </w:p>
        </w:tc>
        <w:tc>
          <w:tcPr>
            <w:tcW w:w="1984" w:type="dxa"/>
          </w:tcPr>
          <w:p w14:paraId="3031E5E4"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ArgTypeEnum</w:t>
            </w:r>
          </w:p>
        </w:tc>
        <w:tc>
          <w:tcPr>
            <w:tcW w:w="992" w:type="dxa"/>
          </w:tcPr>
          <w:p w14:paraId="054D23B0"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B5ED1D4"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Enumeration specifying the data type of the argument.</w:t>
            </w:r>
          </w:p>
        </w:tc>
      </w:tr>
      <w:tr w:rsidR="004C430C" w:rsidRPr="00B42347" w14:paraId="6ED6CD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02AF59" w14:textId="1F208609" w:rsidR="004C430C" w:rsidRPr="00B42347" w:rsidRDefault="004C430C" w:rsidP="00DF0BE3">
            <w:pPr>
              <w:pStyle w:val="TableCell"/>
              <w:rPr>
                <w:lang w:val="en-US"/>
              </w:rPr>
            </w:pPr>
            <w:r w:rsidRPr="00B42347">
              <w:rPr>
                <w:lang w:val="en-US"/>
              </w:rPr>
              <w:t>argUnit</w:t>
            </w:r>
            <w:r w:rsidR="001B48A4" w:rsidRPr="00B42347">
              <w:rPr>
                <w:lang w:val="en-US"/>
              </w:rPr>
              <w:t>s</w:t>
            </w:r>
          </w:p>
        </w:tc>
        <w:tc>
          <w:tcPr>
            <w:tcW w:w="1984" w:type="dxa"/>
          </w:tcPr>
          <w:p w14:paraId="610DE3B0"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CE4C89A"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FF0AAD7" w14:textId="5E4C67F6" w:rsidR="004C430C" w:rsidRPr="00B42347" w:rsidRDefault="00497D5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units </w:t>
            </w:r>
            <w:r w:rsidR="001B48A4" w:rsidRPr="00B42347">
              <w:rPr>
                <w:lang w:val="en-US"/>
              </w:rPr>
              <w:t>of a single quantity</w:t>
            </w:r>
            <w:r w:rsidR="00D8782D" w:rsidRPr="00B42347">
              <w:rPr>
                <w:lang w:val="en-US"/>
              </w:rPr>
              <w:t xml:space="preserve">, in which </w:t>
            </w:r>
            <w:r w:rsidR="004C430C" w:rsidRPr="00B42347">
              <w:rPr>
                <w:lang w:val="en-US"/>
              </w:rPr>
              <w:t>the argument value is expressed in.</w:t>
            </w:r>
          </w:p>
        </w:tc>
      </w:tr>
      <w:tr w:rsidR="004C430C" w:rsidRPr="00B42347" w14:paraId="61D184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90C7F8" w14:textId="77777777" w:rsidR="004C430C" w:rsidRPr="00B42347" w:rsidRDefault="004C430C" w:rsidP="00DF0BE3">
            <w:pPr>
              <w:pStyle w:val="TableCell"/>
              <w:rPr>
                <w:lang w:val="en-US"/>
              </w:rPr>
            </w:pPr>
            <w:r w:rsidRPr="00B42347">
              <w:rPr>
                <w:lang w:val="en-US"/>
              </w:rPr>
              <w:t>isArray</w:t>
            </w:r>
          </w:p>
        </w:tc>
        <w:tc>
          <w:tcPr>
            <w:tcW w:w="1984" w:type="dxa"/>
          </w:tcPr>
          <w:p w14:paraId="6A5439A7"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3C349D3A"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808094" w14:textId="48663E13"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True, indicates that the argument is an array of values of type ArgType</w:t>
            </w:r>
            <w:r w:rsidR="00843273" w:rsidRPr="00B42347">
              <w:rPr>
                <w:lang w:val="en-US"/>
              </w:rPr>
              <w:t>Enum</w:t>
            </w:r>
            <w:r w:rsidRPr="00B42347">
              <w:rPr>
                <w:lang w:val="en-US"/>
              </w:rPr>
              <w:t>.</w:t>
            </w:r>
          </w:p>
        </w:tc>
      </w:tr>
      <w:tr w:rsidR="004C430C" w:rsidRPr="00B42347" w14:paraId="4AB22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DDBFC06" w14:textId="77777777" w:rsidR="004C430C" w:rsidRPr="00B42347" w:rsidRDefault="004C430C" w:rsidP="00DF0BE3">
            <w:pPr>
              <w:pStyle w:val="TableCell"/>
              <w:rPr>
                <w:lang w:val="en-US"/>
              </w:rPr>
            </w:pPr>
            <w:r w:rsidRPr="00B42347">
              <w:rPr>
                <w:lang w:val="en-US"/>
              </w:rPr>
              <w:t>validationData</w:t>
            </w:r>
          </w:p>
        </w:tc>
        <w:tc>
          <w:tcPr>
            <w:tcW w:w="1984" w:type="dxa"/>
          </w:tcPr>
          <w:p w14:paraId="3B6052D6"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ValidationDetails</w:t>
            </w:r>
          </w:p>
        </w:tc>
        <w:tc>
          <w:tcPr>
            <w:tcW w:w="992" w:type="dxa"/>
          </w:tcPr>
          <w:p w14:paraId="7956C1B7"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05291DA"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Specifies the allowed range of values for the Argument, with concrete subtypes specific to the data type of the Argument.</w:t>
            </w:r>
          </w:p>
        </w:tc>
      </w:tr>
    </w:tbl>
    <w:p w14:paraId="19F24C7D" w14:textId="560E2ECF" w:rsidR="002A707A" w:rsidRPr="00B42347" w:rsidRDefault="002A707A" w:rsidP="00916812">
      <w:pPr>
        <w:pStyle w:val="Heading6"/>
        <w:spacing w:before="480"/>
      </w:pPr>
      <w:r w:rsidRPr="00B42347">
        <w:lastRenderedPageBreak/>
        <w:t>Requirements</w:t>
      </w:r>
    </w:p>
    <w:p w14:paraId="4E1BEA16" w14:textId="491211AA" w:rsidR="002A707A" w:rsidRPr="00B42347" w:rsidRDefault="002A707A" w:rsidP="00916812">
      <w:pPr>
        <w:pStyle w:val="Paragraph7"/>
      </w:pPr>
      <w:r w:rsidRPr="00B42347">
        <w:rPr>
          <w:iCs/>
        </w:rPr>
        <w:t>I</w:t>
      </w:r>
      <w:r w:rsidRPr="00B42347">
        <w:t>f the argument is an array, then all values of the array shall be of the same type, as defined in argType.</w:t>
      </w:r>
    </w:p>
    <w:p w14:paraId="2ED4F05C" w14:textId="1D8BDEE2" w:rsidR="004C430C" w:rsidRPr="00B42347" w:rsidRDefault="008A764A" w:rsidP="00916812">
      <w:pPr>
        <w:pStyle w:val="Heading5"/>
        <w:spacing w:before="480"/>
      </w:pPr>
      <w:r w:rsidRPr="00B42347">
        <w:t xml:space="preserve">Data Type: </w:t>
      </w:r>
      <w:r w:rsidR="004C430C" w:rsidRPr="00B42347">
        <w:t>Argument</w:t>
      </w:r>
    </w:p>
    <w:p w14:paraId="42332B83" w14:textId="2F3D9C90" w:rsidR="008A764A" w:rsidRPr="00B42347" w:rsidRDefault="008A764A" w:rsidP="00916812">
      <w:pPr>
        <w:pStyle w:val="Heading6"/>
      </w:pPr>
      <w:r w:rsidRPr="00B42347">
        <w:t>Overview</w:t>
      </w:r>
    </w:p>
    <w:p w14:paraId="3A15CA1F" w14:textId="05289E06" w:rsidR="004C430C" w:rsidRPr="00B42347" w:rsidRDefault="004C430C" w:rsidP="004C430C">
      <w:r w:rsidRPr="00B42347">
        <w:t xml:space="preserve">The </w:t>
      </w:r>
      <w:r w:rsidRPr="00B42347">
        <w:rPr>
          <w:rStyle w:val="Term"/>
        </w:rPr>
        <w:t xml:space="preserve">instance </w:t>
      </w:r>
      <w:r w:rsidRPr="00B42347">
        <w:t xml:space="preserve">of an argument is an Argument, a set of which may be contained within the instance MO object of a </w:t>
      </w:r>
      <w:r w:rsidRPr="00B42347">
        <w:rPr>
          <w:rStyle w:val="Term"/>
        </w:rPr>
        <w:t>planning event</w:t>
      </w:r>
      <w:r w:rsidRPr="00B42347">
        <w:t xml:space="preserve"> or </w:t>
      </w:r>
      <w:r w:rsidRPr="00B42347">
        <w:rPr>
          <w:rStyle w:val="Term"/>
        </w:rPr>
        <w:t xml:space="preserve">planning activity </w:t>
      </w:r>
      <w:r w:rsidRPr="00B42347">
        <w:t xml:space="preserve">or within a </w:t>
      </w:r>
      <w:r w:rsidRPr="00B42347">
        <w:rPr>
          <w:rStyle w:val="Term"/>
        </w:rPr>
        <w:t>planning request</w:t>
      </w:r>
      <w:r w:rsidRPr="00B42347">
        <w:t>.  This comprises the name and value of the argument, corresponding to the set of arguments defined in the ArgDef.  Argument values are represented as a MAL</w:t>
      </w:r>
      <w:r w:rsidR="00FB6771" w:rsidRPr="00B42347">
        <w:t xml:space="preserve"> Element</w:t>
      </w:r>
      <w:r w:rsidRPr="00B42347">
        <w:t xml:space="preserve"> of appropriate data type.</w:t>
      </w:r>
    </w:p>
    <w:p w14:paraId="1E6E726F" w14:textId="3299FFDD" w:rsidR="00FB6771" w:rsidRPr="00B42347" w:rsidRDefault="002A707A" w:rsidP="00916812">
      <w:pPr>
        <w:pStyle w:val="Heading6"/>
        <w:spacing w:before="480" w:after="240"/>
      </w:pPr>
      <w:r w:rsidRPr="00B42347">
        <w:rPr>
          <w:iCs/>
        </w:rPr>
        <w:t>Definition</w:t>
      </w:r>
    </w:p>
    <w:tbl>
      <w:tblPr>
        <w:tblStyle w:val="RBTable"/>
        <w:tblW w:w="9179" w:type="dxa"/>
        <w:tblLayout w:type="fixed"/>
        <w:tblLook w:val="0400" w:firstRow="0" w:lastRow="0" w:firstColumn="0" w:lastColumn="0" w:noHBand="0" w:noVBand="1"/>
        <w:tblCaption w:val="DSC Argument E1"/>
      </w:tblPr>
      <w:tblGrid>
        <w:gridCol w:w="1667"/>
        <w:gridCol w:w="2976"/>
        <w:gridCol w:w="992"/>
        <w:gridCol w:w="1843"/>
        <w:gridCol w:w="709"/>
        <w:gridCol w:w="992"/>
      </w:tblGrid>
      <w:tr w:rsidR="004C430C" w:rsidRPr="00B42347" w14:paraId="7E9E9448" w14:textId="77777777" w:rsidTr="00DF0BE3">
        <w:tc>
          <w:tcPr>
            <w:tcW w:w="1667" w:type="dxa"/>
            <w:shd w:val="clear" w:color="auto" w:fill="00CCFF"/>
          </w:tcPr>
          <w:p w14:paraId="6E5E6CD1"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37817B3F" w14:textId="77777777" w:rsidR="004C430C" w:rsidRPr="00B42347" w:rsidRDefault="004C430C" w:rsidP="0047424D">
            <w:pPr>
              <w:pStyle w:val="TableCell"/>
              <w:keepNext/>
              <w:rPr>
                <w:b/>
                <w:lang w:val="en-US"/>
              </w:rPr>
            </w:pPr>
            <w:r w:rsidRPr="00B42347">
              <w:rPr>
                <w:b/>
                <w:lang w:val="en-US"/>
              </w:rPr>
              <w:t>Argument</w:t>
            </w:r>
          </w:p>
        </w:tc>
        <w:tc>
          <w:tcPr>
            <w:tcW w:w="992" w:type="dxa"/>
            <w:shd w:val="clear" w:color="auto" w:fill="00CCFF"/>
          </w:tcPr>
          <w:p w14:paraId="7D61FA52" w14:textId="77777777" w:rsidR="004C430C" w:rsidRPr="00B42347" w:rsidRDefault="004C430C" w:rsidP="0047424D">
            <w:pPr>
              <w:pStyle w:val="TableCell"/>
              <w:keepNext/>
              <w:rPr>
                <w:bCs/>
                <w:lang w:val="en-US"/>
              </w:rPr>
            </w:pPr>
            <w:r w:rsidRPr="00B42347">
              <w:rPr>
                <w:bCs/>
                <w:color w:val="auto"/>
                <w:lang w:val="en-US"/>
              </w:rPr>
              <w:t>Extends</w:t>
            </w:r>
          </w:p>
        </w:tc>
        <w:tc>
          <w:tcPr>
            <w:tcW w:w="1843" w:type="dxa"/>
          </w:tcPr>
          <w:p w14:paraId="32CD2535"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03194131" w14:textId="77777777" w:rsidR="004C430C" w:rsidRPr="00B42347" w:rsidRDefault="004C430C" w:rsidP="0047424D">
            <w:pPr>
              <w:pStyle w:val="TableCell"/>
              <w:keepNext/>
              <w:rPr>
                <w:bCs/>
                <w:lang w:val="en-US"/>
              </w:rPr>
            </w:pPr>
            <w:r w:rsidRPr="00B42347">
              <w:rPr>
                <w:bCs/>
                <w:color w:val="auto"/>
                <w:lang w:val="en-US"/>
              </w:rPr>
              <w:t>SFP</w:t>
            </w:r>
          </w:p>
        </w:tc>
        <w:tc>
          <w:tcPr>
            <w:tcW w:w="992" w:type="dxa"/>
          </w:tcPr>
          <w:p w14:paraId="7AE6AD98" w14:textId="1015D49C"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24</w:t>
            </w:r>
            <w:r w:rsidRPr="00B42347">
              <w:rPr>
                <w:noProof/>
                <w:lang w:val="en-US"/>
              </w:rPr>
              <w:fldChar w:fldCharType="end"/>
            </w:r>
          </w:p>
        </w:tc>
      </w:tr>
    </w:tbl>
    <w:p w14:paraId="24AB8CDD"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9E5ED6B"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47B3C1" w14:textId="726E07B5" w:rsidR="004C430C" w:rsidRPr="00B42347" w:rsidRDefault="002B0859" w:rsidP="0047424D">
            <w:pPr>
              <w:pStyle w:val="TableCell"/>
              <w:keepNext/>
              <w:rPr>
                <w:lang w:val="en-US"/>
              </w:rPr>
            </w:pPr>
            <w:r w:rsidRPr="00B42347">
              <w:rPr>
                <w:lang w:val="en-US"/>
              </w:rPr>
              <w:t>Field</w:t>
            </w:r>
          </w:p>
        </w:tc>
        <w:tc>
          <w:tcPr>
            <w:tcW w:w="1984" w:type="dxa"/>
          </w:tcPr>
          <w:p w14:paraId="2DC7D92B"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6E3093B"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EE608A2"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D9ADA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D1EF0D" w14:textId="77777777" w:rsidR="004C430C" w:rsidRPr="00B42347" w:rsidRDefault="004C430C" w:rsidP="007B4994">
            <w:pPr>
              <w:pStyle w:val="TableCell"/>
              <w:rPr>
                <w:lang w:val="en-US"/>
              </w:rPr>
            </w:pPr>
            <w:r w:rsidRPr="00B42347">
              <w:rPr>
                <w:lang w:val="en-US"/>
              </w:rPr>
              <w:t>argName</w:t>
            </w:r>
          </w:p>
        </w:tc>
        <w:tc>
          <w:tcPr>
            <w:tcW w:w="1984" w:type="dxa"/>
          </w:tcPr>
          <w:p w14:paraId="54CC7CA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3D6A5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C8E63E4" w14:textId="46BFE10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the argument</w:t>
            </w:r>
            <w:r w:rsidR="002A707A" w:rsidRPr="00B42347">
              <w:rPr>
                <w:lang w:val="en-US"/>
              </w:rPr>
              <w:t>.</w:t>
            </w:r>
          </w:p>
        </w:tc>
      </w:tr>
      <w:tr w:rsidR="004C430C" w:rsidRPr="00B42347" w14:paraId="5DF8E5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DB8872" w14:textId="77777777" w:rsidR="004C430C" w:rsidRPr="00B42347" w:rsidRDefault="004C430C" w:rsidP="007B4994">
            <w:pPr>
              <w:pStyle w:val="TableCell"/>
              <w:rPr>
                <w:lang w:val="en-US"/>
              </w:rPr>
            </w:pPr>
            <w:r w:rsidRPr="00B42347">
              <w:rPr>
                <w:lang w:val="en-US"/>
              </w:rPr>
              <w:t>argValues</w:t>
            </w:r>
          </w:p>
        </w:tc>
        <w:tc>
          <w:tcPr>
            <w:tcW w:w="1984" w:type="dxa"/>
          </w:tcPr>
          <w:p w14:paraId="320E680A" w14:textId="022AAAF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w:t>
            </w:r>
            <w:r w:rsidR="001E1A99" w:rsidRPr="00B42347">
              <w:rPr>
                <w:lang w:val="en-US"/>
              </w:rPr>
              <w:t>Element</w:t>
            </w:r>
            <w:r w:rsidRPr="00B42347">
              <w:rPr>
                <w:lang w:val="en-US"/>
              </w:rPr>
              <w:t>&gt;</w:t>
            </w:r>
          </w:p>
        </w:tc>
        <w:tc>
          <w:tcPr>
            <w:tcW w:w="992" w:type="dxa"/>
          </w:tcPr>
          <w:p w14:paraId="6DBA0D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9DB36C" w14:textId="60FFF99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Argument value (or values if it is an array).  </w:t>
            </w:r>
            <w:r w:rsidR="001E1A99" w:rsidRPr="00B42347">
              <w:rPr>
                <w:lang w:val="en-US"/>
              </w:rPr>
              <w:t xml:space="preserve">The </w:t>
            </w:r>
            <w:r w:rsidRPr="00B42347">
              <w:rPr>
                <w:lang w:val="en-US"/>
              </w:rPr>
              <w:t xml:space="preserve">MAL </w:t>
            </w:r>
            <w:r w:rsidR="001E1A99" w:rsidRPr="00B42347">
              <w:rPr>
                <w:lang w:val="en-US"/>
              </w:rPr>
              <w:t>Element sub</w:t>
            </w:r>
            <w:r w:rsidRPr="00B42347">
              <w:rPr>
                <w:lang w:val="en-US"/>
              </w:rPr>
              <w:t>type</w:t>
            </w:r>
            <w:r w:rsidR="001E1A99" w:rsidRPr="00B42347">
              <w:rPr>
                <w:lang w:val="en-US"/>
              </w:rPr>
              <w:t>(s)</w:t>
            </w:r>
            <w:r w:rsidRPr="00B42347">
              <w:rPr>
                <w:lang w:val="en-US"/>
              </w:rPr>
              <w:t xml:space="preserve"> must match the </w:t>
            </w:r>
            <w:r w:rsidR="00843273" w:rsidRPr="00B42347">
              <w:rPr>
                <w:lang w:val="en-US"/>
              </w:rPr>
              <w:t xml:space="preserve">argument type supplied in the corresponding </w:t>
            </w:r>
            <w:r w:rsidRPr="00B42347">
              <w:rPr>
                <w:lang w:val="en-US"/>
              </w:rPr>
              <w:t>ArgDef.</w:t>
            </w:r>
          </w:p>
        </w:tc>
      </w:tr>
    </w:tbl>
    <w:p w14:paraId="3B13A9C2" w14:textId="198A2465" w:rsidR="002A707A" w:rsidRPr="00B42347" w:rsidRDefault="002A707A" w:rsidP="00916812">
      <w:pPr>
        <w:pStyle w:val="Heading6"/>
        <w:spacing w:before="480"/>
      </w:pPr>
      <w:r w:rsidRPr="00B42347">
        <w:t>Requirements</w:t>
      </w:r>
    </w:p>
    <w:p w14:paraId="6DE4D2F4" w14:textId="73640626" w:rsidR="002A707A" w:rsidRPr="00B42347" w:rsidRDefault="002A707A" w:rsidP="00916812">
      <w:pPr>
        <w:pStyle w:val="Paragraph7"/>
      </w:pPr>
      <w:r w:rsidRPr="00B42347">
        <w:t>If the argument is an array (count &gt; 1) then all values of the array shall be of the same type, as defined by the argType of the associated ArgDef.</w:t>
      </w:r>
    </w:p>
    <w:p w14:paraId="3084044B" w14:textId="62AA51DE" w:rsidR="004C430C" w:rsidRPr="00B42347" w:rsidRDefault="008A764A" w:rsidP="00916812">
      <w:pPr>
        <w:pStyle w:val="Heading5"/>
        <w:spacing w:before="480"/>
      </w:pPr>
      <w:r w:rsidRPr="00B42347">
        <w:t xml:space="preserve">Data Type: </w:t>
      </w:r>
      <w:r w:rsidR="004C430C" w:rsidRPr="00B42347">
        <w:t>ArgSpec</w:t>
      </w:r>
    </w:p>
    <w:p w14:paraId="176CC45D" w14:textId="0DBAB1A5" w:rsidR="008A764A" w:rsidRPr="00B42347" w:rsidRDefault="008A764A" w:rsidP="00916812">
      <w:pPr>
        <w:pStyle w:val="Heading6"/>
      </w:pPr>
      <w:r w:rsidRPr="00B42347">
        <w:t>Overview</w:t>
      </w:r>
    </w:p>
    <w:p w14:paraId="53A56D1D" w14:textId="0C8A2433" w:rsidR="004C430C" w:rsidRPr="00B42347" w:rsidRDefault="004C430C" w:rsidP="007E7075">
      <w:r w:rsidRPr="00B42347">
        <w:t xml:space="preserve">In the case of the </w:t>
      </w:r>
      <w:r w:rsidRPr="00B42347">
        <w:rPr>
          <w:rStyle w:val="Term"/>
        </w:rPr>
        <w:t>planning activity</w:t>
      </w:r>
      <w:r w:rsidRPr="00B42347">
        <w:t xml:space="preserve">, there is also an ArgSpec, a set of which may be contained within the ActivityDetails structure embedded within a </w:t>
      </w:r>
      <w:r w:rsidRPr="00B42347">
        <w:rPr>
          <w:rStyle w:val="Term"/>
        </w:rPr>
        <w:t xml:space="preserve">planning request </w:t>
      </w:r>
      <w:r w:rsidRPr="00B42347">
        <w:t xml:space="preserve">or parent </w:t>
      </w:r>
      <w:r w:rsidRPr="00B42347">
        <w:rPr>
          <w:rStyle w:val="Term"/>
        </w:rPr>
        <w:t xml:space="preserve">planning activity </w:t>
      </w:r>
      <w:r w:rsidRPr="00B42347">
        <w:t xml:space="preserve">definition.  The ArgSpec defines how to derive the value of an Argument when instantiating it at run-time.  </w:t>
      </w:r>
    </w:p>
    <w:p w14:paraId="082E643C" w14:textId="277FB48E" w:rsidR="00FB6771" w:rsidRPr="00B42347" w:rsidRDefault="002A707A"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ArgSpec E1"/>
      </w:tblPr>
      <w:tblGrid>
        <w:gridCol w:w="1667"/>
        <w:gridCol w:w="2976"/>
        <w:gridCol w:w="992"/>
        <w:gridCol w:w="1843"/>
        <w:gridCol w:w="709"/>
        <w:gridCol w:w="992"/>
      </w:tblGrid>
      <w:tr w:rsidR="004C430C" w:rsidRPr="00B42347" w14:paraId="14F22EF9" w14:textId="77777777" w:rsidTr="00DF0BE3">
        <w:tc>
          <w:tcPr>
            <w:tcW w:w="1667" w:type="dxa"/>
            <w:shd w:val="clear" w:color="auto" w:fill="00CCFF"/>
          </w:tcPr>
          <w:p w14:paraId="0C57D066"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1FE28AE2" w14:textId="77777777" w:rsidR="004C430C" w:rsidRPr="00B42347" w:rsidRDefault="004C430C" w:rsidP="0047424D">
            <w:pPr>
              <w:pStyle w:val="TableCell"/>
              <w:keepNext/>
              <w:rPr>
                <w:b/>
                <w:lang w:val="en-US"/>
              </w:rPr>
            </w:pPr>
            <w:r w:rsidRPr="00B42347">
              <w:rPr>
                <w:b/>
                <w:lang w:val="en-US"/>
              </w:rPr>
              <w:t>ArgSpec</w:t>
            </w:r>
          </w:p>
        </w:tc>
        <w:tc>
          <w:tcPr>
            <w:tcW w:w="992" w:type="dxa"/>
            <w:shd w:val="clear" w:color="auto" w:fill="00CCFF"/>
          </w:tcPr>
          <w:p w14:paraId="50F6D1EC" w14:textId="77777777" w:rsidR="004C430C" w:rsidRPr="00B42347" w:rsidRDefault="004C430C" w:rsidP="0047424D">
            <w:pPr>
              <w:pStyle w:val="TableCell"/>
              <w:keepNext/>
              <w:rPr>
                <w:bCs/>
                <w:lang w:val="en-US"/>
              </w:rPr>
            </w:pPr>
            <w:r w:rsidRPr="00B42347">
              <w:rPr>
                <w:bCs/>
                <w:color w:val="auto"/>
                <w:lang w:val="en-US"/>
              </w:rPr>
              <w:t>Extends</w:t>
            </w:r>
          </w:p>
        </w:tc>
        <w:tc>
          <w:tcPr>
            <w:tcW w:w="1843" w:type="dxa"/>
          </w:tcPr>
          <w:p w14:paraId="27E03210"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5EED55CB"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52013F9C" w14:textId="3C0F8403"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25</w:t>
            </w:r>
            <w:r w:rsidRPr="00B42347">
              <w:rPr>
                <w:noProof/>
                <w:lang w:val="en-US"/>
              </w:rPr>
              <w:fldChar w:fldCharType="end"/>
            </w:r>
          </w:p>
        </w:tc>
      </w:tr>
    </w:tbl>
    <w:p w14:paraId="2A00BE21"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CAAA7EC"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8AD040" w14:textId="1B38DED0" w:rsidR="004C430C" w:rsidRPr="00B42347" w:rsidRDefault="002B0859" w:rsidP="0047424D">
            <w:pPr>
              <w:pStyle w:val="TableCell"/>
              <w:keepNext/>
              <w:rPr>
                <w:lang w:val="en-US"/>
              </w:rPr>
            </w:pPr>
            <w:r w:rsidRPr="00B42347">
              <w:rPr>
                <w:lang w:val="en-US"/>
              </w:rPr>
              <w:t>Field</w:t>
            </w:r>
          </w:p>
        </w:tc>
        <w:tc>
          <w:tcPr>
            <w:tcW w:w="1984" w:type="dxa"/>
          </w:tcPr>
          <w:p w14:paraId="5D642667"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62220B2"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64D405A"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4A090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8B970" w14:textId="77777777" w:rsidR="004C430C" w:rsidRPr="00B42347" w:rsidRDefault="004C430C" w:rsidP="007B4994">
            <w:pPr>
              <w:pStyle w:val="TableCell"/>
              <w:rPr>
                <w:lang w:val="en-US"/>
              </w:rPr>
            </w:pPr>
            <w:r w:rsidRPr="00B42347">
              <w:rPr>
                <w:lang w:val="en-US"/>
              </w:rPr>
              <w:t>argName</w:t>
            </w:r>
          </w:p>
        </w:tc>
        <w:tc>
          <w:tcPr>
            <w:tcW w:w="1984" w:type="dxa"/>
          </w:tcPr>
          <w:p w14:paraId="35EEDA1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2730E35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8D8128" w14:textId="2AFBC9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the argument</w:t>
            </w:r>
            <w:r w:rsidR="002A707A" w:rsidRPr="00B42347">
              <w:rPr>
                <w:lang w:val="en-US"/>
              </w:rPr>
              <w:t>.</w:t>
            </w:r>
          </w:p>
        </w:tc>
      </w:tr>
      <w:tr w:rsidR="004C430C" w:rsidRPr="00B42347" w14:paraId="2D6F0FC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F3E1C3" w14:textId="36AE1925" w:rsidR="004C430C" w:rsidRPr="00B42347" w:rsidRDefault="004C430C" w:rsidP="007B4994">
            <w:pPr>
              <w:pStyle w:val="TableCell"/>
              <w:rPr>
                <w:lang w:val="en-US"/>
              </w:rPr>
            </w:pPr>
            <w:commentRangeStart w:id="1660"/>
            <w:proofErr w:type="spellStart"/>
            <w:r w:rsidRPr="00B42347">
              <w:rPr>
                <w:lang w:val="en-US"/>
              </w:rPr>
              <w:t>argSpec</w:t>
            </w:r>
            <w:ins w:id="1661" w:author="Peter Van Der Plas" w:date="2025-04-27T11:59:00Z" w16du:dateUtc="2025-04-27T09:59:00Z">
              <w:r w:rsidR="002E109F">
                <w:rPr>
                  <w:lang w:val="en-US"/>
                </w:rPr>
                <w:t>Value</w:t>
              </w:r>
            </w:ins>
            <w:r w:rsidRPr="00B42347">
              <w:rPr>
                <w:lang w:val="en-US"/>
              </w:rPr>
              <w:t>s</w:t>
            </w:r>
            <w:commentRangeEnd w:id="1660"/>
            <w:proofErr w:type="spellEnd"/>
            <w:r w:rsidR="002E109F">
              <w:rPr>
                <w:rStyle w:val="CommentReference"/>
                <w:rFonts w:ascii="Times New Roman" w:hAnsi="Times New Roman" w:cs="Times New Roman"/>
                <w:b w:val="0"/>
                <w:color w:val="auto"/>
                <w:lang w:val="en-US" w:eastAsia="en-US"/>
              </w:rPr>
              <w:commentReference w:id="1660"/>
            </w:r>
          </w:p>
        </w:tc>
        <w:tc>
          <w:tcPr>
            <w:tcW w:w="1984" w:type="dxa"/>
          </w:tcPr>
          <w:p w14:paraId="6028A86A" w14:textId="5D92396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&lt;Expression</w:t>
            </w:r>
            <w:r w:rsidR="00BD12D8" w:rsidRPr="00B42347">
              <w:rPr>
                <w:lang w:val="en-US"/>
              </w:rPr>
              <w:t xml:space="preserve"> &lt;MAL::Element&gt;</w:t>
            </w:r>
            <w:r w:rsidRPr="00B42347">
              <w:rPr>
                <w:lang w:val="en-US"/>
              </w:rPr>
              <w:t>&gt;</w:t>
            </w:r>
          </w:p>
        </w:tc>
        <w:tc>
          <w:tcPr>
            <w:tcW w:w="992" w:type="dxa"/>
          </w:tcPr>
          <w:p w14:paraId="12D1DB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7E453C9" w14:textId="06FD481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that can be evaluated at run-time to provide argument value(s) of appropriate</w:t>
            </w:r>
            <w:del w:id="1662" w:author="Peter Van Der Plas" w:date="2025-04-27T11:30:00Z" w16du:dateUtc="2025-04-27T09:30:00Z">
              <w:r w:rsidRPr="00B42347" w:rsidDel="002D51BE">
                <w:rPr>
                  <w:lang w:val="en-US"/>
                </w:rPr>
                <w:delText xml:space="preserve"> data type</w:delText>
              </w:r>
            </w:del>
            <w:r w:rsidRPr="00B42347">
              <w:rPr>
                <w:lang w:val="en-US"/>
              </w:rPr>
              <w:t>.</w:t>
            </w:r>
            <w:ins w:id="1663" w:author="Peter Van Der Plas" w:date="2025-04-27T11:30:00Z" w16du:dateUtc="2025-04-27T09:30:00Z">
              <w:r w:rsidR="002D51BE">
                <w:rPr>
                  <w:lang w:val="en-US"/>
                </w:rPr>
                <w:t xml:space="preserve">  </w:t>
              </w:r>
              <w:commentRangeStart w:id="1664"/>
              <w:r w:rsidR="002D51BE" w:rsidRPr="00B42347">
                <w:rPr>
                  <w:lang w:val="en-US"/>
                </w:rPr>
                <w:t>The MAL Element subtype(s) must match the argument type supplied in the corresponding ArgDef.</w:t>
              </w:r>
              <w:commentRangeEnd w:id="1664"/>
              <w:r w:rsidR="002D51BE">
                <w:rPr>
                  <w:rStyle w:val="CommentReference"/>
                  <w:rFonts w:ascii="Times New Roman" w:hAnsi="Times New Roman" w:cs="Times New Roman"/>
                  <w:color w:val="auto"/>
                  <w:lang w:val="en-US" w:eastAsia="en-US"/>
                </w:rPr>
                <w:commentReference w:id="1664"/>
              </w:r>
            </w:ins>
          </w:p>
        </w:tc>
      </w:tr>
    </w:tbl>
    <w:p w14:paraId="2784AC1E" w14:textId="1E07EF7C" w:rsidR="002A707A" w:rsidRPr="00B42347" w:rsidRDefault="002A707A" w:rsidP="00916812">
      <w:pPr>
        <w:pStyle w:val="Heading6"/>
        <w:spacing w:before="480"/>
      </w:pPr>
      <w:r w:rsidRPr="00B42347">
        <w:t>Requirements</w:t>
      </w:r>
    </w:p>
    <w:p w14:paraId="15A6CF28" w14:textId="05B3FCD2" w:rsidR="002A707A" w:rsidRPr="00B42347" w:rsidRDefault="002A707A" w:rsidP="00916812">
      <w:pPr>
        <w:pStyle w:val="Paragraph7"/>
      </w:pPr>
      <w:r w:rsidRPr="00B42347">
        <w:t>The argSpec field is an Expression, the result of which shall be a value matching the defined ArgType.</w:t>
      </w:r>
    </w:p>
    <w:p w14:paraId="18BC0867" w14:textId="743EC7D2" w:rsidR="004C430C" w:rsidRPr="00B42347" w:rsidRDefault="004C430C" w:rsidP="004C430C">
      <w:pPr>
        <w:pStyle w:val="Heading4"/>
        <w:spacing w:before="480"/>
      </w:pPr>
      <w:r w:rsidRPr="00B42347">
        <w:t>Validation Details</w:t>
      </w:r>
    </w:p>
    <w:p w14:paraId="70478057" w14:textId="2515EA8A" w:rsidR="004C430C" w:rsidRPr="00B42347" w:rsidRDefault="00E66961" w:rsidP="00E66961">
      <w:pPr>
        <w:pStyle w:val="Heading5"/>
      </w:pPr>
      <w:r w:rsidRPr="00B42347">
        <w:t xml:space="preserve">Data Type: </w:t>
      </w:r>
      <w:r w:rsidR="004C430C" w:rsidRPr="00B42347">
        <w:t>ValidationDetails</w:t>
      </w:r>
    </w:p>
    <w:p w14:paraId="5E9C7156" w14:textId="7B2CD68E" w:rsidR="00E66961" w:rsidRPr="00B42347" w:rsidRDefault="00E66961" w:rsidP="00916812">
      <w:pPr>
        <w:pStyle w:val="Heading6"/>
      </w:pPr>
      <w:r w:rsidRPr="00B42347">
        <w:t>Overview</w:t>
      </w:r>
    </w:p>
    <w:p w14:paraId="0AE4D63D" w14:textId="4D024C69" w:rsidR="00C514C7" w:rsidRPr="00B42347" w:rsidRDefault="00C514C7">
      <w:pPr>
        <w:rPr>
          <w:lang w:eastAsia="en-GB"/>
        </w:rPr>
      </w:pPr>
      <w:r w:rsidRPr="00B42347">
        <w:rPr>
          <w:lang w:eastAsia="en-GB"/>
        </w:rPr>
        <w:t>Abstract type that is used to represent an allowed range of values for a given Argument or Resource.</w:t>
      </w:r>
    </w:p>
    <w:p w14:paraId="5DDE9C5E" w14:textId="14EC5EBE"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ValidationDetails E1 X"/>
      </w:tblPr>
      <w:tblGrid>
        <w:gridCol w:w="1667"/>
        <w:gridCol w:w="2976"/>
        <w:gridCol w:w="992"/>
        <w:gridCol w:w="1843"/>
        <w:gridCol w:w="709"/>
        <w:gridCol w:w="992"/>
      </w:tblGrid>
      <w:tr w:rsidR="004C430C" w:rsidRPr="00B42347" w14:paraId="1162E212" w14:textId="77777777" w:rsidTr="00DF0BE3">
        <w:tc>
          <w:tcPr>
            <w:tcW w:w="1667" w:type="dxa"/>
            <w:shd w:val="clear" w:color="auto" w:fill="00CCFF"/>
          </w:tcPr>
          <w:p w14:paraId="02136C71"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3E33CEA4" w14:textId="77777777" w:rsidR="004C430C" w:rsidRPr="00B42347" w:rsidRDefault="004C430C" w:rsidP="007B4994">
            <w:pPr>
              <w:pStyle w:val="TableCell"/>
              <w:rPr>
                <w:b/>
                <w:lang w:val="en-US"/>
              </w:rPr>
            </w:pPr>
            <w:r w:rsidRPr="00B42347">
              <w:rPr>
                <w:b/>
                <w:lang w:val="en-US"/>
              </w:rPr>
              <w:t>ValidationDetails</w:t>
            </w:r>
          </w:p>
        </w:tc>
        <w:tc>
          <w:tcPr>
            <w:tcW w:w="992" w:type="dxa"/>
            <w:shd w:val="clear" w:color="auto" w:fill="00CCFF"/>
          </w:tcPr>
          <w:p w14:paraId="648B4E22"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4F41560D" w14:textId="77777777" w:rsidR="004C430C" w:rsidRPr="00B42347" w:rsidRDefault="004C430C" w:rsidP="007B4994">
            <w:pPr>
              <w:pStyle w:val="TableCell"/>
              <w:rPr>
                <w:b/>
                <w:lang w:val="en-US"/>
              </w:rPr>
            </w:pPr>
            <w:r w:rsidRPr="00B42347">
              <w:rPr>
                <w:lang w:val="en-US"/>
              </w:rPr>
              <w:t>MAL::Composite</w:t>
            </w:r>
          </w:p>
        </w:tc>
        <w:tc>
          <w:tcPr>
            <w:tcW w:w="709" w:type="dxa"/>
            <w:shd w:val="clear" w:color="auto" w:fill="00CCFF"/>
          </w:tcPr>
          <w:p w14:paraId="188F198D"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44D3EE1F" w14:textId="77777777" w:rsidR="004C430C" w:rsidRPr="00B42347" w:rsidRDefault="004C430C" w:rsidP="007B4994">
            <w:pPr>
              <w:pStyle w:val="TableCell"/>
              <w:jc w:val="right"/>
              <w:rPr>
                <w:lang w:val="en-US"/>
              </w:rPr>
            </w:pPr>
            <w:r w:rsidRPr="00B42347">
              <w:rPr>
                <w:lang w:val="en-US"/>
              </w:rPr>
              <w:t>Abstract</w:t>
            </w:r>
          </w:p>
        </w:tc>
      </w:tr>
    </w:tbl>
    <w:p w14:paraId="198798F8" w14:textId="0027AC88" w:rsidR="004C430C" w:rsidRPr="00B42347" w:rsidRDefault="00E66961" w:rsidP="00916812">
      <w:pPr>
        <w:pStyle w:val="Heading5"/>
        <w:spacing w:before="480"/>
      </w:pPr>
      <w:r w:rsidRPr="00B42347">
        <w:t xml:space="preserve">Data Type: </w:t>
      </w:r>
      <w:r w:rsidR="004C430C" w:rsidRPr="00B42347">
        <w:t>NumericRange</w:t>
      </w:r>
    </w:p>
    <w:p w14:paraId="1AA867E9" w14:textId="11E16E9F" w:rsidR="00E66961" w:rsidRPr="00B42347" w:rsidRDefault="00E66961" w:rsidP="00916812">
      <w:pPr>
        <w:pStyle w:val="Heading6"/>
      </w:pPr>
      <w:r w:rsidRPr="00B42347">
        <w:t>Overview</w:t>
      </w:r>
    </w:p>
    <w:p w14:paraId="02042010" w14:textId="6FC88509" w:rsidR="004C430C" w:rsidRPr="00B42347" w:rsidRDefault="004C430C" w:rsidP="00916812">
      <w:r w:rsidRPr="00B42347">
        <w:t xml:space="preserve">Concrete sub-type of ValidationDetails that provides additional </w:t>
      </w:r>
      <w:r w:rsidR="00006133" w:rsidRPr="00B42347">
        <w:t>field</w:t>
      </w:r>
      <w:r w:rsidRPr="00B42347">
        <w:t>s to support data validation for numeric data types.</w:t>
      </w:r>
    </w:p>
    <w:p w14:paraId="47AFD3B0" w14:textId="6751656D"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NumericRange E1"/>
      </w:tblPr>
      <w:tblGrid>
        <w:gridCol w:w="1667"/>
        <w:gridCol w:w="2976"/>
        <w:gridCol w:w="992"/>
        <w:gridCol w:w="1843"/>
        <w:gridCol w:w="709"/>
        <w:gridCol w:w="992"/>
      </w:tblGrid>
      <w:tr w:rsidR="004C430C" w:rsidRPr="00B42347" w14:paraId="4DEFABAE" w14:textId="77777777" w:rsidTr="00DF0BE3">
        <w:tc>
          <w:tcPr>
            <w:tcW w:w="1667" w:type="dxa"/>
            <w:shd w:val="clear" w:color="auto" w:fill="00CCFF"/>
          </w:tcPr>
          <w:p w14:paraId="734EC19A"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2F662F34" w14:textId="77777777" w:rsidR="004C430C" w:rsidRPr="00B42347" w:rsidRDefault="004C430C" w:rsidP="0047424D">
            <w:pPr>
              <w:pStyle w:val="TableCell"/>
              <w:keepNext/>
              <w:rPr>
                <w:b/>
                <w:lang w:val="en-US"/>
              </w:rPr>
            </w:pPr>
            <w:r w:rsidRPr="00B42347">
              <w:rPr>
                <w:b/>
                <w:lang w:val="en-US"/>
              </w:rPr>
              <w:t>NumericRange</w:t>
            </w:r>
          </w:p>
        </w:tc>
        <w:tc>
          <w:tcPr>
            <w:tcW w:w="992" w:type="dxa"/>
            <w:shd w:val="clear" w:color="auto" w:fill="00CCFF"/>
          </w:tcPr>
          <w:p w14:paraId="7E2DAAD7"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38FFE8DA" w14:textId="77777777" w:rsidR="004C430C" w:rsidRPr="00B42347" w:rsidRDefault="004C430C" w:rsidP="0047424D">
            <w:pPr>
              <w:pStyle w:val="TableCell"/>
              <w:keepNext/>
              <w:rPr>
                <w:b/>
                <w:lang w:val="en-US"/>
              </w:rPr>
            </w:pPr>
            <w:r w:rsidRPr="00B42347">
              <w:rPr>
                <w:lang w:val="en-US"/>
              </w:rPr>
              <w:t>ValidationDetails</w:t>
            </w:r>
          </w:p>
        </w:tc>
        <w:tc>
          <w:tcPr>
            <w:tcW w:w="709" w:type="dxa"/>
            <w:shd w:val="clear" w:color="auto" w:fill="00CCFF"/>
          </w:tcPr>
          <w:p w14:paraId="4C94B8A7"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007CC71F" w14:textId="0162B6F7"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26</w:t>
            </w:r>
            <w:r w:rsidRPr="00B42347">
              <w:rPr>
                <w:noProof/>
                <w:lang w:val="en-US"/>
              </w:rPr>
              <w:fldChar w:fldCharType="end"/>
            </w:r>
          </w:p>
        </w:tc>
      </w:tr>
    </w:tbl>
    <w:p w14:paraId="7E9A0D9F"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573476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7098924" w14:textId="18F363E1" w:rsidR="004C430C" w:rsidRPr="00B42347" w:rsidRDefault="002B0859" w:rsidP="0047424D">
            <w:pPr>
              <w:pStyle w:val="TableCell"/>
              <w:keepNext/>
              <w:rPr>
                <w:lang w:val="en-US"/>
              </w:rPr>
            </w:pPr>
            <w:r w:rsidRPr="00B42347">
              <w:rPr>
                <w:lang w:val="en-US"/>
              </w:rPr>
              <w:t>Field</w:t>
            </w:r>
          </w:p>
        </w:tc>
        <w:tc>
          <w:tcPr>
            <w:tcW w:w="0" w:type="dxa"/>
          </w:tcPr>
          <w:p w14:paraId="43DF17FF"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0" w:type="dxa"/>
          </w:tcPr>
          <w:p w14:paraId="60A87D75"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0" w:type="dxa"/>
          </w:tcPr>
          <w:p w14:paraId="3AE1D9F4"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69DC2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7D5A6" w14:textId="77777777" w:rsidR="004C430C" w:rsidRPr="00B42347" w:rsidRDefault="004C430C" w:rsidP="007B4994">
            <w:pPr>
              <w:pStyle w:val="TableCell"/>
              <w:rPr>
                <w:lang w:val="en-US"/>
              </w:rPr>
            </w:pPr>
            <w:r w:rsidRPr="00B42347">
              <w:rPr>
                <w:lang w:val="en-US"/>
              </w:rPr>
              <w:t>min</w:t>
            </w:r>
          </w:p>
        </w:tc>
        <w:tc>
          <w:tcPr>
            <w:tcW w:w="1984" w:type="dxa"/>
          </w:tcPr>
          <w:p w14:paraId="201C0BD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6EFFC67E" w14:textId="4C4B649C"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56ECC3A" w14:textId="2DF576D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Minimum value of the argument</w:t>
            </w:r>
            <w:r w:rsidR="00156C13" w:rsidRPr="00B42347">
              <w:rPr>
                <w:lang w:val="en-US"/>
              </w:rPr>
              <w:t>; if omitted, no minimum value is considered.</w:t>
            </w:r>
          </w:p>
        </w:tc>
      </w:tr>
      <w:tr w:rsidR="004C430C" w:rsidRPr="00B42347" w14:paraId="1FDB32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299B80" w14:textId="77777777" w:rsidR="004C430C" w:rsidRPr="00B42347" w:rsidRDefault="004C430C" w:rsidP="007B4994">
            <w:pPr>
              <w:pStyle w:val="TableCell"/>
              <w:rPr>
                <w:lang w:val="en-US"/>
              </w:rPr>
            </w:pPr>
            <w:r w:rsidRPr="00B42347">
              <w:rPr>
                <w:lang w:val="en-US"/>
              </w:rPr>
              <w:t>max</w:t>
            </w:r>
          </w:p>
        </w:tc>
        <w:tc>
          <w:tcPr>
            <w:tcW w:w="1984" w:type="dxa"/>
          </w:tcPr>
          <w:p w14:paraId="503F5B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299BEF8E" w14:textId="035FA585"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E41DD7F" w14:textId="0C9E6F7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value of the argument</w:t>
            </w:r>
            <w:r w:rsidR="00156C13" w:rsidRPr="00B42347">
              <w:rPr>
                <w:lang w:val="en-US"/>
              </w:rPr>
              <w:t>; if omitted, no maximum value is considered.</w:t>
            </w:r>
          </w:p>
        </w:tc>
      </w:tr>
    </w:tbl>
    <w:p w14:paraId="628A2AE0" w14:textId="075D8190" w:rsidR="004C430C" w:rsidRPr="00B42347" w:rsidRDefault="00E66961" w:rsidP="00916812">
      <w:pPr>
        <w:pStyle w:val="Heading5"/>
        <w:spacing w:before="480"/>
      </w:pPr>
      <w:r w:rsidRPr="00B42347">
        <w:lastRenderedPageBreak/>
        <w:t xml:space="preserve">Data Type: </w:t>
      </w:r>
      <w:r w:rsidR="004C430C" w:rsidRPr="00B42347">
        <w:t>StringPatter</w:t>
      </w:r>
      <w:r w:rsidR="006F3A6C" w:rsidRPr="00B42347">
        <w:t>n</w:t>
      </w:r>
    </w:p>
    <w:p w14:paraId="63E16D5D" w14:textId="10CD775B" w:rsidR="00E66961" w:rsidRPr="00B42347" w:rsidRDefault="00E66961" w:rsidP="00916812">
      <w:pPr>
        <w:pStyle w:val="Heading6"/>
      </w:pPr>
      <w:r w:rsidRPr="00B42347">
        <w:t>Overview</w:t>
      </w:r>
    </w:p>
    <w:p w14:paraId="699BC6D6" w14:textId="2940252A" w:rsidR="004C430C" w:rsidRPr="00B42347" w:rsidRDefault="004C430C" w:rsidP="007E7075">
      <w:r w:rsidRPr="00B42347">
        <w:t xml:space="preserve">Concrete sub-type of ValidationDetails that provides additional </w:t>
      </w:r>
      <w:r w:rsidR="00006133" w:rsidRPr="00B42347">
        <w:t>field</w:t>
      </w:r>
      <w:r w:rsidRPr="00B42347">
        <w:t>s to support data validation for the string data type.</w:t>
      </w:r>
    </w:p>
    <w:p w14:paraId="40CD1D04" w14:textId="1D0BF43F"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tringPattern E1"/>
      </w:tblPr>
      <w:tblGrid>
        <w:gridCol w:w="1667"/>
        <w:gridCol w:w="2976"/>
        <w:gridCol w:w="992"/>
        <w:gridCol w:w="1843"/>
        <w:gridCol w:w="709"/>
        <w:gridCol w:w="992"/>
      </w:tblGrid>
      <w:tr w:rsidR="004C430C" w:rsidRPr="00B42347" w14:paraId="3F9A5F9F" w14:textId="77777777" w:rsidTr="00DF0BE3">
        <w:tc>
          <w:tcPr>
            <w:tcW w:w="1667" w:type="dxa"/>
            <w:shd w:val="clear" w:color="auto" w:fill="00CCFF"/>
          </w:tcPr>
          <w:p w14:paraId="1827FC6D"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510B9EAA" w14:textId="77777777" w:rsidR="004C430C" w:rsidRPr="00B42347" w:rsidRDefault="004C430C" w:rsidP="00E20C43">
            <w:pPr>
              <w:pStyle w:val="TableCell"/>
              <w:keepNext/>
              <w:rPr>
                <w:b/>
                <w:lang w:val="en-US"/>
              </w:rPr>
            </w:pPr>
            <w:r w:rsidRPr="00B42347">
              <w:rPr>
                <w:b/>
                <w:lang w:val="en-US"/>
              </w:rPr>
              <w:t>StringPattern</w:t>
            </w:r>
          </w:p>
        </w:tc>
        <w:tc>
          <w:tcPr>
            <w:tcW w:w="992" w:type="dxa"/>
            <w:shd w:val="clear" w:color="auto" w:fill="00CCFF"/>
          </w:tcPr>
          <w:p w14:paraId="45D2BB05"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405D91CC" w14:textId="77777777" w:rsidR="004C430C" w:rsidRPr="00B42347" w:rsidRDefault="004C430C" w:rsidP="00E20C43">
            <w:pPr>
              <w:pStyle w:val="TableCell"/>
              <w:keepNext/>
              <w:rPr>
                <w:b/>
                <w:lang w:val="en-US"/>
              </w:rPr>
            </w:pPr>
            <w:r w:rsidRPr="00B42347">
              <w:rPr>
                <w:lang w:val="en-US"/>
              </w:rPr>
              <w:t>ValidationDetails</w:t>
            </w:r>
          </w:p>
        </w:tc>
        <w:tc>
          <w:tcPr>
            <w:tcW w:w="709" w:type="dxa"/>
            <w:shd w:val="clear" w:color="auto" w:fill="00CCFF"/>
          </w:tcPr>
          <w:p w14:paraId="60AF16EC"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380F5771" w14:textId="1C66F85D"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27</w:t>
            </w:r>
            <w:r w:rsidRPr="00B42347">
              <w:rPr>
                <w:noProof/>
                <w:lang w:val="en-US"/>
              </w:rPr>
              <w:fldChar w:fldCharType="end"/>
            </w:r>
          </w:p>
        </w:tc>
      </w:tr>
    </w:tbl>
    <w:p w14:paraId="20531AE0"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0EB0074" w14:textId="77777777" w:rsidTr="00E20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3ABB1F" w14:textId="2070A2EE" w:rsidR="004C430C" w:rsidRPr="00B42347" w:rsidRDefault="002B0859" w:rsidP="00E20C43">
            <w:pPr>
              <w:pStyle w:val="TableCell"/>
              <w:keepNext/>
              <w:rPr>
                <w:lang w:val="en-US"/>
              </w:rPr>
            </w:pPr>
            <w:r w:rsidRPr="00B42347">
              <w:rPr>
                <w:lang w:val="en-US"/>
              </w:rPr>
              <w:t>Field</w:t>
            </w:r>
          </w:p>
        </w:tc>
        <w:tc>
          <w:tcPr>
            <w:tcW w:w="1984" w:type="dxa"/>
          </w:tcPr>
          <w:p w14:paraId="7B29737E"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040A3CF"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AD8F991"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609E4A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D1CA9" w14:textId="77777777" w:rsidR="004C430C" w:rsidRPr="00B42347" w:rsidRDefault="004C430C" w:rsidP="007B4994">
            <w:pPr>
              <w:pStyle w:val="TableCell"/>
              <w:rPr>
                <w:lang w:val="en-US"/>
              </w:rPr>
            </w:pPr>
            <w:r w:rsidRPr="00B42347">
              <w:rPr>
                <w:lang w:val="en-US"/>
              </w:rPr>
              <w:t>maxLength</w:t>
            </w:r>
          </w:p>
        </w:tc>
        <w:tc>
          <w:tcPr>
            <w:tcW w:w="1984" w:type="dxa"/>
          </w:tcPr>
          <w:p w14:paraId="24C153EB" w14:textId="722C411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A82527" w:rsidRPr="00B42347">
              <w:rPr>
                <w:lang w:val="en-US"/>
              </w:rPr>
              <w:t>U</w:t>
            </w:r>
            <w:r w:rsidRPr="00B42347">
              <w:rPr>
                <w:lang w:val="en-US"/>
              </w:rPr>
              <w:t>Integer</w:t>
            </w:r>
          </w:p>
        </w:tc>
        <w:tc>
          <w:tcPr>
            <w:tcW w:w="992" w:type="dxa"/>
          </w:tcPr>
          <w:p w14:paraId="27BD191E" w14:textId="1C275490"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C7956F6" w14:textId="2FF14F4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length of the string (characters).</w:t>
            </w:r>
            <w:r w:rsidR="00156C13" w:rsidRPr="00B42347">
              <w:rPr>
                <w:lang w:val="en-US"/>
              </w:rPr>
              <w:t xml:space="preserve">  If omitted, no maximum length is enforced.</w:t>
            </w:r>
          </w:p>
        </w:tc>
      </w:tr>
      <w:tr w:rsidR="004C430C" w:rsidRPr="00B42347" w14:paraId="04F7DA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958081" w14:textId="77777777" w:rsidR="004C430C" w:rsidRPr="00B42347" w:rsidRDefault="004C430C" w:rsidP="007B4994">
            <w:pPr>
              <w:pStyle w:val="TableCell"/>
              <w:rPr>
                <w:lang w:val="en-US"/>
              </w:rPr>
            </w:pPr>
            <w:r w:rsidRPr="00B42347">
              <w:rPr>
                <w:lang w:val="en-US"/>
              </w:rPr>
              <w:t>regex</w:t>
            </w:r>
          </w:p>
        </w:tc>
        <w:tc>
          <w:tcPr>
            <w:tcW w:w="1984" w:type="dxa"/>
          </w:tcPr>
          <w:p w14:paraId="266FCAB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9C110C5" w14:textId="2BE3D275"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2BC7BAE" w14:textId="740EFEB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‘regular expression’ or sequence of characters defining a character pattern that the string value must match.</w:t>
            </w:r>
            <w:r w:rsidR="00156C13" w:rsidRPr="00B42347">
              <w:rPr>
                <w:lang w:val="en-US"/>
              </w:rPr>
              <w:t xml:space="preserve">  If omitted, all character sequences are permitted.</w:t>
            </w:r>
          </w:p>
          <w:p w14:paraId="6EAD2F2E" w14:textId="12E2166B" w:rsidR="00156C13" w:rsidRPr="00B42347" w:rsidRDefault="00004B3E"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choice of ‘regular expression’ specification to</w:t>
            </w:r>
            <w:r w:rsidR="00156C13" w:rsidRPr="00B42347">
              <w:rPr>
                <w:lang w:val="en-US"/>
              </w:rPr>
              <w:t xml:space="preserve"> </w:t>
            </w:r>
            <w:r w:rsidRPr="00B42347">
              <w:rPr>
                <w:lang w:val="en-US"/>
              </w:rPr>
              <w:t>follow is implementation-specific.</w:t>
            </w:r>
          </w:p>
        </w:tc>
      </w:tr>
    </w:tbl>
    <w:p w14:paraId="33934FEF" w14:textId="267B6902" w:rsidR="004C430C" w:rsidRPr="00B42347" w:rsidRDefault="00E66961" w:rsidP="00916812">
      <w:pPr>
        <w:pStyle w:val="Heading5"/>
        <w:spacing w:before="480"/>
      </w:pPr>
      <w:r w:rsidRPr="00B42347">
        <w:t xml:space="preserve">Data Type: </w:t>
      </w:r>
      <w:r w:rsidR="004C430C" w:rsidRPr="00B42347">
        <w:t>StatusValues</w:t>
      </w:r>
    </w:p>
    <w:p w14:paraId="31D09447" w14:textId="14C859A2" w:rsidR="00E66961" w:rsidRPr="00B42347" w:rsidRDefault="00E66961" w:rsidP="00916812">
      <w:pPr>
        <w:pStyle w:val="Heading6"/>
      </w:pPr>
      <w:r w:rsidRPr="00B42347">
        <w:t>Overview</w:t>
      </w:r>
    </w:p>
    <w:p w14:paraId="356E57E5" w14:textId="5E0DAA8B" w:rsidR="004C430C" w:rsidRPr="00B42347" w:rsidRDefault="004C430C" w:rsidP="007E7075">
      <w:r w:rsidRPr="00B42347">
        <w:t xml:space="preserve">Concrete sub-type of ValidationDetails that provides additional </w:t>
      </w:r>
      <w:r w:rsidR="00006133" w:rsidRPr="00B42347">
        <w:t>field</w:t>
      </w:r>
      <w:r w:rsidRPr="00B42347">
        <w:t>s to support data validation and interpretation for integer type arguments that are effectively enumerated Statuses.</w:t>
      </w:r>
    </w:p>
    <w:p w14:paraId="76AB2F4C" w14:textId="7588BD29"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tatusValues E1"/>
      </w:tblPr>
      <w:tblGrid>
        <w:gridCol w:w="1667"/>
        <w:gridCol w:w="2976"/>
        <w:gridCol w:w="992"/>
        <w:gridCol w:w="1843"/>
        <w:gridCol w:w="709"/>
        <w:gridCol w:w="992"/>
      </w:tblGrid>
      <w:tr w:rsidR="004C430C" w:rsidRPr="00B42347" w14:paraId="462E4F46" w14:textId="77777777" w:rsidTr="00DF0BE3">
        <w:tc>
          <w:tcPr>
            <w:tcW w:w="1667" w:type="dxa"/>
            <w:shd w:val="clear" w:color="auto" w:fill="00CCFF"/>
          </w:tcPr>
          <w:p w14:paraId="652EBE63"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4D4ABFC5" w14:textId="77777777" w:rsidR="004C430C" w:rsidRPr="00B42347" w:rsidRDefault="004C430C" w:rsidP="00E20C43">
            <w:pPr>
              <w:pStyle w:val="TableCell"/>
              <w:keepNext/>
              <w:rPr>
                <w:b/>
                <w:lang w:val="en-US"/>
              </w:rPr>
            </w:pPr>
            <w:r w:rsidRPr="00B42347">
              <w:rPr>
                <w:b/>
                <w:lang w:val="en-US"/>
              </w:rPr>
              <w:t>StatusValues</w:t>
            </w:r>
          </w:p>
        </w:tc>
        <w:tc>
          <w:tcPr>
            <w:tcW w:w="992" w:type="dxa"/>
            <w:shd w:val="clear" w:color="auto" w:fill="00CCFF"/>
          </w:tcPr>
          <w:p w14:paraId="47ABC04F"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22FD6514" w14:textId="77777777" w:rsidR="004C430C" w:rsidRPr="00B42347" w:rsidRDefault="004C430C" w:rsidP="00E20C43">
            <w:pPr>
              <w:pStyle w:val="TableCell"/>
              <w:keepNext/>
              <w:rPr>
                <w:b/>
                <w:lang w:val="en-US"/>
              </w:rPr>
            </w:pPr>
            <w:r w:rsidRPr="00B42347">
              <w:rPr>
                <w:lang w:val="en-US"/>
              </w:rPr>
              <w:t>ValidationDetails</w:t>
            </w:r>
          </w:p>
        </w:tc>
        <w:tc>
          <w:tcPr>
            <w:tcW w:w="709" w:type="dxa"/>
            <w:shd w:val="clear" w:color="auto" w:fill="00CCFF"/>
          </w:tcPr>
          <w:p w14:paraId="6E1B6397"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2BC881F5" w14:textId="436519D0"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28</w:t>
            </w:r>
            <w:r w:rsidRPr="00B42347">
              <w:rPr>
                <w:noProof/>
                <w:lang w:val="en-US"/>
              </w:rPr>
              <w:fldChar w:fldCharType="end"/>
            </w:r>
          </w:p>
        </w:tc>
      </w:tr>
    </w:tbl>
    <w:p w14:paraId="79A3FDE7"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B0D5399"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08014" w14:textId="3DDBE898" w:rsidR="004C430C" w:rsidRPr="00B42347" w:rsidRDefault="002B0859" w:rsidP="00E20C43">
            <w:pPr>
              <w:pStyle w:val="TableCell"/>
              <w:keepNext/>
              <w:rPr>
                <w:lang w:val="en-US"/>
              </w:rPr>
            </w:pPr>
            <w:r w:rsidRPr="00B42347">
              <w:rPr>
                <w:lang w:val="en-US"/>
              </w:rPr>
              <w:t>Field</w:t>
            </w:r>
          </w:p>
        </w:tc>
        <w:tc>
          <w:tcPr>
            <w:tcW w:w="1984" w:type="dxa"/>
          </w:tcPr>
          <w:p w14:paraId="624E4E2A"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119855C"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B1E0E08"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5F18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4CF6D0" w14:textId="77777777" w:rsidR="004C430C" w:rsidRPr="00B42347" w:rsidRDefault="004C430C" w:rsidP="007B4994">
            <w:pPr>
              <w:pStyle w:val="TableCell"/>
              <w:rPr>
                <w:lang w:val="en-US"/>
              </w:rPr>
            </w:pPr>
            <w:r w:rsidRPr="00B42347">
              <w:rPr>
                <w:lang w:val="en-US"/>
              </w:rPr>
              <w:t>allowedValues</w:t>
            </w:r>
          </w:p>
        </w:tc>
        <w:tc>
          <w:tcPr>
            <w:tcW w:w="1984" w:type="dxa"/>
          </w:tcPr>
          <w:p w14:paraId="78A568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&lt;StateDef&gt;</w:t>
            </w:r>
          </w:p>
        </w:tc>
        <w:tc>
          <w:tcPr>
            <w:tcW w:w="992" w:type="dxa"/>
          </w:tcPr>
          <w:p w14:paraId="7CA3CF6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595A7F" w14:textId="35F5E6E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allowed State definitions (see </w:t>
            </w:r>
            <w:r w:rsidRPr="00B42347">
              <w:rPr>
                <w:lang w:val="en-US"/>
              </w:rPr>
              <w:fldChar w:fldCharType="begin"/>
            </w:r>
            <w:r w:rsidRPr="00B42347">
              <w:rPr>
                <w:lang w:val="en-US"/>
              </w:rPr>
              <w:instrText xml:space="preserve"> REF _Ref21357983 \r \h </w:instrText>
            </w:r>
            <w:r w:rsidRPr="00B42347">
              <w:rPr>
                <w:lang w:val="en-US"/>
              </w:rPr>
            </w:r>
            <w:r w:rsidRPr="00B42347">
              <w:rPr>
                <w:lang w:val="en-US"/>
              </w:rPr>
              <w:fldChar w:fldCharType="separate"/>
            </w:r>
            <w:r w:rsidR="00896BE8" w:rsidRPr="00B42347">
              <w:rPr>
                <w:lang w:val="en-US"/>
              </w:rPr>
              <w:t>0</w:t>
            </w:r>
            <w:r w:rsidRPr="00B42347">
              <w:rPr>
                <w:lang w:val="en-US"/>
              </w:rPr>
              <w:fldChar w:fldCharType="end"/>
            </w:r>
            <w:r w:rsidRPr="00B42347">
              <w:rPr>
                <w:lang w:val="en-US"/>
              </w:rPr>
              <w:t>), comprising the enumerated value and an associated text label.</w:t>
            </w:r>
          </w:p>
        </w:tc>
      </w:tr>
    </w:tbl>
    <w:p w14:paraId="1D1A8E46" w14:textId="77777777" w:rsidR="004C430C" w:rsidRPr="00B42347" w:rsidRDefault="004C430C" w:rsidP="00825170">
      <w:pPr>
        <w:pStyle w:val="Heading3"/>
        <w:spacing w:before="480"/>
      </w:pPr>
      <w:bookmarkStart w:id="1665" w:name="_Ref33099098"/>
      <w:bookmarkStart w:id="1666" w:name="_Toc52218262"/>
      <w:bookmarkStart w:id="1667" w:name="_Toc140093812"/>
      <w:r w:rsidRPr="00B42347">
        <w:lastRenderedPageBreak/>
        <w:t>Constraints</w:t>
      </w:r>
      <w:bookmarkEnd w:id="1665"/>
      <w:bookmarkEnd w:id="1666"/>
      <w:bookmarkEnd w:id="1667"/>
    </w:p>
    <w:p w14:paraId="1ED0DC30" w14:textId="77777777" w:rsidR="004C430C" w:rsidRPr="00B42347" w:rsidRDefault="004C430C" w:rsidP="00825170">
      <w:pPr>
        <w:pStyle w:val="Heading4"/>
      </w:pPr>
      <w:bookmarkStart w:id="1668" w:name="_Ref186643492"/>
      <w:r w:rsidRPr="00B42347">
        <w:t>General</w:t>
      </w:r>
      <w:bookmarkEnd w:id="1668"/>
    </w:p>
    <w:p w14:paraId="1332D594" w14:textId="0EA0450F" w:rsidR="004C430C" w:rsidRPr="00B42347" w:rsidRDefault="00BE5DF3" w:rsidP="00BE5DF3">
      <w:pPr>
        <w:pStyle w:val="Heading5"/>
      </w:pPr>
      <w:r w:rsidRPr="00B42347">
        <w:t xml:space="preserve">Data Type: </w:t>
      </w:r>
      <w:r w:rsidR="004C430C" w:rsidRPr="00B42347">
        <w:t>Constraint</w:t>
      </w:r>
    </w:p>
    <w:p w14:paraId="3585398F" w14:textId="061ECE0C" w:rsidR="00BE5DF3" w:rsidRPr="00B42347" w:rsidRDefault="00BE5DF3" w:rsidP="00916812">
      <w:pPr>
        <w:pStyle w:val="Heading6"/>
      </w:pPr>
      <w:r w:rsidRPr="00B42347">
        <w:t>Overview</w:t>
      </w:r>
    </w:p>
    <w:p w14:paraId="16090319" w14:textId="4CA8F78B" w:rsidR="00423C86" w:rsidRPr="00B42347" w:rsidRDefault="00423C86">
      <w:pPr>
        <w:rPr>
          <w:lang w:eastAsia="en-GB"/>
        </w:rPr>
      </w:pPr>
      <w:r w:rsidRPr="00B42347">
        <w:rPr>
          <w:lang w:eastAsia="en-GB"/>
        </w:rPr>
        <w:t xml:space="preserve">Abstract type </w:t>
      </w:r>
      <w:proofErr w:type="gramStart"/>
      <w:r w:rsidRPr="00B42347">
        <w:rPr>
          <w:lang w:eastAsia="en-GB"/>
        </w:rPr>
        <w:t>representing</w:t>
      </w:r>
      <w:proofErr w:type="gramEnd"/>
      <w:r w:rsidRPr="00B42347">
        <w:rPr>
          <w:lang w:eastAsia="en-GB"/>
        </w:rPr>
        <w:t xml:space="preserve"> a </w:t>
      </w:r>
      <w:r w:rsidRPr="00B42347">
        <w:rPr>
          <w:b/>
          <w:bCs/>
          <w:lang w:eastAsia="en-GB"/>
        </w:rPr>
        <w:t>planning constraint</w:t>
      </w:r>
      <w:r w:rsidRPr="00B42347">
        <w:rPr>
          <w:lang w:eastAsia="en-GB"/>
        </w:rPr>
        <w:t>, a</w:t>
      </w:r>
      <w:r w:rsidR="00BD0544" w:rsidRPr="00B42347">
        <w:rPr>
          <w:lang w:eastAsia="en-GB"/>
        </w:rPr>
        <w:t xml:space="preserve"> Boolean</w:t>
      </w:r>
      <w:r w:rsidRPr="00B42347">
        <w:rPr>
          <w:lang w:eastAsia="en-GB"/>
        </w:rPr>
        <w:t xml:space="preserve"> condition which restricts the planning of </w:t>
      </w:r>
      <w:r w:rsidRPr="00B42347">
        <w:rPr>
          <w:b/>
          <w:bCs/>
          <w:lang w:eastAsia="en-GB"/>
        </w:rPr>
        <w:t>planning activities</w:t>
      </w:r>
      <w:r w:rsidRPr="00B42347">
        <w:rPr>
          <w:lang w:eastAsia="en-GB"/>
        </w:rPr>
        <w:t>.</w:t>
      </w:r>
    </w:p>
    <w:p w14:paraId="5C49B86C" w14:textId="6B03F16C" w:rsidR="00BE5DF3" w:rsidRPr="00B42347" w:rsidRDefault="00BE5DF3"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nstraint E1"/>
      </w:tblPr>
      <w:tblGrid>
        <w:gridCol w:w="1667"/>
        <w:gridCol w:w="2976"/>
        <w:gridCol w:w="992"/>
        <w:gridCol w:w="1843"/>
        <w:gridCol w:w="709"/>
        <w:gridCol w:w="992"/>
      </w:tblGrid>
      <w:tr w:rsidR="004C430C" w:rsidRPr="00B42347" w14:paraId="0B4AFADF" w14:textId="77777777" w:rsidTr="00CD76A2">
        <w:tc>
          <w:tcPr>
            <w:tcW w:w="1667" w:type="dxa"/>
            <w:shd w:val="clear" w:color="auto" w:fill="00CCFF"/>
          </w:tcPr>
          <w:p w14:paraId="20384F22"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2B407FF4" w14:textId="77777777" w:rsidR="004C430C" w:rsidRPr="00B42347" w:rsidRDefault="004C430C" w:rsidP="00E20C43">
            <w:pPr>
              <w:pStyle w:val="TableCell"/>
              <w:keepNext/>
              <w:rPr>
                <w:b/>
                <w:iCs/>
                <w:lang w:val="en-US"/>
              </w:rPr>
            </w:pPr>
            <w:r w:rsidRPr="00B42347">
              <w:rPr>
                <w:b/>
                <w:iCs/>
                <w:lang w:val="en-US"/>
              </w:rPr>
              <w:t>Constraint</w:t>
            </w:r>
          </w:p>
        </w:tc>
        <w:tc>
          <w:tcPr>
            <w:tcW w:w="992" w:type="dxa"/>
            <w:shd w:val="clear" w:color="auto" w:fill="00CCFF"/>
          </w:tcPr>
          <w:p w14:paraId="64797ABF" w14:textId="77777777" w:rsidR="004C430C" w:rsidRPr="00B42347" w:rsidRDefault="004C430C" w:rsidP="00E20C43">
            <w:pPr>
              <w:pStyle w:val="TableCell"/>
              <w:keepNext/>
              <w:rPr>
                <w:b/>
                <w:color w:val="auto"/>
                <w:lang w:val="en-US"/>
              </w:rPr>
            </w:pPr>
            <w:r w:rsidRPr="00B42347">
              <w:rPr>
                <w:b/>
                <w:color w:val="auto"/>
                <w:lang w:val="en-US"/>
              </w:rPr>
              <w:t>Extends</w:t>
            </w:r>
          </w:p>
        </w:tc>
        <w:tc>
          <w:tcPr>
            <w:tcW w:w="1843" w:type="dxa"/>
          </w:tcPr>
          <w:p w14:paraId="2366D9B0" w14:textId="77777777" w:rsidR="004C430C" w:rsidRPr="00B42347" w:rsidRDefault="004C430C" w:rsidP="00E20C43">
            <w:pPr>
              <w:pStyle w:val="TableCell"/>
              <w:keepNext/>
              <w:rPr>
                <w:b/>
                <w:lang w:val="en-US"/>
              </w:rPr>
            </w:pPr>
            <w:r w:rsidRPr="00B42347">
              <w:rPr>
                <w:lang w:val="en-US"/>
              </w:rPr>
              <w:t>MAL::Composite</w:t>
            </w:r>
          </w:p>
        </w:tc>
        <w:tc>
          <w:tcPr>
            <w:tcW w:w="709" w:type="dxa"/>
            <w:shd w:val="clear" w:color="auto" w:fill="00CCFF"/>
          </w:tcPr>
          <w:p w14:paraId="3BBA08C8" w14:textId="77777777" w:rsidR="004C430C" w:rsidRPr="00B42347" w:rsidRDefault="004C430C" w:rsidP="00E20C43">
            <w:pPr>
              <w:pStyle w:val="TableCell"/>
              <w:keepNext/>
              <w:rPr>
                <w:b/>
                <w:color w:val="auto"/>
                <w:lang w:val="en-US"/>
              </w:rPr>
            </w:pPr>
            <w:r w:rsidRPr="00B42347">
              <w:rPr>
                <w:b/>
                <w:color w:val="auto"/>
                <w:lang w:val="en-US"/>
              </w:rPr>
              <w:t>SFP</w:t>
            </w:r>
          </w:p>
        </w:tc>
        <w:tc>
          <w:tcPr>
            <w:tcW w:w="992" w:type="dxa"/>
          </w:tcPr>
          <w:p w14:paraId="6AEFC44F" w14:textId="77777777" w:rsidR="004C430C" w:rsidRPr="00B42347" w:rsidRDefault="004C430C" w:rsidP="00E20C43">
            <w:pPr>
              <w:pStyle w:val="TableCell"/>
              <w:keepNext/>
              <w:jc w:val="right"/>
              <w:rPr>
                <w:lang w:val="en-US"/>
              </w:rPr>
            </w:pPr>
            <w:r w:rsidRPr="00B42347">
              <w:rPr>
                <w:lang w:val="en-US"/>
              </w:rPr>
              <w:t>Abstract</w:t>
            </w:r>
          </w:p>
        </w:tc>
      </w:tr>
    </w:tbl>
    <w:p w14:paraId="0D311182" w14:textId="77777777" w:rsidR="00AF622B" w:rsidRPr="00B42347" w:rsidRDefault="00AF622B"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AF622B" w:rsidRPr="00B42347" w14:paraId="20FF4EDE"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E795D47" w14:textId="77777777" w:rsidR="00AF622B" w:rsidRPr="00B42347" w:rsidRDefault="00AF622B" w:rsidP="00E20C43">
            <w:pPr>
              <w:pStyle w:val="TableCell"/>
              <w:keepNext/>
              <w:rPr>
                <w:lang w:val="en-US"/>
              </w:rPr>
            </w:pPr>
            <w:r w:rsidRPr="00B42347">
              <w:rPr>
                <w:lang w:val="en-US"/>
              </w:rPr>
              <w:t>Field</w:t>
            </w:r>
          </w:p>
        </w:tc>
        <w:tc>
          <w:tcPr>
            <w:tcW w:w="1984" w:type="dxa"/>
          </w:tcPr>
          <w:p w14:paraId="00FC375A" w14:textId="77777777" w:rsidR="00AF622B" w:rsidRPr="00B42347" w:rsidRDefault="00AF622B"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6E420E7" w14:textId="77777777" w:rsidR="00AF622B" w:rsidRPr="00B42347" w:rsidRDefault="00AF622B"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8CF3A60" w14:textId="77777777" w:rsidR="00AF622B" w:rsidRPr="00B42347" w:rsidRDefault="00AF622B"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AF622B" w:rsidRPr="00B42347" w14:paraId="61F559CD" w14:textId="77777777" w:rsidTr="00B77F41">
        <w:tc>
          <w:tcPr>
            <w:cnfStyle w:val="001000000000" w:firstRow="0" w:lastRow="0" w:firstColumn="1" w:lastColumn="0" w:oddVBand="0" w:evenVBand="0" w:oddHBand="0" w:evenHBand="0" w:firstRowFirstColumn="0" w:firstRowLastColumn="0" w:lastRowFirstColumn="0" w:lastRowLastColumn="0"/>
            <w:tcW w:w="1667" w:type="dxa"/>
          </w:tcPr>
          <w:p w14:paraId="7BF92069" w14:textId="77777777" w:rsidR="00AF622B" w:rsidRPr="00B42347" w:rsidRDefault="00AF622B" w:rsidP="00B77F41">
            <w:pPr>
              <w:pStyle w:val="TableCell"/>
              <w:rPr>
                <w:lang w:val="en-US"/>
              </w:rPr>
            </w:pPr>
            <w:r w:rsidRPr="00B42347">
              <w:rPr>
                <w:lang w:val="en-US"/>
              </w:rPr>
              <w:t>negate</w:t>
            </w:r>
          </w:p>
        </w:tc>
        <w:tc>
          <w:tcPr>
            <w:tcW w:w="1984" w:type="dxa"/>
          </w:tcPr>
          <w:p w14:paraId="1F5D5C6D" w14:textId="77777777" w:rsidR="00AF622B" w:rsidRPr="00B42347" w:rsidRDefault="00AF622B"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5BAF73E0" w14:textId="0F870AC7" w:rsidR="00AF622B" w:rsidRPr="00B42347" w:rsidRDefault="0006226E"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4FD2DA4" w14:textId="77777777" w:rsidR="00AF622B" w:rsidRPr="00B42347" w:rsidRDefault="00AF622B"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2FCCE18B" w14:textId="304844B3" w:rsidR="00AF622B" w:rsidRPr="00B42347" w:rsidRDefault="00AF622B"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r w:rsidR="00B702A5" w:rsidRPr="00B42347">
              <w:rPr>
                <w:lang w:val="en-US"/>
              </w:rPr>
              <w:t>.</w:t>
            </w:r>
          </w:p>
        </w:tc>
      </w:tr>
    </w:tbl>
    <w:p w14:paraId="5686ED57" w14:textId="6530C81D" w:rsidR="004C430C" w:rsidRPr="00B42347" w:rsidRDefault="00BE5DF3" w:rsidP="00916812">
      <w:pPr>
        <w:pStyle w:val="Heading5"/>
        <w:spacing w:before="480"/>
      </w:pPr>
      <w:r w:rsidRPr="00B42347">
        <w:t xml:space="preserve">Data Type: </w:t>
      </w:r>
      <w:r w:rsidR="004C430C" w:rsidRPr="00B42347">
        <w:t>ConstraintNode</w:t>
      </w:r>
    </w:p>
    <w:p w14:paraId="288770B2" w14:textId="034F2F5B" w:rsidR="00BE5DF3" w:rsidRPr="00B42347" w:rsidRDefault="00BE5DF3" w:rsidP="00916812">
      <w:pPr>
        <w:pStyle w:val="Heading6"/>
      </w:pPr>
      <w:r w:rsidRPr="00B42347">
        <w:t>Overview</w:t>
      </w:r>
    </w:p>
    <w:p w14:paraId="114C0284" w14:textId="77777777" w:rsidR="004C430C" w:rsidRPr="00B42347" w:rsidRDefault="004C430C" w:rsidP="007E7075">
      <w:r w:rsidRPr="00B42347">
        <w:t xml:space="preserve">Multiple planning constraints can be combined using a ConstraintNode.  The ConstraintNode specifies the logical operation (AND or OR) to be used when combining a set of constraints together.  As the ConstraintNode </w:t>
      </w:r>
      <w:proofErr w:type="gramStart"/>
      <w:r w:rsidRPr="00B42347">
        <w:t>is itself</w:t>
      </w:r>
      <w:proofErr w:type="gramEnd"/>
      <w:r w:rsidRPr="00B42347">
        <w:t xml:space="preserve"> defined as a sub-type of Constraint, it is possible to construct a tree of ConstraintNodes using different logical operators.</w:t>
      </w:r>
    </w:p>
    <w:p w14:paraId="013D73F7" w14:textId="5CE45C35" w:rsidR="00BE5DF3" w:rsidRPr="00B42347" w:rsidRDefault="00BE5DF3"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nstraintNode E1"/>
      </w:tblPr>
      <w:tblGrid>
        <w:gridCol w:w="1667"/>
        <w:gridCol w:w="2976"/>
        <w:gridCol w:w="992"/>
        <w:gridCol w:w="1843"/>
        <w:gridCol w:w="709"/>
        <w:gridCol w:w="992"/>
      </w:tblGrid>
      <w:tr w:rsidR="004C430C" w:rsidRPr="00B42347" w14:paraId="649B819F" w14:textId="77777777" w:rsidTr="00CD76A2">
        <w:tc>
          <w:tcPr>
            <w:tcW w:w="1667" w:type="dxa"/>
            <w:shd w:val="clear" w:color="auto" w:fill="00CCFF"/>
          </w:tcPr>
          <w:p w14:paraId="2C09489D" w14:textId="77777777" w:rsidR="004C430C" w:rsidRPr="00B42347" w:rsidRDefault="004C430C" w:rsidP="00E20C43">
            <w:pPr>
              <w:pStyle w:val="TableCell"/>
              <w:keepNext/>
              <w:rPr>
                <w:color w:val="FFFFFF" w:themeColor="background1"/>
                <w:lang w:val="en-US"/>
              </w:rPr>
            </w:pPr>
            <w:r w:rsidRPr="00B42347">
              <w:rPr>
                <w:color w:val="auto"/>
                <w:lang w:val="en-US"/>
              </w:rPr>
              <w:t>Name</w:t>
            </w:r>
          </w:p>
        </w:tc>
        <w:tc>
          <w:tcPr>
            <w:tcW w:w="2976" w:type="dxa"/>
          </w:tcPr>
          <w:p w14:paraId="7B336D86" w14:textId="77777777" w:rsidR="004C430C" w:rsidRPr="00B42347" w:rsidRDefault="004C430C" w:rsidP="00E20C43">
            <w:pPr>
              <w:pStyle w:val="TableCell"/>
              <w:keepNext/>
              <w:rPr>
                <w:b/>
                <w:lang w:val="en-US"/>
              </w:rPr>
            </w:pPr>
            <w:r w:rsidRPr="00B42347">
              <w:rPr>
                <w:b/>
                <w:lang w:val="en-US"/>
              </w:rPr>
              <w:t>ConstraintNode</w:t>
            </w:r>
          </w:p>
        </w:tc>
        <w:tc>
          <w:tcPr>
            <w:tcW w:w="992" w:type="dxa"/>
            <w:shd w:val="clear" w:color="auto" w:fill="00CCFF"/>
          </w:tcPr>
          <w:p w14:paraId="7EFD9A3F"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62136ABB" w14:textId="77777777" w:rsidR="004C430C" w:rsidRPr="00B42347" w:rsidRDefault="004C430C" w:rsidP="00E20C43">
            <w:pPr>
              <w:pStyle w:val="TableCell"/>
              <w:keepNext/>
              <w:rPr>
                <w:b/>
                <w:iCs/>
                <w:lang w:val="en-US"/>
              </w:rPr>
            </w:pPr>
            <w:r w:rsidRPr="00B42347">
              <w:rPr>
                <w:iCs/>
                <w:lang w:val="en-US"/>
              </w:rPr>
              <w:t>Constraint</w:t>
            </w:r>
          </w:p>
        </w:tc>
        <w:tc>
          <w:tcPr>
            <w:tcW w:w="709" w:type="dxa"/>
            <w:shd w:val="clear" w:color="auto" w:fill="00CCFF"/>
          </w:tcPr>
          <w:p w14:paraId="1DF26DEA"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786F65A6" w14:textId="64234896"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29</w:t>
            </w:r>
            <w:r w:rsidRPr="00B42347">
              <w:rPr>
                <w:noProof/>
                <w:lang w:val="en-US"/>
              </w:rPr>
              <w:fldChar w:fldCharType="end"/>
            </w:r>
          </w:p>
        </w:tc>
      </w:tr>
    </w:tbl>
    <w:p w14:paraId="3CC89564"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1669">
          <w:tblGrid>
            <w:gridCol w:w="1667"/>
            <w:gridCol w:w="1984"/>
            <w:gridCol w:w="992"/>
            <w:gridCol w:w="4535"/>
          </w:tblGrid>
        </w:tblGridChange>
      </w:tblGrid>
      <w:tr w:rsidR="004C430C" w:rsidRPr="00B42347" w14:paraId="5F4569FE"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17F4FE" w14:textId="16F65923" w:rsidR="004C430C" w:rsidRPr="00B42347" w:rsidRDefault="002B0859" w:rsidP="00E20C43">
            <w:pPr>
              <w:pStyle w:val="TableCell"/>
              <w:keepNext/>
              <w:rPr>
                <w:lang w:val="en-US"/>
              </w:rPr>
            </w:pPr>
            <w:bookmarkStart w:id="1670" w:name="_Hlk184127306"/>
            <w:r w:rsidRPr="00B42347">
              <w:rPr>
                <w:lang w:val="en-US"/>
              </w:rPr>
              <w:t>Field</w:t>
            </w:r>
          </w:p>
        </w:tc>
        <w:tc>
          <w:tcPr>
            <w:tcW w:w="1984" w:type="dxa"/>
          </w:tcPr>
          <w:p w14:paraId="101EA20C"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23B5DE3"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A8D716E"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E2235D" w:rsidRPr="00B42347" w14:paraId="73C3EEA7" w14:textId="77777777" w:rsidTr="00E2235D">
        <w:tblPrEx>
          <w:tblW w:w="9178" w:type="dxa"/>
          <w:tblLayout w:type="fixed"/>
          <w:tblPrExChange w:id="1671" w:author="Peter Van Der Plas" w:date="2025-04-25T14:09:00Z" w16du:dateUtc="2025-04-25T12:09:00Z">
            <w:tblPrEx>
              <w:tblW w:w="9178" w:type="dxa"/>
              <w:tblLayout w:type="fixed"/>
            </w:tblPrEx>
          </w:tblPrExChange>
        </w:tblPrEx>
        <w:trPr>
          <w:ins w:id="1672" w:author="Peter Van Der Plas" w:date="2025-04-25T14:0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673" w:author="Peter Van Der Plas" w:date="2025-04-25T14:09:00Z" w16du:dateUtc="2025-04-25T12:09:00Z">
              <w:tcPr>
                <w:tcW w:w="1667" w:type="dxa"/>
              </w:tcPr>
            </w:tcPrChange>
          </w:tcPr>
          <w:p w14:paraId="251AC21C" w14:textId="77777777" w:rsidR="00E2235D" w:rsidRPr="00B42347" w:rsidRDefault="00E2235D" w:rsidP="00250560">
            <w:pPr>
              <w:pStyle w:val="TableCell"/>
              <w:rPr>
                <w:ins w:id="1674" w:author="Peter Van Der Plas" w:date="2025-04-25T14:09:00Z" w16du:dateUtc="2025-04-25T12:09:00Z"/>
                <w:lang w:val="en-US"/>
              </w:rPr>
            </w:pPr>
            <w:commentRangeStart w:id="1675"/>
            <w:ins w:id="1676" w:author="Peter Van Der Plas" w:date="2025-04-25T14:09:00Z" w16du:dateUtc="2025-04-25T12:09:00Z">
              <w:r w:rsidRPr="00B42347">
                <w:rPr>
                  <w:lang w:val="en-US"/>
                </w:rPr>
                <w:t>negate</w:t>
              </w:r>
            </w:ins>
          </w:p>
        </w:tc>
        <w:tc>
          <w:tcPr>
            <w:tcW w:w="0" w:type="dxa"/>
            <w:shd w:val="clear" w:color="auto" w:fill="D9D9D9" w:themeFill="background1" w:themeFillShade="D9"/>
            <w:tcPrChange w:id="1677" w:author="Peter Van Der Plas" w:date="2025-04-25T14:09:00Z" w16du:dateUtc="2025-04-25T12:09:00Z">
              <w:tcPr>
                <w:tcW w:w="1984" w:type="dxa"/>
              </w:tcPr>
            </w:tcPrChange>
          </w:tcPr>
          <w:p w14:paraId="0E956845"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78" w:author="Peter Van Der Plas" w:date="2025-04-25T14:09:00Z" w16du:dateUtc="2025-04-25T12:09:00Z"/>
                <w:lang w:val="en-US"/>
              </w:rPr>
            </w:pPr>
            <w:ins w:id="1679" w:author="Peter Van Der Plas" w:date="2025-04-25T14:09:00Z" w16du:dateUtc="2025-04-25T12:09:00Z">
              <w:r w:rsidRPr="00B42347">
                <w:rPr>
                  <w:lang w:val="en-US"/>
                </w:rPr>
                <w:t>MAL::Boolean</w:t>
              </w:r>
            </w:ins>
          </w:p>
        </w:tc>
        <w:tc>
          <w:tcPr>
            <w:tcW w:w="0" w:type="dxa"/>
            <w:shd w:val="clear" w:color="auto" w:fill="D9D9D9" w:themeFill="background1" w:themeFillShade="D9"/>
            <w:tcPrChange w:id="1680" w:author="Peter Van Der Plas" w:date="2025-04-25T14:09:00Z" w16du:dateUtc="2025-04-25T12:09:00Z">
              <w:tcPr>
                <w:tcW w:w="992" w:type="dxa"/>
              </w:tcPr>
            </w:tcPrChange>
          </w:tcPr>
          <w:p w14:paraId="14CDC61B"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81" w:author="Peter Van Der Plas" w:date="2025-04-25T14:09:00Z" w16du:dateUtc="2025-04-25T12:09:00Z"/>
                <w:lang w:val="en-US"/>
              </w:rPr>
            </w:pPr>
            <w:ins w:id="1682" w:author="Peter Van Der Plas" w:date="2025-04-25T14:09:00Z" w16du:dateUtc="2025-04-25T12:09:00Z">
              <w:r w:rsidRPr="00B42347">
                <w:rPr>
                  <w:lang w:val="en-US"/>
                </w:rPr>
                <w:t>Yes</w:t>
              </w:r>
            </w:ins>
          </w:p>
        </w:tc>
        <w:tc>
          <w:tcPr>
            <w:tcW w:w="0" w:type="dxa"/>
            <w:shd w:val="clear" w:color="auto" w:fill="D9D9D9" w:themeFill="background1" w:themeFillShade="D9"/>
            <w:tcPrChange w:id="1683" w:author="Peter Van Der Plas" w:date="2025-04-25T14:09:00Z" w16du:dateUtc="2025-04-25T12:09:00Z">
              <w:tcPr>
                <w:tcW w:w="4535" w:type="dxa"/>
              </w:tcPr>
            </w:tcPrChange>
          </w:tcPr>
          <w:p w14:paraId="3535C5A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84" w:author="Peter Van Der Plas" w:date="2025-04-25T14:09:00Z" w16du:dateUtc="2025-04-25T12:09:00Z"/>
                <w:lang w:val="en-US"/>
              </w:rPr>
            </w:pPr>
            <w:ins w:id="1685" w:author="Peter Van Der Plas" w:date="2025-04-25T14:09:00Z" w16du:dateUtc="2025-04-25T12:09:00Z">
              <w:r w:rsidRPr="00B42347">
                <w:rPr>
                  <w:lang w:val="en-US"/>
                </w:rPr>
                <w:t>Specifies whether the result of combining the Constraints is to be inverted (NOT function).</w:t>
              </w:r>
            </w:ins>
          </w:p>
          <w:p w14:paraId="6AEBD12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86" w:author="Peter Van Der Plas" w:date="2025-04-25T14:09:00Z" w16du:dateUtc="2025-04-25T12:09:00Z"/>
                <w:lang w:val="en-US"/>
              </w:rPr>
            </w:pPr>
            <w:ins w:id="1687" w:author="Peter Van Der Plas" w:date="2025-04-25T14:09:00Z" w16du:dateUtc="2025-04-25T12:09:00Z">
              <w:r w:rsidRPr="00B42347">
                <w:rPr>
                  <w:lang w:val="en-US"/>
                </w:rPr>
                <w:t>Default = False.</w:t>
              </w:r>
            </w:ins>
            <w:commentRangeEnd w:id="1675"/>
            <w:ins w:id="1688" w:author="Peter Van Der Plas" w:date="2025-04-25T14:10:00Z" w16du:dateUtc="2025-04-25T12:10:00Z">
              <w:r>
                <w:rPr>
                  <w:rStyle w:val="CommentReference"/>
                  <w:rFonts w:ascii="Times New Roman" w:hAnsi="Times New Roman" w:cs="Times New Roman"/>
                  <w:color w:val="auto"/>
                  <w:lang w:val="en-US" w:eastAsia="en-US"/>
                </w:rPr>
                <w:commentReference w:id="1675"/>
              </w:r>
            </w:ins>
          </w:p>
        </w:tc>
      </w:tr>
      <w:tr w:rsidR="004C430C" w:rsidRPr="00B42347" w14:paraId="7314D3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002EBC" w14:textId="77777777" w:rsidR="004C430C" w:rsidRPr="00B42347" w:rsidRDefault="004C430C" w:rsidP="007B4994">
            <w:pPr>
              <w:pStyle w:val="TableCell"/>
              <w:rPr>
                <w:lang w:val="en-US"/>
              </w:rPr>
            </w:pPr>
            <w:r w:rsidRPr="00B42347">
              <w:rPr>
                <w:lang w:val="en-US"/>
              </w:rPr>
              <w:t>operator</w:t>
            </w:r>
          </w:p>
        </w:tc>
        <w:tc>
          <w:tcPr>
            <w:tcW w:w="1984" w:type="dxa"/>
          </w:tcPr>
          <w:p w14:paraId="730DA6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LogicOpEnum</w:t>
            </w:r>
          </w:p>
        </w:tc>
        <w:tc>
          <w:tcPr>
            <w:tcW w:w="992" w:type="dxa"/>
          </w:tcPr>
          <w:p w14:paraId="6DBE6180" w14:textId="03C64279" w:rsidR="004C430C" w:rsidRPr="00B42347" w:rsidRDefault="008F074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BAF64C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Enumeration specifying the logic for combining multiple Boolean conditions together.  One of {AND, OR}.</w:t>
            </w:r>
          </w:p>
          <w:p w14:paraId="52BB3609" w14:textId="4174170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AND</w:t>
            </w:r>
            <w:r w:rsidR="00B702A5" w:rsidRPr="00B42347">
              <w:rPr>
                <w:lang w:val="en-US"/>
              </w:rPr>
              <w:t>.</w:t>
            </w:r>
          </w:p>
        </w:tc>
      </w:tr>
      <w:tr w:rsidR="004C430C" w:rsidRPr="00B42347" w14:paraId="3903B9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D6678E" w14:textId="77777777" w:rsidR="004C430C" w:rsidRPr="00B42347" w:rsidRDefault="004C430C" w:rsidP="007B4994">
            <w:pPr>
              <w:pStyle w:val="TableCell"/>
              <w:rPr>
                <w:lang w:val="en-US"/>
              </w:rPr>
            </w:pPr>
            <w:r w:rsidRPr="00B42347">
              <w:rPr>
                <w:lang w:val="en-US"/>
              </w:rPr>
              <w:t>constraints</w:t>
            </w:r>
          </w:p>
        </w:tc>
        <w:tc>
          <w:tcPr>
            <w:tcW w:w="1984" w:type="dxa"/>
          </w:tcPr>
          <w:p w14:paraId="784F9B2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&lt;Constraint&gt;</w:t>
            </w:r>
          </w:p>
        </w:tc>
        <w:tc>
          <w:tcPr>
            <w:tcW w:w="992" w:type="dxa"/>
          </w:tcPr>
          <w:p w14:paraId="210149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78C3FE" w14:textId="5E430FE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set of Constraints to be combined.</w:t>
            </w:r>
            <w:r w:rsidR="00F40A64" w:rsidRPr="00B42347">
              <w:rPr>
                <w:lang w:val="en-US"/>
              </w:rPr>
              <w:t xml:space="preserve">  Must contain at least one element.</w:t>
            </w:r>
          </w:p>
        </w:tc>
      </w:tr>
    </w:tbl>
    <w:bookmarkEnd w:id="1670"/>
    <w:p w14:paraId="5EF1F444" w14:textId="26E1728A" w:rsidR="004C430C" w:rsidRPr="00B42347" w:rsidRDefault="00A901CB" w:rsidP="00916812">
      <w:pPr>
        <w:pStyle w:val="Heading5"/>
        <w:spacing w:before="480"/>
      </w:pPr>
      <w:r w:rsidRPr="00B42347">
        <w:lastRenderedPageBreak/>
        <w:t xml:space="preserve">Data Type: </w:t>
      </w:r>
      <w:r w:rsidR="004C430C" w:rsidRPr="00B42347">
        <w:t>LogicOpEnum</w:t>
      </w:r>
    </w:p>
    <w:p w14:paraId="4F23ABE1" w14:textId="41E1E5AB" w:rsidR="00A901CB" w:rsidRPr="00B42347" w:rsidRDefault="00A901CB" w:rsidP="00916812">
      <w:pPr>
        <w:pStyle w:val="Heading6"/>
      </w:pPr>
      <w:r w:rsidRPr="00B42347">
        <w:t>Overview</w:t>
      </w:r>
    </w:p>
    <w:p w14:paraId="4BEC00D1" w14:textId="39E73BF1" w:rsidR="001E6C76" w:rsidRPr="00B42347" w:rsidRDefault="001E6C76">
      <w:pPr>
        <w:rPr>
          <w:lang w:eastAsia="en-GB"/>
        </w:rPr>
      </w:pPr>
      <w:r w:rsidRPr="00B42347">
        <w:rPr>
          <w:lang w:eastAsia="en-GB"/>
        </w:rPr>
        <w:t>A LogicOpEnum represents the type of logic used to combine two Boolean conditions.</w:t>
      </w:r>
    </w:p>
    <w:p w14:paraId="37A2A7F0" w14:textId="4598F418" w:rsidR="00A901CB" w:rsidRPr="00B42347" w:rsidRDefault="00A901CB" w:rsidP="0091681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LogicOpEnum E1"/>
      </w:tblPr>
      <w:tblGrid>
        <w:gridCol w:w="1809"/>
        <w:gridCol w:w="5674"/>
        <w:gridCol w:w="709"/>
        <w:gridCol w:w="993"/>
      </w:tblGrid>
      <w:tr w:rsidR="004C430C" w:rsidRPr="00B42347" w14:paraId="2E6C1CC7" w14:textId="77777777" w:rsidTr="00CD76A2">
        <w:tc>
          <w:tcPr>
            <w:tcW w:w="1808" w:type="dxa"/>
            <w:shd w:val="clear" w:color="auto" w:fill="00CCFF"/>
          </w:tcPr>
          <w:p w14:paraId="0334CEB1" w14:textId="77777777" w:rsidR="004C430C" w:rsidRPr="00B42347" w:rsidRDefault="004C430C" w:rsidP="00E20C43">
            <w:pPr>
              <w:pStyle w:val="TableCell"/>
              <w:keepNext/>
              <w:rPr>
                <w:color w:val="auto"/>
                <w:lang w:val="en-US"/>
              </w:rPr>
            </w:pPr>
            <w:r w:rsidRPr="00B42347">
              <w:rPr>
                <w:color w:val="auto"/>
                <w:lang w:val="en-US"/>
              </w:rPr>
              <w:t>Name</w:t>
            </w:r>
          </w:p>
        </w:tc>
        <w:tc>
          <w:tcPr>
            <w:tcW w:w="5669" w:type="dxa"/>
          </w:tcPr>
          <w:p w14:paraId="1BEA04B1" w14:textId="77777777" w:rsidR="004C430C" w:rsidRPr="00B42347" w:rsidRDefault="004C430C" w:rsidP="00E20C43">
            <w:pPr>
              <w:pStyle w:val="TableCell"/>
              <w:keepNext/>
              <w:rPr>
                <w:b/>
                <w:lang w:val="en-US"/>
              </w:rPr>
            </w:pPr>
            <w:r w:rsidRPr="00B42347">
              <w:rPr>
                <w:b/>
                <w:lang w:val="en-US"/>
              </w:rPr>
              <w:t>LogicOpEnum</w:t>
            </w:r>
          </w:p>
        </w:tc>
        <w:tc>
          <w:tcPr>
            <w:tcW w:w="708" w:type="dxa"/>
            <w:shd w:val="clear" w:color="auto" w:fill="00CCFF"/>
          </w:tcPr>
          <w:p w14:paraId="7BC2AA1B"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7604BA4D" w14:textId="1D280DAD"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30</w:t>
            </w:r>
            <w:r w:rsidRPr="00B42347">
              <w:rPr>
                <w:noProof/>
                <w:lang w:val="en-US"/>
              </w:rPr>
              <w:fldChar w:fldCharType="end"/>
            </w:r>
          </w:p>
        </w:tc>
      </w:tr>
    </w:tbl>
    <w:p w14:paraId="0498BB10" w14:textId="77777777" w:rsidR="004C430C" w:rsidRPr="00B42347" w:rsidRDefault="004C430C" w:rsidP="00E20C43">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98EE529" w14:textId="77777777" w:rsidTr="00E20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24D1433" w14:textId="77777777" w:rsidR="004C430C" w:rsidRPr="00B42347" w:rsidRDefault="004C430C" w:rsidP="00E20C43">
            <w:pPr>
              <w:pStyle w:val="TableCell"/>
              <w:keepNext/>
              <w:rPr>
                <w:lang w:val="en-US"/>
              </w:rPr>
            </w:pPr>
            <w:r w:rsidRPr="00B42347">
              <w:rPr>
                <w:lang w:val="en-US"/>
              </w:rPr>
              <w:t>Enumeration</w:t>
            </w:r>
          </w:p>
        </w:tc>
        <w:tc>
          <w:tcPr>
            <w:tcW w:w="1134" w:type="dxa"/>
          </w:tcPr>
          <w:p w14:paraId="120CDBFF" w14:textId="77777777" w:rsidR="004C430C" w:rsidRPr="00B42347" w:rsidRDefault="004C430C" w:rsidP="00E20C43">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26075AB"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5F35B2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9FA06AD" w14:textId="77777777" w:rsidR="004C430C" w:rsidRPr="00B42347" w:rsidRDefault="004C430C" w:rsidP="007B4994">
            <w:pPr>
              <w:pStyle w:val="TableCell"/>
              <w:rPr>
                <w:lang w:val="en-US"/>
              </w:rPr>
            </w:pPr>
            <w:r w:rsidRPr="00B42347">
              <w:rPr>
                <w:lang w:val="en-US"/>
              </w:rPr>
              <w:t>AND</w:t>
            </w:r>
          </w:p>
        </w:tc>
        <w:tc>
          <w:tcPr>
            <w:tcW w:w="1134" w:type="dxa"/>
          </w:tcPr>
          <w:p w14:paraId="27DED7D7"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2B0B276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Logical AND</w:t>
            </w:r>
          </w:p>
        </w:tc>
      </w:tr>
      <w:tr w:rsidR="004C430C" w:rsidRPr="00B42347" w14:paraId="7CA2F1F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3FCE4F9" w14:textId="77777777" w:rsidR="004C430C" w:rsidRPr="00B42347" w:rsidRDefault="004C430C" w:rsidP="007B4994">
            <w:pPr>
              <w:pStyle w:val="TableCell"/>
              <w:rPr>
                <w:lang w:val="en-US"/>
              </w:rPr>
            </w:pPr>
            <w:r w:rsidRPr="00B42347">
              <w:rPr>
                <w:lang w:val="en-US"/>
              </w:rPr>
              <w:t>OR</w:t>
            </w:r>
          </w:p>
        </w:tc>
        <w:tc>
          <w:tcPr>
            <w:tcW w:w="1134" w:type="dxa"/>
          </w:tcPr>
          <w:p w14:paraId="57E8FD5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204B1CF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Logical OR</w:t>
            </w:r>
          </w:p>
        </w:tc>
      </w:tr>
    </w:tbl>
    <w:p w14:paraId="10343AD4" w14:textId="51C55594" w:rsidR="004C430C" w:rsidRPr="00B42347" w:rsidRDefault="004B71FA" w:rsidP="00CA51A6">
      <w:pPr>
        <w:pStyle w:val="Heading5"/>
        <w:spacing w:before="480"/>
      </w:pPr>
      <w:r w:rsidRPr="00B42347">
        <w:t xml:space="preserve">Data Type: </w:t>
      </w:r>
      <w:r w:rsidR="004C430C" w:rsidRPr="00B42347">
        <w:t>Constraint</w:t>
      </w:r>
      <w:del w:id="1689" w:author="Peter Van Der Plas" w:date="2025-04-25T11:10:00Z" w16du:dateUtc="2025-04-25T09:10:00Z">
        <w:r w:rsidR="004C430C" w:rsidRPr="00B42347" w:rsidDel="00603B38">
          <w:delText xml:space="preserve"> </w:delText>
        </w:r>
      </w:del>
      <w:r w:rsidR="004C430C" w:rsidRPr="00B42347">
        <w:t>Expression</w:t>
      </w:r>
    </w:p>
    <w:p w14:paraId="3E9823F6" w14:textId="68B4064B" w:rsidR="009F20EF" w:rsidRPr="00B42347" w:rsidRDefault="004B71FA" w:rsidP="00916812">
      <w:pPr>
        <w:pStyle w:val="Heading6"/>
      </w:pPr>
      <w:r w:rsidRPr="00B42347">
        <w:t>Overview</w:t>
      </w:r>
    </w:p>
    <w:p w14:paraId="3EC18399" w14:textId="6D398721" w:rsidR="004C430C" w:rsidRPr="00B42347" w:rsidRDefault="004C430C" w:rsidP="004C430C">
      <w:r w:rsidRPr="00B42347">
        <w:t xml:space="preserve">All types of constraint can be considered conditions that are either met or not met when a </w:t>
      </w:r>
      <w:r w:rsidRPr="00B42347">
        <w:rPr>
          <w:rStyle w:val="Term"/>
        </w:rPr>
        <w:t>planning activity</w:t>
      </w:r>
      <w:r w:rsidRPr="00B42347">
        <w:t xml:space="preserve"> is placed in a Plan.  They can therefore be specified as a potentially complex Boolean expression that combines references to the arguments and </w:t>
      </w:r>
      <w:r w:rsidR="00006133" w:rsidRPr="00B42347">
        <w:t>field</w:t>
      </w:r>
      <w:r w:rsidRPr="00B42347">
        <w:t xml:space="preserve">s of objects in the MPS information model using operators of various types (arithmetic, comparative, logical, string, temporal, and geometric).  The expression must evaluate to </w:t>
      </w:r>
      <w:commentRangeStart w:id="1690"/>
      <w:del w:id="1691" w:author="Peter Van Der Plas" w:date="2025-04-25T12:21:00Z" w16du:dateUtc="2025-04-25T10:21:00Z">
        <w:r w:rsidRPr="00B42347" w:rsidDel="003A37A5">
          <w:delText xml:space="preserve">TRUE </w:delText>
        </w:r>
      </w:del>
      <w:ins w:id="1692" w:author="Peter Van Der Plas" w:date="2025-04-25T12:21:00Z" w16du:dateUtc="2025-04-25T10:21:00Z">
        <w:r w:rsidR="003A37A5">
          <w:t>True</w:t>
        </w:r>
      </w:ins>
      <w:commentRangeEnd w:id="1690"/>
      <w:ins w:id="1693" w:author="Peter Van Der Plas" w:date="2025-04-25T12:22:00Z" w16du:dateUtc="2025-04-25T10:22:00Z">
        <w:r w:rsidR="003A37A5">
          <w:rPr>
            <w:rStyle w:val="CommentReference"/>
          </w:rPr>
          <w:commentReference w:id="1690"/>
        </w:r>
      </w:ins>
      <w:ins w:id="1694" w:author="Peter Van Der Plas" w:date="2025-04-25T12:21:00Z" w16du:dateUtc="2025-04-25T10:21:00Z">
        <w:r w:rsidR="003A37A5" w:rsidRPr="00B42347">
          <w:t xml:space="preserve"> </w:t>
        </w:r>
      </w:ins>
      <w:r w:rsidRPr="00B42347">
        <w:t>for the constraint to be met.</w:t>
      </w:r>
    </w:p>
    <w:p w14:paraId="20E26158" w14:textId="6105C79E" w:rsidR="004C430C" w:rsidRPr="00B42347" w:rsidRDefault="004C430C" w:rsidP="007E7075">
      <w:r w:rsidRPr="00B42347">
        <w:t>As introduced in</w:t>
      </w:r>
      <w:r w:rsidR="00B702A5" w:rsidRPr="00B42347">
        <w:t xml:space="preserve"> </w:t>
      </w:r>
      <w:r w:rsidR="00B702A5" w:rsidRPr="00B42347">
        <w:fldChar w:fldCharType="begin"/>
      </w:r>
      <w:r w:rsidR="00B702A5" w:rsidRPr="00B42347">
        <w:instrText xml:space="preserve"> REF _Ref186450541 \r \h </w:instrText>
      </w:r>
      <w:r w:rsidR="00B702A5" w:rsidRPr="00B42347">
        <w:fldChar w:fldCharType="separate"/>
      </w:r>
      <w:r w:rsidR="00896BE8" w:rsidRPr="00B42347">
        <w:t>1.2</w:t>
      </w:r>
      <w:r w:rsidR="00B702A5" w:rsidRPr="00B42347">
        <w:fldChar w:fldCharType="end"/>
      </w:r>
      <w:r w:rsidRPr="00B42347">
        <w:t xml:space="preserve">, this </w:t>
      </w:r>
      <w:r w:rsidRPr="00B42347">
        <w:rPr>
          <w:iCs/>
        </w:rPr>
        <w:t>Recommended Standard</w:t>
      </w:r>
      <w:r w:rsidRPr="00B42347">
        <w:t xml:space="preserve"> does not define a full expression language capable of supporting such complex Boolean expressions.  It does, however, support the use of externally defined expression languages.  The ConstraintExpression type allows for the use of </w:t>
      </w:r>
      <w:proofErr w:type="gramStart"/>
      <w:r w:rsidRPr="00B42347">
        <w:t>such an</w:t>
      </w:r>
      <w:proofErr w:type="gramEnd"/>
      <w:r w:rsidRPr="00B42347">
        <w:t xml:space="preserve"> expression language to define any type of constraint, providing communicating entities all have the capability to evaluate that expression language.</w:t>
      </w:r>
    </w:p>
    <w:p w14:paraId="740A6AED" w14:textId="04DBA72B" w:rsidR="004B71FA" w:rsidRPr="00B42347" w:rsidRDefault="004B71F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nstraintExpression E1"/>
      </w:tblPr>
      <w:tblGrid>
        <w:gridCol w:w="1667"/>
        <w:gridCol w:w="2976"/>
        <w:gridCol w:w="992"/>
        <w:gridCol w:w="1843"/>
        <w:gridCol w:w="709"/>
        <w:gridCol w:w="992"/>
      </w:tblGrid>
      <w:tr w:rsidR="004C430C" w:rsidRPr="00B42347" w14:paraId="59089844" w14:textId="77777777" w:rsidTr="00CD76A2">
        <w:tc>
          <w:tcPr>
            <w:tcW w:w="1667" w:type="dxa"/>
            <w:shd w:val="clear" w:color="auto" w:fill="00CCFF"/>
          </w:tcPr>
          <w:p w14:paraId="27BD41DD"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22948D69" w14:textId="77777777" w:rsidR="004C430C" w:rsidRPr="00B42347" w:rsidRDefault="004C430C" w:rsidP="00E20C43">
            <w:pPr>
              <w:pStyle w:val="TableCell"/>
              <w:keepNext/>
              <w:rPr>
                <w:b/>
                <w:lang w:val="en-US"/>
              </w:rPr>
            </w:pPr>
            <w:r w:rsidRPr="00B42347">
              <w:rPr>
                <w:b/>
                <w:lang w:val="en-US"/>
              </w:rPr>
              <w:t>ConstraintExpression</w:t>
            </w:r>
          </w:p>
        </w:tc>
        <w:tc>
          <w:tcPr>
            <w:tcW w:w="992" w:type="dxa"/>
            <w:shd w:val="clear" w:color="auto" w:fill="00CCFF"/>
          </w:tcPr>
          <w:p w14:paraId="3801AB9E"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3321A843" w14:textId="45CCFA86" w:rsidR="004C430C" w:rsidRPr="00B42347" w:rsidRDefault="00780D61" w:rsidP="00E20C43">
            <w:pPr>
              <w:pStyle w:val="TableCell"/>
              <w:keepNext/>
              <w:rPr>
                <w:b/>
                <w:iCs/>
                <w:spacing w:val="-10"/>
                <w:lang w:val="en-US"/>
              </w:rPr>
            </w:pPr>
            <w:r w:rsidRPr="00B42347">
              <w:rPr>
                <w:iCs/>
                <w:spacing w:val="-10"/>
                <w:lang w:val="en-US"/>
              </w:rPr>
              <w:t>Constraint</w:t>
            </w:r>
          </w:p>
        </w:tc>
        <w:tc>
          <w:tcPr>
            <w:tcW w:w="709" w:type="dxa"/>
            <w:shd w:val="clear" w:color="auto" w:fill="00CCFF"/>
          </w:tcPr>
          <w:p w14:paraId="2D40E057"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2CEB46D1" w14:textId="52542C3B"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31</w:t>
            </w:r>
            <w:r w:rsidRPr="00B42347">
              <w:rPr>
                <w:noProof/>
                <w:lang w:val="en-US"/>
              </w:rPr>
              <w:fldChar w:fldCharType="end"/>
            </w:r>
          </w:p>
        </w:tc>
      </w:tr>
    </w:tbl>
    <w:p w14:paraId="39C64876"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FD1292B"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D6B5F4" w14:textId="015DC675" w:rsidR="004C430C" w:rsidRPr="00B42347" w:rsidRDefault="002B0859" w:rsidP="00E20C43">
            <w:pPr>
              <w:pStyle w:val="TableCell"/>
              <w:keepNext/>
              <w:rPr>
                <w:lang w:val="en-US"/>
              </w:rPr>
            </w:pPr>
            <w:r w:rsidRPr="00B42347">
              <w:rPr>
                <w:lang w:val="en-US"/>
              </w:rPr>
              <w:t>Field</w:t>
            </w:r>
          </w:p>
        </w:tc>
        <w:tc>
          <w:tcPr>
            <w:tcW w:w="1984" w:type="dxa"/>
          </w:tcPr>
          <w:p w14:paraId="760F185F"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C26E056"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A790568"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B27FCD0" w14:textId="77777777" w:rsidTr="00250560">
        <w:trPr>
          <w:ins w:id="1695" w:author="Peter Van Der Plas" w:date="2025-04-25T15:39: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C834C3A" w14:textId="77777777" w:rsidR="0080688C" w:rsidRPr="00B42347" w:rsidRDefault="0080688C" w:rsidP="00250560">
            <w:pPr>
              <w:pStyle w:val="TableCell"/>
              <w:rPr>
                <w:ins w:id="1696" w:author="Peter Van Der Plas" w:date="2025-04-25T15:39:00Z" w16du:dateUtc="2025-04-25T13:39:00Z"/>
                <w:lang w:val="en-US"/>
              </w:rPr>
            </w:pPr>
            <w:commentRangeStart w:id="1697"/>
            <w:ins w:id="1698" w:author="Peter Van Der Plas" w:date="2025-04-25T15:39:00Z" w16du:dateUtc="2025-04-25T13:39:00Z">
              <w:r w:rsidRPr="00B42347">
                <w:rPr>
                  <w:lang w:val="en-US"/>
                </w:rPr>
                <w:t>negate</w:t>
              </w:r>
            </w:ins>
          </w:p>
        </w:tc>
        <w:tc>
          <w:tcPr>
            <w:tcW w:w="1984" w:type="dxa"/>
            <w:shd w:val="clear" w:color="auto" w:fill="D9D9D9" w:themeFill="background1" w:themeFillShade="D9"/>
          </w:tcPr>
          <w:p w14:paraId="2410045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699" w:author="Peter Van Der Plas" w:date="2025-04-25T15:39:00Z" w16du:dateUtc="2025-04-25T13:39:00Z"/>
                <w:lang w:val="en-US"/>
              </w:rPr>
            </w:pPr>
            <w:ins w:id="1700" w:author="Peter Van Der Plas" w:date="2025-04-25T15:39:00Z" w16du:dateUtc="2025-04-25T13:39:00Z">
              <w:r w:rsidRPr="00B42347">
                <w:rPr>
                  <w:lang w:val="en-US"/>
                </w:rPr>
                <w:t>MAL::Boolean</w:t>
              </w:r>
            </w:ins>
          </w:p>
        </w:tc>
        <w:tc>
          <w:tcPr>
            <w:tcW w:w="992" w:type="dxa"/>
            <w:shd w:val="clear" w:color="auto" w:fill="D9D9D9" w:themeFill="background1" w:themeFillShade="D9"/>
          </w:tcPr>
          <w:p w14:paraId="158465F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01" w:author="Peter Van Der Plas" w:date="2025-04-25T15:39:00Z" w16du:dateUtc="2025-04-25T13:39:00Z"/>
                <w:lang w:val="en-US"/>
              </w:rPr>
            </w:pPr>
            <w:ins w:id="1702" w:author="Peter Van Der Plas" w:date="2025-04-25T15:39:00Z" w16du:dateUtc="2025-04-25T13:39:00Z">
              <w:r w:rsidRPr="00B42347">
                <w:rPr>
                  <w:lang w:val="en-US"/>
                </w:rPr>
                <w:t>Yes</w:t>
              </w:r>
            </w:ins>
          </w:p>
        </w:tc>
        <w:tc>
          <w:tcPr>
            <w:tcW w:w="4535" w:type="dxa"/>
            <w:shd w:val="clear" w:color="auto" w:fill="D9D9D9" w:themeFill="background1" w:themeFillShade="D9"/>
          </w:tcPr>
          <w:p w14:paraId="13476F3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03" w:author="Peter Van Der Plas" w:date="2025-04-25T15:39:00Z" w16du:dateUtc="2025-04-25T13:39:00Z"/>
                <w:lang w:val="en-US"/>
              </w:rPr>
            </w:pPr>
            <w:ins w:id="1704" w:author="Peter Van Der Plas" w:date="2025-04-25T15:39:00Z" w16du:dateUtc="2025-04-25T13:39:00Z">
              <w:r w:rsidRPr="00B42347">
                <w:rPr>
                  <w:lang w:val="en-US"/>
                </w:rPr>
                <w:t>Specifies whether the result of combining the Constraints is to be inverted (NOT function).</w:t>
              </w:r>
            </w:ins>
          </w:p>
          <w:p w14:paraId="368298A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05" w:author="Peter Van Der Plas" w:date="2025-04-25T15:39:00Z" w16du:dateUtc="2025-04-25T13:39:00Z"/>
                <w:lang w:val="en-US"/>
              </w:rPr>
            </w:pPr>
            <w:ins w:id="1706" w:author="Peter Van Der Plas" w:date="2025-04-25T15:39:00Z" w16du:dateUtc="2025-04-25T13:39:00Z">
              <w:r w:rsidRPr="00B42347">
                <w:rPr>
                  <w:lang w:val="en-US"/>
                </w:rPr>
                <w:t>Default = False.</w:t>
              </w:r>
              <w:commentRangeEnd w:id="1697"/>
              <w:r>
                <w:rPr>
                  <w:rStyle w:val="CommentReference"/>
                  <w:rFonts w:ascii="Times New Roman" w:hAnsi="Times New Roman" w:cs="Times New Roman"/>
                  <w:color w:val="auto"/>
                  <w:lang w:val="en-US" w:eastAsia="en-US"/>
                </w:rPr>
                <w:commentReference w:id="1697"/>
              </w:r>
            </w:ins>
          </w:p>
        </w:tc>
      </w:tr>
      <w:tr w:rsidR="004C430C" w:rsidRPr="00B42347" w14:paraId="33969E5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252DEA" w14:textId="77777777" w:rsidR="004C430C" w:rsidRPr="00B42347" w:rsidRDefault="004C430C" w:rsidP="007B4994">
            <w:pPr>
              <w:pStyle w:val="TableCell"/>
              <w:rPr>
                <w:lang w:val="en-US"/>
              </w:rPr>
            </w:pPr>
            <w:r w:rsidRPr="00B42347">
              <w:rPr>
                <w:lang w:val="en-US"/>
              </w:rPr>
              <w:t>constraint</w:t>
            </w:r>
          </w:p>
        </w:tc>
        <w:tc>
          <w:tcPr>
            <w:tcW w:w="1984" w:type="dxa"/>
          </w:tcPr>
          <w:p w14:paraId="7B5F34E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&lt;MAL::Boolean&gt;</w:t>
            </w:r>
          </w:p>
        </w:tc>
        <w:tc>
          <w:tcPr>
            <w:tcW w:w="992" w:type="dxa"/>
          </w:tcPr>
          <w:p w14:paraId="0E7EA73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BE2B716" w14:textId="311527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Potentially complex conditional expression that must evaluate to </w:t>
            </w:r>
            <w:commentRangeStart w:id="1707"/>
            <w:del w:id="1708" w:author="Peter Van Der Plas" w:date="2025-04-25T12:22:00Z" w16du:dateUtc="2025-04-25T10:22:00Z">
              <w:r w:rsidRPr="00B42347" w:rsidDel="003A37A5">
                <w:rPr>
                  <w:lang w:val="en-US"/>
                </w:rPr>
                <w:delText xml:space="preserve">TRUE </w:delText>
              </w:r>
            </w:del>
            <w:ins w:id="1709" w:author="Peter Van Der Plas" w:date="2025-04-25T12:22:00Z" w16du:dateUtc="2025-04-25T10:22:00Z">
              <w:r w:rsidR="003A37A5">
                <w:rPr>
                  <w:lang w:val="en-US"/>
                </w:rPr>
                <w:t>True</w:t>
              </w:r>
              <w:commentRangeEnd w:id="1707"/>
              <w:r w:rsidR="003A37A5">
                <w:rPr>
                  <w:rStyle w:val="CommentReference"/>
                  <w:rFonts w:ascii="Times New Roman" w:hAnsi="Times New Roman" w:cs="Times New Roman"/>
                  <w:color w:val="auto"/>
                  <w:lang w:val="en-US" w:eastAsia="en-US"/>
                </w:rPr>
                <w:commentReference w:id="1707"/>
              </w:r>
              <w:r w:rsidR="003A37A5" w:rsidRPr="00B42347">
                <w:rPr>
                  <w:lang w:val="en-US"/>
                </w:rPr>
                <w:t xml:space="preserve"> </w:t>
              </w:r>
            </w:ins>
            <w:r w:rsidRPr="00B42347">
              <w:rPr>
                <w:lang w:val="en-US"/>
              </w:rPr>
              <w:t>for the constraint to be met.</w:t>
            </w:r>
          </w:p>
        </w:tc>
      </w:tr>
    </w:tbl>
    <w:p w14:paraId="34460152" w14:textId="77777777" w:rsidR="004C430C" w:rsidRPr="00B42347" w:rsidRDefault="004C430C" w:rsidP="00916812">
      <w:pPr>
        <w:pStyle w:val="Heading4"/>
        <w:spacing w:before="480"/>
      </w:pPr>
      <w:bookmarkStart w:id="1710" w:name="_Ref68803311"/>
      <w:bookmarkStart w:id="1711" w:name="_Ref191212219"/>
      <w:r w:rsidRPr="00B42347">
        <w:lastRenderedPageBreak/>
        <w:t>Temporal Constraints [Optional]</w:t>
      </w:r>
      <w:bookmarkEnd w:id="1710"/>
      <w:bookmarkEnd w:id="1711"/>
    </w:p>
    <w:p w14:paraId="0B13C1BC" w14:textId="06218144" w:rsidR="004C430C" w:rsidRPr="00B42347" w:rsidRDefault="00D74FEE" w:rsidP="00AA04AD">
      <w:pPr>
        <w:pStyle w:val="Heading5"/>
      </w:pPr>
      <w:r w:rsidRPr="00B42347">
        <w:t xml:space="preserve">Data Type: </w:t>
      </w:r>
      <w:r w:rsidR="004C430C" w:rsidRPr="00B42347">
        <w:t>TimeConstraint</w:t>
      </w:r>
    </w:p>
    <w:p w14:paraId="5E9D9010" w14:textId="427D46D1" w:rsidR="00D74FEE" w:rsidRPr="00B42347" w:rsidRDefault="00D74FEE" w:rsidP="00916812">
      <w:pPr>
        <w:pStyle w:val="Heading6"/>
      </w:pPr>
      <w:r w:rsidRPr="00B42347">
        <w:t>Overview</w:t>
      </w:r>
    </w:p>
    <w:p w14:paraId="19BA367E" w14:textId="31C34898" w:rsidR="0088160E" w:rsidRPr="00B42347" w:rsidRDefault="0088160E">
      <w:pPr>
        <w:rPr>
          <w:lang w:eastAsia="en-GB"/>
        </w:rPr>
      </w:pPr>
      <w:r w:rsidRPr="00B42347">
        <w:rPr>
          <w:lang w:eastAsia="en-GB"/>
        </w:rPr>
        <w:t xml:space="preserve">The time at which a </w:t>
      </w:r>
      <w:r w:rsidRPr="00B42347">
        <w:rPr>
          <w:b/>
          <w:bCs/>
          <w:lang w:eastAsia="en-GB"/>
        </w:rPr>
        <w:t>planning activity</w:t>
      </w:r>
      <w:r w:rsidRPr="00B42347">
        <w:rPr>
          <w:lang w:eastAsia="en-GB"/>
        </w:rPr>
        <w:t xml:space="preserve"> must be planned.</w:t>
      </w:r>
    </w:p>
    <w:p w14:paraId="4091EC36" w14:textId="3BBF9F40" w:rsidR="00D74FEE" w:rsidRPr="00B42347" w:rsidRDefault="00D74FEE"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Constraint E2"/>
      </w:tblPr>
      <w:tblGrid>
        <w:gridCol w:w="1667"/>
        <w:gridCol w:w="2976"/>
        <w:gridCol w:w="992"/>
        <w:gridCol w:w="1843"/>
        <w:gridCol w:w="709"/>
        <w:gridCol w:w="992"/>
      </w:tblGrid>
      <w:tr w:rsidR="004C430C" w:rsidRPr="00B42347" w14:paraId="01EF6C73" w14:textId="77777777" w:rsidTr="00CD76A2">
        <w:trPr>
          <w:trHeight w:val="20"/>
        </w:trPr>
        <w:tc>
          <w:tcPr>
            <w:tcW w:w="1667" w:type="dxa"/>
            <w:shd w:val="clear" w:color="auto" w:fill="00CCFF"/>
          </w:tcPr>
          <w:p w14:paraId="0FFC00F9" w14:textId="77777777" w:rsidR="004C430C" w:rsidRPr="00B42347" w:rsidRDefault="004C430C" w:rsidP="006A0E5A">
            <w:pPr>
              <w:pStyle w:val="TableCell"/>
              <w:keepNext/>
              <w:spacing w:before="0" w:after="0"/>
              <w:rPr>
                <w:color w:val="auto"/>
                <w:lang w:val="en-US"/>
              </w:rPr>
            </w:pPr>
            <w:r w:rsidRPr="00B42347">
              <w:rPr>
                <w:color w:val="auto"/>
                <w:lang w:val="en-US"/>
              </w:rPr>
              <w:t>Name</w:t>
            </w:r>
          </w:p>
        </w:tc>
        <w:tc>
          <w:tcPr>
            <w:tcW w:w="2976" w:type="dxa"/>
          </w:tcPr>
          <w:p w14:paraId="51BE025C" w14:textId="77777777" w:rsidR="004C430C" w:rsidRPr="00B42347" w:rsidRDefault="004C430C" w:rsidP="006A0E5A">
            <w:pPr>
              <w:pStyle w:val="TableCell"/>
              <w:keepNext/>
              <w:spacing w:before="0" w:after="0"/>
              <w:rPr>
                <w:b/>
                <w:lang w:val="en-US"/>
              </w:rPr>
            </w:pPr>
            <w:r w:rsidRPr="00B42347">
              <w:rPr>
                <w:b/>
                <w:lang w:val="en-US"/>
              </w:rPr>
              <w:t>TimeConstraint</w:t>
            </w:r>
          </w:p>
        </w:tc>
        <w:tc>
          <w:tcPr>
            <w:tcW w:w="992" w:type="dxa"/>
            <w:shd w:val="clear" w:color="auto" w:fill="00CCFF"/>
          </w:tcPr>
          <w:p w14:paraId="016D5C37" w14:textId="77777777" w:rsidR="004C430C" w:rsidRPr="00B42347" w:rsidRDefault="004C430C" w:rsidP="006A0E5A">
            <w:pPr>
              <w:pStyle w:val="TableCell"/>
              <w:keepNext/>
              <w:spacing w:before="0" w:after="0"/>
              <w:rPr>
                <w:bCs/>
                <w:lang w:val="en-US"/>
              </w:rPr>
            </w:pPr>
            <w:r w:rsidRPr="00B42347">
              <w:rPr>
                <w:bCs/>
                <w:color w:val="auto"/>
                <w:lang w:val="en-US"/>
              </w:rPr>
              <w:t>Extends</w:t>
            </w:r>
          </w:p>
        </w:tc>
        <w:tc>
          <w:tcPr>
            <w:tcW w:w="1843" w:type="dxa"/>
          </w:tcPr>
          <w:p w14:paraId="5B7766D2" w14:textId="47456175" w:rsidR="004C430C" w:rsidRPr="00B42347" w:rsidRDefault="004C430C" w:rsidP="006A0E5A">
            <w:pPr>
              <w:pStyle w:val="TableCell"/>
              <w:keepNext/>
              <w:spacing w:before="0" w:after="0"/>
              <w:rPr>
                <w:b/>
                <w:iCs/>
                <w:color w:val="auto"/>
                <w:spacing w:val="-4"/>
                <w:lang w:val="en-US"/>
              </w:rPr>
            </w:pPr>
            <w:r w:rsidRPr="00B42347">
              <w:rPr>
                <w:iCs/>
                <w:spacing w:val="-4"/>
                <w:lang w:val="en-US"/>
              </w:rPr>
              <w:t>Constraint</w:t>
            </w:r>
          </w:p>
        </w:tc>
        <w:tc>
          <w:tcPr>
            <w:tcW w:w="709" w:type="dxa"/>
            <w:shd w:val="clear" w:color="auto" w:fill="00CCFF"/>
          </w:tcPr>
          <w:p w14:paraId="0EB07304" w14:textId="77777777" w:rsidR="004C430C" w:rsidRPr="00B42347" w:rsidRDefault="004C430C" w:rsidP="006A0E5A">
            <w:pPr>
              <w:pStyle w:val="TableCell"/>
              <w:keepNext/>
              <w:spacing w:before="0" w:after="0"/>
              <w:rPr>
                <w:bCs/>
                <w:color w:val="auto"/>
                <w:lang w:val="en-US"/>
              </w:rPr>
            </w:pPr>
            <w:r w:rsidRPr="00B42347">
              <w:rPr>
                <w:bCs/>
                <w:color w:val="auto"/>
                <w:lang w:val="en-US"/>
              </w:rPr>
              <w:t>SFP</w:t>
            </w:r>
          </w:p>
        </w:tc>
        <w:tc>
          <w:tcPr>
            <w:tcW w:w="992" w:type="dxa"/>
          </w:tcPr>
          <w:p w14:paraId="22390E89" w14:textId="478BFFB2" w:rsidR="004C430C" w:rsidRPr="00B42347" w:rsidRDefault="00896BE8" w:rsidP="006A0E5A">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32</w:t>
            </w:r>
            <w:r w:rsidRPr="00B42347">
              <w:rPr>
                <w:noProof/>
                <w:lang w:val="en-US"/>
              </w:rPr>
              <w:fldChar w:fldCharType="end"/>
            </w:r>
          </w:p>
        </w:tc>
      </w:tr>
    </w:tbl>
    <w:p w14:paraId="5920209D" w14:textId="77777777" w:rsidR="004C430C" w:rsidRPr="00B42347" w:rsidRDefault="004C430C" w:rsidP="006A0E5A">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2E3AD96"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09000A7" w14:textId="4951FA41" w:rsidR="004C430C" w:rsidRPr="00B42347" w:rsidRDefault="002B0859" w:rsidP="006A0E5A">
            <w:pPr>
              <w:pStyle w:val="TableCell"/>
              <w:keepNext/>
              <w:spacing w:before="0" w:after="0"/>
              <w:rPr>
                <w:lang w:val="en-US"/>
              </w:rPr>
            </w:pPr>
            <w:r w:rsidRPr="00B42347">
              <w:rPr>
                <w:lang w:val="en-US"/>
              </w:rPr>
              <w:t>Field</w:t>
            </w:r>
          </w:p>
        </w:tc>
        <w:tc>
          <w:tcPr>
            <w:tcW w:w="1984" w:type="dxa"/>
          </w:tcPr>
          <w:p w14:paraId="6F75DA6F"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749D760"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6D84BE1"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5ECF5485" w14:textId="77777777" w:rsidTr="00250560">
        <w:tblPrEx>
          <w:tblCellMar>
            <w:top w:w="0" w:type="dxa"/>
            <w:left w:w="108" w:type="dxa"/>
            <w:bottom w:w="0" w:type="dxa"/>
            <w:right w:w="108" w:type="dxa"/>
          </w:tblCellMar>
        </w:tblPrEx>
        <w:trPr>
          <w:ins w:id="1712" w:author="Peter Van Der Plas" w:date="2025-04-25T15:39: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1DD512F" w14:textId="77777777" w:rsidR="0080688C" w:rsidRPr="00B42347" w:rsidRDefault="0080688C" w:rsidP="00250560">
            <w:pPr>
              <w:pStyle w:val="TableCell"/>
              <w:rPr>
                <w:ins w:id="1713" w:author="Peter Van Der Plas" w:date="2025-04-25T15:39:00Z" w16du:dateUtc="2025-04-25T13:39:00Z"/>
                <w:lang w:val="en-US"/>
              </w:rPr>
            </w:pPr>
            <w:commentRangeStart w:id="1714"/>
            <w:ins w:id="1715" w:author="Peter Van Der Plas" w:date="2025-04-25T15:39:00Z" w16du:dateUtc="2025-04-25T13:39:00Z">
              <w:r w:rsidRPr="00B42347">
                <w:rPr>
                  <w:lang w:val="en-US"/>
                </w:rPr>
                <w:t>negate</w:t>
              </w:r>
            </w:ins>
          </w:p>
        </w:tc>
        <w:tc>
          <w:tcPr>
            <w:tcW w:w="1984" w:type="dxa"/>
            <w:shd w:val="clear" w:color="auto" w:fill="D9D9D9" w:themeFill="background1" w:themeFillShade="D9"/>
          </w:tcPr>
          <w:p w14:paraId="6280468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16" w:author="Peter Van Der Plas" w:date="2025-04-25T15:39:00Z" w16du:dateUtc="2025-04-25T13:39:00Z"/>
                <w:lang w:val="en-US"/>
              </w:rPr>
            </w:pPr>
            <w:ins w:id="1717" w:author="Peter Van Der Plas" w:date="2025-04-25T15:39:00Z" w16du:dateUtc="2025-04-25T13:39:00Z">
              <w:r w:rsidRPr="00B42347">
                <w:rPr>
                  <w:lang w:val="en-US"/>
                </w:rPr>
                <w:t>MAL::Boolean</w:t>
              </w:r>
            </w:ins>
          </w:p>
        </w:tc>
        <w:tc>
          <w:tcPr>
            <w:tcW w:w="992" w:type="dxa"/>
            <w:shd w:val="clear" w:color="auto" w:fill="D9D9D9" w:themeFill="background1" w:themeFillShade="D9"/>
          </w:tcPr>
          <w:p w14:paraId="6E1E635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18" w:author="Peter Van Der Plas" w:date="2025-04-25T15:39:00Z" w16du:dateUtc="2025-04-25T13:39:00Z"/>
                <w:lang w:val="en-US"/>
              </w:rPr>
            </w:pPr>
            <w:ins w:id="1719" w:author="Peter Van Der Plas" w:date="2025-04-25T15:39:00Z" w16du:dateUtc="2025-04-25T13:39:00Z">
              <w:r w:rsidRPr="00B42347">
                <w:rPr>
                  <w:lang w:val="en-US"/>
                </w:rPr>
                <w:t>Yes</w:t>
              </w:r>
            </w:ins>
          </w:p>
        </w:tc>
        <w:tc>
          <w:tcPr>
            <w:tcW w:w="4535" w:type="dxa"/>
            <w:shd w:val="clear" w:color="auto" w:fill="D9D9D9" w:themeFill="background1" w:themeFillShade="D9"/>
          </w:tcPr>
          <w:p w14:paraId="1ED5C03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20" w:author="Peter Van Der Plas" w:date="2025-04-25T15:39:00Z" w16du:dateUtc="2025-04-25T13:39:00Z"/>
                <w:lang w:val="en-US"/>
              </w:rPr>
            </w:pPr>
            <w:ins w:id="1721" w:author="Peter Van Der Plas" w:date="2025-04-25T15:39:00Z" w16du:dateUtc="2025-04-25T13:39:00Z">
              <w:r w:rsidRPr="00B42347">
                <w:rPr>
                  <w:lang w:val="en-US"/>
                </w:rPr>
                <w:t>Specifies whether the result of combining the Constraints is to be inverted (NOT function).</w:t>
              </w:r>
            </w:ins>
          </w:p>
          <w:p w14:paraId="093C066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22" w:author="Peter Van Der Plas" w:date="2025-04-25T15:39:00Z" w16du:dateUtc="2025-04-25T13:39:00Z"/>
                <w:lang w:val="en-US"/>
              </w:rPr>
            </w:pPr>
            <w:ins w:id="1723" w:author="Peter Van Der Plas" w:date="2025-04-25T15:39:00Z" w16du:dateUtc="2025-04-25T13:39:00Z">
              <w:r w:rsidRPr="00B42347">
                <w:rPr>
                  <w:lang w:val="en-US"/>
                </w:rPr>
                <w:t>Default = False.</w:t>
              </w:r>
              <w:commentRangeEnd w:id="1714"/>
              <w:r>
                <w:rPr>
                  <w:rStyle w:val="CommentReference"/>
                  <w:rFonts w:ascii="Times New Roman" w:hAnsi="Times New Roman" w:cs="Times New Roman"/>
                  <w:color w:val="auto"/>
                  <w:lang w:val="en-US" w:eastAsia="en-US"/>
                </w:rPr>
                <w:commentReference w:id="1714"/>
              </w:r>
            </w:ins>
          </w:p>
        </w:tc>
      </w:tr>
      <w:tr w:rsidR="004C430C" w:rsidRPr="00B42347" w14:paraId="0D7CB0B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72BD5" w14:textId="77777777" w:rsidR="004C430C" w:rsidRPr="00B42347" w:rsidRDefault="004C430C" w:rsidP="00825170">
            <w:pPr>
              <w:pStyle w:val="TableCell"/>
              <w:spacing w:before="0" w:after="0"/>
              <w:rPr>
                <w:lang w:val="en-US"/>
              </w:rPr>
            </w:pPr>
            <w:r w:rsidRPr="00B42347">
              <w:rPr>
                <w:lang w:val="en-US"/>
              </w:rPr>
              <w:t>time</w:t>
            </w:r>
          </w:p>
        </w:tc>
        <w:tc>
          <w:tcPr>
            <w:tcW w:w="1984" w:type="dxa"/>
          </w:tcPr>
          <w:p w14:paraId="53A96A2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25599FCD"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544234"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time at which the </w:t>
            </w:r>
            <w:r w:rsidRPr="00B42347">
              <w:rPr>
                <w:rStyle w:val="Term"/>
                <w:lang w:val="en-US"/>
              </w:rPr>
              <w:t>planning activity</w:t>
            </w:r>
            <w:r w:rsidRPr="00B42347">
              <w:rPr>
                <w:lang w:val="en-US"/>
              </w:rPr>
              <w:t xml:space="preserve"> must be planned.</w:t>
            </w:r>
          </w:p>
        </w:tc>
      </w:tr>
      <w:tr w:rsidR="004C430C" w:rsidRPr="00B42347" w14:paraId="146BC573"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3941EA5" w14:textId="77777777" w:rsidR="004C430C" w:rsidRPr="00B42347" w:rsidRDefault="004C430C" w:rsidP="00825170">
            <w:pPr>
              <w:pStyle w:val="TableCell"/>
              <w:spacing w:before="0" w:after="0"/>
              <w:rPr>
                <w:lang w:val="en-US"/>
              </w:rPr>
            </w:pPr>
            <w:r w:rsidRPr="00B42347">
              <w:rPr>
                <w:lang w:val="en-US"/>
              </w:rPr>
              <w:t>timeRef</w:t>
            </w:r>
          </w:p>
        </w:tc>
        <w:tc>
          <w:tcPr>
            <w:tcW w:w="1984" w:type="dxa"/>
          </w:tcPr>
          <w:p w14:paraId="6468625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139107C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E55B2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r w:rsidRPr="00B42347">
              <w:rPr>
                <w:rStyle w:val="Term"/>
                <w:lang w:val="en-US"/>
              </w:rPr>
              <w:t xml:space="preserve">planning </w:t>
            </w:r>
            <w:proofErr w:type="gramStart"/>
            <w:r w:rsidRPr="00B42347">
              <w:rPr>
                <w:rStyle w:val="Term"/>
                <w:lang w:val="en-US"/>
              </w:rPr>
              <w:t>activity</w:t>
            </w:r>
            <w:r w:rsidRPr="00B42347">
              <w:rPr>
                <w:lang w:val="en-US"/>
              </w:rPr>
              <w:t xml:space="preserve"> that</w:t>
            </w:r>
            <w:proofErr w:type="gramEnd"/>
            <w:r w:rsidRPr="00B42347">
              <w:rPr>
                <w:lang w:val="en-US"/>
              </w:rPr>
              <w:t xml:space="preserve"> is time constrained.</w:t>
            </w:r>
          </w:p>
          <w:p w14:paraId="22E5CD0B" w14:textId="75DB334C" w:rsidR="004C430C" w:rsidRPr="00B42347" w:rsidRDefault="004C430C"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0:  the start of the </w:t>
            </w:r>
            <w:r w:rsidRPr="00B42347">
              <w:rPr>
                <w:rStyle w:val="Term"/>
                <w:lang w:val="en-US"/>
              </w:rPr>
              <w:t>planning activity</w:t>
            </w:r>
            <w:r w:rsidR="003A2906" w:rsidRPr="00B42347">
              <w:rPr>
                <w:rStyle w:val="Term"/>
                <w:b w:val="0"/>
                <w:bCs/>
                <w:lang w:val="en-US"/>
              </w:rPr>
              <w:t>.</w:t>
            </w:r>
          </w:p>
          <w:p w14:paraId="64F7E07B" w14:textId="55BB4880" w:rsidR="004C430C" w:rsidRPr="00B42347" w:rsidRDefault="004C430C"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1:  the end of the </w:t>
            </w:r>
            <w:r w:rsidRPr="00B42347">
              <w:rPr>
                <w:rStyle w:val="Term"/>
                <w:lang w:val="en-US"/>
              </w:rPr>
              <w:t>planning activity</w:t>
            </w:r>
            <w:r w:rsidR="003A2906" w:rsidRPr="00B42347">
              <w:rPr>
                <w:rStyle w:val="Term"/>
                <w:b w:val="0"/>
                <w:bCs/>
                <w:lang w:val="en-US"/>
              </w:rPr>
              <w:t>.</w:t>
            </w:r>
          </w:p>
        </w:tc>
      </w:tr>
    </w:tbl>
    <w:p w14:paraId="7F73247B" w14:textId="41C556EC" w:rsidR="004C430C" w:rsidRPr="00B42347" w:rsidRDefault="00D74FEE" w:rsidP="00916812">
      <w:pPr>
        <w:pStyle w:val="Heading5"/>
        <w:spacing w:before="480"/>
      </w:pPr>
      <w:r w:rsidRPr="00B42347">
        <w:t xml:space="preserve">Data Type: </w:t>
      </w:r>
      <w:r w:rsidR="004C430C" w:rsidRPr="00B42347">
        <w:t>TimeWindowConstraint</w:t>
      </w:r>
    </w:p>
    <w:p w14:paraId="62A9B935" w14:textId="2F5307D5" w:rsidR="00D74FEE" w:rsidRPr="00B42347" w:rsidRDefault="00D74FEE" w:rsidP="00916812">
      <w:pPr>
        <w:pStyle w:val="Heading6"/>
      </w:pPr>
      <w:r w:rsidRPr="00B42347">
        <w:t>Overview</w:t>
      </w:r>
    </w:p>
    <w:p w14:paraId="31C91279" w14:textId="048FAE2B" w:rsidR="0088160E" w:rsidRPr="00B42347" w:rsidRDefault="0088160E">
      <w:pPr>
        <w:rPr>
          <w:lang w:eastAsia="en-GB"/>
        </w:rPr>
      </w:pPr>
      <w:r w:rsidRPr="00B42347">
        <w:rPr>
          <w:lang w:eastAsia="en-GB"/>
        </w:rPr>
        <w:t xml:space="preserve">A time window within which the </w:t>
      </w:r>
      <w:r w:rsidRPr="00B42347">
        <w:rPr>
          <w:b/>
          <w:bCs/>
          <w:lang w:eastAsia="en-GB"/>
        </w:rPr>
        <w:t xml:space="preserve">planning activity </w:t>
      </w:r>
      <w:r w:rsidRPr="00B42347">
        <w:rPr>
          <w:lang w:eastAsia="en-GB"/>
        </w:rPr>
        <w:t>is to be planned.</w:t>
      </w:r>
    </w:p>
    <w:p w14:paraId="174AD6C0" w14:textId="711AEEB6" w:rsidR="00D74FEE" w:rsidRPr="00B42347" w:rsidRDefault="00D74FEE"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WindowConstraint E2"/>
      </w:tblPr>
      <w:tblGrid>
        <w:gridCol w:w="1667"/>
        <w:gridCol w:w="2976"/>
        <w:gridCol w:w="992"/>
        <w:gridCol w:w="1843"/>
        <w:gridCol w:w="709"/>
        <w:gridCol w:w="992"/>
      </w:tblGrid>
      <w:tr w:rsidR="004C430C" w:rsidRPr="00B42347" w14:paraId="27EF6AC1" w14:textId="77777777" w:rsidTr="00CD76A2">
        <w:trPr>
          <w:trHeight w:val="20"/>
        </w:trPr>
        <w:tc>
          <w:tcPr>
            <w:tcW w:w="1667" w:type="dxa"/>
            <w:shd w:val="clear" w:color="auto" w:fill="00CCFF"/>
          </w:tcPr>
          <w:p w14:paraId="7F4B8AAD" w14:textId="77777777" w:rsidR="004C430C" w:rsidRPr="00B42347" w:rsidRDefault="004C430C" w:rsidP="00825170">
            <w:pPr>
              <w:pStyle w:val="TableCell"/>
              <w:keepNext/>
              <w:spacing w:before="0" w:after="0"/>
              <w:rPr>
                <w:color w:val="auto"/>
                <w:lang w:val="en-US"/>
              </w:rPr>
            </w:pPr>
            <w:r w:rsidRPr="00B42347">
              <w:rPr>
                <w:color w:val="auto"/>
                <w:lang w:val="en-US"/>
              </w:rPr>
              <w:t>Name</w:t>
            </w:r>
          </w:p>
        </w:tc>
        <w:tc>
          <w:tcPr>
            <w:tcW w:w="2976" w:type="dxa"/>
          </w:tcPr>
          <w:p w14:paraId="101402C4" w14:textId="77777777" w:rsidR="004C430C" w:rsidRPr="00B42347" w:rsidRDefault="004C430C" w:rsidP="00825170">
            <w:pPr>
              <w:pStyle w:val="TableCell"/>
              <w:keepNext/>
              <w:spacing w:before="0" w:after="0"/>
              <w:rPr>
                <w:b/>
                <w:lang w:val="en-US"/>
              </w:rPr>
            </w:pPr>
            <w:r w:rsidRPr="00B42347">
              <w:rPr>
                <w:b/>
                <w:lang w:val="en-US"/>
              </w:rPr>
              <w:t>TimeWindowConstraint</w:t>
            </w:r>
          </w:p>
        </w:tc>
        <w:tc>
          <w:tcPr>
            <w:tcW w:w="992" w:type="dxa"/>
            <w:shd w:val="clear" w:color="auto" w:fill="00CCFF"/>
          </w:tcPr>
          <w:p w14:paraId="6ABACCAD" w14:textId="77777777" w:rsidR="004C430C" w:rsidRPr="00B42347" w:rsidRDefault="004C430C" w:rsidP="00825170">
            <w:pPr>
              <w:pStyle w:val="TableCell"/>
              <w:keepNext/>
              <w:spacing w:before="0" w:after="0"/>
              <w:rPr>
                <w:bCs/>
                <w:color w:val="auto"/>
                <w:lang w:val="en-US"/>
              </w:rPr>
            </w:pPr>
            <w:r w:rsidRPr="00B42347">
              <w:rPr>
                <w:bCs/>
                <w:color w:val="auto"/>
                <w:lang w:val="en-US"/>
              </w:rPr>
              <w:t>Extends</w:t>
            </w:r>
          </w:p>
        </w:tc>
        <w:tc>
          <w:tcPr>
            <w:tcW w:w="1843" w:type="dxa"/>
          </w:tcPr>
          <w:p w14:paraId="1B4B00E3" w14:textId="4BB8A258" w:rsidR="004C430C" w:rsidRPr="00B42347" w:rsidRDefault="004C430C" w:rsidP="00825170">
            <w:pPr>
              <w:pStyle w:val="TableCell"/>
              <w:keepNext/>
              <w:spacing w:before="0" w:after="0"/>
              <w:rPr>
                <w:b/>
                <w:iCs/>
                <w:lang w:val="en-US"/>
              </w:rPr>
            </w:pPr>
            <w:r w:rsidRPr="00B42347">
              <w:rPr>
                <w:iCs/>
                <w:spacing w:val="-4"/>
                <w:lang w:val="en-US"/>
              </w:rPr>
              <w:t>Constraint</w:t>
            </w:r>
          </w:p>
        </w:tc>
        <w:tc>
          <w:tcPr>
            <w:tcW w:w="709" w:type="dxa"/>
            <w:shd w:val="clear" w:color="auto" w:fill="00CCFF"/>
          </w:tcPr>
          <w:p w14:paraId="276DB77E" w14:textId="77777777" w:rsidR="004C430C" w:rsidRPr="00B42347" w:rsidRDefault="004C430C" w:rsidP="00825170">
            <w:pPr>
              <w:pStyle w:val="TableCell"/>
              <w:keepNext/>
              <w:spacing w:before="0" w:after="0"/>
              <w:rPr>
                <w:bCs/>
                <w:color w:val="auto"/>
                <w:lang w:val="en-US"/>
              </w:rPr>
            </w:pPr>
            <w:r w:rsidRPr="00B42347">
              <w:rPr>
                <w:bCs/>
                <w:color w:val="auto"/>
                <w:lang w:val="en-US"/>
              </w:rPr>
              <w:t>SFP</w:t>
            </w:r>
          </w:p>
        </w:tc>
        <w:tc>
          <w:tcPr>
            <w:tcW w:w="992" w:type="dxa"/>
          </w:tcPr>
          <w:p w14:paraId="37252B00" w14:textId="1F96C227" w:rsidR="004C430C" w:rsidRPr="00B42347" w:rsidRDefault="00896BE8" w:rsidP="00825170">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33</w:t>
            </w:r>
            <w:r w:rsidRPr="00B42347">
              <w:rPr>
                <w:noProof/>
                <w:lang w:val="en-US"/>
              </w:rPr>
              <w:fldChar w:fldCharType="end"/>
            </w:r>
          </w:p>
        </w:tc>
      </w:tr>
    </w:tbl>
    <w:p w14:paraId="26DF3A18" w14:textId="77777777" w:rsidR="004C430C" w:rsidRPr="00B42347" w:rsidRDefault="004C430C" w:rsidP="004C430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5CDD4813"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CC4653C" w14:textId="6A393279" w:rsidR="004C430C" w:rsidRPr="00B42347" w:rsidRDefault="002B0859" w:rsidP="00825170">
            <w:pPr>
              <w:pStyle w:val="TableCell"/>
              <w:keepNext/>
              <w:spacing w:before="0" w:after="0"/>
              <w:rPr>
                <w:lang w:val="en-US"/>
              </w:rPr>
            </w:pPr>
            <w:r w:rsidRPr="00B42347">
              <w:rPr>
                <w:lang w:val="en-US"/>
              </w:rPr>
              <w:t>Field</w:t>
            </w:r>
          </w:p>
        </w:tc>
        <w:tc>
          <w:tcPr>
            <w:tcW w:w="1984" w:type="dxa"/>
          </w:tcPr>
          <w:p w14:paraId="756CA9AD"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4B64DDA"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0D595B6"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09D8055B" w14:textId="77777777" w:rsidTr="00250560">
        <w:tblPrEx>
          <w:tblCellMar>
            <w:top w:w="0" w:type="dxa"/>
            <w:left w:w="108" w:type="dxa"/>
            <w:bottom w:w="0" w:type="dxa"/>
            <w:right w:w="108" w:type="dxa"/>
          </w:tblCellMar>
        </w:tblPrEx>
        <w:trPr>
          <w:ins w:id="1724" w:author="Peter Van Der Plas" w:date="2025-04-25T15:39: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73A741F" w14:textId="77777777" w:rsidR="0080688C" w:rsidRPr="00B42347" w:rsidRDefault="0080688C" w:rsidP="00250560">
            <w:pPr>
              <w:pStyle w:val="TableCell"/>
              <w:rPr>
                <w:ins w:id="1725" w:author="Peter Van Der Plas" w:date="2025-04-25T15:39:00Z" w16du:dateUtc="2025-04-25T13:39:00Z"/>
                <w:lang w:val="en-US"/>
              </w:rPr>
            </w:pPr>
            <w:commentRangeStart w:id="1726"/>
            <w:ins w:id="1727" w:author="Peter Van Der Plas" w:date="2025-04-25T15:39:00Z" w16du:dateUtc="2025-04-25T13:39:00Z">
              <w:r w:rsidRPr="00B42347">
                <w:rPr>
                  <w:lang w:val="en-US"/>
                </w:rPr>
                <w:t>negate</w:t>
              </w:r>
            </w:ins>
          </w:p>
        </w:tc>
        <w:tc>
          <w:tcPr>
            <w:tcW w:w="1984" w:type="dxa"/>
            <w:shd w:val="clear" w:color="auto" w:fill="D9D9D9" w:themeFill="background1" w:themeFillShade="D9"/>
          </w:tcPr>
          <w:p w14:paraId="0885A40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28" w:author="Peter Van Der Plas" w:date="2025-04-25T15:39:00Z" w16du:dateUtc="2025-04-25T13:39:00Z"/>
                <w:lang w:val="en-US"/>
              </w:rPr>
            </w:pPr>
            <w:ins w:id="1729" w:author="Peter Van Der Plas" w:date="2025-04-25T15:39:00Z" w16du:dateUtc="2025-04-25T13:39:00Z">
              <w:r w:rsidRPr="00B42347">
                <w:rPr>
                  <w:lang w:val="en-US"/>
                </w:rPr>
                <w:t>MAL::Boolean</w:t>
              </w:r>
            </w:ins>
          </w:p>
        </w:tc>
        <w:tc>
          <w:tcPr>
            <w:tcW w:w="992" w:type="dxa"/>
            <w:shd w:val="clear" w:color="auto" w:fill="D9D9D9" w:themeFill="background1" w:themeFillShade="D9"/>
          </w:tcPr>
          <w:p w14:paraId="09F16C9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30" w:author="Peter Van Der Plas" w:date="2025-04-25T15:39:00Z" w16du:dateUtc="2025-04-25T13:39:00Z"/>
                <w:lang w:val="en-US"/>
              </w:rPr>
            </w:pPr>
            <w:ins w:id="1731" w:author="Peter Van Der Plas" w:date="2025-04-25T15:39:00Z" w16du:dateUtc="2025-04-25T13:39:00Z">
              <w:r w:rsidRPr="00B42347">
                <w:rPr>
                  <w:lang w:val="en-US"/>
                </w:rPr>
                <w:t>Yes</w:t>
              </w:r>
            </w:ins>
          </w:p>
        </w:tc>
        <w:tc>
          <w:tcPr>
            <w:tcW w:w="4535" w:type="dxa"/>
            <w:shd w:val="clear" w:color="auto" w:fill="D9D9D9" w:themeFill="background1" w:themeFillShade="D9"/>
          </w:tcPr>
          <w:p w14:paraId="0DDEC4F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32" w:author="Peter Van Der Plas" w:date="2025-04-25T15:39:00Z" w16du:dateUtc="2025-04-25T13:39:00Z"/>
                <w:lang w:val="en-US"/>
              </w:rPr>
            </w:pPr>
            <w:ins w:id="1733" w:author="Peter Van Der Plas" w:date="2025-04-25T15:39:00Z" w16du:dateUtc="2025-04-25T13:39:00Z">
              <w:r w:rsidRPr="00B42347">
                <w:rPr>
                  <w:lang w:val="en-US"/>
                </w:rPr>
                <w:t>Specifies whether the result of combining the Constraints is to be inverted (NOT function).</w:t>
              </w:r>
            </w:ins>
          </w:p>
          <w:p w14:paraId="36377D8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34" w:author="Peter Van Der Plas" w:date="2025-04-25T15:39:00Z" w16du:dateUtc="2025-04-25T13:39:00Z"/>
                <w:lang w:val="en-US"/>
              </w:rPr>
            </w:pPr>
            <w:ins w:id="1735" w:author="Peter Van Der Plas" w:date="2025-04-25T15:39:00Z" w16du:dateUtc="2025-04-25T13:39:00Z">
              <w:r w:rsidRPr="00B42347">
                <w:rPr>
                  <w:lang w:val="en-US"/>
                </w:rPr>
                <w:t>Default = False.</w:t>
              </w:r>
              <w:commentRangeEnd w:id="1726"/>
              <w:r>
                <w:rPr>
                  <w:rStyle w:val="CommentReference"/>
                  <w:rFonts w:ascii="Times New Roman" w:hAnsi="Times New Roman" w:cs="Times New Roman"/>
                  <w:color w:val="auto"/>
                  <w:lang w:val="en-US" w:eastAsia="en-US"/>
                </w:rPr>
                <w:commentReference w:id="1726"/>
              </w:r>
            </w:ins>
          </w:p>
        </w:tc>
      </w:tr>
      <w:tr w:rsidR="004C430C" w:rsidRPr="00B42347" w14:paraId="0B5DD7F0"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22DC64" w14:textId="77777777" w:rsidR="004C430C" w:rsidRPr="00B42347" w:rsidRDefault="004C430C" w:rsidP="00825170">
            <w:pPr>
              <w:pStyle w:val="TableCell"/>
              <w:spacing w:before="0" w:after="0"/>
              <w:rPr>
                <w:lang w:val="en-US"/>
              </w:rPr>
            </w:pPr>
            <w:proofErr w:type="spellStart"/>
            <w:r w:rsidRPr="00B42347">
              <w:rPr>
                <w:lang w:val="en-US"/>
              </w:rPr>
              <w:t>startRef</w:t>
            </w:r>
            <w:proofErr w:type="spellEnd"/>
          </w:p>
        </w:tc>
        <w:tc>
          <w:tcPr>
            <w:tcW w:w="1984" w:type="dxa"/>
          </w:tcPr>
          <w:p w14:paraId="446DB9D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07FABA6" w14:textId="2F524199" w:rsidR="004C430C" w:rsidRPr="00B42347"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ED773CC" w14:textId="77777777" w:rsidR="00BE604E"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proofErr w:type="gramStart"/>
            <w:r w:rsidRPr="00B42347">
              <w:rPr>
                <w:lang w:val="en-US"/>
              </w:rPr>
              <w:t>activity that</w:t>
            </w:r>
            <w:proofErr w:type="gramEnd"/>
            <w:r w:rsidRPr="00B42347">
              <w:rPr>
                <w:lang w:val="en-US"/>
              </w:rPr>
              <w:t xml:space="preserve"> is constrained to be after the start time of the time window.  Although typically the start of the activity (0), this can be any point up to the end of the activity (1).</w:t>
            </w:r>
          </w:p>
          <w:p w14:paraId="7CE8D5C5" w14:textId="01AB44CE" w:rsidR="004C430C" w:rsidRPr="00B42347" w:rsidRDefault="00207D67"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the start of the planning activity.</w:t>
            </w:r>
          </w:p>
        </w:tc>
      </w:tr>
      <w:tr w:rsidR="004C430C" w:rsidRPr="00B42347" w14:paraId="3F325D4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31BEEC" w14:textId="77777777" w:rsidR="004C430C" w:rsidRPr="00B42347" w:rsidRDefault="004C430C" w:rsidP="00825170">
            <w:pPr>
              <w:pStyle w:val="TableCell"/>
              <w:spacing w:before="0" w:after="0"/>
              <w:rPr>
                <w:lang w:val="en-US"/>
              </w:rPr>
            </w:pPr>
            <w:r w:rsidRPr="00B42347">
              <w:rPr>
                <w:lang w:val="en-US"/>
              </w:rPr>
              <w:t>endRef</w:t>
            </w:r>
          </w:p>
        </w:tc>
        <w:tc>
          <w:tcPr>
            <w:tcW w:w="1984" w:type="dxa"/>
          </w:tcPr>
          <w:p w14:paraId="5176281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3CEC0731" w14:textId="227B4B7C" w:rsidR="004C430C" w:rsidRPr="00B42347"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DDC5879" w14:textId="77777777" w:rsidR="00BE604E"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proofErr w:type="gramStart"/>
            <w:r w:rsidRPr="00B42347">
              <w:rPr>
                <w:lang w:val="en-US"/>
              </w:rPr>
              <w:t>activity that</w:t>
            </w:r>
            <w:proofErr w:type="gramEnd"/>
            <w:r w:rsidRPr="00B42347">
              <w:rPr>
                <w:lang w:val="en-US"/>
              </w:rPr>
              <w:t xml:space="preserve"> is constrained to be before the end time of the time window.  Although typically the end of the activity (1), this can be any point up to the start of the activity (0).</w:t>
            </w:r>
          </w:p>
          <w:p w14:paraId="45DCB5AC" w14:textId="6F0B93D0" w:rsidR="004C430C" w:rsidRPr="00B42347" w:rsidRDefault="00207D67"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w:t>
            </w:r>
            <w:r w:rsidR="00290DFD" w:rsidRPr="00B42347">
              <w:rPr>
                <w:lang w:val="en-US"/>
              </w:rPr>
              <w:t>end</w:t>
            </w:r>
            <w:r w:rsidRPr="00B42347">
              <w:rPr>
                <w:lang w:val="en-US"/>
              </w:rPr>
              <w:t xml:space="preserve"> of the planning activity.</w:t>
            </w:r>
          </w:p>
        </w:tc>
      </w:tr>
      <w:tr w:rsidR="004C430C" w:rsidRPr="00B42347" w14:paraId="5250E5E5"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A3145D0" w14:textId="77777777" w:rsidR="004C430C" w:rsidRPr="00B42347" w:rsidRDefault="004C430C" w:rsidP="00825170">
            <w:pPr>
              <w:pStyle w:val="TableCell"/>
              <w:spacing w:before="0" w:after="0"/>
              <w:rPr>
                <w:lang w:val="en-US"/>
              </w:rPr>
            </w:pPr>
            <w:r w:rsidRPr="00B42347">
              <w:rPr>
                <w:lang w:val="en-US"/>
              </w:rPr>
              <w:lastRenderedPageBreak/>
              <w:t>timeWindows</w:t>
            </w:r>
          </w:p>
        </w:tc>
        <w:tc>
          <w:tcPr>
            <w:tcW w:w="1984" w:type="dxa"/>
          </w:tcPr>
          <w:p w14:paraId="1F4FE7F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&lt;TimeWindow&gt;</w:t>
            </w:r>
          </w:p>
        </w:tc>
        <w:tc>
          <w:tcPr>
            <w:tcW w:w="992" w:type="dxa"/>
          </w:tcPr>
          <w:p w14:paraId="57820F45"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90BA8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[set of] TimeWindows within which the activity must be placed on the Plan.</w:t>
            </w:r>
          </w:p>
        </w:tc>
      </w:tr>
    </w:tbl>
    <w:p w14:paraId="5FE03636" w14:textId="6769CE64" w:rsidR="004C430C" w:rsidRPr="00B42347" w:rsidRDefault="006822F7" w:rsidP="00916812">
      <w:pPr>
        <w:pStyle w:val="Heading5"/>
        <w:spacing w:before="480"/>
      </w:pPr>
      <w:r w:rsidRPr="00B42347">
        <w:t xml:space="preserve">Data Type: </w:t>
      </w:r>
      <w:r w:rsidR="004C430C" w:rsidRPr="00B42347">
        <w:t>DurationConstraint</w:t>
      </w:r>
    </w:p>
    <w:p w14:paraId="08C59DEE" w14:textId="02779B1C" w:rsidR="006822F7" w:rsidRPr="00B42347" w:rsidRDefault="006822F7" w:rsidP="00916812">
      <w:pPr>
        <w:pStyle w:val="Heading6"/>
      </w:pPr>
      <w:r w:rsidRPr="00B42347">
        <w:t>Overview</w:t>
      </w:r>
    </w:p>
    <w:p w14:paraId="33EB190B" w14:textId="474C4C2C" w:rsidR="0088160E" w:rsidRPr="00B42347" w:rsidRDefault="0088160E" w:rsidP="00916812">
      <w:r w:rsidRPr="00B42347">
        <w:rPr>
          <w:lang w:eastAsia="en-GB"/>
        </w:rPr>
        <w:t xml:space="preserve">A </w:t>
      </w:r>
      <w:r w:rsidR="001E6C76" w:rsidRPr="00B42347">
        <w:rPr>
          <w:lang w:eastAsia="en-GB"/>
        </w:rPr>
        <w:t xml:space="preserve">DurationConstraint restricts the duration of a </w:t>
      </w:r>
      <w:r w:rsidR="001E6C76" w:rsidRPr="00B42347">
        <w:rPr>
          <w:b/>
          <w:bCs/>
          <w:lang w:eastAsia="en-GB"/>
        </w:rPr>
        <w:t xml:space="preserve">planning activity </w:t>
      </w:r>
      <w:r w:rsidR="001E6C76" w:rsidRPr="00B42347">
        <w:rPr>
          <w:lang w:eastAsia="en-GB"/>
        </w:rPr>
        <w:t>within the plan.</w:t>
      </w:r>
    </w:p>
    <w:p w14:paraId="517A4B18" w14:textId="32D00A7C" w:rsidR="00951043" w:rsidRPr="00B42347" w:rsidRDefault="006822F7" w:rsidP="00916812">
      <w:pPr>
        <w:pStyle w:val="Heading6"/>
        <w:spacing w:before="480" w:after="240"/>
        <w:rPr>
          <w:lang w:eastAsia="en-GB"/>
        </w:rPr>
      </w:pPr>
      <w:r w:rsidRPr="00B42347">
        <w:rPr>
          <w:lang w:eastAsia="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DurationConstraint E2"/>
      </w:tblPr>
      <w:tblGrid>
        <w:gridCol w:w="1667"/>
        <w:gridCol w:w="2976"/>
        <w:gridCol w:w="992"/>
        <w:gridCol w:w="1843"/>
        <w:gridCol w:w="709"/>
        <w:gridCol w:w="992"/>
      </w:tblGrid>
      <w:tr w:rsidR="004C430C" w:rsidRPr="00B42347" w14:paraId="1C8F5EA3" w14:textId="77777777" w:rsidTr="00CD76A2">
        <w:trPr>
          <w:trHeight w:val="20"/>
        </w:trPr>
        <w:tc>
          <w:tcPr>
            <w:tcW w:w="1667" w:type="dxa"/>
            <w:shd w:val="clear" w:color="auto" w:fill="00CCFF"/>
          </w:tcPr>
          <w:p w14:paraId="378CB06D" w14:textId="77777777" w:rsidR="004C430C" w:rsidRPr="00B42347" w:rsidRDefault="004C430C" w:rsidP="006A0E5A">
            <w:pPr>
              <w:pStyle w:val="TableCell"/>
              <w:keepNext/>
              <w:spacing w:before="0" w:after="0"/>
              <w:rPr>
                <w:color w:val="auto"/>
                <w:lang w:val="en-US"/>
              </w:rPr>
            </w:pPr>
            <w:r w:rsidRPr="00B42347">
              <w:rPr>
                <w:color w:val="auto"/>
                <w:lang w:val="en-US"/>
              </w:rPr>
              <w:t>Name</w:t>
            </w:r>
          </w:p>
        </w:tc>
        <w:tc>
          <w:tcPr>
            <w:tcW w:w="2976" w:type="dxa"/>
          </w:tcPr>
          <w:p w14:paraId="2B591446" w14:textId="77777777" w:rsidR="004C430C" w:rsidRPr="00B42347" w:rsidRDefault="004C430C" w:rsidP="006A0E5A">
            <w:pPr>
              <w:pStyle w:val="TableCell"/>
              <w:keepNext/>
              <w:spacing w:before="0" w:after="0"/>
              <w:rPr>
                <w:b/>
                <w:lang w:val="en-US"/>
              </w:rPr>
            </w:pPr>
            <w:r w:rsidRPr="00B42347">
              <w:rPr>
                <w:b/>
                <w:lang w:val="en-US"/>
              </w:rPr>
              <w:t>DurationConstraint</w:t>
            </w:r>
          </w:p>
        </w:tc>
        <w:tc>
          <w:tcPr>
            <w:tcW w:w="992" w:type="dxa"/>
            <w:shd w:val="clear" w:color="auto" w:fill="00CCFF"/>
          </w:tcPr>
          <w:p w14:paraId="136B90A2" w14:textId="77777777" w:rsidR="004C430C" w:rsidRPr="00B42347" w:rsidRDefault="004C430C" w:rsidP="006A0E5A">
            <w:pPr>
              <w:pStyle w:val="TableCell"/>
              <w:keepNext/>
              <w:spacing w:before="0" w:after="0"/>
              <w:rPr>
                <w:bCs/>
                <w:color w:val="auto"/>
                <w:lang w:val="en-US"/>
              </w:rPr>
            </w:pPr>
            <w:r w:rsidRPr="00B42347">
              <w:rPr>
                <w:bCs/>
                <w:color w:val="auto"/>
                <w:lang w:val="en-US"/>
              </w:rPr>
              <w:t>Extends</w:t>
            </w:r>
          </w:p>
        </w:tc>
        <w:tc>
          <w:tcPr>
            <w:tcW w:w="1843" w:type="dxa"/>
          </w:tcPr>
          <w:p w14:paraId="20984A1B" w14:textId="0538D679" w:rsidR="004C430C" w:rsidRPr="00B42347" w:rsidRDefault="004C430C" w:rsidP="006A0E5A">
            <w:pPr>
              <w:pStyle w:val="TableCell"/>
              <w:keepNext/>
              <w:spacing w:before="0" w:after="0"/>
              <w:rPr>
                <w:b/>
                <w:iCs/>
                <w:lang w:val="en-US"/>
              </w:rPr>
            </w:pPr>
            <w:r w:rsidRPr="00B42347">
              <w:rPr>
                <w:iCs/>
                <w:spacing w:val="-4"/>
                <w:lang w:val="en-US"/>
              </w:rPr>
              <w:t>Constraint</w:t>
            </w:r>
          </w:p>
        </w:tc>
        <w:tc>
          <w:tcPr>
            <w:tcW w:w="709" w:type="dxa"/>
            <w:shd w:val="clear" w:color="auto" w:fill="00CCFF"/>
          </w:tcPr>
          <w:p w14:paraId="0D5FAA94" w14:textId="77777777" w:rsidR="004C430C" w:rsidRPr="00B42347" w:rsidRDefault="004C430C" w:rsidP="006A0E5A">
            <w:pPr>
              <w:pStyle w:val="TableCell"/>
              <w:keepNext/>
              <w:spacing w:before="0" w:after="0"/>
              <w:rPr>
                <w:bCs/>
                <w:color w:val="auto"/>
                <w:lang w:val="en-US"/>
              </w:rPr>
            </w:pPr>
            <w:r w:rsidRPr="00B42347">
              <w:rPr>
                <w:bCs/>
                <w:color w:val="auto"/>
                <w:lang w:val="en-US"/>
              </w:rPr>
              <w:t>SFP</w:t>
            </w:r>
          </w:p>
        </w:tc>
        <w:tc>
          <w:tcPr>
            <w:tcW w:w="992" w:type="dxa"/>
          </w:tcPr>
          <w:p w14:paraId="2A1FAF28" w14:textId="0C94C02A" w:rsidR="004C430C" w:rsidRPr="00B42347" w:rsidRDefault="00896BE8" w:rsidP="006A0E5A">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34</w:t>
            </w:r>
            <w:r w:rsidRPr="00B42347">
              <w:rPr>
                <w:noProof/>
                <w:lang w:val="en-US"/>
              </w:rPr>
              <w:fldChar w:fldCharType="end"/>
            </w:r>
          </w:p>
        </w:tc>
      </w:tr>
    </w:tbl>
    <w:p w14:paraId="432E432B" w14:textId="77777777" w:rsidR="004C430C" w:rsidRPr="00B42347" w:rsidRDefault="004C430C" w:rsidP="006A0E5A">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DA51A44"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60D3AC0D" w14:textId="6C783186" w:rsidR="004C430C" w:rsidRPr="00B42347" w:rsidRDefault="002B0859" w:rsidP="006A0E5A">
            <w:pPr>
              <w:pStyle w:val="TableCell"/>
              <w:keepNext/>
              <w:spacing w:before="0" w:after="0"/>
              <w:rPr>
                <w:lang w:val="en-US"/>
              </w:rPr>
            </w:pPr>
            <w:r w:rsidRPr="00B42347">
              <w:rPr>
                <w:lang w:val="en-US"/>
              </w:rPr>
              <w:t>Field</w:t>
            </w:r>
          </w:p>
        </w:tc>
        <w:tc>
          <w:tcPr>
            <w:tcW w:w="1984" w:type="dxa"/>
          </w:tcPr>
          <w:p w14:paraId="337C49FD"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22F2B87"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6A5B1DC"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4DE2C35" w14:textId="77777777" w:rsidTr="00250560">
        <w:tblPrEx>
          <w:tblCellMar>
            <w:top w:w="0" w:type="dxa"/>
            <w:left w:w="108" w:type="dxa"/>
            <w:bottom w:w="0" w:type="dxa"/>
            <w:right w:w="108" w:type="dxa"/>
          </w:tblCellMar>
        </w:tblPrEx>
        <w:trPr>
          <w:ins w:id="1736" w:author="Peter Van Der Plas" w:date="2025-04-25T15:4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DC89DC9" w14:textId="77777777" w:rsidR="0080688C" w:rsidRPr="00B42347" w:rsidRDefault="0080688C" w:rsidP="00250560">
            <w:pPr>
              <w:pStyle w:val="TableCell"/>
              <w:rPr>
                <w:ins w:id="1737" w:author="Peter Van Der Plas" w:date="2025-04-25T15:40:00Z" w16du:dateUtc="2025-04-25T13:40:00Z"/>
                <w:lang w:val="en-US"/>
              </w:rPr>
            </w:pPr>
            <w:commentRangeStart w:id="1738"/>
            <w:ins w:id="1739" w:author="Peter Van Der Plas" w:date="2025-04-25T15:40:00Z" w16du:dateUtc="2025-04-25T13:40:00Z">
              <w:r w:rsidRPr="00B42347">
                <w:rPr>
                  <w:lang w:val="en-US"/>
                </w:rPr>
                <w:t>negate</w:t>
              </w:r>
            </w:ins>
          </w:p>
        </w:tc>
        <w:tc>
          <w:tcPr>
            <w:tcW w:w="1984" w:type="dxa"/>
            <w:shd w:val="clear" w:color="auto" w:fill="D9D9D9" w:themeFill="background1" w:themeFillShade="D9"/>
          </w:tcPr>
          <w:p w14:paraId="6459D2B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40" w:author="Peter Van Der Plas" w:date="2025-04-25T15:40:00Z" w16du:dateUtc="2025-04-25T13:40:00Z"/>
                <w:lang w:val="en-US"/>
              </w:rPr>
            </w:pPr>
            <w:ins w:id="1741" w:author="Peter Van Der Plas" w:date="2025-04-25T15:40:00Z" w16du:dateUtc="2025-04-25T13:40:00Z">
              <w:r w:rsidRPr="00B42347">
                <w:rPr>
                  <w:lang w:val="en-US"/>
                </w:rPr>
                <w:t>MAL::Boolean</w:t>
              </w:r>
            </w:ins>
          </w:p>
        </w:tc>
        <w:tc>
          <w:tcPr>
            <w:tcW w:w="992" w:type="dxa"/>
            <w:shd w:val="clear" w:color="auto" w:fill="D9D9D9" w:themeFill="background1" w:themeFillShade="D9"/>
          </w:tcPr>
          <w:p w14:paraId="64F617F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42" w:author="Peter Van Der Plas" w:date="2025-04-25T15:40:00Z" w16du:dateUtc="2025-04-25T13:40:00Z"/>
                <w:lang w:val="en-US"/>
              </w:rPr>
            </w:pPr>
            <w:ins w:id="1743" w:author="Peter Van Der Plas" w:date="2025-04-25T15:40:00Z" w16du:dateUtc="2025-04-25T13:40:00Z">
              <w:r w:rsidRPr="00B42347">
                <w:rPr>
                  <w:lang w:val="en-US"/>
                </w:rPr>
                <w:t>Yes</w:t>
              </w:r>
            </w:ins>
          </w:p>
        </w:tc>
        <w:tc>
          <w:tcPr>
            <w:tcW w:w="4535" w:type="dxa"/>
            <w:shd w:val="clear" w:color="auto" w:fill="D9D9D9" w:themeFill="background1" w:themeFillShade="D9"/>
          </w:tcPr>
          <w:p w14:paraId="5001416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44" w:author="Peter Van Der Plas" w:date="2025-04-25T15:40:00Z" w16du:dateUtc="2025-04-25T13:40:00Z"/>
                <w:lang w:val="en-US"/>
              </w:rPr>
            </w:pPr>
            <w:ins w:id="1745" w:author="Peter Van Der Plas" w:date="2025-04-25T15:40:00Z" w16du:dateUtc="2025-04-25T13:40:00Z">
              <w:r w:rsidRPr="00B42347">
                <w:rPr>
                  <w:lang w:val="en-US"/>
                </w:rPr>
                <w:t>Specifies whether the result of combining the Constraints is to be inverted (NOT function).</w:t>
              </w:r>
            </w:ins>
          </w:p>
          <w:p w14:paraId="5B36155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46" w:author="Peter Van Der Plas" w:date="2025-04-25T15:40:00Z" w16du:dateUtc="2025-04-25T13:40:00Z"/>
                <w:lang w:val="en-US"/>
              </w:rPr>
            </w:pPr>
            <w:ins w:id="1747" w:author="Peter Van Der Plas" w:date="2025-04-25T15:40:00Z" w16du:dateUtc="2025-04-25T13:40:00Z">
              <w:r w:rsidRPr="00B42347">
                <w:rPr>
                  <w:lang w:val="en-US"/>
                </w:rPr>
                <w:t>Default = False.</w:t>
              </w:r>
              <w:commentRangeEnd w:id="1738"/>
              <w:r>
                <w:rPr>
                  <w:rStyle w:val="CommentReference"/>
                  <w:rFonts w:ascii="Times New Roman" w:hAnsi="Times New Roman" w:cs="Times New Roman"/>
                  <w:color w:val="auto"/>
                  <w:lang w:val="en-US" w:eastAsia="en-US"/>
                </w:rPr>
                <w:commentReference w:id="1738"/>
              </w:r>
            </w:ins>
          </w:p>
        </w:tc>
      </w:tr>
      <w:tr w:rsidR="004C430C" w:rsidRPr="00B42347" w14:paraId="28D56D72"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1ED7846" w14:textId="77777777" w:rsidR="004C430C" w:rsidRPr="00B42347" w:rsidRDefault="004C430C" w:rsidP="00825170">
            <w:pPr>
              <w:pStyle w:val="TableCell"/>
              <w:spacing w:before="0" w:after="0"/>
              <w:rPr>
                <w:lang w:val="en-US"/>
              </w:rPr>
            </w:pPr>
            <w:proofErr w:type="spellStart"/>
            <w:r w:rsidRPr="00B42347">
              <w:rPr>
                <w:lang w:val="en-US"/>
              </w:rPr>
              <w:t>minDuration</w:t>
            </w:r>
            <w:proofErr w:type="spellEnd"/>
          </w:p>
        </w:tc>
        <w:tc>
          <w:tcPr>
            <w:tcW w:w="1984" w:type="dxa"/>
          </w:tcPr>
          <w:p w14:paraId="0E2BD98B"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4345613F" w14:textId="5A10CEC6" w:rsidR="004C430C" w:rsidRPr="00B42347"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A102D9E" w14:textId="77777777" w:rsidR="00C90CB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Style w:val="Term"/>
                <w:b w:val="0"/>
                <w:bCs/>
                <w:lang w:val="en-US"/>
              </w:rPr>
            </w:pPr>
            <w:r w:rsidRPr="00B42347">
              <w:rPr>
                <w:lang w:val="en-US"/>
              </w:rPr>
              <w:t xml:space="preserve">Specifies the minimum duration of the </w:t>
            </w:r>
            <w:r w:rsidRPr="00B42347">
              <w:rPr>
                <w:rStyle w:val="Term"/>
                <w:lang w:val="en-US"/>
              </w:rPr>
              <w:t>planning activity</w:t>
            </w:r>
            <w:r w:rsidR="00C90CBC" w:rsidRPr="00B42347">
              <w:rPr>
                <w:rStyle w:val="Term"/>
                <w:b w:val="0"/>
                <w:bCs/>
                <w:lang w:val="en-US"/>
              </w:rPr>
              <w:t>.</w:t>
            </w:r>
          </w:p>
          <w:p w14:paraId="57B07DC2" w14:textId="04833FB6" w:rsidR="00C90CBC" w:rsidRPr="00B42347" w:rsidRDefault="00C90CBC" w:rsidP="00916812">
            <w:pPr>
              <w:pStyle w:val="TableCell"/>
              <w:spacing w:after="0"/>
              <w:cnfStyle w:val="000000000000" w:firstRow="0" w:lastRow="0" w:firstColumn="0" w:lastColumn="0" w:oddVBand="0" w:evenVBand="0" w:oddHBand="0" w:evenHBand="0" w:firstRowFirstColumn="0" w:firstRowLastColumn="0" w:lastRowFirstColumn="0" w:lastRowLastColumn="0"/>
              <w:rPr>
                <w:bCs/>
                <w:lang w:val="en-US"/>
              </w:rPr>
            </w:pPr>
            <w:r w:rsidRPr="00B42347">
              <w:rPr>
                <w:rStyle w:val="Term"/>
                <w:b w:val="0"/>
                <w:bCs/>
                <w:lang w:val="en-US"/>
              </w:rPr>
              <w:t>If omitted, a value of 0 is used.</w:t>
            </w:r>
          </w:p>
        </w:tc>
      </w:tr>
      <w:tr w:rsidR="004C430C" w:rsidRPr="00B42347" w14:paraId="743194DD"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ED46C75" w14:textId="77777777" w:rsidR="004C430C" w:rsidRPr="00B42347" w:rsidRDefault="004C430C" w:rsidP="00825170">
            <w:pPr>
              <w:pStyle w:val="TableCell"/>
              <w:spacing w:before="0" w:after="0"/>
              <w:rPr>
                <w:lang w:val="en-US"/>
              </w:rPr>
            </w:pPr>
            <w:r w:rsidRPr="00B42347">
              <w:rPr>
                <w:lang w:val="en-US"/>
              </w:rPr>
              <w:t>maxDuration</w:t>
            </w:r>
          </w:p>
        </w:tc>
        <w:tc>
          <w:tcPr>
            <w:tcW w:w="1984" w:type="dxa"/>
          </w:tcPr>
          <w:p w14:paraId="56518744"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0BF0F7A" w14:textId="51D96DC0" w:rsidR="004C430C" w:rsidRPr="00B42347"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7D2720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Style w:val="Term"/>
                <w:b w:val="0"/>
                <w:bCs/>
                <w:lang w:val="en-US"/>
              </w:rPr>
            </w:pPr>
            <w:r w:rsidRPr="00B42347">
              <w:rPr>
                <w:lang w:val="en-US"/>
              </w:rPr>
              <w:t xml:space="preserve">Specifies the maximum duration of the </w:t>
            </w:r>
            <w:r w:rsidRPr="00B42347">
              <w:rPr>
                <w:rStyle w:val="Term"/>
                <w:lang w:val="en-US"/>
              </w:rPr>
              <w:t>planning activity</w:t>
            </w:r>
            <w:r w:rsidR="00C90CBC" w:rsidRPr="00B42347">
              <w:rPr>
                <w:rStyle w:val="Term"/>
                <w:b w:val="0"/>
                <w:bCs/>
                <w:lang w:val="en-US"/>
              </w:rPr>
              <w:t>.</w:t>
            </w:r>
          </w:p>
          <w:p w14:paraId="0CC171A6" w14:textId="5AA89448" w:rsidR="00C90CBC" w:rsidRPr="00B42347" w:rsidRDefault="00C90CBC" w:rsidP="00916812">
            <w:pPr>
              <w:pStyle w:val="TableCell"/>
              <w:spacing w:after="0"/>
              <w:cnfStyle w:val="000000000000" w:firstRow="0" w:lastRow="0" w:firstColumn="0" w:lastColumn="0" w:oddVBand="0" w:evenVBand="0" w:oddHBand="0" w:evenHBand="0" w:firstRowFirstColumn="0" w:firstRowLastColumn="0" w:lastRowFirstColumn="0" w:lastRowLastColumn="0"/>
              <w:rPr>
                <w:bCs/>
                <w:lang w:val="en-US"/>
              </w:rPr>
            </w:pPr>
            <w:r w:rsidRPr="00B42347">
              <w:rPr>
                <w:rStyle w:val="Term"/>
                <w:b w:val="0"/>
                <w:bCs/>
                <w:lang w:val="en-US"/>
              </w:rPr>
              <w:t xml:space="preserve">If omitted, the maximum representable </w:t>
            </w:r>
            <w:r w:rsidR="00FC6ECF" w:rsidRPr="00B42347">
              <w:rPr>
                <w:rStyle w:val="Term"/>
                <w:b w:val="0"/>
                <w:bCs/>
                <w:lang w:val="en-US"/>
              </w:rPr>
              <w:t>MAL::D</w:t>
            </w:r>
            <w:r w:rsidRPr="00B42347">
              <w:rPr>
                <w:rStyle w:val="Term"/>
                <w:b w:val="0"/>
                <w:bCs/>
                <w:lang w:val="en-US"/>
              </w:rPr>
              <w:t xml:space="preserve">uration </w:t>
            </w:r>
            <w:r w:rsidR="00FC6ECF" w:rsidRPr="00B42347">
              <w:rPr>
                <w:rStyle w:val="Term"/>
                <w:b w:val="0"/>
                <w:bCs/>
                <w:lang w:val="en-US"/>
              </w:rPr>
              <w:t xml:space="preserve">value </w:t>
            </w:r>
            <w:r w:rsidRPr="00B42347">
              <w:rPr>
                <w:rStyle w:val="Term"/>
                <w:b w:val="0"/>
                <w:bCs/>
                <w:lang w:val="en-US"/>
              </w:rPr>
              <w:t>is assumed.</w:t>
            </w:r>
          </w:p>
        </w:tc>
      </w:tr>
    </w:tbl>
    <w:p w14:paraId="66E20C8A" w14:textId="719F4871" w:rsidR="004C430C" w:rsidRPr="00B42347" w:rsidRDefault="004C430C" w:rsidP="00916812">
      <w:pPr>
        <w:pStyle w:val="Heading4"/>
        <w:spacing w:before="480"/>
      </w:pPr>
      <w:bookmarkStart w:id="1748" w:name="_Ref68802931"/>
      <w:bookmarkStart w:id="1749" w:name="_Ref185419958"/>
      <w:r w:rsidRPr="00B42347">
        <w:t>Resource and Argument Constraints [Optional]</w:t>
      </w:r>
      <w:bookmarkEnd w:id="1748"/>
      <w:bookmarkEnd w:id="1749"/>
    </w:p>
    <w:p w14:paraId="70875BA3" w14:textId="1AE963A9" w:rsidR="004C430C" w:rsidRPr="00B42347" w:rsidRDefault="00DD21F8" w:rsidP="00DD21F8">
      <w:pPr>
        <w:pStyle w:val="Heading5"/>
      </w:pPr>
      <w:r w:rsidRPr="00B42347">
        <w:t xml:space="preserve">Data Type: </w:t>
      </w:r>
      <w:r w:rsidR="004C430C" w:rsidRPr="00B42347">
        <w:t>ArgumentConstraint</w:t>
      </w:r>
    </w:p>
    <w:p w14:paraId="0EB54A5D" w14:textId="47C181EC" w:rsidR="00DD21F8" w:rsidRPr="00B42347" w:rsidRDefault="00DD21F8" w:rsidP="00916812">
      <w:pPr>
        <w:pStyle w:val="Heading6"/>
      </w:pPr>
      <w:r w:rsidRPr="00B42347">
        <w:t>Overview</w:t>
      </w:r>
    </w:p>
    <w:p w14:paraId="13D37B99" w14:textId="774B97FF" w:rsidR="004C430C" w:rsidRPr="00B42347" w:rsidRDefault="004C430C" w:rsidP="00031B8A">
      <w:r w:rsidRPr="00B42347">
        <w:t xml:space="preserve">An argument constraint may be associated with a </w:t>
      </w:r>
      <w:r w:rsidRPr="00B42347">
        <w:rPr>
          <w:rStyle w:val="Term"/>
        </w:rPr>
        <w:t xml:space="preserve">planning activity </w:t>
      </w:r>
      <w:r w:rsidRPr="00B42347">
        <w:t xml:space="preserve">to restrict when it can be planned, based on the value of an argument of the </w:t>
      </w:r>
      <w:r w:rsidRPr="00B42347">
        <w:rPr>
          <w:rStyle w:val="Term"/>
        </w:rPr>
        <w:t xml:space="preserve">planning activity </w:t>
      </w:r>
      <w:r w:rsidRPr="00B42347">
        <w:t xml:space="preserve">itself or a related </w:t>
      </w:r>
      <w:r w:rsidRPr="00B42347">
        <w:rPr>
          <w:rStyle w:val="Term"/>
        </w:rPr>
        <w:t>planning</w:t>
      </w:r>
      <w:r w:rsidR="005D1234" w:rsidRPr="00B42347">
        <w:rPr>
          <w:rStyle w:val="Term"/>
        </w:rPr>
        <w:t xml:space="preserve"> activity </w:t>
      </w:r>
      <w:r w:rsidR="005D1234" w:rsidRPr="00B42347">
        <w:rPr>
          <w:rStyle w:val="Term"/>
          <w:b w:val="0"/>
          <w:bCs/>
        </w:rPr>
        <w:t>or</w:t>
      </w:r>
      <w:r w:rsidRPr="00B42347">
        <w:rPr>
          <w:rStyle w:val="Term"/>
        </w:rPr>
        <w:t xml:space="preserve"> event</w:t>
      </w:r>
      <w:r w:rsidRPr="00B42347">
        <w:t>.</w:t>
      </w:r>
    </w:p>
    <w:p w14:paraId="190C3254" w14:textId="0CB50CC8"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rgumentConstraint E5"/>
      </w:tblPr>
      <w:tblGrid>
        <w:gridCol w:w="1666"/>
        <w:gridCol w:w="2977"/>
        <w:gridCol w:w="992"/>
        <w:gridCol w:w="1843"/>
        <w:gridCol w:w="709"/>
        <w:gridCol w:w="992"/>
      </w:tblGrid>
      <w:tr w:rsidR="004C430C" w:rsidRPr="00B42347" w14:paraId="5C81F907" w14:textId="77777777" w:rsidTr="00603510">
        <w:tc>
          <w:tcPr>
            <w:tcW w:w="1667" w:type="dxa"/>
            <w:shd w:val="clear" w:color="auto" w:fill="00CCFF"/>
          </w:tcPr>
          <w:p w14:paraId="333947F7" w14:textId="77777777" w:rsidR="004C430C" w:rsidRPr="00B42347" w:rsidRDefault="004C430C" w:rsidP="006A0E5A">
            <w:pPr>
              <w:pStyle w:val="TableCell"/>
              <w:keepNext/>
              <w:rPr>
                <w:color w:val="auto"/>
                <w:lang w:val="en-US"/>
              </w:rPr>
            </w:pPr>
            <w:commentRangeStart w:id="1750"/>
            <w:r w:rsidRPr="00B42347">
              <w:rPr>
                <w:color w:val="auto"/>
                <w:lang w:val="en-US"/>
              </w:rPr>
              <w:t>Name</w:t>
            </w:r>
          </w:p>
        </w:tc>
        <w:tc>
          <w:tcPr>
            <w:tcW w:w="2977" w:type="dxa"/>
          </w:tcPr>
          <w:p w14:paraId="378AAF17" w14:textId="77777777" w:rsidR="004C430C" w:rsidRPr="00B42347" w:rsidRDefault="004C430C" w:rsidP="006A0E5A">
            <w:pPr>
              <w:pStyle w:val="TableCell"/>
              <w:keepNext/>
              <w:rPr>
                <w:b/>
                <w:lang w:val="en-US"/>
              </w:rPr>
            </w:pPr>
            <w:r w:rsidRPr="00B42347">
              <w:rPr>
                <w:b/>
                <w:lang w:val="en-US"/>
              </w:rPr>
              <w:t>ArgumentConstraint</w:t>
            </w:r>
          </w:p>
        </w:tc>
        <w:tc>
          <w:tcPr>
            <w:tcW w:w="992" w:type="dxa"/>
            <w:shd w:val="clear" w:color="auto" w:fill="00CCFF"/>
          </w:tcPr>
          <w:p w14:paraId="5E6BCF75"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6902ADFE" w14:textId="5916BE08" w:rsidR="004C430C" w:rsidRPr="00B42347" w:rsidRDefault="004C430C" w:rsidP="006A0E5A">
            <w:pPr>
              <w:pStyle w:val="TableCell"/>
              <w:keepNext/>
              <w:rPr>
                <w:iCs/>
                <w:color w:val="auto"/>
                <w:lang w:val="en-US"/>
              </w:rPr>
            </w:pPr>
            <w:r w:rsidRPr="00B42347">
              <w:rPr>
                <w:iCs/>
                <w:spacing w:val="-10"/>
                <w:lang w:val="en-US"/>
              </w:rPr>
              <w:t>Constraint</w:t>
            </w:r>
          </w:p>
        </w:tc>
        <w:tc>
          <w:tcPr>
            <w:tcW w:w="709" w:type="dxa"/>
            <w:shd w:val="clear" w:color="auto" w:fill="00CCFF"/>
          </w:tcPr>
          <w:p w14:paraId="26D9D818"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0E43DD00" w14:textId="375EEC2C"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35</w:t>
            </w:r>
            <w:r w:rsidRPr="00B42347">
              <w:rPr>
                <w:noProof/>
                <w:lang w:val="en-US"/>
              </w:rPr>
              <w:fldChar w:fldCharType="end"/>
            </w:r>
            <w:commentRangeEnd w:id="1750"/>
            <w:r w:rsidR="00603510" w:rsidRPr="00B42347">
              <w:rPr>
                <w:rStyle w:val="CommentReference"/>
                <w:rFonts w:ascii="Times New Roman" w:hAnsi="Times New Roman" w:cs="Times New Roman"/>
                <w:color w:val="auto"/>
                <w:lang w:val="en-US" w:eastAsia="en-US"/>
              </w:rPr>
              <w:commentReference w:id="1750"/>
            </w:r>
          </w:p>
        </w:tc>
      </w:tr>
    </w:tbl>
    <w:p w14:paraId="013B6BF2"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F6A522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A8D3B1" w14:textId="04359AAD" w:rsidR="004C430C" w:rsidRPr="00B42347" w:rsidRDefault="002B0859" w:rsidP="006A0E5A">
            <w:pPr>
              <w:pStyle w:val="TableCell"/>
              <w:keepNext/>
              <w:rPr>
                <w:lang w:val="en-US"/>
              </w:rPr>
            </w:pPr>
            <w:r w:rsidRPr="00B42347">
              <w:rPr>
                <w:lang w:val="en-US"/>
              </w:rPr>
              <w:t>Field</w:t>
            </w:r>
          </w:p>
        </w:tc>
        <w:tc>
          <w:tcPr>
            <w:tcW w:w="1984" w:type="dxa"/>
          </w:tcPr>
          <w:p w14:paraId="6ACE10A8"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E61DCC9"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B60109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3E99302" w14:textId="77777777" w:rsidTr="00250560">
        <w:trPr>
          <w:ins w:id="1751" w:author="Peter Van Der Plas" w:date="2025-04-25T15:4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54A836D" w14:textId="77777777" w:rsidR="0080688C" w:rsidRPr="00B42347" w:rsidRDefault="0080688C" w:rsidP="00250560">
            <w:pPr>
              <w:pStyle w:val="TableCell"/>
              <w:rPr>
                <w:ins w:id="1752" w:author="Peter Van Der Plas" w:date="2025-04-25T15:40:00Z" w16du:dateUtc="2025-04-25T13:40:00Z"/>
                <w:lang w:val="en-US"/>
              </w:rPr>
            </w:pPr>
            <w:commentRangeStart w:id="1753"/>
            <w:ins w:id="1754" w:author="Peter Van Der Plas" w:date="2025-04-25T15:40:00Z" w16du:dateUtc="2025-04-25T13:40:00Z">
              <w:r w:rsidRPr="00B42347">
                <w:rPr>
                  <w:lang w:val="en-US"/>
                </w:rPr>
                <w:t>negate</w:t>
              </w:r>
            </w:ins>
          </w:p>
        </w:tc>
        <w:tc>
          <w:tcPr>
            <w:tcW w:w="1984" w:type="dxa"/>
            <w:shd w:val="clear" w:color="auto" w:fill="D9D9D9" w:themeFill="background1" w:themeFillShade="D9"/>
          </w:tcPr>
          <w:p w14:paraId="66A0A10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55" w:author="Peter Van Der Plas" w:date="2025-04-25T15:40:00Z" w16du:dateUtc="2025-04-25T13:40:00Z"/>
                <w:lang w:val="en-US"/>
              </w:rPr>
            </w:pPr>
            <w:ins w:id="1756" w:author="Peter Van Der Plas" w:date="2025-04-25T15:40:00Z" w16du:dateUtc="2025-04-25T13:40:00Z">
              <w:r w:rsidRPr="00B42347">
                <w:rPr>
                  <w:lang w:val="en-US"/>
                </w:rPr>
                <w:t>MAL::Boolean</w:t>
              </w:r>
            </w:ins>
          </w:p>
        </w:tc>
        <w:tc>
          <w:tcPr>
            <w:tcW w:w="992" w:type="dxa"/>
            <w:shd w:val="clear" w:color="auto" w:fill="D9D9D9" w:themeFill="background1" w:themeFillShade="D9"/>
          </w:tcPr>
          <w:p w14:paraId="3B4F28E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57" w:author="Peter Van Der Plas" w:date="2025-04-25T15:40:00Z" w16du:dateUtc="2025-04-25T13:40:00Z"/>
                <w:lang w:val="en-US"/>
              </w:rPr>
            </w:pPr>
            <w:ins w:id="1758" w:author="Peter Van Der Plas" w:date="2025-04-25T15:40:00Z" w16du:dateUtc="2025-04-25T13:40:00Z">
              <w:r w:rsidRPr="00B42347">
                <w:rPr>
                  <w:lang w:val="en-US"/>
                </w:rPr>
                <w:t>Yes</w:t>
              </w:r>
            </w:ins>
          </w:p>
        </w:tc>
        <w:tc>
          <w:tcPr>
            <w:tcW w:w="4535" w:type="dxa"/>
            <w:shd w:val="clear" w:color="auto" w:fill="D9D9D9" w:themeFill="background1" w:themeFillShade="D9"/>
          </w:tcPr>
          <w:p w14:paraId="66E0A35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59" w:author="Peter Van Der Plas" w:date="2025-04-25T15:40:00Z" w16du:dateUtc="2025-04-25T13:40:00Z"/>
                <w:lang w:val="en-US"/>
              </w:rPr>
            </w:pPr>
            <w:ins w:id="1760" w:author="Peter Van Der Plas" w:date="2025-04-25T15:40:00Z" w16du:dateUtc="2025-04-25T13:40:00Z">
              <w:r w:rsidRPr="00B42347">
                <w:rPr>
                  <w:lang w:val="en-US"/>
                </w:rPr>
                <w:t>Specifies whether the result of combining the Constraints is to be inverted (NOT function).</w:t>
              </w:r>
            </w:ins>
          </w:p>
          <w:p w14:paraId="52E8469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61" w:author="Peter Van Der Plas" w:date="2025-04-25T15:40:00Z" w16du:dateUtc="2025-04-25T13:40:00Z"/>
                <w:lang w:val="en-US"/>
              </w:rPr>
            </w:pPr>
            <w:ins w:id="1762" w:author="Peter Van Der Plas" w:date="2025-04-25T15:40:00Z" w16du:dateUtc="2025-04-25T13:40:00Z">
              <w:r w:rsidRPr="00B42347">
                <w:rPr>
                  <w:lang w:val="en-US"/>
                </w:rPr>
                <w:t>Default = False.</w:t>
              </w:r>
              <w:commentRangeEnd w:id="1753"/>
              <w:r>
                <w:rPr>
                  <w:rStyle w:val="CommentReference"/>
                  <w:rFonts w:ascii="Times New Roman" w:hAnsi="Times New Roman" w:cs="Times New Roman"/>
                  <w:color w:val="auto"/>
                  <w:lang w:val="en-US" w:eastAsia="en-US"/>
                </w:rPr>
                <w:commentReference w:id="1753"/>
              </w:r>
            </w:ins>
          </w:p>
        </w:tc>
      </w:tr>
      <w:tr w:rsidR="004C430C" w:rsidRPr="00B42347" w14:paraId="5527D2E0" w14:textId="77CA4BC2" w:rsidTr="007B4994">
        <w:tc>
          <w:tcPr>
            <w:cnfStyle w:val="001000000000" w:firstRow="0" w:lastRow="0" w:firstColumn="1" w:lastColumn="0" w:oddVBand="0" w:evenVBand="0" w:oddHBand="0" w:evenHBand="0" w:firstRowFirstColumn="0" w:firstRowLastColumn="0" w:lastRowFirstColumn="0" w:lastRowLastColumn="0"/>
            <w:tcW w:w="1667" w:type="dxa"/>
          </w:tcPr>
          <w:p w14:paraId="22B7BF87" w14:textId="148E934B" w:rsidR="004C430C" w:rsidRPr="00B42347" w:rsidRDefault="004C430C" w:rsidP="007B4994">
            <w:pPr>
              <w:pStyle w:val="TableCell"/>
              <w:rPr>
                <w:lang w:val="en-US"/>
              </w:rPr>
            </w:pPr>
            <w:r w:rsidRPr="00B42347">
              <w:rPr>
                <w:lang w:val="en-US"/>
              </w:rPr>
              <w:lastRenderedPageBreak/>
              <w:t>objectRef</w:t>
            </w:r>
          </w:p>
        </w:tc>
        <w:tc>
          <w:tcPr>
            <w:tcW w:w="1984" w:type="dxa"/>
          </w:tcPr>
          <w:p w14:paraId="7E3B6FB6" w14:textId="332DF64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557245" w:rsidRPr="00B42347">
              <w:rPr>
                <w:lang w:val="en-US"/>
              </w:rPr>
              <w:t>MAL::ObjectRef</w:t>
            </w:r>
            <w:r w:rsidR="008A3FBD" w:rsidRPr="00B42347">
              <w:rPr>
                <w:lang w:val="en-US"/>
              </w:rPr>
              <w:t xml:space="preserve"> </w:t>
            </w:r>
            <w:r w:rsidR="00557245" w:rsidRPr="00B42347">
              <w:rPr>
                <w:lang w:val="en-US"/>
              </w:rPr>
              <w:t>&lt;MAL::Element&gt;</w:t>
            </w:r>
            <w:r w:rsidRPr="00B42347">
              <w:rPr>
                <w:lang w:val="en-US"/>
              </w:rPr>
              <w:t>&gt;</w:t>
            </w:r>
          </w:p>
        </w:tc>
        <w:tc>
          <w:tcPr>
            <w:tcW w:w="992" w:type="dxa"/>
          </w:tcPr>
          <w:p w14:paraId="493998DF" w14:textId="7934208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1AA7150" w14:textId="452A9CD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Object Type: </w:t>
            </w:r>
            <w:r w:rsidR="00B4137C" w:rsidRPr="00B42347">
              <w:rPr>
                <w:lang w:val="en-US"/>
              </w:rPr>
              <w:t xml:space="preserve">ActivityDefinition </w:t>
            </w:r>
            <w:r w:rsidRPr="00B42347">
              <w:rPr>
                <w:lang w:val="en-US"/>
              </w:rPr>
              <w:t xml:space="preserve">| </w:t>
            </w:r>
            <w:r w:rsidR="00B4137C" w:rsidRPr="00B42347">
              <w:rPr>
                <w:lang w:val="en-US"/>
              </w:rPr>
              <w:t>EventDefinition</w:t>
            </w:r>
          </w:p>
          <w:p w14:paraId="42C9DCC9" w14:textId="3A253964" w:rsidR="004C430C" w:rsidRPr="00B42347" w:rsidRDefault="00B4137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w:t>
            </w:r>
            <w:r w:rsidRPr="00B42347">
              <w:rPr>
                <w:rStyle w:val="Term"/>
                <w:lang w:val="en-US"/>
              </w:rPr>
              <w:t xml:space="preserve">definition </w:t>
            </w:r>
            <w:r w:rsidRPr="00B42347">
              <w:rPr>
                <w:lang w:val="en-US"/>
              </w:rPr>
              <w:t>(class)</w:t>
            </w:r>
            <w:r w:rsidRPr="00B42347">
              <w:rPr>
                <w:rStyle w:val="Term"/>
                <w:lang w:val="en-US"/>
              </w:rPr>
              <w:t xml:space="preserve"> </w:t>
            </w:r>
            <w:r w:rsidRPr="00B42347">
              <w:rPr>
                <w:lang w:val="en-US"/>
              </w:rPr>
              <w:t xml:space="preserve">of the </w:t>
            </w:r>
            <w:r w:rsidRPr="00B42347">
              <w:rPr>
                <w:rStyle w:val="Term"/>
                <w:lang w:val="en-US"/>
              </w:rPr>
              <w:t xml:space="preserve">planning activity </w:t>
            </w:r>
            <w:r w:rsidRPr="00B42347">
              <w:rPr>
                <w:lang w:val="en-US"/>
              </w:rPr>
              <w:t xml:space="preserve">or </w:t>
            </w:r>
            <w:r w:rsidRPr="00B42347">
              <w:rPr>
                <w:rStyle w:val="Term"/>
                <w:lang w:val="en-US"/>
              </w:rPr>
              <w:t>planning event</w:t>
            </w:r>
            <w:r w:rsidR="004C430C" w:rsidRPr="00B42347">
              <w:rPr>
                <w:lang w:val="en-US"/>
              </w:rPr>
              <w:t xml:space="preserve"> whose argument is to be referenced.  If omitted the activity containing the constraint is assumed.</w:t>
            </w:r>
          </w:p>
        </w:tc>
      </w:tr>
      <w:tr w:rsidR="004C430C" w:rsidRPr="00B42347" w14:paraId="774C150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BCA1" w14:textId="77777777" w:rsidR="004C430C" w:rsidRPr="00B42347" w:rsidRDefault="004C430C" w:rsidP="007B4994">
            <w:pPr>
              <w:pStyle w:val="TableCell"/>
              <w:rPr>
                <w:lang w:val="en-US"/>
              </w:rPr>
            </w:pPr>
            <w:r w:rsidRPr="00B42347">
              <w:rPr>
                <w:lang w:val="en-US"/>
              </w:rPr>
              <w:t>argName</w:t>
            </w:r>
          </w:p>
        </w:tc>
        <w:tc>
          <w:tcPr>
            <w:tcW w:w="1984" w:type="dxa"/>
          </w:tcPr>
          <w:p w14:paraId="503E63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048963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5B3A1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specific argument of the referenced Object whose value is to be compared</w:t>
            </w:r>
          </w:p>
        </w:tc>
      </w:tr>
      <w:tr w:rsidR="004C430C" w:rsidRPr="00B42347" w14:paraId="4117CE6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CF4CDD" w14:textId="77777777" w:rsidR="004C430C" w:rsidRPr="00B42347" w:rsidRDefault="004C430C" w:rsidP="007B4994">
            <w:pPr>
              <w:pStyle w:val="TableCell"/>
              <w:rPr>
                <w:lang w:val="en-US"/>
              </w:rPr>
            </w:pPr>
            <w:r w:rsidRPr="00B42347">
              <w:rPr>
                <w:lang w:val="en-US"/>
              </w:rPr>
              <w:t>comparator</w:t>
            </w:r>
          </w:p>
        </w:tc>
        <w:tc>
          <w:tcPr>
            <w:tcW w:w="1984" w:type="dxa"/>
          </w:tcPr>
          <w:p w14:paraId="77C4916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ExpressionOperatorEnum</w:t>
            </w:r>
          </w:p>
        </w:tc>
        <w:tc>
          <w:tcPr>
            <w:tcW w:w="992" w:type="dxa"/>
          </w:tcPr>
          <w:p w14:paraId="4B0BE5F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2819616" w14:textId="78BDC1F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Comparison operator, which may be one of:</w:t>
            </w:r>
          </w:p>
          <w:p w14:paraId="606798A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 &gt;, &gt;=, &lt;, &lt;=, contains, icontains</w:t>
            </w:r>
          </w:p>
          <w:p w14:paraId="0158A75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p>
        </w:tc>
      </w:tr>
      <w:tr w:rsidR="004C430C" w:rsidRPr="00B42347" w14:paraId="0DFBA2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56288D" w14:textId="77777777" w:rsidR="004C430C" w:rsidRPr="00B42347" w:rsidRDefault="004C430C" w:rsidP="007B4994">
            <w:pPr>
              <w:pStyle w:val="TableCell"/>
              <w:rPr>
                <w:lang w:val="en-US"/>
              </w:rPr>
            </w:pPr>
            <w:r w:rsidRPr="00B42347">
              <w:rPr>
                <w:lang w:val="en-US"/>
              </w:rPr>
              <w:t>value</w:t>
            </w:r>
          </w:p>
        </w:tc>
        <w:tc>
          <w:tcPr>
            <w:tcW w:w="1984" w:type="dxa"/>
          </w:tcPr>
          <w:p w14:paraId="095E7414" w14:textId="22C5FBB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F0D3F" w:rsidRPr="00B42347">
              <w:rPr>
                <w:lang w:val="en-US"/>
              </w:rPr>
              <w:t>Element</w:t>
            </w:r>
          </w:p>
        </w:tc>
        <w:tc>
          <w:tcPr>
            <w:tcW w:w="992" w:type="dxa"/>
          </w:tcPr>
          <w:p w14:paraId="0797E85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9B98A4D" w14:textId="29DC350C" w:rsidR="004C430C" w:rsidRPr="002D51BE" w:rsidRDefault="004C430C" w:rsidP="007B4994">
            <w:pPr>
              <w:pStyle w:val="TableCell"/>
              <w:cnfStyle w:val="000000000000" w:firstRow="0" w:lastRow="0" w:firstColumn="0" w:lastColumn="0" w:oddVBand="0" w:evenVBand="0" w:oddHBand="0" w:evenHBand="0" w:firstRowFirstColumn="0" w:firstRowLastColumn="0" w:lastRowFirstColumn="0" w:lastRowLastColumn="0"/>
              <w:rPr>
                <w:rPrChange w:id="1763" w:author="Peter Van Der Plas" w:date="2025-04-27T11:34:00Z" w16du:dateUtc="2025-04-27T09:34:00Z">
                  <w:rPr>
                    <w:lang w:val="en-US"/>
                  </w:rPr>
                </w:rPrChange>
              </w:rPr>
            </w:pPr>
            <w:r w:rsidRPr="00B42347">
              <w:rPr>
                <w:lang w:val="en-US"/>
              </w:rPr>
              <w:t xml:space="preserve">Value </w:t>
            </w:r>
            <w:del w:id="1764" w:author="Peter Van Der Plas" w:date="2025-04-27T11:35:00Z" w16du:dateUtc="2025-04-27T09:35:00Z">
              <w:r w:rsidRPr="00B42347" w:rsidDel="002D51BE">
                <w:rPr>
                  <w:lang w:val="en-US"/>
                </w:rPr>
                <w:delText xml:space="preserve">(of same type as the referenced Argument) </w:delText>
              </w:r>
            </w:del>
            <w:r w:rsidRPr="00B42347">
              <w:rPr>
                <w:lang w:val="en-US"/>
              </w:rPr>
              <w:t>to be compared against.</w:t>
            </w:r>
            <w:ins w:id="1765" w:author="Peter Van Der Plas" w:date="2025-04-27T11:35:00Z" w16du:dateUtc="2025-04-27T09:35:00Z">
              <w:r w:rsidR="002D51BE">
                <w:rPr>
                  <w:lang w:val="en-US"/>
                </w:rPr>
                <w:t xml:space="preserve"> </w:t>
              </w:r>
              <w:r w:rsidR="002D51BE" w:rsidRPr="00B42347">
                <w:rPr>
                  <w:lang w:val="en-US"/>
                </w:rPr>
                <w:t xml:space="preserve"> </w:t>
              </w:r>
              <w:commentRangeStart w:id="1766"/>
              <w:r w:rsidR="002D51BE" w:rsidRPr="00B42347">
                <w:rPr>
                  <w:lang w:val="en-US"/>
                </w:rPr>
                <w:t>The MAL Element subtype must match the argument type supplied in the corresponding ArgDef</w:t>
              </w:r>
              <w:r w:rsidR="002D51BE">
                <w:rPr>
                  <w:lang w:val="en-US"/>
                </w:rPr>
                <w:t xml:space="preserve"> of the given </w:t>
              </w:r>
              <w:r w:rsidR="002D51BE">
                <w:t>Argument</w:t>
              </w:r>
              <w:r w:rsidR="002D51BE" w:rsidRPr="00B42347">
                <w:rPr>
                  <w:lang w:val="en-US"/>
                </w:rPr>
                <w:t>.</w:t>
              </w:r>
            </w:ins>
            <w:commentRangeEnd w:id="1766"/>
            <w:ins w:id="1767" w:author="Peter Van Der Plas" w:date="2025-04-27T11:36:00Z" w16du:dateUtc="2025-04-27T09:36:00Z">
              <w:r w:rsidR="002D51BE">
                <w:rPr>
                  <w:rStyle w:val="CommentReference"/>
                  <w:rFonts w:ascii="Times New Roman" w:hAnsi="Times New Roman" w:cs="Times New Roman"/>
                  <w:color w:val="auto"/>
                  <w:lang w:val="en-US" w:eastAsia="en-US"/>
                </w:rPr>
                <w:commentReference w:id="1766"/>
              </w:r>
            </w:ins>
          </w:p>
        </w:tc>
      </w:tr>
    </w:tbl>
    <w:p w14:paraId="09907CF7" w14:textId="077648C8" w:rsidR="004C430C" w:rsidRPr="00B42347" w:rsidRDefault="00DD21F8" w:rsidP="00916812">
      <w:pPr>
        <w:pStyle w:val="Heading5"/>
        <w:spacing w:before="480"/>
      </w:pPr>
      <w:r w:rsidRPr="00B42347">
        <w:t xml:space="preserve">Data Type: </w:t>
      </w:r>
      <w:r w:rsidR="004C430C" w:rsidRPr="00B42347">
        <w:t>ExpressionOperatorEnum</w:t>
      </w:r>
    </w:p>
    <w:p w14:paraId="76A6B279" w14:textId="5A36B1FA" w:rsidR="00DD21F8" w:rsidRPr="00B42347" w:rsidRDefault="00DD21F8" w:rsidP="00916812">
      <w:pPr>
        <w:pStyle w:val="Heading6"/>
      </w:pPr>
      <w:r w:rsidRPr="00B42347">
        <w:t>Overview</w:t>
      </w:r>
    </w:p>
    <w:p w14:paraId="1E70CF2D" w14:textId="310E73C9" w:rsidR="001B4BA1" w:rsidRPr="00B42347" w:rsidRDefault="001B4BA1">
      <w:pPr>
        <w:rPr>
          <w:lang w:eastAsia="en-GB"/>
        </w:rPr>
      </w:pPr>
      <w:r w:rsidRPr="00B42347">
        <w:rPr>
          <w:lang w:eastAsia="en-GB"/>
        </w:rPr>
        <w:t>Whenever a value comparison is needed in this standard, multiple Boolean operations may be chosen from. These operations are described by each of the possible enumeration values of ExpressionOperatorEnum.</w:t>
      </w:r>
    </w:p>
    <w:p w14:paraId="00021C7E" w14:textId="170DEF52" w:rsidR="00DD21F8" w:rsidRPr="00B42347" w:rsidRDefault="00DD21F8" w:rsidP="0091681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ExpressionOperatorEnum E5"/>
      </w:tblPr>
      <w:tblGrid>
        <w:gridCol w:w="1968"/>
        <w:gridCol w:w="5566"/>
        <w:gridCol w:w="688"/>
        <w:gridCol w:w="963"/>
      </w:tblGrid>
      <w:tr w:rsidR="004C430C" w:rsidRPr="00B42347" w14:paraId="590E1468" w14:textId="77777777" w:rsidTr="00CD76A2">
        <w:tc>
          <w:tcPr>
            <w:tcW w:w="1968" w:type="dxa"/>
            <w:shd w:val="clear" w:color="auto" w:fill="00CCFF"/>
          </w:tcPr>
          <w:p w14:paraId="0716C588" w14:textId="77777777" w:rsidR="004C430C" w:rsidRPr="00B42347" w:rsidRDefault="004C430C" w:rsidP="006A0E5A">
            <w:pPr>
              <w:pStyle w:val="TableCell"/>
              <w:keepNext/>
              <w:rPr>
                <w:color w:val="auto"/>
                <w:lang w:val="en-US"/>
              </w:rPr>
            </w:pPr>
            <w:r w:rsidRPr="00B42347">
              <w:rPr>
                <w:color w:val="auto"/>
                <w:lang w:val="en-US"/>
              </w:rPr>
              <w:t>Name</w:t>
            </w:r>
          </w:p>
        </w:tc>
        <w:tc>
          <w:tcPr>
            <w:tcW w:w="5566" w:type="dxa"/>
          </w:tcPr>
          <w:p w14:paraId="0FA4B5EB" w14:textId="77777777" w:rsidR="004C430C" w:rsidRPr="00B42347" w:rsidRDefault="004C430C" w:rsidP="006A0E5A">
            <w:pPr>
              <w:pStyle w:val="TableCell"/>
              <w:keepNext/>
              <w:rPr>
                <w:b/>
                <w:lang w:val="en-US"/>
              </w:rPr>
            </w:pPr>
            <w:r w:rsidRPr="00B42347">
              <w:rPr>
                <w:b/>
                <w:lang w:val="en-US"/>
              </w:rPr>
              <w:t>ExpressionOperatorEnum</w:t>
            </w:r>
          </w:p>
        </w:tc>
        <w:tc>
          <w:tcPr>
            <w:tcW w:w="688" w:type="dxa"/>
            <w:shd w:val="clear" w:color="auto" w:fill="00CCFF"/>
          </w:tcPr>
          <w:p w14:paraId="3CE3C519" w14:textId="77777777" w:rsidR="004C430C" w:rsidRPr="00B42347" w:rsidRDefault="004C430C" w:rsidP="006A0E5A">
            <w:pPr>
              <w:pStyle w:val="TableCell"/>
              <w:keepNext/>
              <w:rPr>
                <w:bCs/>
                <w:color w:val="auto"/>
                <w:lang w:val="en-US"/>
              </w:rPr>
            </w:pPr>
            <w:r w:rsidRPr="00B42347">
              <w:rPr>
                <w:bCs/>
                <w:color w:val="auto"/>
                <w:lang w:val="en-US"/>
              </w:rPr>
              <w:t>SFP</w:t>
            </w:r>
          </w:p>
        </w:tc>
        <w:tc>
          <w:tcPr>
            <w:tcW w:w="963" w:type="dxa"/>
          </w:tcPr>
          <w:p w14:paraId="090D29ED" w14:textId="770D7A94"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36</w:t>
            </w:r>
            <w:r w:rsidRPr="00B42347">
              <w:rPr>
                <w:noProof/>
                <w:lang w:val="en-US"/>
              </w:rPr>
              <w:fldChar w:fldCharType="end"/>
            </w:r>
          </w:p>
        </w:tc>
      </w:tr>
    </w:tbl>
    <w:p w14:paraId="0C31B32D" w14:textId="77777777" w:rsidR="004C430C" w:rsidRPr="00B42347" w:rsidRDefault="004C430C" w:rsidP="006A0E5A">
      <w:pPr>
        <w:keepNext/>
        <w:spacing w:before="0" w:line="240" w:lineRule="auto"/>
        <w:rPr>
          <w:sz w:val="2"/>
          <w:szCs w:val="2"/>
        </w:rPr>
      </w:pPr>
    </w:p>
    <w:tbl>
      <w:tblPr>
        <w:tblStyle w:val="RBTable"/>
        <w:tblW w:w="9185" w:type="dxa"/>
        <w:tblLayout w:type="fixed"/>
        <w:tblLook w:val="04A0" w:firstRow="1" w:lastRow="0" w:firstColumn="1" w:lastColumn="0" w:noHBand="0" w:noVBand="1"/>
      </w:tblPr>
      <w:tblGrid>
        <w:gridCol w:w="1969"/>
        <w:gridCol w:w="1518"/>
        <w:gridCol w:w="5698"/>
      </w:tblGrid>
      <w:tr w:rsidR="004C430C" w:rsidRPr="00B42347" w14:paraId="17C7E04C" w14:textId="77777777" w:rsidTr="006A0E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69B36D35" w14:textId="77777777" w:rsidR="004C430C" w:rsidRPr="00B42347" w:rsidRDefault="004C430C" w:rsidP="006A0E5A">
            <w:pPr>
              <w:pStyle w:val="TableCell"/>
              <w:keepNext/>
              <w:rPr>
                <w:lang w:val="en-US"/>
              </w:rPr>
            </w:pPr>
            <w:r w:rsidRPr="00B42347">
              <w:rPr>
                <w:lang w:val="en-US"/>
              </w:rPr>
              <w:t>Enumeration</w:t>
            </w:r>
          </w:p>
        </w:tc>
        <w:tc>
          <w:tcPr>
            <w:tcW w:w="1530" w:type="dxa"/>
          </w:tcPr>
          <w:p w14:paraId="23717C5F" w14:textId="77777777" w:rsidR="004C430C" w:rsidRPr="00B42347" w:rsidRDefault="004C430C" w:rsidP="006A0E5A">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5750" w:type="dxa"/>
          </w:tcPr>
          <w:p w14:paraId="53BD147D"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9F480A3"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69F471C3" w14:textId="77777777" w:rsidR="004C430C" w:rsidRPr="00B42347" w:rsidRDefault="004C430C" w:rsidP="007B4994">
            <w:pPr>
              <w:pStyle w:val="TableCell"/>
              <w:rPr>
                <w:lang w:val="en-US"/>
              </w:rPr>
            </w:pPr>
            <w:r w:rsidRPr="00B42347">
              <w:rPr>
                <w:lang w:val="en-US"/>
              </w:rPr>
              <w:t>EQUAL</w:t>
            </w:r>
          </w:p>
        </w:tc>
        <w:tc>
          <w:tcPr>
            <w:tcW w:w="1530" w:type="dxa"/>
          </w:tcPr>
          <w:p w14:paraId="61BD41D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5750" w:type="dxa"/>
          </w:tcPr>
          <w:p w14:paraId="3493ECE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r w:rsidR="004C430C" w:rsidRPr="00B42347" w14:paraId="3B64C6D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3F7A676" w14:textId="77777777" w:rsidR="004C430C" w:rsidRPr="00B42347" w:rsidRDefault="004C430C" w:rsidP="007B4994">
            <w:pPr>
              <w:pStyle w:val="TableCell"/>
              <w:rPr>
                <w:lang w:val="en-US"/>
              </w:rPr>
            </w:pPr>
            <w:r w:rsidRPr="00B42347">
              <w:rPr>
                <w:lang w:val="en-US"/>
              </w:rPr>
              <w:t>DIFFER</w:t>
            </w:r>
          </w:p>
        </w:tc>
        <w:tc>
          <w:tcPr>
            <w:tcW w:w="1530" w:type="dxa"/>
          </w:tcPr>
          <w:p w14:paraId="6EB9CE0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5750" w:type="dxa"/>
          </w:tcPr>
          <w:p w14:paraId="69213E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r w:rsidR="004C430C" w:rsidRPr="00B42347" w14:paraId="0A4FACBF"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42C3D5C" w14:textId="77777777" w:rsidR="004C430C" w:rsidRPr="00B42347" w:rsidRDefault="004C430C" w:rsidP="007B4994">
            <w:pPr>
              <w:pStyle w:val="TableCell"/>
              <w:rPr>
                <w:lang w:val="en-US"/>
              </w:rPr>
            </w:pPr>
            <w:r w:rsidRPr="00B42347">
              <w:rPr>
                <w:lang w:val="en-US"/>
              </w:rPr>
              <w:t>GREATER</w:t>
            </w:r>
          </w:p>
        </w:tc>
        <w:tc>
          <w:tcPr>
            <w:tcW w:w="1530" w:type="dxa"/>
          </w:tcPr>
          <w:p w14:paraId="503AA87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5750" w:type="dxa"/>
          </w:tcPr>
          <w:p w14:paraId="755CF5D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&gt;</w:t>
            </w:r>
          </w:p>
        </w:tc>
      </w:tr>
      <w:tr w:rsidR="004C430C" w:rsidRPr="00B42347" w14:paraId="7CE3F12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DA2D010" w14:textId="77777777" w:rsidR="004C430C" w:rsidRPr="00B42347" w:rsidRDefault="004C430C" w:rsidP="007B4994">
            <w:pPr>
              <w:pStyle w:val="TableCell"/>
              <w:rPr>
                <w:lang w:val="en-US"/>
              </w:rPr>
            </w:pPr>
            <w:r w:rsidRPr="00B42347">
              <w:rPr>
                <w:lang w:val="en-US"/>
              </w:rPr>
              <w:t>GREATER_OR_EQUAL</w:t>
            </w:r>
          </w:p>
        </w:tc>
        <w:tc>
          <w:tcPr>
            <w:tcW w:w="1530" w:type="dxa"/>
          </w:tcPr>
          <w:p w14:paraId="5A14C3E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5750" w:type="dxa"/>
          </w:tcPr>
          <w:p w14:paraId="69ABBFA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&gt;=</w:t>
            </w:r>
          </w:p>
        </w:tc>
      </w:tr>
      <w:tr w:rsidR="004C430C" w:rsidRPr="00B42347" w14:paraId="48E2913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4FA79207" w14:textId="77777777" w:rsidR="004C430C" w:rsidRPr="00B42347" w:rsidRDefault="004C430C" w:rsidP="007B4994">
            <w:pPr>
              <w:pStyle w:val="TableCell"/>
              <w:rPr>
                <w:lang w:val="en-US"/>
              </w:rPr>
            </w:pPr>
            <w:r w:rsidRPr="00B42347">
              <w:rPr>
                <w:lang w:val="en-US"/>
              </w:rPr>
              <w:t>LESS</w:t>
            </w:r>
          </w:p>
        </w:tc>
        <w:tc>
          <w:tcPr>
            <w:tcW w:w="1530" w:type="dxa"/>
          </w:tcPr>
          <w:p w14:paraId="6A99F22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5750" w:type="dxa"/>
          </w:tcPr>
          <w:p w14:paraId="2EECAE2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p>
        </w:tc>
      </w:tr>
      <w:tr w:rsidR="004C430C" w:rsidRPr="00B42347" w14:paraId="2D072586"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36E90262" w14:textId="77777777" w:rsidR="004C430C" w:rsidRPr="00B42347" w:rsidRDefault="004C430C" w:rsidP="007B4994">
            <w:pPr>
              <w:pStyle w:val="TableCell"/>
              <w:rPr>
                <w:lang w:val="en-US"/>
              </w:rPr>
            </w:pPr>
            <w:r w:rsidRPr="00B42347">
              <w:rPr>
                <w:lang w:val="en-US"/>
              </w:rPr>
              <w:t>LESS_OR_EQUAL</w:t>
            </w:r>
          </w:p>
        </w:tc>
        <w:tc>
          <w:tcPr>
            <w:tcW w:w="1530" w:type="dxa"/>
          </w:tcPr>
          <w:p w14:paraId="240D2D90"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w:t>
            </w:r>
          </w:p>
        </w:tc>
        <w:tc>
          <w:tcPr>
            <w:tcW w:w="5750" w:type="dxa"/>
          </w:tcPr>
          <w:p w14:paraId="2899BD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p>
        </w:tc>
      </w:tr>
      <w:tr w:rsidR="004C430C" w:rsidRPr="00B42347" w14:paraId="29F4412E"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0637599A" w14:textId="77777777" w:rsidR="004C430C" w:rsidRPr="00B42347" w:rsidRDefault="004C430C" w:rsidP="007B4994">
            <w:pPr>
              <w:pStyle w:val="TableCell"/>
              <w:rPr>
                <w:lang w:val="en-US"/>
              </w:rPr>
            </w:pPr>
            <w:r w:rsidRPr="00B42347">
              <w:rPr>
                <w:lang w:val="en-US"/>
              </w:rPr>
              <w:t>CONTAINS</w:t>
            </w:r>
          </w:p>
        </w:tc>
        <w:tc>
          <w:tcPr>
            <w:tcW w:w="1530" w:type="dxa"/>
          </w:tcPr>
          <w:p w14:paraId="14752D3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w:t>
            </w:r>
          </w:p>
        </w:tc>
        <w:tc>
          <w:tcPr>
            <w:tcW w:w="5750" w:type="dxa"/>
          </w:tcPr>
          <w:p w14:paraId="6E540FEF" w14:textId="62BD37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Case sensitive containment (Strings only)</w:t>
            </w:r>
            <w:r w:rsidR="00EB66B3" w:rsidRPr="00B42347">
              <w:rPr>
                <w:lang w:val="en-US"/>
              </w:rPr>
              <w:t>.</w:t>
            </w:r>
          </w:p>
        </w:tc>
      </w:tr>
      <w:tr w:rsidR="004C430C" w:rsidRPr="00B42347" w14:paraId="5BEB019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1A755735" w14:textId="77777777" w:rsidR="004C430C" w:rsidRPr="00B42347" w:rsidRDefault="004C430C" w:rsidP="007B4994">
            <w:pPr>
              <w:pStyle w:val="TableCell"/>
              <w:rPr>
                <w:lang w:val="en-US"/>
              </w:rPr>
            </w:pPr>
            <w:r w:rsidRPr="00B42347">
              <w:rPr>
                <w:lang w:val="en-US"/>
              </w:rPr>
              <w:t>ICONTAINS</w:t>
            </w:r>
          </w:p>
        </w:tc>
        <w:tc>
          <w:tcPr>
            <w:tcW w:w="1530" w:type="dxa"/>
          </w:tcPr>
          <w:p w14:paraId="229F496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w:t>
            </w:r>
          </w:p>
        </w:tc>
        <w:tc>
          <w:tcPr>
            <w:tcW w:w="5750" w:type="dxa"/>
          </w:tcPr>
          <w:p w14:paraId="53CF89EC" w14:textId="2DD00B5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Case insensitive containment (Strings only)</w:t>
            </w:r>
            <w:r w:rsidR="00EB66B3" w:rsidRPr="00B42347">
              <w:rPr>
                <w:lang w:val="en-US"/>
              </w:rPr>
              <w:t>.</w:t>
            </w:r>
          </w:p>
        </w:tc>
      </w:tr>
    </w:tbl>
    <w:p w14:paraId="127C28DF" w14:textId="23E2D7C9" w:rsidR="00133F99" w:rsidRPr="00B42347" w:rsidRDefault="00133F99" w:rsidP="00916812">
      <w:pPr>
        <w:pStyle w:val="Heading6"/>
        <w:spacing w:before="480"/>
      </w:pPr>
      <w:r w:rsidRPr="00B42347">
        <w:t>Requirements</w:t>
      </w:r>
    </w:p>
    <w:p w14:paraId="668946A3" w14:textId="06271F3A" w:rsidR="00DF0D3F" w:rsidRPr="00B42347" w:rsidRDefault="00DF0D3F" w:rsidP="00916812">
      <w:pPr>
        <w:pStyle w:val="Paragraph7"/>
      </w:pPr>
      <w:r w:rsidRPr="00B42347">
        <w:t xml:space="preserve">The following sets of data types </w:t>
      </w:r>
      <w:r w:rsidR="00133F99" w:rsidRPr="00B42347">
        <w:t xml:space="preserve">shall </w:t>
      </w:r>
      <w:r w:rsidRPr="00B42347">
        <w:t>support one or more operations</w:t>
      </w:r>
      <w:r w:rsidR="00DB7ACC" w:rsidRPr="00B42347">
        <w:t>:</w:t>
      </w:r>
    </w:p>
    <w:p w14:paraId="0D9628CC" w14:textId="15360ECB" w:rsidR="00A352A5" w:rsidRPr="00B42347" w:rsidRDefault="00DF0D3F" w:rsidP="00DB7ACC">
      <w:pPr>
        <w:numPr>
          <w:ilvl w:val="0"/>
          <w:numId w:val="114"/>
        </w:numPr>
      </w:pPr>
      <w:r w:rsidRPr="00B42347">
        <w:rPr>
          <w:b/>
          <w:bCs/>
        </w:rPr>
        <w:t>Binary</w:t>
      </w:r>
      <w:r w:rsidR="00A352A5" w:rsidRPr="00B42347">
        <w:rPr>
          <w:b/>
          <w:bCs/>
        </w:rPr>
        <w:t xml:space="preserve"> </w:t>
      </w:r>
      <w:r w:rsidR="00DB7ACC" w:rsidRPr="00B42347">
        <w:rPr>
          <w:b/>
          <w:bCs/>
        </w:rPr>
        <w:t>values</w:t>
      </w:r>
      <w:r w:rsidRPr="00B42347">
        <w:rPr>
          <w:b/>
          <w:bCs/>
        </w:rPr>
        <w:t xml:space="preserve">: </w:t>
      </w:r>
      <w:r w:rsidRPr="00B42347">
        <w:t>MAL::Blob</w:t>
      </w:r>
      <w:r w:rsidR="00A352A5" w:rsidRPr="00B42347">
        <w:t xml:space="preserve"> and </w:t>
      </w:r>
      <w:r w:rsidRPr="00B42347">
        <w:t>MAL::Boolean</w:t>
      </w:r>
      <w:r w:rsidR="00A352A5" w:rsidRPr="00B42347">
        <w:t>.</w:t>
      </w:r>
    </w:p>
    <w:p w14:paraId="0E006E1E" w14:textId="01794EF8" w:rsidR="00DB7ACC" w:rsidRPr="00B42347" w:rsidRDefault="00A352A5" w:rsidP="00DB7ACC">
      <w:pPr>
        <w:numPr>
          <w:ilvl w:val="0"/>
          <w:numId w:val="114"/>
        </w:numPr>
      </w:pPr>
      <w:r w:rsidRPr="00B42347">
        <w:rPr>
          <w:b/>
          <w:bCs/>
        </w:rPr>
        <w:lastRenderedPageBreak/>
        <w:t>Integers:</w:t>
      </w:r>
      <w:r w:rsidRPr="00B42347">
        <w:t xml:space="preserve"> MAL::Octet, MAL::UOctet, MAL::Short, MAL::UShort, MAL::Integer, MAL::UInteger, MAL::Long and MAL::ULong.</w:t>
      </w:r>
    </w:p>
    <w:p w14:paraId="06BED15B" w14:textId="40DC635C" w:rsidR="00DF0D3F" w:rsidRPr="00B42347" w:rsidRDefault="00DF0D3F" w:rsidP="00DF0D3F">
      <w:pPr>
        <w:numPr>
          <w:ilvl w:val="0"/>
          <w:numId w:val="114"/>
        </w:numPr>
        <w:rPr>
          <w:b/>
          <w:bCs/>
        </w:rPr>
      </w:pPr>
      <w:r w:rsidRPr="00B42347">
        <w:rPr>
          <w:b/>
          <w:bCs/>
        </w:rPr>
        <w:t>Floating-point</w:t>
      </w:r>
      <w:r w:rsidR="00DB7ACC" w:rsidRPr="00B42347">
        <w:rPr>
          <w:b/>
          <w:bCs/>
        </w:rPr>
        <w:t xml:space="preserve"> numbers</w:t>
      </w:r>
      <w:r w:rsidRPr="00B42347">
        <w:rPr>
          <w:b/>
          <w:bCs/>
        </w:rPr>
        <w:t xml:space="preserve">: </w:t>
      </w:r>
      <w:r w:rsidRPr="00B42347">
        <w:t>MAL::Float</w:t>
      </w:r>
      <w:r w:rsidR="00FF3E07" w:rsidRPr="00B42347">
        <w:t xml:space="preserve"> and</w:t>
      </w:r>
      <w:r w:rsidRPr="00B42347">
        <w:t xml:space="preserve"> MAL::Double.</w:t>
      </w:r>
    </w:p>
    <w:p w14:paraId="541175FD" w14:textId="4345C564" w:rsidR="00DF0D3F" w:rsidRPr="00B42347" w:rsidRDefault="00DB7ACC" w:rsidP="00DF0D3F">
      <w:pPr>
        <w:numPr>
          <w:ilvl w:val="0"/>
          <w:numId w:val="114"/>
        </w:numPr>
        <w:rPr>
          <w:b/>
          <w:bCs/>
        </w:rPr>
      </w:pPr>
      <w:r w:rsidRPr="00B42347">
        <w:rPr>
          <w:b/>
          <w:bCs/>
        </w:rPr>
        <w:t xml:space="preserve">Unicode strings: </w:t>
      </w:r>
      <w:r w:rsidRPr="00B42347">
        <w:t>MAL::String, MAL::Identifier,</w:t>
      </w:r>
      <w:r w:rsidR="00FF3E07" w:rsidRPr="00B42347">
        <w:t xml:space="preserve"> and</w:t>
      </w:r>
      <w:r w:rsidRPr="00B42347">
        <w:t xml:space="preserve"> MAL::URI.</w:t>
      </w:r>
    </w:p>
    <w:p w14:paraId="1E88E5D0" w14:textId="54A4A271" w:rsidR="00DB7ACC" w:rsidRPr="00B42347" w:rsidRDefault="00DB7ACC" w:rsidP="00DF0D3F">
      <w:pPr>
        <w:numPr>
          <w:ilvl w:val="0"/>
          <w:numId w:val="114"/>
        </w:numPr>
        <w:rPr>
          <w:b/>
          <w:bCs/>
        </w:rPr>
      </w:pPr>
      <w:r w:rsidRPr="00B42347">
        <w:rPr>
          <w:b/>
          <w:bCs/>
        </w:rPr>
        <w:t xml:space="preserve">Time representations: </w:t>
      </w:r>
      <w:r w:rsidRPr="00B42347">
        <w:t>MAL::Time</w:t>
      </w:r>
      <w:r w:rsidR="00FF3E07" w:rsidRPr="00B42347">
        <w:t xml:space="preserve"> and</w:t>
      </w:r>
      <w:r w:rsidRPr="00B42347">
        <w:t xml:space="preserve"> MAL::FineTime.</w:t>
      </w:r>
    </w:p>
    <w:p w14:paraId="73EC08D6" w14:textId="41FE6318" w:rsidR="00DB7ACC" w:rsidRPr="00B42347" w:rsidRDefault="00DB7ACC" w:rsidP="00DF0D3F">
      <w:pPr>
        <w:numPr>
          <w:ilvl w:val="0"/>
          <w:numId w:val="114"/>
        </w:numPr>
        <w:rPr>
          <w:b/>
          <w:bCs/>
        </w:rPr>
      </w:pPr>
      <w:r w:rsidRPr="00B42347">
        <w:rPr>
          <w:b/>
          <w:bCs/>
        </w:rPr>
        <w:t xml:space="preserve">Geometric </w:t>
      </w:r>
      <w:r w:rsidR="005A5FBD" w:rsidRPr="00B42347">
        <w:rPr>
          <w:b/>
          <w:bCs/>
        </w:rPr>
        <w:t>types:</w:t>
      </w:r>
      <w:r w:rsidR="005A5FBD" w:rsidRPr="00B42347">
        <w:t xml:space="preserve"> Position and Direction.</w:t>
      </w:r>
    </w:p>
    <w:p w14:paraId="5DD02A53" w14:textId="528C0D1A" w:rsidR="00FF3E07" w:rsidRPr="00B42347" w:rsidRDefault="00E23CD5" w:rsidP="009C7C68">
      <w:pPr>
        <w:pStyle w:val="Paragraph7"/>
        <w:spacing w:before="480"/>
      </w:pPr>
      <w:r w:rsidRPr="00B42347">
        <w:t xml:space="preserve">The following classes of operations </w:t>
      </w:r>
      <w:r w:rsidR="00133F99" w:rsidRPr="00B42347">
        <w:t>shall be</w:t>
      </w:r>
      <w:r w:rsidRPr="00B42347">
        <w:t xml:space="preserve"> distinguished:</w:t>
      </w:r>
    </w:p>
    <w:p w14:paraId="2E291E7E" w14:textId="72594D81" w:rsidR="00FF3E07" w:rsidRPr="00B42347" w:rsidRDefault="00FF3E07" w:rsidP="00FF3E07">
      <w:pPr>
        <w:numPr>
          <w:ilvl w:val="0"/>
          <w:numId w:val="115"/>
        </w:numPr>
      </w:pPr>
      <w:r w:rsidRPr="00B42347">
        <w:rPr>
          <w:b/>
          <w:bCs/>
        </w:rPr>
        <w:t xml:space="preserve">Equality: </w:t>
      </w:r>
      <w:r w:rsidRPr="00B42347">
        <w:t>EQUAL and DIFFER.</w:t>
      </w:r>
    </w:p>
    <w:p w14:paraId="00A31079" w14:textId="6BC91DAA" w:rsidR="00FF3E07" w:rsidRPr="00B42347" w:rsidRDefault="00FF3E07" w:rsidP="00FF3E07">
      <w:pPr>
        <w:numPr>
          <w:ilvl w:val="0"/>
          <w:numId w:val="115"/>
        </w:numPr>
      </w:pPr>
      <w:r w:rsidRPr="00B42347">
        <w:rPr>
          <w:b/>
          <w:bCs/>
        </w:rPr>
        <w:t xml:space="preserve">Ordering: </w:t>
      </w:r>
      <w:r w:rsidRPr="00B42347">
        <w:t>GREATER, GREATER_OR_EQUAL, LESS, and LESS_OR_EQUAL.</w:t>
      </w:r>
    </w:p>
    <w:p w14:paraId="2FE4B5DA" w14:textId="27126C4F" w:rsidR="00FF3E07" w:rsidRPr="00B42347" w:rsidRDefault="00FF3E07" w:rsidP="00FF3E07">
      <w:pPr>
        <w:numPr>
          <w:ilvl w:val="0"/>
          <w:numId w:val="115"/>
        </w:numPr>
      </w:pPr>
      <w:r w:rsidRPr="00B42347">
        <w:rPr>
          <w:b/>
          <w:bCs/>
        </w:rPr>
        <w:t>Containment:</w:t>
      </w:r>
      <w:r w:rsidRPr="00B42347">
        <w:t xml:space="preserve"> CONTAINS and ICONTAINS.</w:t>
      </w:r>
    </w:p>
    <w:p w14:paraId="41A85A26" w14:textId="7E398F8C" w:rsidR="00C96B7A" w:rsidRPr="00B42347" w:rsidRDefault="00C96B7A" w:rsidP="009C7C68">
      <w:pPr>
        <w:pStyle w:val="Paragraph7"/>
        <w:spacing w:before="480"/>
      </w:pPr>
      <w:r w:rsidRPr="00B42347">
        <w:t xml:space="preserve">The precise semantics for each supported combination of data types and operations </w:t>
      </w:r>
      <w:r w:rsidR="0087128E" w:rsidRPr="00B42347">
        <w:t>are</w:t>
      </w:r>
      <w:r w:rsidRPr="00B42347">
        <w:t xml:space="preserve"> given in the table below.</w:t>
      </w:r>
    </w:p>
    <w:p w14:paraId="30AF58FA" w14:textId="050FD1E2" w:rsidR="008546EA" w:rsidRPr="00B42347" w:rsidRDefault="007D4EAA" w:rsidP="00916812">
      <w:pPr>
        <w:pStyle w:val="TableTitle"/>
        <w:spacing w:before="240"/>
        <w:rPr>
          <w:b w:val="0"/>
        </w:rPr>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1B41D5" w:rsidRPr="00B42347">
        <w:rPr>
          <w:noProof/>
        </w:rPr>
        <w:t>5</w:t>
      </w:r>
      <w:r w:rsidR="001B41D5" w:rsidRPr="00B42347">
        <w:fldChar w:fldCharType="end"/>
      </w:r>
      <w:r w:rsidRPr="00B42347">
        <w:fldChar w:fldCharType="begin"/>
      </w:r>
      <w:r w:rsidRPr="00B42347">
        <w:instrText xml:space="preserve"> TC \f T \l 7 "</w:instrText>
      </w:r>
      <w:fldSimple w:instr=" STYLEREF &quot;Heading 1&quot;\l \n \t \* MERGEFORMAT ">
        <w:bookmarkStart w:id="1768" w:name="_Toc196651170"/>
        <w:r w:rsidR="00896BE8" w:rsidRPr="00B42347">
          <w:rPr>
            <w:noProof/>
          </w:rPr>
          <w:instrText>4</w:instrText>
        </w:r>
      </w:fldSimple>
      <w:r w:rsidRPr="00B42347">
        <w:instrText>-</w:instrText>
      </w:r>
      <w:fldSimple w:instr=" SEQ Table_TOC \s 1 \* MERGEFORMAT ">
        <w:r w:rsidR="00896BE8" w:rsidRPr="00B42347">
          <w:rPr>
            <w:noProof/>
          </w:rPr>
          <w:instrText>5</w:instrText>
        </w:r>
      </w:fldSimple>
      <w:r w:rsidRPr="00B42347">
        <w:tab/>
      </w:r>
      <w:r w:rsidR="004D289F" w:rsidRPr="00B42347">
        <w:instrText>Supported Expression Operations per Data Type</w:instrText>
      </w:r>
      <w:bookmarkEnd w:id="1768"/>
      <w:r w:rsidRPr="00B42347">
        <w:instrText>"</w:instrText>
      </w:r>
      <w:r w:rsidRPr="00B42347">
        <w:fldChar w:fldCharType="end"/>
      </w:r>
      <w:r w:rsidRPr="00B42347">
        <w:t>:  Supported Expression Operations per Data Type</w:t>
      </w:r>
    </w:p>
    <w:tbl>
      <w:tblPr>
        <w:tblStyle w:val="RBTable"/>
        <w:tblW w:w="9185" w:type="dxa"/>
        <w:tblLayout w:type="fixed"/>
        <w:tblCellMar>
          <w:top w:w="29" w:type="dxa"/>
          <w:left w:w="86" w:type="dxa"/>
          <w:bottom w:w="29" w:type="dxa"/>
          <w:right w:w="86" w:type="dxa"/>
        </w:tblCellMar>
        <w:tblLook w:val="0420" w:firstRow="1" w:lastRow="0" w:firstColumn="0" w:lastColumn="0" w:noHBand="0" w:noVBand="1"/>
      </w:tblPr>
      <w:tblGrid>
        <w:gridCol w:w="2354"/>
        <w:gridCol w:w="1560"/>
        <w:gridCol w:w="5271"/>
      </w:tblGrid>
      <w:tr w:rsidR="008546EA" w:rsidRPr="00B42347" w14:paraId="407675C8" w14:textId="0CC13E69" w:rsidTr="00CD76A2">
        <w:trPr>
          <w:cnfStyle w:val="100000000000" w:firstRow="1" w:lastRow="0" w:firstColumn="0" w:lastColumn="0" w:oddVBand="0" w:evenVBand="0" w:oddHBand="0" w:evenHBand="0" w:firstRowFirstColumn="0" w:firstRowLastColumn="0" w:lastRowFirstColumn="0" w:lastRowLastColumn="0"/>
          <w:trHeight w:val="20"/>
          <w:tblHeader/>
        </w:trPr>
        <w:tc>
          <w:tcPr>
            <w:tcW w:w="2354" w:type="dxa"/>
          </w:tcPr>
          <w:p w14:paraId="62769327" w14:textId="181ACD6B" w:rsidR="008546EA" w:rsidRPr="00B42347" w:rsidRDefault="00BD0153" w:rsidP="006A0E5A">
            <w:pPr>
              <w:pStyle w:val="TableCell"/>
              <w:keepNext/>
              <w:spacing w:before="0" w:after="0"/>
              <w:rPr>
                <w:lang w:val="en-US"/>
              </w:rPr>
            </w:pPr>
            <w:r w:rsidRPr="00B42347">
              <w:rPr>
                <w:lang w:val="en-US"/>
              </w:rPr>
              <w:t xml:space="preserve">Data </w:t>
            </w:r>
            <w:r w:rsidR="00A352A5" w:rsidRPr="00B42347">
              <w:rPr>
                <w:lang w:val="en-US"/>
              </w:rPr>
              <w:t>Types</w:t>
            </w:r>
          </w:p>
        </w:tc>
        <w:tc>
          <w:tcPr>
            <w:tcW w:w="1560" w:type="dxa"/>
          </w:tcPr>
          <w:p w14:paraId="79F82A2A" w14:textId="0B6D8687" w:rsidR="008546EA" w:rsidRPr="00B42347" w:rsidRDefault="00A352A5" w:rsidP="006A0E5A">
            <w:pPr>
              <w:pStyle w:val="TableCell"/>
              <w:keepNext/>
              <w:spacing w:before="0" w:after="0"/>
              <w:rPr>
                <w:lang w:val="en-US"/>
              </w:rPr>
            </w:pPr>
            <w:r w:rsidRPr="00B42347">
              <w:rPr>
                <w:lang w:val="en-US"/>
              </w:rPr>
              <w:t>Supported operations</w:t>
            </w:r>
          </w:p>
        </w:tc>
        <w:tc>
          <w:tcPr>
            <w:tcW w:w="5271" w:type="dxa"/>
          </w:tcPr>
          <w:p w14:paraId="6C840521" w14:textId="19591EB3" w:rsidR="008546EA" w:rsidRPr="00B42347" w:rsidRDefault="008546EA" w:rsidP="006A0E5A">
            <w:pPr>
              <w:pStyle w:val="TableCell"/>
              <w:keepNext/>
              <w:spacing w:before="0" w:after="0"/>
              <w:rPr>
                <w:lang w:val="en-US"/>
              </w:rPr>
            </w:pPr>
            <w:r w:rsidRPr="00B42347">
              <w:rPr>
                <w:lang w:val="en-US"/>
              </w:rPr>
              <w:t>Semantics</w:t>
            </w:r>
          </w:p>
        </w:tc>
      </w:tr>
      <w:tr w:rsidR="008546EA" w:rsidRPr="00B42347" w14:paraId="335798B9" w14:textId="1D69F98D" w:rsidTr="00CD76A2">
        <w:trPr>
          <w:trHeight w:val="20"/>
        </w:trPr>
        <w:tc>
          <w:tcPr>
            <w:tcW w:w="2354" w:type="dxa"/>
          </w:tcPr>
          <w:p w14:paraId="1B91627C" w14:textId="2189047A" w:rsidR="008546EA" w:rsidRPr="00B42347" w:rsidRDefault="00A352A5" w:rsidP="003E7F03">
            <w:pPr>
              <w:pStyle w:val="TableCell"/>
              <w:spacing w:before="0" w:after="0"/>
              <w:rPr>
                <w:rStyle w:val="Acronym"/>
                <w:lang w:val="en-US"/>
              </w:rPr>
            </w:pPr>
            <w:r w:rsidRPr="00B42347">
              <w:rPr>
                <w:rStyle w:val="Acronym"/>
                <w:lang w:val="en-US"/>
              </w:rPr>
              <w:t>Binary values</w:t>
            </w:r>
          </w:p>
        </w:tc>
        <w:tc>
          <w:tcPr>
            <w:tcW w:w="1560" w:type="dxa"/>
          </w:tcPr>
          <w:p w14:paraId="337BE6F2" w14:textId="68C5223A" w:rsidR="008546EA" w:rsidRPr="00B42347" w:rsidRDefault="00A352A5" w:rsidP="003E7F03">
            <w:pPr>
              <w:pStyle w:val="TableCell"/>
              <w:spacing w:before="0" w:after="0"/>
              <w:rPr>
                <w:lang w:val="en-US"/>
              </w:rPr>
            </w:pPr>
            <w:r w:rsidRPr="00B42347">
              <w:rPr>
                <w:lang w:val="en-US"/>
              </w:rPr>
              <w:t>Equality</w:t>
            </w:r>
          </w:p>
        </w:tc>
        <w:tc>
          <w:tcPr>
            <w:tcW w:w="5271" w:type="dxa"/>
          </w:tcPr>
          <w:p w14:paraId="05975DC8" w14:textId="70EC3A86" w:rsidR="008546EA" w:rsidRPr="00B42347" w:rsidRDefault="00A352A5" w:rsidP="003E7F03">
            <w:pPr>
              <w:pStyle w:val="TableCell"/>
              <w:spacing w:before="0" w:after="0"/>
              <w:rPr>
                <w:lang w:val="en-US"/>
              </w:rPr>
            </w:pPr>
            <w:r w:rsidRPr="00B42347">
              <w:rPr>
                <w:lang w:val="en-US"/>
              </w:rPr>
              <w:t>Bitwise equality</w:t>
            </w:r>
            <w:r w:rsidR="00133F99" w:rsidRPr="00B42347">
              <w:rPr>
                <w:lang w:val="en-US"/>
              </w:rPr>
              <w:t>.</w:t>
            </w:r>
          </w:p>
        </w:tc>
      </w:tr>
      <w:tr w:rsidR="00133F99" w:rsidRPr="00B42347" w14:paraId="78938544" w14:textId="77777777" w:rsidTr="00133F99">
        <w:trPr>
          <w:trHeight w:val="20"/>
        </w:trPr>
        <w:tc>
          <w:tcPr>
            <w:tcW w:w="2354" w:type="dxa"/>
            <w:vMerge w:val="restart"/>
          </w:tcPr>
          <w:p w14:paraId="24DCC047" w14:textId="7986D0F0" w:rsidR="00133F99" w:rsidRPr="00B42347" w:rsidRDefault="00133F99" w:rsidP="003E7F03">
            <w:pPr>
              <w:pStyle w:val="TableCell"/>
              <w:spacing w:before="0" w:after="0"/>
              <w:rPr>
                <w:rStyle w:val="Acronym"/>
                <w:lang w:val="en-US"/>
              </w:rPr>
            </w:pPr>
            <w:r w:rsidRPr="00B42347">
              <w:rPr>
                <w:rStyle w:val="Acronym"/>
                <w:lang w:val="en-US"/>
              </w:rPr>
              <w:t>Integers</w:t>
            </w:r>
          </w:p>
        </w:tc>
        <w:tc>
          <w:tcPr>
            <w:tcW w:w="1560" w:type="dxa"/>
          </w:tcPr>
          <w:p w14:paraId="43C93803" w14:textId="36F5227A" w:rsidR="00133F99" w:rsidRPr="00B42347" w:rsidRDefault="00133F99" w:rsidP="003E7F03">
            <w:pPr>
              <w:pStyle w:val="TableCell"/>
              <w:spacing w:before="0" w:after="0"/>
              <w:rPr>
                <w:lang w:val="en-US"/>
              </w:rPr>
            </w:pPr>
            <w:r w:rsidRPr="00B42347">
              <w:rPr>
                <w:lang w:val="en-US"/>
              </w:rPr>
              <w:t>Equality</w:t>
            </w:r>
          </w:p>
        </w:tc>
        <w:tc>
          <w:tcPr>
            <w:tcW w:w="5271" w:type="dxa"/>
          </w:tcPr>
          <w:p w14:paraId="1976AB3A" w14:textId="4DC39804" w:rsidR="00133F99" w:rsidRPr="00B42347" w:rsidRDefault="00133F99" w:rsidP="003E7F03">
            <w:pPr>
              <w:pStyle w:val="TableCell"/>
              <w:spacing w:before="0" w:after="0"/>
              <w:rPr>
                <w:lang w:val="en-US"/>
              </w:rPr>
            </w:pPr>
            <w:r w:rsidRPr="00B42347">
              <w:rPr>
                <w:lang w:val="en-US"/>
              </w:rPr>
              <w:t>Integer equality.</w:t>
            </w:r>
          </w:p>
        </w:tc>
      </w:tr>
      <w:tr w:rsidR="00133F99" w:rsidRPr="00B42347" w14:paraId="5E6B3406" w14:textId="77777777" w:rsidTr="00133F99">
        <w:trPr>
          <w:trHeight w:val="20"/>
        </w:trPr>
        <w:tc>
          <w:tcPr>
            <w:tcW w:w="2354" w:type="dxa"/>
            <w:vMerge/>
          </w:tcPr>
          <w:p w14:paraId="53C7DFBF" w14:textId="77777777" w:rsidR="00133F99" w:rsidRPr="00B42347" w:rsidRDefault="00133F99" w:rsidP="003E7F03">
            <w:pPr>
              <w:pStyle w:val="TableCell"/>
              <w:spacing w:before="0" w:after="0"/>
              <w:rPr>
                <w:rStyle w:val="Acronym"/>
                <w:lang w:val="en-US"/>
              </w:rPr>
            </w:pPr>
          </w:p>
        </w:tc>
        <w:tc>
          <w:tcPr>
            <w:tcW w:w="1560" w:type="dxa"/>
          </w:tcPr>
          <w:p w14:paraId="35DF8358" w14:textId="744A5D37" w:rsidR="00133F99" w:rsidRPr="00B42347" w:rsidRDefault="00133F99" w:rsidP="003E7F03">
            <w:pPr>
              <w:pStyle w:val="TableCell"/>
              <w:spacing w:before="0" w:after="0"/>
              <w:rPr>
                <w:lang w:val="en-US"/>
              </w:rPr>
            </w:pPr>
            <w:r w:rsidRPr="00B42347">
              <w:rPr>
                <w:lang w:val="en-US"/>
              </w:rPr>
              <w:t>Ordering</w:t>
            </w:r>
          </w:p>
        </w:tc>
        <w:tc>
          <w:tcPr>
            <w:tcW w:w="5271" w:type="dxa"/>
          </w:tcPr>
          <w:p w14:paraId="5ABEA274" w14:textId="5B0B4194" w:rsidR="00133F99" w:rsidRPr="00B42347" w:rsidRDefault="00133F99" w:rsidP="003E7F03">
            <w:pPr>
              <w:pStyle w:val="TableCell"/>
              <w:spacing w:before="0" w:after="0"/>
              <w:rPr>
                <w:lang w:val="en-US"/>
              </w:rPr>
            </w:pPr>
            <w:r w:rsidRPr="00B42347">
              <w:rPr>
                <w:lang w:val="en-US"/>
              </w:rPr>
              <w:t>Integer ordering.</w:t>
            </w:r>
          </w:p>
        </w:tc>
      </w:tr>
      <w:tr w:rsidR="00133F99" w:rsidRPr="00B42347" w14:paraId="2B6DCADE" w14:textId="3A227A70" w:rsidTr="00D35D6E">
        <w:trPr>
          <w:trHeight w:val="20"/>
        </w:trPr>
        <w:tc>
          <w:tcPr>
            <w:tcW w:w="2354" w:type="dxa"/>
            <w:vMerge w:val="restart"/>
          </w:tcPr>
          <w:p w14:paraId="428ABDA2" w14:textId="0B64FF1E" w:rsidR="00133F99" w:rsidRPr="00B42347" w:rsidRDefault="00133F99" w:rsidP="00916812">
            <w:pPr>
              <w:pStyle w:val="TableCell"/>
              <w:tabs>
                <w:tab w:val="center" w:pos="1091"/>
              </w:tabs>
              <w:spacing w:before="0" w:after="0"/>
              <w:rPr>
                <w:rStyle w:val="Acronym"/>
                <w:rFonts w:ascii="Times New Roman" w:hAnsi="Times New Roman" w:cs="Times New Roman"/>
                <w:sz w:val="24"/>
                <w:szCs w:val="20"/>
                <w:lang w:val="en-US" w:eastAsia="en-US"/>
              </w:rPr>
            </w:pPr>
            <w:r w:rsidRPr="00B42347">
              <w:rPr>
                <w:rStyle w:val="Acronym"/>
                <w:lang w:val="en-US"/>
              </w:rPr>
              <w:t>Floating-point numbers</w:t>
            </w:r>
            <w:r w:rsidRPr="00B42347">
              <w:rPr>
                <w:rStyle w:val="Acronym"/>
                <w:lang w:val="en-US"/>
              </w:rPr>
              <w:tab/>
            </w:r>
          </w:p>
        </w:tc>
        <w:tc>
          <w:tcPr>
            <w:tcW w:w="1560" w:type="dxa"/>
          </w:tcPr>
          <w:p w14:paraId="5F99D42E" w14:textId="2D66F9FF" w:rsidR="00133F99" w:rsidRPr="00B42347" w:rsidRDefault="00133F99" w:rsidP="003E7F03">
            <w:pPr>
              <w:pStyle w:val="TableCell"/>
              <w:spacing w:before="0" w:after="0"/>
              <w:rPr>
                <w:lang w:val="en-US"/>
              </w:rPr>
            </w:pPr>
            <w:r w:rsidRPr="00B42347">
              <w:rPr>
                <w:lang w:val="en-US"/>
              </w:rPr>
              <w:t>Equality</w:t>
            </w:r>
          </w:p>
        </w:tc>
        <w:tc>
          <w:tcPr>
            <w:tcW w:w="5271" w:type="dxa"/>
          </w:tcPr>
          <w:p w14:paraId="57BFF5B9" w14:textId="671AEA1E" w:rsidR="00133F99" w:rsidRPr="00B42347" w:rsidRDefault="00133F99" w:rsidP="003E7F03">
            <w:pPr>
              <w:pStyle w:val="TableCell"/>
              <w:spacing w:before="0" w:after="0"/>
              <w:rPr>
                <w:lang w:val="en-US"/>
              </w:rPr>
            </w:pPr>
            <w:r w:rsidRPr="00B42347">
              <w:rPr>
                <w:lang w:val="en-US"/>
              </w:rPr>
              <w:t xml:space="preserve">Follows IEEE 754 comparison predicates (reference </w:t>
            </w:r>
            <w:r w:rsidRPr="00B42347">
              <w:rPr>
                <w:lang w:val="en-US"/>
              </w:rPr>
              <w:fldChar w:fldCharType="begin"/>
            </w:r>
            <w:r w:rsidRPr="00B42347">
              <w:rPr>
                <w:lang w:val="en-US"/>
              </w:rPr>
              <w:instrText xml:space="preserve"> REF R_IEEE754FloatingPointArithmetic \h </w:instrText>
            </w:r>
            <w:r w:rsidRPr="00B42347">
              <w:rPr>
                <w:lang w:val="en-US"/>
              </w:rPr>
            </w:r>
            <w:r w:rsidRPr="00B42347">
              <w:rPr>
                <w:lang w:val="en-US"/>
              </w:rPr>
              <w:fldChar w:fldCharType="separate"/>
            </w:r>
            <w:r w:rsidR="00896BE8" w:rsidRPr="00B42347">
              <w:rPr>
                <w:lang w:val="en-US"/>
              </w:rPr>
              <w:t>[8]</w:t>
            </w:r>
            <w:r w:rsidRPr="00B42347">
              <w:rPr>
                <w:lang w:val="en-US"/>
              </w:rPr>
              <w:fldChar w:fldCharType="end"/>
            </w:r>
            <w:r w:rsidRPr="00B42347">
              <w:rPr>
                <w:lang w:val="en-US"/>
              </w:rPr>
              <w:fldChar w:fldCharType="begin"/>
            </w:r>
            <w:r w:rsidRPr="00B42347">
              <w:rPr>
                <w:lang w:val="en-US"/>
              </w:rPr>
              <w:instrText xml:space="preserve"> REF Acronyms \h </w:instrText>
            </w:r>
            <w:r w:rsidRPr="00B42347">
              <w:rPr>
                <w:lang w:val="en-US"/>
              </w:rPr>
            </w:r>
            <w:r w:rsidRPr="00B42347">
              <w:rPr>
                <w:lang w:val="en-US"/>
              </w:rPr>
              <w:fldChar w:fldCharType="end"/>
            </w:r>
            <w:r w:rsidRPr="00B42347">
              <w:rPr>
                <w:lang w:val="en-US"/>
              </w:rPr>
              <w:t>). Implementations may opt for either signaling or quiet comparison.</w:t>
            </w:r>
          </w:p>
        </w:tc>
      </w:tr>
      <w:tr w:rsidR="00133F99" w:rsidRPr="00B42347" w14:paraId="4F340A24" w14:textId="77777777" w:rsidTr="00D35D6E">
        <w:trPr>
          <w:trHeight w:val="20"/>
        </w:trPr>
        <w:tc>
          <w:tcPr>
            <w:tcW w:w="2354" w:type="dxa"/>
            <w:vMerge/>
          </w:tcPr>
          <w:p w14:paraId="2F463F9F" w14:textId="77777777" w:rsidR="00133F99" w:rsidRPr="00B42347" w:rsidRDefault="00133F99" w:rsidP="00A352A5">
            <w:pPr>
              <w:pStyle w:val="TableCell"/>
              <w:tabs>
                <w:tab w:val="center" w:pos="1091"/>
              </w:tabs>
              <w:spacing w:before="0" w:after="0"/>
              <w:rPr>
                <w:rStyle w:val="Acronym"/>
                <w:lang w:val="en-US"/>
              </w:rPr>
            </w:pPr>
          </w:p>
        </w:tc>
        <w:tc>
          <w:tcPr>
            <w:tcW w:w="1560" w:type="dxa"/>
          </w:tcPr>
          <w:p w14:paraId="35038823" w14:textId="78ED9A07" w:rsidR="00133F99" w:rsidRPr="00B42347" w:rsidRDefault="00133F99" w:rsidP="003E7F03">
            <w:pPr>
              <w:pStyle w:val="TableCell"/>
              <w:spacing w:before="0" w:after="0"/>
              <w:rPr>
                <w:lang w:val="en-US"/>
              </w:rPr>
            </w:pPr>
            <w:r w:rsidRPr="00B42347">
              <w:rPr>
                <w:lang w:val="en-US"/>
              </w:rPr>
              <w:t>Ordering</w:t>
            </w:r>
          </w:p>
        </w:tc>
        <w:tc>
          <w:tcPr>
            <w:tcW w:w="5271" w:type="dxa"/>
          </w:tcPr>
          <w:p w14:paraId="638A643B" w14:textId="63974881" w:rsidR="00133F99" w:rsidRPr="00B42347" w:rsidRDefault="00133F99" w:rsidP="003E7F03">
            <w:pPr>
              <w:pStyle w:val="TableCell"/>
              <w:spacing w:before="0" w:after="0"/>
              <w:rPr>
                <w:lang w:val="en-US"/>
              </w:rPr>
            </w:pPr>
            <w:r w:rsidRPr="00B42347">
              <w:rPr>
                <w:lang w:val="en-US"/>
              </w:rPr>
              <w:t xml:space="preserve">Follows IEEE 754 comparison predicates (reference </w:t>
            </w:r>
            <w:r w:rsidRPr="00B42347">
              <w:rPr>
                <w:lang w:val="en-US"/>
              </w:rPr>
              <w:fldChar w:fldCharType="begin"/>
            </w:r>
            <w:r w:rsidRPr="00B42347">
              <w:rPr>
                <w:lang w:val="en-US"/>
              </w:rPr>
              <w:instrText xml:space="preserve"> REF R_IEEE754FloatingPointArithmetic \h </w:instrText>
            </w:r>
            <w:r w:rsidRPr="00B42347">
              <w:rPr>
                <w:lang w:val="en-US"/>
              </w:rPr>
            </w:r>
            <w:r w:rsidRPr="00B42347">
              <w:rPr>
                <w:lang w:val="en-US"/>
              </w:rPr>
              <w:fldChar w:fldCharType="separate"/>
            </w:r>
            <w:r w:rsidR="00896BE8" w:rsidRPr="00B42347">
              <w:rPr>
                <w:lang w:val="en-US"/>
              </w:rPr>
              <w:t>[8]</w:t>
            </w:r>
            <w:r w:rsidRPr="00B42347">
              <w:rPr>
                <w:lang w:val="en-US"/>
              </w:rPr>
              <w:fldChar w:fldCharType="end"/>
            </w:r>
            <w:r w:rsidRPr="00B42347">
              <w:rPr>
                <w:lang w:val="en-US"/>
              </w:rPr>
              <w:t>). Implementations may opt for either signaling or quiet comparison.</w:t>
            </w:r>
          </w:p>
        </w:tc>
      </w:tr>
      <w:tr w:rsidR="00133F99" w:rsidRPr="00B42347" w14:paraId="539DF6DC" w14:textId="18007D8F" w:rsidTr="006173B2">
        <w:trPr>
          <w:trHeight w:val="20"/>
        </w:trPr>
        <w:tc>
          <w:tcPr>
            <w:tcW w:w="2354" w:type="dxa"/>
            <w:vMerge w:val="restart"/>
          </w:tcPr>
          <w:p w14:paraId="2E0C7E8A" w14:textId="29087DB7" w:rsidR="00133F99" w:rsidRPr="00B42347" w:rsidRDefault="00133F99" w:rsidP="003E7F03">
            <w:pPr>
              <w:pStyle w:val="TableCell"/>
              <w:spacing w:before="0" w:after="0"/>
              <w:rPr>
                <w:rStyle w:val="Acronym"/>
                <w:lang w:val="en-US"/>
              </w:rPr>
            </w:pPr>
            <w:r w:rsidRPr="00B42347">
              <w:rPr>
                <w:rStyle w:val="Acronym"/>
                <w:lang w:val="en-US"/>
              </w:rPr>
              <w:t>Unicode strings</w:t>
            </w:r>
          </w:p>
        </w:tc>
        <w:tc>
          <w:tcPr>
            <w:tcW w:w="1560" w:type="dxa"/>
          </w:tcPr>
          <w:p w14:paraId="305F5072" w14:textId="7AA5CC9E" w:rsidR="00133F99" w:rsidRPr="00B42347" w:rsidRDefault="00133F99" w:rsidP="003E7F03">
            <w:pPr>
              <w:pStyle w:val="TableCell"/>
              <w:spacing w:before="0" w:after="0"/>
              <w:rPr>
                <w:lang w:val="en-US"/>
              </w:rPr>
            </w:pPr>
            <w:r w:rsidRPr="00B42347">
              <w:rPr>
                <w:lang w:val="en-US"/>
              </w:rPr>
              <w:t>Equality</w:t>
            </w:r>
          </w:p>
        </w:tc>
        <w:tc>
          <w:tcPr>
            <w:tcW w:w="5271" w:type="dxa"/>
          </w:tcPr>
          <w:p w14:paraId="65DD97C3" w14:textId="18DD93AE" w:rsidR="00133F99" w:rsidRPr="00B42347" w:rsidRDefault="00133F99" w:rsidP="003E7F03">
            <w:pPr>
              <w:pStyle w:val="TableCell"/>
              <w:spacing w:before="0" w:after="0"/>
              <w:rPr>
                <w:lang w:val="en-US"/>
              </w:rPr>
            </w:pPr>
            <w:r w:rsidRPr="00B42347">
              <w:rPr>
                <w:lang w:val="en-US"/>
              </w:rPr>
              <w:t xml:space="preserve">Case-sensitive equivalence.  Implementations may opt to apply Unicode normalization (reference </w:t>
            </w:r>
            <w:r w:rsidRPr="00B42347">
              <w:rPr>
                <w:lang w:val="en-US"/>
              </w:rPr>
              <w:fldChar w:fldCharType="begin"/>
            </w:r>
            <w:r w:rsidRPr="00B42347">
              <w:rPr>
                <w:lang w:val="en-US"/>
              </w:rPr>
              <w:instrText xml:space="preserve"> REF R_XmlPathLanguageXPath31XmlPathLanguageX \h </w:instrText>
            </w:r>
            <w:r w:rsidRPr="00B42347">
              <w:rPr>
                <w:lang w:val="en-US"/>
              </w:rPr>
            </w:r>
            <w:r w:rsidRPr="00B42347">
              <w:rPr>
                <w:lang w:val="en-US"/>
              </w:rPr>
              <w:fldChar w:fldCharType="separate"/>
            </w:r>
            <w:r w:rsidR="00896BE8" w:rsidRPr="00B42347">
              <w:rPr>
                <w:lang w:val="en-US"/>
              </w:rPr>
              <w:t>[9]</w:t>
            </w:r>
            <w:r w:rsidRPr="00B42347">
              <w:rPr>
                <w:lang w:val="en-US"/>
              </w:rPr>
              <w:fldChar w:fldCharType="end"/>
            </w:r>
            <w:r w:rsidRPr="00B42347">
              <w:rPr>
                <w:lang w:val="en-US"/>
              </w:rPr>
              <w:t>) when checking for equivalence.</w:t>
            </w:r>
          </w:p>
        </w:tc>
      </w:tr>
      <w:tr w:rsidR="00133F99" w:rsidRPr="00B42347" w14:paraId="6B12EBB3" w14:textId="77777777" w:rsidTr="006173B2">
        <w:trPr>
          <w:trHeight w:val="20"/>
        </w:trPr>
        <w:tc>
          <w:tcPr>
            <w:tcW w:w="2354" w:type="dxa"/>
            <w:vMerge/>
          </w:tcPr>
          <w:p w14:paraId="1D687987" w14:textId="77777777" w:rsidR="00133F99" w:rsidRPr="00B42347" w:rsidRDefault="00133F99" w:rsidP="003E7F03">
            <w:pPr>
              <w:pStyle w:val="TableCell"/>
              <w:spacing w:before="0" w:after="0"/>
              <w:rPr>
                <w:rStyle w:val="Acronym"/>
                <w:lang w:val="en-US"/>
              </w:rPr>
            </w:pPr>
          </w:p>
        </w:tc>
        <w:tc>
          <w:tcPr>
            <w:tcW w:w="1560" w:type="dxa"/>
          </w:tcPr>
          <w:p w14:paraId="4C0AF92C" w14:textId="5AD9BE22" w:rsidR="00133F99" w:rsidRPr="00B42347" w:rsidRDefault="00133F99" w:rsidP="003E7F03">
            <w:pPr>
              <w:pStyle w:val="TableCell"/>
              <w:spacing w:before="0" w:after="0"/>
              <w:rPr>
                <w:lang w:val="en-US"/>
              </w:rPr>
            </w:pPr>
            <w:r w:rsidRPr="00B42347">
              <w:rPr>
                <w:lang w:val="en-US"/>
              </w:rPr>
              <w:t>Ordering</w:t>
            </w:r>
          </w:p>
        </w:tc>
        <w:tc>
          <w:tcPr>
            <w:tcW w:w="5271" w:type="dxa"/>
          </w:tcPr>
          <w:p w14:paraId="5C05F19D" w14:textId="0830E76A" w:rsidR="00133F99" w:rsidRPr="00B42347" w:rsidRDefault="00133F99" w:rsidP="003E7F03">
            <w:pPr>
              <w:pStyle w:val="TableCell"/>
              <w:spacing w:before="0" w:after="0"/>
              <w:rPr>
                <w:lang w:val="en-US"/>
              </w:rPr>
            </w:pPr>
            <w:r w:rsidRPr="00B42347">
              <w:rPr>
                <w:lang w:val="en-US"/>
              </w:rPr>
              <w:t xml:space="preserve">Respects lexical ordering based on Unicode collation (see reference </w:t>
            </w:r>
            <w:r w:rsidRPr="00B42347">
              <w:rPr>
                <w:lang w:val="en-US"/>
              </w:rPr>
              <w:fldChar w:fldCharType="begin"/>
            </w:r>
            <w:r w:rsidRPr="00B42347">
              <w:rPr>
                <w:lang w:val="en-US"/>
              </w:rPr>
              <w:instrText xml:space="preserve"> REF R_XmlPathLanguageXPath31XmlPathLanguageX \h </w:instrText>
            </w:r>
            <w:r w:rsidRPr="00B42347">
              <w:rPr>
                <w:lang w:val="en-US"/>
              </w:rPr>
            </w:r>
            <w:r w:rsidRPr="00B42347">
              <w:rPr>
                <w:lang w:val="en-US"/>
              </w:rPr>
              <w:fldChar w:fldCharType="separate"/>
            </w:r>
            <w:r w:rsidR="00896BE8" w:rsidRPr="00B42347">
              <w:rPr>
                <w:lang w:val="en-US"/>
              </w:rPr>
              <w:t>[9]</w:t>
            </w:r>
            <w:r w:rsidRPr="00B42347">
              <w:rPr>
                <w:lang w:val="en-US"/>
              </w:rPr>
              <w:fldChar w:fldCharType="end"/>
            </w:r>
            <w:r w:rsidRPr="00B42347">
              <w:rPr>
                <w:lang w:val="en-US"/>
              </w:rPr>
              <w:t>).  The locale used to determine this ordering is implementation specific.</w:t>
            </w:r>
          </w:p>
        </w:tc>
      </w:tr>
      <w:tr w:rsidR="00133F99" w:rsidRPr="00B42347" w14:paraId="00FE9AEA" w14:textId="77777777" w:rsidTr="006173B2">
        <w:trPr>
          <w:trHeight w:val="20"/>
        </w:trPr>
        <w:tc>
          <w:tcPr>
            <w:tcW w:w="2354" w:type="dxa"/>
            <w:vMerge/>
          </w:tcPr>
          <w:p w14:paraId="7C7774C9" w14:textId="77777777" w:rsidR="00133F99" w:rsidRPr="00B42347" w:rsidRDefault="00133F99" w:rsidP="003E7F03">
            <w:pPr>
              <w:pStyle w:val="TableCell"/>
              <w:spacing w:before="0" w:after="0"/>
              <w:rPr>
                <w:rStyle w:val="Acronym"/>
                <w:lang w:val="en-US"/>
              </w:rPr>
            </w:pPr>
          </w:p>
        </w:tc>
        <w:tc>
          <w:tcPr>
            <w:tcW w:w="1560" w:type="dxa"/>
          </w:tcPr>
          <w:p w14:paraId="0DC84FF7" w14:textId="752E7AC4" w:rsidR="00133F99" w:rsidRPr="00B42347" w:rsidRDefault="00133F99" w:rsidP="003E7F03">
            <w:pPr>
              <w:pStyle w:val="TableCell"/>
              <w:spacing w:before="0" w:after="0"/>
              <w:rPr>
                <w:lang w:val="en-US"/>
              </w:rPr>
            </w:pPr>
            <w:r w:rsidRPr="00B42347">
              <w:rPr>
                <w:lang w:val="en-US"/>
              </w:rPr>
              <w:t>Containment</w:t>
            </w:r>
          </w:p>
        </w:tc>
        <w:tc>
          <w:tcPr>
            <w:tcW w:w="5271" w:type="dxa"/>
          </w:tcPr>
          <w:p w14:paraId="58B05D78" w14:textId="7B5E01C6" w:rsidR="00133F99" w:rsidRPr="00B42347" w:rsidRDefault="00133F99" w:rsidP="003E7F03">
            <w:pPr>
              <w:pStyle w:val="TableCell"/>
              <w:spacing w:before="0" w:after="0"/>
              <w:rPr>
                <w:lang w:val="en-US"/>
              </w:rPr>
            </w:pPr>
            <w:r w:rsidRPr="00B42347">
              <w:rPr>
                <w:lang w:val="en-US"/>
              </w:rPr>
              <w:t xml:space="preserve">Whether the given string is equivalent to any of the substrings of the value being compared to.  Implementations may opt to apply Unicode normalization (reference </w:t>
            </w:r>
            <w:r w:rsidRPr="00B42347">
              <w:rPr>
                <w:lang w:val="en-US"/>
              </w:rPr>
              <w:fldChar w:fldCharType="begin"/>
            </w:r>
            <w:r w:rsidRPr="00B42347">
              <w:rPr>
                <w:lang w:val="en-US"/>
              </w:rPr>
              <w:instrText xml:space="preserve"> REF R_XmlPathLanguageXPath31XmlPathLanguageX \h </w:instrText>
            </w:r>
            <w:r w:rsidRPr="00B42347">
              <w:rPr>
                <w:lang w:val="en-US"/>
              </w:rPr>
            </w:r>
            <w:r w:rsidRPr="00B42347">
              <w:rPr>
                <w:lang w:val="en-US"/>
              </w:rPr>
              <w:fldChar w:fldCharType="separate"/>
            </w:r>
            <w:r w:rsidR="00896BE8" w:rsidRPr="00B42347">
              <w:rPr>
                <w:lang w:val="en-US"/>
              </w:rPr>
              <w:t>[9]</w:t>
            </w:r>
            <w:r w:rsidRPr="00B42347">
              <w:rPr>
                <w:lang w:val="en-US"/>
              </w:rPr>
              <w:fldChar w:fldCharType="end"/>
            </w:r>
            <w:r w:rsidRPr="00B42347">
              <w:rPr>
                <w:lang w:val="en-US"/>
              </w:rPr>
              <w:t>) when checking for equivalence.</w:t>
            </w:r>
          </w:p>
        </w:tc>
      </w:tr>
      <w:tr w:rsidR="00133F99" w:rsidRPr="00B42347" w14:paraId="64DDE93C" w14:textId="668CDBD2" w:rsidTr="00B3127E">
        <w:trPr>
          <w:trHeight w:val="20"/>
        </w:trPr>
        <w:tc>
          <w:tcPr>
            <w:tcW w:w="2354" w:type="dxa"/>
            <w:vMerge w:val="restart"/>
          </w:tcPr>
          <w:p w14:paraId="6E1440C4" w14:textId="5C3E999C" w:rsidR="00133F99" w:rsidRPr="00B42347" w:rsidRDefault="00133F99" w:rsidP="003E7F03">
            <w:pPr>
              <w:pStyle w:val="TableCell"/>
              <w:spacing w:before="0" w:after="0"/>
              <w:rPr>
                <w:rStyle w:val="Acronym"/>
                <w:lang w:val="en-US"/>
              </w:rPr>
            </w:pPr>
            <w:r w:rsidRPr="00B42347">
              <w:rPr>
                <w:rStyle w:val="Acronym"/>
                <w:lang w:val="en-US"/>
              </w:rPr>
              <w:t>Time representations</w:t>
            </w:r>
          </w:p>
        </w:tc>
        <w:tc>
          <w:tcPr>
            <w:tcW w:w="1560" w:type="dxa"/>
          </w:tcPr>
          <w:p w14:paraId="1A05A028" w14:textId="3CF8E4A5" w:rsidR="00133F99" w:rsidRPr="00B42347" w:rsidRDefault="00133F99" w:rsidP="003E7F03">
            <w:pPr>
              <w:pStyle w:val="TableCell"/>
              <w:spacing w:before="0" w:after="0"/>
              <w:rPr>
                <w:lang w:val="en-US"/>
              </w:rPr>
            </w:pPr>
            <w:r w:rsidRPr="00B42347">
              <w:rPr>
                <w:lang w:val="en-US"/>
              </w:rPr>
              <w:t>Equality</w:t>
            </w:r>
          </w:p>
        </w:tc>
        <w:tc>
          <w:tcPr>
            <w:tcW w:w="5271" w:type="dxa"/>
          </w:tcPr>
          <w:p w14:paraId="44D9F7E8" w14:textId="60946E40" w:rsidR="00133F99" w:rsidRPr="00B42347" w:rsidRDefault="00133F99" w:rsidP="003E7F03">
            <w:pPr>
              <w:pStyle w:val="TableCell"/>
              <w:spacing w:before="0" w:after="0"/>
              <w:rPr>
                <w:lang w:val="en-US"/>
              </w:rPr>
            </w:pPr>
            <w:r w:rsidRPr="00B42347">
              <w:rPr>
                <w:lang w:val="en-US"/>
              </w:rPr>
              <w:t>Two times are equal when they encode the same time point.</w:t>
            </w:r>
          </w:p>
        </w:tc>
      </w:tr>
      <w:tr w:rsidR="00133F99" w:rsidRPr="00B42347" w14:paraId="2D7F3A0D" w14:textId="77777777" w:rsidTr="00B3127E">
        <w:trPr>
          <w:trHeight w:val="20"/>
        </w:trPr>
        <w:tc>
          <w:tcPr>
            <w:tcW w:w="2354" w:type="dxa"/>
            <w:vMerge/>
          </w:tcPr>
          <w:p w14:paraId="23C191B3" w14:textId="77777777" w:rsidR="00133F99" w:rsidRPr="00B42347" w:rsidRDefault="00133F99" w:rsidP="003E7F03">
            <w:pPr>
              <w:pStyle w:val="TableCell"/>
              <w:spacing w:before="0" w:after="0"/>
              <w:rPr>
                <w:rStyle w:val="Acronym"/>
                <w:lang w:val="en-US"/>
              </w:rPr>
            </w:pPr>
          </w:p>
        </w:tc>
        <w:tc>
          <w:tcPr>
            <w:tcW w:w="1560" w:type="dxa"/>
          </w:tcPr>
          <w:p w14:paraId="53FF5478" w14:textId="053CCFC2" w:rsidR="00133F99" w:rsidRPr="00B42347" w:rsidRDefault="00133F99" w:rsidP="003E7F03">
            <w:pPr>
              <w:pStyle w:val="TableCell"/>
              <w:spacing w:before="0" w:after="0"/>
              <w:rPr>
                <w:lang w:val="en-US"/>
              </w:rPr>
            </w:pPr>
            <w:r w:rsidRPr="00B42347">
              <w:rPr>
                <w:lang w:val="en-US"/>
              </w:rPr>
              <w:t>Ordering</w:t>
            </w:r>
          </w:p>
        </w:tc>
        <w:tc>
          <w:tcPr>
            <w:tcW w:w="5271" w:type="dxa"/>
          </w:tcPr>
          <w:p w14:paraId="055874A3" w14:textId="19ACFED9" w:rsidR="00133F99" w:rsidRPr="00B42347" w:rsidRDefault="00133F99" w:rsidP="003E7F03">
            <w:pPr>
              <w:pStyle w:val="TableCell"/>
              <w:spacing w:before="0" w:after="0"/>
              <w:rPr>
                <w:lang w:val="en-US"/>
              </w:rPr>
            </w:pPr>
            <w:r w:rsidRPr="00B42347">
              <w:rPr>
                <w:lang w:val="en-US"/>
              </w:rPr>
              <w:t>Greater-than implies encoding a time point later in time, and vice versa.</w:t>
            </w:r>
          </w:p>
        </w:tc>
      </w:tr>
      <w:tr w:rsidR="008546EA" w:rsidRPr="00B42347" w14:paraId="48A3047F" w14:textId="6B22A6F5" w:rsidTr="00CD76A2">
        <w:trPr>
          <w:trHeight w:val="20"/>
        </w:trPr>
        <w:tc>
          <w:tcPr>
            <w:tcW w:w="2354" w:type="dxa"/>
          </w:tcPr>
          <w:p w14:paraId="3049804F" w14:textId="59BA1367" w:rsidR="008546EA" w:rsidRPr="00B42347" w:rsidRDefault="00A352A5" w:rsidP="003E7F03">
            <w:pPr>
              <w:pStyle w:val="TableCell"/>
              <w:spacing w:before="0" w:after="0"/>
              <w:rPr>
                <w:rStyle w:val="Acronym"/>
                <w:lang w:val="en-US"/>
              </w:rPr>
            </w:pPr>
            <w:r w:rsidRPr="00B42347">
              <w:rPr>
                <w:rStyle w:val="Acronym"/>
                <w:lang w:val="en-US"/>
              </w:rPr>
              <w:lastRenderedPageBreak/>
              <w:t>Geometric types</w:t>
            </w:r>
          </w:p>
        </w:tc>
        <w:tc>
          <w:tcPr>
            <w:tcW w:w="1560" w:type="dxa"/>
          </w:tcPr>
          <w:p w14:paraId="0ECC248E" w14:textId="05A3CB0E" w:rsidR="008546EA" w:rsidRPr="00B42347" w:rsidRDefault="00A352A5" w:rsidP="003E7F03">
            <w:pPr>
              <w:pStyle w:val="TableCell"/>
              <w:spacing w:before="0" w:after="0"/>
              <w:rPr>
                <w:lang w:val="en-US"/>
              </w:rPr>
            </w:pPr>
            <w:r w:rsidRPr="00B42347">
              <w:rPr>
                <w:lang w:val="en-US"/>
              </w:rPr>
              <w:t>Equality</w:t>
            </w:r>
          </w:p>
        </w:tc>
        <w:tc>
          <w:tcPr>
            <w:tcW w:w="5271" w:type="dxa"/>
          </w:tcPr>
          <w:p w14:paraId="76CC06D8" w14:textId="77777777" w:rsidR="00D861DD" w:rsidRPr="00B42347" w:rsidRDefault="00D861DD" w:rsidP="003E7F03">
            <w:pPr>
              <w:pStyle w:val="TableCell"/>
              <w:spacing w:before="0" w:after="0"/>
              <w:rPr>
                <w:lang w:val="en-US"/>
              </w:rPr>
            </w:pPr>
            <w:r w:rsidRPr="00B42347">
              <w:rPr>
                <w:lang w:val="en-US"/>
              </w:rPr>
              <w:t>Equal when all individual coordinates are equal following floating-point comparison, given the same coordinate frame and units.</w:t>
            </w:r>
          </w:p>
          <w:p w14:paraId="2B6C01B0" w14:textId="3C872FF3" w:rsidR="008546EA" w:rsidRPr="00B42347" w:rsidRDefault="00D861DD" w:rsidP="00916812">
            <w:pPr>
              <w:pStyle w:val="TableCell"/>
              <w:spacing w:after="0"/>
              <w:rPr>
                <w:lang w:val="en-US"/>
              </w:rPr>
            </w:pPr>
            <w:r w:rsidRPr="00B42347">
              <w:rPr>
                <w:lang w:val="en-US"/>
              </w:rPr>
              <w:t>Implementations may additionally support equivalence across difference frames and units in an implementation-specific manner.</w:t>
            </w:r>
          </w:p>
        </w:tc>
      </w:tr>
    </w:tbl>
    <w:p w14:paraId="61A8FC68" w14:textId="5913C2E3" w:rsidR="004C430C" w:rsidRPr="00B42347" w:rsidRDefault="00DD21F8" w:rsidP="00916812">
      <w:pPr>
        <w:pStyle w:val="Heading5"/>
        <w:spacing w:before="480"/>
      </w:pPr>
      <w:bookmarkStart w:id="1769" w:name="_Ref186644055"/>
      <w:r w:rsidRPr="00B42347">
        <w:t xml:space="preserve">Data Type: </w:t>
      </w:r>
      <w:r w:rsidR="004C430C" w:rsidRPr="00B42347">
        <w:t>ResourceConstraint</w:t>
      </w:r>
      <w:bookmarkEnd w:id="1769"/>
    </w:p>
    <w:p w14:paraId="7FF5870D" w14:textId="50F540C1" w:rsidR="00DD21F8" w:rsidRPr="00B42347" w:rsidRDefault="00DD21F8" w:rsidP="00DD21F8">
      <w:pPr>
        <w:pStyle w:val="Heading6"/>
      </w:pPr>
      <w:r w:rsidRPr="00B42347">
        <w:t>Overview</w:t>
      </w:r>
    </w:p>
    <w:p w14:paraId="4C0B9A9A" w14:textId="375BAE03" w:rsidR="00DD21F8" w:rsidRPr="00B42347" w:rsidRDefault="00DD21F8" w:rsidP="00916812">
      <w:r w:rsidRPr="00B42347">
        <w:t>ResourceConstraint is an abstract type that represents a constraint expressed in terms of the value of a given Resource.</w:t>
      </w:r>
    </w:p>
    <w:p w14:paraId="6727F19B" w14:textId="53802BEC"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sourceConstraint E5"/>
      </w:tblPr>
      <w:tblGrid>
        <w:gridCol w:w="1667"/>
        <w:gridCol w:w="2976"/>
        <w:gridCol w:w="992"/>
        <w:gridCol w:w="1843"/>
        <w:gridCol w:w="709"/>
        <w:gridCol w:w="992"/>
      </w:tblGrid>
      <w:tr w:rsidR="004C430C" w:rsidRPr="00B42347" w14:paraId="7E5AC953" w14:textId="77777777" w:rsidTr="0055689E">
        <w:tc>
          <w:tcPr>
            <w:tcW w:w="1667" w:type="dxa"/>
            <w:shd w:val="clear" w:color="auto" w:fill="00CCFF"/>
          </w:tcPr>
          <w:p w14:paraId="2AE819F8"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2539000F" w14:textId="77777777" w:rsidR="004C430C" w:rsidRPr="00B42347" w:rsidRDefault="004C430C" w:rsidP="006A0E5A">
            <w:pPr>
              <w:pStyle w:val="TableCell"/>
              <w:keepNext/>
              <w:rPr>
                <w:b/>
                <w:lang w:val="en-US"/>
              </w:rPr>
            </w:pPr>
            <w:r w:rsidRPr="00B42347">
              <w:rPr>
                <w:b/>
                <w:lang w:val="en-US"/>
              </w:rPr>
              <w:t>ResourceConstraint</w:t>
            </w:r>
          </w:p>
        </w:tc>
        <w:tc>
          <w:tcPr>
            <w:tcW w:w="992" w:type="dxa"/>
            <w:shd w:val="clear" w:color="auto" w:fill="00CCFF"/>
          </w:tcPr>
          <w:p w14:paraId="16C4056F"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79113FD3" w14:textId="5387E26F" w:rsidR="004C430C" w:rsidRPr="00B42347" w:rsidRDefault="004C430C" w:rsidP="006A0E5A">
            <w:pPr>
              <w:pStyle w:val="TableCell"/>
              <w:keepNext/>
              <w:rPr>
                <w:b/>
                <w:iCs/>
                <w:lang w:val="en-US"/>
              </w:rPr>
            </w:pPr>
            <w:r w:rsidRPr="00B42347">
              <w:rPr>
                <w:iCs/>
                <w:spacing w:val="-10"/>
                <w:lang w:val="en-US"/>
              </w:rPr>
              <w:t>Constraint</w:t>
            </w:r>
          </w:p>
        </w:tc>
        <w:tc>
          <w:tcPr>
            <w:tcW w:w="709" w:type="dxa"/>
            <w:shd w:val="clear" w:color="auto" w:fill="00CCFF"/>
          </w:tcPr>
          <w:p w14:paraId="25CA6CF4"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61C28450" w14:textId="77777777" w:rsidR="004C430C" w:rsidRPr="00B42347" w:rsidRDefault="004C430C" w:rsidP="006A0E5A">
            <w:pPr>
              <w:pStyle w:val="TableCell"/>
              <w:keepNext/>
              <w:jc w:val="right"/>
              <w:rPr>
                <w:lang w:val="en-US"/>
              </w:rPr>
            </w:pPr>
            <w:r w:rsidRPr="00B42347">
              <w:rPr>
                <w:lang w:val="en-US"/>
              </w:rPr>
              <w:t>Abstract</w:t>
            </w:r>
          </w:p>
        </w:tc>
      </w:tr>
    </w:tbl>
    <w:p w14:paraId="7BEA744D"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50F5706"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7CB79D" w14:textId="1F06A1EE" w:rsidR="004C430C" w:rsidRPr="00B42347" w:rsidRDefault="002B0859" w:rsidP="006A0E5A">
            <w:pPr>
              <w:pStyle w:val="TableCell"/>
              <w:keepNext/>
              <w:rPr>
                <w:lang w:val="en-US"/>
              </w:rPr>
            </w:pPr>
            <w:r w:rsidRPr="00B42347">
              <w:rPr>
                <w:lang w:val="en-US"/>
              </w:rPr>
              <w:t>Field</w:t>
            </w:r>
          </w:p>
        </w:tc>
        <w:tc>
          <w:tcPr>
            <w:tcW w:w="1984" w:type="dxa"/>
          </w:tcPr>
          <w:p w14:paraId="079CF5CE"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B8E8560"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59F8DCB"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C7BE3D4" w14:textId="77777777" w:rsidTr="00250560">
        <w:trPr>
          <w:ins w:id="1770" w:author="Peter Van Der Plas" w:date="2025-04-25T15:4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3EA068C" w14:textId="77777777" w:rsidR="0080688C" w:rsidRPr="00B42347" w:rsidRDefault="0080688C" w:rsidP="00250560">
            <w:pPr>
              <w:pStyle w:val="TableCell"/>
              <w:rPr>
                <w:ins w:id="1771" w:author="Peter Van Der Plas" w:date="2025-04-25T15:40:00Z" w16du:dateUtc="2025-04-25T13:40:00Z"/>
                <w:lang w:val="en-US"/>
              </w:rPr>
            </w:pPr>
            <w:commentRangeStart w:id="1772"/>
            <w:ins w:id="1773" w:author="Peter Van Der Plas" w:date="2025-04-25T15:40:00Z" w16du:dateUtc="2025-04-25T13:40:00Z">
              <w:r w:rsidRPr="00B42347">
                <w:rPr>
                  <w:lang w:val="en-US"/>
                </w:rPr>
                <w:t>negate</w:t>
              </w:r>
            </w:ins>
          </w:p>
        </w:tc>
        <w:tc>
          <w:tcPr>
            <w:tcW w:w="1984" w:type="dxa"/>
            <w:shd w:val="clear" w:color="auto" w:fill="D9D9D9" w:themeFill="background1" w:themeFillShade="D9"/>
          </w:tcPr>
          <w:p w14:paraId="1409E6A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74" w:author="Peter Van Der Plas" w:date="2025-04-25T15:40:00Z" w16du:dateUtc="2025-04-25T13:40:00Z"/>
                <w:lang w:val="en-US"/>
              </w:rPr>
            </w:pPr>
            <w:ins w:id="1775" w:author="Peter Van Der Plas" w:date="2025-04-25T15:40:00Z" w16du:dateUtc="2025-04-25T13:40:00Z">
              <w:r w:rsidRPr="00B42347">
                <w:rPr>
                  <w:lang w:val="en-US"/>
                </w:rPr>
                <w:t>MAL::Boolean</w:t>
              </w:r>
            </w:ins>
          </w:p>
        </w:tc>
        <w:tc>
          <w:tcPr>
            <w:tcW w:w="992" w:type="dxa"/>
            <w:shd w:val="clear" w:color="auto" w:fill="D9D9D9" w:themeFill="background1" w:themeFillShade="D9"/>
          </w:tcPr>
          <w:p w14:paraId="5AE34F1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76" w:author="Peter Van Der Plas" w:date="2025-04-25T15:40:00Z" w16du:dateUtc="2025-04-25T13:40:00Z"/>
                <w:lang w:val="en-US"/>
              </w:rPr>
            </w:pPr>
            <w:ins w:id="1777" w:author="Peter Van Der Plas" w:date="2025-04-25T15:40:00Z" w16du:dateUtc="2025-04-25T13:40:00Z">
              <w:r w:rsidRPr="00B42347">
                <w:rPr>
                  <w:lang w:val="en-US"/>
                </w:rPr>
                <w:t>Yes</w:t>
              </w:r>
            </w:ins>
          </w:p>
        </w:tc>
        <w:tc>
          <w:tcPr>
            <w:tcW w:w="4535" w:type="dxa"/>
            <w:shd w:val="clear" w:color="auto" w:fill="D9D9D9" w:themeFill="background1" w:themeFillShade="D9"/>
          </w:tcPr>
          <w:p w14:paraId="5D5D1F4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78" w:author="Peter Van Der Plas" w:date="2025-04-25T15:40:00Z" w16du:dateUtc="2025-04-25T13:40:00Z"/>
                <w:lang w:val="en-US"/>
              </w:rPr>
            </w:pPr>
            <w:ins w:id="1779" w:author="Peter Van Der Plas" w:date="2025-04-25T15:40:00Z" w16du:dateUtc="2025-04-25T13:40:00Z">
              <w:r w:rsidRPr="00B42347">
                <w:rPr>
                  <w:lang w:val="en-US"/>
                </w:rPr>
                <w:t>Specifies whether the result of combining the Constraints is to be inverted (NOT function).</w:t>
              </w:r>
            </w:ins>
          </w:p>
          <w:p w14:paraId="5886F54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80" w:author="Peter Van Der Plas" w:date="2025-04-25T15:40:00Z" w16du:dateUtc="2025-04-25T13:40:00Z"/>
                <w:lang w:val="en-US"/>
              </w:rPr>
            </w:pPr>
            <w:ins w:id="1781" w:author="Peter Van Der Plas" w:date="2025-04-25T15:40:00Z" w16du:dateUtc="2025-04-25T13:40:00Z">
              <w:r w:rsidRPr="00B42347">
                <w:rPr>
                  <w:lang w:val="en-US"/>
                </w:rPr>
                <w:t>Default = False.</w:t>
              </w:r>
              <w:commentRangeEnd w:id="1772"/>
              <w:r>
                <w:rPr>
                  <w:rStyle w:val="CommentReference"/>
                  <w:rFonts w:ascii="Times New Roman" w:hAnsi="Times New Roman" w:cs="Times New Roman"/>
                  <w:color w:val="auto"/>
                  <w:lang w:val="en-US" w:eastAsia="en-US"/>
                </w:rPr>
                <w:commentReference w:id="1772"/>
              </w:r>
            </w:ins>
          </w:p>
        </w:tc>
      </w:tr>
      <w:tr w:rsidR="004C430C" w:rsidRPr="00B42347" w14:paraId="113969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F13250" w14:textId="77777777" w:rsidR="004C430C" w:rsidRPr="00B42347" w:rsidRDefault="004C430C" w:rsidP="007B4994">
            <w:pPr>
              <w:pStyle w:val="TableCell"/>
              <w:rPr>
                <w:lang w:val="en-US"/>
              </w:rPr>
            </w:pPr>
            <w:proofErr w:type="spellStart"/>
            <w:r w:rsidRPr="00B42347">
              <w:rPr>
                <w:lang w:val="en-US"/>
              </w:rPr>
              <w:t>resourceRef</w:t>
            </w:r>
            <w:proofErr w:type="spellEnd"/>
          </w:p>
        </w:tc>
        <w:tc>
          <w:tcPr>
            <w:tcW w:w="1984" w:type="dxa"/>
          </w:tcPr>
          <w:p w14:paraId="3C23FB82" w14:textId="59EDA7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00B12026" w:rsidRPr="00B42347">
              <w:rPr>
                <w:lang w:val="en-US"/>
              </w:rPr>
              <w:t>&lt;Resource&gt;</w:t>
            </w:r>
          </w:p>
        </w:tc>
        <w:tc>
          <w:tcPr>
            <w:tcW w:w="992" w:type="dxa"/>
          </w:tcPr>
          <w:p w14:paraId="4B7478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88429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r w:rsidR="004C430C" w:rsidRPr="00B42347" w14:paraId="28FECA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2999D98" w14:textId="77777777" w:rsidR="004C430C" w:rsidRPr="00B42347" w:rsidRDefault="004C430C" w:rsidP="007B4994">
            <w:pPr>
              <w:pStyle w:val="TableCell"/>
              <w:rPr>
                <w:lang w:val="en-US"/>
              </w:rPr>
            </w:pPr>
            <w:r w:rsidRPr="00B42347">
              <w:rPr>
                <w:lang w:val="en-US"/>
              </w:rPr>
              <w:t>comparator</w:t>
            </w:r>
          </w:p>
        </w:tc>
        <w:tc>
          <w:tcPr>
            <w:tcW w:w="1984" w:type="dxa"/>
          </w:tcPr>
          <w:p w14:paraId="3A3FC3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ExpressionOperatorEnum</w:t>
            </w:r>
          </w:p>
        </w:tc>
        <w:tc>
          <w:tcPr>
            <w:tcW w:w="992" w:type="dxa"/>
          </w:tcPr>
          <w:p w14:paraId="3B42E6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49CB646" w14:textId="7603E1EB" w:rsidR="00133F99" w:rsidRPr="00B42347" w:rsidRDefault="00133F9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w:t>
            </w:r>
            <w:r w:rsidR="004C430C" w:rsidRPr="00B42347">
              <w:rPr>
                <w:lang w:val="en-US"/>
              </w:rPr>
              <w:t>omparison operator, which may be one of:</w:t>
            </w:r>
          </w:p>
          <w:p w14:paraId="7C976B3C" w14:textId="305E16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 &gt;, &gt;=, &lt;, &lt;=, contains, icontains</w:t>
            </w:r>
            <w:r w:rsidR="00133F99" w:rsidRPr="00B42347">
              <w:rPr>
                <w:lang w:val="en-US"/>
              </w:rPr>
              <w:t>.</w:t>
            </w:r>
          </w:p>
          <w:p w14:paraId="57F9E624" w14:textId="77777777" w:rsidR="004C430C" w:rsidRPr="00B42347" w:rsidRDefault="004C430C" w:rsidP="00133F9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p>
        </w:tc>
      </w:tr>
    </w:tbl>
    <w:p w14:paraId="6A5B2F3A" w14:textId="634F1360" w:rsidR="004C430C" w:rsidRPr="00B42347" w:rsidRDefault="00DD21F8" w:rsidP="00916812">
      <w:pPr>
        <w:pStyle w:val="Heading5"/>
        <w:spacing w:before="480"/>
      </w:pPr>
      <w:bookmarkStart w:id="1782" w:name="_Ref186644061"/>
      <w:r w:rsidRPr="00B42347">
        <w:t xml:space="preserve">Data Type: </w:t>
      </w:r>
      <w:r w:rsidR="004C430C" w:rsidRPr="00B42347">
        <w:t>SimpleResourceConstraint</w:t>
      </w:r>
      <w:bookmarkEnd w:id="1782"/>
    </w:p>
    <w:p w14:paraId="754FC9B9" w14:textId="4FC8CDA8" w:rsidR="00DD21F8" w:rsidRPr="00B42347" w:rsidRDefault="00DD21F8" w:rsidP="00916812">
      <w:pPr>
        <w:pStyle w:val="Heading6"/>
      </w:pPr>
      <w:r w:rsidRPr="00B42347">
        <w:t>Overview</w:t>
      </w:r>
    </w:p>
    <w:p w14:paraId="472FAEEB" w14:textId="6531E5D6" w:rsidR="004C430C" w:rsidRPr="00B42347" w:rsidRDefault="004C430C" w:rsidP="00031B8A">
      <w:r w:rsidRPr="00B42347">
        <w:t xml:space="preserve">The simple resource constraint must be satisfied for the duration of the </w:t>
      </w:r>
      <w:del w:id="1783" w:author="Peter Van Der Plas" w:date="2025-04-25T12:03:00Z" w16du:dateUtc="2025-04-25T10:03:00Z">
        <w:r w:rsidRPr="00B42347" w:rsidDel="003E0621">
          <w:delText xml:space="preserve">referenced </w:delText>
        </w:r>
      </w:del>
      <w:r w:rsidRPr="00B42347">
        <w:rPr>
          <w:rStyle w:val="Term"/>
        </w:rPr>
        <w:t xml:space="preserve">planning </w:t>
      </w:r>
      <w:r w:rsidRPr="003E0621">
        <w:rPr>
          <w:rStyle w:val="Term"/>
        </w:rPr>
        <w:t>activity</w:t>
      </w:r>
      <w:ins w:id="1784" w:author="Peter Van Der Plas" w:date="2025-04-25T12:03:00Z" w16du:dateUtc="2025-04-25T10:03:00Z">
        <w:r w:rsidR="003E0621" w:rsidRPr="003E0621">
          <w:rPr>
            <w:rStyle w:val="Term"/>
            <w:b w:val="0"/>
            <w:bCs/>
            <w:rPrChange w:id="1785" w:author="Peter Van Der Plas" w:date="2025-04-25T12:03:00Z" w16du:dateUtc="2025-04-25T10:03:00Z">
              <w:rPr>
                <w:rStyle w:val="Term"/>
              </w:rPr>
            </w:rPrChange>
          </w:rPr>
          <w:t xml:space="preserve"> to which the constraint applies</w:t>
        </w:r>
      </w:ins>
      <w:r w:rsidRPr="003E0621">
        <w:rPr>
          <w:b/>
          <w:bCs/>
          <w:rPrChange w:id="1786" w:author="Peter Van Der Plas" w:date="2025-04-25T12:03:00Z" w16du:dateUtc="2025-04-25T10:03:00Z">
            <w:rPr/>
          </w:rPrChange>
        </w:rPr>
        <w:t>.</w:t>
      </w:r>
    </w:p>
    <w:p w14:paraId="4B2094AF" w14:textId="0ADAEBBA"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impleResourceConstraint E5"/>
      </w:tblPr>
      <w:tblGrid>
        <w:gridCol w:w="1667"/>
        <w:gridCol w:w="2976"/>
        <w:gridCol w:w="992"/>
        <w:gridCol w:w="1843"/>
        <w:gridCol w:w="709"/>
        <w:gridCol w:w="992"/>
      </w:tblGrid>
      <w:tr w:rsidR="004C430C" w:rsidRPr="00B42347" w14:paraId="138631FF" w14:textId="77777777" w:rsidTr="00CD76A2">
        <w:tc>
          <w:tcPr>
            <w:tcW w:w="1667" w:type="dxa"/>
            <w:shd w:val="clear" w:color="auto" w:fill="00CCFF"/>
          </w:tcPr>
          <w:p w14:paraId="0B5647F7"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08137300" w14:textId="77777777" w:rsidR="004C430C" w:rsidRPr="00B42347" w:rsidRDefault="004C430C" w:rsidP="006A0E5A">
            <w:pPr>
              <w:pStyle w:val="TableCell"/>
              <w:keepNext/>
              <w:rPr>
                <w:b/>
                <w:lang w:val="en-US"/>
              </w:rPr>
            </w:pPr>
            <w:r w:rsidRPr="00B42347">
              <w:rPr>
                <w:b/>
                <w:lang w:val="en-US"/>
              </w:rPr>
              <w:t>SimpleResourceConstraint</w:t>
            </w:r>
          </w:p>
        </w:tc>
        <w:tc>
          <w:tcPr>
            <w:tcW w:w="992" w:type="dxa"/>
            <w:shd w:val="clear" w:color="auto" w:fill="00CCFF"/>
          </w:tcPr>
          <w:p w14:paraId="6D2F772D"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50FBF1AF" w14:textId="77777777" w:rsidR="004C430C" w:rsidRPr="00B42347" w:rsidRDefault="004C430C" w:rsidP="006A0E5A">
            <w:pPr>
              <w:pStyle w:val="TableCell"/>
              <w:keepNext/>
              <w:rPr>
                <w:b/>
                <w:iCs/>
                <w:lang w:val="en-US"/>
              </w:rPr>
            </w:pPr>
            <w:r w:rsidRPr="00B42347">
              <w:rPr>
                <w:iCs/>
                <w:spacing w:val="-10"/>
                <w:lang w:val="en-US"/>
              </w:rPr>
              <w:t>ResourceConstraint</w:t>
            </w:r>
          </w:p>
        </w:tc>
        <w:tc>
          <w:tcPr>
            <w:tcW w:w="709" w:type="dxa"/>
            <w:shd w:val="clear" w:color="auto" w:fill="00CCFF"/>
          </w:tcPr>
          <w:p w14:paraId="6C73959F"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293FE6CE" w14:textId="4F394B08"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37</w:t>
            </w:r>
            <w:r w:rsidRPr="00B42347">
              <w:rPr>
                <w:noProof/>
                <w:lang w:val="en-US"/>
              </w:rPr>
              <w:fldChar w:fldCharType="end"/>
            </w:r>
          </w:p>
        </w:tc>
      </w:tr>
    </w:tbl>
    <w:p w14:paraId="1E38D037"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1787">
          <w:tblGrid>
            <w:gridCol w:w="1667"/>
            <w:gridCol w:w="1984"/>
            <w:gridCol w:w="992"/>
            <w:gridCol w:w="4535"/>
          </w:tblGrid>
        </w:tblGridChange>
      </w:tblGrid>
      <w:tr w:rsidR="004C430C" w:rsidRPr="00B42347" w14:paraId="0EE13462"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49899E3" w14:textId="2BE54E07" w:rsidR="004C430C" w:rsidRPr="00B42347" w:rsidRDefault="002B0859" w:rsidP="006A0E5A">
            <w:pPr>
              <w:pStyle w:val="TableCell"/>
              <w:keepNext/>
              <w:rPr>
                <w:lang w:val="en-US"/>
              </w:rPr>
            </w:pPr>
            <w:r w:rsidRPr="00B42347">
              <w:rPr>
                <w:lang w:val="en-US"/>
              </w:rPr>
              <w:t>Field</w:t>
            </w:r>
          </w:p>
        </w:tc>
        <w:tc>
          <w:tcPr>
            <w:tcW w:w="1984" w:type="dxa"/>
          </w:tcPr>
          <w:p w14:paraId="6D544D03"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61B6B18"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E84D0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FBAB503" w14:textId="77777777" w:rsidTr="00250560">
        <w:trPr>
          <w:ins w:id="1788" w:author="Peter Van Der Plas" w:date="2025-04-25T15:4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6C8C415" w14:textId="77777777" w:rsidR="0080688C" w:rsidRPr="00B42347" w:rsidRDefault="0080688C" w:rsidP="00250560">
            <w:pPr>
              <w:pStyle w:val="TableCell"/>
              <w:rPr>
                <w:ins w:id="1789" w:author="Peter Van Der Plas" w:date="2025-04-25T15:40:00Z" w16du:dateUtc="2025-04-25T13:40:00Z"/>
                <w:lang w:val="en-US"/>
              </w:rPr>
            </w:pPr>
            <w:ins w:id="1790" w:author="Peter Van Der Plas" w:date="2025-04-25T15:40:00Z" w16du:dateUtc="2025-04-25T13:40:00Z">
              <w:r w:rsidRPr="00B42347">
                <w:rPr>
                  <w:lang w:val="en-US"/>
                </w:rPr>
                <w:t>negate</w:t>
              </w:r>
            </w:ins>
          </w:p>
        </w:tc>
        <w:tc>
          <w:tcPr>
            <w:tcW w:w="1984" w:type="dxa"/>
            <w:shd w:val="clear" w:color="auto" w:fill="D9D9D9" w:themeFill="background1" w:themeFillShade="D9"/>
          </w:tcPr>
          <w:p w14:paraId="0F175A4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91" w:author="Peter Van Der Plas" w:date="2025-04-25T15:40:00Z" w16du:dateUtc="2025-04-25T13:40:00Z"/>
                <w:lang w:val="en-US"/>
              </w:rPr>
            </w:pPr>
            <w:ins w:id="1792" w:author="Peter Van Der Plas" w:date="2025-04-25T15:40:00Z" w16du:dateUtc="2025-04-25T13:40:00Z">
              <w:r w:rsidRPr="00B42347">
                <w:rPr>
                  <w:lang w:val="en-US"/>
                </w:rPr>
                <w:t>MAL::Boolean</w:t>
              </w:r>
            </w:ins>
          </w:p>
        </w:tc>
        <w:tc>
          <w:tcPr>
            <w:tcW w:w="992" w:type="dxa"/>
            <w:shd w:val="clear" w:color="auto" w:fill="D9D9D9" w:themeFill="background1" w:themeFillShade="D9"/>
          </w:tcPr>
          <w:p w14:paraId="0DEF515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93" w:author="Peter Van Der Plas" w:date="2025-04-25T15:40:00Z" w16du:dateUtc="2025-04-25T13:40:00Z"/>
                <w:lang w:val="en-US"/>
              </w:rPr>
            </w:pPr>
            <w:ins w:id="1794" w:author="Peter Van Der Plas" w:date="2025-04-25T15:40:00Z" w16du:dateUtc="2025-04-25T13:40:00Z">
              <w:r w:rsidRPr="00B42347">
                <w:rPr>
                  <w:lang w:val="en-US"/>
                </w:rPr>
                <w:t>Yes</w:t>
              </w:r>
            </w:ins>
          </w:p>
        </w:tc>
        <w:tc>
          <w:tcPr>
            <w:tcW w:w="4535" w:type="dxa"/>
            <w:shd w:val="clear" w:color="auto" w:fill="D9D9D9" w:themeFill="background1" w:themeFillShade="D9"/>
          </w:tcPr>
          <w:p w14:paraId="3110B15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95" w:author="Peter Van Der Plas" w:date="2025-04-25T15:40:00Z" w16du:dateUtc="2025-04-25T13:40:00Z"/>
                <w:lang w:val="en-US"/>
              </w:rPr>
            </w:pPr>
            <w:ins w:id="1796" w:author="Peter Van Der Plas" w:date="2025-04-25T15:40:00Z" w16du:dateUtc="2025-04-25T13:40:00Z">
              <w:r w:rsidRPr="00B42347">
                <w:rPr>
                  <w:lang w:val="en-US"/>
                </w:rPr>
                <w:t>Specifies whether the result of combining the Constraints is to be inverted (NOT function).</w:t>
              </w:r>
            </w:ins>
          </w:p>
          <w:p w14:paraId="686FAFD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797" w:author="Peter Van Der Plas" w:date="2025-04-25T15:40:00Z" w16du:dateUtc="2025-04-25T13:40:00Z"/>
                <w:lang w:val="en-US"/>
              </w:rPr>
            </w:pPr>
            <w:ins w:id="1798" w:author="Peter Van Der Plas" w:date="2025-04-25T15:40:00Z" w16du:dateUtc="2025-04-25T13:40:00Z">
              <w:r w:rsidRPr="00B42347">
                <w:rPr>
                  <w:lang w:val="en-US"/>
                </w:rPr>
                <w:t>Default = False.</w:t>
              </w:r>
            </w:ins>
          </w:p>
        </w:tc>
      </w:tr>
      <w:tr w:rsidR="0080688C" w:rsidRPr="00B42347" w14:paraId="02465A56" w14:textId="77777777" w:rsidTr="0080688C">
        <w:tblPrEx>
          <w:tblW w:w="9178" w:type="dxa"/>
          <w:tblLayout w:type="fixed"/>
          <w:tblPrExChange w:id="1799" w:author="Peter Van Der Plas" w:date="2025-04-25T15:41:00Z" w16du:dateUtc="2025-04-25T13:41:00Z">
            <w:tblPrEx>
              <w:tblW w:w="9178" w:type="dxa"/>
              <w:tblLayout w:type="fixed"/>
            </w:tblPrEx>
          </w:tblPrExChange>
        </w:tblPrEx>
        <w:trPr>
          <w:ins w:id="1800" w:author="Peter Van Der Plas" w:date="2025-04-25T15:40: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801" w:author="Peter Van Der Plas" w:date="2025-04-25T15:41:00Z" w16du:dateUtc="2025-04-25T13:41:00Z">
              <w:tcPr>
                <w:tcW w:w="1667" w:type="dxa"/>
              </w:tcPr>
            </w:tcPrChange>
          </w:tcPr>
          <w:p w14:paraId="58BEF401" w14:textId="77777777" w:rsidR="0080688C" w:rsidRPr="00B42347" w:rsidRDefault="0080688C" w:rsidP="00250560">
            <w:pPr>
              <w:pStyle w:val="TableCell"/>
              <w:rPr>
                <w:ins w:id="1802" w:author="Peter Van Der Plas" w:date="2025-04-25T15:40:00Z" w16du:dateUtc="2025-04-25T13:40:00Z"/>
                <w:lang w:val="en-US"/>
              </w:rPr>
            </w:pPr>
            <w:proofErr w:type="spellStart"/>
            <w:ins w:id="1803" w:author="Peter Van Der Plas" w:date="2025-04-25T15:40:00Z" w16du:dateUtc="2025-04-25T13:40:00Z">
              <w:r w:rsidRPr="00B42347">
                <w:rPr>
                  <w:lang w:val="en-US"/>
                </w:rPr>
                <w:lastRenderedPageBreak/>
                <w:t>resourceRef</w:t>
              </w:r>
              <w:proofErr w:type="spellEnd"/>
            </w:ins>
          </w:p>
        </w:tc>
        <w:tc>
          <w:tcPr>
            <w:tcW w:w="0" w:type="dxa"/>
            <w:shd w:val="clear" w:color="auto" w:fill="D9D9D9" w:themeFill="background1" w:themeFillShade="D9"/>
            <w:tcPrChange w:id="1804" w:author="Peter Van Der Plas" w:date="2025-04-25T15:41:00Z" w16du:dateUtc="2025-04-25T13:41:00Z">
              <w:tcPr>
                <w:tcW w:w="1984" w:type="dxa"/>
              </w:tcPr>
            </w:tcPrChange>
          </w:tcPr>
          <w:p w14:paraId="30A3A1E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05" w:author="Peter Van Der Plas" w:date="2025-04-25T15:40:00Z" w16du:dateUtc="2025-04-25T13:40:00Z"/>
                <w:lang w:val="en-US"/>
              </w:rPr>
            </w:pPr>
            <w:ins w:id="1806" w:author="Peter Van Der Plas" w:date="2025-04-25T15:40:00Z" w16du:dateUtc="2025-04-25T13:40:00Z">
              <w:r w:rsidRPr="00B42347">
                <w:rPr>
                  <w:lang w:val="en-US"/>
                </w:rPr>
                <w:t>MAL::ObjectRef &lt;Resource&gt;</w:t>
              </w:r>
            </w:ins>
          </w:p>
        </w:tc>
        <w:tc>
          <w:tcPr>
            <w:tcW w:w="0" w:type="dxa"/>
            <w:shd w:val="clear" w:color="auto" w:fill="D9D9D9" w:themeFill="background1" w:themeFillShade="D9"/>
            <w:tcPrChange w:id="1807" w:author="Peter Van Der Plas" w:date="2025-04-25T15:41:00Z" w16du:dateUtc="2025-04-25T13:41:00Z">
              <w:tcPr>
                <w:tcW w:w="992" w:type="dxa"/>
              </w:tcPr>
            </w:tcPrChange>
          </w:tcPr>
          <w:p w14:paraId="1086149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08" w:author="Peter Van Der Plas" w:date="2025-04-25T15:40:00Z" w16du:dateUtc="2025-04-25T13:40:00Z"/>
                <w:lang w:val="en-US"/>
              </w:rPr>
            </w:pPr>
            <w:ins w:id="1809" w:author="Peter Van Der Plas" w:date="2025-04-25T15:40:00Z" w16du:dateUtc="2025-04-25T13:40:00Z">
              <w:r w:rsidRPr="00B42347">
                <w:rPr>
                  <w:lang w:val="en-US"/>
                </w:rPr>
                <w:t>No</w:t>
              </w:r>
            </w:ins>
          </w:p>
        </w:tc>
        <w:tc>
          <w:tcPr>
            <w:tcW w:w="0" w:type="dxa"/>
            <w:shd w:val="clear" w:color="auto" w:fill="D9D9D9" w:themeFill="background1" w:themeFillShade="D9"/>
            <w:tcPrChange w:id="1810" w:author="Peter Van Der Plas" w:date="2025-04-25T15:41:00Z" w16du:dateUtc="2025-04-25T13:41:00Z">
              <w:tcPr>
                <w:tcW w:w="4535" w:type="dxa"/>
              </w:tcPr>
            </w:tcPrChange>
          </w:tcPr>
          <w:p w14:paraId="02D00B1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11" w:author="Peter Van Der Plas" w:date="2025-04-25T15:40:00Z" w16du:dateUtc="2025-04-25T13:40:00Z"/>
                <w:lang w:val="en-US"/>
              </w:rPr>
            </w:pPr>
            <w:ins w:id="1812" w:author="Peter Van Der Plas" w:date="2025-04-25T15:40:00Z" w16du:dateUtc="2025-04-25T13:40:00Z">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ins>
          </w:p>
        </w:tc>
      </w:tr>
      <w:tr w:rsidR="0080688C" w:rsidRPr="00B42347" w14:paraId="7D24E8AF" w14:textId="77777777" w:rsidTr="0080688C">
        <w:tblPrEx>
          <w:tblW w:w="9178" w:type="dxa"/>
          <w:tblLayout w:type="fixed"/>
          <w:tblPrExChange w:id="1813" w:author="Peter Van Der Plas" w:date="2025-04-25T15:41:00Z" w16du:dateUtc="2025-04-25T13:41:00Z">
            <w:tblPrEx>
              <w:tblW w:w="9178" w:type="dxa"/>
              <w:tblLayout w:type="fixed"/>
            </w:tblPrEx>
          </w:tblPrExChange>
        </w:tblPrEx>
        <w:trPr>
          <w:ins w:id="1814" w:author="Peter Van Der Plas" w:date="2025-04-25T15:40: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815" w:author="Peter Van Der Plas" w:date="2025-04-25T15:41:00Z" w16du:dateUtc="2025-04-25T13:41:00Z">
              <w:tcPr>
                <w:tcW w:w="1667" w:type="dxa"/>
              </w:tcPr>
            </w:tcPrChange>
          </w:tcPr>
          <w:p w14:paraId="600434B6" w14:textId="77777777" w:rsidR="0080688C" w:rsidRPr="00B42347" w:rsidRDefault="0080688C" w:rsidP="00250560">
            <w:pPr>
              <w:pStyle w:val="TableCell"/>
              <w:rPr>
                <w:ins w:id="1816" w:author="Peter Van Der Plas" w:date="2025-04-25T15:40:00Z" w16du:dateUtc="2025-04-25T13:40:00Z"/>
                <w:lang w:val="en-US"/>
              </w:rPr>
            </w:pPr>
            <w:commentRangeStart w:id="1817"/>
            <w:ins w:id="1818" w:author="Peter Van Der Plas" w:date="2025-04-25T15:40:00Z" w16du:dateUtc="2025-04-25T13:40:00Z">
              <w:r w:rsidRPr="00B42347">
                <w:rPr>
                  <w:lang w:val="en-US"/>
                </w:rPr>
                <w:t>comparator</w:t>
              </w:r>
            </w:ins>
          </w:p>
        </w:tc>
        <w:tc>
          <w:tcPr>
            <w:tcW w:w="0" w:type="dxa"/>
            <w:shd w:val="clear" w:color="auto" w:fill="D9D9D9" w:themeFill="background1" w:themeFillShade="D9"/>
            <w:tcPrChange w:id="1819" w:author="Peter Van Der Plas" w:date="2025-04-25T15:41:00Z" w16du:dateUtc="2025-04-25T13:41:00Z">
              <w:tcPr>
                <w:tcW w:w="1984" w:type="dxa"/>
              </w:tcPr>
            </w:tcPrChange>
          </w:tcPr>
          <w:p w14:paraId="1C67260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20" w:author="Peter Van Der Plas" w:date="2025-04-25T15:40:00Z" w16du:dateUtc="2025-04-25T13:40:00Z"/>
                <w:lang w:val="en-US"/>
              </w:rPr>
            </w:pPr>
            <w:ins w:id="1821" w:author="Peter Van Der Plas" w:date="2025-04-25T15:40:00Z" w16du:dateUtc="2025-04-25T13:40:00Z">
              <w:r w:rsidRPr="00B42347">
                <w:rPr>
                  <w:lang w:val="en-US"/>
                </w:rPr>
                <w:t>ExpressionOperatorEnum</w:t>
              </w:r>
            </w:ins>
          </w:p>
        </w:tc>
        <w:tc>
          <w:tcPr>
            <w:tcW w:w="0" w:type="dxa"/>
            <w:shd w:val="clear" w:color="auto" w:fill="D9D9D9" w:themeFill="background1" w:themeFillShade="D9"/>
            <w:tcPrChange w:id="1822" w:author="Peter Van Der Plas" w:date="2025-04-25T15:41:00Z" w16du:dateUtc="2025-04-25T13:41:00Z">
              <w:tcPr>
                <w:tcW w:w="992" w:type="dxa"/>
              </w:tcPr>
            </w:tcPrChange>
          </w:tcPr>
          <w:p w14:paraId="3C2B56D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23" w:author="Peter Van Der Plas" w:date="2025-04-25T15:40:00Z" w16du:dateUtc="2025-04-25T13:40:00Z"/>
                <w:lang w:val="en-US"/>
              </w:rPr>
            </w:pPr>
            <w:ins w:id="1824" w:author="Peter Van Der Plas" w:date="2025-04-25T15:40:00Z" w16du:dateUtc="2025-04-25T13:40:00Z">
              <w:r w:rsidRPr="00B42347">
                <w:rPr>
                  <w:lang w:val="en-US"/>
                </w:rPr>
                <w:t>No</w:t>
              </w:r>
            </w:ins>
          </w:p>
        </w:tc>
        <w:tc>
          <w:tcPr>
            <w:tcW w:w="0" w:type="dxa"/>
            <w:shd w:val="clear" w:color="auto" w:fill="D9D9D9" w:themeFill="background1" w:themeFillShade="D9"/>
            <w:tcPrChange w:id="1825" w:author="Peter Van Der Plas" w:date="2025-04-25T15:41:00Z" w16du:dateUtc="2025-04-25T13:41:00Z">
              <w:tcPr>
                <w:tcW w:w="4535" w:type="dxa"/>
              </w:tcPr>
            </w:tcPrChange>
          </w:tcPr>
          <w:p w14:paraId="65AECCE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26" w:author="Peter Van Der Plas" w:date="2025-04-25T15:40:00Z" w16du:dateUtc="2025-04-25T13:40:00Z"/>
                <w:lang w:val="en-US"/>
              </w:rPr>
            </w:pPr>
            <w:ins w:id="1827" w:author="Peter Van Der Plas" w:date="2025-04-25T15:40:00Z" w16du:dateUtc="2025-04-25T13:40:00Z">
              <w:r w:rsidRPr="00B42347">
                <w:rPr>
                  <w:lang w:val="en-US"/>
                </w:rPr>
                <w:t>Comparison operator, which may be one of:</w:t>
              </w:r>
            </w:ins>
          </w:p>
          <w:p w14:paraId="7DF74AC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28" w:author="Peter Van Der Plas" w:date="2025-04-25T15:40:00Z" w16du:dateUtc="2025-04-25T13:40:00Z"/>
                <w:lang w:val="en-US"/>
              </w:rPr>
            </w:pPr>
            <w:ins w:id="1829" w:author="Peter Van Der Plas" w:date="2025-04-25T15:40:00Z" w16du:dateUtc="2025-04-25T13:40:00Z">
              <w:r w:rsidRPr="00B42347">
                <w:rPr>
                  <w:lang w:val="en-US"/>
                </w:rPr>
                <w:t xml:space="preserve">=, !=, &gt;, &gt;=, &lt;, &lt;=, contains, </w:t>
              </w:r>
              <w:proofErr w:type="spellStart"/>
              <w:r w:rsidRPr="00B42347">
                <w:rPr>
                  <w:lang w:val="en-US"/>
                </w:rPr>
                <w:t>icontains</w:t>
              </w:r>
              <w:proofErr w:type="spellEnd"/>
              <w:r w:rsidRPr="00B42347">
                <w:rPr>
                  <w:lang w:val="en-US"/>
                </w:rPr>
                <w:t>.</w:t>
              </w:r>
            </w:ins>
          </w:p>
          <w:p w14:paraId="12FC891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30" w:author="Peter Van Der Plas" w:date="2025-04-25T15:40:00Z" w16du:dateUtc="2025-04-25T13:40:00Z"/>
                <w:lang w:val="en-US"/>
              </w:rPr>
            </w:pPr>
            <w:ins w:id="1831" w:author="Peter Van Der Plas" w:date="2025-04-25T15:40:00Z" w16du:dateUtc="2025-04-25T13:40:00Z">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ins>
            <w:commentRangeEnd w:id="1817"/>
            <w:ins w:id="1832" w:author="Peter Van Der Plas" w:date="2025-04-25T15:42:00Z" w16du:dateUtc="2025-04-25T13:42:00Z">
              <w:r>
                <w:rPr>
                  <w:rStyle w:val="CommentReference"/>
                  <w:rFonts w:ascii="Times New Roman" w:hAnsi="Times New Roman" w:cs="Times New Roman"/>
                  <w:color w:val="auto"/>
                  <w:lang w:val="en-US" w:eastAsia="en-US"/>
                </w:rPr>
                <w:commentReference w:id="1817"/>
              </w:r>
            </w:ins>
          </w:p>
        </w:tc>
      </w:tr>
      <w:tr w:rsidR="004C430C" w:rsidRPr="00B42347" w14:paraId="3D03A87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A357DC" w14:textId="77777777" w:rsidR="004C430C" w:rsidRPr="00B42347" w:rsidRDefault="004C430C" w:rsidP="007B4994">
            <w:pPr>
              <w:pStyle w:val="TableCell"/>
              <w:rPr>
                <w:lang w:val="en-US"/>
              </w:rPr>
            </w:pPr>
            <w:r w:rsidRPr="00B42347">
              <w:rPr>
                <w:lang w:val="en-US"/>
              </w:rPr>
              <w:t>value</w:t>
            </w:r>
          </w:p>
        </w:tc>
        <w:tc>
          <w:tcPr>
            <w:tcW w:w="1984" w:type="dxa"/>
          </w:tcPr>
          <w:p w14:paraId="456E7EF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3B09C7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12D2C28" w14:textId="67E380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same type as the referenced Resource) to be compared against.</w:t>
            </w:r>
            <w:ins w:id="1833" w:author="Peter Van Der Plas" w:date="2025-04-27T11:12:00Z" w16du:dateUtc="2025-04-27T09:12:00Z">
              <w:r w:rsidR="00B063BD">
                <w:rPr>
                  <w:lang w:val="en-US"/>
                </w:rPr>
                <w:t xml:space="preserve">  </w:t>
              </w:r>
              <w:commentRangeStart w:id="1834"/>
              <w:r w:rsidR="00B063BD" w:rsidRPr="00B42347">
                <w:rPr>
                  <w:lang w:val="en-US"/>
                </w:rPr>
                <w:t xml:space="preserve">MAL Attribute type must match the </w:t>
              </w:r>
              <w:proofErr w:type="spellStart"/>
              <w:r w:rsidR="00B063BD" w:rsidRPr="00B42347">
                <w:rPr>
                  <w:lang w:val="en-US"/>
                </w:rPr>
                <w:t>dataType</w:t>
              </w:r>
              <w:proofErr w:type="spellEnd"/>
              <w:r w:rsidR="00B063BD" w:rsidRPr="00B42347">
                <w:rPr>
                  <w:lang w:val="en-US"/>
                </w:rPr>
                <w:t xml:space="preserve"> of the Resource definition.</w:t>
              </w:r>
              <w:commentRangeEnd w:id="1834"/>
              <w:r w:rsidR="00B063BD">
                <w:rPr>
                  <w:rStyle w:val="CommentReference"/>
                  <w:rFonts w:ascii="Times New Roman" w:hAnsi="Times New Roman" w:cs="Times New Roman"/>
                  <w:color w:val="auto"/>
                  <w:lang w:val="en-US" w:eastAsia="en-US"/>
                </w:rPr>
                <w:commentReference w:id="1834"/>
              </w:r>
            </w:ins>
          </w:p>
        </w:tc>
      </w:tr>
    </w:tbl>
    <w:p w14:paraId="50629DF8" w14:textId="46C41B9A" w:rsidR="004C430C" w:rsidRPr="00B42347" w:rsidRDefault="00DD21F8" w:rsidP="00916812">
      <w:pPr>
        <w:pStyle w:val="Heading5"/>
        <w:spacing w:before="480"/>
      </w:pPr>
      <w:bookmarkStart w:id="1835" w:name="_Ref186644067"/>
      <w:r w:rsidRPr="00B42347">
        <w:t xml:space="preserve">Data Type: </w:t>
      </w:r>
      <w:r w:rsidR="004C430C" w:rsidRPr="00B42347">
        <w:t>ComplexResourceConstraint</w:t>
      </w:r>
      <w:bookmarkEnd w:id="1835"/>
    </w:p>
    <w:p w14:paraId="7B99C936" w14:textId="79C3542C" w:rsidR="00DD21F8" w:rsidRPr="00B42347" w:rsidRDefault="00DD21F8" w:rsidP="00916812">
      <w:pPr>
        <w:pStyle w:val="Heading6"/>
      </w:pPr>
      <w:r w:rsidRPr="00B42347">
        <w:t>Overview</w:t>
      </w:r>
    </w:p>
    <w:p w14:paraId="725315FF" w14:textId="3CC3F47C" w:rsidR="004C430C" w:rsidRPr="00B42347" w:rsidRDefault="004C430C" w:rsidP="00916812">
      <w:r w:rsidRPr="00B42347">
        <w:t xml:space="preserve">In the [simple] resource constraint, the value of the referenced </w:t>
      </w:r>
      <w:r w:rsidRPr="00B42347">
        <w:rPr>
          <w:rStyle w:val="Term"/>
        </w:rPr>
        <w:t>planning resource</w:t>
      </w:r>
      <w:r w:rsidRPr="00B42347">
        <w:t xml:space="preserve"> is constrained against a single value for the entire duration of the </w:t>
      </w:r>
      <w:del w:id="1836" w:author="Peter Van Der Plas" w:date="2025-04-25T12:04:00Z" w16du:dateUtc="2025-04-25T10:04:00Z">
        <w:r w:rsidRPr="00B42347" w:rsidDel="003E0621">
          <w:delText xml:space="preserve">referenced </w:delText>
        </w:r>
      </w:del>
      <w:r w:rsidRPr="00B42347">
        <w:rPr>
          <w:rStyle w:val="Term"/>
        </w:rPr>
        <w:t>planning activity</w:t>
      </w:r>
      <w:ins w:id="1837" w:author="Peter Van Der Plas" w:date="2025-04-25T12:05:00Z" w16du:dateUtc="2025-04-25T10:05:00Z">
        <w:r w:rsidR="003E0621">
          <w:t xml:space="preserve"> </w:t>
        </w:r>
      </w:ins>
      <w:del w:id="1838" w:author="Peter Van Der Plas" w:date="2025-04-25T12:05:00Z" w16du:dateUtc="2025-04-25T10:05:00Z">
        <w:r w:rsidRPr="00B42347" w:rsidDel="003E0621">
          <w:delText>.</w:delText>
        </w:r>
      </w:del>
      <w:ins w:id="1839" w:author="Peter Van Der Plas" w:date="2025-04-25T12:05:00Z" w16du:dateUtc="2025-04-25T10:05:00Z">
        <w:r w:rsidR="003E0621">
          <w:t>t</w:t>
        </w:r>
      </w:ins>
      <w:ins w:id="1840" w:author="Peter Van Der Plas" w:date="2025-04-25T12:04:00Z" w16du:dateUtc="2025-04-25T10:04:00Z">
        <w:r w:rsidR="003E0621">
          <w:t>o which the constraint applies.</w:t>
        </w:r>
      </w:ins>
    </w:p>
    <w:p w14:paraId="787FCED8" w14:textId="11339B53" w:rsidR="004C430C" w:rsidRPr="00B42347" w:rsidRDefault="004C430C" w:rsidP="00916812">
      <w:r w:rsidRPr="00B42347">
        <w:t xml:space="preserve">With the complex resource constraint, the period over which the constraint applies can be customized relative to the </w:t>
      </w:r>
      <w:del w:id="1841" w:author="Peter Van Der Plas" w:date="2025-04-25T12:05:00Z" w16du:dateUtc="2025-04-25T10:05:00Z">
        <w:r w:rsidRPr="00B42347" w:rsidDel="003E0621">
          <w:delText xml:space="preserve">referenced </w:delText>
        </w:r>
      </w:del>
      <w:r w:rsidRPr="00B42347">
        <w:rPr>
          <w:rStyle w:val="Term"/>
        </w:rPr>
        <w:t>planning activity</w:t>
      </w:r>
      <w:ins w:id="1842" w:author="Peter Van Der Plas" w:date="2025-04-25T12:05:00Z" w16du:dateUtc="2025-04-25T10:05:00Z">
        <w:r w:rsidR="003E0621" w:rsidRPr="003E0621">
          <w:rPr>
            <w:rStyle w:val="Term"/>
            <w:b w:val="0"/>
            <w:bCs/>
            <w:rPrChange w:id="1843" w:author="Peter Van Der Plas" w:date="2025-04-25T12:05:00Z" w16du:dateUtc="2025-04-25T10:05:00Z">
              <w:rPr>
                <w:rStyle w:val="Term"/>
              </w:rPr>
            </w:rPrChange>
          </w:rPr>
          <w:t xml:space="preserve"> to which the constraint applies</w:t>
        </w:r>
      </w:ins>
      <w:r w:rsidRPr="00B42347">
        <w:t xml:space="preserve">; and the value against which the referenced </w:t>
      </w:r>
      <w:r w:rsidRPr="00B42347">
        <w:rPr>
          <w:rStyle w:val="Term"/>
        </w:rPr>
        <w:t xml:space="preserve">planning resource </w:t>
      </w:r>
      <w:r w:rsidRPr="00B42347">
        <w:t>is constrained can be specified as a relative resource profile which evolves over time.</w:t>
      </w:r>
    </w:p>
    <w:p w14:paraId="5A2F345F" w14:textId="5A8AA6C7" w:rsidR="004C430C" w:rsidRPr="00B42347" w:rsidRDefault="004C430C" w:rsidP="00916812">
      <w:r w:rsidRPr="00B42347">
        <w:t xml:space="preserve">The </w:t>
      </w:r>
      <w:r w:rsidR="00006133" w:rsidRPr="00B42347">
        <w:t>field</w:t>
      </w:r>
      <w:r w:rsidRPr="00B42347">
        <w:t>s of the complex resource constraint extend or modify those of the [simple] resource constraint as</w:t>
      </w:r>
      <w:r w:rsidR="00DD21F8" w:rsidRPr="00B42347">
        <w:t xml:space="preserve"> given below.</w:t>
      </w:r>
    </w:p>
    <w:p w14:paraId="316A40B9" w14:textId="0458037E"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mplexResourceConstraint E5"/>
      </w:tblPr>
      <w:tblGrid>
        <w:gridCol w:w="1667"/>
        <w:gridCol w:w="2976"/>
        <w:gridCol w:w="992"/>
        <w:gridCol w:w="1843"/>
        <w:gridCol w:w="709"/>
        <w:gridCol w:w="992"/>
      </w:tblGrid>
      <w:tr w:rsidR="004C430C" w:rsidRPr="00B42347" w14:paraId="0532F02F" w14:textId="77777777" w:rsidTr="00CD76A2">
        <w:tc>
          <w:tcPr>
            <w:tcW w:w="1667" w:type="dxa"/>
            <w:shd w:val="clear" w:color="auto" w:fill="00CCFF"/>
          </w:tcPr>
          <w:p w14:paraId="5FF8FCBF"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6E051C3A" w14:textId="77777777" w:rsidR="004C430C" w:rsidRPr="00B42347" w:rsidRDefault="004C430C" w:rsidP="00825170">
            <w:pPr>
              <w:pStyle w:val="TableCell"/>
              <w:keepNext/>
              <w:rPr>
                <w:b/>
                <w:lang w:val="en-US"/>
              </w:rPr>
            </w:pPr>
            <w:r w:rsidRPr="00B42347">
              <w:rPr>
                <w:b/>
                <w:lang w:val="en-US"/>
              </w:rPr>
              <w:t>ComplexResourceConstraint</w:t>
            </w:r>
          </w:p>
        </w:tc>
        <w:tc>
          <w:tcPr>
            <w:tcW w:w="992" w:type="dxa"/>
            <w:shd w:val="clear" w:color="auto" w:fill="00CCFF"/>
          </w:tcPr>
          <w:p w14:paraId="5518CC0A" w14:textId="77777777" w:rsidR="004C430C" w:rsidRPr="00B42347" w:rsidRDefault="004C430C" w:rsidP="00825170">
            <w:pPr>
              <w:pStyle w:val="TableCell"/>
              <w:keepNext/>
              <w:rPr>
                <w:bCs/>
                <w:color w:val="auto"/>
                <w:lang w:val="en-US"/>
              </w:rPr>
            </w:pPr>
            <w:r w:rsidRPr="00B42347">
              <w:rPr>
                <w:bCs/>
                <w:color w:val="auto"/>
                <w:lang w:val="en-US"/>
              </w:rPr>
              <w:t>Extends</w:t>
            </w:r>
          </w:p>
        </w:tc>
        <w:tc>
          <w:tcPr>
            <w:tcW w:w="1843" w:type="dxa"/>
          </w:tcPr>
          <w:p w14:paraId="335875EC" w14:textId="77777777" w:rsidR="004C430C" w:rsidRPr="00B42347" w:rsidRDefault="004C430C" w:rsidP="00825170">
            <w:pPr>
              <w:pStyle w:val="TableCell"/>
              <w:keepNext/>
              <w:rPr>
                <w:b/>
                <w:lang w:val="en-US"/>
              </w:rPr>
            </w:pPr>
            <w:r w:rsidRPr="00B42347">
              <w:rPr>
                <w:lang w:val="en-US"/>
              </w:rPr>
              <w:t>ResourceConstraint</w:t>
            </w:r>
          </w:p>
        </w:tc>
        <w:tc>
          <w:tcPr>
            <w:tcW w:w="709" w:type="dxa"/>
            <w:shd w:val="clear" w:color="auto" w:fill="00CCFF"/>
          </w:tcPr>
          <w:p w14:paraId="63B0B3DA" w14:textId="77777777" w:rsidR="004C430C" w:rsidRPr="00B42347" w:rsidRDefault="004C430C" w:rsidP="00825170">
            <w:pPr>
              <w:pStyle w:val="TableCell"/>
              <w:keepNext/>
              <w:rPr>
                <w:bCs/>
                <w:lang w:val="en-US"/>
              </w:rPr>
            </w:pPr>
            <w:r w:rsidRPr="00B42347">
              <w:rPr>
                <w:bCs/>
                <w:color w:val="auto"/>
                <w:lang w:val="en-US"/>
              </w:rPr>
              <w:t>SFP</w:t>
            </w:r>
          </w:p>
        </w:tc>
        <w:tc>
          <w:tcPr>
            <w:tcW w:w="992" w:type="dxa"/>
          </w:tcPr>
          <w:p w14:paraId="0CF0993A" w14:textId="7C8BB75B"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38</w:t>
            </w:r>
            <w:r w:rsidRPr="00B42347">
              <w:rPr>
                <w:noProof/>
                <w:lang w:val="en-US"/>
              </w:rPr>
              <w:fldChar w:fldCharType="end"/>
            </w:r>
          </w:p>
        </w:tc>
      </w:tr>
    </w:tbl>
    <w:p w14:paraId="0E34F1B3"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529539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0292377" w14:textId="1C3FBF21" w:rsidR="004C430C" w:rsidRPr="00B42347" w:rsidRDefault="002B0859" w:rsidP="00825170">
            <w:pPr>
              <w:pStyle w:val="TableCell"/>
              <w:keepNext/>
              <w:rPr>
                <w:lang w:val="en-US"/>
              </w:rPr>
            </w:pPr>
            <w:r w:rsidRPr="00B42347">
              <w:rPr>
                <w:lang w:val="en-US"/>
              </w:rPr>
              <w:t>Field</w:t>
            </w:r>
          </w:p>
        </w:tc>
        <w:tc>
          <w:tcPr>
            <w:tcW w:w="1984" w:type="dxa"/>
          </w:tcPr>
          <w:p w14:paraId="654251FD"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C5034DF"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C09204E"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01414F9" w14:textId="77777777" w:rsidTr="00250560">
        <w:trPr>
          <w:ins w:id="1844" w:author="Peter Van Der Plas" w:date="2025-04-25T15:4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15454E2" w14:textId="77777777" w:rsidR="0080688C" w:rsidRPr="00B42347" w:rsidRDefault="0080688C" w:rsidP="00250560">
            <w:pPr>
              <w:pStyle w:val="TableCell"/>
              <w:rPr>
                <w:ins w:id="1845" w:author="Peter Van Der Plas" w:date="2025-04-25T15:41:00Z" w16du:dateUtc="2025-04-25T13:41:00Z"/>
                <w:lang w:val="en-US"/>
              </w:rPr>
            </w:pPr>
            <w:ins w:id="1846" w:author="Peter Van Der Plas" w:date="2025-04-25T15:41:00Z" w16du:dateUtc="2025-04-25T13:41:00Z">
              <w:r w:rsidRPr="00B42347">
                <w:rPr>
                  <w:lang w:val="en-US"/>
                </w:rPr>
                <w:t>negate</w:t>
              </w:r>
            </w:ins>
          </w:p>
        </w:tc>
        <w:tc>
          <w:tcPr>
            <w:tcW w:w="1984" w:type="dxa"/>
            <w:shd w:val="clear" w:color="auto" w:fill="D9D9D9" w:themeFill="background1" w:themeFillShade="D9"/>
          </w:tcPr>
          <w:p w14:paraId="4B4950E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47" w:author="Peter Van Der Plas" w:date="2025-04-25T15:41:00Z" w16du:dateUtc="2025-04-25T13:41:00Z"/>
                <w:lang w:val="en-US"/>
              </w:rPr>
            </w:pPr>
            <w:ins w:id="1848" w:author="Peter Van Der Plas" w:date="2025-04-25T15:41:00Z" w16du:dateUtc="2025-04-25T13:41:00Z">
              <w:r w:rsidRPr="00B42347">
                <w:rPr>
                  <w:lang w:val="en-US"/>
                </w:rPr>
                <w:t>MAL::Boolean</w:t>
              </w:r>
            </w:ins>
          </w:p>
        </w:tc>
        <w:tc>
          <w:tcPr>
            <w:tcW w:w="992" w:type="dxa"/>
            <w:shd w:val="clear" w:color="auto" w:fill="D9D9D9" w:themeFill="background1" w:themeFillShade="D9"/>
          </w:tcPr>
          <w:p w14:paraId="56B23A1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49" w:author="Peter Van Der Plas" w:date="2025-04-25T15:41:00Z" w16du:dateUtc="2025-04-25T13:41:00Z"/>
                <w:lang w:val="en-US"/>
              </w:rPr>
            </w:pPr>
            <w:ins w:id="1850" w:author="Peter Van Der Plas" w:date="2025-04-25T15:41:00Z" w16du:dateUtc="2025-04-25T13:41:00Z">
              <w:r w:rsidRPr="00B42347">
                <w:rPr>
                  <w:lang w:val="en-US"/>
                </w:rPr>
                <w:t>Yes</w:t>
              </w:r>
            </w:ins>
          </w:p>
        </w:tc>
        <w:tc>
          <w:tcPr>
            <w:tcW w:w="4535" w:type="dxa"/>
            <w:shd w:val="clear" w:color="auto" w:fill="D9D9D9" w:themeFill="background1" w:themeFillShade="D9"/>
          </w:tcPr>
          <w:p w14:paraId="0E6B3B5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51" w:author="Peter Van Der Plas" w:date="2025-04-25T15:41:00Z" w16du:dateUtc="2025-04-25T13:41:00Z"/>
                <w:lang w:val="en-US"/>
              </w:rPr>
            </w:pPr>
            <w:ins w:id="1852" w:author="Peter Van Der Plas" w:date="2025-04-25T15:41:00Z" w16du:dateUtc="2025-04-25T13:41:00Z">
              <w:r w:rsidRPr="00B42347">
                <w:rPr>
                  <w:lang w:val="en-US"/>
                </w:rPr>
                <w:t>Specifies whether the result of combining the Constraints is to be inverted (NOT function).</w:t>
              </w:r>
            </w:ins>
          </w:p>
          <w:p w14:paraId="42D0D1F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53" w:author="Peter Van Der Plas" w:date="2025-04-25T15:41:00Z" w16du:dateUtc="2025-04-25T13:41:00Z"/>
                <w:lang w:val="en-US"/>
              </w:rPr>
            </w:pPr>
            <w:ins w:id="1854" w:author="Peter Van Der Plas" w:date="2025-04-25T15:41:00Z" w16du:dateUtc="2025-04-25T13:41:00Z">
              <w:r w:rsidRPr="00B42347">
                <w:rPr>
                  <w:lang w:val="en-US"/>
                </w:rPr>
                <w:t>Default = False.</w:t>
              </w:r>
            </w:ins>
          </w:p>
        </w:tc>
      </w:tr>
      <w:tr w:rsidR="0080688C" w:rsidRPr="00B42347" w14:paraId="4AE4100C" w14:textId="77777777" w:rsidTr="00250560">
        <w:trPr>
          <w:ins w:id="1855" w:author="Peter Van Der Plas" w:date="2025-04-25T15:4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D757449" w14:textId="77777777" w:rsidR="0080688C" w:rsidRPr="00B42347" w:rsidRDefault="0080688C" w:rsidP="00250560">
            <w:pPr>
              <w:pStyle w:val="TableCell"/>
              <w:rPr>
                <w:ins w:id="1856" w:author="Peter Van Der Plas" w:date="2025-04-25T15:41:00Z" w16du:dateUtc="2025-04-25T13:41:00Z"/>
                <w:lang w:val="en-US"/>
              </w:rPr>
            </w:pPr>
            <w:proofErr w:type="spellStart"/>
            <w:ins w:id="1857" w:author="Peter Van Der Plas" w:date="2025-04-25T15:41:00Z" w16du:dateUtc="2025-04-25T13:41:00Z">
              <w:r w:rsidRPr="00B42347">
                <w:rPr>
                  <w:lang w:val="en-US"/>
                </w:rPr>
                <w:t>resourceRef</w:t>
              </w:r>
              <w:proofErr w:type="spellEnd"/>
            </w:ins>
          </w:p>
        </w:tc>
        <w:tc>
          <w:tcPr>
            <w:tcW w:w="1984" w:type="dxa"/>
            <w:shd w:val="clear" w:color="auto" w:fill="D9D9D9" w:themeFill="background1" w:themeFillShade="D9"/>
          </w:tcPr>
          <w:p w14:paraId="1DFB20F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58" w:author="Peter Van Der Plas" w:date="2025-04-25T15:41:00Z" w16du:dateUtc="2025-04-25T13:41:00Z"/>
                <w:lang w:val="en-US"/>
              </w:rPr>
            </w:pPr>
            <w:ins w:id="1859" w:author="Peter Van Der Plas" w:date="2025-04-25T15:41:00Z" w16du:dateUtc="2025-04-25T13:41:00Z">
              <w:r w:rsidRPr="00B42347">
                <w:rPr>
                  <w:lang w:val="en-US"/>
                </w:rPr>
                <w:t>MAL::ObjectRef &lt;Resource&gt;</w:t>
              </w:r>
            </w:ins>
          </w:p>
        </w:tc>
        <w:tc>
          <w:tcPr>
            <w:tcW w:w="992" w:type="dxa"/>
            <w:shd w:val="clear" w:color="auto" w:fill="D9D9D9" w:themeFill="background1" w:themeFillShade="D9"/>
          </w:tcPr>
          <w:p w14:paraId="462B59F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60" w:author="Peter Van Der Plas" w:date="2025-04-25T15:41:00Z" w16du:dateUtc="2025-04-25T13:41:00Z"/>
                <w:lang w:val="en-US"/>
              </w:rPr>
            </w:pPr>
            <w:ins w:id="1861" w:author="Peter Van Der Plas" w:date="2025-04-25T15:41:00Z" w16du:dateUtc="2025-04-25T13:41:00Z">
              <w:r w:rsidRPr="00B42347">
                <w:rPr>
                  <w:lang w:val="en-US"/>
                </w:rPr>
                <w:t>No</w:t>
              </w:r>
            </w:ins>
          </w:p>
        </w:tc>
        <w:tc>
          <w:tcPr>
            <w:tcW w:w="4535" w:type="dxa"/>
            <w:shd w:val="clear" w:color="auto" w:fill="D9D9D9" w:themeFill="background1" w:themeFillShade="D9"/>
          </w:tcPr>
          <w:p w14:paraId="0826930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62" w:author="Peter Van Der Plas" w:date="2025-04-25T15:41:00Z" w16du:dateUtc="2025-04-25T13:41:00Z"/>
                <w:lang w:val="en-US"/>
              </w:rPr>
            </w:pPr>
            <w:ins w:id="1863" w:author="Peter Van Der Plas" w:date="2025-04-25T15:41:00Z" w16du:dateUtc="2025-04-25T13:41:00Z">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ins>
          </w:p>
        </w:tc>
      </w:tr>
      <w:tr w:rsidR="0080688C" w:rsidRPr="00B42347" w14:paraId="478BAAAB" w14:textId="77777777" w:rsidTr="00250560">
        <w:trPr>
          <w:ins w:id="1864" w:author="Peter Van Der Plas" w:date="2025-04-25T15:4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A486A49" w14:textId="77777777" w:rsidR="0080688C" w:rsidRPr="00B42347" w:rsidRDefault="0080688C" w:rsidP="00250560">
            <w:pPr>
              <w:pStyle w:val="TableCell"/>
              <w:rPr>
                <w:ins w:id="1865" w:author="Peter Van Der Plas" w:date="2025-04-25T15:41:00Z" w16du:dateUtc="2025-04-25T13:41:00Z"/>
                <w:lang w:val="en-US"/>
              </w:rPr>
            </w:pPr>
            <w:commentRangeStart w:id="1866"/>
            <w:ins w:id="1867" w:author="Peter Van Der Plas" w:date="2025-04-25T15:41:00Z" w16du:dateUtc="2025-04-25T13:41:00Z">
              <w:r w:rsidRPr="00B42347">
                <w:rPr>
                  <w:lang w:val="en-US"/>
                </w:rPr>
                <w:t>comparator</w:t>
              </w:r>
            </w:ins>
          </w:p>
        </w:tc>
        <w:tc>
          <w:tcPr>
            <w:tcW w:w="1984" w:type="dxa"/>
            <w:shd w:val="clear" w:color="auto" w:fill="D9D9D9" w:themeFill="background1" w:themeFillShade="D9"/>
          </w:tcPr>
          <w:p w14:paraId="372248C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68" w:author="Peter Van Der Plas" w:date="2025-04-25T15:41:00Z" w16du:dateUtc="2025-04-25T13:41:00Z"/>
                <w:lang w:val="en-US"/>
              </w:rPr>
            </w:pPr>
            <w:ins w:id="1869" w:author="Peter Van Der Plas" w:date="2025-04-25T15:41:00Z" w16du:dateUtc="2025-04-25T13:41:00Z">
              <w:r w:rsidRPr="00B42347">
                <w:rPr>
                  <w:lang w:val="en-US"/>
                </w:rPr>
                <w:t>ExpressionOperatorEnum</w:t>
              </w:r>
            </w:ins>
          </w:p>
        </w:tc>
        <w:tc>
          <w:tcPr>
            <w:tcW w:w="992" w:type="dxa"/>
            <w:shd w:val="clear" w:color="auto" w:fill="D9D9D9" w:themeFill="background1" w:themeFillShade="D9"/>
          </w:tcPr>
          <w:p w14:paraId="394E3D4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70" w:author="Peter Van Der Plas" w:date="2025-04-25T15:41:00Z" w16du:dateUtc="2025-04-25T13:41:00Z"/>
                <w:lang w:val="en-US"/>
              </w:rPr>
            </w:pPr>
            <w:ins w:id="1871" w:author="Peter Van Der Plas" w:date="2025-04-25T15:41:00Z" w16du:dateUtc="2025-04-25T13:41:00Z">
              <w:r w:rsidRPr="00B42347">
                <w:rPr>
                  <w:lang w:val="en-US"/>
                </w:rPr>
                <w:t>No</w:t>
              </w:r>
            </w:ins>
          </w:p>
        </w:tc>
        <w:tc>
          <w:tcPr>
            <w:tcW w:w="4535" w:type="dxa"/>
            <w:shd w:val="clear" w:color="auto" w:fill="D9D9D9" w:themeFill="background1" w:themeFillShade="D9"/>
          </w:tcPr>
          <w:p w14:paraId="0992925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72" w:author="Peter Van Der Plas" w:date="2025-04-25T15:41:00Z" w16du:dateUtc="2025-04-25T13:41:00Z"/>
                <w:lang w:val="en-US"/>
              </w:rPr>
            </w:pPr>
            <w:ins w:id="1873" w:author="Peter Van Der Plas" w:date="2025-04-25T15:41:00Z" w16du:dateUtc="2025-04-25T13:41:00Z">
              <w:r w:rsidRPr="00B42347">
                <w:rPr>
                  <w:lang w:val="en-US"/>
                </w:rPr>
                <w:t>Comparison operator, which may be one of:</w:t>
              </w:r>
            </w:ins>
          </w:p>
          <w:p w14:paraId="57058FA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74" w:author="Peter Van Der Plas" w:date="2025-04-25T15:41:00Z" w16du:dateUtc="2025-04-25T13:41:00Z"/>
                <w:lang w:val="en-US"/>
              </w:rPr>
            </w:pPr>
            <w:ins w:id="1875" w:author="Peter Van Der Plas" w:date="2025-04-25T15:41:00Z" w16du:dateUtc="2025-04-25T13:41:00Z">
              <w:r w:rsidRPr="00B42347">
                <w:rPr>
                  <w:lang w:val="en-US"/>
                </w:rPr>
                <w:t xml:space="preserve">=, !=, &gt;, &gt;=, &lt;, &lt;=, contains, </w:t>
              </w:r>
              <w:proofErr w:type="spellStart"/>
              <w:r w:rsidRPr="00B42347">
                <w:rPr>
                  <w:lang w:val="en-US"/>
                </w:rPr>
                <w:t>icontains</w:t>
              </w:r>
              <w:proofErr w:type="spellEnd"/>
              <w:r w:rsidRPr="00B42347">
                <w:rPr>
                  <w:lang w:val="en-US"/>
                </w:rPr>
                <w:t>.</w:t>
              </w:r>
            </w:ins>
          </w:p>
          <w:p w14:paraId="0B65481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76" w:author="Peter Van Der Plas" w:date="2025-04-25T15:41:00Z" w16du:dateUtc="2025-04-25T13:41:00Z"/>
                <w:lang w:val="en-US"/>
              </w:rPr>
            </w:pPr>
            <w:ins w:id="1877" w:author="Peter Van Der Plas" w:date="2025-04-25T15:41:00Z" w16du:dateUtc="2025-04-25T13:41:00Z">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commentRangeEnd w:id="1866"/>
              <w:r>
                <w:rPr>
                  <w:rStyle w:val="CommentReference"/>
                  <w:rFonts w:ascii="Times New Roman" w:hAnsi="Times New Roman" w:cs="Times New Roman"/>
                  <w:color w:val="auto"/>
                  <w:lang w:val="en-US" w:eastAsia="en-US"/>
                </w:rPr>
                <w:commentReference w:id="1866"/>
              </w:r>
            </w:ins>
          </w:p>
        </w:tc>
      </w:tr>
      <w:tr w:rsidR="004C430C" w:rsidRPr="00B42347" w14:paraId="4BED93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796A81" w14:textId="77777777" w:rsidR="004C430C" w:rsidRPr="00B42347" w:rsidRDefault="004C430C" w:rsidP="006A0E5A">
            <w:pPr>
              <w:pStyle w:val="TableCell"/>
              <w:rPr>
                <w:lang w:val="en-US"/>
              </w:rPr>
            </w:pPr>
            <w:proofErr w:type="spellStart"/>
            <w:r w:rsidRPr="00B42347">
              <w:rPr>
                <w:lang w:val="en-US"/>
              </w:rPr>
              <w:t>startRef</w:t>
            </w:r>
            <w:proofErr w:type="spellEnd"/>
          </w:p>
        </w:tc>
        <w:tc>
          <w:tcPr>
            <w:tcW w:w="1984" w:type="dxa"/>
          </w:tcPr>
          <w:p w14:paraId="05F7A0BF"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7DE769D" w14:textId="54941E31"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4AD121" w14:textId="68706797"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1878" w:author="Peter Van Der Plas" w:date="2025-04-25T12:06:00Z" w16du:dateUtc="2025-04-25T10:06:00Z">
              <w:r w:rsidRPr="00B42347" w:rsidDel="003E0621">
                <w:rPr>
                  <w:lang w:val="en-US"/>
                </w:rPr>
                <w:delText xml:space="preserve">referenced </w:delText>
              </w:r>
            </w:del>
            <w:ins w:id="1879" w:author="Peter Van Der Plas" w:date="2025-04-25T12:06:00Z" w16du:dateUtc="2025-04-25T10:06:00Z">
              <w:r w:rsidR="003E0621">
                <w:rPr>
                  <w:lang w:val="en-US"/>
                </w:rPr>
                <w:t>applicable</w:t>
              </w:r>
              <w:r w:rsidR="003E0621" w:rsidRPr="00B42347">
                <w:rPr>
                  <w:lang w:val="en-US"/>
                </w:rPr>
                <w:t xml:space="preserve"> </w:t>
              </w:r>
            </w:ins>
            <w:r w:rsidRPr="00B42347">
              <w:rPr>
                <w:rStyle w:val="Term"/>
                <w:lang w:val="en-US"/>
              </w:rPr>
              <w:t>planning activity</w:t>
            </w:r>
            <w:r w:rsidRPr="00B42347">
              <w:rPr>
                <w:lang w:val="en-US"/>
              </w:rPr>
              <w:t xml:space="preserve"> to which the start of the constraint period relates.</w:t>
            </w:r>
          </w:p>
          <w:p w14:paraId="7C79137D" w14:textId="51572966" w:rsidR="007634B2" w:rsidRPr="00B42347" w:rsidRDefault="00BC7190" w:rsidP="006A0E5A">
            <w:pPr>
              <w:pStyle w:val="TableCell"/>
              <w:cnfStyle w:val="000000000000" w:firstRow="0" w:lastRow="0" w:firstColumn="0" w:lastColumn="0" w:oddVBand="0" w:evenVBand="0" w:oddHBand="0" w:evenHBand="0" w:firstRowFirstColumn="0" w:firstRowLastColumn="0" w:lastRowFirstColumn="0" w:lastRowLastColumn="0"/>
              <w:rPr>
                <w:b/>
                <w:bCs/>
                <w:lang w:val="en-US"/>
              </w:rPr>
            </w:pPr>
            <w:r w:rsidRPr="00B42347">
              <w:rPr>
                <w:lang w:val="en-US"/>
              </w:rPr>
              <w:t xml:space="preserve">Default is the start of the </w:t>
            </w:r>
            <w:r w:rsidRPr="00B42347">
              <w:rPr>
                <w:b/>
                <w:bCs/>
                <w:lang w:val="en-US"/>
              </w:rPr>
              <w:t>planning activity</w:t>
            </w:r>
            <w:r w:rsidRPr="00B42347">
              <w:rPr>
                <w:lang w:val="en-US"/>
              </w:rPr>
              <w:t>.</w:t>
            </w:r>
          </w:p>
        </w:tc>
      </w:tr>
      <w:tr w:rsidR="004C430C" w:rsidRPr="00B42347" w14:paraId="045F3D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50CC20" w14:textId="77777777" w:rsidR="004C430C" w:rsidRPr="00B42347" w:rsidRDefault="004C430C" w:rsidP="006A0E5A">
            <w:pPr>
              <w:pStyle w:val="TableCell"/>
              <w:rPr>
                <w:lang w:val="en-US"/>
              </w:rPr>
            </w:pPr>
            <w:r w:rsidRPr="00B42347">
              <w:rPr>
                <w:lang w:val="en-US"/>
              </w:rPr>
              <w:lastRenderedPageBreak/>
              <w:t>endRef</w:t>
            </w:r>
          </w:p>
        </w:tc>
        <w:tc>
          <w:tcPr>
            <w:tcW w:w="1984" w:type="dxa"/>
          </w:tcPr>
          <w:p w14:paraId="5AB3F071"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41C12F7" w14:textId="17DC019A"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3EC3FF3" w14:textId="5300A31D"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1880" w:author="Peter Van Der Plas" w:date="2025-04-25T12:06:00Z" w16du:dateUtc="2025-04-25T10:06:00Z">
              <w:r w:rsidRPr="00B42347" w:rsidDel="003E0621">
                <w:rPr>
                  <w:lang w:val="en-US"/>
                </w:rPr>
                <w:delText xml:space="preserve">referenced </w:delText>
              </w:r>
            </w:del>
            <w:ins w:id="1881" w:author="Peter Van Der Plas" w:date="2025-04-25T12:06:00Z" w16du:dateUtc="2025-04-25T10:06:00Z">
              <w:r w:rsidR="003E0621">
                <w:rPr>
                  <w:lang w:val="en-US"/>
                </w:rPr>
                <w:t>applicable</w:t>
              </w:r>
              <w:r w:rsidR="003E0621" w:rsidRPr="00B42347">
                <w:rPr>
                  <w:lang w:val="en-US"/>
                </w:rPr>
                <w:t xml:space="preserve"> </w:t>
              </w:r>
            </w:ins>
            <w:r w:rsidRPr="00B42347">
              <w:rPr>
                <w:rStyle w:val="Term"/>
                <w:lang w:val="en-US"/>
              </w:rPr>
              <w:t xml:space="preserve">planning activity </w:t>
            </w:r>
            <w:r w:rsidRPr="00B42347">
              <w:rPr>
                <w:lang w:val="en-US"/>
              </w:rPr>
              <w:t>to which the end of the constraint period relates.</w:t>
            </w:r>
          </w:p>
          <w:p w14:paraId="04106780" w14:textId="6E3638B9" w:rsidR="007634B2" w:rsidRPr="00B42347" w:rsidRDefault="00BC7190"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4C430C" w:rsidRPr="00B42347" w14:paraId="115EC52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D43E9D" w14:textId="77777777" w:rsidR="004C430C" w:rsidRPr="00B42347" w:rsidRDefault="004C430C" w:rsidP="006A0E5A">
            <w:pPr>
              <w:pStyle w:val="TableCell"/>
              <w:rPr>
                <w:lang w:val="en-US"/>
              </w:rPr>
            </w:pPr>
            <w:r w:rsidRPr="00B42347">
              <w:rPr>
                <w:lang w:val="en-US"/>
              </w:rPr>
              <w:t>startOffset</w:t>
            </w:r>
          </w:p>
        </w:tc>
        <w:tc>
          <w:tcPr>
            <w:tcW w:w="1984" w:type="dxa"/>
          </w:tcPr>
          <w:p w14:paraId="6D73013F"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7003C386" w14:textId="312B11DC"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FAE423C" w14:textId="77777777"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from startRef that specifies the start of the constraint period.</w:t>
            </w:r>
            <w:r w:rsidR="008640EC" w:rsidRPr="00B42347">
              <w:rPr>
                <w:lang w:val="en-US"/>
              </w:rPr>
              <w:t xml:space="preserve"> </w:t>
            </w:r>
            <w:r w:rsidR="007634B2" w:rsidRPr="00B42347">
              <w:rPr>
                <w:lang w:val="en-US"/>
              </w:rPr>
              <w:t xml:space="preserve"> A positive offset implies a shift later in time.</w:t>
            </w:r>
          </w:p>
          <w:p w14:paraId="5B70CC69" w14:textId="5C58FA1D" w:rsidR="007634B2" w:rsidRPr="00B42347" w:rsidRDefault="008640E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r w:rsidR="007634B2" w:rsidRPr="00B42347">
              <w:rPr>
                <w:lang w:val="en-US"/>
              </w:rPr>
              <w:t>.</w:t>
            </w:r>
          </w:p>
        </w:tc>
      </w:tr>
      <w:tr w:rsidR="004C430C" w:rsidRPr="00B42347" w14:paraId="468D1D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BEC11C" w14:textId="77777777" w:rsidR="004C430C" w:rsidRPr="00B42347" w:rsidRDefault="004C430C" w:rsidP="006A0E5A">
            <w:pPr>
              <w:pStyle w:val="TableCell"/>
              <w:rPr>
                <w:lang w:val="en-US"/>
              </w:rPr>
            </w:pPr>
            <w:r w:rsidRPr="00B42347">
              <w:rPr>
                <w:lang w:val="en-US"/>
              </w:rPr>
              <w:t>endOffset</w:t>
            </w:r>
          </w:p>
        </w:tc>
        <w:tc>
          <w:tcPr>
            <w:tcW w:w="1984" w:type="dxa"/>
          </w:tcPr>
          <w:p w14:paraId="60033BBE"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7717C981" w14:textId="5C801887"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468DB28" w14:textId="77777777"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from endRef that specifies the end of the constraint period.</w:t>
            </w:r>
            <w:r w:rsidR="007634B2" w:rsidRPr="00B42347">
              <w:rPr>
                <w:lang w:val="en-US"/>
              </w:rPr>
              <w:t xml:space="preserve"> </w:t>
            </w:r>
            <w:r w:rsidR="008640EC" w:rsidRPr="00B42347">
              <w:rPr>
                <w:lang w:val="en-US"/>
              </w:rPr>
              <w:t xml:space="preserve"> </w:t>
            </w:r>
            <w:r w:rsidR="007634B2" w:rsidRPr="00B42347">
              <w:rPr>
                <w:lang w:val="en-US"/>
              </w:rPr>
              <w:t>A positive offset implies a shift later in time.</w:t>
            </w:r>
          </w:p>
          <w:p w14:paraId="669A3FC4" w14:textId="3939E5C2" w:rsidR="007634B2" w:rsidRPr="00B42347" w:rsidRDefault="008640E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3D66B7F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A7A19A" w14:textId="77777777" w:rsidR="004C430C" w:rsidRPr="00B42347" w:rsidRDefault="004C430C" w:rsidP="006A0E5A">
            <w:pPr>
              <w:pStyle w:val="TableCell"/>
              <w:rPr>
                <w:lang w:val="en-US"/>
              </w:rPr>
            </w:pPr>
            <w:r w:rsidRPr="00B42347">
              <w:rPr>
                <w:lang w:val="en-US"/>
              </w:rPr>
              <w:t>valueProfile</w:t>
            </w:r>
          </w:p>
        </w:tc>
        <w:tc>
          <w:tcPr>
            <w:tcW w:w="1984" w:type="dxa"/>
          </w:tcPr>
          <w:p w14:paraId="6FEF4EC2"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RelativeResourceProfile</w:t>
            </w:r>
          </w:p>
        </w:tc>
        <w:tc>
          <w:tcPr>
            <w:tcW w:w="992" w:type="dxa"/>
          </w:tcPr>
          <w:p w14:paraId="4AAD630F"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F752DB1" w14:textId="5DB8C50F"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ResourceProfile specifying an evolving value over time against which the value of the </w:t>
            </w:r>
            <w:r w:rsidRPr="00B42347">
              <w:rPr>
                <w:rStyle w:val="Term"/>
                <w:lang w:val="en-US"/>
              </w:rPr>
              <w:t xml:space="preserve">planning resource </w:t>
            </w:r>
            <w:r w:rsidRPr="00B42347">
              <w:rPr>
                <w:lang w:val="en-US"/>
              </w:rPr>
              <w:t>is to be compared</w:t>
            </w:r>
            <w:r w:rsidR="007D4EAA" w:rsidRPr="00B42347">
              <w:rPr>
                <w:lang w:val="en-US"/>
              </w:rPr>
              <w:t xml:space="preserve"> (see </w:t>
            </w:r>
            <w:r w:rsidR="007D4EAA" w:rsidRPr="00B42347">
              <w:rPr>
                <w:lang w:val="en-US"/>
              </w:rPr>
              <w:fldChar w:fldCharType="begin"/>
            </w:r>
            <w:r w:rsidR="007D4EAA" w:rsidRPr="00B42347">
              <w:rPr>
                <w:lang w:val="en-US"/>
              </w:rPr>
              <w:instrText xml:space="preserve"> REF _Ref33143058 \r \h </w:instrText>
            </w:r>
            <w:r w:rsidR="007D4EAA" w:rsidRPr="00B42347">
              <w:rPr>
                <w:lang w:val="en-US"/>
              </w:rPr>
            </w:r>
            <w:r w:rsidR="007D4EAA" w:rsidRPr="00B42347">
              <w:rPr>
                <w:lang w:val="en-US"/>
              </w:rPr>
              <w:fldChar w:fldCharType="separate"/>
            </w:r>
            <w:r w:rsidR="00896BE8" w:rsidRPr="00B42347">
              <w:rPr>
                <w:lang w:val="en-US"/>
              </w:rPr>
              <w:t>4.5.4.4</w:t>
            </w:r>
            <w:r w:rsidR="007D4EAA" w:rsidRPr="00B42347">
              <w:rPr>
                <w:lang w:val="en-US"/>
              </w:rPr>
              <w:fldChar w:fldCharType="end"/>
            </w:r>
            <w:r w:rsidR="007D4EAA" w:rsidRPr="00B42347">
              <w:rPr>
                <w:lang w:val="en-US"/>
              </w:rPr>
              <w:t>)</w:t>
            </w:r>
            <w:r w:rsidRPr="00B42347">
              <w:rPr>
                <w:lang w:val="en-US"/>
              </w:rPr>
              <w:t>.</w:t>
            </w:r>
          </w:p>
        </w:tc>
      </w:tr>
    </w:tbl>
    <w:p w14:paraId="0EF6CB55" w14:textId="7FB632FF" w:rsidR="004C430C" w:rsidRPr="00B42347" w:rsidRDefault="004C430C" w:rsidP="00916812">
      <w:pPr>
        <w:pStyle w:val="Heading4"/>
        <w:spacing w:before="480"/>
      </w:pPr>
      <w:bookmarkStart w:id="1882" w:name="_Ref52369846"/>
      <w:bookmarkStart w:id="1883" w:name="_Ref68803285"/>
      <w:r w:rsidRPr="00B42347">
        <w:t>Geometric</w:t>
      </w:r>
      <w:r w:rsidR="00DD21F8" w:rsidRPr="00B42347">
        <w:t xml:space="preserve"> </w:t>
      </w:r>
      <w:r w:rsidRPr="00B42347">
        <w:t>Constraints</w:t>
      </w:r>
      <w:bookmarkEnd w:id="1882"/>
      <w:r w:rsidRPr="00B42347">
        <w:t xml:space="preserve"> [Optional]</w:t>
      </w:r>
      <w:bookmarkEnd w:id="1883"/>
    </w:p>
    <w:p w14:paraId="773F9EE8" w14:textId="23B5FB7E" w:rsidR="004C430C" w:rsidRPr="00B42347" w:rsidRDefault="00DD21F8" w:rsidP="00DD21F8">
      <w:pPr>
        <w:pStyle w:val="Heading5"/>
      </w:pPr>
      <w:r w:rsidRPr="00B42347">
        <w:t xml:space="preserve">Data Type: </w:t>
      </w:r>
      <w:r w:rsidR="004C430C" w:rsidRPr="00B42347">
        <w:t>GeometricConstraint</w:t>
      </w:r>
    </w:p>
    <w:p w14:paraId="63DBB40D" w14:textId="2BA557DC" w:rsidR="00DD21F8" w:rsidRPr="00B42347" w:rsidRDefault="00DD21F8" w:rsidP="00916812">
      <w:pPr>
        <w:pStyle w:val="Heading6"/>
      </w:pPr>
      <w:r w:rsidRPr="00B42347">
        <w:t>Overview</w:t>
      </w:r>
    </w:p>
    <w:p w14:paraId="14EC4A4C" w14:textId="364AB07A" w:rsidR="001E6C76" w:rsidRPr="00B42347" w:rsidRDefault="001E6C76">
      <w:pPr>
        <w:rPr>
          <w:lang w:eastAsia="en-GB"/>
        </w:rPr>
      </w:pPr>
      <w:r w:rsidRPr="00B42347">
        <w:rPr>
          <w:lang w:eastAsia="en-GB"/>
        </w:rPr>
        <w:t xml:space="preserve">Geometric constraints restrict the planning of the </w:t>
      </w:r>
      <w:r w:rsidRPr="00B42347">
        <w:rPr>
          <w:b/>
          <w:bCs/>
          <w:lang w:eastAsia="en-GB"/>
        </w:rPr>
        <w:t>planning activity</w:t>
      </w:r>
      <w:r w:rsidRPr="00B42347">
        <w:rPr>
          <w:lang w:eastAsia="en-GB"/>
        </w:rPr>
        <w:t xml:space="preserve"> by imposing a geometric condition that must be valid during some constraint period.</w:t>
      </w:r>
    </w:p>
    <w:p w14:paraId="723A614A" w14:textId="3EA3D6B8"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GeometricConstraint E7"/>
      </w:tblPr>
      <w:tblGrid>
        <w:gridCol w:w="1667"/>
        <w:gridCol w:w="2976"/>
        <w:gridCol w:w="992"/>
        <w:gridCol w:w="1843"/>
        <w:gridCol w:w="709"/>
        <w:gridCol w:w="992"/>
      </w:tblGrid>
      <w:tr w:rsidR="004C430C" w:rsidRPr="00B42347" w14:paraId="381DA66C" w14:textId="77777777" w:rsidTr="00CD76A2">
        <w:tc>
          <w:tcPr>
            <w:tcW w:w="1667" w:type="dxa"/>
            <w:shd w:val="clear" w:color="auto" w:fill="00CCFF"/>
          </w:tcPr>
          <w:p w14:paraId="5EC023D0"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0C2AD462" w14:textId="77777777" w:rsidR="004C430C" w:rsidRPr="00B42347" w:rsidRDefault="004C430C" w:rsidP="00825170">
            <w:pPr>
              <w:pStyle w:val="TableCell"/>
              <w:keepNext/>
              <w:rPr>
                <w:b/>
                <w:iCs/>
                <w:lang w:val="en-US"/>
              </w:rPr>
            </w:pPr>
            <w:r w:rsidRPr="00B42347">
              <w:rPr>
                <w:b/>
                <w:iCs/>
                <w:lang w:val="en-US"/>
              </w:rPr>
              <w:t>GeometricConstraint</w:t>
            </w:r>
          </w:p>
        </w:tc>
        <w:tc>
          <w:tcPr>
            <w:tcW w:w="992" w:type="dxa"/>
            <w:shd w:val="clear" w:color="auto" w:fill="00CCFF"/>
          </w:tcPr>
          <w:p w14:paraId="622263B4" w14:textId="77777777" w:rsidR="004C430C" w:rsidRPr="00B42347" w:rsidRDefault="004C430C" w:rsidP="00825170">
            <w:pPr>
              <w:pStyle w:val="TableCell"/>
              <w:keepNext/>
              <w:rPr>
                <w:bCs/>
                <w:color w:val="auto"/>
                <w:lang w:val="en-US"/>
              </w:rPr>
            </w:pPr>
            <w:r w:rsidRPr="00B42347">
              <w:rPr>
                <w:bCs/>
                <w:color w:val="auto"/>
                <w:lang w:val="en-US"/>
              </w:rPr>
              <w:t>Extends</w:t>
            </w:r>
          </w:p>
        </w:tc>
        <w:tc>
          <w:tcPr>
            <w:tcW w:w="1843" w:type="dxa"/>
          </w:tcPr>
          <w:p w14:paraId="5C57E1C1" w14:textId="0BCF4C2A" w:rsidR="004C430C" w:rsidRPr="00B42347" w:rsidRDefault="004C430C" w:rsidP="00825170">
            <w:pPr>
              <w:pStyle w:val="TableCell"/>
              <w:keepNext/>
              <w:rPr>
                <w:b/>
                <w:iCs/>
                <w:lang w:val="en-US"/>
              </w:rPr>
            </w:pPr>
            <w:r w:rsidRPr="00B42347">
              <w:rPr>
                <w:iCs/>
                <w:spacing w:val="-10"/>
                <w:lang w:val="en-US"/>
              </w:rPr>
              <w:t>Constraint</w:t>
            </w:r>
          </w:p>
        </w:tc>
        <w:tc>
          <w:tcPr>
            <w:tcW w:w="709" w:type="dxa"/>
            <w:shd w:val="clear" w:color="auto" w:fill="00CCFF"/>
          </w:tcPr>
          <w:p w14:paraId="327CA280"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7272C5DD" w14:textId="77777777" w:rsidR="004C430C" w:rsidRPr="00B42347" w:rsidRDefault="004C430C" w:rsidP="00825170">
            <w:pPr>
              <w:pStyle w:val="TableCell"/>
              <w:keepNext/>
              <w:jc w:val="right"/>
              <w:rPr>
                <w:lang w:val="en-US"/>
              </w:rPr>
            </w:pPr>
            <w:r w:rsidRPr="00B42347">
              <w:rPr>
                <w:lang w:val="en-US"/>
              </w:rPr>
              <w:t>Abstract</w:t>
            </w:r>
          </w:p>
        </w:tc>
      </w:tr>
    </w:tbl>
    <w:p w14:paraId="64864FE1"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13D6E93"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B351FE" w14:textId="2AA98D8C" w:rsidR="004C430C" w:rsidRPr="00B42347" w:rsidRDefault="002B0859" w:rsidP="00825170">
            <w:pPr>
              <w:pStyle w:val="TableCell"/>
              <w:keepNext/>
              <w:rPr>
                <w:lang w:val="en-US"/>
              </w:rPr>
            </w:pPr>
            <w:r w:rsidRPr="00B42347">
              <w:rPr>
                <w:lang w:val="en-US"/>
              </w:rPr>
              <w:t>Field</w:t>
            </w:r>
          </w:p>
        </w:tc>
        <w:tc>
          <w:tcPr>
            <w:tcW w:w="1984" w:type="dxa"/>
          </w:tcPr>
          <w:p w14:paraId="6D5D3C49"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CDEB382"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69946C8"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5BEDF12" w14:textId="77777777" w:rsidTr="00250560">
        <w:trPr>
          <w:ins w:id="1884" w:author="Peter Van Der Plas" w:date="2025-04-25T15:42: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49222CE" w14:textId="77777777" w:rsidR="0080688C" w:rsidRPr="00B42347" w:rsidRDefault="0080688C" w:rsidP="00250560">
            <w:pPr>
              <w:pStyle w:val="TableCell"/>
              <w:rPr>
                <w:ins w:id="1885" w:author="Peter Van Der Plas" w:date="2025-04-25T15:42:00Z" w16du:dateUtc="2025-04-25T13:42:00Z"/>
                <w:lang w:val="en-US"/>
              </w:rPr>
            </w:pPr>
            <w:commentRangeStart w:id="1886"/>
            <w:ins w:id="1887" w:author="Peter Van Der Plas" w:date="2025-04-25T15:42:00Z" w16du:dateUtc="2025-04-25T13:42:00Z">
              <w:r w:rsidRPr="00B42347">
                <w:rPr>
                  <w:lang w:val="en-US"/>
                </w:rPr>
                <w:t>negate</w:t>
              </w:r>
            </w:ins>
          </w:p>
        </w:tc>
        <w:tc>
          <w:tcPr>
            <w:tcW w:w="1984" w:type="dxa"/>
            <w:shd w:val="clear" w:color="auto" w:fill="D9D9D9" w:themeFill="background1" w:themeFillShade="D9"/>
          </w:tcPr>
          <w:p w14:paraId="754DFB9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88" w:author="Peter Van Der Plas" w:date="2025-04-25T15:42:00Z" w16du:dateUtc="2025-04-25T13:42:00Z"/>
                <w:lang w:val="en-US"/>
              </w:rPr>
            </w:pPr>
            <w:ins w:id="1889" w:author="Peter Van Der Plas" w:date="2025-04-25T15:42:00Z" w16du:dateUtc="2025-04-25T13:42:00Z">
              <w:r w:rsidRPr="00B42347">
                <w:rPr>
                  <w:lang w:val="en-US"/>
                </w:rPr>
                <w:t>MAL::Boolean</w:t>
              </w:r>
            </w:ins>
          </w:p>
        </w:tc>
        <w:tc>
          <w:tcPr>
            <w:tcW w:w="992" w:type="dxa"/>
            <w:shd w:val="clear" w:color="auto" w:fill="D9D9D9" w:themeFill="background1" w:themeFillShade="D9"/>
          </w:tcPr>
          <w:p w14:paraId="4BB9F05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90" w:author="Peter Van Der Plas" w:date="2025-04-25T15:42:00Z" w16du:dateUtc="2025-04-25T13:42:00Z"/>
                <w:lang w:val="en-US"/>
              </w:rPr>
            </w:pPr>
            <w:ins w:id="1891" w:author="Peter Van Der Plas" w:date="2025-04-25T15:42:00Z" w16du:dateUtc="2025-04-25T13:42:00Z">
              <w:r w:rsidRPr="00B42347">
                <w:rPr>
                  <w:lang w:val="en-US"/>
                </w:rPr>
                <w:t>Yes</w:t>
              </w:r>
            </w:ins>
          </w:p>
        </w:tc>
        <w:tc>
          <w:tcPr>
            <w:tcW w:w="4535" w:type="dxa"/>
            <w:shd w:val="clear" w:color="auto" w:fill="D9D9D9" w:themeFill="background1" w:themeFillShade="D9"/>
          </w:tcPr>
          <w:p w14:paraId="3746898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92" w:author="Peter Van Der Plas" w:date="2025-04-25T15:42:00Z" w16du:dateUtc="2025-04-25T13:42:00Z"/>
                <w:lang w:val="en-US"/>
              </w:rPr>
            </w:pPr>
            <w:ins w:id="1893" w:author="Peter Van Der Plas" w:date="2025-04-25T15:42:00Z" w16du:dateUtc="2025-04-25T13:42:00Z">
              <w:r w:rsidRPr="00B42347">
                <w:rPr>
                  <w:lang w:val="en-US"/>
                </w:rPr>
                <w:t>Specifies whether the result of combining the Constraints is to be inverted (NOT function).</w:t>
              </w:r>
            </w:ins>
          </w:p>
          <w:p w14:paraId="2817024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894" w:author="Peter Van Der Plas" w:date="2025-04-25T15:42:00Z" w16du:dateUtc="2025-04-25T13:42:00Z"/>
                <w:lang w:val="en-US"/>
              </w:rPr>
            </w:pPr>
            <w:ins w:id="1895" w:author="Peter Van Der Plas" w:date="2025-04-25T15:42:00Z" w16du:dateUtc="2025-04-25T13:42:00Z">
              <w:r w:rsidRPr="00B42347">
                <w:rPr>
                  <w:lang w:val="en-US"/>
                </w:rPr>
                <w:t>Default = False.</w:t>
              </w:r>
              <w:commentRangeEnd w:id="1886"/>
              <w:r>
                <w:rPr>
                  <w:rStyle w:val="CommentReference"/>
                  <w:rFonts w:ascii="Times New Roman" w:hAnsi="Times New Roman" w:cs="Times New Roman"/>
                  <w:color w:val="auto"/>
                  <w:lang w:val="en-US" w:eastAsia="en-US"/>
                </w:rPr>
                <w:commentReference w:id="1886"/>
              </w:r>
            </w:ins>
          </w:p>
        </w:tc>
      </w:tr>
      <w:tr w:rsidR="004C430C" w:rsidRPr="00B42347" w14:paraId="280E953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2E7827" w14:textId="77777777" w:rsidR="004C430C" w:rsidRPr="00B42347" w:rsidRDefault="004C430C" w:rsidP="006A0E5A">
            <w:pPr>
              <w:pStyle w:val="TableCell"/>
              <w:rPr>
                <w:lang w:val="en-US"/>
              </w:rPr>
            </w:pPr>
            <w:proofErr w:type="spellStart"/>
            <w:r w:rsidRPr="00B42347">
              <w:rPr>
                <w:lang w:val="en-US"/>
              </w:rPr>
              <w:t>startRef</w:t>
            </w:r>
            <w:proofErr w:type="spellEnd"/>
          </w:p>
        </w:tc>
        <w:tc>
          <w:tcPr>
            <w:tcW w:w="1984" w:type="dxa"/>
          </w:tcPr>
          <w:p w14:paraId="46C452B3"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74A57165" w14:textId="45A806BB"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A2EDA84" w14:textId="0E0F3CC7"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1896" w:author="Peter Van Der Plas" w:date="2025-04-25T12:06:00Z" w16du:dateUtc="2025-04-25T10:06:00Z">
              <w:r w:rsidRPr="00B42347" w:rsidDel="003E0621">
                <w:rPr>
                  <w:lang w:val="en-US"/>
                </w:rPr>
                <w:delText xml:space="preserve">referenced </w:delText>
              </w:r>
            </w:del>
            <w:ins w:id="1897" w:author="Peter Van Der Plas" w:date="2025-04-25T12:06:00Z" w16du:dateUtc="2025-04-25T10:06:00Z">
              <w:r w:rsidR="003E0621">
                <w:rPr>
                  <w:lang w:val="en-US"/>
                </w:rPr>
                <w:t>applicable</w:t>
              </w:r>
              <w:r w:rsidR="003E0621" w:rsidRPr="00B42347">
                <w:rPr>
                  <w:lang w:val="en-US"/>
                </w:rPr>
                <w:t xml:space="preserve"> </w:t>
              </w:r>
            </w:ins>
            <w:r w:rsidRPr="00B42347">
              <w:rPr>
                <w:rStyle w:val="Term"/>
                <w:lang w:val="en-US"/>
              </w:rPr>
              <w:t>planning activity</w:t>
            </w:r>
            <w:r w:rsidRPr="00B42347">
              <w:rPr>
                <w:lang w:val="en-US"/>
              </w:rPr>
              <w:t xml:space="preserve"> to which the start of the constraint period relates.</w:t>
            </w:r>
          </w:p>
          <w:p w14:paraId="09FC1DC4" w14:textId="5A1709BA"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4C430C" w:rsidRPr="00B42347" w14:paraId="591F63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FFF01" w14:textId="77777777" w:rsidR="004C430C" w:rsidRPr="00B42347" w:rsidRDefault="004C430C" w:rsidP="006A0E5A">
            <w:pPr>
              <w:pStyle w:val="TableCell"/>
              <w:rPr>
                <w:lang w:val="en-US"/>
              </w:rPr>
            </w:pPr>
            <w:r w:rsidRPr="00B42347">
              <w:rPr>
                <w:lang w:val="en-US"/>
              </w:rPr>
              <w:t>endRef</w:t>
            </w:r>
          </w:p>
        </w:tc>
        <w:tc>
          <w:tcPr>
            <w:tcW w:w="1984" w:type="dxa"/>
          </w:tcPr>
          <w:p w14:paraId="1366ABE6"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64DD448F" w14:textId="40DCFD96"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FB1661A" w14:textId="1D4F0BBB"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1898" w:author="Peter Van Der Plas" w:date="2025-04-25T12:06:00Z" w16du:dateUtc="2025-04-25T10:06:00Z">
              <w:r w:rsidRPr="00B42347" w:rsidDel="003E0621">
                <w:rPr>
                  <w:lang w:val="en-US"/>
                </w:rPr>
                <w:delText xml:space="preserve">referenced </w:delText>
              </w:r>
            </w:del>
            <w:ins w:id="1899" w:author="Peter Van Der Plas" w:date="2025-04-25T12:06:00Z" w16du:dateUtc="2025-04-25T10:06:00Z">
              <w:r w:rsidR="003E0621">
                <w:rPr>
                  <w:lang w:val="en-US"/>
                </w:rPr>
                <w:t>applica</w:t>
              </w:r>
            </w:ins>
            <w:ins w:id="1900" w:author="Peter Van Der Plas" w:date="2025-04-25T12:07:00Z" w16du:dateUtc="2025-04-25T10:07:00Z">
              <w:r w:rsidR="003E0621">
                <w:rPr>
                  <w:lang w:val="en-US"/>
                </w:rPr>
                <w:t>ble</w:t>
              </w:r>
            </w:ins>
            <w:ins w:id="1901" w:author="Peter Van Der Plas" w:date="2025-04-25T12:06:00Z" w16du:dateUtc="2025-04-25T10:06:00Z">
              <w:r w:rsidR="003E0621" w:rsidRPr="00B42347">
                <w:rPr>
                  <w:lang w:val="en-US"/>
                </w:rPr>
                <w:t xml:space="preserve"> </w:t>
              </w:r>
            </w:ins>
            <w:r w:rsidRPr="00B42347">
              <w:rPr>
                <w:rStyle w:val="Term"/>
                <w:lang w:val="en-US"/>
              </w:rPr>
              <w:t xml:space="preserve">planning activity </w:t>
            </w:r>
            <w:r w:rsidRPr="00B42347">
              <w:rPr>
                <w:lang w:val="en-US"/>
              </w:rPr>
              <w:t>to which the end of the constraint period relates.</w:t>
            </w:r>
          </w:p>
          <w:p w14:paraId="179C1006" w14:textId="78F9353C"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4C430C" w:rsidRPr="00B42347" w14:paraId="4E7768A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42B0EF5" w14:textId="77777777" w:rsidR="004C430C" w:rsidRPr="00B42347" w:rsidRDefault="004C430C" w:rsidP="006A0E5A">
            <w:pPr>
              <w:pStyle w:val="TableCell"/>
              <w:rPr>
                <w:lang w:val="en-US"/>
              </w:rPr>
            </w:pPr>
            <w:r w:rsidRPr="00B42347">
              <w:rPr>
                <w:lang w:val="en-US"/>
              </w:rPr>
              <w:t>startOffset</w:t>
            </w:r>
          </w:p>
        </w:tc>
        <w:tc>
          <w:tcPr>
            <w:tcW w:w="1984" w:type="dxa"/>
          </w:tcPr>
          <w:p w14:paraId="22E98D4B"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74DE4A3D" w14:textId="0B7C4586" w:rsidR="004C430C" w:rsidRPr="00B42347" w:rsidRDefault="002646B3"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D39F916" w14:textId="77777777"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from startRef that specifies the start of the constraint period.</w:t>
            </w:r>
            <w:r w:rsidR="002646B3" w:rsidRPr="00B42347">
              <w:rPr>
                <w:lang w:val="en-US"/>
              </w:rPr>
              <w:t xml:space="preserve">  </w:t>
            </w:r>
            <w:r w:rsidR="008911E9" w:rsidRPr="00B42347">
              <w:rPr>
                <w:lang w:val="en-US"/>
              </w:rPr>
              <w:t>A positive offset implies a shift later in time.</w:t>
            </w:r>
          </w:p>
          <w:p w14:paraId="0ED2F7C1" w14:textId="3983C992" w:rsidR="004C430C" w:rsidRPr="00B42347" w:rsidRDefault="008911E9"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3D1CD93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F78C37" w14:textId="77777777" w:rsidR="004C430C" w:rsidRPr="00B42347" w:rsidRDefault="004C430C" w:rsidP="006A0E5A">
            <w:pPr>
              <w:pStyle w:val="TableCell"/>
              <w:rPr>
                <w:lang w:val="en-US"/>
              </w:rPr>
            </w:pPr>
            <w:r w:rsidRPr="00B42347">
              <w:rPr>
                <w:lang w:val="en-US"/>
              </w:rPr>
              <w:lastRenderedPageBreak/>
              <w:t>endOffset</w:t>
            </w:r>
          </w:p>
        </w:tc>
        <w:tc>
          <w:tcPr>
            <w:tcW w:w="1984" w:type="dxa"/>
          </w:tcPr>
          <w:p w14:paraId="14CAEBE1"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47C7DEAB" w14:textId="0FD8C01B" w:rsidR="004C430C" w:rsidRPr="00B42347" w:rsidRDefault="008640E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7187B9" w14:textId="77777777"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from endRef that specifies the end of the constraint period.</w:t>
            </w:r>
            <w:r w:rsidR="002646B3" w:rsidRPr="00B42347">
              <w:rPr>
                <w:lang w:val="en-US"/>
              </w:rPr>
              <w:t xml:space="preserve">  </w:t>
            </w:r>
            <w:r w:rsidR="008911E9" w:rsidRPr="00B42347">
              <w:rPr>
                <w:lang w:val="en-US"/>
              </w:rPr>
              <w:t>A positive offset implies a shift later in time.</w:t>
            </w:r>
          </w:p>
          <w:p w14:paraId="59B62E58" w14:textId="094E8C07" w:rsidR="004C430C" w:rsidRPr="00B42347" w:rsidRDefault="008911E9"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2741E762" w14:textId="286FFDEE" w:rsidR="004C430C" w:rsidRPr="00B42347" w:rsidRDefault="00DD21F8" w:rsidP="00916812">
      <w:pPr>
        <w:pStyle w:val="Heading5"/>
        <w:spacing w:before="480"/>
      </w:pPr>
      <w:r w:rsidRPr="00B42347">
        <w:t xml:space="preserve">Data Type: </w:t>
      </w:r>
      <w:r w:rsidR="004C430C" w:rsidRPr="00B42347">
        <w:t>PositionConstraint</w:t>
      </w:r>
    </w:p>
    <w:p w14:paraId="5B44F09D" w14:textId="210BE702" w:rsidR="00DD21F8" w:rsidRPr="00B42347" w:rsidRDefault="00DD21F8" w:rsidP="00916812">
      <w:pPr>
        <w:pStyle w:val="Heading6"/>
      </w:pPr>
      <w:r w:rsidRPr="00B42347">
        <w:t>Overview</w:t>
      </w:r>
    </w:p>
    <w:p w14:paraId="265661C9" w14:textId="4B55F530" w:rsidR="004C430C" w:rsidRPr="00B42347" w:rsidRDefault="004C430C" w:rsidP="00031B8A">
      <w:r w:rsidRPr="00B42347">
        <w:t xml:space="preserve">Sub-type of geometric constraint expressed in terms of a specified Position and a tolerance.  The tolerance is defined as a sphere around the specified position, expressed as a distance or angle.  </w:t>
      </w:r>
      <w:r w:rsidRPr="00B42347">
        <w:rPr>
          <w:iCs/>
        </w:rPr>
        <w:t>It should be noted</w:t>
      </w:r>
      <w:r w:rsidRPr="00B42347">
        <w:t xml:space="preserve"> that the position itself can be expressed using any of the concrete position sub</w:t>
      </w:r>
      <w:del w:id="1902" w:author="Peter Van Der Plas" w:date="2025-04-21T23:30:00Z" w16du:dateUtc="2025-04-21T21:30:00Z">
        <w:r w:rsidRPr="00B42347" w:rsidDel="007E65A6">
          <w:delText>-</w:delText>
        </w:r>
      </w:del>
      <w:r w:rsidRPr="00B42347">
        <w:t>types, including orbital and surface positions.  The use of a constraint expressed by OrbitalPosition is particularly relevant for Earth observation satellites with a repetitive ground track and on-board position</w:t>
      </w:r>
      <w:r w:rsidR="00113792" w:rsidRPr="00B42347">
        <w:t>-</w:t>
      </w:r>
      <w:r w:rsidRPr="00B42347">
        <w:t xml:space="preserve">based </w:t>
      </w:r>
      <w:r w:rsidR="00B92402" w:rsidRPr="00B42347">
        <w:t>planning function</w:t>
      </w:r>
      <w:r w:rsidRPr="00B42347">
        <w:t xml:space="preserve">.  The position can also </w:t>
      </w:r>
      <w:ins w:id="1903" w:author="Peter Van Der Plas" w:date="2025-04-21T23:46:00Z" w16du:dateUtc="2025-04-21T21:46:00Z">
        <w:r w:rsidR="00F414CE">
          <w:t xml:space="preserve">be </w:t>
        </w:r>
      </w:ins>
      <w:r w:rsidRPr="00B42347">
        <w:t>specified as an expression.</w:t>
      </w:r>
    </w:p>
    <w:p w14:paraId="5ED981F7" w14:textId="6BBC31F3"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ositionConstraint E7"/>
      </w:tblPr>
      <w:tblGrid>
        <w:gridCol w:w="1667"/>
        <w:gridCol w:w="2976"/>
        <w:gridCol w:w="992"/>
        <w:gridCol w:w="1843"/>
        <w:gridCol w:w="709"/>
        <w:gridCol w:w="992"/>
      </w:tblGrid>
      <w:tr w:rsidR="004C430C" w:rsidRPr="00B42347" w14:paraId="7C3767D2" w14:textId="77777777" w:rsidTr="00CD76A2">
        <w:tc>
          <w:tcPr>
            <w:tcW w:w="1667" w:type="dxa"/>
            <w:shd w:val="clear" w:color="auto" w:fill="00CCFF"/>
          </w:tcPr>
          <w:p w14:paraId="5AF224EC" w14:textId="77777777" w:rsidR="004C430C" w:rsidRPr="00B42347" w:rsidRDefault="004C430C" w:rsidP="006A0E5A">
            <w:pPr>
              <w:pStyle w:val="TableCell"/>
              <w:keepNext/>
              <w:rPr>
                <w:color w:val="FFFFFF" w:themeColor="background1"/>
                <w:lang w:val="en-US"/>
              </w:rPr>
            </w:pPr>
            <w:r w:rsidRPr="00B42347">
              <w:rPr>
                <w:color w:val="auto"/>
                <w:lang w:val="en-US"/>
              </w:rPr>
              <w:t>Name</w:t>
            </w:r>
          </w:p>
        </w:tc>
        <w:tc>
          <w:tcPr>
            <w:tcW w:w="2976" w:type="dxa"/>
          </w:tcPr>
          <w:p w14:paraId="167F67D3" w14:textId="77777777" w:rsidR="004C430C" w:rsidRPr="00B42347" w:rsidRDefault="004C430C" w:rsidP="006A0E5A">
            <w:pPr>
              <w:pStyle w:val="TableCell"/>
              <w:keepNext/>
              <w:rPr>
                <w:b/>
                <w:lang w:val="en-US"/>
              </w:rPr>
            </w:pPr>
            <w:r w:rsidRPr="00B42347">
              <w:rPr>
                <w:b/>
                <w:lang w:val="en-US"/>
              </w:rPr>
              <w:t>PositionConstraint</w:t>
            </w:r>
          </w:p>
        </w:tc>
        <w:tc>
          <w:tcPr>
            <w:tcW w:w="992" w:type="dxa"/>
            <w:shd w:val="clear" w:color="auto" w:fill="00CCFF"/>
          </w:tcPr>
          <w:p w14:paraId="30BEC752" w14:textId="77777777" w:rsidR="004C430C" w:rsidRPr="00B42347" w:rsidRDefault="004C430C" w:rsidP="006A0E5A">
            <w:pPr>
              <w:pStyle w:val="TableCell"/>
              <w:keepNext/>
              <w:rPr>
                <w:bCs/>
                <w:lang w:val="en-US"/>
              </w:rPr>
            </w:pPr>
            <w:r w:rsidRPr="00B42347">
              <w:rPr>
                <w:bCs/>
                <w:color w:val="auto"/>
                <w:lang w:val="en-US"/>
              </w:rPr>
              <w:t>Extends</w:t>
            </w:r>
          </w:p>
        </w:tc>
        <w:tc>
          <w:tcPr>
            <w:tcW w:w="1843" w:type="dxa"/>
          </w:tcPr>
          <w:p w14:paraId="21F15B13" w14:textId="77777777" w:rsidR="004C430C" w:rsidRPr="00B42347" w:rsidRDefault="004C430C" w:rsidP="006A0E5A">
            <w:pPr>
              <w:pStyle w:val="TableCell"/>
              <w:keepNext/>
              <w:rPr>
                <w:iCs/>
                <w:spacing w:val="-4"/>
                <w:lang w:val="en-US"/>
              </w:rPr>
            </w:pPr>
            <w:r w:rsidRPr="00B42347">
              <w:rPr>
                <w:iCs/>
                <w:spacing w:val="-4"/>
                <w:lang w:val="en-US"/>
              </w:rPr>
              <w:t>GeometricConstraint</w:t>
            </w:r>
          </w:p>
        </w:tc>
        <w:tc>
          <w:tcPr>
            <w:tcW w:w="709" w:type="dxa"/>
            <w:shd w:val="clear" w:color="auto" w:fill="00CCFF"/>
          </w:tcPr>
          <w:p w14:paraId="433FA9EA"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7C6650D1" w14:textId="286043F6"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39</w:t>
            </w:r>
            <w:r w:rsidRPr="00B42347">
              <w:rPr>
                <w:noProof/>
                <w:lang w:val="en-US"/>
              </w:rPr>
              <w:fldChar w:fldCharType="end"/>
            </w:r>
          </w:p>
        </w:tc>
      </w:tr>
    </w:tbl>
    <w:p w14:paraId="7496D3E7"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1904">
          <w:tblGrid>
            <w:gridCol w:w="1667"/>
            <w:gridCol w:w="1984"/>
            <w:gridCol w:w="992"/>
            <w:gridCol w:w="4535"/>
          </w:tblGrid>
        </w:tblGridChange>
      </w:tblGrid>
      <w:tr w:rsidR="004C430C" w:rsidRPr="00B42347" w14:paraId="7097E3AF"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94C456B" w14:textId="37A8B39B" w:rsidR="004C430C" w:rsidRPr="00B42347" w:rsidRDefault="002B0859" w:rsidP="006A0E5A">
            <w:pPr>
              <w:pStyle w:val="TableCell"/>
              <w:keepNext/>
              <w:rPr>
                <w:lang w:val="en-US"/>
              </w:rPr>
            </w:pPr>
            <w:r w:rsidRPr="00B42347">
              <w:rPr>
                <w:lang w:val="en-US"/>
              </w:rPr>
              <w:t>Field</w:t>
            </w:r>
          </w:p>
        </w:tc>
        <w:tc>
          <w:tcPr>
            <w:tcW w:w="1984" w:type="dxa"/>
          </w:tcPr>
          <w:p w14:paraId="5E10077D"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7FC3CA6"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2AF77E9"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074FA5B9" w14:textId="77777777" w:rsidTr="00250560">
        <w:trPr>
          <w:ins w:id="1905" w:author="Peter Van Der Plas" w:date="2025-04-25T15:49: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5FC38B" w14:textId="77777777" w:rsidR="0080688C" w:rsidRPr="00B42347" w:rsidRDefault="0080688C" w:rsidP="00250560">
            <w:pPr>
              <w:pStyle w:val="TableCell"/>
              <w:rPr>
                <w:ins w:id="1906" w:author="Peter Van Der Plas" w:date="2025-04-25T15:49:00Z" w16du:dateUtc="2025-04-25T13:49:00Z"/>
                <w:lang w:val="en-US"/>
              </w:rPr>
            </w:pPr>
            <w:ins w:id="1907" w:author="Peter Van Der Plas" w:date="2025-04-25T15:49:00Z" w16du:dateUtc="2025-04-25T13:49:00Z">
              <w:r w:rsidRPr="00B42347">
                <w:rPr>
                  <w:lang w:val="en-US"/>
                </w:rPr>
                <w:t>negate</w:t>
              </w:r>
            </w:ins>
          </w:p>
        </w:tc>
        <w:tc>
          <w:tcPr>
            <w:tcW w:w="1984" w:type="dxa"/>
            <w:shd w:val="clear" w:color="auto" w:fill="D9D9D9" w:themeFill="background1" w:themeFillShade="D9"/>
          </w:tcPr>
          <w:p w14:paraId="7EDD5F5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08" w:author="Peter Van Der Plas" w:date="2025-04-25T15:49:00Z" w16du:dateUtc="2025-04-25T13:49:00Z"/>
                <w:lang w:val="en-US"/>
              </w:rPr>
            </w:pPr>
            <w:ins w:id="1909" w:author="Peter Van Der Plas" w:date="2025-04-25T15:49:00Z" w16du:dateUtc="2025-04-25T13:49:00Z">
              <w:r w:rsidRPr="00B42347">
                <w:rPr>
                  <w:lang w:val="en-US"/>
                </w:rPr>
                <w:t>MAL::Boolean</w:t>
              </w:r>
            </w:ins>
          </w:p>
        </w:tc>
        <w:tc>
          <w:tcPr>
            <w:tcW w:w="992" w:type="dxa"/>
            <w:shd w:val="clear" w:color="auto" w:fill="D9D9D9" w:themeFill="background1" w:themeFillShade="D9"/>
          </w:tcPr>
          <w:p w14:paraId="0D9FA77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10" w:author="Peter Van Der Plas" w:date="2025-04-25T15:49:00Z" w16du:dateUtc="2025-04-25T13:49:00Z"/>
                <w:lang w:val="en-US"/>
              </w:rPr>
            </w:pPr>
            <w:ins w:id="1911" w:author="Peter Van Der Plas" w:date="2025-04-25T15:49:00Z" w16du:dateUtc="2025-04-25T13:49:00Z">
              <w:r w:rsidRPr="00B42347">
                <w:rPr>
                  <w:lang w:val="en-US"/>
                </w:rPr>
                <w:t>Yes</w:t>
              </w:r>
            </w:ins>
          </w:p>
        </w:tc>
        <w:tc>
          <w:tcPr>
            <w:tcW w:w="4535" w:type="dxa"/>
            <w:shd w:val="clear" w:color="auto" w:fill="D9D9D9" w:themeFill="background1" w:themeFillShade="D9"/>
          </w:tcPr>
          <w:p w14:paraId="40E904E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12" w:author="Peter Van Der Plas" w:date="2025-04-25T15:49:00Z" w16du:dateUtc="2025-04-25T13:49:00Z"/>
                <w:lang w:val="en-US"/>
              </w:rPr>
            </w:pPr>
            <w:ins w:id="1913" w:author="Peter Van Der Plas" w:date="2025-04-25T15:49:00Z" w16du:dateUtc="2025-04-25T13:49:00Z">
              <w:r w:rsidRPr="00B42347">
                <w:rPr>
                  <w:lang w:val="en-US"/>
                </w:rPr>
                <w:t>Specifies whether the result of combining the Constraints is to be inverted (NOT function).</w:t>
              </w:r>
            </w:ins>
          </w:p>
          <w:p w14:paraId="466E0F5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14" w:author="Peter Van Der Plas" w:date="2025-04-25T15:49:00Z" w16du:dateUtc="2025-04-25T13:49:00Z"/>
                <w:lang w:val="en-US"/>
              </w:rPr>
            </w:pPr>
            <w:ins w:id="1915" w:author="Peter Van Der Plas" w:date="2025-04-25T15:49:00Z" w16du:dateUtc="2025-04-25T13:49:00Z">
              <w:r w:rsidRPr="00B42347">
                <w:rPr>
                  <w:lang w:val="en-US"/>
                </w:rPr>
                <w:t>Default = False.</w:t>
              </w:r>
            </w:ins>
          </w:p>
        </w:tc>
      </w:tr>
      <w:tr w:rsidR="0080688C" w:rsidRPr="00B42347" w14:paraId="45CB3CCB" w14:textId="77777777" w:rsidTr="0080688C">
        <w:tblPrEx>
          <w:tblW w:w="9178" w:type="dxa"/>
          <w:tblLayout w:type="fixed"/>
          <w:tblPrExChange w:id="1916" w:author="Peter Van Der Plas" w:date="2025-04-25T15:49:00Z" w16du:dateUtc="2025-04-25T13:49:00Z">
            <w:tblPrEx>
              <w:tblW w:w="9178" w:type="dxa"/>
              <w:tblLayout w:type="fixed"/>
            </w:tblPrEx>
          </w:tblPrExChange>
        </w:tblPrEx>
        <w:trPr>
          <w:ins w:id="1917" w:author="Peter Van Der Plas" w:date="2025-04-25T15:4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918" w:author="Peter Van Der Plas" w:date="2025-04-25T15:49:00Z" w16du:dateUtc="2025-04-25T13:49:00Z">
              <w:tcPr>
                <w:tcW w:w="1667" w:type="dxa"/>
              </w:tcPr>
            </w:tcPrChange>
          </w:tcPr>
          <w:p w14:paraId="15955C43" w14:textId="77777777" w:rsidR="0080688C" w:rsidRPr="00B42347" w:rsidRDefault="0080688C" w:rsidP="00250560">
            <w:pPr>
              <w:pStyle w:val="TableCell"/>
              <w:rPr>
                <w:ins w:id="1919" w:author="Peter Van Der Plas" w:date="2025-04-25T15:49:00Z" w16du:dateUtc="2025-04-25T13:49:00Z"/>
                <w:lang w:val="en-US"/>
              </w:rPr>
            </w:pPr>
            <w:proofErr w:type="spellStart"/>
            <w:ins w:id="1920" w:author="Peter Van Der Plas" w:date="2025-04-25T15:49:00Z" w16du:dateUtc="2025-04-25T13:49:00Z">
              <w:r w:rsidRPr="00B42347">
                <w:rPr>
                  <w:lang w:val="en-US"/>
                </w:rPr>
                <w:t>startRef</w:t>
              </w:r>
              <w:proofErr w:type="spellEnd"/>
            </w:ins>
          </w:p>
        </w:tc>
        <w:tc>
          <w:tcPr>
            <w:tcW w:w="0" w:type="dxa"/>
            <w:shd w:val="clear" w:color="auto" w:fill="D9D9D9" w:themeFill="background1" w:themeFillShade="D9"/>
            <w:tcPrChange w:id="1921" w:author="Peter Van Der Plas" w:date="2025-04-25T15:49:00Z" w16du:dateUtc="2025-04-25T13:49:00Z">
              <w:tcPr>
                <w:tcW w:w="1984" w:type="dxa"/>
              </w:tcPr>
            </w:tcPrChange>
          </w:tcPr>
          <w:p w14:paraId="1E0136B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22" w:author="Peter Van Der Plas" w:date="2025-04-25T15:49:00Z" w16du:dateUtc="2025-04-25T13:49:00Z"/>
                <w:lang w:val="en-US"/>
              </w:rPr>
            </w:pPr>
            <w:ins w:id="1923" w:author="Peter Van Der Plas" w:date="2025-04-25T15:49:00Z" w16du:dateUtc="2025-04-25T13:49:00Z">
              <w:r w:rsidRPr="00B42347">
                <w:rPr>
                  <w:lang w:val="en-US"/>
                </w:rPr>
                <w:t>Slider</w:t>
              </w:r>
            </w:ins>
          </w:p>
        </w:tc>
        <w:tc>
          <w:tcPr>
            <w:tcW w:w="0" w:type="dxa"/>
            <w:shd w:val="clear" w:color="auto" w:fill="D9D9D9" w:themeFill="background1" w:themeFillShade="D9"/>
            <w:tcPrChange w:id="1924" w:author="Peter Van Der Plas" w:date="2025-04-25T15:49:00Z" w16du:dateUtc="2025-04-25T13:49:00Z">
              <w:tcPr>
                <w:tcW w:w="992" w:type="dxa"/>
              </w:tcPr>
            </w:tcPrChange>
          </w:tcPr>
          <w:p w14:paraId="2F9C725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25" w:author="Peter Van Der Plas" w:date="2025-04-25T15:49:00Z" w16du:dateUtc="2025-04-25T13:49:00Z"/>
                <w:lang w:val="en-US"/>
              </w:rPr>
            </w:pPr>
            <w:ins w:id="1926" w:author="Peter Van Der Plas" w:date="2025-04-25T15:49:00Z" w16du:dateUtc="2025-04-25T13:49:00Z">
              <w:r w:rsidRPr="00B42347">
                <w:rPr>
                  <w:lang w:val="en-US"/>
                </w:rPr>
                <w:t>Yes</w:t>
              </w:r>
            </w:ins>
          </w:p>
        </w:tc>
        <w:tc>
          <w:tcPr>
            <w:tcW w:w="0" w:type="dxa"/>
            <w:shd w:val="clear" w:color="auto" w:fill="D9D9D9" w:themeFill="background1" w:themeFillShade="D9"/>
            <w:tcPrChange w:id="1927" w:author="Peter Van Der Plas" w:date="2025-04-25T15:49:00Z" w16du:dateUtc="2025-04-25T13:49:00Z">
              <w:tcPr>
                <w:tcW w:w="4535" w:type="dxa"/>
              </w:tcPr>
            </w:tcPrChange>
          </w:tcPr>
          <w:p w14:paraId="1FDBD42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28" w:author="Peter Van Der Plas" w:date="2025-04-25T15:49:00Z" w16du:dateUtc="2025-04-25T13:49:00Z"/>
                <w:lang w:val="en-US"/>
              </w:rPr>
            </w:pPr>
            <w:ins w:id="1929" w:author="Peter Van Der Plas" w:date="2025-04-25T15:49:00Z" w16du:dateUtc="2025-04-25T13:49: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F67378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30" w:author="Peter Van Der Plas" w:date="2025-04-25T15:49:00Z" w16du:dateUtc="2025-04-25T13:49:00Z"/>
                <w:lang w:val="en-US"/>
              </w:rPr>
            </w:pPr>
            <w:ins w:id="1931" w:author="Peter Van Der Plas" w:date="2025-04-25T15:49:00Z" w16du:dateUtc="2025-04-25T13:49:00Z">
              <w:r w:rsidRPr="00B42347">
                <w:rPr>
                  <w:lang w:val="en-US"/>
                </w:rPr>
                <w:t xml:space="preserve">Default is the start of the </w:t>
              </w:r>
              <w:r w:rsidRPr="00B42347">
                <w:rPr>
                  <w:b/>
                  <w:bCs/>
                  <w:lang w:val="en-US"/>
                </w:rPr>
                <w:t>planning activity</w:t>
              </w:r>
              <w:r w:rsidRPr="00B42347">
                <w:rPr>
                  <w:lang w:val="en-US"/>
                </w:rPr>
                <w:t>.</w:t>
              </w:r>
            </w:ins>
          </w:p>
        </w:tc>
      </w:tr>
      <w:tr w:rsidR="0080688C" w:rsidRPr="00B42347" w14:paraId="5769818F" w14:textId="77777777" w:rsidTr="0080688C">
        <w:tblPrEx>
          <w:tblW w:w="9178" w:type="dxa"/>
          <w:tblLayout w:type="fixed"/>
          <w:tblPrExChange w:id="1932" w:author="Peter Van Der Plas" w:date="2025-04-25T15:49:00Z" w16du:dateUtc="2025-04-25T13:49:00Z">
            <w:tblPrEx>
              <w:tblW w:w="9178" w:type="dxa"/>
              <w:tblLayout w:type="fixed"/>
            </w:tblPrEx>
          </w:tblPrExChange>
        </w:tblPrEx>
        <w:trPr>
          <w:ins w:id="1933" w:author="Peter Van Der Plas" w:date="2025-04-25T15:4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934" w:author="Peter Van Der Plas" w:date="2025-04-25T15:49:00Z" w16du:dateUtc="2025-04-25T13:49:00Z">
              <w:tcPr>
                <w:tcW w:w="1667" w:type="dxa"/>
              </w:tcPr>
            </w:tcPrChange>
          </w:tcPr>
          <w:p w14:paraId="20E81B67" w14:textId="77777777" w:rsidR="0080688C" w:rsidRPr="00B42347" w:rsidRDefault="0080688C" w:rsidP="00250560">
            <w:pPr>
              <w:pStyle w:val="TableCell"/>
              <w:rPr>
                <w:ins w:id="1935" w:author="Peter Van Der Plas" w:date="2025-04-25T15:49:00Z" w16du:dateUtc="2025-04-25T13:49:00Z"/>
                <w:lang w:val="en-US"/>
              </w:rPr>
            </w:pPr>
            <w:proofErr w:type="spellStart"/>
            <w:ins w:id="1936" w:author="Peter Van Der Plas" w:date="2025-04-25T15:49:00Z" w16du:dateUtc="2025-04-25T13:49:00Z">
              <w:r w:rsidRPr="00B42347">
                <w:rPr>
                  <w:lang w:val="en-US"/>
                </w:rPr>
                <w:t>endRef</w:t>
              </w:r>
              <w:proofErr w:type="spellEnd"/>
            </w:ins>
          </w:p>
        </w:tc>
        <w:tc>
          <w:tcPr>
            <w:tcW w:w="0" w:type="dxa"/>
            <w:shd w:val="clear" w:color="auto" w:fill="D9D9D9" w:themeFill="background1" w:themeFillShade="D9"/>
            <w:tcPrChange w:id="1937" w:author="Peter Van Der Plas" w:date="2025-04-25T15:49:00Z" w16du:dateUtc="2025-04-25T13:49:00Z">
              <w:tcPr>
                <w:tcW w:w="1984" w:type="dxa"/>
              </w:tcPr>
            </w:tcPrChange>
          </w:tcPr>
          <w:p w14:paraId="0370083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38" w:author="Peter Van Der Plas" w:date="2025-04-25T15:49:00Z" w16du:dateUtc="2025-04-25T13:49:00Z"/>
                <w:lang w:val="en-US"/>
              </w:rPr>
            </w:pPr>
            <w:ins w:id="1939" w:author="Peter Van Der Plas" w:date="2025-04-25T15:49:00Z" w16du:dateUtc="2025-04-25T13:49:00Z">
              <w:r w:rsidRPr="00B42347">
                <w:rPr>
                  <w:lang w:val="en-US"/>
                </w:rPr>
                <w:t>Slider</w:t>
              </w:r>
            </w:ins>
          </w:p>
        </w:tc>
        <w:tc>
          <w:tcPr>
            <w:tcW w:w="0" w:type="dxa"/>
            <w:shd w:val="clear" w:color="auto" w:fill="D9D9D9" w:themeFill="background1" w:themeFillShade="D9"/>
            <w:tcPrChange w:id="1940" w:author="Peter Van Der Plas" w:date="2025-04-25T15:49:00Z" w16du:dateUtc="2025-04-25T13:49:00Z">
              <w:tcPr>
                <w:tcW w:w="992" w:type="dxa"/>
              </w:tcPr>
            </w:tcPrChange>
          </w:tcPr>
          <w:p w14:paraId="7BF8495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41" w:author="Peter Van Der Plas" w:date="2025-04-25T15:49:00Z" w16du:dateUtc="2025-04-25T13:49:00Z"/>
                <w:lang w:val="en-US"/>
              </w:rPr>
            </w:pPr>
            <w:ins w:id="1942" w:author="Peter Van Der Plas" w:date="2025-04-25T15:49:00Z" w16du:dateUtc="2025-04-25T13:49:00Z">
              <w:r w:rsidRPr="00B42347">
                <w:rPr>
                  <w:lang w:val="en-US"/>
                </w:rPr>
                <w:t>Yes</w:t>
              </w:r>
            </w:ins>
          </w:p>
        </w:tc>
        <w:tc>
          <w:tcPr>
            <w:tcW w:w="0" w:type="dxa"/>
            <w:shd w:val="clear" w:color="auto" w:fill="D9D9D9" w:themeFill="background1" w:themeFillShade="D9"/>
            <w:tcPrChange w:id="1943" w:author="Peter Van Der Plas" w:date="2025-04-25T15:49:00Z" w16du:dateUtc="2025-04-25T13:49:00Z">
              <w:tcPr>
                <w:tcW w:w="4535" w:type="dxa"/>
              </w:tcPr>
            </w:tcPrChange>
          </w:tcPr>
          <w:p w14:paraId="7F21CE1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44" w:author="Peter Van Der Plas" w:date="2025-04-25T15:49:00Z" w16du:dateUtc="2025-04-25T13:49:00Z"/>
                <w:lang w:val="en-US"/>
              </w:rPr>
            </w:pPr>
            <w:ins w:id="1945" w:author="Peter Van Der Plas" w:date="2025-04-25T15:49:00Z" w16du:dateUtc="2025-04-25T13:49: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4EEC399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46" w:author="Peter Van Der Plas" w:date="2025-04-25T15:49:00Z" w16du:dateUtc="2025-04-25T13:49:00Z"/>
                <w:lang w:val="en-US"/>
              </w:rPr>
            </w:pPr>
            <w:ins w:id="1947" w:author="Peter Van Der Plas" w:date="2025-04-25T15:49:00Z" w16du:dateUtc="2025-04-25T13:49:00Z">
              <w:r w:rsidRPr="00B42347">
                <w:rPr>
                  <w:lang w:val="en-US"/>
                </w:rPr>
                <w:t xml:space="preserve">Default is the end of the </w:t>
              </w:r>
              <w:r w:rsidRPr="00B42347">
                <w:rPr>
                  <w:b/>
                  <w:bCs/>
                  <w:lang w:val="en-US"/>
                </w:rPr>
                <w:t>planning activity</w:t>
              </w:r>
              <w:r w:rsidRPr="00B42347">
                <w:rPr>
                  <w:lang w:val="en-US"/>
                </w:rPr>
                <w:t>.</w:t>
              </w:r>
            </w:ins>
          </w:p>
        </w:tc>
      </w:tr>
      <w:tr w:rsidR="0080688C" w:rsidRPr="00B42347" w14:paraId="430BE9AC" w14:textId="77777777" w:rsidTr="0080688C">
        <w:tblPrEx>
          <w:tblW w:w="9178" w:type="dxa"/>
          <w:tblLayout w:type="fixed"/>
          <w:tblPrExChange w:id="1948" w:author="Peter Van Der Plas" w:date="2025-04-25T15:49:00Z" w16du:dateUtc="2025-04-25T13:49:00Z">
            <w:tblPrEx>
              <w:tblW w:w="9178" w:type="dxa"/>
              <w:tblLayout w:type="fixed"/>
            </w:tblPrEx>
          </w:tblPrExChange>
        </w:tblPrEx>
        <w:trPr>
          <w:ins w:id="1949" w:author="Peter Van Der Plas" w:date="2025-04-25T15:4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950" w:author="Peter Van Der Plas" w:date="2025-04-25T15:49:00Z" w16du:dateUtc="2025-04-25T13:49:00Z">
              <w:tcPr>
                <w:tcW w:w="1667" w:type="dxa"/>
              </w:tcPr>
            </w:tcPrChange>
          </w:tcPr>
          <w:p w14:paraId="059C3DE5" w14:textId="77777777" w:rsidR="0080688C" w:rsidRPr="00B42347" w:rsidRDefault="0080688C" w:rsidP="00250560">
            <w:pPr>
              <w:pStyle w:val="TableCell"/>
              <w:rPr>
                <w:ins w:id="1951" w:author="Peter Van Der Plas" w:date="2025-04-25T15:49:00Z" w16du:dateUtc="2025-04-25T13:49:00Z"/>
                <w:lang w:val="en-US"/>
              </w:rPr>
            </w:pPr>
            <w:proofErr w:type="spellStart"/>
            <w:ins w:id="1952" w:author="Peter Van Der Plas" w:date="2025-04-25T15:49:00Z" w16du:dateUtc="2025-04-25T13:49:00Z">
              <w:r w:rsidRPr="00B42347">
                <w:rPr>
                  <w:lang w:val="en-US"/>
                </w:rPr>
                <w:t>startOffset</w:t>
              </w:r>
              <w:proofErr w:type="spellEnd"/>
            </w:ins>
          </w:p>
        </w:tc>
        <w:tc>
          <w:tcPr>
            <w:tcW w:w="0" w:type="dxa"/>
            <w:shd w:val="clear" w:color="auto" w:fill="D9D9D9" w:themeFill="background1" w:themeFillShade="D9"/>
            <w:tcPrChange w:id="1953" w:author="Peter Van Der Plas" w:date="2025-04-25T15:49:00Z" w16du:dateUtc="2025-04-25T13:49:00Z">
              <w:tcPr>
                <w:tcW w:w="1984" w:type="dxa"/>
              </w:tcPr>
            </w:tcPrChange>
          </w:tcPr>
          <w:p w14:paraId="55FF1FB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54" w:author="Peter Van Der Plas" w:date="2025-04-25T15:49:00Z" w16du:dateUtc="2025-04-25T13:49:00Z"/>
                <w:lang w:val="en-US"/>
              </w:rPr>
            </w:pPr>
            <w:ins w:id="1955" w:author="Peter Van Der Plas" w:date="2025-04-25T15:49:00Z" w16du:dateUtc="2025-04-25T13:49:00Z">
              <w:r w:rsidRPr="00B42347">
                <w:rPr>
                  <w:lang w:val="en-US"/>
                </w:rPr>
                <w:t>Expression &lt;MAL::Duration&gt;</w:t>
              </w:r>
            </w:ins>
          </w:p>
        </w:tc>
        <w:tc>
          <w:tcPr>
            <w:tcW w:w="0" w:type="dxa"/>
            <w:shd w:val="clear" w:color="auto" w:fill="D9D9D9" w:themeFill="background1" w:themeFillShade="D9"/>
            <w:tcPrChange w:id="1956" w:author="Peter Van Der Plas" w:date="2025-04-25T15:49:00Z" w16du:dateUtc="2025-04-25T13:49:00Z">
              <w:tcPr>
                <w:tcW w:w="992" w:type="dxa"/>
              </w:tcPr>
            </w:tcPrChange>
          </w:tcPr>
          <w:p w14:paraId="377122D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57" w:author="Peter Van Der Plas" w:date="2025-04-25T15:49:00Z" w16du:dateUtc="2025-04-25T13:49:00Z"/>
                <w:lang w:val="en-US"/>
              </w:rPr>
            </w:pPr>
            <w:ins w:id="1958" w:author="Peter Van Der Plas" w:date="2025-04-25T15:49:00Z" w16du:dateUtc="2025-04-25T13:49:00Z">
              <w:r w:rsidRPr="00B42347">
                <w:rPr>
                  <w:lang w:val="en-US"/>
                </w:rPr>
                <w:t>Yes</w:t>
              </w:r>
            </w:ins>
          </w:p>
        </w:tc>
        <w:tc>
          <w:tcPr>
            <w:tcW w:w="0" w:type="dxa"/>
            <w:shd w:val="clear" w:color="auto" w:fill="D9D9D9" w:themeFill="background1" w:themeFillShade="D9"/>
            <w:tcPrChange w:id="1959" w:author="Peter Van Der Plas" w:date="2025-04-25T15:49:00Z" w16du:dateUtc="2025-04-25T13:49:00Z">
              <w:tcPr>
                <w:tcW w:w="4535" w:type="dxa"/>
              </w:tcPr>
            </w:tcPrChange>
          </w:tcPr>
          <w:p w14:paraId="0A52B77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60" w:author="Peter Van Der Plas" w:date="2025-04-25T15:49:00Z" w16du:dateUtc="2025-04-25T13:49:00Z"/>
                <w:lang w:val="en-US"/>
              </w:rPr>
            </w:pPr>
            <w:ins w:id="1961" w:author="Peter Van Der Plas" w:date="2025-04-25T15:49:00Z" w16du:dateUtc="2025-04-25T13:49: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2255723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62" w:author="Peter Van Der Plas" w:date="2025-04-25T15:49:00Z" w16du:dateUtc="2025-04-25T13:49:00Z"/>
                <w:lang w:val="en-US"/>
              </w:rPr>
            </w:pPr>
            <w:ins w:id="1963" w:author="Peter Van Der Plas" w:date="2025-04-25T15:49:00Z" w16du:dateUtc="2025-04-25T13:49:00Z">
              <w:r w:rsidRPr="00B42347">
                <w:rPr>
                  <w:lang w:val="en-US"/>
                </w:rPr>
                <w:t>Default is no offset.</w:t>
              </w:r>
            </w:ins>
          </w:p>
        </w:tc>
      </w:tr>
      <w:tr w:rsidR="0080688C" w:rsidRPr="00B42347" w14:paraId="166C7F9D" w14:textId="77777777" w:rsidTr="0080688C">
        <w:tblPrEx>
          <w:tblW w:w="9178" w:type="dxa"/>
          <w:tblLayout w:type="fixed"/>
          <w:tblPrExChange w:id="1964" w:author="Peter Van Der Plas" w:date="2025-04-25T15:49:00Z" w16du:dateUtc="2025-04-25T13:49:00Z">
            <w:tblPrEx>
              <w:tblW w:w="9178" w:type="dxa"/>
              <w:tblLayout w:type="fixed"/>
            </w:tblPrEx>
          </w:tblPrExChange>
        </w:tblPrEx>
        <w:trPr>
          <w:ins w:id="1965" w:author="Peter Van Der Plas" w:date="2025-04-25T15:4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966" w:author="Peter Van Der Plas" w:date="2025-04-25T15:49:00Z" w16du:dateUtc="2025-04-25T13:49:00Z">
              <w:tcPr>
                <w:tcW w:w="1667" w:type="dxa"/>
              </w:tcPr>
            </w:tcPrChange>
          </w:tcPr>
          <w:p w14:paraId="3B1033B7" w14:textId="77777777" w:rsidR="0080688C" w:rsidRPr="00B42347" w:rsidRDefault="0080688C" w:rsidP="00250560">
            <w:pPr>
              <w:pStyle w:val="TableCell"/>
              <w:rPr>
                <w:ins w:id="1967" w:author="Peter Van Der Plas" w:date="2025-04-25T15:49:00Z" w16du:dateUtc="2025-04-25T13:49:00Z"/>
                <w:lang w:val="en-US"/>
              </w:rPr>
            </w:pPr>
            <w:commentRangeStart w:id="1968"/>
            <w:proofErr w:type="spellStart"/>
            <w:ins w:id="1969" w:author="Peter Van Der Plas" w:date="2025-04-25T15:49:00Z" w16du:dateUtc="2025-04-25T13:49:00Z">
              <w:r w:rsidRPr="00B42347">
                <w:rPr>
                  <w:lang w:val="en-US"/>
                </w:rPr>
                <w:t>endOffset</w:t>
              </w:r>
              <w:proofErr w:type="spellEnd"/>
            </w:ins>
          </w:p>
        </w:tc>
        <w:tc>
          <w:tcPr>
            <w:tcW w:w="0" w:type="dxa"/>
            <w:shd w:val="clear" w:color="auto" w:fill="D9D9D9" w:themeFill="background1" w:themeFillShade="D9"/>
            <w:tcPrChange w:id="1970" w:author="Peter Van Der Plas" w:date="2025-04-25T15:49:00Z" w16du:dateUtc="2025-04-25T13:49:00Z">
              <w:tcPr>
                <w:tcW w:w="1984" w:type="dxa"/>
              </w:tcPr>
            </w:tcPrChange>
          </w:tcPr>
          <w:p w14:paraId="779CD13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71" w:author="Peter Van Der Plas" w:date="2025-04-25T15:49:00Z" w16du:dateUtc="2025-04-25T13:49:00Z"/>
                <w:lang w:val="en-US"/>
              </w:rPr>
            </w:pPr>
            <w:ins w:id="1972" w:author="Peter Van Der Plas" w:date="2025-04-25T15:49:00Z" w16du:dateUtc="2025-04-25T13:49:00Z">
              <w:r w:rsidRPr="00B42347">
                <w:rPr>
                  <w:lang w:val="en-US"/>
                </w:rPr>
                <w:t>Expression &lt;MAL::Duration&gt;</w:t>
              </w:r>
            </w:ins>
          </w:p>
        </w:tc>
        <w:tc>
          <w:tcPr>
            <w:tcW w:w="0" w:type="dxa"/>
            <w:shd w:val="clear" w:color="auto" w:fill="D9D9D9" w:themeFill="background1" w:themeFillShade="D9"/>
            <w:tcPrChange w:id="1973" w:author="Peter Van Der Plas" w:date="2025-04-25T15:49:00Z" w16du:dateUtc="2025-04-25T13:49:00Z">
              <w:tcPr>
                <w:tcW w:w="992" w:type="dxa"/>
              </w:tcPr>
            </w:tcPrChange>
          </w:tcPr>
          <w:p w14:paraId="56130DB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74" w:author="Peter Van Der Plas" w:date="2025-04-25T15:49:00Z" w16du:dateUtc="2025-04-25T13:49:00Z"/>
                <w:lang w:val="en-US"/>
              </w:rPr>
            </w:pPr>
            <w:ins w:id="1975" w:author="Peter Van Der Plas" w:date="2025-04-25T15:49:00Z" w16du:dateUtc="2025-04-25T13:49:00Z">
              <w:r w:rsidRPr="00B42347">
                <w:rPr>
                  <w:lang w:val="en-US"/>
                </w:rPr>
                <w:t>Yes</w:t>
              </w:r>
            </w:ins>
          </w:p>
        </w:tc>
        <w:tc>
          <w:tcPr>
            <w:tcW w:w="0" w:type="dxa"/>
            <w:shd w:val="clear" w:color="auto" w:fill="D9D9D9" w:themeFill="background1" w:themeFillShade="D9"/>
            <w:tcPrChange w:id="1976" w:author="Peter Van Der Plas" w:date="2025-04-25T15:49:00Z" w16du:dateUtc="2025-04-25T13:49:00Z">
              <w:tcPr>
                <w:tcW w:w="4535" w:type="dxa"/>
              </w:tcPr>
            </w:tcPrChange>
          </w:tcPr>
          <w:p w14:paraId="3402CEB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77" w:author="Peter Van Der Plas" w:date="2025-04-25T15:49:00Z" w16du:dateUtc="2025-04-25T13:49:00Z"/>
                <w:lang w:val="en-US"/>
              </w:rPr>
            </w:pPr>
            <w:ins w:id="1978" w:author="Peter Van Der Plas" w:date="2025-04-25T15:49:00Z" w16du:dateUtc="2025-04-25T13:49: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6AC1587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79" w:author="Peter Van Der Plas" w:date="2025-04-25T15:49:00Z" w16du:dateUtc="2025-04-25T13:49:00Z"/>
                <w:lang w:val="en-US"/>
              </w:rPr>
            </w:pPr>
            <w:ins w:id="1980" w:author="Peter Van Der Plas" w:date="2025-04-25T15:49:00Z" w16du:dateUtc="2025-04-25T13:49:00Z">
              <w:r w:rsidRPr="00B42347">
                <w:rPr>
                  <w:lang w:val="en-US"/>
                </w:rPr>
                <w:t>Default is no offset.</w:t>
              </w:r>
              <w:commentRangeEnd w:id="1968"/>
              <w:r>
                <w:rPr>
                  <w:rStyle w:val="CommentReference"/>
                  <w:rFonts w:ascii="Times New Roman" w:hAnsi="Times New Roman" w:cs="Times New Roman"/>
                  <w:color w:val="auto"/>
                  <w:lang w:val="en-US" w:eastAsia="en-US"/>
                </w:rPr>
                <w:commentReference w:id="1968"/>
              </w:r>
            </w:ins>
          </w:p>
        </w:tc>
      </w:tr>
      <w:tr w:rsidR="004C430C" w:rsidRPr="00B42347" w14:paraId="7313E4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0699B4" w14:textId="77777777" w:rsidR="004C430C" w:rsidRPr="00B42347" w:rsidRDefault="004C430C" w:rsidP="007B4994">
            <w:pPr>
              <w:pStyle w:val="TableCell"/>
              <w:rPr>
                <w:lang w:val="en-US"/>
              </w:rPr>
            </w:pPr>
            <w:r w:rsidRPr="00B42347">
              <w:rPr>
                <w:lang w:val="en-US"/>
              </w:rPr>
              <w:t>position</w:t>
            </w:r>
          </w:p>
        </w:tc>
        <w:tc>
          <w:tcPr>
            <w:tcW w:w="1984" w:type="dxa"/>
          </w:tcPr>
          <w:p w14:paraId="2E433BE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645CBDA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4E512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required position expressed using any concrete position type.</w:t>
            </w:r>
          </w:p>
        </w:tc>
      </w:tr>
      <w:tr w:rsidR="004C430C" w:rsidRPr="00B42347" w14:paraId="745D017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D3A196B" w14:textId="77777777" w:rsidR="004C430C" w:rsidRPr="00B42347" w:rsidRDefault="004C430C" w:rsidP="007B4994">
            <w:pPr>
              <w:pStyle w:val="TableCell"/>
              <w:rPr>
                <w:lang w:val="en-US"/>
              </w:rPr>
            </w:pPr>
            <w:r w:rsidRPr="00B42347">
              <w:rPr>
                <w:lang w:val="en-US"/>
              </w:rPr>
              <w:t>tolerance</w:t>
            </w:r>
          </w:p>
        </w:tc>
        <w:tc>
          <w:tcPr>
            <w:tcW w:w="1984" w:type="dxa"/>
          </w:tcPr>
          <w:p w14:paraId="18EE0F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7FC5AA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D2876A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maximum distance or angle from the required position that satisfies the constraint, effectively defining a sphere around the required position.</w:t>
            </w:r>
          </w:p>
        </w:tc>
      </w:tr>
      <w:tr w:rsidR="004C430C" w:rsidRPr="00B42347" w14:paraId="243920C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0F1F48" w14:textId="77777777" w:rsidR="004C430C" w:rsidRPr="00B42347" w:rsidRDefault="004C430C" w:rsidP="007B4994">
            <w:pPr>
              <w:pStyle w:val="TableCell"/>
              <w:rPr>
                <w:lang w:val="en-US"/>
              </w:rPr>
            </w:pPr>
            <w:r w:rsidRPr="00B42347">
              <w:rPr>
                <w:lang w:val="en-US"/>
              </w:rPr>
              <w:lastRenderedPageBreak/>
              <w:t>units</w:t>
            </w:r>
          </w:p>
        </w:tc>
        <w:tc>
          <w:tcPr>
            <w:tcW w:w="1984" w:type="dxa"/>
          </w:tcPr>
          <w:p w14:paraId="722FE53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27899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A240DD" w14:textId="3CD6840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The tolerance unit</w:t>
            </w:r>
            <w:r w:rsidR="00D8782D" w:rsidRPr="00B42347">
              <w:rPr>
                <w:lang w:val="en-US"/>
              </w:rPr>
              <w:t>s</w:t>
            </w:r>
            <w:r w:rsidRPr="00B42347">
              <w:rPr>
                <w:lang w:val="en-US"/>
              </w:rPr>
              <w:t xml:space="preserve"> name</w:t>
            </w:r>
            <w:r w:rsidR="00D8782D" w:rsidRPr="00B42347">
              <w:rPr>
                <w:lang w:val="en-US"/>
              </w:rPr>
              <w:t>, either for the quantity of distance or the quantity of angle</w:t>
            </w:r>
            <w:r w:rsidRPr="00B42347">
              <w:rPr>
                <w:lang w:val="en-US"/>
              </w:rPr>
              <w:t>.</w:t>
            </w:r>
          </w:p>
          <w:p w14:paraId="069F317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‘km’, but ‘deg’ is more relevant for an OrbitalPosition.</w:t>
            </w:r>
          </w:p>
        </w:tc>
      </w:tr>
    </w:tbl>
    <w:p w14:paraId="2B8522A5" w14:textId="12EA136F" w:rsidR="004E57DC" w:rsidRPr="00B42347" w:rsidRDefault="00DD21F8" w:rsidP="00916812">
      <w:pPr>
        <w:pStyle w:val="Heading5"/>
        <w:spacing w:before="480"/>
      </w:pPr>
      <w:r w:rsidRPr="00B42347">
        <w:t xml:space="preserve">Data Type: </w:t>
      </w:r>
      <w:r w:rsidR="004E57DC" w:rsidRPr="00B42347">
        <w:t>EllipsoidalPositionConstraint</w:t>
      </w:r>
    </w:p>
    <w:p w14:paraId="1824E276" w14:textId="0244B1AB" w:rsidR="00DD21F8" w:rsidRPr="00B42347" w:rsidRDefault="00DD21F8" w:rsidP="00916812">
      <w:pPr>
        <w:pStyle w:val="Heading6"/>
      </w:pPr>
      <w:r w:rsidRPr="00B42347">
        <w:t>Overview</w:t>
      </w:r>
    </w:p>
    <w:p w14:paraId="2D8EDC66" w14:textId="71DF1A9D" w:rsidR="004E57DC" w:rsidRPr="00B42347" w:rsidRDefault="004E57DC" w:rsidP="004E57DC">
      <w:r w:rsidRPr="00B42347">
        <w:t>Geometric constraint that specifies a Position with a tolerance given in terms of a frame-aligned ellipsoid.</w:t>
      </w:r>
      <w:r w:rsidR="00F41350" w:rsidRPr="00B42347">
        <w:t xml:space="preserve">  The frame within which this tolerance ellipsoid is expressed may be different from the frame in which the required position is expressed.</w:t>
      </w:r>
      <w:r w:rsidRPr="00B42347">
        <w:t xml:space="preserve">  </w:t>
      </w:r>
    </w:p>
    <w:p w14:paraId="6956D126" w14:textId="053593D7" w:rsidR="00BF6E68" w:rsidRPr="00B42347" w:rsidRDefault="009C1EC7"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EllipsoidalPositionConstraint E7"/>
      </w:tblPr>
      <w:tblGrid>
        <w:gridCol w:w="1667"/>
        <w:gridCol w:w="2976"/>
        <w:gridCol w:w="992"/>
        <w:gridCol w:w="1843"/>
        <w:gridCol w:w="709"/>
        <w:gridCol w:w="992"/>
      </w:tblGrid>
      <w:tr w:rsidR="004E57DC" w:rsidRPr="00B42347" w14:paraId="7482BD21" w14:textId="77777777" w:rsidTr="00CD76A2">
        <w:tc>
          <w:tcPr>
            <w:tcW w:w="1667" w:type="dxa"/>
            <w:shd w:val="clear" w:color="auto" w:fill="00CCFF"/>
          </w:tcPr>
          <w:p w14:paraId="0101F047" w14:textId="77777777" w:rsidR="004E57DC" w:rsidRPr="00B42347" w:rsidRDefault="004E57DC" w:rsidP="006A0E5A">
            <w:pPr>
              <w:pStyle w:val="TableCell"/>
              <w:keepNext/>
              <w:rPr>
                <w:color w:val="auto"/>
                <w:lang w:val="en-US"/>
              </w:rPr>
            </w:pPr>
            <w:r w:rsidRPr="00B42347">
              <w:rPr>
                <w:color w:val="auto"/>
                <w:lang w:val="en-US"/>
              </w:rPr>
              <w:t>Name</w:t>
            </w:r>
          </w:p>
        </w:tc>
        <w:tc>
          <w:tcPr>
            <w:tcW w:w="2976" w:type="dxa"/>
          </w:tcPr>
          <w:p w14:paraId="426B7177" w14:textId="03B53BB2" w:rsidR="004E57DC" w:rsidRPr="00B42347" w:rsidRDefault="004E57DC" w:rsidP="006A0E5A">
            <w:pPr>
              <w:pStyle w:val="TableCell"/>
              <w:keepNext/>
              <w:rPr>
                <w:b/>
                <w:lang w:val="en-US"/>
              </w:rPr>
            </w:pPr>
            <w:r w:rsidRPr="00B42347">
              <w:rPr>
                <w:b/>
                <w:lang w:val="en-US"/>
              </w:rPr>
              <w:t>EllipsoidalPositionConstraint</w:t>
            </w:r>
          </w:p>
        </w:tc>
        <w:tc>
          <w:tcPr>
            <w:tcW w:w="992" w:type="dxa"/>
            <w:shd w:val="clear" w:color="auto" w:fill="00CCFF"/>
          </w:tcPr>
          <w:p w14:paraId="2EECB960" w14:textId="77777777" w:rsidR="004E57DC" w:rsidRPr="00B42347" w:rsidRDefault="004E57DC" w:rsidP="006A0E5A">
            <w:pPr>
              <w:pStyle w:val="TableCell"/>
              <w:keepNext/>
              <w:rPr>
                <w:bCs/>
                <w:color w:val="auto"/>
                <w:lang w:val="en-US"/>
              </w:rPr>
            </w:pPr>
            <w:r w:rsidRPr="00B42347">
              <w:rPr>
                <w:bCs/>
                <w:color w:val="auto"/>
                <w:lang w:val="en-US"/>
              </w:rPr>
              <w:t>Extends</w:t>
            </w:r>
          </w:p>
        </w:tc>
        <w:tc>
          <w:tcPr>
            <w:tcW w:w="1843" w:type="dxa"/>
          </w:tcPr>
          <w:p w14:paraId="4A906055" w14:textId="77777777" w:rsidR="004E57DC" w:rsidRPr="00B42347" w:rsidRDefault="004E57DC" w:rsidP="006A0E5A">
            <w:pPr>
              <w:pStyle w:val="TableCell"/>
              <w:keepNext/>
              <w:rPr>
                <w:iCs/>
                <w:spacing w:val="-4"/>
                <w:lang w:val="en-US"/>
              </w:rPr>
            </w:pPr>
            <w:r w:rsidRPr="00B42347">
              <w:rPr>
                <w:iCs/>
                <w:spacing w:val="-4"/>
                <w:lang w:val="en-US"/>
              </w:rPr>
              <w:t>GeometricConstraint</w:t>
            </w:r>
          </w:p>
        </w:tc>
        <w:tc>
          <w:tcPr>
            <w:tcW w:w="709" w:type="dxa"/>
            <w:shd w:val="clear" w:color="auto" w:fill="00CCFF"/>
          </w:tcPr>
          <w:p w14:paraId="1FCC6928" w14:textId="77777777" w:rsidR="004E57DC" w:rsidRPr="00B42347" w:rsidRDefault="004E57DC" w:rsidP="006A0E5A">
            <w:pPr>
              <w:pStyle w:val="TableCell"/>
              <w:keepNext/>
              <w:rPr>
                <w:bCs/>
                <w:color w:val="auto"/>
                <w:lang w:val="en-US"/>
              </w:rPr>
            </w:pPr>
            <w:r w:rsidRPr="00B42347">
              <w:rPr>
                <w:bCs/>
                <w:color w:val="auto"/>
                <w:lang w:val="en-US"/>
              </w:rPr>
              <w:t>SFP</w:t>
            </w:r>
          </w:p>
        </w:tc>
        <w:tc>
          <w:tcPr>
            <w:tcW w:w="992" w:type="dxa"/>
          </w:tcPr>
          <w:p w14:paraId="7FEAF9EC" w14:textId="1C885964" w:rsidR="004E57D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40</w:t>
            </w:r>
            <w:r w:rsidRPr="00B42347">
              <w:rPr>
                <w:noProof/>
                <w:lang w:val="en-US"/>
              </w:rPr>
              <w:fldChar w:fldCharType="end"/>
            </w:r>
          </w:p>
        </w:tc>
      </w:tr>
    </w:tbl>
    <w:p w14:paraId="569E987E" w14:textId="77777777" w:rsidR="004E57DC" w:rsidRPr="00B42347" w:rsidRDefault="004E57D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E57DC" w:rsidRPr="00B42347" w14:paraId="4CB70C1B"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4CFD35" w14:textId="77777777" w:rsidR="004E57DC" w:rsidRPr="00B42347" w:rsidRDefault="004E57DC" w:rsidP="006A0E5A">
            <w:pPr>
              <w:pStyle w:val="TableCell"/>
              <w:keepNext/>
              <w:rPr>
                <w:lang w:val="en-US"/>
              </w:rPr>
            </w:pPr>
            <w:r w:rsidRPr="00B42347">
              <w:rPr>
                <w:lang w:val="en-US"/>
              </w:rPr>
              <w:t>Field</w:t>
            </w:r>
          </w:p>
        </w:tc>
        <w:tc>
          <w:tcPr>
            <w:tcW w:w="1984" w:type="dxa"/>
          </w:tcPr>
          <w:p w14:paraId="2D9A8F28" w14:textId="77777777" w:rsidR="004E57DC" w:rsidRPr="00B42347" w:rsidRDefault="004E57D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D72AE27" w14:textId="77777777" w:rsidR="004E57DC" w:rsidRPr="00B42347" w:rsidRDefault="004E57D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38FBF9F" w14:textId="77777777" w:rsidR="004E57DC" w:rsidRPr="00B42347" w:rsidRDefault="004E57D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28A8BE66" w14:textId="77777777" w:rsidTr="00250560">
        <w:trPr>
          <w:ins w:id="1981"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20C9C1" w14:textId="77777777" w:rsidR="00FD592F" w:rsidRPr="00B42347" w:rsidRDefault="00FD592F" w:rsidP="00250560">
            <w:pPr>
              <w:pStyle w:val="TableCell"/>
              <w:rPr>
                <w:ins w:id="1982" w:author="Peter Van Der Plas" w:date="2025-04-25T15:50:00Z" w16du:dateUtc="2025-04-25T13:50:00Z"/>
                <w:lang w:val="en-US"/>
              </w:rPr>
            </w:pPr>
            <w:ins w:id="1983" w:author="Peter Van Der Plas" w:date="2025-04-25T15:50:00Z" w16du:dateUtc="2025-04-25T13:50:00Z">
              <w:r w:rsidRPr="00B42347">
                <w:rPr>
                  <w:lang w:val="en-US"/>
                </w:rPr>
                <w:t>negate</w:t>
              </w:r>
            </w:ins>
          </w:p>
        </w:tc>
        <w:tc>
          <w:tcPr>
            <w:tcW w:w="1984" w:type="dxa"/>
            <w:shd w:val="clear" w:color="auto" w:fill="D9D9D9" w:themeFill="background1" w:themeFillShade="D9"/>
          </w:tcPr>
          <w:p w14:paraId="34E8E36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1984" w:author="Peter Van Der Plas" w:date="2025-04-25T15:50:00Z" w16du:dateUtc="2025-04-25T13:50:00Z"/>
                <w:lang w:val="en-US"/>
              </w:rPr>
            </w:pPr>
            <w:ins w:id="1985" w:author="Peter Van Der Plas" w:date="2025-04-25T15:50:00Z" w16du:dateUtc="2025-04-25T13:50:00Z">
              <w:r w:rsidRPr="00B42347">
                <w:rPr>
                  <w:lang w:val="en-US"/>
                </w:rPr>
                <w:t>MAL::Boolean</w:t>
              </w:r>
            </w:ins>
          </w:p>
        </w:tc>
        <w:tc>
          <w:tcPr>
            <w:tcW w:w="992" w:type="dxa"/>
            <w:shd w:val="clear" w:color="auto" w:fill="D9D9D9" w:themeFill="background1" w:themeFillShade="D9"/>
          </w:tcPr>
          <w:p w14:paraId="6567DA3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1986" w:author="Peter Van Der Plas" w:date="2025-04-25T15:50:00Z" w16du:dateUtc="2025-04-25T13:50:00Z"/>
                <w:lang w:val="en-US"/>
              </w:rPr>
            </w:pPr>
            <w:ins w:id="1987" w:author="Peter Van Der Plas" w:date="2025-04-25T15:50:00Z" w16du:dateUtc="2025-04-25T13:50:00Z">
              <w:r w:rsidRPr="00B42347">
                <w:rPr>
                  <w:lang w:val="en-US"/>
                </w:rPr>
                <w:t>Yes</w:t>
              </w:r>
            </w:ins>
          </w:p>
        </w:tc>
        <w:tc>
          <w:tcPr>
            <w:tcW w:w="4535" w:type="dxa"/>
            <w:shd w:val="clear" w:color="auto" w:fill="D9D9D9" w:themeFill="background1" w:themeFillShade="D9"/>
          </w:tcPr>
          <w:p w14:paraId="5C2BC2A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1988" w:author="Peter Van Der Plas" w:date="2025-04-25T15:50:00Z" w16du:dateUtc="2025-04-25T13:50:00Z"/>
                <w:lang w:val="en-US"/>
              </w:rPr>
            </w:pPr>
            <w:ins w:id="1989" w:author="Peter Van Der Plas" w:date="2025-04-25T15:50:00Z" w16du:dateUtc="2025-04-25T13:50:00Z">
              <w:r w:rsidRPr="00B42347">
                <w:rPr>
                  <w:lang w:val="en-US"/>
                </w:rPr>
                <w:t>Specifies whether the result of combining the Constraints is to be inverted (NOT function).</w:t>
              </w:r>
            </w:ins>
          </w:p>
          <w:p w14:paraId="15D85E5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1990" w:author="Peter Van Der Plas" w:date="2025-04-25T15:50:00Z" w16du:dateUtc="2025-04-25T13:50:00Z"/>
                <w:lang w:val="en-US"/>
              </w:rPr>
            </w:pPr>
            <w:ins w:id="1991" w:author="Peter Van Der Plas" w:date="2025-04-25T15:50:00Z" w16du:dateUtc="2025-04-25T13:50:00Z">
              <w:r w:rsidRPr="00B42347">
                <w:rPr>
                  <w:lang w:val="en-US"/>
                </w:rPr>
                <w:t>Default = False.</w:t>
              </w:r>
            </w:ins>
          </w:p>
        </w:tc>
      </w:tr>
      <w:tr w:rsidR="00FD592F" w:rsidRPr="00B42347" w14:paraId="04E34965" w14:textId="77777777" w:rsidTr="00250560">
        <w:trPr>
          <w:ins w:id="1992"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C9D13C3" w14:textId="77777777" w:rsidR="00FD592F" w:rsidRPr="00B42347" w:rsidRDefault="00FD592F" w:rsidP="00250560">
            <w:pPr>
              <w:pStyle w:val="TableCell"/>
              <w:rPr>
                <w:ins w:id="1993" w:author="Peter Van Der Plas" w:date="2025-04-25T15:50:00Z" w16du:dateUtc="2025-04-25T13:50:00Z"/>
                <w:lang w:val="en-US"/>
              </w:rPr>
            </w:pPr>
            <w:proofErr w:type="spellStart"/>
            <w:ins w:id="1994" w:author="Peter Van Der Plas" w:date="2025-04-25T15:50:00Z" w16du:dateUtc="2025-04-25T13:50:00Z">
              <w:r w:rsidRPr="00B42347">
                <w:rPr>
                  <w:lang w:val="en-US"/>
                </w:rPr>
                <w:t>startRef</w:t>
              </w:r>
              <w:proofErr w:type="spellEnd"/>
            </w:ins>
          </w:p>
        </w:tc>
        <w:tc>
          <w:tcPr>
            <w:tcW w:w="1984" w:type="dxa"/>
            <w:shd w:val="clear" w:color="auto" w:fill="D9D9D9" w:themeFill="background1" w:themeFillShade="D9"/>
          </w:tcPr>
          <w:p w14:paraId="610C0F5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1995" w:author="Peter Van Der Plas" w:date="2025-04-25T15:50:00Z" w16du:dateUtc="2025-04-25T13:50:00Z"/>
                <w:lang w:val="en-US"/>
              </w:rPr>
            </w:pPr>
            <w:ins w:id="1996" w:author="Peter Van Der Plas" w:date="2025-04-25T15:50:00Z" w16du:dateUtc="2025-04-25T13:50:00Z">
              <w:r w:rsidRPr="00B42347">
                <w:rPr>
                  <w:lang w:val="en-US"/>
                </w:rPr>
                <w:t>Slider</w:t>
              </w:r>
            </w:ins>
          </w:p>
        </w:tc>
        <w:tc>
          <w:tcPr>
            <w:tcW w:w="992" w:type="dxa"/>
            <w:shd w:val="clear" w:color="auto" w:fill="D9D9D9" w:themeFill="background1" w:themeFillShade="D9"/>
          </w:tcPr>
          <w:p w14:paraId="26B5148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1997" w:author="Peter Van Der Plas" w:date="2025-04-25T15:50:00Z" w16du:dateUtc="2025-04-25T13:50:00Z"/>
                <w:lang w:val="en-US"/>
              </w:rPr>
            </w:pPr>
            <w:ins w:id="1998" w:author="Peter Van Der Plas" w:date="2025-04-25T15:50:00Z" w16du:dateUtc="2025-04-25T13:50:00Z">
              <w:r w:rsidRPr="00B42347">
                <w:rPr>
                  <w:lang w:val="en-US"/>
                </w:rPr>
                <w:t>Yes</w:t>
              </w:r>
            </w:ins>
          </w:p>
        </w:tc>
        <w:tc>
          <w:tcPr>
            <w:tcW w:w="4535" w:type="dxa"/>
            <w:shd w:val="clear" w:color="auto" w:fill="D9D9D9" w:themeFill="background1" w:themeFillShade="D9"/>
          </w:tcPr>
          <w:p w14:paraId="0BE096E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1999" w:author="Peter Van Der Plas" w:date="2025-04-25T15:50:00Z" w16du:dateUtc="2025-04-25T13:50:00Z"/>
                <w:lang w:val="en-US"/>
              </w:rPr>
            </w:pPr>
            <w:ins w:id="2000"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209969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01" w:author="Peter Van Der Plas" w:date="2025-04-25T15:50:00Z" w16du:dateUtc="2025-04-25T13:50:00Z"/>
                <w:lang w:val="en-US"/>
              </w:rPr>
            </w:pPr>
            <w:ins w:id="2002" w:author="Peter Van Der Plas" w:date="2025-04-25T15:50:00Z" w16du:dateUtc="2025-04-25T13:50: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6AD4580D" w14:textId="77777777" w:rsidTr="00250560">
        <w:trPr>
          <w:ins w:id="2003"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E836B0E" w14:textId="77777777" w:rsidR="00FD592F" w:rsidRPr="00B42347" w:rsidRDefault="00FD592F" w:rsidP="00250560">
            <w:pPr>
              <w:pStyle w:val="TableCell"/>
              <w:rPr>
                <w:ins w:id="2004" w:author="Peter Van Der Plas" w:date="2025-04-25T15:50:00Z" w16du:dateUtc="2025-04-25T13:50:00Z"/>
                <w:lang w:val="en-US"/>
              </w:rPr>
            </w:pPr>
            <w:proofErr w:type="spellStart"/>
            <w:ins w:id="2005" w:author="Peter Van Der Plas" w:date="2025-04-25T15:50:00Z" w16du:dateUtc="2025-04-25T13:50:00Z">
              <w:r w:rsidRPr="00B42347">
                <w:rPr>
                  <w:lang w:val="en-US"/>
                </w:rPr>
                <w:t>endRef</w:t>
              </w:r>
              <w:proofErr w:type="spellEnd"/>
            </w:ins>
          </w:p>
        </w:tc>
        <w:tc>
          <w:tcPr>
            <w:tcW w:w="1984" w:type="dxa"/>
            <w:shd w:val="clear" w:color="auto" w:fill="D9D9D9" w:themeFill="background1" w:themeFillShade="D9"/>
          </w:tcPr>
          <w:p w14:paraId="32AEB6E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06" w:author="Peter Van Der Plas" w:date="2025-04-25T15:50:00Z" w16du:dateUtc="2025-04-25T13:50:00Z"/>
                <w:lang w:val="en-US"/>
              </w:rPr>
            </w:pPr>
            <w:ins w:id="2007" w:author="Peter Van Der Plas" w:date="2025-04-25T15:50:00Z" w16du:dateUtc="2025-04-25T13:50:00Z">
              <w:r w:rsidRPr="00B42347">
                <w:rPr>
                  <w:lang w:val="en-US"/>
                </w:rPr>
                <w:t>Slider</w:t>
              </w:r>
            </w:ins>
          </w:p>
        </w:tc>
        <w:tc>
          <w:tcPr>
            <w:tcW w:w="992" w:type="dxa"/>
            <w:shd w:val="clear" w:color="auto" w:fill="D9D9D9" w:themeFill="background1" w:themeFillShade="D9"/>
          </w:tcPr>
          <w:p w14:paraId="73AA917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08" w:author="Peter Van Der Plas" w:date="2025-04-25T15:50:00Z" w16du:dateUtc="2025-04-25T13:50:00Z"/>
                <w:lang w:val="en-US"/>
              </w:rPr>
            </w:pPr>
            <w:ins w:id="2009" w:author="Peter Van Der Plas" w:date="2025-04-25T15:50:00Z" w16du:dateUtc="2025-04-25T13:50:00Z">
              <w:r w:rsidRPr="00B42347">
                <w:rPr>
                  <w:lang w:val="en-US"/>
                </w:rPr>
                <w:t>Yes</w:t>
              </w:r>
            </w:ins>
          </w:p>
        </w:tc>
        <w:tc>
          <w:tcPr>
            <w:tcW w:w="4535" w:type="dxa"/>
            <w:shd w:val="clear" w:color="auto" w:fill="D9D9D9" w:themeFill="background1" w:themeFillShade="D9"/>
          </w:tcPr>
          <w:p w14:paraId="719B066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10" w:author="Peter Van Der Plas" w:date="2025-04-25T15:50:00Z" w16du:dateUtc="2025-04-25T13:50:00Z"/>
                <w:lang w:val="en-US"/>
              </w:rPr>
            </w:pPr>
            <w:ins w:id="2011"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6352640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12" w:author="Peter Van Der Plas" w:date="2025-04-25T15:50:00Z" w16du:dateUtc="2025-04-25T13:50:00Z"/>
                <w:lang w:val="en-US"/>
              </w:rPr>
            </w:pPr>
            <w:ins w:id="2013" w:author="Peter Van Der Plas" w:date="2025-04-25T15:50:00Z" w16du:dateUtc="2025-04-25T13:50: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59D401D0" w14:textId="77777777" w:rsidTr="00250560">
        <w:trPr>
          <w:ins w:id="2014"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F42E00F" w14:textId="77777777" w:rsidR="00FD592F" w:rsidRPr="00B42347" w:rsidRDefault="00FD592F" w:rsidP="00250560">
            <w:pPr>
              <w:pStyle w:val="TableCell"/>
              <w:rPr>
                <w:ins w:id="2015" w:author="Peter Van Der Plas" w:date="2025-04-25T15:50:00Z" w16du:dateUtc="2025-04-25T13:50:00Z"/>
                <w:lang w:val="en-US"/>
              </w:rPr>
            </w:pPr>
            <w:proofErr w:type="spellStart"/>
            <w:ins w:id="2016" w:author="Peter Van Der Plas" w:date="2025-04-25T15:50:00Z" w16du:dateUtc="2025-04-25T13:50:00Z">
              <w:r w:rsidRPr="00B42347">
                <w:rPr>
                  <w:lang w:val="en-US"/>
                </w:rPr>
                <w:t>startOffset</w:t>
              </w:r>
              <w:proofErr w:type="spellEnd"/>
            </w:ins>
          </w:p>
        </w:tc>
        <w:tc>
          <w:tcPr>
            <w:tcW w:w="1984" w:type="dxa"/>
            <w:shd w:val="clear" w:color="auto" w:fill="D9D9D9" w:themeFill="background1" w:themeFillShade="D9"/>
          </w:tcPr>
          <w:p w14:paraId="739A8AA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17" w:author="Peter Van Der Plas" w:date="2025-04-25T15:50:00Z" w16du:dateUtc="2025-04-25T13:50:00Z"/>
                <w:lang w:val="en-US"/>
              </w:rPr>
            </w:pPr>
            <w:ins w:id="2018"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0AC6BFA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19" w:author="Peter Van Der Plas" w:date="2025-04-25T15:50:00Z" w16du:dateUtc="2025-04-25T13:50:00Z"/>
                <w:lang w:val="en-US"/>
              </w:rPr>
            </w:pPr>
            <w:ins w:id="2020" w:author="Peter Van Der Plas" w:date="2025-04-25T15:50:00Z" w16du:dateUtc="2025-04-25T13:50:00Z">
              <w:r w:rsidRPr="00B42347">
                <w:rPr>
                  <w:lang w:val="en-US"/>
                </w:rPr>
                <w:t>Yes</w:t>
              </w:r>
            </w:ins>
          </w:p>
        </w:tc>
        <w:tc>
          <w:tcPr>
            <w:tcW w:w="4535" w:type="dxa"/>
            <w:shd w:val="clear" w:color="auto" w:fill="D9D9D9" w:themeFill="background1" w:themeFillShade="D9"/>
          </w:tcPr>
          <w:p w14:paraId="05B2408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21" w:author="Peter Van Der Plas" w:date="2025-04-25T15:50:00Z" w16du:dateUtc="2025-04-25T13:50:00Z"/>
                <w:lang w:val="en-US"/>
              </w:rPr>
            </w:pPr>
            <w:ins w:id="2022" w:author="Peter Van Der Plas" w:date="2025-04-25T15:50:00Z" w16du:dateUtc="2025-04-25T13:50: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226362D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23" w:author="Peter Van Der Plas" w:date="2025-04-25T15:50:00Z" w16du:dateUtc="2025-04-25T13:50:00Z"/>
                <w:lang w:val="en-US"/>
              </w:rPr>
            </w:pPr>
            <w:ins w:id="2024" w:author="Peter Van Der Plas" w:date="2025-04-25T15:50:00Z" w16du:dateUtc="2025-04-25T13:50:00Z">
              <w:r w:rsidRPr="00B42347">
                <w:rPr>
                  <w:lang w:val="en-US"/>
                </w:rPr>
                <w:t>Default is no offset.</w:t>
              </w:r>
            </w:ins>
          </w:p>
        </w:tc>
      </w:tr>
      <w:tr w:rsidR="00FD592F" w:rsidRPr="00B42347" w14:paraId="14D1A3E4" w14:textId="77777777" w:rsidTr="00250560">
        <w:trPr>
          <w:ins w:id="2025"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5566061" w14:textId="77777777" w:rsidR="00FD592F" w:rsidRPr="00B42347" w:rsidRDefault="00FD592F" w:rsidP="00250560">
            <w:pPr>
              <w:pStyle w:val="TableCell"/>
              <w:rPr>
                <w:ins w:id="2026" w:author="Peter Van Der Plas" w:date="2025-04-25T15:50:00Z" w16du:dateUtc="2025-04-25T13:50:00Z"/>
                <w:lang w:val="en-US"/>
              </w:rPr>
            </w:pPr>
            <w:commentRangeStart w:id="2027"/>
            <w:proofErr w:type="spellStart"/>
            <w:ins w:id="2028" w:author="Peter Van Der Plas" w:date="2025-04-25T15:50:00Z" w16du:dateUtc="2025-04-25T13:50:00Z">
              <w:r w:rsidRPr="00B42347">
                <w:rPr>
                  <w:lang w:val="en-US"/>
                </w:rPr>
                <w:t>endOffset</w:t>
              </w:r>
              <w:proofErr w:type="spellEnd"/>
            </w:ins>
          </w:p>
        </w:tc>
        <w:tc>
          <w:tcPr>
            <w:tcW w:w="1984" w:type="dxa"/>
            <w:shd w:val="clear" w:color="auto" w:fill="D9D9D9" w:themeFill="background1" w:themeFillShade="D9"/>
          </w:tcPr>
          <w:p w14:paraId="4DBC3E9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29" w:author="Peter Van Der Plas" w:date="2025-04-25T15:50:00Z" w16du:dateUtc="2025-04-25T13:50:00Z"/>
                <w:lang w:val="en-US"/>
              </w:rPr>
            </w:pPr>
            <w:ins w:id="2030"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49B9AFB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31" w:author="Peter Van Der Plas" w:date="2025-04-25T15:50:00Z" w16du:dateUtc="2025-04-25T13:50:00Z"/>
                <w:lang w:val="en-US"/>
              </w:rPr>
            </w:pPr>
            <w:ins w:id="2032" w:author="Peter Van Der Plas" w:date="2025-04-25T15:50:00Z" w16du:dateUtc="2025-04-25T13:50:00Z">
              <w:r w:rsidRPr="00B42347">
                <w:rPr>
                  <w:lang w:val="en-US"/>
                </w:rPr>
                <w:t>Yes</w:t>
              </w:r>
            </w:ins>
          </w:p>
        </w:tc>
        <w:tc>
          <w:tcPr>
            <w:tcW w:w="4535" w:type="dxa"/>
            <w:shd w:val="clear" w:color="auto" w:fill="D9D9D9" w:themeFill="background1" w:themeFillShade="D9"/>
          </w:tcPr>
          <w:p w14:paraId="73962A2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33" w:author="Peter Van Der Plas" w:date="2025-04-25T15:50:00Z" w16du:dateUtc="2025-04-25T13:50:00Z"/>
                <w:lang w:val="en-US"/>
              </w:rPr>
            </w:pPr>
            <w:ins w:id="2034" w:author="Peter Van Der Plas" w:date="2025-04-25T15:50:00Z" w16du:dateUtc="2025-04-25T13:50: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62DB5ED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35" w:author="Peter Van Der Plas" w:date="2025-04-25T15:50:00Z" w16du:dateUtc="2025-04-25T13:50:00Z"/>
                <w:lang w:val="en-US"/>
              </w:rPr>
            </w:pPr>
            <w:ins w:id="2036" w:author="Peter Van Der Plas" w:date="2025-04-25T15:50:00Z" w16du:dateUtc="2025-04-25T13:50:00Z">
              <w:r w:rsidRPr="00B42347">
                <w:rPr>
                  <w:lang w:val="en-US"/>
                </w:rPr>
                <w:t>Default is no offset.</w:t>
              </w:r>
              <w:commentRangeEnd w:id="2027"/>
              <w:r>
                <w:rPr>
                  <w:rStyle w:val="CommentReference"/>
                  <w:rFonts w:ascii="Times New Roman" w:hAnsi="Times New Roman" w:cs="Times New Roman"/>
                  <w:color w:val="auto"/>
                  <w:lang w:val="en-US" w:eastAsia="en-US"/>
                </w:rPr>
                <w:commentReference w:id="2027"/>
              </w:r>
            </w:ins>
          </w:p>
        </w:tc>
      </w:tr>
      <w:tr w:rsidR="004E57DC" w:rsidRPr="00B42347" w14:paraId="3DBBBD44"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25583D61" w14:textId="77777777" w:rsidR="004E57DC" w:rsidRPr="00B42347" w:rsidRDefault="004E57DC" w:rsidP="003E7F03">
            <w:pPr>
              <w:pStyle w:val="TableCell"/>
              <w:rPr>
                <w:lang w:val="en-US"/>
              </w:rPr>
            </w:pPr>
            <w:r w:rsidRPr="00B42347">
              <w:rPr>
                <w:lang w:val="en-US"/>
              </w:rPr>
              <w:t>position</w:t>
            </w:r>
          </w:p>
        </w:tc>
        <w:tc>
          <w:tcPr>
            <w:tcW w:w="1984" w:type="dxa"/>
          </w:tcPr>
          <w:p w14:paraId="45377659"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7BC41270"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C045849"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required position expressed using any concrete position type.</w:t>
            </w:r>
          </w:p>
        </w:tc>
      </w:tr>
      <w:tr w:rsidR="004E57DC" w:rsidRPr="00B42347" w14:paraId="3BF4808B"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38309F6C" w14:textId="77777777" w:rsidR="004E57DC" w:rsidRPr="00B42347" w:rsidRDefault="004E57DC" w:rsidP="003E7F03">
            <w:pPr>
              <w:pStyle w:val="TableCell"/>
              <w:rPr>
                <w:lang w:val="en-US"/>
              </w:rPr>
            </w:pPr>
            <w:r w:rsidRPr="00B42347">
              <w:rPr>
                <w:lang w:val="en-US"/>
              </w:rPr>
              <w:t>x</w:t>
            </w:r>
          </w:p>
        </w:tc>
        <w:tc>
          <w:tcPr>
            <w:tcW w:w="1984" w:type="dxa"/>
          </w:tcPr>
          <w:p w14:paraId="3C60C076"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66C43A9E"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109B1BE"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Length of the ellipsoid axis that is aligned with the x axis of the specified frame.</w:t>
            </w:r>
          </w:p>
        </w:tc>
      </w:tr>
      <w:tr w:rsidR="004E57DC" w:rsidRPr="00B42347" w14:paraId="2248AE8A"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6589DE3" w14:textId="68D7A77B" w:rsidR="004E57DC" w:rsidRPr="00B42347" w:rsidRDefault="004E57DC" w:rsidP="003E7F03">
            <w:pPr>
              <w:pStyle w:val="TableCell"/>
              <w:rPr>
                <w:lang w:val="en-US"/>
              </w:rPr>
            </w:pPr>
            <w:r w:rsidRPr="00B42347">
              <w:rPr>
                <w:lang w:val="en-US"/>
              </w:rPr>
              <w:t>y</w:t>
            </w:r>
          </w:p>
        </w:tc>
        <w:tc>
          <w:tcPr>
            <w:tcW w:w="1984" w:type="dxa"/>
          </w:tcPr>
          <w:p w14:paraId="70ADF28A"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C3E999C"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897CAB7" w14:textId="3C858DCD"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Length of the ellipsoid axis that is aligned with the y axis of the specified frame.</w:t>
            </w:r>
          </w:p>
        </w:tc>
      </w:tr>
      <w:tr w:rsidR="004E57DC" w:rsidRPr="00B42347" w14:paraId="2F8ED706"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C7A8097" w14:textId="30C89CF7" w:rsidR="004E57DC" w:rsidRPr="00B42347" w:rsidRDefault="004E57DC" w:rsidP="003E7F03">
            <w:pPr>
              <w:pStyle w:val="TableCell"/>
              <w:rPr>
                <w:lang w:val="en-US"/>
              </w:rPr>
            </w:pPr>
            <w:r w:rsidRPr="00B42347">
              <w:rPr>
                <w:lang w:val="en-US"/>
              </w:rPr>
              <w:t>z</w:t>
            </w:r>
          </w:p>
        </w:tc>
        <w:tc>
          <w:tcPr>
            <w:tcW w:w="1984" w:type="dxa"/>
          </w:tcPr>
          <w:p w14:paraId="32A41CB7"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CEE55B2"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5A76DD" w14:textId="77502E16"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Length of the ellipsoid axis that is aligned with the z axis of the specified frame.</w:t>
            </w:r>
          </w:p>
        </w:tc>
      </w:tr>
      <w:tr w:rsidR="004E57DC" w:rsidRPr="00B42347" w14:paraId="730416D2"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03D17E0" w14:textId="086A3DBD" w:rsidR="004E57DC" w:rsidRPr="00B42347" w:rsidRDefault="004E57DC" w:rsidP="003E7F03">
            <w:pPr>
              <w:pStyle w:val="TableCell"/>
              <w:rPr>
                <w:lang w:val="en-US"/>
              </w:rPr>
            </w:pPr>
            <w:r w:rsidRPr="00B42347">
              <w:rPr>
                <w:lang w:val="en-US"/>
              </w:rPr>
              <w:lastRenderedPageBreak/>
              <w:t>frame</w:t>
            </w:r>
          </w:p>
        </w:tc>
        <w:tc>
          <w:tcPr>
            <w:tcW w:w="1984" w:type="dxa"/>
          </w:tcPr>
          <w:p w14:paraId="22C9E550" w14:textId="48D7B1A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366EE7FC" w14:textId="1ECB9538"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7C671AE" w14:textId="07AF47BF"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 which the axes of the tolerance ellipsoid are aligned</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896BE8" w:rsidRPr="00B42347">
              <w:rPr>
                <w:lang w:val="en-US"/>
              </w:rPr>
              <w:t>4.4.2</w:t>
            </w:r>
            <w:r w:rsidR="000F313E" w:rsidRPr="00B42347">
              <w:rPr>
                <w:lang w:val="en-US"/>
              </w:rPr>
              <w:fldChar w:fldCharType="end"/>
            </w:r>
            <w:r w:rsidR="000F313E" w:rsidRPr="00B42347">
              <w:rPr>
                <w:lang w:val="en-US"/>
              </w:rPr>
              <w:t>)</w:t>
            </w:r>
            <w:r w:rsidRPr="00B42347">
              <w:rPr>
                <w:lang w:val="en-US"/>
              </w:rPr>
              <w:t>.</w:t>
            </w:r>
          </w:p>
        </w:tc>
      </w:tr>
      <w:tr w:rsidR="004E57DC" w:rsidRPr="00B42347" w14:paraId="40026513"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595CB8BA" w14:textId="77777777" w:rsidR="004E57DC" w:rsidRPr="00B42347" w:rsidRDefault="004E57DC" w:rsidP="003E7F03">
            <w:pPr>
              <w:pStyle w:val="TableCell"/>
              <w:rPr>
                <w:lang w:val="en-US"/>
              </w:rPr>
            </w:pPr>
            <w:r w:rsidRPr="00B42347">
              <w:rPr>
                <w:lang w:val="en-US"/>
              </w:rPr>
              <w:t>units</w:t>
            </w:r>
          </w:p>
        </w:tc>
        <w:tc>
          <w:tcPr>
            <w:tcW w:w="1984" w:type="dxa"/>
          </w:tcPr>
          <w:p w14:paraId="5527942E"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A6C9607"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2C48B45" w14:textId="779BA2FC"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The tolerance unit</w:t>
            </w:r>
            <w:r w:rsidR="00D8782D" w:rsidRPr="00B42347">
              <w:rPr>
                <w:lang w:val="en-US"/>
              </w:rPr>
              <w:t>s</w:t>
            </w:r>
            <w:r w:rsidRPr="00B42347">
              <w:rPr>
                <w:lang w:val="en-US"/>
              </w:rPr>
              <w:t xml:space="preserve"> name</w:t>
            </w:r>
            <w:r w:rsidR="00D8782D" w:rsidRPr="00B42347">
              <w:rPr>
                <w:lang w:val="en-US"/>
              </w:rPr>
              <w:t>, either for the quantity of distance or the quantity of angle</w:t>
            </w:r>
            <w:r w:rsidRPr="00B42347">
              <w:rPr>
                <w:lang w:val="en-US"/>
              </w:rPr>
              <w:t>.</w:t>
            </w:r>
          </w:p>
          <w:p w14:paraId="291FB228"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‘km’, but ‘deg’ is more relevant for an OrbitalPosition.</w:t>
            </w:r>
          </w:p>
        </w:tc>
      </w:tr>
    </w:tbl>
    <w:p w14:paraId="21F955EB" w14:textId="45388788" w:rsidR="009C1EC7" w:rsidRPr="00B42347" w:rsidRDefault="009C1EC7" w:rsidP="00916812">
      <w:pPr>
        <w:pStyle w:val="Heading6"/>
        <w:spacing w:before="480"/>
      </w:pPr>
      <w:r w:rsidRPr="00B42347">
        <w:t>Requirements</w:t>
      </w:r>
    </w:p>
    <w:p w14:paraId="3202F6FD" w14:textId="7C689234" w:rsidR="009C1EC7" w:rsidRPr="00B42347" w:rsidRDefault="009C1EC7" w:rsidP="00916812">
      <w:pPr>
        <w:pStyle w:val="Paragraph7"/>
      </w:pPr>
      <w:r w:rsidRPr="00B42347">
        <w:t>This constraint shall be satisfied when the position falls within the tolerance ellipsoid that is centered around the required position.</w:t>
      </w:r>
    </w:p>
    <w:p w14:paraId="3EAC6DBB" w14:textId="0276C893" w:rsidR="004C430C" w:rsidRPr="00B42347" w:rsidRDefault="0076353A" w:rsidP="00916812">
      <w:pPr>
        <w:pStyle w:val="Heading5"/>
        <w:spacing w:before="480"/>
      </w:pPr>
      <w:bookmarkStart w:id="2037" w:name="_Ref196648968"/>
      <w:r w:rsidRPr="00B42347">
        <w:t xml:space="preserve">Data Type: </w:t>
      </w:r>
      <w:r w:rsidR="004C430C" w:rsidRPr="00B42347">
        <w:t>PointingConstraint</w:t>
      </w:r>
      <w:bookmarkEnd w:id="2037"/>
    </w:p>
    <w:p w14:paraId="331960A3" w14:textId="517C875B" w:rsidR="0076353A" w:rsidRPr="00B42347" w:rsidRDefault="0076353A" w:rsidP="00916812">
      <w:pPr>
        <w:pStyle w:val="Heading6"/>
      </w:pPr>
      <w:r w:rsidRPr="00B42347">
        <w:t>Overview</w:t>
      </w:r>
    </w:p>
    <w:p w14:paraId="77FA722D" w14:textId="77777777" w:rsidR="004C430C" w:rsidRPr="00B42347" w:rsidRDefault="004C430C" w:rsidP="004C430C">
      <w:r w:rsidRPr="00B42347">
        <w:t xml:space="preserve">Pointing constraints impose a restriction on a </w:t>
      </w:r>
      <w:r w:rsidRPr="00B42347">
        <w:rPr>
          <w:rStyle w:val="Term"/>
        </w:rPr>
        <w:t xml:space="preserve">planning activity </w:t>
      </w:r>
      <w:r w:rsidRPr="00B42347">
        <w:t>appearing in a Plan, based on the pointing direction of a physical object, such as a spacecraft or instrument.</w:t>
      </w:r>
    </w:p>
    <w:p w14:paraId="5DFB20FB" w14:textId="2038B987" w:rsidR="004C430C" w:rsidRPr="00B42347" w:rsidRDefault="004C430C" w:rsidP="00031B8A">
      <w:r w:rsidRPr="00B42347">
        <w:t xml:space="preserve">As with the Direction data types (see </w:t>
      </w:r>
      <w:r w:rsidRPr="00B42347">
        <w:fldChar w:fldCharType="begin"/>
      </w:r>
      <w:r w:rsidRPr="00B42347">
        <w:instrText xml:space="preserve"> REF _Ref21960594 \r \h </w:instrText>
      </w:r>
      <w:r w:rsidRPr="00B42347">
        <w:fldChar w:fldCharType="separate"/>
      </w:r>
      <w:r w:rsidR="00896BE8" w:rsidRPr="00B42347">
        <w:t>4.6.3.3</w:t>
      </w:r>
      <w:r w:rsidRPr="00B42347">
        <w:fldChar w:fldCharType="end"/>
      </w:r>
      <w:r w:rsidRPr="00B42347">
        <w:t xml:space="preserve">), pointing constraints are consistent with the pointing templates defined for use within CCSDS Navigation data format </w:t>
      </w:r>
      <w:r w:rsidRPr="00B42347">
        <w:rPr>
          <w:iCs/>
        </w:rPr>
        <w:t>Recommended Standard</w:t>
      </w:r>
      <w:r w:rsidRPr="00B42347">
        <w:t>s, and specifically the Pointing Request Message (</w:t>
      </w:r>
      <w:r w:rsidRPr="00B42347">
        <w:rPr>
          <w:rStyle w:val="Acronym"/>
        </w:rPr>
        <w:t>PRM</w:t>
      </w:r>
      <w:r w:rsidRPr="00B42347">
        <w:t>) (reference</w:t>
      </w:r>
      <w:r w:rsidR="001E6C76" w:rsidRPr="00B42347">
        <w:t xml:space="preserve"> </w:t>
      </w:r>
      <w:r w:rsidRPr="00B42347">
        <w:fldChar w:fldCharType="begin"/>
      </w:r>
      <w:r w:rsidRPr="00B42347">
        <w:instrText xml:space="preserve"> REF R_509x0b1PointingRequestMessage \h </w:instrText>
      </w:r>
      <w:r w:rsidRPr="00B42347">
        <w:fldChar w:fldCharType="separate"/>
      </w:r>
      <w:r w:rsidR="00896BE8" w:rsidRPr="00B42347">
        <w:t>[10]</w:t>
      </w:r>
      <w:r w:rsidRPr="00B42347">
        <w:fldChar w:fldCharType="end"/>
      </w:r>
      <w:r w:rsidRPr="00B42347">
        <w:t>).</w:t>
      </w:r>
      <w:r w:rsidR="0029402E" w:rsidRPr="00B42347">
        <w:t xml:space="preserve">  </w:t>
      </w:r>
      <w:r w:rsidRPr="00B42347">
        <w:t xml:space="preserve">PointingConstraint is a concrete sub-type of GeometricConstraint that includes </w:t>
      </w:r>
      <w:r w:rsidR="00006133" w:rsidRPr="00B42347">
        <w:t>field</w:t>
      </w:r>
      <w:r w:rsidRPr="00B42347">
        <w:t xml:space="preserve">s common to all pointing templates.  The pointing template itself is then identified as a </w:t>
      </w:r>
      <w:r w:rsidR="00006133" w:rsidRPr="00B42347">
        <w:t>field</w:t>
      </w:r>
      <w:r w:rsidRPr="00B42347">
        <w:t xml:space="preserve"> and any additional arguments applicable to the template are provided as a list of name-value pairs.</w:t>
      </w:r>
    </w:p>
    <w:p w14:paraId="39AEBC4D" w14:textId="25CEB5DC" w:rsidR="0029402E" w:rsidRPr="00B42347" w:rsidRDefault="0029402E">
      <w:pPr>
        <w:pStyle w:val="Notelevel1"/>
        <w:rPr>
          <w:lang w:val="en-US"/>
        </w:rPr>
      </w:pPr>
      <w:r w:rsidRPr="00B42347">
        <w:rPr>
          <w:lang w:val="en-US"/>
        </w:rPr>
        <w:t>NOTE</w:t>
      </w:r>
      <w:r w:rsidRPr="00B42347">
        <w:rPr>
          <w:lang w:val="en-US"/>
        </w:rPr>
        <w:tab/>
        <w:t>–</w:t>
      </w:r>
      <w:r w:rsidRPr="00B42347">
        <w:rPr>
          <w:lang w:val="en-US"/>
        </w:rPr>
        <w:tab/>
        <w:t>Pointing templates are common, generic templates that describe pointing modes that may be followed by spacecraft.</w:t>
      </w:r>
    </w:p>
    <w:p w14:paraId="67C7F6BE" w14:textId="3548C8E7" w:rsidR="0076353A" w:rsidRPr="00B42347" w:rsidRDefault="0076353A" w:rsidP="00916812">
      <w:pPr>
        <w:pStyle w:val="Heading6"/>
        <w:spacing w:before="480" w:after="240"/>
        <w:rPr>
          <w:lang w:eastAsia="en-GB"/>
        </w:rPr>
      </w:pPr>
      <w:bookmarkStart w:id="2038" w:name="_Ref190862413"/>
      <w:r w:rsidRPr="00B42347">
        <w:rPr>
          <w:lang w:eastAsia="en-GB"/>
        </w:rPr>
        <w:t>Definition</w:t>
      </w:r>
      <w:bookmarkEnd w:id="2038"/>
    </w:p>
    <w:tbl>
      <w:tblPr>
        <w:tblStyle w:val="RBTable"/>
        <w:tblW w:w="9179" w:type="dxa"/>
        <w:tblLayout w:type="fixed"/>
        <w:tblLook w:val="0400" w:firstRow="0" w:lastRow="0" w:firstColumn="0" w:lastColumn="0" w:noHBand="0" w:noVBand="1"/>
        <w:tblCaption w:val="DSC PointingConstraint E7"/>
      </w:tblPr>
      <w:tblGrid>
        <w:gridCol w:w="1667"/>
        <w:gridCol w:w="2976"/>
        <w:gridCol w:w="993"/>
        <w:gridCol w:w="1842"/>
        <w:gridCol w:w="709"/>
        <w:gridCol w:w="992"/>
      </w:tblGrid>
      <w:tr w:rsidR="004C430C" w:rsidRPr="00B42347" w14:paraId="45884B0C" w14:textId="77777777" w:rsidTr="00CD76A2">
        <w:tc>
          <w:tcPr>
            <w:tcW w:w="1667" w:type="dxa"/>
            <w:shd w:val="clear" w:color="auto" w:fill="00CCFF"/>
          </w:tcPr>
          <w:p w14:paraId="062D281C"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0D68755E" w14:textId="77777777" w:rsidR="004C430C" w:rsidRPr="00B42347" w:rsidRDefault="004C430C" w:rsidP="006A0E5A">
            <w:pPr>
              <w:pStyle w:val="TableCell"/>
              <w:keepNext/>
              <w:rPr>
                <w:b/>
                <w:lang w:val="en-US"/>
              </w:rPr>
            </w:pPr>
            <w:r w:rsidRPr="00B42347">
              <w:rPr>
                <w:b/>
                <w:lang w:val="en-US"/>
              </w:rPr>
              <w:t>PointingConstraint</w:t>
            </w:r>
          </w:p>
        </w:tc>
        <w:tc>
          <w:tcPr>
            <w:tcW w:w="993" w:type="dxa"/>
            <w:shd w:val="clear" w:color="auto" w:fill="00CCFF"/>
          </w:tcPr>
          <w:p w14:paraId="7B6B5DA7" w14:textId="77777777" w:rsidR="004C430C" w:rsidRPr="00B42347" w:rsidRDefault="004C430C" w:rsidP="006A0E5A">
            <w:pPr>
              <w:pStyle w:val="TableCell"/>
              <w:keepNext/>
              <w:rPr>
                <w:bCs/>
                <w:lang w:val="en-US"/>
              </w:rPr>
            </w:pPr>
            <w:r w:rsidRPr="00B42347">
              <w:rPr>
                <w:bCs/>
                <w:color w:val="auto"/>
                <w:lang w:val="en-US"/>
              </w:rPr>
              <w:t>Extends</w:t>
            </w:r>
          </w:p>
        </w:tc>
        <w:tc>
          <w:tcPr>
            <w:tcW w:w="1842" w:type="dxa"/>
          </w:tcPr>
          <w:p w14:paraId="60F4CCF2" w14:textId="77777777" w:rsidR="004C430C" w:rsidRPr="00B42347" w:rsidRDefault="004C430C" w:rsidP="006A0E5A">
            <w:pPr>
              <w:pStyle w:val="TableCell"/>
              <w:keepNext/>
              <w:rPr>
                <w:b/>
                <w:iCs/>
                <w:spacing w:val="-4"/>
                <w:lang w:val="en-US"/>
              </w:rPr>
            </w:pPr>
            <w:r w:rsidRPr="00B42347">
              <w:rPr>
                <w:iCs/>
                <w:spacing w:val="-4"/>
                <w:lang w:val="en-US"/>
              </w:rPr>
              <w:t>GeometricConstraint</w:t>
            </w:r>
          </w:p>
        </w:tc>
        <w:tc>
          <w:tcPr>
            <w:tcW w:w="709" w:type="dxa"/>
            <w:shd w:val="clear" w:color="auto" w:fill="00CCFF"/>
          </w:tcPr>
          <w:p w14:paraId="2A6754BB"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592A443A" w14:textId="0DD433A1"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41</w:t>
            </w:r>
            <w:r w:rsidRPr="00B42347">
              <w:rPr>
                <w:noProof/>
                <w:lang w:val="en-US"/>
              </w:rPr>
              <w:fldChar w:fldCharType="end"/>
            </w:r>
          </w:p>
        </w:tc>
      </w:tr>
    </w:tbl>
    <w:p w14:paraId="18B3ED5E"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76FF5E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9A5F91A" w14:textId="2324C93B" w:rsidR="004C430C" w:rsidRPr="00B42347" w:rsidRDefault="002B0859" w:rsidP="006A0E5A">
            <w:pPr>
              <w:pStyle w:val="TableCell"/>
              <w:keepNext/>
              <w:rPr>
                <w:lang w:val="en-US"/>
              </w:rPr>
            </w:pPr>
            <w:r w:rsidRPr="00B42347">
              <w:rPr>
                <w:lang w:val="en-US"/>
              </w:rPr>
              <w:t>Field</w:t>
            </w:r>
          </w:p>
        </w:tc>
        <w:tc>
          <w:tcPr>
            <w:tcW w:w="1984" w:type="dxa"/>
          </w:tcPr>
          <w:p w14:paraId="7F523EF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147B3B3"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6C5A5A2"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1D0127C7" w14:textId="77777777" w:rsidTr="00250560">
        <w:trPr>
          <w:ins w:id="2039"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2D12708" w14:textId="77777777" w:rsidR="00FD592F" w:rsidRPr="00B42347" w:rsidRDefault="00FD592F" w:rsidP="00250560">
            <w:pPr>
              <w:pStyle w:val="TableCell"/>
              <w:rPr>
                <w:ins w:id="2040" w:author="Peter Van Der Plas" w:date="2025-04-25T15:50:00Z" w16du:dateUtc="2025-04-25T13:50:00Z"/>
                <w:lang w:val="en-US"/>
              </w:rPr>
            </w:pPr>
            <w:ins w:id="2041" w:author="Peter Van Der Plas" w:date="2025-04-25T15:50:00Z" w16du:dateUtc="2025-04-25T13:50:00Z">
              <w:r w:rsidRPr="00B42347">
                <w:rPr>
                  <w:lang w:val="en-US"/>
                </w:rPr>
                <w:t>negate</w:t>
              </w:r>
            </w:ins>
          </w:p>
        </w:tc>
        <w:tc>
          <w:tcPr>
            <w:tcW w:w="1984" w:type="dxa"/>
            <w:shd w:val="clear" w:color="auto" w:fill="D9D9D9" w:themeFill="background1" w:themeFillShade="D9"/>
          </w:tcPr>
          <w:p w14:paraId="4CD327E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42" w:author="Peter Van Der Plas" w:date="2025-04-25T15:50:00Z" w16du:dateUtc="2025-04-25T13:50:00Z"/>
                <w:lang w:val="en-US"/>
              </w:rPr>
            </w:pPr>
            <w:ins w:id="2043" w:author="Peter Van Der Plas" w:date="2025-04-25T15:50:00Z" w16du:dateUtc="2025-04-25T13:50:00Z">
              <w:r w:rsidRPr="00B42347">
                <w:rPr>
                  <w:lang w:val="en-US"/>
                </w:rPr>
                <w:t>MAL::Boolean</w:t>
              </w:r>
            </w:ins>
          </w:p>
        </w:tc>
        <w:tc>
          <w:tcPr>
            <w:tcW w:w="992" w:type="dxa"/>
            <w:shd w:val="clear" w:color="auto" w:fill="D9D9D9" w:themeFill="background1" w:themeFillShade="D9"/>
          </w:tcPr>
          <w:p w14:paraId="5BAFE758"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44" w:author="Peter Van Der Plas" w:date="2025-04-25T15:50:00Z" w16du:dateUtc="2025-04-25T13:50:00Z"/>
                <w:lang w:val="en-US"/>
              </w:rPr>
            </w:pPr>
            <w:ins w:id="2045" w:author="Peter Van Der Plas" w:date="2025-04-25T15:50:00Z" w16du:dateUtc="2025-04-25T13:50:00Z">
              <w:r w:rsidRPr="00B42347">
                <w:rPr>
                  <w:lang w:val="en-US"/>
                </w:rPr>
                <w:t>Yes</w:t>
              </w:r>
            </w:ins>
          </w:p>
        </w:tc>
        <w:tc>
          <w:tcPr>
            <w:tcW w:w="4535" w:type="dxa"/>
            <w:shd w:val="clear" w:color="auto" w:fill="D9D9D9" w:themeFill="background1" w:themeFillShade="D9"/>
          </w:tcPr>
          <w:p w14:paraId="064B0DE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46" w:author="Peter Van Der Plas" w:date="2025-04-25T15:50:00Z" w16du:dateUtc="2025-04-25T13:50:00Z"/>
                <w:lang w:val="en-US"/>
              </w:rPr>
            </w:pPr>
            <w:ins w:id="2047" w:author="Peter Van Der Plas" w:date="2025-04-25T15:50:00Z" w16du:dateUtc="2025-04-25T13:50:00Z">
              <w:r w:rsidRPr="00B42347">
                <w:rPr>
                  <w:lang w:val="en-US"/>
                </w:rPr>
                <w:t>Specifies whether the result of combining the Constraints is to be inverted (NOT function).</w:t>
              </w:r>
            </w:ins>
          </w:p>
          <w:p w14:paraId="08616F8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48" w:author="Peter Van Der Plas" w:date="2025-04-25T15:50:00Z" w16du:dateUtc="2025-04-25T13:50:00Z"/>
                <w:lang w:val="en-US"/>
              </w:rPr>
            </w:pPr>
            <w:ins w:id="2049" w:author="Peter Van Der Plas" w:date="2025-04-25T15:50:00Z" w16du:dateUtc="2025-04-25T13:50:00Z">
              <w:r w:rsidRPr="00B42347">
                <w:rPr>
                  <w:lang w:val="en-US"/>
                </w:rPr>
                <w:t>Default = False.</w:t>
              </w:r>
            </w:ins>
          </w:p>
        </w:tc>
      </w:tr>
      <w:tr w:rsidR="00FD592F" w:rsidRPr="00B42347" w14:paraId="33BA710D" w14:textId="77777777" w:rsidTr="00250560">
        <w:trPr>
          <w:ins w:id="2050"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05FAF92" w14:textId="77777777" w:rsidR="00FD592F" w:rsidRPr="00B42347" w:rsidRDefault="00FD592F" w:rsidP="00250560">
            <w:pPr>
              <w:pStyle w:val="TableCell"/>
              <w:rPr>
                <w:ins w:id="2051" w:author="Peter Van Der Plas" w:date="2025-04-25T15:50:00Z" w16du:dateUtc="2025-04-25T13:50:00Z"/>
                <w:lang w:val="en-US"/>
              </w:rPr>
            </w:pPr>
            <w:proofErr w:type="spellStart"/>
            <w:ins w:id="2052" w:author="Peter Van Der Plas" w:date="2025-04-25T15:50:00Z" w16du:dateUtc="2025-04-25T13:50:00Z">
              <w:r w:rsidRPr="00B42347">
                <w:rPr>
                  <w:lang w:val="en-US"/>
                </w:rPr>
                <w:t>startRef</w:t>
              </w:r>
              <w:proofErr w:type="spellEnd"/>
            </w:ins>
          </w:p>
        </w:tc>
        <w:tc>
          <w:tcPr>
            <w:tcW w:w="1984" w:type="dxa"/>
            <w:shd w:val="clear" w:color="auto" w:fill="D9D9D9" w:themeFill="background1" w:themeFillShade="D9"/>
          </w:tcPr>
          <w:p w14:paraId="01DF495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53" w:author="Peter Van Der Plas" w:date="2025-04-25T15:50:00Z" w16du:dateUtc="2025-04-25T13:50:00Z"/>
                <w:lang w:val="en-US"/>
              </w:rPr>
            </w:pPr>
            <w:ins w:id="2054" w:author="Peter Van Der Plas" w:date="2025-04-25T15:50:00Z" w16du:dateUtc="2025-04-25T13:50:00Z">
              <w:r w:rsidRPr="00B42347">
                <w:rPr>
                  <w:lang w:val="en-US"/>
                </w:rPr>
                <w:t>Slider</w:t>
              </w:r>
            </w:ins>
          </w:p>
        </w:tc>
        <w:tc>
          <w:tcPr>
            <w:tcW w:w="992" w:type="dxa"/>
            <w:shd w:val="clear" w:color="auto" w:fill="D9D9D9" w:themeFill="background1" w:themeFillShade="D9"/>
          </w:tcPr>
          <w:p w14:paraId="6E0C2A4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55" w:author="Peter Van Der Plas" w:date="2025-04-25T15:50:00Z" w16du:dateUtc="2025-04-25T13:50:00Z"/>
                <w:lang w:val="en-US"/>
              </w:rPr>
            </w:pPr>
            <w:ins w:id="2056" w:author="Peter Van Der Plas" w:date="2025-04-25T15:50:00Z" w16du:dateUtc="2025-04-25T13:50:00Z">
              <w:r w:rsidRPr="00B42347">
                <w:rPr>
                  <w:lang w:val="en-US"/>
                </w:rPr>
                <w:t>Yes</w:t>
              </w:r>
            </w:ins>
          </w:p>
        </w:tc>
        <w:tc>
          <w:tcPr>
            <w:tcW w:w="4535" w:type="dxa"/>
            <w:shd w:val="clear" w:color="auto" w:fill="D9D9D9" w:themeFill="background1" w:themeFillShade="D9"/>
          </w:tcPr>
          <w:p w14:paraId="63BF943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57" w:author="Peter Van Der Plas" w:date="2025-04-25T15:50:00Z" w16du:dateUtc="2025-04-25T13:50:00Z"/>
                <w:lang w:val="en-US"/>
              </w:rPr>
            </w:pPr>
            <w:ins w:id="2058"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7A583B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59" w:author="Peter Van Der Plas" w:date="2025-04-25T15:50:00Z" w16du:dateUtc="2025-04-25T13:50:00Z"/>
                <w:lang w:val="en-US"/>
              </w:rPr>
            </w:pPr>
            <w:ins w:id="2060" w:author="Peter Van Der Plas" w:date="2025-04-25T15:50:00Z" w16du:dateUtc="2025-04-25T13:50: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246465CE" w14:textId="77777777" w:rsidTr="00250560">
        <w:trPr>
          <w:ins w:id="2061"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8FBF57" w14:textId="77777777" w:rsidR="00FD592F" w:rsidRPr="00B42347" w:rsidRDefault="00FD592F" w:rsidP="00250560">
            <w:pPr>
              <w:pStyle w:val="TableCell"/>
              <w:rPr>
                <w:ins w:id="2062" w:author="Peter Van Der Plas" w:date="2025-04-25T15:50:00Z" w16du:dateUtc="2025-04-25T13:50:00Z"/>
                <w:lang w:val="en-US"/>
              </w:rPr>
            </w:pPr>
            <w:proofErr w:type="spellStart"/>
            <w:ins w:id="2063" w:author="Peter Van Der Plas" w:date="2025-04-25T15:50:00Z" w16du:dateUtc="2025-04-25T13:50:00Z">
              <w:r w:rsidRPr="00B42347">
                <w:rPr>
                  <w:lang w:val="en-US"/>
                </w:rPr>
                <w:t>endRef</w:t>
              </w:r>
              <w:proofErr w:type="spellEnd"/>
            </w:ins>
          </w:p>
        </w:tc>
        <w:tc>
          <w:tcPr>
            <w:tcW w:w="1984" w:type="dxa"/>
            <w:shd w:val="clear" w:color="auto" w:fill="D9D9D9" w:themeFill="background1" w:themeFillShade="D9"/>
          </w:tcPr>
          <w:p w14:paraId="2FAC284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64" w:author="Peter Van Der Plas" w:date="2025-04-25T15:50:00Z" w16du:dateUtc="2025-04-25T13:50:00Z"/>
                <w:lang w:val="en-US"/>
              </w:rPr>
            </w:pPr>
            <w:ins w:id="2065" w:author="Peter Van Der Plas" w:date="2025-04-25T15:50:00Z" w16du:dateUtc="2025-04-25T13:50:00Z">
              <w:r w:rsidRPr="00B42347">
                <w:rPr>
                  <w:lang w:val="en-US"/>
                </w:rPr>
                <w:t>Slider</w:t>
              </w:r>
            </w:ins>
          </w:p>
        </w:tc>
        <w:tc>
          <w:tcPr>
            <w:tcW w:w="992" w:type="dxa"/>
            <w:shd w:val="clear" w:color="auto" w:fill="D9D9D9" w:themeFill="background1" w:themeFillShade="D9"/>
          </w:tcPr>
          <w:p w14:paraId="7A90E93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66" w:author="Peter Van Der Plas" w:date="2025-04-25T15:50:00Z" w16du:dateUtc="2025-04-25T13:50:00Z"/>
                <w:lang w:val="en-US"/>
              </w:rPr>
            </w:pPr>
            <w:ins w:id="2067" w:author="Peter Van Der Plas" w:date="2025-04-25T15:50:00Z" w16du:dateUtc="2025-04-25T13:50:00Z">
              <w:r w:rsidRPr="00B42347">
                <w:rPr>
                  <w:lang w:val="en-US"/>
                </w:rPr>
                <w:t>Yes</w:t>
              </w:r>
            </w:ins>
          </w:p>
        </w:tc>
        <w:tc>
          <w:tcPr>
            <w:tcW w:w="4535" w:type="dxa"/>
            <w:shd w:val="clear" w:color="auto" w:fill="D9D9D9" w:themeFill="background1" w:themeFillShade="D9"/>
          </w:tcPr>
          <w:p w14:paraId="244F547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68" w:author="Peter Van Der Plas" w:date="2025-04-25T15:50:00Z" w16du:dateUtc="2025-04-25T13:50:00Z"/>
                <w:lang w:val="en-US"/>
              </w:rPr>
            </w:pPr>
            <w:ins w:id="2069"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12676A4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70" w:author="Peter Van Der Plas" w:date="2025-04-25T15:50:00Z" w16du:dateUtc="2025-04-25T13:50:00Z"/>
                <w:lang w:val="en-US"/>
              </w:rPr>
            </w:pPr>
            <w:ins w:id="2071" w:author="Peter Van Der Plas" w:date="2025-04-25T15:50:00Z" w16du:dateUtc="2025-04-25T13:50: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26971A44" w14:textId="77777777" w:rsidTr="00250560">
        <w:trPr>
          <w:ins w:id="2072"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AA26508" w14:textId="77777777" w:rsidR="00FD592F" w:rsidRPr="00B42347" w:rsidRDefault="00FD592F" w:rsidP="00250560">
            <w:pPr>
              <w:pStyle w:val="TableCell"/>
              <w:rPr>
                <w:ins w:id="2073" w:author="Peter Van Der Plas" w:date="2025-04-25T15:50:00Z" w16du:dateUtc="2025-04-25T13:50:00Z"/>
                <w:lang w:val="en-US"/>
              </w:rPr>
            </w:pPr>
            <w:proofErr w:type="spellStart"/>
            <w:ins w:id="2074" w:author="Peter Van Der Plas" w:date="2025-04-25T15:50:00Z" w16du:dateUtc="2025-04-25T13:50:00Z">
              <w:r w:rsidRPr="00B42347">
                <w:rPr>
                  <w:lang w:val="en-US"/>
                </w:rPr>
                <w:lastRenderedPageBreak/>
                <w:t>startOffset</w:t>
              </w:r>
              <w:proofErr w:type="spellEnd"/>
            </w:ins>
          </w:p>
        </w:tc>
        <w:tc>
          <w:tcPr>
            <w:tcW w:w="1984" w:type="dxa"/>
            <w:shd w:val="clear" w:color="auto" w:fill="D9D9D9" w:themeFill="background1" w:themeFillShade="D9"/>
          </w:tcPr>
          <w:p w14:paraId="030AAB8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75" w:author="Peter Van Der Plas" w:date="2025-04-25T15:50:00Z" w16du:dateUtc="2025-04-25T13:50:00Z"/>
                <w:lang w:val="en-US"/>
              </w:rPr>
            </w:pPr>
            <w:ins w:id="2076"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4B63997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77" w:author="Peter Van Der Plas" w:date="2025-04-25T15:50:00Z" w16du:dateUtc="2025-04-25T13:50:00Z"/>
                <w:lang w:val="en-US"/>
              </w:rPr>
            </w:pPr>
            <w:ins w:id="2078" w:author="Peter Van Der Plas" w:date="2025-04-25T15:50:00Z" w16du:dateUtc="2025-04-25T13:50:00Z">
              <w:r w:rsidRPr="00B42347">
                <w:rPr>
                  <w:lang w:val="en-US"/>
                </w:rPr>
                <w:t>Yes</w:t>
              </w:r>
            </w:ins>
          </w:p>
        </w:tc>
        <w:tc>
          <w:tcPr>
            <w:tcW w:w="4535" w:type="dxa"/>
            <w:shd w:val="clear" w:color="auto" w:fill="D9D9D9" w:themeFill="background1" w:themeFillShade="D9"/>
          </w:tcPr>
          <w:p w14:paraId="4704076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79" w:author="Peter Van Der Plas" w:date="2025-04-25T15:50:00Z" w16du:dateUtc="2025-04-25T13:50:00Z"/>
                <w:lang w:val="en-US"/>
              </w:rPr>
            </w:pPr>
            <w:ins w:id="2080" w:author="Peter Van Der Plas" w:date="2025-04-25T15:50:00Z" w16du:dateUtc="2025-04-25T13:50: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009D1E1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81" w:author="Peter Van Der Plas" w:date="2025-04-25T15:50:00Z" w16du:dateUtc="2025-04-25T13:50:00Z"/>
                <w:lang w:val="en-US"/>
              </w:rPr>
            </w:pPr>
            <w:ins w:id="2082" w:author="Peter Van Der Plas" w:date="2025-04-25T15:50:00Z" w16du:dateUtc="2025-04-25T13:50:00Z">
              <w:r w:rsidRPr="00B42347">
                <w:rPr>
                  <w:lang w:val="en-US"/>
                </w:rPr>
                <w:t>Default is no offset.</w:t>
              </w:r>
            </w:ins>
          </w:p>
        </w:tc>
      </w:tr>
      <w:tr w:rsidR="00FD592F" w:rsidRPr="00B42347" w14:paraId="480F712E" w14:textId="77777777" w:rsidTr="00250560">
        <w:trPr>
          <w:ins w:id="2083"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DD75D00" w14:textId="77777777" w:rsidR="00FD592F" w:rsidRPr="00B42347" w:rsidRDefault="00FD592F" w:rsidP="00250560">
            <w:pPr>
              <w:pStyle w:val="TableCell"/>
              <w:rPr>
                <w:ins w:id="2084" w:author="Peter Van Der Plas" w:date="2025-04-25T15:50:00Z" w16du:dateUtc="2025-04-25T13:50:00Z"/>
                <w:lang w:val="en-US"/>
              </w:rPr>
            </w:pPr>
            <w:commentRangeStart w:id="2085"/>
            <w:proofErr w:type="spellStart"/>
            <w:ins w:id="2086" w:author="Peter Van Der Plas" w:date="2025-04-25T15:50:00Z" w16du:dateUtc="2025-04-25T13:50:00Z">
              <w:r w:rsidRPr="00B42347">
                <w:rPr>
                  <w:lang w:val="en-US"/>
                </w:rPr>
                <w:t>endOffset</w:t>
              </w:r>
              <w:proofErr w:type="spellEnd"/>
            </w:ins>
          </w:p>
        </w:tc>
        <w:tc>
          <w:tcPr>
            <w:tcW w:w="1984" w:type="dxa"/>
            <w:shd w:val="clear" w:color="auto" w:fill="D9D9D9" w:themeFill="background1" w:themeFillShade="D9"/>
          </w:tcPr>
          <w:p w14:paraId="1A17941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87" w:author="Peter Van Der Plas" w:date="2025-04-25T15:50:00Z" w16du:dateUtc="2025-04-25T13:50:00Z"/>
                <w:lang w:val="en-US"/>
              </w:rPr>
            </w:pPr>
            <w:ins w:id="2088"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159A0D3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89" w:author="Peter Van Der Plas" w:date="2025-04-25T15:50:00Z" w16du:dateUtc="2025-04-25T13:50:00Z"/>
                <w:lang w:val="en-US"/>
              </w:rPr>
            </w:pPr>
            <w:ins w:id="2090" w:author="Peter Van Der Plas" w:date="2025-04-25T15:50:00Z" w16du:dateUtc="2025-04-25T13:50:00Z">
              <w:r w:rsidRPr="00B42347">
                <w:rPr>
                  <w:lang w:val="en-US"/>
                </w:rPr>
                <w:t>Yes</w:t>
              </w:r>
            </w:ins>
          </w:p>
        </w:tc>
        <w:tc>
          <w:tcPr>
            <w:tcW w:w="4535" w:type="dxa"/>
            <w:shd w:val="clear" w:color="auto" w:fill="D9D9D9" w:themeFill="background1" w:themeFillShade="D9"/>
          </w:tcPr>
          <w:p w14:paraId="51F8DB2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91" w:author="Peter Van Der Plas" w:date="2025-04-25T15:50:00Z" w16du:dateUtc="2025-04-25T13:50:00Z"/>
                <w:lang w:val="en-US"/>
              </w:rPr>
            </w:pPr>
            <w:ins w:id="2092" w:author="Peter Van Der Plas" w:date="2025-04-25T15:50:00Z" w16du:dateUtc="2025-04-25T13:50: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52FCD1F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093" w:author="Peter Van Der Plas" w:date="2025-04-25T15:50:00Z" w16du:dateUtc="2025-04-25T13:50:00Z"/>
                <w:lang w:val="en-US"/>
              </w:rPr>
            </w:pPr>
            <w:ins w:id="2094" w:author="Peter Van Der Plas" w:date="2025-04-25T15:50:00Z" w16du:dateUtc="2025-04-25T13:50:00Z">
              <w:r w:rsidRPr="00B42347">
                <w:rPr>
                  <w:lang w:val="en-US"/>
                </w:rPr>
                <w:t>Default is no offset.</w:t>
              </w:r>
              <w:commentRangeEnd w:id="2085"/>
              <w:r>
                <w:rPr>
                  <w:rStyle w:val="CommentReference"/>
                  <w:rFonts w:ascii="Times New Roman" w:hAnsi="Times New Roman" w:cs="Times New Roman"/>
                  <w:color w:val="auto"/>
                  <w:lang w:val="en-US" w:eastAsia="en-US"/>
                </w:rPr>
                <w:commentReference w:id="2085"/>
              </w:r>
            </w:ins>
          </w:p>
        </w:tc>
      </w:tr>
      <w:tr w:rsidR="004C430C" w:rsidRPr="00B42347" w14:paraId="78355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3914F4" w14:textId="77777777" w:rsidR="004C430C" w:rsidRPr="00B42347" w:rsidRDefault="004C430C" w:rsidP="007B4994">
            <w:pPr>
              <w:pStyle w:val="TableCell"/>
              <w:rPr>
                <w:lang w:val="en-US"/>
              </w:rPr>
            </w:pPr>
            <w:r w:rsidRPr="00B42347">
              <w:rPr>
                <w:lang w:val="en-US"/>
              </w:rPr>
              <w:t>pointingFrame</w:t>
            </w:r>
          </w:p>
        </w:tc>
        <w:tc>
          <w:tcPr>
            <w:tcW w:w="1984" w:type="dxa"/>
          </w:tcPr>
          <w:p w14:paraId="21E5A86A" w14:textId="5548932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462600" w:rsidRPr="00B42347">
              <w:rPr>
                <w:lang w:val="en-US"/>
              </w:rPr>
              <w:t>Identifier</w:t>
            </w:r>
          </w:p>
        </w:tc>
        <w:tc>
          <w:tcPr>
            <w:tcW w:w="992" w:type="dxa"/>
          </w:tcPr>
          <w:p w14:paraId="027AA0D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D119072" w14:textId="0246FA79" w:rsidR="004E084A"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w:t>
            </w:r>
            <w:r w:rsidR="00091B44" w:rsidRPr="00B42347">
              <w:rPr>
                <w:lang w:val="en-US"/>
              </w:rPr>
              <w:t>Reference f</w:t>
            </w:r>
            <w:r w:rsidRPr="00B42347">
              <w:rPr>
                <w:lang w:val="en-US"/>
              </w:rPr>
              <w:t>rame to which the pointing constraint applies</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896BE8" w:rsidRPr="00B42347">
              <w:rPr>
                <w:lang w:val="en-US"/>
              </w:rPr>
              <w:t>4.4.2</w:t>
            </w:r>
            <w:r w:rsidR="000F313E" w:rsidRPr="00B42347">
              <w:rPr>
                <w:lang w:val="en-US"/>
              </w:rPr>
              <w:fldChar w:fldCharType="end"/>
            </w:r>
            <w:r w:rsidR="000F313E" w:rsidRPr="00B42347">
              <w:rPr>
                <w:lang w:val="en-US"/>
              </w:rPr>
              <w:t>)</w:t>
            </w:r>
            <w:r w:rsidRPr="00B42347">
              <w:rPr>
                <w:lang w:val="en-US"/>
              </w:rPr>
              <w:t>.</w:t>
            </w:r>
          </w:p>
          <w:p w14:paraId="3578D94E" w14:textId="20B5774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frame is the spacecraft frame or any other mission specific default frame.</w:t>
            </w:r>
          </w:p>
        </w:tc>
      </w:tr>
      <w:tr w:rsidR="004C430C" w:rsidRPr="00B42347" w14:paraId="594228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07303B" w14:textId="77777777" w:rsidR="004C430C" w:rsidRPr="00B42347" w:rsidRDefault="004C430C" w:rsidP="007B4994">
            <w:pPr>
              <w:pStyle w:val="TableCell"/>
              <w:rPr>
                <w:lang w:val="en-US"/>
              </w:rPr>
            </w:pPr>
            <w:r w:rsidRPr="00B42347">
              <w:rPr>
                <w:lang w:val="en-US"/>
              </w:rPr>
              <w:t>boresight</w:t>
            </w:r>
          </w:p>
        </w:tc>
        <w:tc>
          <w:tcPr>
            <w:tcW w:w="1984" w:type="dxa"/>
          </w:tcPr>
          <w:p w14:paraId="58D21DD3" w14:textId="5CF5D85A" w:rsidR="004C430C" w:rsidRPr="00B42347" w:rsidRDefault="002E109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2095"/>
            <w:ins w:id="2096" w:author="Peter Van Der Plas" w:date="2025-04-27T12:02:00Z" w16du:dateUtc="2025-04-27T10:02:00Z">
              <w:r>
                <w:rPr>
                  <w:lang w:val="en-US"/>
                </w:rPr>
                <w:t>Expression &lt;</w:t>
              </w:r>
            </w:ins>
            <w:r w:rsidR="004C430C" w:rsidRPr="00B42347">
              <w:rPr>
                <w:lang w:val="en-US"/>
              </w:rPr>
              <w:t>Direction</w:t>
            </w:r>
            <w:ins w:id="2097" w:author="Peter Van Der Plas" w:date="2025-04-27T12:02:00Z" w16du:dateUtc="2025-04-27T10:02:00Z">
              <w:r>
                <w:rPr>
                  <w:lang w:val="en-US"/>
                </w:rPr>
                <w:t>&gt;</w:t>
              </w:r>
            </w:ins>
            <w:commentRangeEnd w:id="2095"/>
            <w:ins w:id="2098" w:author="Peter Van Der Plas" w:date="2025-04-27T12:03:00Z" w16du:dateUtc="2025-04-27T10:03:00Z">
              <w:r>
                <w:rPr>
                  <w:rStyle w:val="CommentReference"/>
                  <w:rFonts w:ascii="Times New Roman" w:hAnsi="Times New Roman" w:cs="Times New Roman"/>
                  <w:color w:val="auto"/>
                  <w:lang w:val="en-US" w:eastAsia="en-US"/>
                </w:rPr>
                <w:commentReference w:id="2095"/>
              </w:r>
            </w:ins>
          </w:p>
        </w:tc>
        <w:tc>
          <w:tcPr>
            <w:tcW w:w="992" w:type="dxa"/>
          </w:tcPr>
          <w:p w14:paraId="0FCF120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F453DE" w14:textId="7578B1FE" w:rsidR="004C430C" w:rsidRPr="00B42347" w:rsidRDefault="0075058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2099"/>
            <w:ins w:id="2100" w:author="Peter Van Der Plas" w:date="2025-04-27T11:43:00Z" w16du:dateUtc="2025-04-27T09:43:00Z">
              <w:r>
                <w:rPr>
                  <w:lang w:val="en-US"/>
                </w:rPr>
                <w:t xml:space="preserve">The primary axis </w:t>
              </w:r>
            </w:ins>
            <w:ins w:id="2101" w:author="Peter Van Der Plas" w:date="2025-04-27T11:44:00Z" w16du:dateUtc="2025-04-27T09:44:00Z">
              <w:r>
                <w:rPr>
                  <w:lang w:val="en-US"/>
                </w:rPr>
                <w:t>to which the pointing constraints applies.</w:t>
              </w:r>
            </w:ins>
            <w:commentRangeEnd w:id="2099"/>
            <w:ins w:id="2102" w:author="Peter Van Der Plas" w:date="2025-04-27T11:47:00Z" w16du:dateUtc="2025-04-27T09:47:00Z">
              <w:r w:rsidR="00E05D5B">
                <w:rPr>
                  <w:rStyle w:val="CommentReference"/>
                  <w:rFonts w:ascii="Times New Roman" w:hAnsi="Times New Roman" w:cs="Times New Roman"/>
                  <w:color w:val="auto"/>
                  <w:lang w:val="en-US" w:eastAsia="en-US"/>
                </w:rPr>
                <w:commentReference w:id="2099"/>
              </w:r>
            </w:ins>
            <w:ins w:id="2103" w:author="Peter Van Der Plas" w:date="2025-04-27T11:44:00Z" w16du:dateUtc="2025-04-27T09:44:00Z">
              <w:r>
                <w:rPr>
                  <w:lang w:val="en-US"/>
                </w:rPr>
                <w:t xml:space="preserve">  </w:t>
              </w:r>
            </w:ins>
            <w:r w:rsidR="004C430C" w:rsidRPr="00B42347">
              <w:rPr>
                <w:lang w:val="en-US"/>
              </w:rPr>
              <w:t>Direction in any spacecraft frame.</w:t>
            </w:r>
          </w:p>
        </w:tc>
      </w:tr>
      <w:tr w:rsidR="004C430C" w:rsidRPr="00B42347" w14:paraId="577D65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A1DEFDF" w14:textId="77777777" w:rsidR="004C430C" w:rsidRPr="00B42347" w:rsidRDefault="004C430C" w:rsidP="007B4994">
            <w:pPr>
              <w:pStyle w:val="TableCell"/>
              <w:rPr>
                <w:lang w:val="en-US"/>
              </w:rPr>
            </w:pPr>
            <w:r w:rsidRPr="00B42347">
              <w:rPr>
                <w:lang w:val="en-US"/>
              </w:rPr>
              <w:t>boresightMargin</w:t>
            </w:r>
          </w:p>
        </w:tc>
        <w:tc>
          <w:tcPr>
            <w:tcW w:w="1984" w:type="dxa"/>
          </w:tcPr>
          <w:p w14:paraId="4988251D" w14:textId="0DE8DDD8" w:rsidR="004C430C" w:rsidRPr="00B42347" w:rsidRDefault="002E109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ins w:id="2104" w:author="Peter Van Der Plas" w:date="2025-04-27T12:02:00Z" w16du:dateUtc="2025-04-27T10:02:00Z">
              <w:r>
                <w:rPr>
                  <w:lang w:val="en-US"/>
                </w:rPr>
                <w:t>Expression &lt;</w:t>
              </w:r>
            </w:ins>
            <w:r w:rsidR="004C430C" w:rsidRPr="00B42347">
              <w:rPr>
                <w:lang w:val="en-US"/>
              </w:rPr>
              <w:t>Angle</w:t>
            </w:r>
            <w:ins w:id="2105" w:author="Peter Van Der Plas" w:date="2025-04-27T12:02:00Z" w16du:dateUtc="2025-04-27T10:02:00Z">
              <w:r>
                <w:rPr>
                  <w:lang w:val="en-US"/>
                </w:rPr>
                <w:t>&gt;</w:t>
              </w:r>
            </w:ins>
          </w:p>
        </w:tc>
        <w:tc>
          <w:tcPr>
            <w:tcW w:w="992" w:type="dxa"/>
          </w:tcPr>
          <w:p w14:paraId="0704A0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A06F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an optional cone region around the boresight, allowing a margin for application of the pointing constraint.</w:t>
            </w:r>
          </w:p>
          <w:p w14:paraId="40E976BF" w14:textId="237D911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0.0</w:t>
            </w:r>
            <w:r w:rsidR="004E084A" w:rsidRPr="00B42347">
              <w:rPr>
                <w:lang w:val="en-US"/>
              </w:rPr>
              <w:t>.</w:t>
            </w:r>
          </w:p>
        </w:tc>
      </w:tr>
      <w:tr w:rsidR="004C430C" w:rsidRPr="00B42347" w14:paraId="6D4209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E6445" w14:textId="77777777" w:rsidR="004C430C" w:rsidRPr="00B42347" w:rsidRDefault="004C430C" w:rsidP="007B4994">
            <w:pPr>
              <w:pStyle w:val="TableCell"/>
              <w:rPr>
                <w:spacing w:val="-4"/>
                <w:lang w:val="en-US"/>
              </w:rPr>
            </w:pPr>
            <w:r w:rsidRPr="00B42347">
              <w:rPr>
                <w:spacing w:val="-4"/>
                <w:lang w:val="en-US"/>
              </w:rPr>
              <w:t>phaseAngleMargin</w:t>
            </w:r>
          </w:p>
        </w:tc>
        <w:tc>
          <w:tcPr>
            <w:tcW w:w="1984" w:type="dxa"/>
          </w:tcPr>
          <w:p w14:paraId="231957E0" w14:textId="05F5301B" w:rsidR="004C430C" w:rsidRPr="00B42347" w:rsidRDefault="002E109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ins w:id="2106" w:author="Peter Van Der Plas" w:date="2025-04-27T12:02:00Z" w16du:dateUtc="2025-04-27T10:02:00Z">
              <w:r>
                <w:rPr>
                  <w:lang w:val="en-US"/>
                </w:rPr>
                <w:t>Expression &lt;</w:t>
              </w:r>
            </w:ins>
            <w:r w:rsidR="004C430C" w:rsidRPr="00B42347">
              <w:rPr>
                <w:lang w:val="en-US"/>
              </w:rPr>
              <w:t>Angle</w:t>
            </w:r>
            <w:ins w:id="2107" w:author="Peter Van Der Plas" w:date="2025-04-27T12:02:00Z" w16du:dateUtc="2025-04-27T10:02:00Z">
              <w:r>
                <w:rPr>
                  <w:lang w:val="en-US"/>
                </w:rPr>
                <w:t>&gt;</w:t>
              </w:r>
            </w:ins>
          </w:p>
        </w:tc>
        <w:tc>
          <w:tcPr>
            <w:tcW w:w="992" w:type="dxa"/>
          </w:tcPr>
          <w:p w14:paraId="1E4CF7A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sidRPr="00B42347">
              <w:rPr>
                <w:szCs w:val="20"/>
                <w:lang w:val="en-US"/>
              </w:rPr>
              <w:t>Yes</w:t>
            </w:r>
          </w:p>
        </w:tc>
        <w:tc>
          <w:tcPr>
            <w:tcW w:w="4535" w:type="dxa"/>
          </w:tcPr>
          <w:p w14:paraId="09C6A23F" w14:textId="03768C3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sidRPr="00B42347">
              <w:rPr>
                <w:szCs w:val="20"/>
                <w:lang w:val="en-US"/>
              </w:rPr>
              <w:t>Defines an optional rotation around the boresight</w:t>
            </w:r>
            <w:del w:id="2108" w:author="Peter Van Der Plas" w:date="2025-04-21T22:51:00Z" w16du:dateUtc="2025-04-21T20:51:00Z">
              <w:r w:rsidRPr="00B42347" w:rsidDel="00994FEA">
                <w:rPr>
                  <w:szCs w:val="20"/>
                  <w:lang w:val="en-US"/>
                </w:rPr>
                <w:delText>,</w:delText>
              </w:r>
            </w:del>
            <w:r w:rsidRPr="00B42347">
              <w:rPr>
                <w:szCs w:val="20"/>
                <w:lang w:val="en-US"/>
              </w:rPr>
              <w:t xml:space="preserve"> </w:t>
            </w:r>
            <w:del w:id="2109" w:author="Peter Van Der Plas" w:date="2025-04-21T22:51:00Z" w16du:dateUtc="2025-04-21T20:51:00Z">
              <w:r w:rsidRPr="00B42347" w:rsidDel="00994FEA">
                <w:rPr>
                  <w:szCs w:val="20"/>
                  <w:lang w:val="en-US"/>
                </w:rPr>
                <w:delText>w.r.t.</w:delText>
              </w:r>
            </w:del>
            <w:ins w:id="2110" w:author="Peter Van Der Plas" w:date="2025-04-21T22:51:00Z" w16du:dateUtc="2025-04-21T20:51:00Z">
              <w:r w:rsidR="00994FEA">
                <w:rPr>
                  <w:szCs w:val="20"/>
                  <w:lang w:val="en-US"/>
                </w:rPr>
                <w:t>with respect to</w:t>
              </w:r>
            </w:ins>
            <w:r w:rsidRPr="00B42347">
              <w:rPr>
                <w:szCs w:val="20"/>
                <w:lang w:val="en-US"/>
              </w:rPr>
              <w:t xml:space="preserve"> the default phase angle, allowing a margin for application of the pointing constraint.</w:t>
            </w:r>
          </w:p>
          <w:p w14:paraId="244B066B" w14:textId="2E1EE1C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szCs w:val="20"/>
                <w:lang w:val="en-US"/>
              </w:rPr>
              <w:t>Default = 0.0</w:t>
            </w:r>
            <w:r w:rsidR="004E084A" w:rsidRPr="00B42347">
              <w:rPr>
                <w:szCs w:val="20"/>
                <w:lang w:val="en-US"/>
              </w:rPr>
              <w:t>.</w:t>
            </w:r>
          </w:p>
        </w:tc>
      </w:tr>
      <w:tr w:rsidR="004C430C" w:rsidRPr="00B42347" w14:paraId="5B1C1E5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6424" w14:textId="77777777" w:rsidR="004C430C" w:rsidRPr="00B42347" w:rsidRDefault="004C430C" w:rsidP="007B4994">
            <w:pPr>
              <w:pStyle w:val="TableCell"/>
              <w:rPr>
                <w:lang w:val="en-US"/>
              </w:rPr>
            </w:pPr>
            <w:r w:rsidRPr="00B42347">
              <w:rPr>
                <w:lang w:val="en-US"/>
              </w:rPr>
              <w:t>unconstrainedPhaseAngle</w:t>
            </w:r>
          </w:p>
        </w:tc>
        <w:tc>
          <w:tcPr>
            <w:tcW w:w="1984" w:type="dxa"/>
          </w:tcPr>
          <w:p w14:paraId="478F895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894239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6267462" w14:textId="068D523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If </w:t>
            </w:r>
            <w:commentRangeStart w:id="2111"/>
            <w:del w:id="2112" w:author="Peter Van Der Plas" w:date="2025-04-25T12:22:00Z" w16du:dateUtc="2025-04-25T10:22:00Z">
              <w:r w:rsidRPr="00B42347" w:rsidDel="003A37A5">
                <w:rPr>
                  <w:lang w:val="en-US"/>
                </w:rPr>
                <w:delText xml:space="preserve">TRUE </w:delText>
              </w:r>
            </w:del>
            <w:ins w:id="2113" w:author="Peter Van Der Plas" w:date="2025-04-25T12:22:00Z" w16du:dateUtc="2025-04-25T10:22:00Z">
              <w:r w:rsidR="003A37A5">
                <w:rPr>
                  <w:lang w:val="en-US"/>
                </w:rPr>
                <w:t>True</w:t>
              </w:r>
            </w:ins>
            <w:ins w:id="2114" w:author="Peter Van Der Plas" w:date="2025-04-25T12:23:00Z" w16du:dateUtc="2025-04-25T10:23:00Z">
              <w:r w:rsidR="003A37A5">
                <w:rPr>
                  <w:lang w:val="en-US"/>
                </w:rPr>
                <w:t>,</w:t>
              </w:r>
              <w:commentRangeEnd w:id="2111"/>
              <w:r w:rsidR="00A27637">
                <w:rPr>
                  <w:rStyle w:val="CommentReference"/>
                  <w:rFonts w:ascii="Times New Roman" w:hAnsi="Times New Roman" w:cs="Times New Roman"/>
                  <w:color w:val="auto"/>
                  <w:lang w:val="en-US" w:eastAsia="en-US"/>
                </w:rPr>
                <w:commentReference w:id="2111"/>
              </w:r>
            </w:ins>
            <w:ins w:id="2115" w:author="Peter Van Der Plas" w:date="2025-04-25T12:22:00Z" w16du:dateUtc="2025-04-25T10:22:00Z">
              <w:r w:rsidR="003A37A5" w:rsidRPr="00B42347">
                <w:rPr>
                  <w:lang w:val="en-US"/>
                </w:rPr>
                <w:t xml:space="preserve"> </w:t>
              </w:r>
            </w:ins>
            <w:r w:rsidRPr="00B42347">
              <w:rPr>
                <w:lang w:val="en-US"/>
              </w:rPr>
              <w:t xml:space="preserve">no constraint will apply to the phaseAngle.  The phaseAngleMargin </w:t>
            </w:r>
            <w:r w:rsidR="00006133" w:rsidRPr="00B42347">
              <w:rPr>
                <w:lang w:val="en-US"/>
              </w:rPr>
              <w:t>field</w:t>
            </w:r>
            <w:r w:rsidRPr="00B42347">
              <w:rPr>
                <w:lang w:val="en-US"/>
              </w:rPr>
              <w:t xml:space="preserve"> will be ignored in this case.</w:t>
            </w:r>
          </w:p>
          <w:p w14:paraId="5C4B983C" w14:textId="461912A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 </w:t>
            </w:r>
            <w:commentRangeStart w:id="2116"/>
            <w:del w:id="2117" w:author="Peter Van Der Plas" w:date="2025-04-25T12:21:00Z" w16du:dateUtc="2025-04-25T10:21:00Z">
              <w:r w:rsidRPr="00B42347" w:rsidDel="003A37A5">
                <w:rPr>
                  <w:lang w:val="en-US"/>
                </w:rPr>
                <w:delText>FALSE</w:delText>
              </w:r>
            </w:del>
            <w:ins w:id="2118" w:author="Peter Van Der Plas" w:date="2025-04-25T12:21:00Z" w16du:dateUtc="2025-04-25T10:21:00Z">
              <w:r w:rsidR="003A37A5">
                <w:rPr>
                  <w:lang w:val="en-US"/>
                </w:rPr>
                <w:t>False</w:t>
              </w:r>
              <w:commentRangeEnd w:id="2116"/>
              <w:r w:rsidR="003A37A5">
                <w:rPr>
                  <w:rStyle w:val="CommentReference"/>
                  <w:rFonts w:ascii="Times New Roman" w:hAnsi="Times New Roman" w:cs="Times New Roman"/>
                  <w:color w:val="auto"/>
                  <w:lang w:val="en-US" w:eastAsia="en-US"/>
                </w:rPr>
                <w:commentReference w:id="2116"/>
              </w:r>
            </w:ins>
            <w:r w:rsidR="004E084A" w:rsidRPr="00B42347">
              <w:rPr>
                <w:lang w:val="en-US"/>
              </w:rPr>
              <w:t>.</w:t>
            </w:r>
          </w:p>
        </w:tc>
      </w:tr>
      <w:tr w:rsidR="004C430C" w:rsidRPr="00B42347" w14:paraId="43E75C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C4188A" w14:textId="77777777" w:rsidR="004C430C" w:rsidRPr="00B42347" w:rsidRDefault="004C430C" w:rsidP="007B4994">
            <w:pPr>
              <w:pStyle w:val="TableCell"/>
              <w:rPr>
                <w:lang w:val="en-US"/>
              </w:rPr>
            </w:pPr>
            <w:r w:rsidRPr="00B42347">
              <w:rPr>
                <w:lang w:val="en-US"/>
              </w:rPr>
              <w:t>pointingTemplate</w:t>
            </w:r>
          </w:p>
        </w:tc>
        <w:tc>
          <w:tcPr>
            <w:tcW w:w="1984" w:type="dxa"/>
          </w:tcPr>
          <w:p w14:paraId="5DEE3D6C" w14:textId="3C20C66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17B749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D8C8C18" w14:textId="4EF6259A" w:rsidR="004C430C" w:rsidRPr="00B42347" w:rsidRDefault="00182F8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One of the pointing templates defined in the</w:t>
            </w:r>
            <w:r w:rsidR="004C430C" w:rsidRPr="00B42347">
              <w:rPr>
                <w:lang w:val="en-US"/>
              </w:rPr>
              <w:t xml:space="preserve"> </w:t>
            </w:r>
            <w:r w:rsidRPr="00B42347">
              <w:rPr>
                <w:lang w:val="en-US"/>
              </w:rPr>
              <w:t>PRM or a mission specific pointing template</w:t>
            </w:r>
            <w:r w:rsidR="006D0903" w:rsidRPr="00B42347">
              <w:rPr>
                <w:lang w:val="en-US"/>
              </w:rPr>
              <w:t xml:space="preserve"> (see </w:t>
            </w:r>
            <w:r w:rsidR="006D0903" w:rsidRPr="00B42347">
              <w:rPr>
                <w:lang w:val="en-US"/>
              </w:rPr>
              <w:fldChar w:fldCharType="begin"/>
            </w:r>
            <w:r w:rsidR="006D0903" w:rsidRPr="00B42347">
              <w:rPr>
                <w:lang w:val="en-US"/>
              </w:rPr>
              <w:instrText xml:space="preserve"> REF _Ref190874568 \r \h </w:instrText>
            </w:r>
            <w:r w:rsidR="006D0903" w:rsidRPr="00B42347">
              <w:rPr>
                <w:lang w:val="en-US"/>
              </w:rPr>
            </w:r>
            <w:r w:rsidR="006D0903" w:rsidRPr="00B42347">
              <w:rPr>
                <w:lang w:val="en-US"/>
              </w:rPr>
              <w:fldChar w:fldCharType="separate"/>
            </w:r>
            <w:r w:rsidR="00896BE8" w:rsidRPr="00B42347">
              <w:rPr>
                <w:lang w:val="en-US"/>
              </w:rPr>
              <w:t>4.4.4</w:t>
            </w:r>
            <w:r w:rsidR="006D0903" w:rsidRPr="00B42347">
              <w:rPr>
                <w:lang w:val="en-US"/>
              </w:rPr>
              <w:fldChar w:fldCharType="end"/>
            </w:r>
            <w:r w:rsidR="006D0903" w:rsidRPr="00B42347">
              <w:rPr>
                <w:lang w:val="en-US"/>
              </w:rPr>
              <w:t>).</w:t>
            </w:r>
          </w:p>
        </w:tc>
      </w:tr>
      <w:tr w:rsidR="004C430C" w:rsidRPr="00B42347" w14:paraId="3C5741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D71D97" w14:textId="77777777" w:rsidR="004C430C" w:rsidRPr="00B42347" w:rsidRDefault="004C430C" w:rsidP="007B4994">
            <w:pPr>
              <w:pStyle w:val="TableCell"/>
              <w:rPr>
                <w:spacing w:val="-4"/>
                <w:lang w:val="en-US"/>
              </w:rPr>
            </w:pPr>
            <w:r w:rsidRPr="00B42347">
              <w:rPr>
                <w:spacing w:val="-4"/>
                <w:lang w:val="en-US"/>
              </w:rPr>
              <w:t>pointingArguments</w:t>
            </w:r>
          </w:p>
        </w:tc>
        <w:tc>
          <w:tcPr>
            <w:tcW w:w="1984" w:type="dxa"/>
          </w:tcPr>
          <w:p w14:paraId="6096E772" w14:textId="592A4B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w:t>
            </w:r>
            <w:r w:rsidR="00843273" w:rsidRPr="00B42347">
              <w:rPr>
                <w:lang w:val="en-US"/>
              </w:rPr>
              <w:t>NamedElement</w:t>
            </w:r>
            <w:r w:rsidRPr="00B42347">
              <w:rPr>
                <w:lang w:val="en-US"/>
              </w:rPr>
              <w:t>&gt;</w:t>
            </w:r>
          </w:p>
        </w:tc>
        <w:tc>
          <w:tcPr>
            <w:tcW w:w="992" w:type="dxa"/>
          </w:tcPr>
          <w:p w14:paraId="1839E61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3CECDB" w14:textId="6143893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2119"/>
            <w:r w:rsidRPr="00B42347">
              <w:rPr>
                <w:lang w:val="en-US"/>
              </w:rPr>
              <w:t xml:space="preserve">The argument list </w:t>
            </w:r>
            <w:ins w:id="2120" w:author="Peter Van Der Plas" w:date="2025-04-27T12:13:00Z" w16du:dateUtc="2025-04-27T10:13:00Z">
              <w:r w:rsidR="004C760E">
                <w:rPr>
                  <w:lang w:val="en-US"/>
                </w:rPr>
                <w:t>shall be</w:t>
              </w:r>
            </w:ins>
            <w:del w:id="2121" w:author="Peter Van Der Plas" w:date="2025-04-27T12:13:00Z" w16du:dateUtc="2025-04-27T10:13:00Z">
              <w:r w:rsidRPr="00B42347" w:rsidDel="004C760E">
                <w:rPr>
                  <w:lang w:val="en-US"/>
                </w:rPr>
                <w:delText>is</w:delText>
              </w:r>
            </w:del>
            <w:r w:rsidRPr="00B42347">
              <w:rPr>
                <w:lang w:val="en-US"/>
              </w:rPr>
              <w:t xml:space="preserve"> consistent with the referenced template by name.</w:t>
            </w:r>
            <w:ins w:id="2122" w:author="Peter Van Der Plas" w:date="2025-04-27T12:08:00Z" w16du:dateUtc="2025-04-27T10:08:00Z">
              <w:r w:rsidR="004C760E">
                <w:rPr>
                  <w:lang w:val="en-US"/>
                </w:rPr>
                <w:t xml:space="preserve">  </w:t>
              </w:r>
            </w:ins>
            <w:ins w:id="2123" w:author="Peter Van Der Plas" w:date="2025-04-27T12:13:00Z" w16du:dateUtc="2025-04-27T10:13:00Z">
              <w:r w:rsidR="004C760E">
                <w:rPr>
                  <w:lang w:val="en-US"/>
                </w:rPr>
                <w:t>Each</w:t>
              </w:r>
            </w:ins>
            <w:ins w:id="2124" w:author="Peter Van Der Plas" w:date="2025-04-27T12:09:00Z" w16du:dateUtc="2025-04-27T10:09:00Z">
              <w:r w:rsidR="004C760E">
                <w:rPr>
                  <w:lang w:val="en-US"/>
                </w:rPr>
                <w:t xml:space="preserve"> value </w:t>
              </w:r>
            </w:ins>
            <w:ins w:id="2125" w:author="Peter Van Der Plas" w:date="2025-04-27T12:12:00Z" w16du:dateUtc="2025-04-27T10:12:00Z">
              <w:r w:rsidR="004C760E">
                <w:rPr>
                  <w:lang w:val="en-US"/>
                </w:rPr>
                <w:t xml:space="preserve">type </w:t>
              </w:r>
            </w:ins>
            <w:ins w:id="2126" w:author="Peter Van Der Plas" w:date="2025-04-27T12:09:00Z" w16du:dateUtc="2025-04-27T10:09:00Z">
              <w:r w:rsidR="004C760E">
                <w:rPr>
                  <w:lang w:val="en-US"/>
                </w:rPr>
                <w:t xml:space="preserve">shall match the </w:t>
              </w:r>
            </w:ins>
            <w:ins w:id="2127" w:author="Peter Van Der Plas" w:date="2025-04-27T12:12:00Z" w16du:dateUtc="2025-04-27T10:12:00Z">
              <w:r w:rsidR="004C760E">
                <w:rPr>
                  <w:lang w:val="en-US"/>
                </w:rPr>
                <w:t xml:space="preserve">argument </w:t>
              </w:r>
            </w:ins>
            <w:ins w:id="2128" w:author="Peter Van Der Plas" w:date="2025-04-27T12:09:00Z" w16du:dateUtc="2025-04-27T10:09:00Z">
              <w:r w:rsidR="004C760E">
                <w:rPr>
                  <w:lang w:val="en-US"/>
                </w:rPr>
                <w:t xml:space="preserve">type </w:t>
              </w:r>
            </w:ins>
            <w:ins w:id="2129" w:author="Peter Van Der Plas" w:date="2025-04-27T12:15:00Z" w16du:dateUtc="2025-04-27T10:15:00Z">
              <w:r w:rsidR="004C760E">
                <w:rPr>
                  <w:lang w:val="en-US"/>
                </w:rPr>
                <w:t>according to</w:t>
              </w:r>
            </w:ins>
            <w:ins w:id="2130" w:author="Peter Van Der Plas" w:date="2025-04-27T12:09:00Z" w16du:dateUtc="2025-04-27T10:09:00Z">
              <w:r w:rsidR="004C760E">
                <w:rPr>
                  <w:lang w:val="en-US"/>
                </w:rPr>
                <w:t xml:space="preserve"> </w:t>
              </w:r>
            </w:ins>
            <w:ins w:id="2131" w:author="Peter Van Der Plas" w:date="2025-04-27T12:11:00Z" w16du:dateUtc="2025-04-27T10:11:00Z">
              <w:r w:rsidR="004C760E">
                <w:rPr>
                  <w:lang w:val="en-US"/>
                </w:rPr>
                <w:t xml:space="preserve">table </w:t>
              </w:r>
              <w:r w:rsidR="004C760E">
                <w:rPr>
                  <w:lang w:val="en-US"/>
                </w:rPr>
                <w:fldChar w:fldCharType="begin"/>
              </w:r>
              <w:r w:rsidR="004C760E">
                <w:rPr>
                  <w:lang w:val="en-US"/>
                </w:rPr>
                <w:instrText xml:space="preserve"> REF T_407PredefinedPointingTemplates \h </w:instrText>
              </w:r>
              <w:r w:rsidR="004C760E">
                <w:rPr>
                  <w:lang w:val="en-US"/>
                </w:rPr>
              </w:r>
            </w:ins>
            <w:r w:rsidR="004C760E">
              <w:rPr>
                <w:lang w:val="en-US"/>
              </w:rPr>
              <w:fldChar w:fldCharType="separate"/>
            </w:r>
            <w:ins w:id="2132" w:author="Peter Van Der Plas" w:date="2025-04-27T12:11:00Z" w16du:dateUtc="2025-04-27T10:11:00Z">
              <w:r w:rsidR="004C760E" w:rsidRPr="00B42347">
                <w:rPr>
                  <w:noProof/>
                </w:rPr>
                <w:t>4</w:t>
              </w:r>
              <w:r w:rsidR="004C760E" w:rsidRPr="00B42347">
                <w:noBreakHyphen/>
              </w:r>
              <w:r w:rsidR="004C760E" w:rsidRPr="00B42347">
                <w:rPr>
                  <w:noProof/>
                </w:rPr>
                <w:t>7</w:t>
              </w:r>
              <w:r w:rsidR="004C760E">
                <w:rPr>
                  <w:lang w:val="en-US"/>
                </w:rPr>
                <w:fldChar w:fldCharType="end"/>
              </w:r>
              <w:r w:rsidR="004C760E">
                <w:rPr>
                  <w:lang w:val="en-US"/>
                </w:rPr>
                <w:t>.</w:t>
              </w:r>
            </w:ins>
            <w:commentRangeEnd w:id="2119"/>
            <w:ins w:id="2133" w:author="Peter Van Der Plas" w:date="2025-04-27T12:16:00Z" w16du:dateUtc="2025-04-27T10:16:00Z">
              <w:r w:rsidR="004C760E">
                <w:rPr>
                  <w:rStyle w:val="CommentReference"/>
                  <w:rFonts w:ascii="Times New Roman" w:hAnsi="Times New Roman" w:cs="Times New Roman"/>
                  <w:color w:val="auto"/>
                  <w:lang w:val="en-US" w:eastAsia="en-US"/>
                </w:rPr>
                <w:commentReference w:id="2119"/>
              </w:r>
            </w:ins>
          </w:p>
        </w:tc>
      </w:tr>
    </w:tbl>
    <w:p w14:paraId="73BDFA88" w14:textId="5175ED92" w:rsidR="009C1EC7" w:rsidRPr="00B42347" w:rsidRDefault="009C1EC7" w:rsidP="00916812">
      <w:pPr>
        <w:pStyle w:val="Heading6"/>
        <w:spacing w:before="480"/>
      </w:pPr>
      <w:r w:rsidRPr="00B42347">
        <w:t>Requirements</w:t>
      </w:r>
    </w:p>
    <w:p w14:paraId="09CA572A" w14:textId="71E1EC34" w:rsidR="004E084A" w:rsidRPr="00B42347" w:rsidRDefault="004C430C" w:rsidP="009C1EC7">
      <w:pPr>
        <w:pStyle w:val="Paragraph7"/>
      </w:pPr>
      <w:r w:rsidRPr="00B42347">
        <w:t>The following table</w:t>
      </w:r>
      <w:r w:rsidR="00B530D2" w:rsidRPr="00B42347">
        <w:t xml:space="preserve"> prescribes the</w:t>
      </w:r>
      <w:r w:rsidRPr="00B42347">
        <w:t xml:space="preserve"> currently defined pointing templates and their additional arguments</w:t>
      </w:r>
      <w:r w:rsidR="00B530D2" w:rsidRPr="00B42347">
        <w:t xml:space="preserve"> (where applicable)</w:t>
      </w:r>
      <w:r w:rsidRPr="00B42347">
        <w:t>.</w:t>
      </w:r>
    </w:p>
    <w:p w14:paraId="6C4821DB" w14:textId="2B502B04" w:rsidR="00031B8A" w:rsidRPr="00B42347" w:rsidRDefault="004E084A" w:rsidP="00916812">
      <w:pPr>
        <w:pStyle w:val="TableTitle"/>
        <w:spacing w:before="240"/>
      </w:pPr>
      <w:bookmarkStart w:id="2134" w:name="_Hlk185326463"/>
      <w:r w:rsidRPr="00B42347">
        <w:t xml:space="preserve">Table </w:t>
      </w:r>
      <w:bookmarkStart w:id="2135" w:name="T_407PredefinedPointingTemplates"/>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B01F45">
        <w:rPr>
          <w:noProof/>
        </w:rPr>
        <w:t>6</w:t>
      </w:r>
      <w:r w:rsidR="001B41D5" w:rsidRPr="00B42347">
        <w:fldChar w:fldCharType="end"/>
      </w:r>
      <w:bookmarkEnd w:id="2135"/>
      <w:r w:rsidRPr="00B42347">
        <w:rPr>
          <w:b w:val="0"/>
        </w:rPr>
        <w:fldChar w:fldCharType="begin"/>
      </w:r>
      <w:r w:rsidRPr="00B42347">
        <w:instrText xml:space="preserve"> TC \f T \l 7 "</w:instrText>
      </w:r>
      <w:r w:rsidR="00B01F45" w:rsidRPr="00B42347">
        <w:fldChar w:fldCharType="begin"/>
      </w:r>
      <w:r w:rsidR="00B01F45" w:rsidRPr="00B42347">
        <w:instrText xml:space="preserve"> STYLEREF 1 \s </w:instrText>
      </w:r>
      <w:r w:rsidR="00B01F45" w:rsidRPr="00B42347">
        <w:fldChar w:fldCharType="separate"/>
      </w:r>
      <w:bookmarkStart w:id="2136" w:name="_Toc196651171"/>
      <w:r w:rsidR="00B01F45" w:rsidRPr="00B42347">
        <w:rPr>
          <w:noProof/>
        </w:rPr>
        <w:instrText>4</w:instrText>
      </w:r>
      <w:r w:rsidR="00B01F45" w:rsidRPr="00B42347">
        <w:fldChar w:fldCharType="end"/>
      </w:r>
      <w:r w:rsidR="00B01F45" w:rsidRPr="00B42347">
        <w:noBreakHyphen/>
      </w:r>
      <w:r w:rsidR="00B01F45" w:rsidRPr="00B42347">
        <w:fldChar w:fldCharType="begin"/>
      </w:r>
      <w:r w:rsidR="00B01F45" w:rsidRPr="00B42347">
        <w:instrText xml:space="preserve"> SEQ Table</w:instrText>
      </w:r>
      <w:r w:rsidR="00B01F45">
        <w:instrText>_TOC</w:instrText>
      </w:r>
      <w:r w:rsidR="00B01F45" w:rsidRPr="00B42347">
        <w:instrText xml:space="preserve"> \* ARABIC \s 1 </w:instrText>
      </w:r>
      <w:r w:rsidR="00B01F45" w:rsidRPr="00B42347">
        <w:fldChar w:fldCharType="separate"/>
      </w:r>
      <w:r w:rsidR="00B01F45">
        <w:rPr>
          <w:noProof/>
        </w:rPr>
        <w:instrText>6</w:instrText>
      </w:r>
      <w:r w:rsidR="00B01F45" w:rsidRPr="00B42347">
        <w:fldChar w:fldCharType="end"/>
      </w:r>
      <w:r w:rsidRPr="00B42347">
        <w:tab/>
      </w:r>
      <w:r w:rsidR="004D289F" w:rsidRPr="00B42347">
        <w:instrText>Predefined Pointing Templates</w:instrText>
      </w:r>
      <w:bookmarkEnd w:id="2136"/>
      <w:r w:rsidRPr="00B42347">
        <w:instrText>"</w:instrText>
      </w:r>
      <w:r w:rsidRPr="00B42347">
        <w:rPr>
          <w:b w:val="0"/>
        </w:rPr>
        <w:fldChar w:fldCharType="end"/>
      </w:r>
      <w:r w:rsidRPr="00B42347">
        <w:t>:  Predefined Pointing Templates</w:t>
      </w:r>
      <w:bookmarkEnd w:id="2134"/>
    </w:p>
    <w:tbl>
      <w:tblPr>
        <w:tblStyle w:val="RBTable"/>
        <w:tblW w:w="9180" w:type="dxa"/>
        <w:tblLayout w:type="fixed"/>
        <w:tblLook w:val="04A0" w:firstRow="1" w:lastRow="0" w:firstColumn="1" w:lastColumn="0" w:noHBand="0" w:noVBand="1"/>
      </w:tblPr>
      <w:tblGrid>
        <w:gridCol w:w="4644"/>
        <w:gridCol w:w="2268"/>
        <w:gridCol w:w="2268"/>
      </w:tblGrid>
      <w:tr w:rsidR="004C430C" w:rsidRPr="00B42347" w14:paraId="75B86E68"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46449F74" w14:textId="77777777" w:rsidR="004C430C" w:rsidRPr="00B42347" w:rsidRDefault="004C430C" w:rsidP="006A0E5A">
            <w:pPr>
              <w:pStyle w:val="TableCell"/>
              <w:keepNext/>
              <w:rPr>
                <w:lang w:val="en-US"/>
              </w:rPr>
            </w:pPr>
            <w:r w:rsidRPr="00B42347">
              <w:rPr>
                <w:lang w:val="en-US"/>
              </w:rPr>
              <w:t>Pointing Template</w:t>
            </w:r>
          </w:p>
        </w:tc>
        <w:tc>
          <w:tcPr>
            <w:tcW w:w="2268" w:type="dxa"/>
          </w:tcPr>
          <w:p w14:paraId="51A5F1A4" w14:textId="3F2B1954"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Argument</w:t>
            </w:r>
            <w:r w:rsidR="004E084A" w:rsidRPr="00B42347">
              <w:rPr>
                <w:lang w:val="en-US"/>
              </w:rPr>
              <w:t>s</w:t>
            </w:r>
          </w:p>
        </w:tc>
        <w:tc>
          <w:tcPr>
            <w:tcW w:w="2268" w:type="dxa"/>
          </w:tcPr>
          <w:p w14:paraId="66340BE0"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r>
      <w:tr w:rsidR="004C430C" w:rsidRPr="00B42347" w14:paraId="3443284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708A69" w14:textId="77777777" w:rsidR="004C430C" w:rsidRPr="00B42347" w:rsidRDefault="004C430C" w:rsidP="007B4994">
            <w:pPr>
              <w:pStyle w:val="TableCell"/>
              <w:rPr>
                <w:lang w:val="en-US"/>
              </w:rPr>
            </w:pPr>
            <w:r w:rsidRPr="00B42347">
              <w:rPr>
                <w:lang w:val="en-US"/>
              </w:rPr>
              <w:t>Inertial Pointing</w:t>
            </w:r>
          </w:p>
        </w:tc>
        <w:tc>
          <w:tcPr>
            <w:tcW w:w="2268" w:type="dxa"/>
          </w:tcPr>
          <w:p w14:paraId="5B7AB7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target</w:t>
            </w:r>
          </w:p>
          <w:p w14:paraId="0DCE91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p w14:paraId="48BB17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offsetAngle</w:t>
            </w:r>
          </w:p>
          <w:p w14:paraId="4C6FF1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angularRate</w:t>
            </w:r>
          </w:p>
        </w:tc>
        <w:tc>
          <w:tcPr>
            <w:tcW w:w="2268" w:type="dxa"/>
          </w:tcPr>
          <w:p w14:paraId="7D80CF0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p w14:paraId="5192366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p w14:paraId="713EBE2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p w14:paraId="0F11ADB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AngularVelocity</w:t>
            </w:r>
          </w:p>
        </w:tc>
      </w:tr>
      <w:tr w:rsidR="004C430C" w:rsidRPr="00B42347" w14:paraId="6AB89BFC"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0F6C952B" w14:textId="77777777" w:rsidR="004C430C" w:rsidRPr="00B42347" w:rsidRDefault="004C430C" w:rsidP="007B4994">
            <w:pPr>
              <w:pStyle w:val="TableCell"/>
              <w:rPr>
                <w:lang w:val="en-US"/>
              </w:rPr>
            </w:pPr>
            <w:r w:rsidRPr="00B42347">
              <w:rPr>
                <w:lang w:val="en-US"/>
              </w:rPr>
              <w:t>Sun Pointing</w:t>
            </w:r>
          </w:p>
        </w:tc>
        <w:tc>
          <w:tcPr>
            <w:tcW w:w="2268" w:type="dxa"/>
          </w:tcPr>
          <w:p w14:paraId="53A34BA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p w14:paraId="3A99B52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offsetAngle</w:t>
            </w:r>
          </w:p>
          <w:p w14:paraId="35C8A7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angularRate</w:t>
            </w:r>
          </w:p>
        </w:tc>
        <w:tc>
          <w:tcPr>
            <w:tcW w:w="2268" w:type="dxa"/>
          </w:tcPr>
          <w:p w14:paraId="6DCB51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Angle</w:t>
            </w:r>
          </w:p>
          <w:p w14:paraId="2BF2D9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Angle</w:t>
            </w:r>
          </w:p>
          <w:p w14:paraId="1E8B8D4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AngularVelocity</w:t>
            </w:r>
          </w:p>
        </w:tc>
      </w:tr>
      <w:tr w:rsidR="004C430C" w:rsidRPr="00B42347" w14:paraId="056F225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7450AA8" w14:textId="77777777" w:rsidR="004C430C" w:rsidRPr="00B42347" w:rsidRDefault="004C430C" w:rsidP="007B4994">
            <w:pPr>
              <w:pStyle w:val="TableCell"/>
              <w:rPr>
                <w:lang w:val="en-US"/>
              </w:rPr>
            </w:pPr>
            <w:r w:rsidRPr="00B42347">
              <w:rPr>
                <w:lang w:val="en-US"/>
              </w:rPr>
              <w:lastRenderedPageBreak/>
              <w:t>Track with Inertial Direction Yaw Steering</w:t>
            </w:r>
          </w:p>
        </w:tc>
        <w:tc>
          <w:tcPr>
            <w:tcW w:w="2268" w:type="dxa"/>
          </w:tcPr>
          <w:p w14:paraId="3EB6AF6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targetBody</w:t>
            </w:r>
          </w:p>
          <w:p w14:paraId="017359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tc>
        <w:tc>
          <w:tcPr>
            <w:tcW w:w="2268" w:type="dxa"/>
          </w:tcPr>
          <w:p w14:paraId="413AC37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p w14:paraId="066901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r>
      <w:tr w:rsidR="004C430C" w:rsidRPr="00B42347" w14:paraId="71A0F08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13849888" w14:textId="77777777" w:rsidR="004C430C" w:rsidRPr="00B42347" w:rsidRDefault="004C430C" w:rsidP="007B4994">
            <w:pPr>
              <w:pStyle w:val="TableCell"/>
              <w:rPr>
                <w:lang w:val="en-US"/>
              </w:rPr>
            </w:pPr>
            <w:r w:rsidRPr="00B42347">
              <w:rPr>
                <w:lang w:val="en-US"/>
              </w:rPr>
              <w:t>Track with Power Optimized Yaw Steering</w:t>
            </w:r>
          </w:p>
        </w:tc>
        <w:tc>
          <w:tcPr>
            <w:tcW w:w="2268" w:type="dxa"/>
          </w:tcPr>
          <w:p w14:paraId="60DC4C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targetBody</w:t>
            </w:r>
          </w:p>
        </w:tc>
        <w:tc>
          <w:tcPr>
            <w:tcW w:w="2268" w:type="dxa"/>
          </w:tcPr>
          <w:p w14:paraId="7E788C0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r>
      <w:tr w:rsidR="004C430C" w:rsidRPr="00B42347" w14:paraId="24A1641A"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638ABAF" w14:textId="77777777" w:rsidR="004C430C" w:rsidRPr="00B42347" w:rsidRDefault="004C430C" w:rsidP="007B4994">
            <w:pPr>
              <w:pStyle w:val="TableCell"/>
              <w:rPr>
                <w:lang w:val="en-US"/>
              </w:rPr>
            </w:pPr>
            <w:r w:rsidRPr="00B42347">
              <w:rPr>
                <w:lang w:val="en-US"/>
              </w:rPr>
              <w:t>Nadir with Power Optimized Yaw Steering</w:t>
            </w:r>
          </w:p>
        </w:tc>
        <w:tc>
          <w:tcPr>
            <w:tcW w:w="2268" w:type="dxa"/>
          </w:tcPr>
          <w:p w14:paraId="071F32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268" w:type="dxa"/>
          </w:tcPr>
          <w:p w14:paraId="52DDDE2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4C430C" w:rsidRPr="00B42347" w14:paraId="5FE714BF"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5E8A07AB" w14:textId="77777777" w:rsidR="004C430C" w:rsidRPr="00B42347" w:rsidRDefault="004C430C" w:rsidP="007B4994">
            <w:pPr>
              <w:pStyle w:val="TableCell"/>
              <w:rPr>
                <w:lang w:val="en-US"/>
              </w:rPr>
            </w:pPr>
            <w:r w:rsidRPr="00B42347">
              <w:rPr>
                <w:lang w:val="en-US"/>
              </w:rPr>
              <w:t>Nadir with Ground Track Aligned Yaw Steering</w:t>
            </w:r>
          </w:p>
        </w:tc>
        <w:tc>
          <w:tcPr>
            <w:tcW w:w="2268" w:type="dxa"/>
          </w:tcPr>
          <w:p w14:paraId="70551D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268" w:type="dxa"/>
          </w:tcPr>
          <w:p w14:paraId="0C4F79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4C430C" w:rsidRPr="00B42347" w14:paraId="277B450E"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3C5D8" w14:textId="77777777" w:rsidR="004C430C" w:rsidRPr="00B42347" w:rsidRDefault="004C430C" w:rsidP="007B4994">
            <w:pPr>
              <w:pStyle w:val="TableCell"/>
              <w:rPr>
                <w:lang w:val="en-US"/>
              </w:rPr>
            </w:pPr>
            <w:r w:rsidRPr="00B42347">
              <w:rPr>
                <w:lang w:val="en-US"/>
              </w:rPr>
              <w:t>Nadir with Orbital Pole Aligned Yaw Steering</w:t>
            </w:r>
          </w:p>
        </w:tc>
        <w:tc>
          <w:tcPr>
            <w:tcW w:w="2268" w:type="dxa"/>
          </w:tcPr>
          <w:p w14:paraId="7499BC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268" w:type="dxa"/>
          </w:tcPr>
          <w:p w14:paraId="48EF82D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4C430C" w:rsidRPr="00B42347" w14:paraId="3E69393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4E07C" w14:textId="77777777" w:rsidR="004C430C" w:rsidRPr="00B42347" w:rsidRDefault="004C430C" w:rsidP="007B4994">
            <w:pPr>
              <w:pStyle w:val="TableCell"/>
              <w:rPr>
                <w:lang w:val="en-US"/>
              </w:rPr>
            </w:pPr>
            <w:r w:rsidRPr="00B42347">
              <w:rPr>
                <w:lang w:val="en-US"/>
              </w:rPr>
              <w:t>Limb Pointing with Power Optimized Yaw Steering</w:t>
            </w:r>
          </w:p>
        </w:tc>
        <w:tc>
          <w:tcPr>
            <w:tcW w:w="2268" w:type="dxa"/>
          </w:tcPr>
          <w:p w14:paraId="1EF4C9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surface</w:t>
            </w:r>
          </w:p>
          <w:p w14:paraId="2FF3F4A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dirVector</w:t>
            </w:r>
          </w:p>
          <w:p w14:paraId="3CFE475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height</w:t>
            </w:r>
          </w:p>
        </w:tc>
        <w:tc>
          <w:tcPr>
            <w:tcW w:w="2268" w:type="dxa"/>
          </w:tcPr>
          <w:p w14:paraId="0202F0A8" w14:textId="35FE6E1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commentRangeStart w:id="2137"/>
            <w:ins w:id="2138" w:author="Peter Van Der Plas" w:date="2025-03-28T12:01:00Z" w16du:dateUtc="2025-03-28T11:01:00Z">
              <w:r w:rsidR="009253AE" w:rsidRPr="00B42347">
                <w:rPr>
                  <w:lang w:val="en-US"/>
                </w:rPr>
                <w:t>Identifier</w:t>
              </w:r>
              <w:commentRangeEnd w:id="2137"/>
              <w:r w:rsidR="009253AE" w:rsidRPr="00B42347">
                <w:rPr>
                  <w:rStyle w:val="CommentReference"/>
                  <w:rFonts w:ascii="Times New Roman" w:hAnsi="Times New Roman" w:cs="Times New Roman"/>
                  <w:color w:val="auto"/>
                  <w:lang w:val="en-US" w:eastAsia="en-US"/>
                </w:rPr>
                <w:commentReference w:id="2137"/>
              </w:r>
            </w:ins>
            <w:del w:id="2139" w:author="Peter Van Der Plas" w:date="2025-03-28T12:01:00Z" w16du:dateUtc="2025-03-28T11:01:00Z">
              <w:r w:rsidRPr="00B42347" w:rsidDel="009253AE">
                <w:rPr>
                  <w:lang w:val="en-US"/>
                </w:rPr>
                <w:delText>String</w:delText>
              </w:r>
            </w:del>
          </w:p>
          <w:p w14:paraId="45D704A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p w14:paraId="64DAF1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Distance</w:t>
            </w:r>
          </w:p>
        </w:tc>
      </w:tr>
      <w:tr w:rsidR="004C430C" w:rsidRPr="00B42347" w14:paraId="0347E7F6"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65C51666" w14:textId="77777777" w:rsidR="004C430C" w:rsidRPr="00B42347" w:rsidRDefault="004C430C" w:rsidP="007B4994">
            <w:pPr>
              <w:pStyle w:val="TableCell"/>
              <w:rPr>
                <w:lang w:val="en-US"/>
              </w:rPr>
            </w:pPr>
            <w:r w:rsidRPr="00B42347">
              <w:rPr>
                <w:lang w:val="en-US"/>
              </w:rPr>
              <w:t>Limb Pointing with Inertial Direction Yaw Steering</w:t>
            </w:r>
          </w:p>
        </w:tc>
        <w:tc>
          <w:tcPr>
            <w:tcW w:w="2268" w:type="dxa"/>
          </w:tcPr>
          <w:p w14:paraId="54F926F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surface</w:t>
            </w:r>
          </w:p>
          <w:p w14:paraId="7558986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dirVector</w:t>
            </w:r>
          </w:p>
          <w:p w14:paraId="62DAF2D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height</w:t>
            </w:r>
          </w:p>
          <w:p w14:paraId="04A228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tc>
        <w:tc>
          <w:tcPr>
            <w:tcW w:w="2268" w:type="dxa"/>
          </w:tcPr>
          <w:p w14:paraId="5BFE3149" w14:textId="05D9DC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commentRangeStart w:id="2140"/>
            <w:ins w:id="2141" w:author="Peter Van Der Plas" w:date="2025-03-28T12:01:00Z" w16du:dateUtc="2025-03-28T11:01:00Z">
              <w:r w:rsidR="009253AE" w:rsidRPr="00B42347">
                <w:rPr>
                  <w:lang w:val="en-US"/>
                </w:rPr>
                <w:t>Identifier</w:t>
              </w:r>
            </w:ins>
            <w:commentRangeEnd w:id="2140"/>
            <w:ins w:id="2142" w:author="Peter Van Der Plas" w:date="2025-03-28T12:02:00Z" w16du:dateUtc="2025-03-28T11:02:00Z">
              <w:r w:rsidR="009253AE" w:rsidRPr="00B42347">
                <w:rPr>
                  <w:rStyle w:val="CommentReference"/>
                  <w:rFonts w:ascii="Times New Roman" w:hAnsi="Times New Roman" w:cs="Times New Roman"/>
                  <w:color w:val="auto"/>
                  <w:lang w:val="en-US" w:eastAsia="en-US"/>
                </w:rPr>
                <w:commentReference w:id="2140"/>
              </w:r>
            </w:ins>
            <w:del w:id="2143" w:author="Peter Van Der Plas" w:date="2025-03-28T12:01:00Z" w16du:dateUtc="2025-03-28T11:01:00Z">
              <w:r w:rsidRPr="00B42347" w:rsidDel="009253AE">
                <w:rPr>
                  <w:lang w:val="en-US"/>
                </w:rPr>
                <w:delText>String</w:delText>
              </w:r>
            </w:del>
          </w:p>
          <w:p w14:paraId="41B594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p w14:paraId="6E03BB8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Distance</w:t>
            </w:r>
          </w:p>
          <w:p w14:paraId="203DF0B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r>
      <w:tr w:rsidR="004C430C" w:rsidRPr="00B42347" w14:paraId="6B0BECD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789A6F2D" w14:textId="77777777" w:rsidR="004C430C" w:rsidRPr="00B42347" w:rsidRDefault="004C430C" w:rsidP="007B4994">
            <w:pPr>
              <w:pStyle w:val="TableCell"/>
              <w:rPr>
                <w:lang w:val="en-US"/>
              </w:rPr>
            </w:pPr>
            <w:r w:rsidRPr="00B42347">
              <w:rPr>
                <w:lang w:val="en-US"/>
              </w:rPr>
              <w:t>Velocity Pointing with Orbital Pole Yaw Steering</w:t>
            </w:r>
          </w:p>
        </w:tc>
        <w:tc>
          <w:tcPr>
            <w:tcW w:w="2268" w:type="dxa"/>
          </w:tcPr>
          <w:p w14:paraId="57A814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tc>
        <w:tc>
          <w:tcPr>
            <w:tcW w:w="2268" w:type="dxa"/>
          </w:tcPr>
          <w:p w14:paraId="663A70F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r>
    </w:tbl>
    <w:p w14:paraId="46A8D637" w14:textId="77777777" w:rsidR="004E084A" w:rsidRPr="00B42347" w:rsidRDefault="004E084A" w:rsidP="004E084A">
      <w:pPr>
        <w:pStyle w:val="Notelevel1"/>
        <w:rPr>
          <w:lang w:val="en-US"/>
        </w:rPr>
      </w:pPr>
      <w:r w:rsidRPr="00B42347">
        <w:rPr>
          <w:lang w:val="en-US"/>
        </w:rPr>
        <w:t>NOTES</w:t>
      </w:r>
    </w:p>
    <w:p w14:paraId="562EE614" w14:textId="5501E077" w:rsidR="004E084A" w:rsidRPr="00B42347" w:rsidRDefault="004E084A" w:rsidP="004E084A">
      <w:pPr>
        <w:pStyle w:val="Noteslevel1"/>
        <w:numPr>
          <w:ilvl w:val="0"/>
          <w:numId w:val="74"/>
        </w:numPr>
      </w:pPr>
      <w:r w:rsidRPr="00B42347">
        <w:t xml:space="preserve">Following reference </w:t>
      </w:r>
      <w:r w:rsidRPr="00B42347">
        <w:fldChar w:fldCharType="begin"/>
      </w:r>
      <w:r w:rsidRPr="00B42347">
        <w:instrText xml:space="preserve"> REF R_509x0b1PointingRequestMessage \h </w:instrText>
      </w:r>
      <w:r w:rsidRPr="00B42347">
        <w:fldChar w:fldCharType="separate"/>
      </w:r>
      <w:r w:rsidR="00896BE8" w:rsidRPr="00B42347">
        <w:t>[10]</w:t>
      </w:r>
      <w:r w:rsidRPr="00B42347">
        <w:fldChar w:fldCharType="end"/>
      </w:r>
      <w:r w:rsidRPr="00B42347">
        <w:t>, some pointing template arguments are optional; in those cases, the argument may be omitted from the passed pointing arguments list.</w:t>
      </w:r>
    </w:p>
    <w:p w14:paraId="1684A16C" w14:textId="5B31218D" w:rsidR="004E084A" w:rsidRPr="00B42347" w:rsidRDefault="004E084A" w:rsidP="00916812">
      <w:pPr>
        <w:pStyle w:val="Noteslevel1"/>
        <w:numPr>
          <w:ilvl w:val="0"/>
          <w:numId w:val="74"/>
        </w:numPr>
      </w:pPr>
      <w:r w:rsidRPr="00B42347">
        <w:t xml:space="preserve">What are referred to as ‘arguments’ in the table below correspond one-to-one with the elements that are indicated as ‘parameters’ in reference </w:t>
      </w:r>
      <w:r w:rsidRPr="00B42347">
        <w:fldChar w:fldCharType="begin"/>
      </w:r>
      <w:r w:rsidRPr="00B42347">
        <w:instrText xml:space="preserve"> REF R_509x0b1PointingRequestMessage \h </w:instrText>
      </w:r>
      <w:r w:rsidRPr="00B42347">
        <w:fldChar w:fldCharType="separate"/>
      </w:r>
      <w:r w:rsidR="00896BE8" w:rsidRPr="00B42347">
        <w:t>[10]</w:t>
      </w:r>
      <w:r w:rsidRPr="00B42347">
        <w:fldChar w:fldCharType="end"/>
      </w:r>
      <w:r w:rsidRPr="00B42347">
        <w:t>.</w:t>
      </w:r>
    </w:p>
    <w:p w14:paraId="438A211D" w14:textId="45BA48B8" w:rsidR="004C430C" w:rsidRPr="00B42347" w:rsidRDefault="0076353A" w:rsidP="00916812">
      <w:pPr>
        <w:pStyle w:val="Heading5"/>
        <w:spacing w:before="480"/>
      </w:pPr>
      <w:r w:rsidRPr="00B42347">
        <w:t xml:space="preserve">Data Type: </w:t>
      </w:r>
      <w:r w:rsidR="004C430C" w:rsidRPr="00B42347">
        <w:t>RevolutionConstraint</w:t>
      </w:r>
    </w:p>
    <w:p w14:paraId="420CF0D9" w14:textId="6F158FBC" w:rsidR="0076353A" w:rsidRPr="00B42347" w:rsidRDefault="0076353A" w:rsidP="00916812">
      <w:pPr>
        <w:pStyle w:val="Heading6"/>
      </w:pPr>
      <w:r w:rsidRPr="00B42347">
        <w:t>Overview</w:t>
      </w:r>
    </w:p>
    <w:p w14:paraId="25253F1C" w14:textId="77777777" w:rsidR="004C430C" w:rsidRPr="00B42347" w:rsidRDefault="004C430C" w:rsidP="00031B8A">
      <w:r w:rsidRPr="00B42347">
        <w:t>Specifies a range of revolution angles for a rotating spacecraft.</w:t>
      </w:r>
    </w:p>
    <w:p w14:paraId="7CF7CE44" w14:textId="4318499A" w:rsidR="0076353A" w:rsidRPr="00B42347" w:rsidRDefault="0076353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volutionConstraint E7"/>
      </w:tblPr>
      <w:tblGrid>
        <w:gridCol w:w="1667"/>
        <w:gridCol w:w="2976"/>
        <w:gridCol w:w="992"/>
        <w:gridCol w:w="1843"/>
        <w:gridCol w:w="709"/>
        <w:gridCol w:w="992"/>
      </w:tblGrid>
      <w:tr w:rsidR="004C430C" w:rsidRPr="00B42347" w14:paraId="02778A23" w14:textId="77777777" w:rsidTr="0055689E">
        <w:tc>
          <w:tcPr>
            <w:tcW w:w="1667" w:type="dxa"/>
            <w:shd w:val="clear" w:color="auto" w:fill="00CCFF"/>
          </w:tcPr>
          <w:p w14:paraId="20F2EC64"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22637C4A" w14:textId="77777777" w:rsidR="004C430C" w:rsidRPr="00B42347" w:rsidRDefault="004C430C" w:rsidP="006A0E5A">
            <w:pPr>
              <w:pStyle w:val="TableCell"/>
              <w:keepNext/>
              <w:rPr>
                <w:b/>
                <w:lang w:val="en-US"/>
              </w:rPr>
            </w:pPr>
            <w:r w:rsidRPr="00B42347">
              <w:rPr>
                <w:b/>
                <w:lang w:val="en-US"/>
              </w:rPr>
              <w:t>RevolutionConstraint</w:t>
            </w:r>
          </w:p>
        </w:tc>
        <w:tc>
          <w:tcPr>
            <w:tcW w:w="992" w:type="dxa"/>
            <w:shd w:val="clear" w:color="auto" w:fill="00CCFF"/>
          </w:tcPr>
          <w:p w14:paraId="5DA3F30E" w14:textId="77777777" w:rsidR="004C430C" w:rsidRPr="00B42347" w:rsidRDefault="004C430C" w:rsidP="006A0E5A">
            <w:pPr>
              <w:pStyle w:val="TableCell"/>
              <w:keepNext/>
              <w:rPr>
                <w:bCs/>
                <w:lang w:val="en-US"/>
              </w:rPr>
            </w:pPr>
            <w:r w:rsidRPr="00B42347">
              <w:rPr>
                <w:bCs/>
                <w:color w:val="auto"/>
                <w:lang w:val="en-US"/>
              </w:rPr>
              <w:t>Extends</w:t>
            </w:r>
          </w:p>
        </w:tc>
        <w:tc>
          <w:tcPr>
            <w:tcW w:w="1843" w:type="dxa"/>
          </w:tcPr>
          <w:p w14:paraId="75B0478F" w14:textId="77777777" w:rsidR="004C430C" w:rsidRPr="00B42347" w:rsidRDefault="004C430C" w:rsidP="006A0E5A">
            <w:pPr>
              <w:pStyle w:val="TableCell"/>
              <w:keepNext/>
              <w:rPr>
                <w:b/>
                <w:iCs/>
                <w:lang w:val="en-US"/>
              </w:rPr>
            </w:pPr>
            <w:r w:rsidRPr="00B42347">
              <w:rPr>
                <w:iCs/>
                <w:spacing w:val="-4"/>
                <w:lang w:val="en-US"/>
              </w:rPr>
              <w:t>GeometricConstraint</w:t>
            </w:r>
          </w:p>
        </w:tc>
        <w:tc>
          <w:tcPr>
            <w:tcW w:w="709" w:type="dxa"/>
            <w:shd w:val="clear" w:color="auto" w:fill="00CCFF"/>
          </w:tcPr>
          <w:p w14:paraId="06B6333C" w14:textId="77777777" w:rsidR="004C430C" w:rsidRPr="00B42347" w:rsidRDefault="004C430C" w:rsidP="006A0E5A">
            <w:pPr>
              <w:pStyle w:val="TableCell"/>
              <w:keepNext/>
              <w:rPr>
                <w:bCs/>
                <w:lang w:val="en-US"/>
              </w:rPr>
            </w:pPr>
            <w:r w:rsidRPr="00B42347">
              <w:rPr>
                <w:bCs/>
                <w:color w:val="auto"/>
                <w:lang w:val="en-US"/>
              </w:rPr>
              <w:t>SFP</w:t>
            </w:r>
          </w:p>
        </w:tc>
        <w:tc>
          <w:tcPr>
            <w:tcW w:w="992" w:type="dxa"/>
          </w:tcPr>
          <w:p w14:paraId="16D8490F" w14:textId="00348881"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42</w:t>
            </w:r>
            <w:r w:rsidRPr="00B42347">
              <w:rPr>
                <w:noProof/>
                <w:lang w:val="en-US"/>
              </w:rPr>
              <w:fldChar w:fldCharType="end"/>
            </w:r>
          </w:p>
        </w:tc>
      </w:tr>
    </w:tbl>
    <w:p w14:paraId="3EFB1158"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E45E22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0D53264" w14:textId="6067E236" w:rsidR="004C430C" w:rsidRPr="00B42347" w:rsidRDefault="002B0859" w:rsidP="006A0E5A">
            <w:pPr>
              <w:pStyle w:val="TableCell"/>
              <w:keepNext/>
              <w:rPr>
                <w:lang w:val="en-US"/>
              </w:rPr>
            </w:pPr>
            <w:r w:rsidRPr="00B42347">
              <w:rPr>
                <w:lang w:val="en-US"/>
              </w:rPr>
              <w:t>Field</w:t>
            </w:r>
          </w:p>
        </w:tc>
        <w:tc>
          <w:tcPr>
            <w:tcW w:w="1984" w:type="dxa"/>
          </w:tcPr>
          <w:p w14:paraId="4DFAF381"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F5C7926"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9A0861E"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15D7B100" w14:textId="77777777" w:rsidTr="00250560">
        <w:trPr>
          <w:ins w:id="2144"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41E1D59" w14:textId="77777777" w:rsidR="00FD592F" w:rsidRPr="00B42347" w:rsidRDefault="00FD592F" w:rsidP="00250560">
            <w:pPr>
              <w:pStyle w:val="TableCell"/>
              <w:rPr>
                <w:ins w:id="2145" w:author="Peter Van Der Plas" w:date="2025-04-25T15:50:00Z" w16du:dateUtc="2025-04-25T13:50:00Z"/>
                <w:lang w:val="en-US"/>
              </w:rPr>
            </w:pPr>
            <w:ins w:id="2146" w:author="Peter Van Der Plas" w:date="2025-04-25T15:50:00Z" w16du:dateUtc="2025-04-25T13:50:00Z">
              <w:r w:rsidRPr="00B42347">
                <w:rPr>
                  <w:lang w:val="en-US"/>
                </w:rPr>
                <w:t>negate</w:t>
              </w:r>
            </w:ins>
          </w:p>
        </w:tc>
        <w:tc>
          <w:tcPr>
            <w:tcW w:w="1984" w:type="dxa"/>
            <w:shd w:val="clear" w:color="auto" w:fill="D9D9D9" w:themeFill="background1" w:themeFillShade="D9"/>
          </w:tcPr>
          <w:p w14:paraId="5258ACA8"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47" w:author="Peter Van Der Plas" w:date="2025-04-25T15:50:00Z" w16du:dateUtc="2025-04-25T13:50:00Z"/>
                <w:lang w:val="en-US"/>
              </w:rPr>
            </w:pPr>
            <w:ins w:id="2148" w:author="Peter Van Der Plas" w:date="2025-04-25T15:50:00Z" w16du:dateUtc="2025-04-25T13:50:00Z">
              <w:r w:rsidRPr="00B42347">
                <w:rPr>
                  <w:lang w:val="en-US"/>
                </w:rPr>
                <w:t>MAL::Boolean</w:t>
              </w:r>
            </w:ins>
          </w:p>
        </w:tc>
        <w:tc>
          <w:tcPr>
            <w:tcW w:w="992" w:type="dxa"/>
            <w:shd w:val="clear" w:color="auto" w:fill="D9D9D9" w:themeFill="background1" w:themeFillShade="D9"/>
          </w:tcPr>
          <w:p w14:paraId="2EE4944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49" w:author="Peter Van Der Plas" w:date="2025-04-25T15:50:00Z" w16du:dateUtc="2025-04-25T13:50:00Z"/>
                <w:lang w:val="en-US"/>
              </w:rPr>
            </w:pPr>
            <w:ins w:id="2150" w:author="Peter Van Der Plas" w:date="2025-04-25T15:50:00Z" w16du:dateUtc="2025-04-25T13:50:00Z">
              <w:r w:rsidRPr="00B42347">
                <w:rPr>
                  <w:lang w:val="en-US"/>
                </w:rPr>
                <w:t>Yes</w:t>
              </w:r>
            </w:ins>
          </w:p>
        </w:tc>
        <w:tc>
          <w:tcPr>
            <w:tcW w:w="4535" w:type="dxa"/>
            <w:shd w:val="clear" w:color="auto" w:fill="D9D9D9" w:themeFill="background1" w:themeFillShade="D9"/>
          </w:tcPr>
          <w:p w14:paraId="121858A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51" w:author="Peter Van Der Plas" w:date="2025-04-25T15:50:00Z" w16du:dateUtc="2025-04-25T13:50:00Z"/>
                <w:lang w:val="en-US"/>
              </w:rPr>
            </w:pPr>
            <w:ins w:id="2152" w:author="Peter Van Der Plas" w:date="2025-04-25T15:50:00Z" w16du:dateUtc="2025-04-25T13:50:00Z">
              <w:r w:rsidRPr="00B42347">
                <w:rPr>
                  <w:lang w:val="en-US"/>
                </w:rPr>
                <w:t>Specifies whether the result of combining the Constraints is to be inverted (NOT function).</w:t>
              </w:r>
            </w:ins>
          </w:p>
          <w:p w14:paraId="4B0EE79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53" w:author="Peter Van Der Plas" w:date="2025-04-25T15:50:00Z" w16du:dateUtc="2025-04-25T13:50:00Z"/>
                <w:lang w:val="en-US"/>
              </w:rPr>
            </w:pPr>
            <w:ins w:id="2154" w:author="Peter Van Der Plas" w:date="2025-04-25T15:50:00Z" w16du:dateUtc="2025-04-25T13:50:00Z">
              <w:r w:rsidRPr="00B42347">
                <w:rPr>
                  <w:lang w:val="en-US"/>
                </w:rPr>
                <w:t>Default = False.</w:t>
              </w:r>
            </w:ins>
          </w:p>
        </w:tc>
      </w:tr>
      <w:tr w:rsidR="00FD592F" w:rsidRPr="00B42347" w14:paraId="2E6CF1DC" w14:textId="77777777" w:rsidTr="00250560">
        <w:trPr>
          <w:ins w:id="2155"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EAE0D5E" w14:textId="77777777" w:rsidR="00FD592F" w:rsidRPr="00B42347" w:rsidRDefault="00FD592F" w:rsidP="00250560">
            <w:pPr>
              <w:pStyle w:val="TableCell"/>
              <w:rPr>
                <w:ins w:id="2156" w:author="Peter Van Der Plas" w:date="2025-04-25T15:50:00Z" w16du:dateUtc="2025-04-25T13:50:00Z"/>
                <w:lang w:val="en-US"/>
              </w:rPr>
            </w:pPr>
            <w:proofErr w:type="spellStart"/>
            <w:ins w:id="2157" w:author="Peter Van Der Plas" w:date="2025-04-25T15:50:00Z" w16du:dateUtc="2025-04-25T13:50:00Z">
              <w:r w:rsidRPr="00B42347">
                <w:rPr>
                  <w:lang w:val="en-US"/>
                </w:rPr>
                <w:t>startRef</w:t>
              </w:r>
              <w:proofErr w:type="spellEnd"/>
            </w:ins>
          </w:p>
        </w:tc>
        <w:tc>
          <w:tcPr>
            <w:tcW w:w="1984" w:type="dxa"/>
            <w:shd w:val="clear" w:color="auto" w:fill="D9D9D9" w:themeFill="background1" w:themeFillShade="D9"/>
          </w:tcPr>
          <w:p w14:paraId="464383B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58" w:author="Peter Van Der Plas" w:date="2025-04-25T15:50:00Z" w16du:dateUtc="2025-04-25T13:50:00Z"/>
                <w:lang w:val="en-US"/>
              </w:rPr>
            </w:pPr>
            <w:ins w:id="2159" w:author="Peter Van Der Plas" w:date="2025-04-25T15:50:00Z" w16du:dateUtc="2025-04-25T13:50:00Z">
              <w:r w:rsidRPr="00B42347">
                <w:rPr>
                  <w:lang w:val="en-US"/>
                </w:rPr>
                <w:t>Slider</w:t>
              </w:r>
            </w:ins>
          </w:p>
        </w:tc>
        <w:tc>
          <w:tcPr>
            <w:tcW w:w="992" w:type="dxa"/>
            <w:shd w:val="clear" w:color="auto" w:fill="D9D9D9" w:themeFill="background1" w:themeFillShade="D9"/>
          </w:tcPr>
          <w:p w14:paraId="272223D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60" w:author="Peter Van Der Plas" w:date="2025-04-25T15:50:00Z" w16du:dateUtc="2025-04-25T13:50:00Z"/>
                <w:lang w:val="en-US"/>
              </w:rPr>
            </w:pPr>
            <w:ins w:id="2161" w:author="Peter Van Der Plas" w:date="2025-04-25T15:50:00Z" w16du:dateUtc="2025-04-25T13:50:00Z">
              <w:r w:rsidRPr="00B42347">
                <w:rPr>
                  <w:lang w:val="en-US"/>
                </w:rPr>
                <w:t>Yes</w:t>
              </w:r>
            </w:ins>
          </w:p>
        </w:tc>
        <w:tc>
          <w:tcPr>
            <w:tcW w:w="4535" w:type="dxa"/>
            <w:shd w:val="clear" w:color="auto" w:fill="D9D9D9" w:themeFill="background1" w:themeFillShade="D9"/>
          </w:tcPr>
          <w:p w14:paraId="63C670D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62" w:author="Peter Van Der Plas" w:date="2025-04-25T15:50:00Z" w16du:dateUtc="2025-04-25T13:50:00Z"/>
                <w:lang w:val="en-US"/>
              </w:rPr>
            </w:pPr>
            <w:ins w:id="2163"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EE47BC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64" w:author="Peter Van Der Plas" w:date="2025-04-25T15:50:00Z" w16du:dateUtc="2025-04-25T13:50:00Z"/>
                <w:lang w:val="en-US"/>
              </w:rPr>
            </w:pPr>
            <w:ins w:id="2165" w:author="Peter Van Der Plas" w:date="2025-04-25T15:50:00Z" w16du:dateUtc="2025-04-25T13:50: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6C9A5F71" w14:textId="77777777" w:rsidTr="00250560">
        <w:trPr>
          <w:ins w:id="2166"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4874EBA" w14:textId="77777777" w:rsidR="00FD592F" w:rsidRPr="00B42347" w:rsidRDefault="00FD592F" w:rsidP="00250560">
            <w:pPr>
              <w:pStyle w:val="TableCell"/>
              <w:rPr>
                <w:ins w:id="2167" w:author="Peter Van Der Plas" w:date="2025-04-25T15:50:00Z" w16du:dateUtc="2025-04-25T13:50:00Z"/>
                <w:lang w:val="en-US"/>
              </w:rPr>
            </w:pPr>
            <w:proofErr w:type="spellStart"/>
            <w:ins w:id="2168" w:author="Peter Van Der Plas" w:date="2025-04-25T15:50:00Z" w16du:dateUtc="2025-04-25T13:50:00Z">
              <w:r w:rsidRPr="00B42347">
                <w:rPr>
                  <w:lang w:val="en-US"/>
                </w:rPr>
                <w:lastRenderedPageBreak/>
                <w:t>endRef</w:t>
              </w:r>
              <w:proofErr w:type="spellEnd"/>
            </w:ins>
          </w:p>
        </w:tc>
        <w:tc>
          <w:tcPr>
            <w:tcW w:w="1984" w:type="dxa"/>
            <w:shd w:val="clear" w:color="auto" w:fill="D9D9D9" w:themeFill="background1" w:themeFillShade="D9"/>
          </w:tcPr>
          <w:p w14:paraId="75E40C2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69" w:author="Peter Van Der Plas" w:date="2025-04-25T15:50:00Z" w16du:dateUtc="2025-04-25T13:50:00Z"/>
                <w:lang w:val="en-US"/>
              </w:rPr>
            </w:pPr>
            <w:ins w:id="2170" w:author="Peter Van Der Plas" w:date="2025-04-25T15:50:00Z" w16du:dateUtc="2025-04-25T13:50:00Z">
              <w:r w:rsidRPr="00B42347">
                <w:rPr>
                  <w:lang w:val="en-US"/>
                </w:rPr>
                <w:t>Slider</w:t>
              </w:r>
            </w:ins>
          </w:p>
        </w:tc>
        <w:tc>
          <w:tcPr>
            <w:tcW w:w="992" w:type="dxa"/>
            <w:shd w:val="clear" w:color="auto" w:fill="D9D9D9" w:themeFill="background1" w:themeFillShade="D9"/>
          </w:tcPr>
          <w:p w14:paraId="48B4666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71" w:author="Peter Van Der Plas" w:date="2025-04-25T15:50:00Z" w16du:dateUtc="2025-04-25T13:50:00Z"/>
                <w:lang w:val="en-US"/>
              </w:rPr>
            </w:pPr>
            <w:ins w:id="2172" w:author="Peter Van Der Plas" w:date="2025-04-25T15:50:00Z" w16du:dateUtc="2025-04-25T13:50:00Z">
              <w:r w:rsidRPr="00B42347">
                <w:rPr>
                  <w:lang w:val="en-US"/>
                </w:rPr>
                <w:t>Yes</w:t>
              </w:r>
            </w:ins>
          </w:p>
        </w:tc>
        <w:tc>
          <w:tcPr>
            <w:tcW w:w="4535" w:type="dxa"/>
            <w:shd w:val="clear" w:color="auto" w:fill="D9D9D9" w:themeFill="background1" w:themeFillShade="D9"/>
          </w:tcPr>
          <w:p w14:paraId="4BC8621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73" w:author="Peter Van Der Plas" w:date="2025-04-25T15:50:00Z" w16du:dateUtc="2025-04-25T13:50:00Z"/>
                <w:lang w:val="en-US"/>
              </w:rPr>
            </w:pPr>
            <w:ins w:id="2174"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6167F7C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75" w:author="Peter Van Der Plas" w:date="2025-04-25T15:50:00Z" w16du:dateUtc="2025-04-25T13:50:00Z"/>
                <w:lang w:val="en-US"/>
              </w:rPr>
            </w:pPr>
            <w:ins w:id="2176" w:author="Peter Van Der Plas" w:date="2025-04-25T15:50:00Z" w16du:dateUtc="2025-04-25T13:50: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70A202EF" w14:textId="77777777" w:rsidTr="00250560">
        <w:trPr>
          <w:ins w:id="2177"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94C686F" w14:textId="77777777" w:rsidR="00FD592F" w:rsidRPr="00B42347" w:rsidRDefault="00FD592F" w:rsidP="00250560">
            <w:pPr>
              <w:pStyle w:val="TableCell"/>
              <w:rPr>
                <w:ins w:id="2178" w:author="Peter Van Der Plas" w:date="2025-04-25T15:50:00Z" w16du:dateUtc="2025-04-25T13:50:00Z"/>
                <w:lang w:val="en-US"/>
              </w:rPr>
            </w:pPr>
            <w:proofErr w:type="spellStart"/>
            <w:ins w:id="2179" w:author="Peter Van Der Plas" w:date="2025-04-25T15:50:00Z" w16du:dateUtc="2025-04-25T13:50:00Z">
              <w:r w:rsidRPr="00B42347">
                <w:rPr>
                  <w:lang w:val="en-US"/>
                </w:rPr>
                <w:t>startOffset</w:t>
              </w:r>
              <w:proofErr w:type="spellEnd"/>
            </w:ins>
          </w:p>
        </w:tc>
        <w:tc>
          <w:tcPr>
            <w:tcW w:w="1984" w:type="dxa"/>
            <w:shd w:val="clear" w:color="auto" w:fill="D9D9D9" w:themeFill="background1" w:themeFillShade="D9"/>
          </w:tcPr>
          <w:p w14:paraId="034F6A3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80" w:author="Peter Van Der Plas" w:date="2025-04-25T15:50:00Z" w16du:dateUtc="2025-04-25T13:50:00Z"/>
                <w:lang w:val="en-US"/>
              </w:rPr>
            </w:pPr>
            <w:ins w:id="2181"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18AB0F4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82" w:author="Peter Van Der Plas" w:date="2025-04-25T15:50:00Z" w16du:dateUtc="2025-04-25T13:50:00Z"/>
                <w:lang w:val="en-US"/>
              </w:rPr>
            </w:pPr>
            <w:ins w:id="2183" w:author="Peter Van Der Plas" w:date="2025-04-25T15:50:00Z" w16du:dateUtc="2025-04-25T13:50:00Z">
              <w:r w:rsidRPr="00B42347">
                <w:rPr>
                  <w:lang w:val="en-US"/>
                </w:rPr>
                <w:t>Yes</w:t>
              </w:r>
            </w:ins>
          </w:p>
        </w:tc>
        <w:tc>
          <w:tcPr>
            <w:tcW w:w="4535" w:type="dxa"/>
            <w:shd w:val="clear" w:color="auto" w:fill="D9D9D9" w:themeFill="background1" w:themeFillShade="D9"/>
          </w:tcPr>
          <w:p w14:paraId="7577142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84" w:author="Peter Van Der Plas" w:date="2025-04-25T15:50:00Z" w16du:dateUtc="2025-04-25T13:50:00Z"/>
                <w:lang w:val="en-US"/>
              </w:rPr>
            </w:pPr>
            <w:ins w:id="2185" w:author="Peter Van Der Plas" w:date="2025-04-25T15:50:00Z" w16du:dateUtc="2025-04-25T13:50: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744E085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86" w:author="Peter Van Der Plas" w:date="2025-04-25T15:50:00Z" w16du:dateUtc="2025-04-25T13:50:00Z"/>
                <w:lang w:val="en-US"/>
              </w:rPr>
            </w:pPr>
            <w:ins w:id="2187" w:author="Peter Van Der Plas" w:date="2025-04-25T15:50:00Z" w16du:dateUtc="2025-04-25T13:50:00Z">
              <w:r w:rsidRPr="00B42347">
                <w:rPr>
                  <w:lang w:val="en-US"/>
                </w:rPr>
                <w:t>Default is no offset.</w:t>
              </w:r>
            </w:ins>
          </w:p>
        </w:tc>
      </w:tr>
      <w:tr w:rsidR="00FD592F" w:rsidRPr="00B42347" w14:paraId="355E0354" w14:textId="77777777" w:rsidTr="00250560">
        <w:trPr>
          <w:ins w:id="2188"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57803D" w14:textId="77777777" w:rsidR="00FD592F" w:rsidRPr="00B42347" w:rsidRDefault="00FD592F" w:rsidP="00250560">
            <w:pPr>
              <w:pStyle w:val="TableCell"/>
              <w:rPr>
                <w:ins w:id="2189" w:author="Peter Van Der Plas" w:date="2025-04-25T15:50:00Z" w16du:dateUtc="2025-04-25T13:50:00Z"/>
                <w:lang w:val="en-US"/>
              </w:rPr>
            </w:pPr>
            <w:commentRangeStart w:id="2190"/>
            <w:proofErr w:type="spellStart"/>
            <w:ins w:id="2191" w:author="Peter Van Der Plas" w:date="2025-04-25T15:50:00Z" w16du:dateUtc="2025-04-25T13:50:00Z">
              <w:r w:rsidRPr="00B42347">
                <w:rPr>
                  <w:lang w:val="en-US"/>
                </w:rPr>
                <w:t>endOffset</w:t>
              </w:r>
              <w:proofErr w:type="spellEnd"/>
            </w:ins>
          </w:p>
        </w:tc>
        <w:tc>
          <w:tcPr>
            <w:tcW w:w="1984" w:type="dxa"/>
            <w:shd w:val="clear" w:color="auto" w:fill="D9D9D9" w:themeFill="background1" w:themeFillShade="D9"/>
          </w:tcPr>
          <w:p w14:paraId="41DF6FE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92" w:author="Peter Van Der Plas" w:date="2025-04-25T15:50:00Z" w16du:dateUtc="2025-04-25T13:50:00Z"/>
                <w:lang w:val="en-US"/>
              </w:rPr>
            </w:pPr>
            <w:ins w:id="2193"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33D52FF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94" w:author="Peter Van Der Plas" w:date="2025-04-25T15:50:00Z" w16du:dateUtc="2025-04-25T13:50:00Z"/>
                <w:lang w:val="en-US"/>
              </w:rPr>
            </w:pPr>
            <w:ins w:id="2195" w:author="Peter Van Der Plas" w:date="2025-04-25T15:50:00Z" w16du:dateUtc="2025-04-25T13:50:00Z">
              <w:r w:rsidRPr="00B42347">
                <w:rPr>
                  <w:lang w:val="en-US"/>
                </w:rPr>
                <w:t>Yes</w:t>
              </w:r>
            </w:ins>
          </w:p>
        </w:tc>
        <w:tc>
          <w:tcPr>
            <w:tcW w:w="4535" w:type="dxa"/>
            <w:shd w:val="clear" w:color="auto" w:fill="D9D9D9" w:themeFill="background1" w:themeFillShade="D9"/>
          </w:tcPr>
          <w:p w14:paraId="149EB76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96" w:author="Peter Van Der Plas" w:date="2025-04-25T15:50:00Z" w16du:dateUtc="2025-04-25T13:50:00Z"/>
                <w:lang w:val="en-US"/>
              </w:rPr>
            </w:pPr>
            <w:ins w:id="2197" w:author="Peter Van Der Plas" w:date="2025-04-25T15:50:00Z" w16du:dateUtc="2025-04-25T13:50: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27EFCB7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198" w:author="Peter Van Der Plas" w:date="2025-04-25T15:50:00Z" w16du:dateUtc="2025-04-25T13:50:00Z"/>
                <w:lang w:val="en-US"/>
              </w:rPr>
            </w:pPr>
            <w:ins w:id="2199" w:author="Peter Van Der Plas" w:date="2025-04-25T15:50:00Z" w16du:dateUtc="2025-04-25T13:50:00Z">
              <w:r w:rsidRPr="00B42347">
                <w:rPr>
                  <w:lang w:val="en-US"/>
                </w:rPr>
                <w:t>Default is no offset.</w:t>
              </w:r>
              <w:commentRangeEnd w:id="2190"/>
              <w:r>
                <w:rPr>
                  <w:rStyle w:val="CommentReference"/>
                  <w:rFonts w:ascii="Times New Roman" w:hAnsi="Times New Roman" w:cs="Times New Roman"/>
                  <w:color w:val="auto"/>
                  <w:lang w:val="en-US" w:eastAsia="en-US"/>
                </w:rPr>
                <w:commentReference w:id="2190"/>
              </w:r>
            </w:ins>
          </w:p>
        </w:tc>
      </w:tr>
      <w:tr w:rsidR="004C430C" w:rsidRPr="00B42347" w14:paraId="764214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A029172" w14:textId="77777777" w:rsidR="004C430C" w:rsidRPr="00B42347" w:rsidRDefault="004C430C" w:rsidP="007B4994">
            <w:pPr>
              <w:pStyle w:val="TableCell"/>
              <w:rPr>
                <w:lang w:val="en-US"/>
              </w:rPr>
            </w:pPr>
            <w:proofErr w:type="spellStart"/>
            <w:r w:rsidRPr="00B42347">
              <w:rPr>
                <w:lang w:val="en-US"/>
              </w:rPr>
              <w:t>revolutionAngle</w:t>
            </w:r>
            <w:proofErr w:type="spellEnd"/>
          </w:p>
        </w:tc>
        <w:tc>
          <w:tcPr>
            <w:tcW w:w="1984" w:type="dxa"/>
          </w:tcPr>
          <w:p w14:paraId="1F9285C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322E2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C4821B5" w14:textId="19D0CA1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 of revolution</w:t>
            </w:r>
            <w:r w:rsidR="00497D5C" w:rsidRPr="00B42347">
              <w:rPr>
                <w:lang w:val="en-US"/>
              </w:rPr>
              <w:t>.</w:t>
            </w:r>
          </w:p>
        </w:tc>
      </w:tr>
      <w:tr w:rsidR="004C430C" w:rsidRPr="00B42347" w14:paraId="251DE62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07A410" w14:textId="77777777" w:rsidR="004C430C" w:rsidRPr="00B42347" w:rsidRDefault="004C430C" w:rsidP="007B4994">
            <w:pPr>
              <w:pStyle w:val="TableCell"/>
              <w:rPr>
                <w:lang w:val="en-US"/>
              </w:rPr>
            </w:pPr>
            <w:r w:rsidRPr="00B42347">
              <w:rPr>
                <w:lang w:val="en-US"/>
              </w:rPr>
              <w:t>tolerance</w:t>
            </w:r>
          </w:p>
        </w:tc>
        <w:tc>
          <w:tcPr>
            <w:tcW w:w="1984" w:type="dxa"/>
          </w:tcPr>
          <w:p w14:paraId="202DF15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1D8FCC2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096D2B3" w14:textId="3A7043B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Tolerance in the angle of revolution</w:t>
            </w:r>
            <w:r w:rsidR="00497D5C" w:rsidRPr="00B42347">
              <w:rPr>
                <w:lang w:val="en-US"/>
              </w:rPr>
              <w:t>.</w:t>
            </w:r>
          </w:p>
        </w:tc>
      </w:tr>
      <w:tr w:rsidR="004C430C" w:rsidRPr="00B42347" w14:paraId="1697217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13712A" w14:textId="77777777" w:rsidR="004C430C" w:rsidRPr="00B42347" w:rsidRDefault="004C430C" w:rsidP="007B4994">
            <w:pPr>
              <w:pStyle w:val="TableCell"/>
              <w:rPr>
                <w:lang w:val="en-US"/>
              </w:rPr>
            </w:pPr>
            <w:r w:rsidRPr="00B42347">
              <w:rPr>
                <w:lang w:val="en-US"/>
              </w:rPr>
              <w:t>units</w:t>
            </w:r>
          </w:p>
        </w:tc>
        <w:tc>
          <w:tcPr>
            <w:tcW w:w="1984" w:type="dxa"/>
          </w:tcPr>
          <w:p w14:paraId="0FE9099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A20A0B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0C290A7" w14:textId="2238FCD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The </w:t>
            </w:r>
            <w:r w:rsidR="00497D5C" w:rsidRPr="00B42347">
              <w:rPr>
                <w:lang w:val="en-US"/>
              </w:rPr>
              <w:t>units for the quantity of angle, in which the revolutionAngle and tolerance are expressed in</w:t>
            </w:r>
            <w:r w:rsidRPr="00B42347">
              <w:rPr>
                <w:lang w:val="en-US"/>
              </w:rPr>
              <w:t>.</w:t>
            </w:r>
          </w:p>
          <w:p w14:paraId="5334406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bl>
    <w:p w14:paraId="3EEC4DC4" w14:textId="1A8C5CD5" w:rsidR="004C430C" w:rsidRPr="00B42347" w:rsidRDefault="0076353A" w:rsidP="00916812">
      <w:pPr>
        <w:pStyle w:val="Heading5"/>
        <w:spacing w:before="480"/>
      </w:pPr>
      <w:r w:rsidRPr="00B42347">
        <w:t xml:space="preserve">Data Type: </w:t>
      </w:r>
      <w:r w:rsidR="004C430C" w:rsidRPr="00B42347">
        <w:t>DistanceConstraint</w:t>
      </w:r>
    </w:p>
    <w:p w14:paraId="1ADAED47" w14:textId="2C83770F" w:rsidR="0076353A" w:rsidRPr="00B42347" w:rsidRDefault="0076353A" w:rsidP="00916812">
      <w:pPr>
        <w:pStyle w:val="Heading6"/>
      </w:pPr>
      <w:r w:rsidRPr="00B42347">
        <w:t>Overview</w:t>
      </w:r>
    </w:p>
    <w:p w14:paraId="0A702921" w14:textId="77777777" w:rsidR="004C430C" w:rsidRPr="00B42347" w:rsidRDefault="004C430C" w:rsidP="00031B8A">
      <w:r w:rsidRPr="00B42347">
        <w:t>Specifies a range of distances between two physical objects (the observer and the target).</w:t>
      </w:r>
    </w:p>
    <w:p w14:paraId="18173CA7" w14:textId="78878AD8" w:rsidR="0076353A" w:rsidRPr="00B42347" w:rsidRDefault="0076353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stanceConstraint E7"/>
      </w:tblPr>
      <w:tblGrid>
        <w:gridCol w:w="1667"/>
        <w:gridCol w:w="2976"/>
        <w:gridCol w:w="992"/>
        <w:gridCol w:w="1843"/>
        <w:gridCol w:w="709"/>
        <w:gridCol w:w="992"/>
      </w:tblGrid>
      <w:tr w:rsidR="004C430C" w:rsidRPr="00B42347" w14:paraId="38CC4B76" w14:textId="77777777" w:rsidTr="00CD76A2">
        <w:tc>
          <w:tcPr>
            <w:tcW w:w="1667" w:type="dxa"/>
            <w:shd w:val="clear" w:color="auto" w:fill="00CCFF"/>
          </w:tcPr>
          <w:p w14:paraId="0BE69110"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2757BD86" w14:textId="77777777" w:rsidR="004C430C" w:rsidRPr="00B42347" w:rsidRDefault="004C430C" w:rsidP="006A0E5A">
            <w:pPr>
              <w:pStyle w:val="TableCell"/>
              <w:keepNext/>
              <w:rPr>
                <w:b/>
                <w:lang w:val="en-US"/>
              </w:rPr>
            </w:pPr>
            <w:r w:rsidRPr="00B42347">
              <w:rPr>
                <w:b/>
                <w:lang w:val="en-US"/>
              </w:rPr>
              <w:t>DistanceConstraint</w:t>
            </w:r>
          </w:p>
        </w:tc>
        <w:tc>
          <w:tcPr>
            <w:tcW w:w="992" w:type="dxa"/>
            <w:shd w:val="clear" w:color="auto" w:fill="00CCFF"/>
          </w:tcPr>
          <w:p w14:paraId="6C0E85AF"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042B79C6" w14:textId="77777777" w:rsidR="004C430C" w:rsidRPr="00B42347" w:rsidRDefault="004C430C" w:rsidP="006A0E5A">
            <w:pPr>
              <w:pStyle w:val="TableCell"/>
              <w:keepNext/>
              <w:rPr>
                <w:b/>
                <w:iCs/>
                <w:lang w:val="en-US"/>
              </w:rPr>
            </w:pPr>
            <w:r w:rsidRPr="00B42347">
              <w:rPr>
                <w:iCs/>
                <w:spacing w:val="-4"/>
                <w:lang w:val="en-US"/>
              </w:rPr>
              <w:t>GeometricConstraint</w:t>
            </w:r>
          </w:p>
        </w:tc>
        <w:tc>
          <w:tcPr>
            <w:tcW w:w="709" w:type="dxa"/>
            <w:shd w:val="clear" w:color="auto" w:fill="00CCFF"/>
          </w:tcPr>
          <w:p w14:paraId="12EB4353"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668288F0" w14:textId="21A77EDE"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43</w:t>
            </w:r>
            <w:r w:rsidRPr="00B42347">
              <w:rPr>
                <w:noProof/>
                <w:lang w:val="en-US"/>
              </w:rPr>
              <w:fldChar w:fldCharType="end"/>
            </w:r>
          </w:p>
        </w:tc>
      </w:tr>
    </w:tbl>
    <w:p w14:paraId="1077B367"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0B0CFC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B2A3F79" w14:textId="46446DB1" w:rsidR="004C430C" w:rsidRPr="00B42347" w:rsidRDefault="002B0859" w:rsidP="006A0E5A">
            <w:pPr>
              <w:pStyle w:val="TableCell"/>
              <w:keepNext/>
              <w:rPr>
                <w:lang w:val="en-US"/>
              </w:rPr>
            </w:pPr>
            <w:r w:rsidRPr="00B42347">
              <w:rPr>
                <w:lang w:val="en-US"/>
              </w:rPr>
              <w:t>Field</w:t>
            </w:r>
          </w:p>
        </w:tc>
        <w:tc>
          <w:tcPr>
            <w:tcW w:w="1984" w:type="dxa"/>
          </w:tcPr>
          <w:p w14:paraId="7ED1E29D"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4EFA32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8542F8C"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68C1287B" w14:textId="77777777" w:rsidTr="00250560">
        <w:trPr>
          <w:ins w:id="2200"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DB34DCA" w14:textId="77777777" w:rsidR="00FD592F" w:rsidRPr="00B42347" w:rsidRDefault="00FD592F" w:rsidP="00250560">
            <w:pPr>
              <w:pStyle w:val="TableCell"/>
              <w:rPr>
                <w:ins w:id="2201" w:author="Peter Van Der Plas" w:date="2025-04-25T15:51:00Z" w16du:dateUtc="2025-04-25T13:51:00Z"/>
                <w:lang w:val="en-US"/>
              </w:rPr>
            </w:pPr>
            <w:ins w:id="2202" w:author="Peter Van Der Plas" w:date="2025-04-25T15:51:00Z" w16du:dateUtc="2025-04-25T13:51:00Z">
              <w:r w:rsidRPr="00B42347">
                <w:rPr>
                  <w:lang w:val="en-US"/>
                </w:rPr>
                <w:t>negate</w:t>
              </w:r>
            </w:ins>
          </w:p>
        </w:tc>
        <w:tc>
          <w:tcPr>
            <w:tcW w:w="1984" w:type="dxa"/>
            <w:shd w:val="clear" w:color="auto" w:fill="D9D9D9" w:themeFill="background1" w:themeFillShade="D9"/>
          </w:tcPr>
          <w:p w14:paraId="62BC3AE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03" w:author="Peter Van Der Plas" w:date="2025-04-25T15:51:00Z" w16du:dateUtc="2025-04-25T13:51:00Z"/>
                <w:lang w:val="en-US"/>
              </w:rPr>
            </w:pPr>
            <w:ins w:id="2204" w:author="Peter Van Der Plas" w:date="2025-04-25T15:51:00Z" w16du:dateUtc="2025-04-25T13:51:00Z">
              <w:r w:rsidRPr="00B42347">
                <w:rPr>
                  <w:lang w:val="en-US"/>
                </w:rPr>
                <w:t>MAL::Boolean</w:t>
              </w:r>
            </w:ins>
          </w:p>
        </w:tc>
        <w:tc>
          <w:tcPr>
            <w:tcW w:w="992" w:type="dxa"/>
            <w:shd w:val="clear" w:color="auto" w:fill="D9D9D9" w:themeFill="background1" w:themeFillShade="D9"/>
          </w:tcPr>
          <w:p w14:paraId="6A2CF8A6"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05" w:author="Peter Van Der Plas" w:date="2025-04-25T15:51:00Z" w16du:dateUtc="2025-04-25T13:51:00Z"/>
                <w:lang w:val="en-US"/>
              </w:rPr>
            </w:pPr>
            <w:ins w:id="2206" w:author="Peter Van Der Plas" w:date="2025-04-25T15:51:00Z" w16du:dateUtc="2025-04-25T13:51:00Z">
              <w:r w:rsidRPr="00B42347">
                <w:rPr>
                  <w:lang w:val="en-US"/>
                </w:rPr>
                <w:t>Yes</w:t>
              </w:r>
            </w:ins>
          </w:p>
        </w:tc>
        <w:tc>
          <w:tcPr>
            <w:tcW w:w="4535" w:type="dxa"/>
            <w:shd w:val="clear" w:color="auto" w:fill="D9D9D9" w:themeFill="background1" w:themeFillShade="D9"/>
          </w:tcPr>
          <w:p w14:paraId="5A4BE9B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07" w:author="Peter Van Der Plas" w:date="2025-04-25T15:51:00Z" w16du:dateUtc="2025-04-25T13:51:00Z"/>
                <w:lang w:val="en-US"/>
              </w:rPr>
            </w:pPr>
            <w:ins w:id="2208" w:author="Peter Van Der Plas" w:date="2025-04-25T15:51:00Z" w16du:dateUtc="2025-04-25T13:51:00Z">
              <w:r w:rsidRPr="00B42347">
                <w:rPr>
                  <w:lang w:val="en-US"/>
                </w:rPr>
                <w:t>Specifies whether the result of combining the Constraints is to be inverted (NOT function).</w:t>
              </w:r>
            </w:ins>
          </w:p>
          <w:p w14:paraId="2D531E6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09" w:author="Peter Van Der Plas" w:date="2025-04-25T15:51:00Z" w16du:dateUtc="2025-04-25T13:51:00Z"/>
                <w:lang w:val="en-US"/>
              </w:rPr>
            </w:pPr>
            <w:ins w:id="2210" w:author="Peter Van Der Plas" w:date="2025-04-25T15:51:00Z" w16du:dateUtc="2025-04-25T13:51:00Z">
              <w:r w:rsidRPr="00B42347">
                <w:rPr>
                  <w:lang w:val="en-US"/>
                </w:rPr>
                <w:t>Default = False.</w:t>
              </w:r>
            </w:ins>
          </w:p>
        </w:tc>
      </w:tr>
      <w:tr w:rsidR="00FD592F" w:rsidRPr="00B42347" w14:paraId="3534E803" w14:textId="77777777" w:rsidTr="00250560">
        <w:trPr>
          <w:ins w:id="2211"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53AEE31" w14:textId="77777777" w:rsidR="00FD592F" w:rsidRPr="00B42347" w:rsidRDefault="00FD592F" w:rsidP="00250560">
            <w:pPr>
              <w:pStyle w:val="TableCell"/>
              <w:rPr>
                <w:ins w:id="2212" w:author="Peter Van Der Plas" w:date="2025-04-25T15:51:00Z" w16du:dateUtc="2025-04-25T13:51:00Z"/>
                <w:lang w:val="en-US"/>
              </w:rPr>
            </w:pPr>
            <w:proofErr w:type="spellStart"/>
            <w:ins w:id="2213" w:author="Peter Van Der Plas" w:date="2025-04-25T15:51:00Z" w16du:dateUtc="2025-04-25T13:51:00Z">
              <w:r w:rsidRPr="00B42347">
                <w:rPr>
                  <w:lang w:val="en-US"/>
                </w:rPr>
                <w:t>startRef</w:t>
              </w:r>
              <w:proofErr w:type="spellEnd"/>
            </w:ins>
          </w:p>
        </w:tc>
        <w:tc>
          <w:tcPr>
            <w:tcW w:w="1984" w:type="dxa"/>
            <w:shd w:val="clear" w:color="auto" w:fill="D9D9D9" w:themeFill="background1" w:themeFillShade="D9"/>
          </w:tcPr>
          <w:p w14:paraId="50D0C32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14" w:author="Peter Van Der Plas" w:date="2025-04-25T15:51:00Z" w16du:dateUtc="2025-04-25T13:51:00Z"/>
                <w:lang w:val="en-US"/>
              </w:rPr>
            </w:pPr>
            <w:ins w:id="2215" w:author="Peter Van Der Plas" w:date="2025-04-25T15:51:00Z" w16du:dateUtc="2025-04-25T13:51:00Z">
              <w:r w:rsidRPr="00B42347">
                <w:rPr>
                  <w:lang w:val="en-US"/>
                </w:rPr>
                <w:t>Slider</w:t>
              </w:r>
            </w:ins>
          </w:p>
        </w:tc>
        <w:tc>
          <w:tcPr>
            <w:tcW w:w="992" w:type="dxa"/>
            <w:shd w:val="clear" w:color="auto" w:fill="D9D9D9" w:themeFill="background1" w:themeFillShade="D9"/>
          </w:tcPr>
          <w:p w14:paraId="73DB00C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16" w:author="Peter Van Der Plas" w:date="2025-04-25T15:51:00Z" w16du:dateUtc="2025-04-25T13:51:00Z"/>
                <w:lang w:val="en-US"/>
              </w:rPr>
            </w:pPr>
            <w:ins w:id="2217" w:author="Peter Van Der Plas" w:date="2025-04-25T15:51:00Z" w16du:dateUtc="2025-04-25T13:51:00Z">
              <w:r w:rsidRPr="00B42347">
                <w:rPr>
                  <w:lang w:val="en-US"/>
                </w:rPr>
                <w:t>Yes</w:t>
              </w:r>
            </w:ins>
          </w:p>
        </w:tc>
        <w:tc>
          <w:tcPr>
            <w:tcW w:w="4535" w:type="dxa"/>
            <w:shd w:val="clear" w:color="auto" w:fill="D9D9D9" w:themeFill="background1" w:themeFillShade="D9"/>
          </w:tcPr>
          <w:p w14:paraId="33BA0E8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18" w:author="Peter Van Der Plas" w:date="2025-04-25T15:51:00Z" w16du:dateUtc="2025-04-25T13:51:00Z"/>
                <w:lang w:val="en-US"/>
              </w:rPr>
            </w:pPr>
            <w:ins w:id="2219" w:author="Peter Van Der Plas" w:date="2025-04-25T15:51:00Z" w16du:dateUtc="2025-04-25T13:51: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03CB9C3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20" w:author="Peter Van Der Plas" w:date="2025-04-25T15:51:00Z" w16du:dateUtc="2025-04-25T13:51:00Z"/>
                <w:lang w:val="en-US"/>
              </w:rPr>
            </w:pPr>
            <w:ins w:id="2221" w:author="Peter Van Der Plas" w:date="2025-04-25T15:51:00Z" w16du:dateUtc="2025-04-25T13:51: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0955525C" w14:textId="77777777" w:rsidTr="00250560">
        <w:trPr>
          <w:ins w:id="2222"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9B5827F" w14:textId="77777777" w:rsidR="00FD592F" w:rsidRPr="00B42347" w:rsidRDefault="00FD592F" w:rsidP="00250560">
            <w:pPr>
              <w:pStyle w:val="TableCell"/>
              <w:rPr>
                <w:ins w:id="2223" w:author="Peter Van Der Plas" w:date="2025-04-25T15:51:00Z" w16du:dateUtc="2025-04-25T13:51:00Z"/>
                <w:lang w:val="en-US"/>
              </w:rPr>
            </w:pPr>
            <w:proofErr w:type="spellStart"/>
            <w:ins w:id="2224" w:author="Peter Van Der Plas" w:date="2025-04-25T15:51:00Z" w16du:dateUtc="2025-04-25T13:51:00Z">
              <w:r w:rsidRPr="00B42347">
                <w:rPr>
                  <w:lang w:val="en-US"/>
                </w:rPr>
                <w:t>endRef</w:t>
              </w:r>
              <w:proofErr w:type="spellEnd"/>
            </w:ins>
          </w:p>
        </w:tc>
        <w:tc>
          <w:tcPr>
            <w:tcW w:w="1984" w:type="dxa"/>
            <w:shd w:val="clear" w:color="auto" w:fill="D9D9D9" w:themeFill="background1" w:themeFillShade="D9"/>
          </w:tcPr>
          <w:p w14:paraId="535C1FF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25" w:author="Peter Van Der Plas" w:date="2025-04-25T15:51:00Z" w16du:dateUtc="2025-04-25T13:51:00Z"/>
                <w:lang w:val="en-US"/>
              </w:rPr>
            </w:pPr>
            <w:ins w:id="2226" w:author="Peter Van Der Plas" w:date="2025-04-25T15:51:00Z" w16du:dateUtc="2025-04-25T13:51:00Z">
              <w:r w:rsidRPr="00B42347">
                <w:rPr>
                  <w:lang w:val="en-US"/>
                </w:rPr>
                <w:t>Slider</w:t>
              </w:r>
            </w:ins>
          </w:p>
        </w:tc>
        <w:tc>
          <w:tcPr>
            <w:tcW w:w="992" w:type="dxa"/>
            <w:shd w:val="clear" w:color="auto" w:fill="D9D9D9" w:themeFill="background1" w:themeFillShade="D9"/>
          </w:tcPr>
          <w:p w14:paraId="104270A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27" w:author="Peter Van Der Plas" w:date="2025-04-25T15:51:00Z" w16du:dateUtc="2025-04-25T13:51:00Z"/>
                <w:lang w:val="en-US"/>
              </w:rPr>
            </w:pPr>
            <w:ins w:id="2228" w:author="Peter Van Der Plas" w:date="2025-04-25T15:51:00Z" w16du:dateUtc="2025-04-25T13:51:00Z">
              <w:r w:rsidRPr="00B42347">
                <w:rPr>
                  <w:lang w:val="en-US"/>
                </w:rPr>
                <w:t>Yes</w:t>
              </w:r>
            </w:ins>
          </w:p>
        </w:tc>
        <w:tc>
          <w:tcPr>
            <w:tcW w:w="4535" w:type="dxa"/>
            <w:shd w:val="clear" w:color="auto" w:fill="D9D9D9" w:themeFill="background1" w:themeFillShade="D9"/>
          </w:tcPr>
          <w:p w14:paraId="5FE8025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29" w:author="Peter Van Der Plas" w:date="2025-04-25T15:51:00Z" w16du:dateUtc="2025-04-25T13:51:00Z"/>
                <w:lang w:val="en-US"/>
              </w:rPr>
            </w:pPr>
            <w:ins w:id="2230" w:author="Peter Van Der Plas" w:date="2025-04-25T15:51:00Z" w16du:dateUtc="2025-04-25T13:51: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62AFB23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31" w:author="Peter Van Der Plas" w:date="2025-04-25T15:51:00Z" w16du:dateUtc="2025-04-25T13:51:00Z"/>
                <w:lang w:val="en-US"/>
              </w:rPr>
            </w:pPr>
            <w:ins w:id="2232" w:author="Peter Van Der Plas" w:date="2025-04-25T15:51:00Z" w16du:dateUtc="2025-04-25T13:51: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6C0A7FB3" w14:textId="77777777" w:rsidTr="00250560">
        <w:trPr>
          <w:ins w:id="2233"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9454D7E" w14:textId="77777777" w:rsidR="00FD592F" w:rsidRPr="00B42347" w:rsidRDefault="00FD592F" w:rsidP="00250560">
            <w:pPr>
              <w:pStyle w:val="TableCell"/>
              <w:rPr>
                <w:ins w:id="2234" w:author="Peter Van Der Plas" w:date="2025-04-25T15:51:00Z" w16du:dateUtc="2025-04-25T13:51:00Z"/>
                <w:lang w:val="en-US"/>
              </w:rPr>
            </w:pPr>
            <w:proofErr w:type="spellStart"/>
            <w:ins w:id="2235" w:author="Peter Van Der Plas" w:date="2025-04-25T15:51:00Z" w16du:dateUtc="2025-04-25T13:51:00Z">
              <w:r w:rsidRPr="00B42347">
                <w:rPr>
                  <w:lang w:val="en-US"/>
                </w:rPr>
                <w:t>startOffset</w:t>
              </w:r>
              <w:proofErr w:type="spellEnd"/>
            </w:ins>
          </w:p>
        </w:tc>
        <w:tc>
          <w:tcPr>
            <w:tcW w:w="1984" w:type="dxa"/>
            <w:shd w:val="clear" w:color="auto" w:fill="D9D9D9" w:themeFill="background1" w:themeFillShade="D9"/>
          </w:tcPr>
          <w:p w14:paraId="62BAABD8"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36" w:author="Peter Van Der Plas" w:date="2025-04-25T15:51:00Z" w16du:dateUtc="2025-04-25T13:51:00Z"/>
                <w:lang w:val="en-US"/>
              </w:rPr>
            </w:pPr>
            <w:ins w:id="2237" w:author="Peter Van Der Plas" w:date="2025-04-25T15:51:00Z" w16du:dateUtc="2025-04-25T13:51:00Z">
              <w:r w:rsidRPr="00B42347">
                <w:rPr>
                  <w:lang w:val="en-US"/>
                </w:rPr>
                <w:t>Expression &lt;MAL::Duration&gt;</w:t>
              </w:r>
            </w:ins>
          </w:p>
        </w:tc>
        <w:tc>
          <w:tcPr>
            <w:tcW w:w="992" w:type="dxa"/>
            <w:shd w:val="clear" w:color="auto" w:fill="D9D9D9" w:themeFill="background1" w:themeFillShade="D9"/>
          </w:tcPr>
          <w:p w14:paraId="2E5F6BD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38" w:author="Peter Van Der Plas" w:date="2025-04-25T15:51:00Z" w16du:dateUtc="2025-04-25T13:51:00Z"/>
                <w:lang w:val="en-US"/>
              </w:rPr>
            </w:pPr>
            <w:ins w:id="2239" w:author="Peter Van Der Plas" w:date="2025-04-25T15:51:00Z" w16du:dateUtc="2025-04-25T13:51:00Z">
              <w:r w:rsidRPr="00B42347">
                <w:rPr>
                  <w:lang w:val="en-US"/>
                </w:rPr>
                <w:t>Yes</w:t>
              </w:r>
            </w:ins>
          </w:p>
        </w:tc>
        <w:tc>
          <w:tcPr>
            <w:tcW w:w="4535" w:type="dxa"/>
            <w:shd w:val="clear" w:color="auto" w:fill="D9D9D9" w:themeFill="background1" w:themeFillShade="D9"/>
          </w:tcPr>
          <w:p w14:paraId="1DB8DFF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40" w:author="Peter Van Der Plas" w:date="2025-04-25T15:51:00Z" w16du:dateUtc="2025-04-25T13:51:00Z"/>
                <w:lang w:val="en-US"/>
              </w:rPr>
            </w:pPr>
            <w:ins w:id="2241" w:author="Peter Van Der Plas" w:date="2025-04-25T15:51:00Z" w16du:dateUtc="2025-04-25T13:51: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5873C2F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42" w:author="Peter Van Der Plas" w:date="2025-04-25T15:51:00Z" w16du:dateUtc="2025-04-25T13:51:00Z"/>
                <w:lang w:val="en-US"/>
              </w:rPr>
            </w:pPr>
            <w:ins w:id="2243" w:author="Peter Van Der Plas" w:date="2025-04-25T15:51:00Z" w16du:dateUtc="2025-04-25T13:51:00Z">
              <w:r w:rsidRPr="00B42347">
                <w:rPr>
                  <w:lang w:val="en-US"/>
                </w:rPr>
                <w:t>Default is no offset.</w:t>
              </w:r>
            </w:ins>
          </w:p>
        </w:tc>
      </w:tr>
      <w:tr w:rsidR="00FD592F" w:rsidRPr="00B42347" w14:paraId="29098FE2" w14:textId="77777777" w:rsidTr="00250560">
        <w:trPr>
          <w:ins w:id="2244"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9D1E24C" w14:textId="77777777" w:rsidR="00FD592F" w:rsidRPr="00B42347" w:rsidRDefault="00FD592F" w:rsidP="00250560">
            <w:pPr>
              <w:pStyle w:val="TableCell"/>
              <w:rPr>
                <w:ins w:id="2245" w:author="Peter Van Der Plas" w:date="2025-04-25T15:51:00Z" w16du:dateUtc="2025-04-25T13:51:00Z"/>
                <w:lang w:val="en-US"/>
              </w:rPr>
            </w:pPr>
            <w:commentRangeStart w:id="2246"/>
            <w:proofErr w:type="spellStart"/>
            <w:ins w:id="2247" w:author="Peter Van Der Plas" w:date="2025-04-25T15:51:00Z" w16du:dateUtc="2025-04-25T13:51:00Z">
              <w:r w:rsidRPr="00B42347">
                <w:rPr>
                  <w:lang w:val="en-US"/>
                </w:rPr>
                <w:lastRenderedPageBreak/>
                <w:t>endOffset</w:t>
              </w:r>
              <w:proofErr w:type="spellEnd"/>
            </w:ins>
          </w:p>
        </w:tc>
        <w:tc>
          <w:tcPr>
            <w:tcW w:w="1984" w:type="dxa"/>
            <w:shd w:val="clear" w:color="auto" w:fill="D9D9D9" w:themeFill="background1" w:themeFillShade="D9"/>
          </w:tcPr>
          <w:p w14:paraId="33E3699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48" w:author="Peter Van Der Plas" w:date="2025-04-25T15:51:00Z" w16du:dateUtc="2025-04-25T13:51:00Z"/>
                <w:lang w:val="en-US"/>
              </w:rPr>
            </w:pPr>
            <w:ins w:id="2249" w:author="Peter Van Der Plas" w:date="2025-04-25T15:51:00Z" w16du:dateUtc="2025-04-25T13:51:00Z">
              <w:r w:rsidRPr="00B42347">
                <w:rPr>
                  <w:lang w:val="en-US"/>
                </w:rPr>
                <w:t>Expression &lt;MAL::Duration&gt;</w:t>
              </w:r>
            </w:ins>
          </w:p>
        </w:tc>
        <w:tc>
          <w:tcPr>
            <w:tcW w:w="992" w:type="dxa"/>
            <w:shd w:val="clear" w:color="auto" w:fill="D9D9D9" w:themeFill="background1" w:themeFillShade="D9"/>
          </w:tcPr>
          <w:p w14:paraId="3656492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50" w:author="Peter Van Der Plas" w:date="2025-04-25T15:51:00Z" w16du:dateUtc="2025-04-25T13:51:00Z"/>
                <w:lang w:val="en-US"/>
              </w:rPr>
            </w:pPr>
            <w:ins w:id="2251" w:author="Peter Van Der Plas" w:date="2025-04-25T15:51:00Z" w16du:dateUtc="2025-04-25T13:51:00Z">
              <w:r w:rsidRPr="00B42347">
                <w:rPr>
                  <w:lang w:val="en-US"/>
                </w:rPr>
                <w:t>Yes</w:t>
              </w:r>
            </w:ins>
          </w:p>
        </w:tc>
        <w:tc>
          <w:tcPr>
            <w:tcW w:w="4535" w:type="dxa"/>
            <w:shd w:val="clear" w:color="auto" w:fill="D9D9D9" w:themeFill="background1" w:themeFillShade="D9"/>
          </w:tcPr>
          <w:p w14:paraId="274136B6"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52" w:author="Peter Van Der Plas" w:date="2025-04-25T15:51:00Z" w16du:dateUtc="2025-04-25T13:51:00Z"/>
                <w:lang w:val="en-US"/>
              </w:rPr>
            </w:pPr>
            <w:ins w:id="2253" w:author="Peter Van Der Plas" w:date="2025-04-25T15:51:00Z" w16du:dateUtc="2025-04-25T13:51: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0BDC99E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54" w:author="Peter Van Der Plas" w:date="2025-04-25T15:51:00Z" w16du:dateUtc="2025-04-25T13:51:00Z"/>
                <w:lang w:val="en-US"/>
              </w:rPr>
            </w:pPr>
            <w:ins w:id="2255" w:author="Peter Van Der Plas" w:date="2025-04-25T15:51:00Z" w16du:dateUtc="2025-04-25T13:51:00Z">
              <w:r w:rsidRPr="00B42347">
                <w:rPr>
                  <w:lang w:val="en-US"/>
                </w:rPr>
                <w:t>Default is no offset.</w:t>
              </w:r>
              <w:commentRangeEnd w:id="2246"/>
              <w:r>
                <w:rPr>
                  <w:rStyle w:val="CommentReference"/>
                  <w:rFonts w:ascii="Times New Roman" w:hAnsi="Times New Roman" w:cs="Times New Roman"/>
                  <w:color w:val="auto"/>
                  <w:lang w:val="en-US" w:eastAsia="en-US"/>
                </w:rPr>
                <w:commentReference w:id="2246"/>
              </w:r>
            </w:ins>
          </w:p>
        </w:tc>
      </w:tr>
      <w:tr w:rsidR="004C430C" w:rsidRPr="00B42347" w14:paraId="42868A9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2098F4" w14:textId="77777777" w:rsidR="004C430C" w:rsidRPr="00B42347" w:rsidRDefault="004C430C" w:rsidP="007B4994">
            <w:pPr>
              <w:pStyle w:val="TableCell"/>
              <w:rPr>
                <w:lang w:val="en-US"/>
              </w:rPr>
            </w:pPr>
            <w:r w:rsidRPr="00B42347">
              <w:rPr>
                <w:lang w:val="en-US"/>
              </w:rPr>
              <w:t>observer</w:t>
            </w:r>
          </w:p>
        </w:tc>
        <w:tc>
          <w:tcPr>
            <w:tcW w:w="1984" w:type="dxa"/>
          </w:tcPr>
          <w:p w14:paraId="0F98AC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6F16A96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36E1E20" w14:textId="705EA66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the observer [Object1]</w:t>
            </w:r>
            <w:r w:rsidR="00CD76A2" w:rsidRPr="00B42347">
              <w:rPr>
                <w:lang w:val="en-US"/>
              </w:rPr>
              <w:t>.</w:t>
            </w:r>
          </w:p>
        </w:tc>
      </w:tr>
      <w:tr w:rsidR="004C430C" w:rsidRPr="00B42347" w14:paraId="5F6D534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7EA774" w14:textId="77777777" w:rsidR="004C430C" w:rsidRPr="00B42347" w:rsidRDefault="004C430C" w:rsidP="007B4994">
            <w:pPr>
              <w:pStyle w:val="TableCell"/>
              <w:rPr>
                <w:lang w:val="en-US"/>
              </w:rPr>
            </w:pPr>
            <w:r w:rsidRPr="00B42347">
              <w:rPr>
                <w:lang w:val="en-US"/>
              </w:rPr>
              <w:t>target</w:t>
            </w:r>
          </w:p>
        </w:tc>
        <w:tc>
          <w:tcPr>
            <w:tcW w:w="1984" w:type="dxa"/>
          </w:tcPr>
          <w:p w14:paraId="1BEAF1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1F442A7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1EF36D" w14:textId="0C8BA5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the target [Object2]</w:t>
            </w:r>
            <w:r w:rsidR="00CD76A2" w:rsidRPr="00B42347">
              <w:rPr>
                <w:lang w:val="en-US"/>
              </w:rPr>
              <w:t>.</w:t>
            </w:r>
          </w:p>
        </w:tc>
      </w:tr>
      <w:tr w:rsidR="004C430C" w:rsidRPr="00B42347" w14:paraId="679B76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215504" w14:textId="77777777" w:rsidR="004C430C" w:rsidRPr="00B42347" w:rsidRDefault="004C430C" w:rsidP="007B4994">
            <w:pPr>
              <w:pStyle w:val="TableCell"/>
              <w:rPr>
                <w:lang w:val="en-US"/>
              </w:rPr>
            </w:pPr>
            <w:r w:rsidRPr="00B42347">
              <w:rPr>
                <w:lang w:val="en-US"/>
              </w:rPr>
              <w:t>minDistance</w:t>
            </w:r>
          </w:p>
        </w:tc>
        <w:tc>
          <w:tcPr>
            <w:tcW w:w="1984" w:type="dxa"/>
          </w:tcPr>
          <w:p w14:paraId="19C73C1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0B591C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4AE8E71" w14:textId="2447D2D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Minimum distance between observer and target</w:t>
            </w:r>
            <w:r w:rsidR="00CD76A2" w:rsidRPr="00B42347">
              <w:rPr>
                <w:lang w:val="en-US"/>
              </w:rPr>
              <w:t>.</w:t>
            </w:r>
          </w:p>
        </w:tc>
      </w:tr>
      <w:tr w:rsidR="004C430C" w:rsidRPr="00B42347" w14:paraId="7279F9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28615F" w14:textId="77777777" w:rsidR="004C430C" w:rsidRPr="00B42347" w:rsidRDefault="004C430C" w:rsidP="007B4994">
            <w:pPr>
              <w:pStyle w:val="TableCell"/>
              <w:rPr>
                <w:lang w:val="en-US"/>
              </w:rPr>
            </w:pPr>
            <w:r w:rsidRPr="00B42347">
              <w:rPr>
                <w:lang w:val="en-US"/>
              </w:rPr>
              <w:t>maxDistance</w:t>
            </w:r>
          </w:p>
        </w:tc>
        <w:tc>
          <w:tcPr>
            <w:tcW w:w="1984" w:type="dxa"/>
          </w:tcPr>
          <w:p w14:paraId="722C526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296117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CBE100A" w14:textId="41182F7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distance between observer and target</w:t>
            </w:r>
            <w:r w:rsidR="00CD76A2" w:rsidRPr="00B42347">
              <w:rPr>
                <w:lang w:val="en-US"/>
              </w:rPr>
              <w:t>.</w:t>
            </w:r>
          </w:p>
        </w:tc>
      </w:tr>
      <w:tr w:rsidR="004C430C" w:rsidRPr="00B42347" w14:paraId="3DB26D8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C690B45" w14:textId="77777777" w:rsidR="004C430C" w:rsidRPr="00B42347" w:rsidRDefault="004C430C" w:rsidP="007B4994">
            <w:pPr>
              <w:pStyle w:val="TableCell"/>
              <w:rPr>
                <w:lang w:val="en-US"/>
              </w:rPr>
            </w:pPr>
            <w:r w:rsidRPr="00B42347">
              <w:rPr>
                <w:lang w:val="en-US"/>
              </w:rPr>
              <w:t>units</w:t>
            </w:r>
          </w:p>
        </w:tc>
        <w:tc>
          <w:tcPr>
            <w:tcW w:w="1984" w:type="dxa"/>
          </w:tcPr>
          <w:p w14:paraId="74E221D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23841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32CAEBC" w14:textId="0BC6C615" w:rsidR="004C430C" w:rsidRPr="00B42347" w:rsidRDefault="00497D5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w:t>
            </w:r>
            <w:r w:rsidR="004C430C" w:rsidRPr="00B42347">
              <w:rPr>
                <w:lang w:val="en-US"/>
              </w:rPr>
              <w:t>The unit</w:t>
            </w:r>
            <w:r w:rsidRPr="00B42347">
              <w:rPr>
                <w:lang w:val="en-US"/>
              </w:rPr>
              <w:t>s</w:t>
            </w:r>
            <w:r w:rsidR="004C430C" w:rsidRPr="00B42347">
              <w:rPr>
                <w:lang w:val="en-US"/>
              </w:rPr>
              <w:t xml:space="preserve"> </w:t>
            </w:r>
            <w:r w:rsidRPr="00B42347">
              <w:rPr>
                <w:lang w:val="en-US"/>
              </w:rPr>
              <w:t>for the quantity of distance</w:t>
            </w:r>
            <w:r w:rsidR="004C430C" w:rsidRPr="00B42347">
              <w:rPr>
                <w:lang w:val="en-US"/>
              </w:rPr>
              <w:t>.</w:t>
            </w:r>
          </w:p>
          <w:p w14:paraId="443844C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‘km’.</w:t>
            </w:r>
          </w:p>
        </w:tc>
      </w:tr>
    </w:tbl>
    <w:p w14:paraId="01202CC9" w14:textId="339FBA67" w:rsidR="004C430C" w:rsidRPr="00B42347" w:rsidRDefault="0076353A" w:rsidP="00916812">
      <w:pPr>
        <w:pStyle w:val="Heading5"/>
        <w:spacing w:before="480"/>
      </w:pPr>
      <w:r w:rsidRPr="00B42347">
        <w:t xml:space="preserve">Data Type: </w:t>
      </w:r>
      <w:r w:rsidR="004C430C" w:rsidRPr="00B42347">
        <w:t>AngleConstraint</w:t>
      </w:r>
    </w:p>
    <w:p w14:paraId="698915A4" w14:textId="4DFEEDE7" w:rsidR="0076353A" w:rsidRPr="00B42347" w:rsidRDefault="0076353A" w:rsidP="00916812">
      <w:pPr>
        <w:pStyle w:val="Heading6"/>
      </w:pPr>
      <w:r w:rsidRPr="00B42347">
        <w:t>Overview</w:t>
      </w:r>
    </w:p>
    <w:p w14:paraId="4A62C79A" w14:textId="70144CD2" w:rsidR="004C430C" w:rsidRPr="00B42347" w:rsidRDefault="004C430C" w:rsidP="00031B8A">
      <w:r w:rsidRPr="00B42347">
        <w:t xml:space="preserve">Specifies a range of values for the angle subtended between three physical objects.  </w:t>
      </w:r>
    </w:p>
    <w:p w14:paraId="57012D9B" w14:textId="1A791EC1" w:rsidR="00056E15" w:rsidRPr="00B42347" w:rsidRDefault="00800FAF"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leConstraint E7"/>
      </w:tblPr>
      <w:tblGrid>
        <w:gridCol w:w="1667"/>
        <w:gridCol w:w="2976"/>
        <w:gridCol w:w="992"/>
        <w:gridCol w:w="1843"/>
        <w:gridCol w:w="709"/>
        <w:gridCol w:w="992"/>
      </w:tblGrid>
      <w:tr w:rsidR="004C430C" w:rsidRPr="00B42347" w14:paraId="53C02695" w14:textId="77777777" w:rsidTr="00EB66B3">
        <w:tc>
          <w:tcPr>
            <w:tcW w:w="1667" w:type="dxa"/>
            <w:shd w:val="clear" w:color="auto" w:fill="00CCFF"/>
          </w:tcPr>
          <w:p w14:paraId="4A903BB5"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1A4F6F1D" w14:textId="77777777" w:rsidR="004C430C" w:rsidRPr="00B42347" w:rsidRDefault="004C430C" w:rsidP="00506C03">
            <w:pPr>
              <w:pStyle w:val="TableCell"/>
              <w:keepNext/>
              <w:rPr>
                <w:b/>
                <w:lang w:val="en-US"/>
              </w:rPr>
            </w:pPr>
            <w:r w:rsidRPr="00B42347">
              <w:rPr>
                <w:b/>
                <w:lang w:val="en-US"/>
              </w:rPr>
              <w:t>AngleConstraint</w:t>
            </w:r>
          </w:p>
        </w:tc>
        <w:tc>
          <w:tcPr>
            <w:tcW w:w="992" w:type="dxa"/>
            <w:shd w:val="clear" w:color="auto" w:fill="00CCFF"/>
          </w:tcPr>
          <w:p w14:paraId="746675A3"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19BBE0B5" w14:textId="77777777" w:rsidR="004C430C" w:rsidRPr="00B42347" w:rsidRDefault="004C430C" w:rsidP="00506C03">
            <w:pPr>
              <w:pStyle w:val="TableCell"/>
              <w:keepNext/>
              <w:rPr>
                <w:b/>
                <w:iCs/>
                <w:lang w:val="en-US"/>
              </w:rPr>
            </w:pPr>
            <w:r w:rsidRPr="00B42347">
              <w:rPr>
                <w:iCs/>
                <w:spacing w:val="-4"/>
                <w:lang w:val="en-US"/>
              </w:rPr>
              <w:t>GeometricConstraint</w:t>
            </w:r>
          </w:p>
        </w:tc>
        <w:tc>
          <w:tcPr>
            <w:tcW w:w="709" w:type="dxa"/>
            <w:shd w:val="clear" w:color="auto" w:fill="00CCFF"/>
          </w:tcPr>
          <w:p w14:paraId="57A84835"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6DE70BE4" w14:textId="64675FEF"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44</w:t>
            </w:r>
            <w:r w:rsidRPr="00B42347">
              <w:rPr>
                <w:noProof/>
                <w:lang w:val="en-US"/>
              </w:rPr>
              <w:fldChar w:fldCharType="end"/>
            </w:r>
          </w:p>
        </w:tc>
      </w:tr>
    </w:tbl>
    <w:p w14:paraId="0D950C9B"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C971E9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A114E0F" w14:textId="5A83C7B8" w:rsidR="004C430C" w:rsidRPr="00B42347" w:rsidRDefault="002B0859" w:rsidP="00506C03">
            <w:pPr>
              <w:pStyle w:val="TableCell"/>
              <w:keepNext/>
              <w:rPr>
                <w:lang w:val="en-US"/>
              </w:rPr>
            </w:pPr>
            <w:r w:rsidRPr="00B42347">
              <w:rPr>
                <w:lang w:val="en-US"/>
              </w:rPr>
              <w:t>Field</w:t>
            </w:r>
          </w:p>
        </w:tc>
        <w:tc>
          <w:tcPr>
            <w:tcW w:w="1984" w:type="dxa"/>
          </w:tcPr>
          <w:p w14:paraId="74EC4E51"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8857476"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2D1903C"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526B4C58" w14:textId="77777777" w:rsidTr="00250560">
        <w:trPr>
          <w:ins w:id="2256"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088C5A0" w14:textId="77777777" w:rsidR="00FD592F" w:rsidRPr="00B42347" w:rsidRDefault="00FD592F" w:rsidP="00250560">
            <w:pPr>
              <w:pStyle w:val="TableCell"/>
              <w:rPr>
                <w:ins w:id="2257" w:author="Peter Van Der Plas" w:date="2025-04-25T15:51:00Z" w16du:dateUtc="2025-04-25T13:51:00Z"/>
                <w:lang w:val="en-US"/>
              </w:rPr>
            </w:pPr>
            <w:ins w:id="2258" w:author="Peter Van Der Plas" w:date="2025-04-25T15:51:00Z" w16du:dateUtc="2025-04-25T13:51:00Z">
              <w:r w:rsidRPr="00B42347">
                <w:rPr>
                  <w:lang w:val="en-US"/>
                </w:rPr>
                <w:t>negate</w:t>
              </w:r>
            </w:ins>
          </w:p>
        </w:tc>
        <w:tc>
          <w:tcPr>
            <w:tcW w:w="1984" w:type="dxa"/>
            <w:shd w:val="clear" w:color="auto" w:fill="D9D9D9" w:themeFill="background1" w:themeFillShade="D9"/>
          </w:tcPr>
          <w:p w14:paraId="7A1287B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59" w:author="Peter Van Der Plas" w:date="2025-04-25T15:51:00Z" w16du:dateUtc="2025-04-25T13:51:00Z"/>
                <w:lang w:val="en-US"/>
              </w:rPr>
            </w:pPr>
            <w:ins w:id="2260" w:author="Peter Van Der Plas" w:date="2025-04-25T15:51:00Z" w16du:dateUtc="2025-04-25T13:51:00Z">
              <w:r w:rsidRPr="00B42347">
                <w:rPr>
                  <w:lang w:val="en-US"/>
                </w:rPr>
                <w:t>MAL::Boolean</w:t>
              </w:r>
            </w:ins>
          </w:p>
        </w:tc>
        <w:tc>
          <w:tcPr>
            <w:tcW w:w="992" w:type="dxa"/>
            <w:shd w:val="clear" w:color="auto" w:fill="D9D9D9" w:themeFill="background1" w:themeFillShade="D9"/>
          </w:tcPr>
          <w:p w14:paraId="33EDED6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61" w:author="Peter Van Der Plas" w:date="2025-04-25T15:51:00Z" w16du:dateUtc="2025-04-25T13:51:00Z"/>
                <w:lang w:val="en-US"/>
              </w:rPr>
            </w:pPr>
            <w:ins w:id="2262" w:author="Peter Van Der Plas" w:date="2025-04-25T15:51:00Z" w16du:dateUtc="2025-04-25T13:51:00Z">
              <w:r w:rsidRPr="00B42347">
                <w:rPr>
                  <w:lang w:val="en-US"/>
                </w:rPr>
                <w:t>Yes</w:t>
              </w:r>
            </w:ins>
          </w:p>
        </w:tc>
        <w:tc>
          <w:tcPr>
            <w:tcW w:w="4535" w:type="dxa"/>
            <w:shd w:val="clear" w:color="auto" w:fill="D9D9D9" w:themeFill="background1" w:themeFillShade="D9"/>
          </w:tcPr>
          <w:p w14:paraId="49B91B3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63" w:author="Peter Van Der Plas" w:date="2025-04-25T15:51:00Z" w16du:dateUtc="2025-04-25T13:51:00Z"/>
                <w:lang w:val="en-US"/>
              </w:rPr>
            </w:pPr>
            <w:ins w:id="2264" w:author="Peter Van Der Plas" w:date="2025-04-25T15:51:00Z" w16du:dateUtc="2025-04-25T13:51:00Z">
              <w:r w:rsidRPr="00B42347">
                <w:rPr>
                  <w:lang w:val="en-US"/>
                </w:rPr>
                <w:t>Specifies whether the result of combining the Constraints is to be inverted (NOT function).</w:t>
              </w:r>
            </w:ins>
          </w:p>
          <w:p w14:paraId="5D564A3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65" w:author="Peter Van Der Plas" w:date="2025-04-25T15:51:00Z" w16du:dateUtc="2025-04-25T13:51:00Z"/>
                <w:lang w:val="en-US"/>
              </w:rPr>
            </w:pPr>
            <w:ins w:id="2266" w:author="Peter Van Der Plas" w:date="2025-04-25T15:51:00Z" w16du:dateUtc="2025-04-25T13:51:00Z">
              <w:r w:rsidRPr="00B42347">
                <w:rPr>
                  <w:lang w:val="en-US"/>
                </w:rPr>
                <w:t>Default = False.</w:t>
              </w:r>
            </w:ins>
          </w:p>
        </w:tc>
      </w:tr>
      <w:tr w:rsidR="00FD592F" w:rsidRPr="00B42347" w14:paraId="170B01B0" w14:textId="77777777" w:rsidTr="00250560">
        <w:trPr>
          <w:ins w:id="2267"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95CB6AA" w14:textId="77777777" w:rsidR="00FD592F" w:rsidRPr="00B42347" w:rsidRDefault="00FD592F" w:rsidP="00250560">
            <w:pPr>
              <w:pStyle w:val="TableCell"/>
              <w:rPr>
                <w:ins w:id="2268" w:author="Peter Van Der Plas" w:date="2025-04-25T15:51:00Z" w16du:dateUtc="2025-04-25T13:51:00Z"/>
                <w:lang w:val="en-US"/>
              </w:rPr>
            </w:pPr>
            <w:proofErr w:type="spellStart"/>
            <w:ins w:id="2269" w:author="Peter Van Der Plas" w:date="2025-04-25T15:51:00Z" w16du:dateUtc="2025-04-25T13:51:00Z">
              <w:r w:rsidRPr="00B42347">
                <w:rPr>
                  <w:lang w:val="en-US"/>
                </w:rPr>
                <w:t>startRef</w:t>
              </w:r>
              <w:proofErr w:type="spellEnd"/>
            </w:ins>
          </w:p>
        </w:tc>
        <w:tc>
          <w:tcPr>
            <w:tcW w:w="1984" w:type="dxa"/>
            <w:shd w:val="clear" w:color="auto" w:fill="D9D9D9" w:themeFill="background1" w:themeFillShade="D9"/>
          </w:tcPr>
          <w:p w14:paraId="74D88AC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70" w:author="Peter Van Der Plas" w:date="2025-04-25T15:51:00Z" w16du:dateUtc="2025-04-25T13:51:00Z"/>
                <w:lang w:val="en-US"/>
              </w:rPr>
            </w:pPr>
            <w:ins w:id="2271" w:author="Peter Van Der Plas" w:date="2025-04-25T15:51:00Z" w16du:dateUtc="2025-04-25T13:51:00Z">
              <w:r w:rsidRPr="00B42347">
                <w:rPr>
                  <w:lang w:val="en-US"/>
                </w:rPr>
                <w:t>Slider</w:t>
              </w:r>
            </w:ins>
          </w:p>
        </w:tc>
        <w:tc>
          <w:tcPr>
            <w:tcW w:w="992" w:type="dxa"/>
            <w:shd w:val="clear" w:color="auto" w:fill="D9D9D9" w:themeFill="background1" w:themeFillShade="D9"/>
          </w:tcPr>
          <w:p w14:paraId="3250A0E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72" w:author="Peter Van Der Plas" w:date="2025-04-25T15:51:00Z" w16du:dateUtc="2025-04-25T13:51:00Z"/>
                <w:lang w:val="en-US"/>
              </w:rPr>
            </w:pPr>
            <w:ins w:id="2273" w:author="Peter Van Der Plas" w:date="2025-04-25T15:51:00Z" w16du:dateUtc="2025-04-25T13:51:00Z">
              <w:r w:rsidRPr="00B42347">
                <w:rPr>
                  <w:lang w:val="en-US"/>
                </w:rPr>
                <w:t>Yes</w:t>
              </w:r>
            </w:ins>
          </w:p>
        </w:tc>
        <w:tc>
          <w:tcPr>
            <w:tcW w:w="4535" w:type="dxa"/>
            <w:shd w:val="clear" w:color="auto" w:fill="D9D9D9" w:themeFill="background1" w:themeFillShade="D9"/>
          </w:tcPr>
          <w:p w14:paraId="5A388E36"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74" w:author="Peter Van Der Plas" w:date="2025-04-25T15:51:00Z" w16du:dateUtc="2025-04-25T13:51:00Z"/>
                <w:lang w:val="en-US"/>
              </w:rPr>
            </w:pPr>
            <w:ins w:id="2275" w:author="Peter Van Der Plas" w:date="2025-04-25T15:51:00Z" w16du:dateUtc="2025-04-25T13:51: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6B4897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76" w:author="Peter Van Der Plas" w:date="2025-04-25T15:51:00Z" w16du:dateUtc="2025-04-25T13:51:00Z"/>
                <w:lang w:val="en-US"/>
              </w:rPr>
            </w:pPr>
            <w:ins w:id="2277" w:author="Peter Van Der Plas" w:date="2025-04-25T15:51:00Z" w16du:dateUtc="2025-04-25T13:51: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3EB3A1ED" w14:textId="77777777" w:rsidTr="00250560">
        <w:trPr>
          <w:ins w:id="2278"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C4C73CA" w14:textId="77777777" w:rsidR="00FD592F" w:rsidRPr="00B42347" w:rsidRDefault="00FD592F" w:rsidP="00250560">
            <w:pPr>
              <w:pStyle w:val="TableCell"/>
              <w:rPr>
                <w:ins w:id="2279" w:author="Peter Van Der Plas" w:date="2025-04-25T15:51:00Z" w16du:dateUtc="2025-04-25T13:51:00Z"/>
                <w:lang w:val="en-US"/>
              </w:rPr>
            </w:pPr>
            <w:proofErr w:type="spellStart"/>
            <w:ins w:id="2280" w:author="Peter Van Der Plas" w:date="2025-04-25T15:51:00Z" w16du:dateUtc="2025-04-25T13:51:00Z">
              <w:r w:rsidRPr="00B42347">
                <w:rPr>
                  <w:lang w:val="en-US"/>
                </w:rPr>
                <w:t>endRef</w:t>
              </w:r>
              <w:proofErr w:type="spellEnd"/>
            </w:ins>
          </w:p>
        </w:tc>
        <w:tc>
          <w:tcPr>
            <w:tcW w:w="1984" w:type="dxa"/>
            <w:shd w:val="clear" w:color="auto" w:fill="D9D9D9" w:themeFill="background1" w:themeFillShade="D9"/>
          </w:tcPr>
          <w:p w14:paraId="3C02BE5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81" w:author="Peter Van Der Plas" w:date="2025-04-25T15:51:00Z" w16du:dateUtc="2025-04-25T13:51:00Z"/>
                <w:lang w:val="en-US"/>
              </w:rPr>
            </w:pPr>
            <w:ins w:id="2282" w:author="Peter Van Der Plas" w:date="2025-04-25T15:51:00Z" w16du:dateUtc="2025-04-25T13:51:00Z">
              <w:r w:rsidRPr="00B42347">
                <w:rPr>
                  <w:lang w:val="en-US"/>
                </w:rPr>
                <w:t>Slider</w:t>
              </w:r>
            </w:ins>
          </w:p>
        </w:tc>
        <w:tc>
          <w:tcPr>
            <w:tcW w:w="992" w:type="dxa"/>
            <w:shd w:val="clear" w:color="auto" w:fill="D9D9D9" w:themeFill="background1" w:themeFillShade="D9"/>
          </w:tcPr>
          <w:p w14:paraId="504DAF2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83" w:author="Peter Van Der Plas" w:date="2025-04-25T15:51:00Z" w16du:dateUtc="2025-04-25T13:51:00Z"/>
                <w:lang w:val="en-US"/>
              </w:rPr>
            </w:pPr>
            <w:ins w:id="2284" w:author="Peter Van Der Plas" w:date="2025-04-25T15:51:00Z" w16du:dateUtc="2025-04-25T13:51:00Z">
              <w:r w:rsidRPr="00B42347">
                <w:rPr>
                  <w:lang w:val="en-US"/>
                </w:rPr>
                <w:t>Yes</w:t>
              </w:r>
            </w:ins>
          </w:p>
        </w:tc>
        <w:tc>
          <w:tcPr>
            <w:tcW w:w="4535" w:type="dxa"/>
            <w:shd w:val="clear" w:color="auto" w:fill="D9D9D9" w:themeFill="background1" w:themeFillShade="D9"/>
          </w:tcPr>
          <w:p w14:paraId="4F4656C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85" w:author="Peter Van Der Plas" w:date="2025-04-25T15:51:00Z" w16du:dateUtc="2025-04-25T13:51:00Z"/>
                <w:lang w:val="en-US"/>
              </w:rPr>
            </w:pPr>
            <w:ins w:id="2286" w:author="Peter Van Der Plas" w:date="2025-04-25T15:51:00Z" w16du:dateUtc="2025-04-25T13:51: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587C96D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87" w:author="Peter Van Der Plas" w:date="2025-04-25T15:51:00Z" w16du:dateUtc="2025-04-25T13:51:00Z"/>
                <w:lang w:val="en-US"/>
              </w:rPr>
            </w:pPr>
            <w:ins w:id="2288" w:author="Peter Van Der Plas" w:date="2025-04-25T15:51:00Z" w16du:dateUtc="2025-04-25T13:51: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3481BBE5" w14:textId="77777777" w:rsidTr="00250560">
        <w:trPr>
          <w:ins w:id="2289"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C57E98D" w14:textId="77777777" w:rsidR="00FD592F" w:rsidRPr="00B42347" w:rsidRDefault="00FD592F" w:rsidP="00250560">
            <w:pPr>
              <w:pStyle w:val="TableCell"/>
              <w:rPr>
                <w:ins w:id="2290" w:author="Peter Van Der Plas" w:date="2025-04-25T15:51:00Z" w16du:dateUtc="2025-04-25T13:51:00Z"/>
                <w:lang w:val="en-US"/>
              </w:rPr>
            </w:pPr>
            <w:proofErr w:type="spellStart"/>
            <w:ins w:id="2291" w:author="Peter Van Der Plas" w:date="2025-04-25T15:51:00Z" w16du:dateUtc="2025-04-25T13:51:00Z">
              <w:r w:rsidRPr="00B42347">
                <w:rPr>
                  <w:lang w:val="en-US"/>
                </w:rPr>
                <w:t>startOffset</w:t>
              </w:r>
              <w:proofErr w:type="spellEnd"/>
            </w:ins>
          </w:p>
        </w:tc>
        <w:tc>
          <w:tcPr>
            <w:tcW w:w="1984" w:type="dxa"/>
            <w:shd w:val="clear" w:color="auto" w:fill="D9D9D9" w:themeFill="background1" w:themeFillShade="D9"/>
          </w:tcPr>
          <w:p w14:paraId="23A781A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92" w:author="Peter Van Der Plas" w:date="2025-04-25T15:51:00Z" w16du:dateUtc="2025-04-25T13:51:00Z"/>
                <w:lang w:val="en-US"/>
              </w:rPr>
            </w:pPr>
            <w:ins w:id="2293" w:author="Peter Van Der Plas" w:date="2025-04-25T15:51:00Z" w16du:dateUtc="2025-04-25T13:51:00Z">
              <w:r w:rsidRPr="00B42347">
                <w:rPr>
                  <w:lang w:val="en-US"/>
                </w:rPr>
                <w:t>Expression &lt;MAL::Duration&gt;</w:t>
              </w:r>
            </w:ins>
          </w:p>
        </w:tc>
        <w:tc>
          <w:tcPr>
            <w:tcW w:w="992" w:type="dxa"/>
            <w:shd w:val="clear" w:color="auto" w:fill="D9D9D9" w:themeFill="background1" w:themeFillShade="D9"/>
          </w:tcPr>
          <w:p w14:paraId="6C254BF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94" w:author="Peter Van Der Plas" w:date="2025-04-25T15:51:00Z" w16du:dateUtc="2025-04-25T13:51:00Z"/>
                <w:lang w:val="en-US"/>
              </w:rPr>
            </w:pPr>
            <w:ins w:id="2295" w:author="Peter Van Der Plas" w:date="2025-04-25T15:51:00Z" w16du:dateUtc="2025-04-25T13:51:00Z">
              <w:r w:rsidRPr="00B42347">
                <w:rPr>
                  <w:lang w:val="en-US"/>
                </w:rPr>
                <w:t>Yes</w:t>
              </w:r>
            </w:ins>
          </w:p>
        </w:tc>
        <w:tc>
          <w:tcPr>
            <w:tcW w:w="4535" w:type="dxa"/>
            <w:shd w:val="clear" w:color="auto" w:fill="D9D9D9" w:themeFill="background1" w:themeFillShade="D9"/>
          </w:tcPr>
          <w:p w14:paraId="6DE119D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96" w:author="Peter Van Der Plas" w:date="2025-04-25T15:51:00Z" w16du:dateUtc="2025-04-25T13:51:00Z"/>
                <w:lang w:val="en-US"/>
              </w:rPr>
            </w:pPr>
            <w:ins w:id="2297" w:author="Peter Van Der Plas" w:date="2025-04-25T15:51:00Z" w16du:dateUtc="2025-04-25T13:51: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6FA8A9A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98" w:author="Peter Van Der Plas" w:date="2025-04-25T15:51:00Z" w16du:dateUtc="2025-04-25T13:51:00Z"/>
                <w:lang w:val="en-US"/>
              </w:rPr>
            </w:pPr>
            <w:ins w:id="2299" w:author="Peter Van Der Plas" w:date="2025-04-25T15:51:00Z" w16du:dateUtc="2025-04-25T13:51:00Z">
              <w:r w:rsidRPr="00B42347">
                <w:rPr>
                  <w:lang w:val="en-US"/>
                </w:rPr>
                <w:t>Default is no offset.</w:t>
              </w:r>
            </w:ins>
          </w:p>
        </w:tc>
      </w:tr>
      <w:tr w:rsidR="00FD592F" w:rsidRPr="00B42347" w14:paraId="7EAEA67B" w14:textId="77777777" w:rsidTr="00250560">
        <w:trPr>
          <w:ins w:id="2300"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1211A3" w14:textId="77777777" w:rsidR="00FD592F" w:rsidRPr="00B42347" w:rsidRDefault="00FD592F" w:rsidP="00250560">
            <w:pPr>
              <w:pStyle w:val="TableCell"/>
              <w:rPr>
                <w:ins w:id="2301" w:author="Peter Van Der Plas" w:date="2025-04-25T15:51:00Z" w16du:dateUtc="2025-04-25T13:51:00Z"/>
                <w:lang w:val="en-US"/>
              </w:rPr>
            </w:pPr>
            <w:commentRangeStart w:id="2302"/>
            <w:proofErr w:type="spellStart"/>
            <w:ins w:id="2303" w:author="Peter Van Der Plas" w:date="2025-04-25T15:51:00Z" w16du:dateUtc="2025-04-25T13:51:00Z">
              <w:r w:rsidRPr="00B42347">
                <w:rPr>
                  <w:lang w:val="en-US"/>
                </w:rPr>
                <w:t>endOffset</w:t>
              </w:r>
              <w:proofErr w:type="spellEnd"/>
            </w:ins>
          </w:p>
        </w:tc>
        <w:tc>
          <w:tcPr>
            <w:tcW w:w="1984" w:type="dxa"/>
            <w:shd w:val="clear" w:color="auto" w:fill="D9D9D9" w:themeFill="background1" w:themeFillShade="D9"/>
          </w:tcPr>
          <w:p w14:paraId="003B851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04" w:author="Peter Van Der Plas" w:date="2025-04-25T15:51:00Z" w16du:dateUtc="2025-04-25T13:51:00Z"/>
                <w:lang w:val="en-US"/>
              </w:rPr>
            </w:pPr>
            <w:ins w:id="2305" w:author="Peter Van Der Plas" w:date="2025-04-25T15:51:00Z" w16du:dateUtc="2025-04-25T13:51:00Z">
              <w:r w:rsidRPr="00B42347">
                <w:rPr>
                  <w:lang w:val="en-US"/>
                </w:rPr>
                <w:t>Expression &lt;MAL::Duration&gt;</w:t>
              </w:r>
            </w:ins>
          </w:p>
        </w:tc>
        <w:tc>
          <w:tcPr>
            <w:tcW w:w="992" w:type="dxa"/>
            <w:shd w:val="clear" w:color="auto" w:fill="D9D9D9" w:themeFill="background1" w:themeFillShade="D9"/>
          </w:tcPr>
          <w:p w14:paraId="066C918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06" w:author="Peter Van Der Plas" w:date="2025-04-25T15:51:00Z" w16du:dateUtc="2025-04-25T13:51:00Z"/>
                <w:lang w:val="en-US"/>
              </w:rPr>
            </w:pPr>
            <w:ins w:id="2307" w:author="Peter Van Der Plas" w:date="2025-04-25T15:51:00Z" w16du:dateUtc="2025-04-25T13:51:00Z">
              <w:r w:rsidRPr="00B42347">
                <w:rPr>
                  <w:lang w:val="en-US"/>
                </w:rPr>
                <w:t>Yes</w:t>
              </w:r>
            </w:ins>
          </w:p>
        </w:tc>
        <w:tc>
          <w:tcPr>
            <w:tcW w:w="4535" w:type="dxa"/>
            <w:shd w:val="clear" w:color="auto" w:fill="D9D9D9" w:themeFill="background1" w:themeFillShade="D9"/>
          </w:tcPr>
          <w:p w14:paraId="0E18A6C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08" w:author="Peter Van Der Plas" w:date="2025-04-25T15:51:00Z" w16du:dateUtc="2025-04-25T13:51:00Z"/>
                <w:lang w:val="en-US"/>
              </w:rPr>
            </w:pPr>
            <w:ins w:id="2309" w:author="Peter Van Der Plas" w:date="2025-04-25T15:51:00Z" w16du:dateUtc="2025-04-25T13:51: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62C3700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10" w:author="Peter Van Der Plas" w:date="2025-04-25T15:51:00Z" w16du:dateUtc="2025-04-25T13:51:00Z"/>
                <w:lang w:val="en-US"/>
              </w:rPr>
            </w:pPr>
            <w:ins w:id="2311" w:author="Peter Van Der Plas" w:date="2025-04-25T15:51:00Z" w16du:dateUtc="2025-04-25T13:51:00Z">
              <w:r w:rsidRPr="00B42347">
                <w:rPr>
                  <w:lang w:val="en-US"/>
                </w:rPr>
                <w:t>Default is no offset.</w:t>
              </w:r>
              <w:commentRangeEnd w:id="2302"/>
              <w:r>
                <w:rPr>
                  <w:rStyle w:val="CommentReference"/>
                  <w:rFonts w:ascii="Times New Roman" w:hAnsi="Times New Roman" w:cs="Times New Roman"/>
                  <w:color w:val="auto"/>
                  <w:lang w:val="en-US" w:eastAsia="en-US"/>
                </w:rPr>
                <w:commentReference w:id="2302"/>
              </w:r>
            </w:ins>
          </w:p>
        </w:tc>
      </w:tr>
      <w:tr w:rsidR="004C430C" w:rsidRPr="00B42347" w14:paraId="31DBBB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7C9989" w14:textId="1E228359" w:rsidR="004C430C" w:rsidRPr="00B42347" w:rsidRDefault="004C430C" w:rsidP="007B4994">
            <w:pPr>
              <w:pStyle w:val="TableCell"/>
              <w:rPr>
                <w:lang w:val="en-US"/>
              </w:rPr>
            </w:pPr>
            <w:commentRangeStart w:id="2312"/>
            <w:proofErr w:type="spellStart"/>
            <w:r w:rsidRPr="00B42347">
              <w:rPr>
                <w:lang w:val="en-US"/>
              </w:rPr>
              <w:lastRenderedPageBreak/>
              <w:t>cent</w:t>
            </w:r>
            <w:ins w:id="2313" w:author="Peter Van Der Plas" w:date="2025-04-27T12:28:00Z" w16du:dateUtc="2025-04-27T10:28:00Z">
              <w:r w:rsidR="00E95DFD">
                <w:rPr>
                  <w:lang w:val="en-US"/>
                </w:rPr>
                <w:t>er</w:t>
              </w:r>
            </w:ins>
            <w:del w:id="2314" w:author="Peter Van Der Plas" w:date="2025-04-27T12:28:00Z" w16du:dateUtc="2025-04-27T10:28:00Z">
              <w:r w:rsidRPr="00B42347" w:rsidDel="00E95DFD">
                <w:rPr>
                  <w:lang w:val="en-US"/>
                </w:rPr>
                <w:delText>re</w:delText>
              </w:r>
            </w:del>
            <w:r w:rsidRPr="00B42347">
              <w:rPr>
                <w:lang w:val="en-US"/>
              </w:rPr>
              <w:t>Object</w:t>
            </w:r>
            <w:commentRangeEnd w:id="2312"/>
            <w:proofErr w:type="spellEnd"/>
            <w:r w:rsidR="00E95DFD">
              <w:rPr>
                <w:rStyle w:val="CommentReference"/>
                <w:rFonts w:ascii="Times New Roman" w:hAnsi="Times New Roman" w:cs="Times New Roman"/>
                <w:b w:val="0"/>
                <w:color w:val="auto"/>
                <w:lang w:val="en-US" w:eastAsia="en-US"/>
              </w:rPr>
              <w:commentReference w:id="2312"/>
            </w:r>
          </w:p>
        </w:tc>
        <w:tc>
          <w:tcPr>
            <w:tcW w:w="1984" w:type="dxa"/>
          </w:tcPr>
          <w:p w14:paraId="431AF6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7C5F713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488741F" w14:textId="66378F5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Position of the </w:t>
            </w:r>
            <w:r w:rsidR="00800FAF" w:rsidRPr="00B42347">
              <w:rPr>
                <w:lang w:val="en-US"/>
              </w:rPr>
              <w:t>cent</w:t>
            </w:r>
            <w:ins w:id="2315" w:author="Peter Van Der Plas" w:date="2025-04-21T22:52:00Z" w16du:dateUtc="2025-04-21T20:52:00Z">
              <w:r w:rsidR="00994FEA">
                <w:rPr>
                  <w:lang w:val="en-US"/>
                </w:rPr>
                <w:t>er</w:t>
              </w:r>
            </w:ins>
            <w:del w:id="2316" w:author="Peter Van Der Plas" w:date="2025-04-21T22:52:00Z" w16du:dateUtc="2025-04-21T20:52:00Z">
              <w:r w:rsidR="00800FAF" w:rsidRPr="00B42347" w:rsidDel="00994FEA">
                <w:rPr>
                  <w:lang w:val="en-US"/>
                </w:rPr>
                <w:delText>re</w:delText>
              </w:r>
            </w:del>
            <w:r w:rsidR="00800FAF" w:rsidRPr="00B42347">
              <w:rPr>
                <w:lang w:val="en-US"/>
              </w:rPr>
              <w:t xml:space="preserve"> </w:t>
            </w:r>
            <w:r w:rsidRPr="00B42347">
              <w:rPr>
                <w:lang w:val="en-US"/>
              </w:rPr>
              <w:t>object.</w:t>
            </w:r>
          </w:p>
        </w:tc>
      </w:tr>
      <w:tr w:rsidR="004C430C" w:rsidRPr="00B42347" w14:paraId="6F3291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B0444A" w14:textId="77777777" w:rsidR="004C430C" w:rsidRPr="00B42347" w:rsidRDefault="004C430C" w:rsidP="007B4994">
            <w:pPr>
              <w:pStyle w:val="TableCell"/>
              <w:rPr>
                <w:lang w:val="en-US"/>
              </w:rPr>
            </w:pPr>
            <w:r w:rsidRPr="00B42347">
              <w:rPr>
                <w:lang w:val="en-US"/>
              </w:rPr>
              <w:t>targetObject1</w:t>
            </w:r>
          </w:p>
        </w:tc>
        <w:tc>
          <w:tcPr>
            <w:tcW w:w="1984" w:type="dxa"/>
          </w:tcPr>
          <w:p w14:paraId="6638B2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282DA6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60D0A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1.</w:t>
            </w:r>
          </w:p>
        </w:tc>
      </w:tr>
      <w:tr w:rsidR="004C430C" w:rsidRPr="00B42347" w14:paraId="0732F0D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F68AD0" w14:textId="77777777" w:rsidR="004C430C" w:rsidRPr="00B42347" w:rsidRDefault="004C430C" w:rsidP="007B4994">
            <w:pPr>
              <w:pStyle w:val="TableCell"/>
              <w:rPr>
                <w:lang w:val="en-US"/>
              </w:rPr>
            </w:pPr>
            <w:r w:rsidRPr="00B42347">
              <w:rPr>
                <w:lang w:val="en-US"/>
              </w:rPr>
              <w:t>targetObject2</w:t>
            </w:r>
          </w:p>
        </w:tc>
        <w:tc>
          <w:tcPr>
            <w:tcW w:w="1984" w:type="dxa"/>
          </w:tcPr>
          <w:p w14:paraId="6A380FB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03C014F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F0E9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2.</w:t>
            </w:r>
          </w:p>
        </w:tc>
      </w:tr>
      <w:tr w:rsidR="004C430C" w:rsidRPr="00B42347" w14:paraId="5643F2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4E0EB2" w14:textId="77777777" w:rsidR="004C430C" w:rsidRPr="00B42347" w:rsidRDefault="004C430C" w:rsidP="007B4994">
            <w:pPr>
              <w:pStyle w:val="TableCell"/>
              <w:rPr>
                <w:lang w:val="en-US"/>
              </w:rPr>
            </w:pPr>
            <w:r w:rsidRPr="00B42347">
              <w:rPr>
                <w:lang w:val="en-US"/>
              </w:rPr>
              <w:t>minAngle</w:t>
            </w:r>
          </w:p>
        </w:tc>
        <w:tc>
          <w:tcPr>
            <w:tcW w:w="1984" w:type="dxa"/>
          </w:tcPr>
          <w:p w14:paraId="75968B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2B6110A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5C94AB6" w14:textId="7E18B94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Minimum angle subtended at the </w:t>
            </w:r>
            <w:r w:rsidR="00800FAF" w:rsidRPr="00B42347">
              <w:rPr>
                <w:lang w:val="en-US"/>
              </w:rPr>
              <w:t>cent</w:t>
            </w:r>
            <w:ins w:id="2317" w:author="Peter Van Der Plas" w:date="2025-04-21T22:52:00Z" w16du:dateUtc="2025-04-21T20:52:00Z">
              <w:r w:rsidR="00994FEA">
                <w:rPr>
                  <w:lang w:val="en-US"/>
                </w:rPr>
                <w:t>er</w:t>
              </w:r>
            </w:ins>
            <w:del w:id="2318" w:author="Peter Van Der Plas" w:date="2025-04-21T22:52:00Z" w16du:dateUtc="2025-04-21T20:52:00Z">
              <w:r w:rsidR="00800FAF" w:rsidRPr="00B42347" w:rsidDel="00994FEA">
                <w:rPr>
                  <w:lang w:val="en-US"/>
                </w:rPr>
                <w:delText>re</w:delText>
              </w:r>
            </w:del>
            <w:r w:rsidR="00800FAF" w:rsidRPr="00B42347">
              <w:rPr>
                <w:lang w:val="en-US"/>
              </w:rPr>
              <w:t xml:space="preserve"> </w:t>
            </w:r>
            <w:r w:rsidRPr="00B42347">
              <w:rPr>
                <w:lang w:val="en-US"/>
              </w:rPr>
              <w:t>object by target objects 1 and 2.</w:t>
            </w:r>
          </w:p>
        </w:tc>
      </w:tr>
      <w:tr w:rsidR="004C430C" w:rsidRPr="00B42347" w14:paraId="4C30A2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C45FEF" w14:textId="77777777" w:rsidR="004C430C" w:rsidRPr="00B42347" w:rsidRDefault="004C430C" w:rsidP="007B4994">
            <w:pPr>
              <w:pStyle w:val="TableCell"/>
              <w:rPr>
                <w:lang w:val="en-US"/>
              </w:rPr>
            </w:pPr>
            <w:r w:rsidRPr="00B42347">
              <w:rPr>
                <w:lang w:val="en-US"/>
              </w:rPr>
              <w:t>maxAngle</w:t>
            </w:r>
          </w:p>
        </w:tc>
        <w:tc>
          <w:tcPr>
            <w:tcW w:w="1984" w:type="dxa"/>
          </w:tcPr>
          <w:p w14:paraId="13A0FF6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2274143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A38B2CF" w14:textId="2909260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Maximum angle subtended at the </w:t>
            </w:r>
            <w:r w:rsidR="00800FAF" w:rsidRPr="00B42347">
              <w:rPr>
                <w:lang w:val="en-US"/>
              </w:rPr>
              <w:t>cent</w:t>
            </w:r>
            <w:ins w:id="2319" w:author="Peter Van Der Plas" w:date="2025-04-21T22:52:00Z" w16du:dateUtc="2025-04-21T20:52:00Z">
              <w:r w:rsidR="00994FEA">
                <w:rPr>
                  <w:lang w:val="en-US"/>
                </w:rPr>
                <w:t>er</w:t>
              </w:r>
            </w:ins>
            <w:del w:id="2320" w:author="Peter Van Der Plas" w:date="2025-04-21T22:52:00Z" w16du:dateUtc="2025-04-21T20:52:00Z">
              <w:r w:rsidR="00800FAF" w:rsidRPr="00B42347" w:rsidDel="00994FEA">
                <w:rPr>
                  <w:lang w:val="en-US"/>
                </w:rPr>
                <w:delText>re</w:delText>
              </w:r>
            </w:del>
            <w:r w:rsidR="00800FAF" w:rsidRPr="00B42347">
              <w:rPr>
                <w:lang w:val="en-US"/>
              </w:rPr>
              <w:t xml:space="preserve"> </w:t>
            </w:r>
            <w:r w:rsidRPr="00B42347">
              <w:rPr>
                <w:lang w:val="en-US"/>
              </w:rPr>
              <w:t>object by target objects 1 and 2.</w:t>
            </w:r>
          </w:p>
        </w:tc>
      </w:tr>
      <w:tr w:rsidR="004C430C" w:rsidRPr="00B42347" w14:paraId="39353D8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E2E9D2" w14:textId="77777777" w:rsidR="004C430C" w:rsidRPr="00B42347" w:rsidRDefault="004C430C" w:rsidP="007B4994">
            <w:pPr>
              <w:pStyle w:val="TableCell"/>
              <w:rPr>
                <w:lang w:val="en-US"/>
              </w:rPr>
            </w:pPr>
            <w:r w:rsidRPr="00B42347">
              <w:rPr>
                <w:lang w:val="en-US"/>
              </w:rPr>
              <w:t>units</w:t>
            </w:r>
          </w:p>
        </w:tc>
        <w:tc>
          <w:tcPr>
            <w:tcW w:w="1984" w:type="dxa"/>
          </w:tcPr>
          <w:p w14:paraId="1C30D2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2321"/>
            <w:r w:rsidRPr="00B42347">
              <w:rPr>
                <w:lang w:val="en-US"/>
              </w:rPr>
              <w:t>MAL::String</w:t>
            </w:r>
            <w:commentRangeEnd w:id="2321"/>
            <w:r w:rsidR="00C52FE2" w:rsidRPr="00B42347">
              <w:rPr>
                <w:rStyle w:val="CommentReference"/>
                <w:rFonts w:ascii="Times New Roman" w:hAnsi="Times New Roman" w:cs="Times New Roman"/>
                <w:color w:val="auto"/>
                <w:lang w:val="en-US" w:eastAsia="en-US"/>
              </w:rPr>
              <w:commentReference w:id="2321"/>
            </w:r>
            <w:del w:id="2322" w:author="Peter Van Der Plas" w:date="2025-03-28T11:57:00Z" w16du:dateUtc="2025-03-28T10:57:00Z">
              <w:r w:rsidRPr="00B42347" w:rsidDel="00C52FE2">
                <w:rPr>
                  <w:lang w:val="en-US"/>
                </w:rPr>
                <w:delText xml:space="preserve"> </w:delText>
              </w:r>
            </w:del>
          </w:p>
        </w:tc>
        <w:tc>
          <w:tcPr>
            <w:tcW w:w="992" w:type="dxa"/>
          </w:tcPr>
          <w:p w14:paraId="17F97E8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978A84C" w14:textId="63A9D198" w:rsidR="004C430C" w:rsidRPr="00B42347" w:rsidRDefault="00800FA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w:t>
            </w:r>
            <w:r w:rsidR="00497D5C" w:rsidRPr="00B42347">
              <w:rPr>
                <w:lang w:val="en-US"/>
              </w:rPr>
              <w:t>.  The units for the quantity of angle, in which the minAngle and maxAngle are expressed in</w:t>
            </w:r>
            <w:r w:rsidR="004C430C" w:rsidRPr="00B42347">
              <w:rPr>
                <w:lang w:val="en-US"/>
              </w:rPr>
              <w:t>.</w:t>
            </w:r>
          </w:p>
          <w:p w14:paraId="04DD4F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bl>
    <w:p w14:paraId="27A3D8BC" w14:textId="1DEE7715" w:rsidR="00800FAF" w:rsidRPr="00B42347" w:rsidRDefault="00800FAF" w:rsidP="00916812">
      <w:pPr>
        <w:pStyle w:val="Heading6"/>
        <w:spacing w:before="480"/>
      </w:pPr>
      <w:bookmarkStart w:id="2323" w:name="_Ref64045174"/>
      <w:r w:rsidRPr="00B42347">
        <w:t>Requirements</w:t>
      </w:r>
    </w:p>
    <w:p w14:paraId="3032BC74" w14:textId="7967DF36" w:rsidR="00800FAF" w:rsidRPr="00B42347" w:rsidRDefault="00800FAF" w:rsidP="00916812">
      <w:pPr>
        <w:pStyle w:val="Paragraph7"/>
      </w:pPr>
      <w:r w:rsidRPr="00B42347">
        <w:t>The constrained angle shall be that subtended at the cent</w:t>
      </w:r>
      <w:ins w:id="2324" w:author="Peter Van Der Plas" w:date="2025-04-21T22:52:00Z" w16du:dateUtc="2025-04-21T20:52:00Z">
        <w:r w:rsidR="00994FEA">
          <w:t>er</w:t>
        </w:r>
      </w:ins>
      <w:del w:id="2325" w:author="Peter Van Der Plas" w:date="2025-04-21T22:52:00Z" w16du:dateUtc="2025-04-21T20:52:00Z">
        <w:r w:rsidRPr="00B42347" w:rsidDel="00994FEA">
          <w:delText>re</w:delText>
        </w:r>
      </w:del>
      <w:r w:rsidRPr="00B42347">
        <w:t xml:space="preserve"> object by target objects 1 and 2.</w:t>
      </w:r>
    </w:p>
    <w:p w14:paraId="52515FAE" w14:textId="04DA9661" w:rsidR="00341E9C" w:rsidRPr="00B42347" w:rsidRDefault="00164463" w:rsidP="00916812">
      <w:pPr>
        <w:pStyle w:val="Heading4"/>
        <w:spacing w:before="480"/>
      </w:pPr>
      <w:r w:rsidRPr="00B42347">
        <w:t>Other</w:t>
      </w:r>
      <w:r w:rsidR="00341E9C" w:rsidRPr="00B42347">
        <w:t xml:space="preserve"> Constraints [Optional]</w:t>
      </w:r>
    </w:p>
    <w:p w14:paraId="2CD1DF03" w14:textId="60F0D134" w:rsidR="00341E9C" w:rsidRPr="00B42347" w:rsidRDefault="00341E9C" w:rsidP="00916812">
      <w:pPr>
        <w:pStyle w:val="Heading5"/>
      </w:pPr>
      <w:bookmarkStart w:id="2326" w:name="_Ref191212239"/>
      <w:r w:rsidRPr="00B42347">
        <w:t>Data Type: SequentialConstraint</w:t>
      </w:r>
      <w:bookmarkEnd w:id="2326"/>
    </w:p>
    <w:p w14:paraId="0A654A8A" w14:textId="77777777" w:rsidR="00341E9C" w:rsidRPr="00B42347" w:rsidRDefault="00341E9C" w:rsidP="00916812">
      <w:pPr>
        <w:pStyle w:val="Heading6"/>
      </w:pPr>
      <w:r w:rsidRPr="00B42347">
        <w:t>Overview</w:t>
      </w:r>
    </w:p>
    <w:p w14:paraId="6AE93871" w14:textId="50C7B8C4" w:rsidR="00341E9C" w:rsidRPr="00B42347" w:rsidRDefault="00341E9C" w:rsidP="00341E9C">
      <w:r w:rsidRPr="00B42347">
        <w:t xml:space="preserve">Sequential constraints impose a restriction on the order of </w:t>
      </w:r>
      <w:r w:rsidRPr="00B42347">
        <w:rPr>
          <w:rStyle w:val="Term"/>
        </w:rPr>
        <w:t xml:space="preserve">planning activities </w:t>
      </w:r>
      <w:r w:rsidRPr="00B42347">
        <w:t xml:space="preserve">in a Plan with respect to other </w:t>
      </w:r>
      <w:r w:rsidRPr="00B42347">
        <w:rPr>
          <w:rStyle w:val="Term"/>
        </w:rPr>
        <w:t xml:space="preserve">planning activities </w:t>
      </w:r>
      <w:r w:rsidRPr="00B42347">
        <w:t xml:space="preserve">and </w:t>
      </w:r>
      <w:r w:rsidRPr="00B42347">
        <w:rPr>
          <w:rStyle w:val="Term"/>
        </w:rPr>
        <w:t>planning events</w:t>
      </w:r>
      <w:r w:rsidRPr="00B42347">
        <w:t>.</w:t>
      </w:r>
    </w:p>
    <w:p w14:paraId="0B0711E6" w14:textId="65E18066" w:rsidR="00341E9C" w:rsidRPr="00B42347" w:rsidRDefault="00341E9C" w:rsidP="00341E9C">
      <w:r w:rsidRPr="00B42347">
        <w:t>Two objects are identified: the parent activity and its opponent.</w:t>
      </w:r>
      <w:r w:rsidR="0045792D" w:rsidRPr="00B42347">
        <w:t xml:space="preserve"> </w:t>
      </w:r>
      <w:r w:rsidRPr="00B42347">
        <w:t xml:space="preserve"> </w:t>
      </w:r>
      <w:r w:rsidR="0045792D" w:rsidRPr="00B42347">
        <w:t xml:space="preserve">The parent activity is the activity </w:t>
      </w:r>
      <w:r w:rsidR="00C007F0" w:rsidRPr="00B42347">
        <w:t>for</w:t>
      </w:r>
      <w:r w:rsidR="0045792D" w:rsidRPr="00B42347">
        <w:t xml:space="preserve"> which the constraint is defined.  The </w:t>
      </w:r>
      <w:r w:rsidRPr="00B42347">
        <w:t xml:space="preserve">opponent may be either a </w:t>
      </w:r>
      <w:r w:rsidRPr="00B42347">
        <w:rPr>
          <w:b/>
          <w:bCs/>
        </w:rPr>
        <w:t>planning activity</w:t>
      </w:r>
      <w:r w:rsidRPr="00B42347">
        <w:t xml:space="preserve"> or a </w:t>
      </w:r>
      <w:r w:rsidRPr="00B42347">
        <w:rPr>
          <w:b/>
          <w:bCs/>
        </w:rPr>
        <w:t>planning event</w:t>
      </w:r>
      <w:r w:rsidRPr="00B42347">
        <w:t xml:space="preserve"> and must be placed in the Plan relative to the parent activity.</w:t>
      </w:r>
    </w:p>
    <w:p w14:paraId="4C4D2CB9" w14:textId="6A825E0D" w:rsidR="00341E9C" w:rsidRPr="00B42347" w:rsidRDefault="00341E9C"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quentialConstraint E2"/>
      </w:tblPr>
      <w:tblGrid>
        <w:gridCol w:w="1667"/>
        <w:gridCol w:w="2976"/>
        <w:gridCol w:w="992"/>
        <w:gridCol w:w="1843"/>
        <w:gridCol w:w="709"/>
        <w:gridCol w:w="992"/>
      </w:tblGrid>
      <w:tr w:rsidR="00341E9C" w:rsidRPr="00B42347" w14:paraId="26FEA203" w14:textId="77777777" w:rsidTr="00675048">
        <w:trPr>
          <w:trHeight w:val="20"/>
        </w:trPr>
        <w:tc>
          <w:tcPr>
            <w:tcW w:w="1667" w:type="dxa"/>
            <w:shd w:val="clear" w:color="auto" w:fill="00CCFF"/>
          </w:tcPr>
          <w:p w14:paraId="47B99F4E" w14:textId="77777777" w:rsidR="00341E9C" w:rsidRPr="00B42347" w:rsidRDefault="00341E9C" w:rsidP="00506C03">
            <w:pPr>
              <w:pStyle w:val="TableCell"/>
              <w:keepNext/>
              <w:spacing w:before="0" w:after="0"/>
              <w:rPr>
                <w:color w:val="FFFFFF" w:themeColor="background1"/>
                <w:lang w:val="en-US"/>
              </w:rPr>
            </w:pPr>
            <w:r w:rsidRPr="00B42347">
              <w:rPr>
                <w:color w:val="auto"/>
                <w:lang w:val="en-US"/>
              </w:rPr>
              <w:t>Name</w:t>
            </w:r>
          </w:p>
        </w:tc>
        <w:tc>
          <w:tcPr>
            <w:tcW w:w="2976" w:type="dxa"/>
          </w:tcPr>
          <w:p w14:paraId="372154F8" w14:textId="77777777" w:rsidR="00341E9C" w:rsidRPr="00B42347" w:rsidRDefault="00341E9C" w:rsidP="00506C03">
            <w:pPr>
              <w:pStyle w:val="TableCell"/>
              <w:keepNext/>
              <w:spacing w:before="0" w:after="0"/>
              <w:rPr>
                <w:b/>
                <w:lang w:val="en-US"/>
              </w:rPr>
            </w:pPr>
            <w:r w:rsidRPr="00B42347">
              <w:rPr>
                <w:b/>
                <w:lang w:val="en-US"/>
              </w:rPr>
              <w:t>SequentialConstraint</w:t>
            </w:r>
          </w:p>
        </w:tc>
        <w:tc>
          <w:tcPr>
            <w:tcW w:w="992" w:type="dxa"/>
            <w:shd w:val="clear" w:color="auto" w:fill="00CCFF"/>
          </w:tcPr>
          <w:p w14:paraId="14C57B93" w14:textId="77777777" w:rsidR="00341E9C" w:rsidRPr="00B42347" w:rsidRDefault="00341E9C" w:rsidP="00506C03">
            <w:pPr>
              <w:pStyle w:val="TableCell"/>
              <w:keepNext/>
              <w:spacing w:before="0" w:after="0"/>
              <w:rPr>
                <w:bCs/>
                <w:lang w:val="en-US"/>
              </w:rPr>
            </w:pPr>
            <w:r w:rsidRPr="00B42347">
              <w:rPr>
                <w:bCs/>
                <w:color w:val="auto"/>
                <w:lang w:val="en-US"/>
              </w:rPr>
              <w:t>Extends</w:t>
            </w:r>
          </w:p>
        </w:tc>
        <w:tc>
          <w:tcPr>
            <w:tcW w:w="1843" w:type="dxa"/>
          </w:tcPr>
          <w:p w14:paraId="772262D5" w14:textId="77777777" w:rsidR="00341E9C" w:rsidRPr="00B42347" w:rsidRDefault="00341E9C" w:rsidP="00506C03">
            <w:pPr>
              <w:pStyle w:val="TableCell"/>
              <w:keepNext/>
              <w:spacing w:before="0" w:after="0"/>
              <w:rPr>
                <w:b/>
                <w:iCs/>
                <w:lang w:val="en-US"/>
              </w:rPr>
            </w:pPr>
            <w:r w:rsidRPr="00B42347">
              <w:rPr>
                <w:iCs/>
                <w:spacing w:val="-10"/>
                <w:lang w:val="en-US"/>
              </w:rPr>
              <w:t>Constraint</w:t>
            </w:r>
          </w:p>
        </w:tc>
        <w:tc>
          <w:tcPr>
            <w:tcW w:w="709" w:type="dxa"/>
            <w:shd w:val="clear" w:color="auto" w:fill="00CCFF"/>
          </w:tcPr>
          <w:p w14:paraId="7D367A90" w14:textId="77777777" w:rsidR="00341E9C" w:rsidRPr="00B42347" w:rsidRDefault="00341E9C" w:rsidP="00506C03">
            <w:pPr>
              <w:pStyle w:val="TableCell"/>
              <w:keepNext/>
              <w:spacing w:before="0" w:after="0"/>
              <w:rPr>
                <w:bCs/>
                <w:lang w:val="en-US"/>
              </w:rPr>
            </w:pPr>
            <w:r w:rsidRPr="00B42347">
              <w:rPr>
                <w:bCs/>
                <w:color w:val="auto"/>
                <w:lang w:val="en-US"/>
              </w:rPr>
              <w:t>SFP</w:t>
            </w:r>
          </w:p>
        </w:tc>
        <w:tc>
          <w:tcPr>
            <w:tcW w:w="992" w:type="dxa"/>
          </w:tcPr>
          <w:p w14:paraId="2E08E9D0" w14:textId="515A400C" w:rsidR="00341E9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45</w:t>
            </w:r>
            <w:r w:rsidRPr="00B42347">
              <w:rPr>
                <w:noProof/>
                <w:lang w:val="en-US"/>
              </w:rPr>
              <w:fldChar w:fldCharType="end"/>
            </w:r>
          </w:p>
        </w:tc>
      </w:tr>
    </w:tbl>
    <w:p w14:paraId="119A1194" w14:textId="77777777" w:rsidR="00341E9C" w:rsidRPr="00B42347" w:rsidRDefault="00341E9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B42347" w14:paraId="27944B02" w14:textId="77777777" w:rsidTr="0067504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EA10EFD" w14:textId="77777777" w:rsidR="00341E9C" w:rsidRPr="00B42347" w:rsidRDefault="00341E9C" w:rsidP="00506C03">
            <w:pPr>
              <w:pStyle w:val="TableCell"/>
              <w:keepNext/>
              <w:spacing w:before="0" w:after="0"/>
              <w:rPr>
                <w:lang w:val="en-US"/>
              </w:rPr>
            </w:pPr>
            <w:r w:rsidRPr="00B42347">
              <w:rPr>
                <w:lang w:val="en-US"/>
              </w:rPr>
              <w:t>Field</w:t>
            </w:r>
          </w:p>
        </w:tc>
        <w:tc>
          <w:tcPr>
            <w:tcW w:w="1984" w:type="dxa"/>
          </w:tcPr>
          <w:p w14:paraId="63C8F0E6"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ECEA476"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88814D7"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05557513" w14:textId="77777777" w:rsidTr="00250560">
        <w:tblPrEx>
          <w:tblCellMar>
            <w:top w:w="0" w:type="dxa"/>
            <w:left w:w="108" w:type="dxa"/>
            <w:bottom w:w="0" w:type="dxa"/>
            <w:right w:w="108" w:type="dxa"/>
          </w:tblCellMar>
        </w:tblPrEx>
        <w:trPr>
          <w:ins w:id="2327" w:author="Peter Van Der Plas" w:date="2025-04-25T15:43: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8A570A0" w14:textId="77777777" w:rsidR="0080688C" w:rsidRPr="00B42347" w:rsidRDefault="0080688C" w:rsidP="00250560">
            <w:pPr>
              <w:pStyle w:val="TableCell"/>
              <w:rPr>
                <w:ins w:id="2328" w:author="Peter Van Der Plas" w:date="2025-04-25T15:43:00Z" w16du:dateUtc="2025-04-25T13:43:00Z"/>
                <w:lang w:val="en-US"/>
              </w:rPr>
            </w:pPr>
            <w:commentRangeStart w:id="2329"/>
            <w:ins w:id="2330" w:author="Peter Van Der Plas" w:date="2025-04-25T15:43:00Z" w16du:dateUtc="2025-04-25T13:43:00Z">
              <w:r w:rsidRPr="00B42347">
                <w:rPr>
                  <w:lang w:val="en-US"/>
                </w:rPr>
                <w:t>negate</w:t>
              </w:r>
            </w:ins>
          </w:p>
        </w:tc>
        <w:tc>
          <w:tcPr>
            <w:tcW w:w="1984" w:type="dxa"/>
            <w:shd w:val="clear" w:color="auto" w:fill="D9D9D9" w:themeFill="background1" w:themeFillShade="D9"/>
          </w:tcPr>
          <w:p w14:paraId="0DDE8F4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31" w:author="Peter Van Der Plas" w:date="2025-04-25T15:43:00Z" w16du:dateUtc="2025-04-25T13:43:00Z"/>
                <w:lang w:val="en-US"/>
              </w:rPr>
            </w:pPr>
            <w:ins w:id="2332" w:author="Peter Van Der Plas" w:date="2025-04-25T15:43:00Z" w16du:dateUtc="2025-04-25T13:43:00Z">
              <w:r w:rsidRPr="00B42347">
                <w:rPr>
                  <w:lang w:val="en-US"/>
                </w:rPr>
                <w:t>MAL::Boolean</w:t>
              </w:r>
            </w:ins>
          </w:p>
        </w:tc>
        <w:tc>
          <w:tcPr>
            <w:tcW w:w="992" w:type="dxa"/>
            <w:shd w:val="clear" w:color="auto" w:fill="D9D9D9" w:themeFill="background1" w:themeFillShade="D9"/>
          </w:tcPr>
          <w:p w14:paraId="2E2B78E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33" w:author="Peter Van Der Plas" w:date="2025-04-25T15:43:00Z" w16du:dateUtc="2025-04-25T13:43:00Z"/>
                <w:lang w:val="en-US"/>
              </w:rPr>
            </w:pPr>
            <w:ins w:id="2334" w:author="Peter Van Der Plas" w:date="2025-04-25T15:43:00Z" w16du:dateUtc="2025-04-25T13:43:00Z">
              <w:r w:rsidRPr="00B42347">
                <w:rPr>
                  <w:lang w:val="en-US"/>
                </w:rPr>
                <w:t>Yes</w:t>
              </w:r>
            </w:ins>
          </w:p>
        </w:tc>
        <w:tc>
          <w:tcPr>
            <w:tcW w:w="4535" w:type="dxa"/>
            <w:shd w:val="clear" w:color="auto" w:fill="D9D9D9" w:themeFill="background1" w:themeFillShade="D9"/>
          </w:tcPr>
          <w:p w14:paraId="54C8FA4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35" w:author="Peter Van Der Plas" w:date="2025-04-25T15:43:00Z" w16du:dateUtc="2025-04-25T13:43:00Z"/>
                <w:lang w:val="en-US"/>
              </w:rPr>
            </w:pPr>
            <w:ins w:id="2336" w:author="Peter Van Der Plas" w:date="2025-04-25T15:43:00Z" w16du:dateUtc="2025-04-25T13:43:00Z">
              <w:r w:rsidRPr="00B42347">
                <w:rPr>
                  <w:lang w:val="en-US"/>
                </w:rPr>
                <w:t>Specifies whether the result of combining the Constraints is to be inverted (NOT function).</w:t>
              </w:r>
            </w:ins>
          </w:p>
          <w:p w14:paraId="3D37160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37" w:author="Peter Van Der Plas" w:date="2025-04-25T15:43:00Z" w16du:dateUtc="2025-04-25T13:43:00Z"/>
                <w:lang w:val="en-US"/>
              </w:rPr>
            </w:pPr>
            <w:ins w:id="2338" w:author="Peter Van Der Plas" w:date="2025-04-25T15:43:00Z" w16du:dateUtc="2025-04-25T13:43:00Z">
              <w:r w:rsidRPr="00B42347">
                <w:rPr>
                  <w:lang w:val="en-US"/>
                </w:rPr>
                <w:t>Default = False.</w:t>
              </w:r>
              <w:commentRangeEnd w:id="2329"/>
              <w:r>
                <w:rPr>
                  <w:rStyle w:val="CommentReference"/>
                  <w:rFonts w:ascii="Times New Roman" w:hAnsi="Times New Roman" w:cs="Times New Roman"/>
                  <w:color w:val="auto"/>
                  <w:lang w:val="en-US" w:eastAsia="en-US"/>
                </w:rPr>
                <w:commentReference w:id="2329"/>
              </w:r>
            </w:ins>
          </w:p>
        </w:tc>
      </w:tr>
      <w:tr w:rsidR="00341E9C" w:rsidRPr="00B42347" w14:paraId="5F54C687"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F0E4977" w14:textId="77777777" w:rsidR="00341E9C" w:rsidRPr="00B42347" w:rsidRDefault="00341E9C" w:rsidP="00675048">
            <w:pPr>
              <w:pStyle w:val="TableCell"/>
              <w:spacing w:before="0" w:after="0"/>
              <w:rPr>
                <w:lang w:val="en-US"/>
              </w:rPr>
            </w:pPr>
            <w:r w:rsidRPr="00B42347">
              <w:rPr>
                <w:lang w:val="en-US"/>
              </w:rPr>
              <w:t>opponent</w:t>
            </w:r>
          </w:p>
        </w:tc>
        <w:tc>
          <w:tcPr>
            <w:tcW w:w="1984" w:type="dxa"/>
          </w:tcPr>
          <w:p w14:paraId="62254DD8" w14:textId="50AE5EA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w:t>
            </w:r>
            <w:r w:rsidR="008A3FBD" w:rsidRPr="00B42347">
              <w:rPr>
                <w:lang w:val="en-US"/>
              </w:rPr>
              <w:t xml:space="preserve"> </w:t>
            </w:r>
            <w:r w:rsidRPr="00B42347">
              <w:rPr>
                <w:lang w:val="en-US"/>
              </w:rPr>
              <w:t>&lt;MAL::Element&gt;&gt;</w:t>
            </w:r>
          </w:p>
        </w:tc>
        <w:tc>
          <w:tcPr>
            <w:tcW w:w="992" w:type="dxa"/>
          </w:tcPr>
          <w:p w14:paraId="4C283BC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8A764E1" w14:textId="77777777" w:rsidR="004412CA" w:rsidRPr="00B42347" w:rsidRDefault="004412CA" w:rsidP="004412CA">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ActivityDefinition | EventDefinition</w:t>
            </w:r>
          </w:p>
          <w:p w14:paraId="713D7F97" w14:textId="3BE46628" w:rsidR="00341E9C" w:rsidRPr="00B42347"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w:t>
            </w:r>
            <w:r w:rsidRPr="00B42347">
              <w:rPr>
                <w:rStyle w:val="Term"/>
                <w:lang w:val="en-US"/>
              </w:rPr>
              <w:t xml:space="preserve">definition </w:t>
            </w:r>
            <w:r w:rsidRPr="00B42347">
              <w:rPr>
                <w:lang w:val="en-US"/>
              </w:rPr>
              <w:t>(class)</w:t>
            </w:r>
            <w:r w:rsidRPr="00B42347">
              <w:rPr>
                <w:rStyle w:val="Term"/>
                <w:lang w:val="en-US"/>
              </w:rPr>
              <w:t xml:space="preserve"> </w:t>
            </w:r>
            <w:r w:rsidRPr="00B42347">
              <w:rPr>
                <w:lang w:val="en-US"/>
              </w:rPr>
              <w:t xml:space="preserve">of the opponent </w:t>
            </w:r>
            <w:r w:rsidRPr="00B42347">
              <w:rPr>
                <w:rStyle w:val="Term"/>
                <w:lang w:val="en-US"/>
              </w:rPr>
              <w:t xml:space="preserve">planning activity </w:t>
            </w:r>
            <w:r w:rsidRPr="00B42347">
              <w:rPr>
                <w:lang w:val="en-US"/>
              </w:rPr>
              <w:t xml:space="preserve">or </w:t>
            </w:r>
            <w:r w:rsidRPr="00B42347">
              <w:rPr>
                <w:rStyle w:val="Term"/>
                <w:lang w:val="en-US"/>
              </w:rPr>
              <w:t>planning event</w:t>
            </w:r>
            <w:r w:rsidRPr="00B42347">
              <w:rPr>
                <w:lang w:val="en-US"/>
              </w:rPr>
              <w:t>.</w:t>
            </w:r>
          </w:p>
        </w:tc>
      </w:tr>
      <w:tr w:rsidR="00341E9C" w:rsidRPr="00B42347" w14:paraId="45311ACE"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25120DA" w14:textId="77777777" w:rsidR="00341E9C" w:rsidRPr="00B42347" w:rsidRDefault="00341E9C" w:rsidP="00675048">
            <w:pPr>
              <w:pStyle w:val="TableCell"/>
              <w:spacing w:before="0" w:after="0"/>
              <w:rPr>
                <w:lang w:val="en-US"/>
              </w:rPr>
            </w:pPr>
            <w:r w:rsidRPr="00B42347">
              <w:rPr>
                <w:lang w:val="en-US"/>
              </w:rPr>
              <w:t>parentRef</w:t>
            </w:r>
          </w:p>
        </w:tc>
        <w:tc>
          <w:tcPr>
            <w:tcW w:w="1984" w:type="dxa"/>
          </w:tcPr>
          <w:p w14:paraId="0D66360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25341E96" w14:textId="442FE878" w:rsidR="00341E9C" w:rsidRPr="00B42347"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655D9B6" w14:textId="77777777" w:rsidR="004412CA"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Point on the parent activity that must be followed by the opponent.</w:t>
            </w:r>
          </w:p>
          <w:p w14:paraId="5B862B1F" w14:textId="34224D23" w:rsidR="00341E9C" w:rsidRPr="00B42347" w:rsidRDefault="004412CA" w:rsidP="009C7C6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Default = 1.</w:t>
            </w:r>
          </w:p>
        </w:tc>
      </w:tr>
      <w:tr w:rsidR="00341E9C" w:rsidRPr="00B42347" w14:paraId="1C086B32"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7DE22D0" w14:textId="77777777" w:rsidR="00341E9C" w:rsidRPr="00B42347" w:rsidRDefault="00341E9C" w:rsidP="00675048">
            <w:pPr>
              <w:pStyle w:val="TableCell"/>
              <w:spacing w:before="0" w:after="0"/>
              <w:rPr>
                <w:lang w:val="en-US"/>
              </w:rPr>
            </w:pPr>
            <w:r w:rsidRPr="00B42347">
              <w:rPr>
                <w:lang w:val="en-US"/>
              </w:rPr>
              <w:lastRenderedPageBreak/>
              <w:t>opponentRef</w:t>
            </w:r>
          </w:p>
        </w:tc>
        <w:tc>
          <w:tcPr>
            <w:tcW w:w="1984" w:type="dxa"/>
          </w:tcPr>
          <w:p w14:paraId="6FEA2E19"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5F75931" w14:textId="7CF6188F" w:rsidR="00341E9C" w:rsidRPr="00B42347"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E71DC25" w14:textId="34E2B46F"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Point on the opponent that must follow the parent activity.</w:t>
            </w:r>
            <w:ins w:id="2339" w:author="Peter Van Der Plas" w:date="2025-04-25T11:51:00Z" w16du:dateUtc="2025-04-25T09:51:00Z">
              <w:r w:rsidR="005162EE">
                <w:rPr>
                  <w:lang w:val="en-US"/>
                </w:rPr>
                <w:t xml:space="preserve">  </w:t>
              </w:r>
              <w:commentRangeStart w:id="2340"/>
              <w:r w:rsidR="005162EE">
                <w:rPr>
                  <w:lang w:val="en-US"/>
                </w:rPr>
                <w:t xml:space="preserve">This </w:t>
              </w:r>
            </w:ins>
            <w:ins w:id="2341" w:author="Peter Van Der Plas" w:date="2025-04-25T11:52:00Z" w16du:dateUtc="2025-04-25T09:52:00Z">
              <w:r w:rsidR="005162EE">
                <w:rPr>
                  <w:lang w:val="en-US"/>
                </w:rPr>
                <w:t xml:space="preserve">field will be ignored in case </w:t>
              </w:r>
              <w:r w:rsidR="00865655">
                <w:rPr>
                  <w:lang w:val="en-US"/>
                </w:rPr>
                <w:t xml:space="preserve">the opponent is a </w:t>
              </w:r>
              <w:r w:rsidR="00865655" w:rsidRPr="00865655">
                <w:rPr>
                  <w:b/>
                  <w:bCs/>
                  <w:lang w:val="en-US"/>
                  <w:rPrChange w:id="2342" w:author="Peter Van Der Plas" w:date="2025-04-25T11:53:00Z" w16du:dateUtc="2025-04-25T09:53:00Z">
                    <w:rPr>
                      <w:lang w:val="en-US"/>
                    </w:rPr>
                  </w:rPrChange>
                </w:rPr>
                <w:t>planning event</w:t>
              </w:r>
              <w:r w:rsidR="00865655">
                <w:rPr>
                  <w:lang w:val="en-US"/>
                </w:rPr>
                <w:t>.</w:t>
              </w:r>
            </w:ins>
            <w:commentRangeEnd w:id="2340"/>
            <w:ins w:id="2343" w:author="Peter Van Der Plas" w:date="2025-04-25T11:53:00Z" w16du:dateUtc="2025-04-25T09:53:00Z">
              <w:r w:rsidR="00865655">
                <w:rPr>
                  <w:rStyle w:val="CommentReference"/>
                  <w:rFonts w:ascii="Times New Roman" w:hAnsi="Times New Roman" w:cs="Times New Roman"/>
                  <w:color w:val="auto"/>
                  <w:lang w:val="en-US" w:eastAsia="en-US"/>
                </w:rPr>
                <w:commentReference w:id="2340"/>
              </w:r>
            </w:ins>
          </w:p>
          <w:p w14:paraId="7D2553AF" w14:textId="506C0CB4" w:rsidR="004412CA" w:rsidRPr="00B42347" w:rsidRDefault="004412CA" w:rsidP="009C7C6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p>
        </w:tc>
      </w:tr>
      <w:tr w:rsidR="00341E9C" w:rsidRPr="00B42347" w14:paraId="660070DA"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A051224" w14:textId="77777777" w:rsidR="00341E9C" w:rsidRPr="00B42347" w:rsidRDefault="00341E9C" w:rsidP="00675048">
            <w:pPr>
              <w:pStyle w:val="TableCell"/>
              <w:spacing w:before="0" w:after="0"/>
              <w:rPr>
                <w:lang w:val="en-US"/>
              </w:rPr>
            </w:pPr>
            <w:r w:rsidRPr="00B42347">
              <w:rPr>
                <w:lang w:val="en-US"/>
              </w:rPr>
              <w:t>minOffset</w:t>
            </w:r>
          </w:p>
        </w:tc>
        <w:tc>
          <w:tcPr>
            <w:tcW w:w="1984" w:type="dxa"/>
          </w:tcPr>
          <w:p w14:paraId="7F95B2A9"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2CF3F774"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668F2EF"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Minimum offset between the specified points on the parent activity and the opponent.</w:t>
            </w:r>
          </w:p>
          <w:p w14:paraId="233C93D7"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451C6732"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9F63B8E" w14:textId="77777777" w:rsidR="00341E9C" w:rsidRPr="00B42347" w:rsidRDefault="00341E9C" w:rsidP="00675048">
            <w:pPr>
              <w:pStyle w:val="TableCell"/>
              <w:spacing w:before="0" w:after="0"/>
              <w:rPr>
                <w:lang w:val="en-US"/>
              </w:rPr>
            </w:pPr>
            <w:r w:rsidRPr="00B42347">
              <w:rPr>
                <w:lang w:val="en-US"/>
              </w:rPr>
              <w:t>maxOffset</w:t>
            </w:r>
          </w:p>
        </w:tc>
        <w:tc>
          <w:tcPr>
            <w:tcW w:w="1984" w:type="dxa"/>
          </w:tcPr>
          <w:p w14:paraId="365780B1"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55F0D26D"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2C58E6B"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offset between the specified points on the parent activity and the opponent.</w:t>
            </w:r>
          </w:p>
          <w:p w14:paraId="3FF56B26"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6DAFD38F" w14:textId="1FA7C4B8" w:rsidR="00341E9C" w:rsidRPr="00B42347" w:rsidRDefault="00341E9C" w:rsidP="00916812">
      <w:pPr>
        <w:pStyle w:val="Heading5"/>
        <w:spacing w:before="480"/>
      </w:pPr>
      <w:bookmarkStart w:id="2344" w:name="_Ref191212242"/>
      <w:r w:rsidRPr="00B42347">
        <w:t>Data Type: SeparationConstraint</w:t>
      </w:r>
      <w:bookmarkEnd w:id="2344"/>
    </w:p>
    <w:p w14:paraId="0D541275" w14:textId="77777777" w:rsidR="00341E9C" w:rsidRPr="00B42347" w:rsidRDefault="00341E9C" w:rsidP="00916812">
      <w:pPr>
        <w:pStyle w:val="Heading6"/>
      </w:pPr>
      <w:r w:rsidRPr="00B42347">
        <w:t>Overview</w:t>
      </w:r>
    </w:p>
    <w:p w14:paraId="6D54CF91" w14:textId="48FF0068" w:rsidR="00341E9C" w:rsidRPr="00B42347" w:rsidRDefault="00341E9C" w:rsidP="00341E9C">
      <w:r w:rsidRPr="00B42347">
        <w:t xml:space="preserve">A separation constraint specifies that the parent </w:t>
      </w:r>
      <w:r w:rsidRPr="00B42347">
        <w:rPr>
          <w:b/>
          <w:bCs/>
        </w:rPr>
        <w:t>planning activity</w:t>
      </w:r>
      <w:r w:rsidRPr="00B42347">
        <w:t xml:space="preserve"> </w:t>
      </w:r>
      <w:r w:rsidR="00A8087F" w:rsidRPr="00B42347">
        <w:t xml:space="preserve">(the activity </w:t>
      </w:r>
      <w:r w:rsidR="00C007F0" w:rsidRPr="00B42347">
        <w:t>for</w:t>
      </w:r>
      <w:r w:rsidR="00A8087F" w:rsidRPr="00B42347">
        <w:t xml:space="preserve"> which the constraint is defined) </w:t>
      </w:r>
      <w:r w:rsidRPr="00B42347">
        <w:t xml:space="preserve">must be separate in time from another </w:t>
      </w:r>
      <w:r w:rsidRPr="00B42347">
        <w:rPr>
          <w:b/>
          <w:bCs/>
        </w:rPr>
        <w:t>planning activity</w:t>
      </w:r>
      <w:r w:rsidRPr="00B42347">
        <w:t xml:space="preserve"> or </w:t>
      </w:r>
      <w:r w:rsidRPr="00B42347">
        <w:rPr>
          <w:b/>
          <w:bCs/>
        </w:rPr>
        <w:t>planning event</w:t>
      </w:r>
      <w:r w:rsidRPr="00B42347">
        <w:t>, the opponent.</w:t>
      </w:r>
    </w:p>
    <w:p w14:paraId="69ABEF4D" w14:textId="77777777" w:rsidR="00341E9C" w:rsidRPr="00B42347" w:rsidRDefault="00341E9C"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parationConstraint E2"/>
      </w:tblPr>
      <w:tblGrid>
        <w:gridCol w:w="1667"/>
        <w:gridCol w:w="2976"/>
        <w:gridCol w:w="992"/>
        <w:gridCol w:w="1843"/>
        <w:gridCol w:w="709"/>
        <w:gridCol w:w="992"/>
      </w:tblGrid>
      <w:tr w:rsidR="00341E9C" w:rsidRPr="00B42347" w14:paraId="154675B7" w14:textId="77777777" w:rsidTr="00675048">
        <w:trPr>
          <w:trHeight w:val="20"/>
        </w:trPr>
        <w:tc>
          <w:tcPr>
            <w:tcW w:w="1667" w:type="dxa"/>
            <w:shd w:val="clear" w:color="auto" w:fill="00CCFF"/>
          </w:tcPr>
          <w:p w14:paraId="0408401B" w14:textId="77777777" w:rsidR="00341E9C" w:rsidRPr="00B42347" w:rsidRDefault="00341E9C" w:rsidP="00506C03">
            <w:pPr>
              <w:pStyle w:val="TableCell"/>
              <w:keepNext/>
              <w:spacing w:before="0" w:after="0"/>
              <w:rPr>
                <w:color w:val="auto"/>
                <w:lang w:val="en-US"/>
              </w:rPr>
            </w:pPr>
            <w:r w:rsidRPr="00B42347">
              <w:rPr>
                <w:color w:val="auto"/>
                <w:lang w:val="en-US"/>
              </w:rPr>
              <w:t>Name</w:t>
            </w:r>
          </w:p>
        </w:tc>
        <w:tc>
          <w:tcPr>
            <w:tcW w:w="2976" w:type="dxa"/>
          </w:tcPr>
          <w:p w14:paraId="4B900B33" w14:textId="77777777" w:rsidR="00341E9C" w:rsidRPr="00B42347" w:rsidRDefault="00341E9C" w:rsidP="00506C03">
            <w:pPr>
              <w:pStyle w:val="TableCell"/>
              <w:keepNext/>
              <w:spacing w:before="0" w:after="0"/>
              <w:rPr>
                <w:b/>
                <w:lang w:val="en-US"/>
              </w:rPr>
            </w:pPr>
            <w:r w:rsidRPr="00B42347">
              <w:rPr>
                <w:b/>
                <w:lang w:val="en-US"/>
              </w:rPr>
              <w:t>SeparationConstraint</w:t>
            </w:r>
          </w:p>
        </w:tc>
        <w:tc>
          <w:tcPr>
            <w:tcW w:w="992" w:type="dxa"/>
            <w:shd w:val="clear" w:color="auto" w:fill="00CCFF"/>
          </w:tcPr>
          <w:p w14:paraId="700A70A0" w14:textId="77777777" w:rsidR="00341E9C" w:rsidRPr="00B42347" w:rsidRDefault="00341E9C" w:rsidP="00506C03">
            <w:pPr>
              <w:pStyle w:val="TableCell"/>
              <w:keepNext/>
              <w:spacing w:before="0" w:after="0"/>
              <w:rPr>
                <w:bCs/>
                <w:color w:val="auto"/>
                <w:lang w:val="en-US"/>
              </w:rPr>
            </w:pPr>
            <w:r w:rsidRPr="00B42347">
              <w:rPr>
                <w:bCs/>
                <w:color w:val="auto"/>
                <w:lang w:val="en-US"/>
              </w:rPr>
              <w:t>Extends</w:t>
            </w:r>
          </w:p>
        </w:tc>
        <w:tc>
          <w:tcPr>
            <w:tcW w:w="1843" w:type="dxa"/>
          </w:tcPr>
          <w:p w14:paraId="5B8FA6CE" w14:textId="77777777" w:rsidR="00341E9C" w:rsidRPr="00B42347" w:rsidRDefault="00341E9C" w:rsidP="00506C03">
            <w:pPr>
              <w:pStyle w:val="TableCell"/>
              <w:keepNext/>
              <w:spacing w:before="0" w:after="0"/>
              <w:rPr>
                <w:b/>
                <w:iCs/>
                <w:lang w:val="en-US"/>
              </w:rPr>
            </w:pPr>
            <w:r w:rsidRPr="00B42347">
              <w:rPr>
                <w:iCs/>
                <w:spacing w:val="-10"/>
                <w:lang w:val="en-US"/>
              </w:rPr>
              <w:t>Constraint</w:t>
            </w:r>
          </w:p>
        </w:tc>
        <w:tc>
          <w:tcPr>
            <w:tcW w:w="709" w:type="dxa"/>
            <w:shd w:val="clear" w:color="auto" w:fill="00CCFF"/>
          </w:tcPr>
          <w:p w14:paraId="30FF1044" w14:textId="77777777" w:rsidR="00341E9C" w:rsidRPr="00B42347" w:rsidRDefault="00341E9C" w:rsidP="00506C03">
            <w:pPr>
              <w:pStyle w:val="TableCell"/>
              <w:keepNext/>
              <w:spacing w:before="0" w:after="0"/>
              <w:rPr>
                <w:bCs/>
                <w:color w:val="auto"/>
                <w:lang w:val="en-US"/>
              </w:rPr>
            </w:pPr>
            <w:r w:rsidRPr="00B42347">
              <w:rPr>
                <w:bCs/>
                <w:color w:val="auto"/>
                <w:lang w:val="en-US"/>
              </w:rPr>
              <w:t>SFP</w:t>
            </w:r>
          </w:p>
        </w:tc>
        <w:tc>
          <w:tcPr>
            <w:tcW w:w="992" w:type="dxa"/>
          </w:tcPr>
          <w:p w14:paraId="441FDBF7" w14:textId="5D1E6496" w:rsidR="00341E9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46</w:t>
            </w:r>
            <w:r w:rsidRPr="00B42347">
              <w:rPr>
                <w:noProof/>
                <w:lang w:val="en-US"/>
              </w:rPr>
              <w:fldChar w:fldCharType="end"/>
            </w:r>
          </w:p>
        </w:tc>
      </w:tr>
    </w:tbl>
    <w:p w14:paraId="4B1E9EEF" w14:textId="77777777" w:rsidR="00341E9C" w:rsidRPr="00B42347" w:rsidRDefault="00341E9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B42347" w14:paraId="3C34A921" w14:textId="77777777" w:rsidTr="0067504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70C40C2A" w14:textId="77777777" w:rsidR="00341E9C" w:rsidRPr="00B42347" w:rsidRDefault="00341E9C" w:rsidP="00506C03">
            <w:pPr>
              <w:pStyle w:val="TableCell"/>
              <w:keepNext/>
              <w:spacing w:before="0" w:after="0"/>
              <w:rPr>
                <w:lang w:val="en-US"/>
              </w:rPr>
            </w:pPr>
            <w:r w:rsidRPr="00B42347">
              <w:rPr>
                <w:lang w:val="en-US"/>
              </w:rPr>
              <w:t>Field</w:t>
            </w:r>
          </w:p>
        </w:tc>
        <w:tc>
          <w:tcPr>
            <w:tcW w:w="1984" w:type="dxa"/>
          </w:tcPr>
          <w:p w14:paraId="2C13A331"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8685310"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547527F"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09FB8E4" w14:textId="77777777" w:rsidTr="00250560">
        <w:tblPrEx>
          <w:tblCellMar>
            <w:top w:w="0" w:type="dxa"/>
            <w:left w:w="108" w:type="dxa"/>
            <w:bottom w:w="0" w:type="dxa"/>
            <w:right w:w="108" w:type="dxa"/>
          </w:tblCellMar>
        </w:tblPrEx>
        <w:trPr>
          <w:ins w:id="2345" w:author="Peter Van Der Plas" w:date="2025-04-25T15:43: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06E716C" w14:textId="77777777" w:rsidR="0080688C" w:rsidRPr="00B42347" w:rsidRDefault="0080688C" w:rsidP="00250560">
            <w:pPr>
              <w:pStyle w:val="TableCell"/>
              <w:rPr>
                <w:ins w:id="2346" w:author="Peter Van Der Plas" w:date="2025-04-25T15:43:00Z" w16du:dateUtc="2025-04-25T13:43:00Z"/>
                <w:lang w:val="en-US"/>
              </w:rPr>
            </w:pPr>
            <w:commentRangeStart w:id="2347"/>
            <w:ins w:id="2348" w:author="Peter Van Der Plas" w:date="2025-04-25T15:43:00Z" w16du:dateUtc="2025-04-25T13:43:00Z">
              <w:r w:rsidRPr="00B42347">
                <w:rPr>
                  <w:lang w:val="en-US"/>
                </w:rPr>
                <w:t>negate</w:t>
              </w:r>
            </w:ins>
          </w:p>
        </w:tc>
        <w:tc>
          <w:tcPr>
            <w:tcW w:w="1984" w:type="dxa"/>
            <w:shd w:val="clear" w:color="auto" w:fill="D9D9D9" w:themeFill="background1" w:themeFillShade="D9"/>
          </w:tcPr>
          <w:p w14:paraId="3802236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49" w:author="Peter Van Der Plas" w:date="2025-04-25T15:43:00Z" w16du:dateUtc="2025-04-25T13:43:00Z"/>
                <w:lang w:val="en-US"/>
              </w:rPr>
            </w:pPr>
            <w:ins w:id="2350" w:author="Peter Van Der Plas" w:date="2025-04-25T15:43:00Z" w16du:dateUtc="2025-04-25T13:43:00Z">
              <w:r w:rsidRPr="00B42347">
                <w:rPr>
                  <w:lang w:val="en-US"/>
                </w:rPr>
                <w:t>MAL::Boolean</w:t>
              </w:r>
            </w:ins>
          </w:p>
        </w:tc>
        <w:tc>
          <w:tcPr>
            <w:tcW w:w="992" w:type="dxa"/>
            <w:shd w:val="clear" w:color="auto" w:fill="D9D9D9" w:themeFill="background1" w:themeFillShade="D9"/>
          </w:tcPr>
          <w:p w14:paraId="4515518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51" w:author="Peter Van Der Plas" w:date="2025-04-25T15:43:00Z" w16du:dateUtc="2025-04-25T13:43:00Z"/>
                <w:lang w:val="en-US"/>
              </w:rPr>
            </w:pPr>
            <w:ins w:id="2352" w:author="Peter Van Der Plas" w:date="2025-04-25T15:43:00Z" w16du:dateUtc="2025-04-25T13:43:00Z">
              <w:r w:rsidRPr="00B42347">
                <w:rPr>
                  <w:lang w:val="en-US"/>
                </w:rPr>
                <w:t>Yes</w:t>
              </w:r>
            </w:ins>
          </w:p>
        </w:tc>
        <w:tc>
          <w:tcPr>
            <w:tcW w:w="4535" w:type="dxa"/>
            <w:shd w:val="clear" w:color="auto" w:fill="D9D9D9" w:themeFill="background1" w:themeFillShade="D9"/>
          </w:tcPr>
          <w:p w14:paraId="5DE6895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53" w:author="Peter Van Der Plas" w:date="2025-04-25T15:43:00Z" w16du:dateUtc="2025-04-25T13:43:00Z"/>
                <w:lang w:val="en-US"/>
              </w:rPr>
            </w:pPr>
            <w:ins w:id="2354" w:author="Peter Van Der Plas" w:date="2025-04-25T15:43:00Z" w16du:dateUtc="2025-04-25T13:43:00Z">
              <w:r w:rsidRPr="00B42347">
                <w:rPr>
                  <w:lang w:val="en-US"/>
                </w:rPr>
                <w:t>Specifies whether the result of combining the Constraints is to be inverted (NOT function).</w:t>
              </w:r>
            </w:ins>
          </w:p>
          <w:p w14:paraId="702F461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55" w:author="Peter Van Der Plas" w:date="2025-04-25T15:43:00Z" w16du:dateUtc="2025-04-25T13:43:00Z"/>
                <w:lang w:val="en-US"/>
              </w:rPr>
            </w:pPr>
            <w:ins w:id="2356" w:author="Peter Van Der Plas" w:date="2025-04-25T15:43:00Z" w16du:dateUtc="2025-04-25T13:43:00Z">
              <w:r w:rsidRPr="00B42347">
                <w:rPr>
                  <w:lang w:val="en-US"/>
                </w:rPr>
                <w:t>Default = False.</w:t>
              </w:r>
              <w:commentRangeEnd w:id="2347"/>
              <w:r>
                <w:rPr>
                  <w:rStyle w:val="CommentReference"/>
                  <w:rFonts w:ascii="Times New Roman" w:hAnsi="Times New Roman" w:cs="Times New Roman"/>
                  <w:color w:val="auto"/>
                  <w:lang w:val="en-US" w:eastAsia="en-US"/>
                </w:rPr>
                <w:commentReference w:id="2347"/>
              </w:r>
            </w:ins>
          </w:p>
        </w:tc>
      </w:tr>
      <w:tr w:rsidR="00341E9C" w:rsidRPr="00B42347" w14:paraId="24806DCB"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B492C68" w14:textId="77777777" w:rsidR="00341E9C" w:rsidRPr="00B42347" w:rsidRDefault="00341E9C" w:rsidP="00675048">
            <w:pPr>
              <w:pStyle w:val="TableCell"/>
              <w:spacing w:before="0" w:after="0"/>
              <w:rPr>
                <w:lang w:val="en-US"/>
              </w:rPr>
            </w:pPr>
            <w:r w:rsidRPr="00B42347">
              <w:rPr>
                <w:lang w:val="en-US"/>
              </w:rPr>
              <w:t>opponent</w:t>
            </w:r>
          </w:p>
        </w:tc>
        <w:tc>
          <w:tcPr>
            <w:tcW w:w="1984" w:type="dxa"/>
          </w:tcPr>
          <w:p w14:paraId="11A91C98" w14:textId="377550AD" w:rsidR="00C007F0" w:rsidRPr="00B42347" w:rsidDel="009E4BA3" w:rsidRDefault="00C007F0"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del w:id="2357" w:author="Peter Van Der Plas" w:date="2025-03-13T17:08:00Z" w16du:dateUtc="2025-03-13T16:08:00Z"/>
                <w:lang w:val="en-US"/>
              </w:rPr>
            </w:pPr>
            <w:r w:rsidRPr="00B42347">
              <w:rPr>
                <w:lang w:val="en-US"/>
              </w:rPr>
              <w:t>Expression</w:t>
            </w:r>
            <w:ins w:id="2358" w:author="Peter Van Der Plas" w:date="2025-03-13T17:08:00Z" w16du:dateUtc="2025-03-13T16:08:00Z">
              <w:r w:rsidR="009E4BA3" w:rsidRPr="00B42347">
                <w:rPr>
                  <w:lang w:val="en-US"/>
                </w:rPr>
                <w:t xml:space="preserve"> </w:t>
              </w:r>
            </w:ins>
          </w:p>
          <w:p w14:paraId="51396E51" w14:textId="44497977" w:rsidR="00341E9C" w:rsidRPr="00B42347" w:rsidRDefault="00C007F0"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r w:rsidR="00341E9C" w:rsidRPr="00B42347">
              <w:rPr>
                <w:lang w:val="en-US"/>
              </w:rPr>
              <w:t>MAL::ObjectRef</w:t>
            </w:r>
            <w:ins w:id="2359" w:author="Peter Van Der Plas" w:date="2025-03-13T17:08:00Z" w16du:dateUtc="2025-03-13T16:08:00Z">
              <w:r w:rsidR="009E4BA3" w:rsidRPr="00B42347">
                <w:rPr>
                  <w:lang w:val="en-US"/>
                </w:rPr>
                <w:t xml:space="preserve"> </w:t>
              </w:r>
            </w:ins>
            <w:del w:id="2360" w:author="Peter Van Der Plas" w:date="2025-03-13T17:08:00Z" w16du:dateUtc="2025-03-13T16:08:00Z">
              <w:r w:rsidR="008A3FBD" w:rsidRPr="00B42347" w:rsidDel="009E4BA3">
                <w:rPr>
                  <w:lang w:val="en-US"/>
                </w:rPr>
                <w:delText xml:space="preserve"> </w:delText>
              </w:r>
            </w:del>
            <w:r w:rsidR="00341E9C" w:rsidRPr="00B42347">
              <w:rPr>
                <w:lang w:val="en-US"/>
              </w:rPr>
              <w:t>&lt;MAL::Element&gt;</w:t>
            </w:r>
            <w:r w:rsidRPr="00B42347">
              <w:rPr>
                <w:lang w:val="en-US"/>
              </w:rPr>
              <w:t>&gt;</w:t>
            </w:r>
          </w:p>
        </w:tc>
        <w:tc>
          <w:tcPr>
            <w:tcW w:w="992" w:type="dxa"/>
          </w:tcPr>
          <w:p w14:paraId="2349FFC8"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8E653C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ActivityDefinition | EventDefinition</w:t>
            </w:r>
          </w:p>
          <w:p w14:paraId="6728D501"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w:t>
            </w:r>
            <w:r w:rsidRPr="00B42347">
              <w:rPr>
                <w:rStyle w:val="Term"/>
                <w:lang w:val="en-US"/>
              </w:rPr>
              <w:t xml:space="preserve">definition </w:t>
            </w:r>
            <w:r w:rsidRPr="00B42347">
              <w:rPr>
                <w:lang w:val="en-US"/>
              </w:rPr>
              <w:t>(class)</w:t>
            </w:r>
            <w:r w:rsidRPr="00B42347">
              <w:rPr>
                <w:rStyle w:val="Term"/>
                <w:lang w:val="en-US"/>
              </w:rPr>
              <w:t xml:space="preserve"> </w:t>
            </w:r>
            <w:r w:rsidRPr="00B42347">
              <w:rPr>
                <w:lang w:val="en-US"/>
              </w:rPr>
              <w:t xml:space="preserve">of the opponent </w:t>
            </w:r>
            <w:r w:rsidRPr="00B42347">
              <w:rPr>
                <w:rStyle w:val="Term"/>
                <w:lang w:val="en-US"/>
              </w:rPr>
              <w:t xml:space="preserve">planning activity </w:t>
            </w:r>
            <w:r w:rsidRPr="00B42347">
              <w:rPr>
                <w:lang w:val="en-US"/>
              </w:rPr>
              <w:t xml:space="preserve">or </w:t>
            </w:r>
            <w:r w:rsidRPr="00B42347">
              <w:rPr>
                <w:rStyle w:val="Term"/>
                <w:lang w:val="en-US"/>
              </w:rPr>
              <w:t>planning event</w:t>
            </w:r>
            <w:r w:rsidRPr="00B42347">
              <w:rPr>
                <w:lang w:val="en-US"/>
              </w:rPr>
              <w:t>.</w:t>
            </w:r>
          </w:p>
        </w:tc>
      </w:tr>
      <w:tr w:rsidR="00341E9C" w:rsidRPr="00B42347" w14:paraId="4445307A"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E00C3D5" w14:textId="77777777" w:rsidR="00341E9C" w:rsidRPr="00B42347" w:rsidDel="009F2EB8" w:rsidRDefault="00341E9C" w:rsidP="00675048">
            <w:pPr>
              <w:pStyle w:val="TableCell"/>
              <w:spacing w:before="0" w:after="0"/>
              <w:rPr>
                <w:lang w:val="en-US"/>
              </w:rPr>
            </w:pPr>
            <w:r w:rsidRPr="00B42347">
              <w:rPr>
                <w:lang w:val="en-US"/>
              </w:rPr>
              <w:t>startRef</w:t>
            </w:r>
          </w:p>
        </w:tc>
        <w:tc>
          <w:tcPr>
            <w:tcW w:w="1984" w:type="dxa"/>
          </w:tcPr>
          <w:p w14:paraId="2E65C05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109063C2"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E4FCC04"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parent activity with respect to which to place the start of its constraint window.</w:t>
            </w:r>
          </w:p>
          <w:p w14:paraId="26527452"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p>
        </w:tc>
      </w:tr>
      <w:tr w:rsidR="00341E9C" w:rsidRPr="00B42347" w14:paraId="1362E73E"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D618520" w14:textId="77777777" w:rsidR="00341E9C" w:rsidRPr="00B42347" w:rsidRDefault="00341E9C" w:rsidP="00675048">
            <w:pPr>
              <w:pStyle w:val="TableCell"/>
              <w:spacing w:before="0" w:after="0"/>
              <w:rPr>
                <w:lang w:val="en-US"/>
              </w:rPr>
            </w:pPr>
            <w:r w:rsidRPr="00B42347">
              <w:rPr>
                <w:lang w:val="en-US"/>
              </w:rPr>
              <w:t>startOffset</w:t>
            </w:r>
          </w:p>
        </w:tc>
        <w:tc>
          <w:tcPr>
            <w:tcW w:w="1984" w:type="dxa"/>
          </w:tcPr>
          <w:p w14:paraId="113CD712" w14:textId="74E6C07F"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66139B1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9319B1F" w14:textId="4D38C098"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spellStart"/>
            <w:r w:rsidRPr="00B42347">
              <w:rPr>
                <w:lang w:val="en-US"/>
              </w:rPr>
              <w:t>startRef</w:t>
            </w:r>
            <w:proofErr w:type="spellEnd"/>
            <w:r w:rsidRPr="00B42347">
              <w:rPr>
                <w:lang w:val="en-US"/>
              </w:rPr>
              <w:t xml:space="preserve"> of the start of the parent activity constraint window.</w:t>
            </w:r>
            <w:ins w:id="2361" w:author="Peter Van Der Plas" w:date="2025-04-25T12:16:00Z" w16du:dateUtc="2025-04-25T10:16:00Z">
              <w:r w:rsidR="003A37A5">
                <w:rPr>
                  <w:lang w:val="en-US"/>
                </w:rPr>
                <w:t xml:space="preserve">  </w:t>
              </w:r>
              <w:commentRangeStart w:id="2362"/>
              <w:r w:rsidR="003A37A5" w:rsidRPr="00B42347">
                <w:rPr>
                  <w:lang w:val="en-US"/>
                </w:rPr>
                <w:t>A positive offset implies a shift later in time.</w:t>
              </w:r>
              <w:commentRangeEnd w:id="2362"/>
              <w:r w:rsidR="003A37A5">
                <w:rPr>
                  <w:rStyle w:val="CommentReference"/>
                  <w:rFonts w:ascii="Times New Roman" w:hAnsi="Times New Roman" w:cs="Times New Roman"/>
                  <w:color w:val="auto"/>
                  <w:lang w:val="en-US" w:eastAsia="en-US"/>
                </w:rPr>
                <w:commentReference w:id="2362"/>
              </w:r>
            </w:ins>
          </w:p>
          <w:p w14:paraId="1F18BEF8"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0B34A926"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44E035F" w14:textId="77777777" w:rsidR="00341E9C" w:rsidRPr="00B42347" w:rsidRDefault="00341E9C" w:rsidP="00675048">
            <w:pPr>
              <w:pStyle w:val="TableCell"/>
              <w:spacing w:before="0" w:after="0"/>
              <w:rPr>
                <w:lang w:val="en-US"/>
              </w:rPr>
            </w:pPr>
            <w:r w:rsidRPr="00B42347">
              <w:rPr>
                <w:lang w:val="en-US"/>
              </w:rPr>
              <w:t>endRef</w:t>
            </w:r>
          </w:p>
        </w:tc>
        <w:tc>
          <w:tcPr>
            <w:tcW w:w="1984" w:type="dxa"/>
          </w:tcPr>
          <w:p w14:paraId="4FE4492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3D71764"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A90FF9"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parent activity with respect to which to place the end of its constraint window.</w:t>
            </w:r>
          </w:p>
          <w:p w14:paraId="09D6A997"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1.</w:t>
            </w:r>
          </w:p>
        </w:tc>
      </w:tr>
      <w:tr w:rsidR="00341E9C" w:rsidRPr="00B42347" w14:paraId="37C7CA47"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49DF7B" w14:textId="77777777" w:rsidR="00341E9C" w:rsidRPr="00B42347" w:rsidRDefault="00341E9C" w:rsidP="00675048">
            <w:pPr>
              <w:pStyle w:val="TableCell"/>
              <w:spacing w:before="0" w:after="0"/>
              <w:rPr>
                <w:lang w:val="en-US"/>
              </w:rPr>
            </w:pPr>
            <w:r w:rsidRPr="00B42347">
              <w:rPr>
                <w:lang w:val="en-US"/>
              </w:rPr>
              <w:t>endOffset</w:t>
            </w:r>
          </w:p>
        </w:tc>
        <w:tc>
          <w:tcPr>
            <w:tcW w:w="1984" w:type="dxa"/>
          </w:tcPr>
          <w:p w14:paraId="730F793A" w14:textId="2FC5335C"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33AA968A"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25DF856" w14:textId="6C9C1166"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gramStart"/>
            <w:r w:rsidRPr="00B42347">
              <w:rPr>
                <w:lang w:val="en-US"/>
              </w:rPr>
              <w:t>endRef of the</w:t>
            </w:r>
            <w:proofErr w:type="gramEnd"/>
            <w:r w:rsidRPr="00B42347">
              <w:rPr>
                <w:lang w:val="en-US"/>
              </w:rPr>
              <w:t xml:space="preserve"> end of the parent activity constraint window</w:t>
            </w:r>
            <w:commentRangeStart w:id="2363"/>
            <w:r w:rsidRPr="00B42347">
              <w:rPr>
                <w:lang w:val="en-US"/>
              </w:rPr>
              <w:t>.</w:t>
            </w:r>
            <w:ins w:id="2364" w:author="Peter Van Der Plas" w:date="2025-04-25T12:16:00Z" w16du:dateUtc="2025-04-25T10:16:00Z">
              <w:r w:rsidR="003A37A5">
                <w:rPr>
                  <w:lang w:val="en-US"/>
                </w:rPr>
                <w:t xml:space="preserve">  </w:t>
              </w:r>
              <w:r w:rsidR="003A37A5" w:rsidRPr="003A37A5">
                <w:rPr>
                  <w:lang w:val="en-US"/>
                </w:rPr>
                <w:t>A positive offset implies a shift later in time.</w:t>
              </w:r>
              <w:commentRangeEnd w:id="2363"/>
              <w:r w:rsidR="003A37A5">
                <w:rPr>
                  <w:rStyle w:val="CommentReference"/>
                  <w:rFonts w:ascii="Times New Roman" w:hAnsi="Times New Roman" w:cs="Times New Roman"/>
                  <w:color w:val="auto"/>
                  <w:lang w:val="en-US" w:eastAsia="en-US"/>
                </w:rPr>
                <w:commentReference w:id="2363"/>
              </w:r>
            </w:ins>
          </w:p>
          <w:p w14:paraId="5A0CCAAA"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Default is no offset.</w:t>
            </w:r>
          </w:p>
        </w:tc>
      </w:tr>
      <w:tr w:rsidR="00341E9C" w:rsidRPr="00B42347" w14:paraId="58BC3ED1"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6A7DC90" w14:textId="77777777" w:rsidR="00341E9C" w:rsidRPr="00B42347" w:rsidDel="009F2EB8" w:rsidRDefault="00341E9C" w:rsidP="00675048">
            <w:pPr>
              <w:pStyle w:val="TableCell"/>
              <w:spacing w:before="0" w:after="0"/>
              <w:rPr>
                <w:lang w:val="en-US"/>
              </w:rPr>
            </w:pPr>
            <w:r w:rsidRPr="00B42347">
              <w:rPr>
                <w:lang w:val="en-US"/>
              </w:rPr>
              <w:lastRenderedPageBreak/>
              <w:t>opponentStartRef</w:t>
            </w:r>
          </w:p>
        </w:tc>
        <w:tc>
          <w:tcPr>
            <w:tcW w:w="1984" w:type="dxa"/>
          </w:tcPr>
          <w:p w14:paraId="70C540D3"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5A54C78D"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785174" w14:textId="0879B2FA"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opponent with respect to which to place the start of its constraint window.</w:t>
            </w:r>
            <w:ins w:id="2365" w:author="Peter Van Der Plas" w:date="2025-04-25T11:56:00Z" w16du:dateUtc="2025-04-25T09:56:00Z">
              <w:r w:rsidR="00865655">
                <w:rPr>
                  <w:lang w:val="en-US"/>
                </w:rPr>
                <w:t xml:space="preserve">  </w:t>
              </w:r>
              <w:commentRangeStart w:id="2366"/>
              <w:r w:rsidR="00865655" w:rsidRPr="00865655">
                <w:rPr>
                  <w:lang w:val="en-US"/>
                </w:rPr>
                <w:t xml:space="preserve">This field will be ignored in case the opponent is a </w:t>
              </w:r>
              <w:r w:rsidR="00865655" w:rsidRPr="00865655">
                <w:rPr>
                  <w:b/>
                  <w:bCs/>
                  <w:lang w:val="en-US"/>
                  <w:rPrChange w:id="2367" w:author="Peter Van Der Plas" w:date="2025-04-25T11:56:00Z" w16du:dateUtc="2025-04-25T09:56:00Z">
                    <w:rPr>
                      <w:lang w:val="en-US"/>
                    </w:rPr>
                  </w:rPrChange>
                </w:rPr>
                <w:t>planning event</w:t>
              </w:r>
              <w:r w:rsidR="00865655" w:rsidRPr="00865655">
                <w:rPr>
                  <w:lang w:val="en-US"/>
                </w:rPr>
                <w:t>.</w:t>
              </w:r>
            </w:ins>
            <w:commentRangeEnd w:id="2366"/>
            <w:ins w:id="2368" w:author="Peter Van Der Plas" w:date="2025-04-25T11:57:00Z" w16du:dateUtc="2025-04-25T09:57:00Z">
              <w:r w:rsidR="00865655">
                <w:rPr>
                  <w:rStyle w:val="CommentReference"/>
                  <w:rFonts w:ascii="Times New Roman" w:hAnsi="Times New Roman" w:cs="Times New Roman"/>
                  <w:color w:val="auto"/>
                  <w:lang w:val="en-US" w:eastAsia="en-US"/>
                </w:rPr>
                <w:commentReference w:id="2366"/>
              </w:r>
            </w:ins>
          </w:p>
          <w:p w14:paraId="7FD991D3"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p>
        </w:tc>
      </w:tr>
      <w:tr w:rsidR="00341E9C" w:rsidRPr="00B42347" w14:paraId="5CB89204"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8C2C459" w14:textId="77777777" w:rsidR="00341E9C" w:rsidRPr="00B42347" w:rsidRDefault="00341E9C" w:rsidP="00675048">
            <w:pPr>
              <w:pStyle w:val="TableCell"/>
              <w:spacing w:before="0" w:after="0"/>
              <w:rPr>
                <w:lang w:val="en-US"/>
              </w:rPr>
            </w:pPr>
            <w:r w:rsidRPr="00B42347">
              <w:rPr>
                <w:lang w:val="en-US"/>
              </w:rPr>
              <w:t>opponentStartOffset</w:t>
            </w:r>
          </w:p>
        </w:tc>
        <w:tc>
          <w:tcPr>
            <w:tcW w:w="1984" w:type="dxa"/>
          </w:tcPr>
          <w:p w14:paraId="72F35DCD" w14:textId="1B762BFF"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7D6268A5"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35586CA" w14:textId="5F31CFC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with respect to opponentStartRef of the start of the opponent constraint window.</w:t>
            </w:r>
            <w:ins w:id="2369" w:author="Peter Van Der Plas" w:date="2025-04-25T12:16:00Z" w16du:dateUtc="2025-04-25T10:16:00Z">
              <w:r w:rsidR="003A37A5">
                <w:rPr>
                  <w:lang w:val="en-US"/>
                </w:rPr>
                <w:t xml:space="preserve">  </w:t>
              </w:r>
              <w:commentRangeStart w:id="2370"/>
              <w:r w:rsidR="003A37A5" w:rsidRPr="003A37A5">
                <w:rPr>
                  <w:lang w:val="en-US"/>
                </w:rPr>
                <w:t>A positive offset implies a shift later in time.</w:t>
              </w:r>
              <w:commentRangeEnd w:id="2370"/>
              <w:r w:rsidR="003A37A5">
                <w:rPr>
                  <w:rStyle w:val="CommentReference"/>
                  <w:rFonts w:ascii="Times New Roman" w:hAnsi="Times New Roman" w:cs="Times New Roman"/>
                  <w:color w:val="auto"/>
                  <w:lang w:val="en-US" w:eastAsia="en-US"/>
                </w:rPr>
                <w:commentReference w:id="2370"/>
              </w:r>
            </w:ins>
          </w:p>
          <w:p w14:paraId="4320CF2C"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465393F9"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FC684C9" w14:textId="77777777" w:rsidR="00341E9C" w:rsidRPr="00B42347" w:rsidRDefault="00341E9C" w:rsidP="00675048">
            <w:pPr>
              <w:pStyle w:val="TableCell"/>
              <w:spacing w:before="0" w:after="0"/>
              <w:rPr>
                <w:lang w:val="en-US"/>
              </w:rPr>
            </w:pPr>
            <w:r w:rsidRPr="00B42347">
              <w:rPr>
                <w:lang w:val="en-US"/>
              </w:rPr>
              <w:t>opponentEndRef</w:t>
            </w:r>
          </w:p>
        </w:tc>
        <w:tc>
          <w:tcPr>
            <w:tcW w:w="1984" w:type="dxa"/>
          </w:tcPr>
          <w:p w14:paraId="6DE0EAF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68A3A8D3"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9909A6A" w14:textId="2AA941D0"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opponent with respect to which to place the end of its constraint window.</w:t>
            </w:r>
            <w:ins w:id="2371" w:author="Peter Van Der Plas" w:date="2025-04-25T11:58:00Z" w16du:dateUtc="2025-04-25T09:58:00Z">
              <w:r w:rsidR="00865655">
                <w:rPr>
                  <w:lang w:val="en-US"/>
                </w:rPr>
                <w:t xml:space="preserve">  </w:t>
              </w:r>
              <w:commentRangeStart w:id="2372"/>
              <w:r w:rsidR="00865655" w:rsidRPr="00865655">
                <w:rPr>
                  <w:lang w:val="en-US"/>
                </w:rPr>
                <w:t xml:space="preserve">This field will be ignored in case the opponent is a </w:t>
              </w:r>
              <w:r w:rsidR="00865655" w:rsidRPr="00865655">
                <w:rPr>
                  <w:b/>
                  <w:bCs/>
                  <w:lang w:val="en-US"/>
                  <w:rPrChange w:id="2373" w:author="Peter Van Der Plas" w:date="2025-04-25T11:58:00Z" w16du:dateUtc="2025-04-25T09:58:00Z">
                    <w:rPr>
                      <w:lang w:val="en-US"/>
                    </w:rPr>
                  </w:rPrChange>
                </w:rPr>
                <w:t>planning event</w:t>
              </w:r>
              <w:r w:rsidR="00865655" w:rsidRPr="00865655">
                <w:rPr>
                  <w:lang w:val="en-US"/>
                </w:rPr>
                <w:t>.</w:t>
              </w:r>
              <w:commentRangeEnd w:id="2372"/>
              <w:r w:rsidR="00865655">
                <w:rPr>
                  <w:rStyle w:val="CommentReference"/>
                  <w:rFonts w:ascii="Times New Roman" w:hAnsi="Times New Roman" w:cs="Times New Roman"/>
                  <w:color w:val="auto"/>
                  <w:lang w:val="en-US" w:eastAsia="en-US"/>
                </w:rPr>
                <w:commentReference w:id="2372"/>
              </w:r>
            </w:ins>
          </w:p>
          <w:p w14:paraId="6B80C6B2"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1.</w:t>
            </w:r>
          </w:p>
        </w:tc>
      </w:tr>
      <w:tr w:rsidR="00341E9C" w:rsidRPr="00B42347" w14:paraId="6218BC9F"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F60944C" w14:textId="77777777" w:rsidR="00341E9C" w:rsidRPr="00B42347" w:rsidRDefault="00341E9C" w:rsidP="00675048">
            <w:pPr>
              <w:pStyle w:val="TableCell"/>
              <w:spacing w:before="0" w:after="0"/>
              <w:rPr>
                <w:lang w:val="en-US"/>
              </w:rPr>
            </w:pPr>
            <w:r w:rsidRPr="00B42347">
              <w:rPr>
                <w:lang w:val="en-US"/>
              </w:rPr>
              <w:t>opponentEndOffset</w:t>
            </w:r>
          </w:p>
        </w:tc>
        <w:tc>
          <w:tcPr>
            <w:tcW w:w="1984" w:type="dxa"/>
          </w:tcPr>
          <w:p w14:paraId="0725DD1D" w14:textId="06FF4062"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52A0492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A23FA31" w14:textId="2762A3B2"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with respect to opponentEndRef of the end of the opponent constraint window.</w:t>
            </w:r>
            <w:ins w:id="2374" w:author="Peter Van Der Plas" w:date="2025-04-25T12:17:00Z" w16du:dateUtc="2025-04-25T10:17:00Z">
              <w:r w:rsidR="003A37A5">
                <w:rPr>
                  <w:lang w:val="en-US"/>
                </w:rPr>
                <w:t xml:space="preserve">  </w:t>
              </w:r>
              <w:commentRangeStart w:id="2375"/>
              <w:r w:rsidR="003A37A5" w:rsidRPr="003A37A5">
                <w:rPr>
                  <w:lang w:val="en-US"/>
                </w:rPr>
                <w:t>A positive offset implies a shift later in time.</w:t>
              </w:r>
              <w:commentRangeEnd w:id="2375"/>
              <w:r w:rsidR="003A37A5">
                <w:rPr>
                  <w:rStyle w:val="CommentReference"/>
                  <w:rFonts w:ascii="Times New Roman" w:hAnsi="Times New Roman" w:cs="Times New Roman"/>
                  <w:color w:val="auto"/>
                  <w:lang w:val="en-US" w:eastAsia="en-US"/>
                </w:rPr>
                <w:commentReference w:id="2375"/>
              </w:r>
            </w:ins>
          </w:p>
          <w:p w14:paraId="01422882"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6A08FED8" w14:textId="77777777" w:rsidR="00341E9C" w:rsidRPr="00B42347" w:rsidRDefault="00341E9C" w:rsidP="00916812">
      <w:pPr>
        <w:pStyle w:val="Heading6"/>
        <w:spacing w:before="480"/>
      </w:pPr>
      <w:r w:rsidRPr="00B42347">
        <w:t>Requirements</w:t>
      </w:r>
    </w:p>
    <w:p w14:paraId="76259D06" w14:textId="77777777" w:rsidR="00341E9C" w:rsidRPr="00B42347" w:rsidRDefault="00341E9C" w:rsidP="00916812">
      <w:pPr>
        <w:pStyle w:val="Paragraph7"/>
      </w:pPr>
      <w:r w:rsidRPr="00B42347">
        <w:t xml:space="preserve">This constraint shall be fulfilled if two constraint windows, placed relative in time to the </w:t>
      </w:r>
      <w:proofErr w:type="gramStart"/>
      <w:r w:rsidRPr="00B42347">
        <w:t>parent</w:t>
      </w:r>
      <w:proofErr w:type="gramEnd"/>
      <w:r w:rsidRPr="00B42347">
        <w:t xml:space="preserve"> activity and to its opponent, do not overlap.</w:t>
      </w:r>
    </w:p>
    <w:p w14:paraId="1C05F95A" w14:textId="77777777" w:rsidR="00341E9C" w:rsidRPr="00B42347" w:rsidRDefault="00341E9C" w:rsidP="00916812">
      <w:pPr>
        <w:pStyle w:val="Paragraph7"/>
      </w:pPr>
      <w:r w:rsidRPr="00B42347">
        <w:t xml:space="preserve">Objects are specified by </w:t>
      </w:r>
      <w:r w:rsidRPr="00B42347">
        <w:rPr>
          <w:rStyle w:val="Term"/>
        </w:rPr>
        <w:t xml:space="preserve">definition </w:t>
      </w:r>
      <w:r w:rsidRPr="00B42347">
        <w:t xml:space="preserve">[class] rather than </w:t>
      </w:r>
      <w:r w:rsidRPr="00B42347">
        <w:rPr>
          <w:rStyle w:val="Term"/>
        </w:rPr>
        <w:t>instance</w:t>
      </w:r>
      <w:r w:rsidRPr="00B42347">
        <w:t>. The separation condition shall apply to all instances of the class.</w:t>
      </w:r>
    </w:p>
    <w:p w14:paraId="3BE3CE3E" w14:textId="18A2B040" w:rsidR="00341E9C" w:rsidRPr="00B42347" w:rsidRDefault="00341E9C" w:rsidP="00916812">
      <w:pPr>
        <w:pStyle w:val="Heading5"/>
        <w:spacing w:before="480"/>
      </w:pPr>
      <w:bookmarkStart w:id="2376" w:name="_Ref186643800"/>
      <w:r w:rsidRPr="00B42347">
        <w:t>Data Type: FunctionConstraint</w:t>
      </w:r>
      <w:bookmarkEnd w:id="2376"/>
    </w:p>
    <w:p w14:paraId="2D6BF2CC" w14:textId="77777777" w:rsidR="00341E9C" w:rsidRPr="00B42347" w:rsidRDefault="00341E9C" w:rsidP="00916812">
      <w:pPr>
        <w:pStyle w:val="Heading6"/>
      </w:pPr>
      <w:r w:rsidRPr="00B42347">
        <w:t>Overview</w:t>
      </w:r>
    </w:p>
    <w:p w14:paraId="214E4085" w14:textId="236F225D" w:rsidR="00341E9C" w:rsidRPr="00B42347" w:rsidRDefault="00341E9C" w:rsidP="00341E9C">
      <w:r w:rsidRPr="00B42347">
        <w:t xml:space="preserve">Function constraints make use of an external </w:t>
      </w:r>
      <w:r w:rsidRPr="00B42347">
        <w:rPr>
          <w:rStyle w:val="Term"/>
        </w:rPr>
        <w:t>custom function</w:t>
      </w:r>
      <w:r w:rsidRPr="00B42347">
        <w:t xml:space="preserve"> to determine whether or not a constraint is satisfied.</w:t>
      </w:r>
      <w:ins w:id="2377" w:author="Peter Van Der Plas" w:date="2025-04-25T12:28:00Z" w16du:dateUtc="2025-04-25T10:28:00Z">
        <w:r w:rsidR="00626FC1">
          <w:t xml:space="preserve">  </w:t>
        </w:r>
        <w:r w:rsidR="00626FC1" w:rsidRPr="00626FC1">
          <w:t xml:space="preserve">The </w:t>
        </w:r>
        <w:r w:rsidR="00626FC1">
          <w:t>function</w:t>
        </w:r>
        <w:r w:rsidR="00626FC1" w:rsidRPr="00626FC1">
          <w:t xml:space="preserve"> must </w:t>
        </w:r>
      </w:ins>
      <w:ins w:id="2378" w:author="Peter Van Der Plas" w:date="2025-04-25T12:29:00Z" w16du:dateUtc="2025-04-25T10:29:00Z">
        <w:r w:rsidR="00626FC1">
          <w:t>return</w:t>
        </w:r>
      </w:ins>
      <w:ins w:id="2379" w:author="Peter Van Der Plas" w:date="2025-04-25T12:28:00Z" w16du:dateUtc="2025-04-25T10:28:00Z">
        <w:r w:rsidR="00626FC1" w:rsidRPr="00626FC1">
          <w:t xml:space="preserve"> True for the constraint to be met.</w:t>
        </w:r>
      </w:ins>
      <w:del w:id="2380" w:author="Peter Van Der Plas" w:date="2025-04-25T12:28:00Z" w16du:dateUtc="2025-04-25T10:28:00Z">
        <w:r w:rsidRPr="00B42347" w:rsidDel="00626FC1">
          <w:delText xml:space="preserve">  </w:delText>
        </w:r>
      </w:del>
    </w:p>
    <w:p w14:paraId="520E01F0" w14:textId="6BFEE3E4" w:rsidR="00341E9C" w:rsidRPr="00B42347" w:rsidRDefault="00341E9C" w:rsidP="00341E9C">
      <w:r w:rsidRPr="00B42347">
        <w:t xml:space="preserve">As for complex resource constraints, the period over which the function constraint applies is specified relative to the </w:t>
      </w:r>
      <w:del w:id="2381" w:author="Peter Van Der Plas" w:date="2025-04-25T12:07:00Z" w16du:dateUtc="2025-04-25T10:07:00Z">
        <w:r w:rsidRPr="00B42347" w:rsidDel="003E0621">
          <w:delText xml:space="preserve">referenced </w:delText>
        </w:r>
      </w:del>
      <w:r w:rsidRPr="00B42347">
        <w:rPr>
          <w:rStyle w:val="Term"/>
        </w:rPr>
        <w:t>planning activity</w:t>
      </w:r>
      <w:ins w:id="2382" w:author="Peter Van Der Plas" w:date="2025-04-25T12:07:00Z" w16du:dateUtc="2025-04-25T10:07:00Z">
        <w:r w:rsidR="003E0621" w:rsidRPr="003E0621">
          <w:rPr>
            <w:rStyle w:val="Term"/>
            <w:b w:val="0"/>
            <w:bCs/>
            <w:rPrChange w:id="2383" w:author="Peter Van Der Plas" w:date="2025-04-25T12:07:00Z" w16du:dateUtc="2025-04-25T10:07:00Z">
              <w:rPr>
                <w:rStyle w:val="Term"/>
              </w:rPr>
            </w:rPrChange>
          </w:rPr>
          <w:t xml:space="preserve"> to which the constraint applies</w:t>
        </w:r>
      </w:ins>
      <w:r w:rsidRPr="00B42347">
        <w:t>.</w:t>
      </w:r>
    </w:p>
    <w:p w14:paraId="7E6D22EF" w14:textId="77777777" w:rsidR="00341E9C" w:rsidRPr="00B42347" w:rsidRDefault="00341E9C"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FunctionConstraint E8"/>
      </w:tblPr>
      <w:tblGrid>
        <w:gridCol w:w="1667"/>
        <w:gridCol w:w="2976"/>
        <w:gridCol w:w="992"/>
        <w:gridCol w:w="1843"/>
        <w:gridCol w:w="709"/>
        <w:gridCol w:w="992"/>
      </w:tblGrid>
      <w:tr w:rsidR="00341E9C" w:rsidRPr="00B42347" w14:paraId="2D34B479" w14:textId="77777777" w:rsidTr="00675048">
        <w:tc>
          <w:tcPr>
            <w:tcW w:w="1667" w:type="dxa"/>
            <w:shd w:val="clear" w:color="auto" w:fill="00CCFF"/>
          </w:tcPr>
          <w:p w14:paraId="3BE2275B" w14:textId="77777777" w:rsidR="00341E9C" w:rsidRPr="00B42347" w:rsidRDefault="00341E9C" w:rsidP="00506C03">
            <w:pPr>
              <w:pStyle w:val="TableCell"/>
              <w:keepNext/>
              <w:rPr>
                <w:color w:val="auto"/>
                <w:lang w:val="en-US"/>
              </w:rPr>
            </w:pPr>
            <w:r w:rsidRPr="00B42347">
              <w:rPr>
                <w:color w:val="auto"/>
                <w:lang w:val="en-US"/>
              </w:rPr>
              <w:t>Name</w:t>
            </w:r>
          </w:p>
        </w:tc>
        <w:tc>
          <w:tcPr>
            <w:tcW w:w="2976" w:type="dxa"/>
          </w:tcPr>
          <w:p w14:paraId="6E0CA3B3" w14:textId="77777777" w:rsidR="00341E9C" w:rsidRPr="00B42347" w:rsidRDefault="00341E9C" w:rsidP="00506C03">
            <w:pPr>
              <w:pStyle w:val="TableCell"/>
              <w:keepNext/>
              <w:rPr>
                <w:b/>
                <w:lang w:val="en-US"/>
              </w:rPr>
            </w:pPr>
            <w:r w:rsidRPr="00B42347">
              <w:rPr>
                <w:b/>
                <w:lang w:val="en-US"/>
              </w:rPr>
              <w:t>FunctionConstraint</w:t>
            </w:r>
          </w:p>
        </w:tc>
        <w:tc>
          <w:tcPr>
            <w:tcW w:w="992" w:type="dxa"/>
            <w:shd w:val="clear" w:color="auto" w:fill="00CCFF"/>
          </w:tcPr>
          <w:p w14:paraId="75F0FB77" w14:textId="77777777" w:rsidR="00341E9C" w:rsidRPr="00B42347" w:rsidRDefault="00341E9C" w:rsidP="00506C03">
            <w:pPr>
              <w:pStyle w:val="TableCell"/>
              <w:keepNext/>
              <w:rPr>
                <w:bCs/>
                <w:color w:val="auto"/>
                <w:lang w:val="en-US"/>
              </w:rPr>
            </w:pPr>
            <w:r w:rsidRPr="00B42347">
              <w:rPr>
                <w:bCs/>
                <w:color w:val="auto"/>
                <w:lang w:val="en-US"/>
              </w:rPr>
              <w:t>Extends</w:t>
            </w:r>
          </w:p>
        </w:tc>
        <w:tc>
          <w:tcPr>
            <w:tcW w:w="1843" w:type="dxa"/>
          </w:tcPr>
          <w:p w14:paraId="38EC04BC" w14:textId="77777777" w:rsidR="00341E9C" w:rsidRPr="00B42347" w:rsidRDefault="00341E9C" w:rsidP="00506C03">
            <w:pPr>
              <w:pStyle w:val="TableCell"/>
              <w:keepNext/>
              <w:rPr>
                <w:b/>
                <w:iCs/>
                <w:lang w:val="en-US"/>
              </w:rPr>
            </w:pPr>
            <w:r w:rsidRPr="00B42347">
              <w:rPr>
                <w:iCs/>
                <w:spacing w:val="-10"/>
                <w:lang w:val="en-US"/>
              </w:rPr>
              <w:t>Constraint</w:t>
            </w:r>
          </w:p>
        </w:tc>
        <w:tc>
          <w:tcPr>
            <w:tcW w:w="709" w:type="dxa"/>
            <w:shd w:val="clear" w:color="auto" w:fill="00CCFF"/>
          </w:tcPr>
          <w:p w14:paraId="517E678E" w14:textId="77777777" w:rsidR="00341E9C" w:rsidRPr="00B42347" w:rsidRDefault="00341E9C" w:rsidP="00506C03">
            <w:pPr>
              <w:pStyle w:val="TableCell"/>
              <w:keepNext/>
              <w:rPr>
                <w:bCs/>
                <w:color w:val="auto"/>
                <w:lang w:val="en-US"/>
              </w:rPr>
            </w:pPr>
            <w:r w:rsidRPr="00B42347">
              <w:rPr>
                <w:bCs/>
                <w:color w:val="auto"/>
                <w:lang w:val="en-US"/>
              </w:rPr>
              <w:t>SFP</w:t>
            </w:r>
          </w:p>
        </w:tc>
        <w:tc>
          <w:tcPr>
            <w:tcW w:w="992" w:type="dxa"/>
          </w:tcPr>
          <w:p w14:paraId="79578275" w14:textId="5FE0A1FC" w:rsidR="00341E9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47</w:t>
            </w:r>
            <w:r w:rsidRPr="00B42347">
              <w:rPr>
                <w:noProof/>
                <w:lang w:val="en-US"/>
              </w:rPr>
              <w:fldChar w:fldCharType="end"/>
            </w:r>
          </w:p>
        </w:tc>
      </w:tr>
    </w:tbl>
    <w:p w14:paraId="59FC4412" w14:textId="77777777" w:rsidR="00341E9C" w:rsidRPr="00B42347" w:rsidRDefault="00341E9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341E9C" w:rsidRPr="00B42347" w14:paraId="4735C17B" w14:textId="77777777" w:rsidTr="006750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DCC56A2" w14:textId="77777777" w:rsidR="00341E9C" w:rsidRPr="00B42347" w:rsidRDefault="00341E9C" w:rsidP="00506C03">
            <w:pPr>
              <w:pStyle w:val="TableCell"/>
              <w:keepNext/>
              <w:rPr>
                <w:lang w:val="en-US"/>
              </w:rPr>
            </w:pPr>
            <w:r w:rsidRPr="00B42347">
              <w:rPr>
                <w:lang w:val="en-US"/>
              </w:rPr>
              <w:t>Field</w:t>
            </w:r>
          </w:p>
        </w:tc>
        <w:tc>
          <w:tcPr>
            <w:tcW w:w="1984" w:type="dxa"/>
          </w:tcPr>
          <w:p w14:paraId="63245480" w14:textId="77777777" w:rsidR="00341E9C" w:rsidRPr="00B42347" w:rsidRDefault="00341E9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3CA8F91" w14:textId="77777777" w:rsidR="00341E9C" w:rsidRPr="00B42347" w:rsidRDefault="00341E9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CF251B8" w14:textId="77777777" w:rsidR="00341E9C" w:rsidRPr="00B42347" w:rsidRDefault="00341E9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A887023" w14:textId="77777777" w:rsidTr="00250560">
        <w:trPr>
          <w:ins w:id="2384" w:author="Peter Van Der Plas" w:date="2025-04-25T15:43: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257296C" w14:textId="77777777" w:rsidR="0080688C" w:rsidRPr="00B42347" w:rsidRDefault="0080688C" w:rsidP="00250560">
            <w:pPr>
              <w:pStyle w:val="TableCell"/>
              <w:rPr>
                <w:ins w:id="2385" w:author="Peter Van Der Plas" w:date="2025-04-25T15:43:00Z" w16du:dateUtc="2025-04-25T13:43:00Z"/>
                <w:lang w:val="en-US"/>
              </w:rPr>
            </w:pPr>
            <w:commentRangeStart w:id="2386"/>
            <w:ins w:id="2387" w:author="Peter Van Der Plas" w:date="2025-04-25T15:43:00Z" w16du:dateUtc="2025-04-25T13:43:00Z">
              <w:r w:rsidRPr="00B42347">
                <w:rPr>
                  <w:lang w:val="en-US"/>
                </w:rPr>
                <w:t>negate</w:t>
              </w:r>
            </w:ins>
          </w:p>
        </w:tc>
        <w:tc>
          <w:tcPr>
            <w:tcW w:w="1984" w:type="dxa"/>
            <w:shd w:val="clear" w:color="auto" w:fill="D9D9D9" w:themeFill="background1" w:themeFillShade="D9"/>
          </w:tcPr>
          <w:p w14:paraId="04DCCFC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88" w:author="Peter Van Der Plas" w:date="2025-04-25T15:43:00Z" w16du:dateUtc="2025-04-25T13:43:00Z"/>
                <w:lang w:val="en-US"/>
              </w:rPr>
            </w:pPr>
            <w:ins w:id="2389" w:author="Peter Van Der Plas" w:date="2025-04-25T15:43:00Z" w16du:dateUtc="2025-04-25T13:43:00Z">
              <w:r w:rsidRPr="00B42347">
                <w:rPr>
                  <w:lang w:val="en-US"/>
                </w:rPr>
                <w:t>MAL::Boolean</w:t>
              </w:r>
            </w:ins>
          </w:p>
        </w:tc>
        <w:tc>
          <w:tcPr>
            <w:tcW w:w="992" w:type="dxa"/>
            <w:shd w:val="clear" w:color="auto" w:fill="D9D9D9" w:themeFill="background1" w:themeFillShade="D9"/>
          </w:tcPr>
          <w:p w14:paraId="261CD4D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90" w:author="Peter Van Der Plas" w:date="2025-04-25T15:43:00Z" w16du:dateUtc="2025-04-25T13:43:00Z"/>
                <w:lang w:val="en-US"/>
              </w:rPr>
            </w:pPr>
            <w:ins w:id="2391" w:author="Peter Van Der Plas" w:date="2025-04-25T15:43:00Z" w16du:dateUtc="2025-04-25T13:43:00Z">
              <w:r w:rsidRPr="00B42347">
                <w:rPr>
                  <w:lang w:val="en-US"/>
                </w:rPr>
                <w:t>Yes</w:t>
              </w:r>
            </w:ins>
          </w:p>
        </w:tc>
        <w:tc>
          <w:tcPr>
            <w:tcW w:w="4535" w:type="dxa"/>
            <w:shd w:val="clear" w:color="auto" w:fill="D9D9D9" w:themeFill="background1" w:themeFillShade="D9"/>
          </w:tcPr>
          <w:p w14:paraId="3B1D64F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92" w:author="Peter Van Der Plas" w:date="2025-04-25T15:43:00Z" w16du:dateUtc="2025-04-25T13:43:00Z"/>
                <w:lang w:val="en-US"/>
              </w:rPr>
            </w:pPr>
            <w:ins w:id="2393" w:author="Peter Van Der Plas" w:date="2025-04-25T15:43:00Z" w16du:dateUtc="2025-04-25T13:43:00Z">
              <w:r w:rsidRPr="00B42347">
                <w:rPr>
                  <w:lang w:val="en-US"/>
                </w:rPr>
                <w:t>Specifies whether the result of combining the Constraints is to be inverted (NOT function).</w:t>
              </w:r>
            </w:ins>
          </w:p>
          <w:p w14:paraId="71B7280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394" w:author="Peter Van Der Plas" w:date="2025-04-25T15:43:00Z" w16du:dateUtc="2025-04-25T13:43:00Z"/>
                <w:lang w:val="en-US"/>
              </w:rPr>
            </w:pPr>
            <w:ins w:id="2395" w:author="Peter Van Der Plas" w:date="2025-04-25T15:43:00Z" w16du:dateUtc="2025-04-25T13:43:00Z">
              <w:r w:rsidRPr="00B42347">
                <w:rPr>
                  <w:lang w:val="en-US"/>
                </w:rPr>
                <w:t>Default = False.</w:t>
              </w:r>
              <w:commentRangeEnd w:id="2386"/>
              <w:r>
                <w:rPr>
                  <w:rStyle w:val="CommentReference"/>
                  <w:rFonts w:ascii="Times New Roman" w:hAnsi="Times New Roman" w:cs="Times New Roman"/>
                  <w:color w:val="auto"/>
                  <w:lang w:val="en-US" w:eastAsia="en-US"/>
                </w:rPr>
                <w:commentReference w:id="2386"/>
              </w:r>
            </w:ins>
          </w:p>
        </w:tc>
      </w:tr>
      <w:tr w:rsidR="00341E9C" w:rsidRPr="00B42347" w14:paraId="3D8B6905"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744C6A04" w14:textId="77777777" w:rsidR="00341E9C" w:rsidRPr="00B42347" w:rsidRDefault="00341E9C" w:rsidP="00675048">
            <w:pPr>
              <w:pStyle w:val="TableCell"/>
              <w:rPr>
                <w:lang w:val="en-US"/>
              </w:rPr>
            </w:pPr>
            <w:proofErr w:type="spellStart"/>
            <w:r w:rsidRPr="00B42347">
              <w:rPr>
                <w:lang w:val="en-US"/>
              </w:rPr>
              <w:lastRenderedPageBreak/>
              <w:t>startRef</w:t>
            </w:r>
            <w:proofErr w:type="spellEnd"/>
          </w:p>
        </w:tc>
        <w:tc>
          <w:tcPr>
            <w:tcW w:w="1984" w:type="dxa"/>
          </w:tcPr>
          <w:p w14:paraId="328C0F98"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23F02AD"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09C6A5" w14:textId="1AD5EDCE"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396" w:author="Peter Van Der Plas" w:date="2025-04-25T12:07:00Z" w16du:dateUtc="2025-04-25T10:07:00Z">
              <w:r w:rsidRPr="00B42347" w:rsidDel="003E0621">
                <w:rPr>
                  <w:lang w:val="en-US"/>
                </w:rPr>
                <w:delText xml:space="preserve">referenced </w:delText>
              </w:r>
            </w:del>
            <w:ins w:id="2397" w:author="Peter Van Der Plas" w:date="2025-04-25T12:07:00Z" w16du:dateUtc="2025-04-25T10:07:00Z">
              <w:r w:rsidR="003E0621">
                <w:rPr>
                  <w:lang w:val="en-US"/>
                </w:rPr>
                <w:t>applicable</w:t>
              </w:r>
              <w:r w:rsidR="003E0621" w:rsidRPr="00B42347">
                <w:rPr>
                  <w:lang w:val="en-US"/>
                </w:rPr>
                <w:t xml:space="preserve"> </w:t>
              </w:r>
            </w:ins>
            <w:r w:rsidRPr="00B42347">
              <w:rPr>
                <w:rStyle w:val="Term"/>
                <w:lang w:val="en-US"/>
              </w:rPr>
              <w:t>planning activity</w:t>
            </w:r>
            <w:r w:rsidRPr="00B42347">
              <w:rPr>
                <w:lang w:val="en-US"/>
              </w:rPr>
              <w:t xml:space="preserve"> to which the start of the constraint period relates.</w:t>
            </w:r>
          </w:p>
          <w:p w14:paraId="06567321" w14:textId="7A9BE92A"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341E9C" w:rsidRPr="00B42347" w14:paraId="2898BD7A"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2848A8DA" w14:textId="77777777" w:rsidR="00341E9C" w:rsidRPr="00B42347" w:rsidRDefault="00341E9C" w:rsidP="00675048">
            <w:pPr>
              <w:pStyle w:val="TableCell"/>
              <w:rPr>
                <w:lang w:val="en-US"/>
              </w:rPr>
            </w:pPr>
            <w:r w:rsidRPr="00B42347">
              <w:rPr>
                <w:lang w:val="en-US"/>
              </w:rPr>
              <w:t>endRef</w:t>
            </w:r>
          </w:p>
        </w:tc>
        <w:tc>
          <w:tcPr>
            <w:tcW w:w="1984" w:type="dxa"/>
          </w:tcPr>
          <w:p w14:paraId="06828A57"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5901E899"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93B3CA7" w14:textId="489D99E0"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398" w:author="Peter Van Der Plas" w:date="2025-04-25T12:07:00Z" w16du:dateUtc="2025-04-25T10:07:00Z">
              <w:r w:rsidRPr="00B42347" w:rsidDel="003E0621">
                <w:rPr>
                  <w:lang w:val="en-US"/>
                </w:rPr>
                <w:delText xml:space="preserve">referenced </w:delText>
              </w:r>
            </w:del>
            <w:ins w:id="2399" w:author="Peter Van Der Plas" w:date="2025-04-25T12:07:00Z" w16du:dateUtc="2025-04-25T10:07:00Z">
              <w:r w:rsidR="003E0621">
                <w:rPr>
                  <w:lang w:val="en-US"/>
                </w:rPr>
                <w:t>applicable</w:t>
              </w:r>
              <w:r w:rsidR="003E0621" w:rsidRPr="00B42347">
                <w:rPr>
                  <w:lang w:val="en-US"/>
                </w:rPr>
                <w:t xml:space="preserve"> </w:t>
              </w:r>
            </w:ins>
            <w:r w:rsidRPr="00B42347">
              <w:rPr>
                <w:rStyle w:val="Term"/>
                <w:lang w:val="en-US"/>
              </w:rPr>
              <w:t xml:space="preserve">planning activity </w:t>
            </w:r>
            <w:r w:rsidRPr="00B42347">
              <w:rPr>
                <w:lang w:val="en-US"/>
              </w:rPr>
              <w:t>to which the end of the constraint period relates.</w:t>
            </w:r>
          </w:p>
          <w:p w14:paraId="394509E1" w14:textId="24D9BC7A"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the end of the planning activity.</w:t>
            </w:r>
          </w:p>
        </w:tc>
      </w:tr>
      <w:tr w:rsidR="00341E9C" w:rsidRPr="00B42347" w14:paraId="5F35BE5C"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06A9C8C4" w14:textId="77777777" w:rsidR="00341E9C" w:rsidRPr="00B42347" w:rsidRDefault="00341E9C" w:rsidP="00675048">
            <w:pPr>
              <w:pStyle w:val="TableCell"/>
              <w:rPr>
                <w:lang w:val="en-US"/>
              </w:rPr>
            </w:pPr>
            <w:r w:rsidRPr="00B42347">
              <w:rPr>
                <w:lang w:val="en-US"/>
              </w:rPr>
              <w:t>startOffset</w:t>
            </w:r>
          </w:p>
        </w:tc>
        <w:tc>
          <w:tcPr>
            <w:tcW w:w="1984" w:type="dxa"/>
          </w:tcPr>
          <w:p w14:paraId="3A87B9B5"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3EC1891"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037E40"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from startRef that specifies the start of the constraint period.  A positive offset implies a shift later in time.</w:t>
            </w:r>
          </w:p>
          <w:p w14:paraId="137734EA" w14:textId="1100E434"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7EB0507B"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2BD4C8F5" w14:textId="77777777" w:rsidR="00341E9C" w:rsidRPr="00B42347" w:rsidRDefault="00341E9C" w:rsidP="00675048">
            <w:pPr>
              <w:pStyle w:val="TableCell"/>
              <w:rPr>
                <w:lang w:val="en-US"/>
              </w:rPr>
            </w:pPr>
            <w:r w:rsidRPr="00B42347">
              <w:rPr>
                <w:lang w:val="en-US"/>
              </w:rPr>
              <w:t>endOffset</w:t>
            </w:r>
          </w:p>
        </w:tc>
        <w:tc>
          <w:tcPr>
            <w:tcW w:w="1984" w:type="dxa"/>
          </w:tcPr>
          <w:p w14:paraId="1D2E2A4F"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F19E13C"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8C5C24E"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from endRef that specifies the end of the constraint period.  A positive offset implies a shift later in time.</w:t>
            </w:r>
          </w:p>
          <w:p w14:paraId="6EE267AD" w14:textId="678BB4B2"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4D585E2C"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4D0C699B" w14:textId="77777777" w:rsidR="00341E9C" w:rsidRPr="00B42347" w:rsidRDefault="00341E9C" w:rsidP="00675048">
            <w:pPr>
              <w:pStyle w:val="TableCell"/>
              <w:rPr>
                <w:lang w:val="en-US"/>
              </w:rPr>
            </w:pPr>
            <w:r w:rsidRPr="00B42347">
              <w:rPr>
                <w:lang w:val="en-US"/>
              </w:rPr>
              <w:t>function</w:t>
            </w:r>
          </w:p>
        </w:tc>
        <w:tc>
          <w:tcPr>
            <w:tcW w:w="1984" w:type="dxa"/>
          </w:tcPr>
          <w:p w14:paraId="703C40F0"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FunctionDetails</w:t>
            </w:r>
          </w:p>
        </w:tc>
        <w:tc>
          <w:tcPr>
            <w:tcW w:w="992" w:type="dxa"/>
          </w:tcPr>
          <w:p w14:paraId="52942B07"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437E7E"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Function to be applied and its set of input arguments.</w:t>
            </w:r>
          </w:p>
        </w:tc>
      </w:tr>
    </w:tbl>
    <w:p w14:paraId="522192E1" w14:textId="77777777" w:rsidR="00341E9C" w:rsidRPr="00B42347" w:rsidRDefault="00341E9C" w:rsidP="00916812">
      <w:pPr>
        <w:pStyle w:val="Heading6"/>
        <w:spacing w:before="480"/>
      </w:pPr>
      <w:r w:rsidRPr="00B42347">
        <w:t>Requirements</w:t>
      </w:r>
    </w:p>
    <w:p w14:paraId="4FBCF286" w14:textId="44B64B9E" w:rsidR="00341E9C" w:rsidRPr="00B42347" w:rsidRDefault="00341E9C" w:rsidP="00916812">
      <w:pPr>
        <w:pStyle w:val="Paragraph7"/>
      </w:pPr>
      <w:r w:rsidRPr="00B42347">
        <w:t>Available functions shall be pre-defined (see</w:t>
      </w:r>
      <w:r w:rsidR="00375FD9" w:rsidRPr="00B42347">
        <w:t xml:space="preserve"> </w:t>
      </w:r>
      <w:r w:rsidR="00375FD9" w:rsidRPr="00B42347">
        <w:fldChar w:fldCharType="begin"/>
      </w:r>
      <w:r w:rsidR="00375FD9" w:rsidRPr="00B42347">
        <w:instrText xml:space="preserve"> REF _Ref196157526 \r \h </w:instrText>
      </w:r>
      <w:r w:rsidR="00375FD9" w:rsidRPr="00B42347">
        <w:fldChar w:fldCharType="separate"/>
      </w:r>
      <w:r w:rsidR="00375FD9" w:rsidRPr="00B42347">
        <w:t>4.5.8.1</w:t>
      </w:r>
      <w:r w:rsidR="00375FD9" w:rsidRPr="00B42347">
        <w:fldChar w:fldCharType="end"/>
      </w:r>
      <w:r w:rsidRPr="00B42347">
        <w:t>) to allow these to be referenced in a function constraint.</w:t>
      </w:r>
    </w:p>
    <w:p w14:paraId="4A8685F6" w14:textId="2A95DD23" w:rsidR="004C430C" w:rsidRPr="00B42347" w:rsidRDefault="004C430C" w:rsidP="00916812">
      <w:pPr>
        <w:pStyle w:val="Heading3"/>
        <w:spacing w:before="480"/>
      </w:pPr>
      <w:bookmarkStart w:id="2400" w:name="_Ref191212448"/>
      <w:r w:rsidRPr="00B42347">
        <w:t>Effects [Optional]</w:t>
      </w:r>
      <w:bookmarkEnd w:id="2323"/>
      <w:bookmarkEnd w:id="2400"/>
    </w:p>
    <w:p w14:paraId="1E8C6F74" w14:textId="05D5DAC7" w:rsidR="004C430C" w:rsidRPr="00B42347" w:rsidRDefault="00590348" w:rsidP="00590348">
      <w:pPr>
        <w:pStyle w:val="Heading4"/>
      </w:pPr>
      <w:r w:rsidRPr="00B42347">
        <w:t xml:space="preserve">Data Type: </w:t>
      </w:r>
      <w:r w:rsidR="004C430C" w:rsidRPr="00B42347">
        <w:t>Effect</w:t>
      </w:r>
    </w:p>
    <w:p w14:paraId="20BDCDBD" w14:textId="3BC87ED9" w:rsidR="00590348" w:rsidRPr="00B42347" w:rsidRDefault="00590348" w:rsidP="00916812">
      <w:pPr>
        <w:pStyle w:val="Heading5"/>
      </w:pPr>
      <w:r w:rsidRPr="00B42347">
        <w:t>Overview</w:t>
      </w:r>
    </w:p>
    <w:p w14:paraId="1AE82EE6" w14:textId="707E7451" w:rsidR="001E6C76" w:rsidRPr="00B42347" w:rsidRDefault="001E6C76">
      <w:pPr>
        <w:rPr>
          <w:lang w:eastAsia="en-GB"/>
        </w:rPr>
      </w:pPr>
      <w:r w:rsidRPr="00B42347">
        <w:rPr>
          <w:lang w:eastAsia="en-GB"/>
        </w:rPr>
        <w:t xml:space="preserve">An Effect is an abstract type that may be used to represent the impact that executing a </w:t>
      </w:r>
      <w:r w:rsidRPr="00B42347">
        <w:rPr>
          <w:b/>
          <w:bCs/>
          <w:lang w:eastAsia="en-GB"/>
        </w:rPr>
        <w:t>planning activity</w:t>
      </w:r>
      <w:r w:rsidRPr="00B42347">
        <w:rPr>
          <w:lang w:eastAsia="en-GB"/>
        </w:rPr>
        <w:t xml:space="preserve"> will have on a </w:t>
      </w:r>
      <w:r w:rsidRPr="00B42347">
        <w:rPr>
          <w:b/>
          <w:bCs/>
          <w:lang w:eastAsia="en-GB"/>
        </w:rPr>
        <w:t>planning resource</w:t>
      </w:r>
      <w:r w:rsidRPr="00B42347">
        <w:rPr>
          <w:lang w:eastAsia="en-GB"/>
        </w:rPr>
        <w:t>.</w:t>
      </w:r>
    </w:p>
    <w:p w14:paraId="78C6DEED" w14:textId="38A24488" w:rsidR="00590348" w:rsidRPr="00B42347" w:rsidRDefault="00590348"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ffect E5"/>
      </w:tblPr>
      <w:tblGrid>
        <w:gridCol w:w="1667"/>
        <w:gridCol w:w="2976"/>
        <w:gridCol w:w="992"/>
        <w:gridCol w:w="1843"/>
        <w:gridCol w:w="709"/>
        <w:gridCol w:w="992"/>
      </w:tblGrid>
      <w:tr w:rsidR="004C430C" w:rsidRPr="00B42347" w14:paraId="4FC0F6FF" w14:textId="77777777" w:rsidTr="00EB66B3">
        <w:tc>
          <w:tcPr>
            <w:tcW w:w="1667" w:type="dxa"/>
            <w:shd w:val="clear" w:color="auto" w:fill="00CCFF"/>
          </w:tcPr>
          <w:p w14:paraId="0C9C77AE" w14:textId="77777777" w:rsidR="004C430C" w:rsidRPr="00B42347" w:rsidRDefault="004C430C" w:rsidP="00506C03">
            <w:pPr>
              <w:pStyle w:val="TableCell"/>
              <w:keepNext/>
              <w:rPr>
                <w:color w:val="FFFFFF" w:themeColor="background1"/>
                <w:lang w:val="en-US"/>
              </w:rPr>
            </w:pPr>
            <w:r w:rsidRPr="00B42347">
              <w:rPr>
                <w:color w:val="auto"/>
                <w:lang w:val="en-US"/>
              </w:rPr>
              <w:t>Name</w:t>
            </w:r>
          </w:p>
        </w:tc>
        <w:tc>
          <w:tcPr>
            <w:tcW w:w="2976" w:type="dxa"/>
          </w:tcPr>
          <w:p w14:paraId="69A80D13" w14:textId="77777777" w:rsidR="004C430C" w:rsidRPr="00B42347" w:rsidRDefault="004C430C" w:rsidP="00506C03">
            <w:pPr>
              <w:pStyle w:val="TableCell"/>
              <w:keepNext/>
              <w:rPr>
                <w:b/>
                <w:iCs/>
                <w:lang w:val="en-US"/>
              </w:rPr>
            </w:pPr>
            <w:r w:rsidRPr="00B42347">
              <w:rPr>
                <w:b/>
                <w:iCs/>
                <w:lang w:val="en-US"/>
              </w:rPr>
              <w:t>Effect</w:t>
            </w:r>
          </w:p>
        </w:tc>
        <w:tc>
          <w:tcPr>
            <w:tcW w:w="992" w:type="dxa"/>
            <w:shd w:val="clear" w:color="auto" w:fill="00CCFF"/>
          </w:tcPr>
          <w:p w14:paraId="6F0A7AF3"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001BAF72" w14:textId="3A90A2E4" w:rsidR="004C430C" w:rsidRPr="00B42347" w:rsidRDefault="007F6083" w:rsidP="00506C03">
            <w:pPr>
              <w:pStyle w:val="TableCell"/>
              <w:keepNext/>
              <w:rPr>
                <w:b/>
                <w:iCs/>
                <w:lang w:val="en-US"/>
              </w:rPr>
            </w:pPr>
            <w:r w:rsidRPr="00B42347">
              <w:rPr>
                <w:iCs/>
                <w:lang w:val="en-US"/>
              </w:rPr>
              <w:t>MAL::Composite</w:t>
            </w:r>
          </w:p>
        </w:tc>
        <w:tc>
          <w:tcPr>
            <w:tcW w:w="709" w:type="dxa"/>
            <w:shd w:val="clear" w:color="auto" w:fill="00CCFF"/>
          </w:tcPr>
          <w:p w14:paraId="412662EF"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78AE3F57" w14:textId="77777777" w:rsidR="004C430C" w:rsidRPr="00B42347" w:rsidRDefault="004C430C" w:rsidP="00506C03">
            <w:pPr>
              <w:pStyle w:val="TableCell"/>
              <w:keepNext/>
              <w:jc w:val="right"/>
              <w:rPr>
                <w:lang w:val="en-US"/>
              </w:rPr>
            </w:pPr>
            <w:r w:rsidRPr="00B42347">
              <w:rPr>
                <w:lang w:val="en-US"/>
              </w:rPr>
              <w:t>Abstract</w:t>
            </w:r>
          </w:p>
        </w:tc>
      </w:tr>
    </w:tbl>
    <w:p w14:paraId="38D0815C"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D09B05F"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1FF6F67" w14:textId="59C5C63D" w:rsidR="004C430C" w:rsidRPr="00B42347" w:rsidRDefault="002B0859" w:rsidP="00506C03">
            <w:pPr>
              <w:pStyle w:val="TableCell"/>
              <w:keepNext/>
              <w:rPr>
                <w:lang w:val="en-US"/>
              </w:rPr>
            </w:pPr>
            <w:r w:rsidRPr="00B42347">
              <w:rPr>
                <w:lang w:val="en-US"/>
              </w:rPr>
              <w:t>Field</w:t>
            </w:r>
          </w:p>
        </w:tc>
        <w:tc>
          <w:tcPr>
            <w:tcW w:w="1984" w:type="dxa"/>
          </w:tcPr>
          <w:p w14:paraId="2F61991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E3BA714"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1859749"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0EBEB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EBDD9" w14:textId="77777777" w:rsidR="004C430C" w:rsidRPr="00B42347" w:rsidRDefault="004C430C" w:rsidP="007B4994">
            <w:pPr>
              <w:pStyle w:val="TableCell"/>
              <w:rPr>
                <w:lang w:val="en-US"/>
              </w:rPr>
            </w:pPr>
            <w:r w:rsidRPr="00B42347">
              <w:rPr>
                <w:lang w:val="en-US"/>
              </w:rPr>
              <w:t>resourceRef</w:t>
            </w:r>
          </w:p>
        </w:tc>
        <w:tc>
          <w:tcPr>
            <w:tcW w:w="1984" w:type="dxa"/>
          </w:tcPr>
          <w:p w14:paraId="39962EEF" w14:textId="4ED018C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00301D5F" w:rsidRPr="00B42347">
              <w:rPr>
                <w:lang w:val="en-US"/>
              </w:rPr>
              <w:t>&lt;Resource&gt;</w:t>
            </w:r>
          </w:p>
        </w:tc>
        <w:tc>
          <w:tcPr>
            <w:tcW w:w="992" w:type="dxa"/>
          </w:tcPr>
          <w:p w14:paraId="51935F7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58561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bl>
    <w:p w14:paraId="74F11BE2" w14:textId="04C30AD8" w:rsidR="004C430C" w:rsidRPr="00B42347" w:rsidRDefault="00590348" w:rsidP="00916812">
      <w:pPr>
        <w:pStyle w:val="Heading4"/>
        <w:spacing w:before="480"/>
      </w:pPr>
      <w:r w:rsidRPr="00B42347">
        <w:lastRenderedPageBreak/>
        <w:t xml:space="preserve">Data Type: </w:t>
      </w:r>
      <w:r w:rsidR="004C430C" w:rsidRPr="00B42347">
        <w:t>SimpleEffect</w:t>
      </w:r>
    </w:p>
    <w:p w14:paraId="62F9B089" w14:textId="542F4929" w:rsidR="00590348" w:rsidRPr="00B42347" w:rsidRDefault="00590348" w:rsidP="00916812">
      <w:pPr>
        <w:pStyle w:val="Heading5"/>
      </w:pPr>
      <w:r w:rsidRPr="00B42347">
        <w:t>Overview</w:t>
      </w:r>
    </w:p>
    <w:p w14:paraId="60C7A1EA" w14:textId="43CF85F4" w:rsidR="004C430C" w:rsidRPr="00B42347" w:rsidRDefault="004C430C" w:rsidP="00031B8A">
      <w:r w:rsidRPr="00B42347">
        <w:t xml:space="preserve">A simple effect applies the defined operation on the specified </w:t>
      </w:r>
      <w:r w:rsidRPr="00B42347">
        <w:rPr>
          <w:rStyle w:val="Term"/>
        </w:rPr>
        <w:t xml:space="preserve">planning resource </w:t>
      </w:r>
      <w:r w:rsidRPr="00B42347">
        <w:t xml:space="preserve">at the time relative to the </w:t>
      </w:r>
      <w:r w:rsidRPr="00B42347">
        <w:rPr>
          <w:rStyle w:val="Term"/>
        </w:rPr>
        <w:t xml:space="preserve">planning activity </w:t>
      </w:r>
      <w:r w:rsidRPr="00B42347">
        <w:t xml:space="preserve">defined by </w:t>
      </w:r>
      <w:ins w:id="2401" w:author="Peter Van Der Plas" w:date="2025-04-21T22:54:00Z" w16du:dateUtc="2025-04-21T20:54:00Z">
        <w:r w:rsidR="00994FEA">
          <w:t>(</w:t>
        </w:r>
      </w:ins>
      <w:r w:rsidRPr="00B42347">
        <w:t>timeRef</w:t>
      </w:r>
      <w:ins w:id="2402" w:author="Peter Van Der Plas" w:date="2025-04-21T22:54:00Z" w16du:dateUtc="2025-04-21T20:54:00Z">
        <w:r w:rsidR="00994FEA">
          <w:t xml:space="preserve"> </w:t>
        </w:r>
      </w:ins>
      <w:r w:rsidRPr="00B42347">
        <w:t>+</w:t>
      </w:r>
      <w:ins w:id="2403" w:author="Peter Van Der Plas" w:date="2025-04-21T22:54:00Z" w16du:dateUtc="2025-04-21T20:54:00Z">
        <w:r w:rsidR="00994FEA">
          <w:t xml:space="preserve"> </w:t>
        </w:r>
      </w:ins>
      <w:r w:rsidRPr="00B42347">
        <w:t>timeOffset</w:t>
      </w:r>
      <w:ins w:id="2404" w:author="Peter Van Der Plas" w:date="2025-04-21T22:54:00Z" w16du:dateUtc="2025-04-21T20:54:00Z">
        <w:r w:rsidR="00994FEA">
          <w:t>)</w:t>
        </w:r>
      </w:ins>
      <w:r w:rsidRPr="00B42347">
        <w:t>.</w:t>
      </w:r>
    </w:p>
    <w:p w14:paraId="457D81EA" w14:textId="5F269F74" w:rsidR="00590348" w:rsidRPr="00B42347" w:rsidRDefault="00590348"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SimpleEffect E5"/>
      </w:tblPr>
      <w:tblGrid>
        <w:gridCol w:w="1667"/>
        <w:gridCol w:w="2976"/>
        <w:gridCol w:w="992"/>
        <w:gridCol w:w="1843"/>
        <w:gridCol w:w="709"/>
        <w:gridCol w:w="992"/>
      </w:tblGrid>
      <w:tr w:rsidR="004C430C" w:rsidRPr="00B42347" w14:paraId="77928AA5" w14:textId="77777777" w:rsidTr="00EB66B3">
        <w:tc>
          <w:tcPr>
            <w:tcW w:w="1667" w:type="dxa"/>
            <w:shd w:val="clear" w:color="auto" w:fill="00CCFF"/>
          </w:tcPr>
          <w:p w14:paraId="659B6EBD"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16F4359C" w14:textId="77777777" w:rsidR="004C430C" w:rsidRPr="00B42347" w:rsidRDefault="004C430C" w:rsidP="00506C03">
            <w:pPr>
              <w:pStyle w:val="TableCell"/>
              <w:keepNext/>
              <w:rPr>
                <w:b/>
                <w:lang w:val="en-US"/>
              </w:rPr>
            </w:pPr>
            <w:r w:rsidRPr="00B42347">
              <w:rPr>
                <w:b/>
                <w:lang w:val="en-US"/>
              </w:rPr>
              <w:t>SimpleEffect</w:t>
            </w:r>
          </w:p>
        </w:tc>
        <w:tc>
          <w:tcPr>
            <w:tcW w:w="992" w:type="dxa"/>
            <w:shd w:val="clear" w:color="auto" w:fill="00CCFF"/>
          </w:tcPr>
          <w:p w14:paraId="31B95932" w14:textId="77777777" w:rsidR="004C430C" w:rsidRPr="00B42347" w:rsidRDefault="004C430C" w:rsidP="00506C03">
            <w:pPr>
              <w:pStyle w:val="TableCell"/>
              <w:keepNext/>
              <w:rPr>
                <w:b/>
                <w:color w:val="auto"/>
                <w:lang w:val="en-US"/>
              </w:rPr>
            </w:pPr>
            <w:r w:rsidRPr="00B42347">
              <w:rPr>
                <w:b/>
                <w:color w:val="auto"/>
                <w:lang w:val="en-US"/>
              </w:rPr>
              <w:t>Extends</w:t>
            </w:r>
          </w:p>
        </w:tc>
        <w:tc>
          <w:tcPr>
            <w:tcW w:w="1843" w:type="dxa"/>
          </w:tcPr>
          <w:p w14:paraId="2E9F9D7F" w14:textId="77777777" w:rsidR="004C430C" w:rsidRPr="00B42347" w:rsidRDefault="004C430C" w:rsidP="00506C03">
            <w:pPr>
              <w:pStyle w:val="TableCell"/>
              <w:keepNext/>
              <w:rPr>
                <w:b/>
                <w:iCs/>
                <w:lang w:val="en-US"/>
              </w:rPr>
            </w:pPr>
            <w:r w:rsidRPr="00B42347">
              <w:rPr>
                <w:iCs/>
                <w:lang w:val="en-US"/>
              </w:rPr>
              <w:t>Effect</w:t>
            </w:r>
          </w:p>
        </w:tc>
        <w:tc>
          <w:tcPr>
            <w:tcW w:w="709" w:type="dxa"/>
            <w:shd w:val="clear" w:color="auto" w:fill="00CCFF"/>
          </w:tcPr>
          <w:p w14:paraId="3C69CBCE" w14:textId="77777777" w:rsidR="004C430C" w:rsidRPr="00B42347" w:rsidRDefault="004C430C" w:rsidP="00506C03">
            <w:pPr>
              <w:pStyle w:val="TableCell"/>
              <w:keepNext/>
              <w:rPr>
                <w:bCs/>
                <w:lang w:val="en-US"/>
              </w:rPr>
            </w:pPr>
            <w:r w:rsidRPr="00B42347">
              <w:rPr>
                <w:bCs/>
                <w:color w:val="auto"/>
                <w:lang w:val="en-US"/>
              </w:rPr>
              <w:t>SFP</w:t>
            </w:r>
          </w:p>
        </w:tc>
        <w:tc>
          <w:tcPr>
            <w:tcW w:w="992" w:type="dxa"/>
          </w:tcPr>
          <w:p w14:paraId="41BC804B" w14:textId="3D7C177F"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48</w:t>
            </w:r>
            <w:r w:rsidRPr="00B42347">
              <w:rPr>
                <w:noProof/>
                <w:lang w:val="en-US"/>
              </w:rPr>
              <w:fldChar w:fldCharType="end"/>
            </w:r>
          </w:p>
        </w:tc>
      </w:tr>
    </w:tbl>
    <w:p w14:paraId="4BDDCE22"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2405">
          <w:tblGrid>
            <w:gridCol w:w="1667"/>
            <w:gridCol w:w="1984"/>
            <w:gridCol w:w="992"/>
            <w:gridCol w:w="4535"/>
          </w:tblGrid>
        </w:tblGridChange>
      </w:tblGrid>
      <w:tr w:rsidR="004C430C" w:rsidRPr="00B42347" w14:paraId="2ADF0FC1" w14:textId="77777777" w:rsidTr="00506C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39C14D" w14:textId="5A17398E" w:rsidR="004C430C" w:rsidRPr="00B42347" w:rsidRDefault="002B0859" w:rsidP="00506C03">
            <w:pPr>
              <w:pStyle w:val="TableCell"/>
              <w:keepNext/>
              <w:rPr>
                <w:lang w:val="en-US"/>
              </w:rPr>
            </w:pPr>
            <w:r w:rsidRPr="00B42347">
              <w:rPr>
                <w:lang w:val="en-US"/>
              </w:rPr>
              <w:t>Field</w:t>
            </w:r>
          </w:p>
        </w:tc>
        <w:tc>
          <w:tcPr>
            <w:tcW w:w="1984" w:type="dxa"/>
          </w:tcPr>
          <w:p w14:paraId="1DB95D5F"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B3FDA67"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BAA99E8"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739704B7" w14:textId="77777777" w:rsidTr="0080688C">
        <w:tblPrEx>
          <w:tblW w:w="9178" w:type="dxa"/>
          <w:tblLayout w:type="fixed"/>
          <w:tblPrExChange w:id="2406" w:author="Peter Van Der Plas" w:date="2025-04-25T15:44:00Z" w16du:dateUtc="2025-04-25T13:44:00Z">
            <w:tblPrEx>
              <w:tblW w:w="9178" w:type="dxa"/>
              <w:tblLayout w:type="fixed"/>
            </w:tblPrEx>
          </w:tblPrExChange>
        </w:tblPrEx>
        <w:trPr>
          <w:ins w:id="2407" w:author="Peter Van Der Plas" w:date="2025-04-25T15:44: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408" w:author="Peter Van Der Plas" w:date="2025-04-25T15:44:00Z" w16du:dateUtc="2025-04-25T13:44:00Z">
              <w:tcPr>
                <w:tcW w:w="1667" w:type="dxa"/>
              </w:tcPr>
            </w:tcPrChange>
          </w:tcPr>
          <w:p w14:paraId="55126BAA" w14:textId="77777777" w:rsidR="0080688C" w:rsidRPr="00B42347" w:rsidRDefault="0080688C" w:rsidP="00250560">
            <w:pPr>
              <w:pStyle w:val="TableCell"/>
              <w:rPr>
                <w:ins w:id="2409" w:author="Peter Van Der Plas" w:date="2025-04-25T15:44:00Z" w16du:dateUtc="2025-04-25T13:44:00Z"/>
                <w:lang w:val="en-US"/>
              </w:rPr>
            </w:pPr>
            <w:commentRangeStart w:id="2410"/>
            <w:proofErr w:type="spellStart"/>
            <w:ins w:id="2411" w:author="Peter Van Der Plas" w:date="2025-04-25T15:44:00Z" w16du:dateUtc="2025-04-25T13:44:00Z">
              <w:r w:rsidRPr="00B42347">
                <w:rPr>
                  <w:lang w:val="en-US"/>
                </w:rPr>
                <w:t>resourceRef</w:t>
              </w:r>
              <w:proofErr w:type="spellEnd"/>
            </w:ins>
          </w:p>
        </w:tc>
        <w:tc>
          <w:tcPr>
            <w:tcW w:w="0" w:type="dxa"/>
            <w:shd w:val="clear" w:color="auto" w:fill="D9D9D9" w:themeFill="background1" w:themeFillShade="D9"/>
            <w:tcPrChange w:id="2412" w:author="Peter Van Der Plas" w:date="2025-04-25T15:44:00Z" w16du:dateUtc="2025-04-25T13:44:00Z">
              <w:tcPr>
                <w:tcW w:w="1984" w:type="dxa"/>
              </w:tcPr>
            </w:tcPrChange>
          </w:tcPr>
          <w:p w14:paraId="3EB94BC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413" w:author="Peter Van Der Plas" w:date="2025-04-25T15:44:00Z" w16du:dateUtc="2025-04-25T13:44:00Z"/>
                <w:lang w:val="en-US"/>
              </w:rPr>
            </w:pPr>
            <w:ins w:id="2414" w:author="Peter Van Der Plas" w:date="2025-04-25T15:44:00Z" w16du:dateUtc="2025-04-25T13:44:00Z">
              <w:r w:rsidRPr="00B42347">
                <w:rPr>
                  <w:lang w:val="en-US"/>
                </w:rPr>
                <w:t>MAL::ObjectRef &lt;Resource&gt;</w:t>
              </w:r>
            </w:ins>
          </w:p>
        </w:tc>
        <w:tc>
          <w:tcPr>
            <w:tcW w:w="0" w:type="dxa"/>
            <w:shd w:val="clear" w:color="auto" w:fill="D9D9D9" w:themeFill="background1" w:themeFillShade="D9"/>
            <w:tcPrChange w:id="2415" w:author="Peter Van Der Plas" w:date="2025-04-25T15:44:00Z" w16du:dateUtc="2025-04-25T13:44:00Z">
              <w:tcPr>
                <w:tcW w:w="992" w:type="dxa"/>
              </w:tcPr>
            </w:tcPrChange>
          </w:tcPr>
          <w:p w14:paraId="659CBDC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416" w:author="Peter Van Der Plas" w:date="2025-04-25T15:44:00Z" w16du:dateUtc="2025-04-25T13:44:00Z"/>
                <w:lang w:val="en-US"/>
              </w:rPr>
            </w:pPr>
            <w:ins w:id="2417" w:author="Peter Van Der Plas" w:date="2025-04-25T15:44:00Z" w16du:dateUtc="2025-04-25T13:44:00Z">
              <w:r w:rsidRPr="00B42347">
                <w:rPr>
                  <w:lang w:val="en-US"/>
                </w:rPr>
                <w:t>No</w:t>
              </w:r>
            </w:ins>
          </w:p>
        </w:tc>
        <w:tc>
          <w:tcPr>
            <w:tcW w:w="0" w:type="dxa"/>
            <w:shd w:val="clear" w:color="auto" w:fill="D9D9D9" w:themeFill="background1" w:themeFillShade="D9"/>
            <w:tcPrChange w:id="2418" w:author="Peter Van Der Plas" w:date="2025-04-25T15:44:00Z" w16du:dateUtc="2025-04-25T13:44:00Z">
              <w:tcPr>
                <w:tcW w:w="4535" w:type="dxa"/>
              </w:tcPr>
            </w:tcPrChange>
          </w:tcPr>
          <w:p w14:paraId="492A374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419" w:author="Peter Van Der Plas" w:date="2025-04-25T15:44:00Z" w16du:dateUtc="2025-04-25T13:44:00Z"/>
                <w:lang w:val="en-US"/>
              </w:rPr>
            </w:pPr>
            <w:ins w:id="2420" w:author="Peter Van Der Plas" w:date="2025-04-25T15:44:00Z" w16du:dateUtc="2025-04-25T13:44:00Z">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commentRangeEnd w:id="2410"/>
              <w:r>
                <w:rPr>
                  <w:rStyle w:val="CommentReference"/>
                  <w:rFonts w:ascii="Times New Roman" w:hAnsi="Times New Roman" w:cs="Times New Roman"/>
                  <w:color w:val="auto"/>
                  <w:lang w:val="en-US" w:eastAsia="en-US"/>
                </w:rPr>
                <w:commentReference w:id="2410"/>
              </w:r>
            </w:ins>
          </w:p>
        </w:tc>
      </w:tr>
      <w:tr w:rsidR="004C430C" w:rsidRPr="00B42347" w14:paraId="609F1C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6C3AFA" w14:textId="77777777" w:rsidR="004C430C" w:rsidRPr="00B42347" w:rsidRDefault="004C430C" w:rsidP="007B4994">
            <w:pPr>
              <w:pStyle w:val="TableCell"/>
              <w:rPr>
                <w:lang w:val="en-US"/>
              </w:rPr>
            </w:pPr>
            <w:proofErr w:type="spellStart"/>
            <w:r w:rsidRPr="00B42347">
              <w:rPr>
                <w:lang w:val="en-US"/>
              </w:rPr>
              <w:t>timeRef</w:t>
            </w:r>
            <w:proofErr w:type="spellEnd"/>
          </w:p>
        </w:tc>
        <w:tc>
          <w:tcPr>
            <w:tcW w:w="1984" w:type="dxa"/>
          </w:tcPr>
          <w:p w14:paraId="351F56D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E52938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0F16DD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r w:rsidRPr="00B42347">
              <w:rPr>
                <w:rStyle w:val="Term"/>
                <w:lang w:val="en-US"/>
              </w:rPr>
              <w:t>planning activity</w:t>
            </w:r>
            <w:r w:rsidRPr="00B42347">
              <w:rPr>
                <w:lang w:val="en-US"/>
              </w:rPr>
              <w:t xml:space="preserve"> to which the time of the Effect is relative.</w:t>
            </w:r>
          </w:p>
          <w:p w14:paraId="190FB0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0:  the start of the </w:t>
            </w:r>
            <w:r w:rsidRPr="00B42347">
              <w:rPr>
                <w:rStyle w:val="Term"/>
                <w:lang w:val="en-US"/>
              </w:rPr>
              <w:t>planning activity</w:t>
            </w:r>
          </w:p>
          <w:p w14:paraId="0A00ED5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1:  the end of the </w:t>
            </w:r>
            <w:r w:rsidRPr="00B42347">
              <w:rPr>
                <w:rStyle w:val="Term"/>
                <w:lang w:val="en-US"/>
              </w:rPr>
              <w:t>planning activity</w:t>
            </w:r>
          </w:p>
        </w:tc>
      </w:tr>
      <w:tr w:rsidR="004C430C" w:rsidRPr="00B42347" w14:paraId="22D31E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0B6258" w14:textId="77777777" w:rsidR="004C430C" w:rsidRPr="00B42347" w:rsidRDefault="004C430C" w:rsidP="007B4994">
            <w:pPr>
              <w:pStyle w:val="TableCell"/>
              <w:rPr>
                <w:lang w:val="en-US"/>
              </w:rPr>
            </w:pPr>
            <w:r w:rsidRPr="00B42347">
              <w:rPr>
                <w:lang w:val="en-US"/>
              </w:rPr>
              <w:t>timeOffset</w:t>
            </w:r>
          </w:p>
        </w:tc>
        <w:tc>
          <w:tcPr>
            <w:tcW w:w="1984" w:type="dxa"/>
          </w:tcPr>
          <w:p w14:paraId="76C8B2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C7194A8" w14:textId="4807D85F"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E85A9A"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from timeRef that specifies the time at which the Effect is to be applied.</w:t>
            </w:r>
          </w:p>
          <w:p w14:paraId="7C60A627" w14:textId="7004A1E8"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66FAA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834CA8B" w14:textId="77777777" w:rsidR="004C430C" w:rsidRPr="00B42347" w:rsidRDefault="004C430C" w:rsidP="007B4994">
            <w:pPr>
              <w:pStyle w:val="TableCell"/>
              <w:rPr>
                <w:lang w:val="en-US"/>
              </w:rPr>
            </w:pPr>
            <w:r w:rsidRPr="00B42347">
              <w:rPr>
                <w:lang w:val="en-US"/>
              </w:rPr>
              <w:t>operator</w:t>
            </w:r>
          </w:p>
        </w:tc>
        <w:tc>
          <w:tcPr>
            <w:tcW w:w="1984" w:type="dxa"/>
          </w:tcPr>
          <w:p w14:paraId="3C4AE6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EffectOperationEnum</w:t>
            </w:r>
          </w:p>
        </w:tc>
        <w:tc>
          <w:tcPr>
            <w:tcW w:w="992" w:type="dxa"/>
          </w:tcPr>
          <w:p w14:paraId="207D6CF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6C9794D" w14:textId="0B70B91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Operation to be performed on the </w:t>
            </w:r>
            <w:r w:rsidRPr="00B42347">
              <w:rPr>
                <w:rStyle w:val="Term"/>
                <w:lang w:val="en-US"/>
              </w:rPr>
              <w:t>planning resource</w:t>
            </w:r>
            <w:r w:rsidRPr="00B42347">
              <w:rPr>
                <w:lang w:val="en-US"/>
              </w:rPr>
              <w:t xml:space="preserve">.  One of: SET, </w:t>
            </w:r>
            <w:r w:rsidR="00333843" w:rsidRPr="00B42347">
              <w:rPr>
                <w:lang w:val="en-US"/>
              </w:rPr>
              <w:t>INCREASE</w:t>
            </w:r>
            <w:r w:rsidRPr="00B42347">
              <w:rPr>
                <w:lang w:val="en-US"/>
              </w:rPr>
              <w:t xml:space="preserve">, </w:t>
            </w:r>
            <w:r w:rsidR="00333843" w:rsidRPr="00B42347">
              <w:rPr>
                <w:lang w:val="en-US"/>
              </w:rPr>
              <w:t>DECREASE</w:t>
            </w:r>
            <w:r w:rsidRPr="00B42347">
              <w:rPr>
                <w:lang w:val="en-US"/>
              </w:rPr>
              <w:t>.</w:t>
            </w:r>
          </w:p>
          <w:p w14:paraId="7A3F3C56" w14:textId="01D7993F"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Increase </w:t>
            </w:r>
            <w:r w:rsidR="004C430C" w:rsidRPr="00B42347">
              <w:rPr>
                <w:lang w:val="en-US"/>
              </w:rPr>
              <w:t>and</w:t>
            </w:r>
            <w:r w:rsidRPr="00B42347">
              <w:rPr>
                <w:lang w:val="en-US"/>
              </w:rPr>
              <w:t xml:space="preserve"> decrease</w:t>
            </w:r>
            <w:r w:rsidR="004C430C" w:rsidRPr="00B42347">
              <w:rPr>
                <w:lang w:val="en-US"/>
              </w:rPr>
              <w:t xml:space="preserve"> are only applicable to numeric data types.</w:t>
            </w:r>
          </w:p>
        </w:tc>
      </w:tr>
      <w:tr w:rsidR="004C430C" w:rsidRPr="00B42347" w14:paraId="52B028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CDA9E3" w14:textId="77777777" w:rsidR="004C430C" w:rsidRPr="00B42347" w:rsidRDefault="004C430C" w:rsidP="007B4994">
            <w:pPr>
              <w:pStyle w:val="TableCell"/>
              <w:rPr>
                <w:lang w:val="en-US"/>
              </w:rPr>
            </w:pPr>
            <w:r w:rsidRPr="00B42347">
              <w:rPr>
                <w:lang w:val="en-US"/>
              </w:rPr>
              <w:t>value</w:t>
            </w:r>
          </w:p>
        </w:tc>
        <w:tc>
          <w:tcPr>
            <w:tcW w:w="1984" w:type="dxa"/>
          </w:tcPr>
          <w:p w14:paraId="44FB2A5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7294A4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6FC71C9" w14:textId="77777777" w:rsidR="00B063BD"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2421" w:author="Peter Van Der Plas" w:date="2025-04-27T11:14:00Z" w16du:dateUtc="2025-04-27T09:14:00Z"/>
                <w:lang w:val="en-US"/>
              </w:rPr>
            </w:pPr>
            <w:r w:rsidRPr="00B42347">
              <w:rPr>
                <w:lang w:val="en-US"/>
              </w:rPr>
              <w:t xml:space="preserve">The value that the </w:t>
            </w:r>
            <w:r w:rsidRPr="00B42347">
              <w:rPr>
                <w:rStyle w:val="Term"/>
                <w:lang w:val="en-US"/>
              </w:rPr>
              <w:t xml:space="preserve">planning resource </w:t>
            </w:r>
            <w:r w:rsidRPr="00B42347">
              <w:rPr>
                <w:lang w:val="en-US"/>
              </w:rPr>
              <w:t xml:space="preserve">is to be set to if the Effect operator is SET; or to be </w:t>
            </w:r>
            <w:r w:rsidR="00333843" w:rsidRPr="00B42347">
              <w:rPr>
                <w:lang w:val="en-US"/>
              </w:rPr>
              <w:t>increased</w:t>
            </w:r>
            <w:ins w:id="2422" w:author="Peter Van Der Plas" w:date="2025-04-27T11:13:00Z" w16du:dateUtc="2025-04-27T09:13:00Z">
              <w:r w:rsidR="00B063BD">
                <w:rPr>
                  <w:lang w:val="en-US"/>
                </w:rPr>
                <w:t xml:space="preserve"> or </w:t>
              </w:r>
            </w:ins>
            <w:del w:id="2423" w:author="Peter Van Der Plas" w:date="2025-04-27T11:13:00Z" w16du:dateUtc="2025-04-27T09:13:00Z">
              <w:r w:rsidRPr="00B42347" w:rsidDel="00B063BD">
                <w:rPr>
                  <w:lang w:val="en-US"/>
                </w:rPr>
                <w:delText>/</w:delText>
              </w:r>
            </w:del>
            <w:r w:rsidR="00333843" w:rsidRPr="00B42347">
              <w:rPr>
                <w:lang w:val="en-US"/>
              </w:rPr>
              <w:t>decreased</w:t>
            </w:r>
            <w:r w:rsidRPr="00B42347">
              <w:rPr>
                <w:lang w:val="en-US"/>
              </w:rPr>
              <w:t xml:space="preserve"> by if it is </w:t>
            </w:r>
            <w:r w:rsidR="00333843" w:rsidRPr="00B42347">
              <w:rPr>
                <w:lang w:val="en-US"/>
              </w:rPr>
              <w:t xml:space="preserve">INCREASE </w:t>
            </w:r>
            <w:r w:rsidRPr="00B42347">
              <w:rPr>
                <w:lang w:val="en-US"/>
              </w:rPr>
              <w:t>or</w:t>
            </w:r>
            <w:r w:rsidR="00333843" w:rsidRPr="00B42347">
              <w:rPr>
                <w:lang w:val="en-US"/>
              </w:rPr>
              <w:t xml:space="preserve"> DECREASE</w:t>
            </w:r>
            <w:r w:rsidRPr="00B42347">
              <w:rPr>
                <w:lang w:val="en-US"/>
              </w:rPr>
              <w:t>.</w:t>
            </w:r>
          </w:p>
          <w:p w14:paraId="4B673D86" w14:textId="67B1B1BC" w:rsidR="004C430C" w:rsidRPr="00B42347" w:rsidRDefault="00B063B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2424"/>
            <w:ins w:id="2425" w:author="Peter Van Der Plas" w:date="2025-04-27T11:14:00Z" w16du:dateUtc="2025-04-27T09:14:00Z">
              <w:r w:rsidRPr="00B42347">
                <w:rPr>
                  <w:lang w:val="en-US"/>
                </w:rPr>
                <w:t xml:space="preserve">MAL Attribute type must match the </w:t>
              </w:r>
              <w:proofErr w:type="spellStart"/>
              <w:r w:rsidRPr="00B42347">
                <w:rPr>
                  <w:lang w:val="en-US"/>
                </w:rPr>
                <w:t>dataType</w:t>
              </w:r>
              <w:proofErr w:type="spellEnd"/>
              <w:r w:rsidRPr="00B42347">
                <w:rPr>
                  <w:lang w:val="en-US"/>
                </w:rPr>
                <w:t xml:space="preserve"> of the Resource definition.</w:t>
              </w:r>
            </w:ins>
            <w:commentRangeEnd w:id="2424"/>
            <w:ins w:id="2426" w:author="Peter Van Der Plas" w:date="2025-04-27T11:15:00Z" w16du:dateUtc="2025-04-27T09:15:00Z">
              <w:r>
                <w:rPr>
                  <w:rStyle w:val="CommentReference"/>
                  <w:rFonts w:ascii="Times New Roman" w:hAnsi="Times New Roman" w:cs="Times New Roman"/>
                  <w:color w:val="auto"/>
                  <w:lang w:val="en-US" w:eastAsia="en-US"/>
                </w:rPr>
                <w:commentReference w:id="2424"/>
              </w:r>
            </w:ins>
          </w:p>
        </w:tc>
      </w:tr>
    </w:tbl>
    <w:p w14:paraId="4B127D80" w14:textId="0A3FEF23" w:rsidR="004C430C" w:rsidRPr="00B42347" w:rsidRDefault="00590348" w:rsidP="00916812">
      <w:pPr>
        <w:pStyle w:val="Heading4"/>
        <w:spacing w:before="480"/>
      </w:pPr>
      <w:r w:rsidRPr="00B42347">
        <w:t xml:space="preserve">Data Type: </w:t>
      </w:r>
      <w:r w:rsidR="004C430C" w:rsidRPr="00B42347">
        <w:t>EffectOperationEnum</w:t>
      </w:r>
    </w:p>
    <w:p w14:paraId="5931CC38" w14:textId="0CDDE933" w:rsidR="00590348" w:rsidRPr="00B42347" w:rsidRDefault="00590348" w:rsidP="00916812">
      <w:pPr>
        <w:pStyle w:val="Heading5"/>
      </w:pPr>
      <w:r w:rsidRPr="00B42347">
        <w:t>Overview</w:t>
      </w:r>
    </w:p>
    <w:p w14:paraId="2BA72F27" w14:textId="4E111F72" w:rsidR="00377153" w:rsidRPr="00B42347" w:rsidRDefault="00377153">
      <w:pPr>
        <w:rPr>
          <w:lang w:eastAsia="en-GB"/>
        </w:rPr>
      </w:pPr>
      <w:r w:rsidRPr="00B42347">
        <w:rPr>
          <w:lang w:eastAsia="en-GB"/>
        </w:rPr>
        <w:t>An EffectOperationEnum is used to denote the specific type of change made to a</w:t>
      </w:r>
      <w:r w:rsidR="002B0729" w:rsidRPr="00B42347">
        <w:rPr>
          <w:lang w:eastAsia="en-GB"/>
        </w:rPr>
        <w:t xml:space="preserve"> </w:t>
      </w:r>
      <w:r w:rsidR="002B0729" w:rsidRPr="00B42347">
        <w:rPr>
          <w:b/>
          <w:bCs/>
          <w:lang w:eastAsia="en-GB"/>
        </w:rPr>
        <w:t>planning resource</w:t>
      </w:r>
      <w:r w:rsidRPr="00B42347">
        <w:rPr>
          <w:lang w:eastAsia="en-GB"/>
        </w:rPr>
        <w:t xml:space="preserve"> for a given Effect.</w:t>
      </w:r>
    </w:p>
    <w:p w14:paraId="0CF50A0B" w14:textId="669844D7" w:rsidR="00590348" w:rsidRPr="00B42347" w:rsidRDefault="00590348" w:rsidP="00916812">
      <w:pPr>
        <w:pStyle w:val="Heading5"/>
        <w:spacing w:before="480" w:after="240"/>
      </w:pPr>
      <w:r w:rsidRPr="00B42347">
        <w:t>Definition</w:t>
      </w:r>
    </w:p>
    <w:tbl>
      <w:tblPr>
        <w:tblStyle w:val="RBTable"/>
        <w:tblW w:w="9185" w:type="dxa"/>
        <w:tblLayout w:type="fixed"/>
        <w:tblLook w:val="0400" w:firstRow="0" w:lastRow="0" w:firstColumn="0" w:lastColumn="0" w:noHBand="0" w:noVBand="1"/>
        <w:tblCaption w:val="DSE EffectOperationEnum E5"/>
      </w:tblPr>
      <w:tblGrid>
        <w:gridCol w:w="1809"/>
        <w:gridCol w:w="5674"/>
        <w:gridCol w:w="709"/>
        <w:gridCol w:w="993"/>
      </w:tblGrid>
      <w:tr w:rsidR="004C430C" w:rsidRPr="00B42347" w14:paraId="24B58774" w14:textId="77777777" w:rsidTr="00EB66B3">
        <w:tc>
          <w:tcPr>
            <w:tcW w:w="1808" w:type="dxa"/>
            <w:shd w:val="clear" w:color="auto" w:fill="00CCFF"/>
          </w:tcPr>
          <w:p w14:paraId="1F658460" w14:textId="77777777" w:rsidR="004C430C" w:rsidRPr="00B42347" w:rsidRDefault="004C430C" w:rsidP="00825170">
            <w:pPr>
              <w:pStyle w:val="TableCell"/>
              <w:keepNext/>
              <w:rPr>
                <w:color w:val="auto"/>
                <w:lang w:val="en-US"/>
              </w:rPr>
            </w:pPr>
            <w:r w:rsidRPr="00B42347">
              <w:rPr>
                <w:color w:val="auto"/>
                <w:lang w:val="en-US"/>
              </w:rPr>
              <w:t>Name</w:t>
            </w:r>
          </w:p>
        </w:tc>
        <w:tc>
          <w:tcPr>
            <w:tcW w:w="5669" w:type="dxa"/>
          </w:tcPr>
          <w:p w14:paraId="1494076E" w14:textId="77777777" w:rsidR="004C430C" w:rsidRPr="00B42347" w:rsidRDefault="004C430C" w:rsidP="00825170">
            <w:pPr>
              <w:pStyle w:val="TableCell"/>
              <w:keepNext/>
              <w:rPr>
                <w:b/>
                <w:lang w:val="en-US"/>
              </w:rPr>
            </w:pPr>
            <w:r w:rsidRPr="00B42347">
              <w:rPr>
                <w:b/>
                <w:lang w:val="en-US"/>
              </w:rPr>
              <w:t>EffectOperationEnum</w:t>
            </w:r>
          </w:p>
        </w:tc>
        <w:tc>
          <w:tcPr>
            <w:tcW w:w="708" w:type="dxa"/>
            <w:shd w:val="clear" w:color="auto" w:fill="00CCFF"/>
          </w:tcPr>
          <w:p w14:paraId="0DEDD56A"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7820FDCD" w14:textId="3F0603F0"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49</w:t>
            </w:r>
            <w:r w:rsidRPr="00B42347">
              <w:rPr>
                <w:noProof/>
                <w:lang w:val="en-US"/>
              </w:rPr>
              <w:fldChar w:fldCharType="end"/>
            </w:r>
          </w:p>
        </w:tc>
      </w:tr>
    </w:tbl>
    <w:p w14:paraId="631A28DB" w14:textId="77777777" w:rsidR="004C430C" w:rsidRPr="00B42347" w:rsidRDefault="004C430C" w:rsidP="00825170">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7A7EC2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D9E50D7" w14:textId="77777777" w:rsidR="004C430C" w:rsidRPr="00B42347" w:rsidRDefault="004C430C" w:rsidP="00825170">
            <w:pPr>
              <w:pStyle w:val="TableCell"/>
              <w:keepNext/>
              <w:rPr>
                <w:lang w:val="en-US"/>
              </w:rPr>
            </w:pPr>
            <w:r w:rsidRPr="00B42347">
              <w:rPr>
                <w:lang w:val="en-US"/>
              </w:rPr>
              <w:t>Status</w:t>
            </w:r>
          </w:p>
        </w:tc>
        <w:tc>
          <w:tcPr>
            <w:tcW w:w="1134" w:type="dxa"/>
          </w:tcPr>
          <w:p w14:paraId="3D904EE7" w14:textId="77777777" w:rsidR="004C430C" w:rsidRPr="00B42347" w:rsidRDefault="004C430C" w:rsidP="00825170">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642FC510"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63D98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01B58E1" w14:textId="77777777" w:rsidR="004C430C" w:rsidRPr="00B42347" w:rsidRDefault="004C430C" w:rsidP="007B4994">
            <w:pPr>
              <w:pStyle w:val="TableCell"/>
              <w:rPr>
                <w:lang w:val="en-US"/>
              </w:rPr>
            </w:pPr>
            <w:r w:rsidRPr="00B42347">
              <w:rPr>
                <w:lang w:val="en-US"/>
              </w:rPr>
              <w:t>SET</w:t>
            </w:r>
          </w:p>
        </w:tc>
        <w:tc>
          <w:tcPr>
            <w:tcW w:w="1134" w:type="dxa"/>
          </w:tcPr>
          <w:p w14:paraId="542D78D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6F82C14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to specified value</w:t>
            </w:r>
          </w:p>
        </w:tc>
      </w:tr>
      <w:tr w:rsidR="004C430C" w:rsidRPr="00B42347" w14:paraId="1D76F5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40EAE6D" w14:textId="609A996F" w:rsidR="004C430C" w:rsidRPr="00B42347" w:rsidRDefault="004C430C" w:rsidP="007B4994">
            <w:pPr>
              <w:pStyle w:val="TableCell"/>
              <w:rPr>
                <w:lang w:val="en-US"/>
              </w:rPr>
            </w:pPr>
            <w:r w:rsidRPr="00B42347">
              <w:rPr>
                <w:lang w:val="en-US"/>
              </w:rPr>
              <w:t>INCRE</w:t>
            </w:r>
            <w:r w:rsidR="00333843" w:rsidRPr="00B42347">
              <w:rPr>
                <w:lang w:val="en-US"/>
              </w:rPr>
              <w:t>ASE</w:t>
            </w:r>
          </w:p>
        </w:tc>
        <w:tc>
          <w:tcPr>
            <w:tcW w:w="1134" w:type="dxa"/>
          </w:tcPr>
          <w:p w14:paraId="424650FB"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1E9D8EAB" w14:textId="25FD1177"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Increase </w:t>
            </w:r>
            <w:r w:rsidR="004C430C" w:rsidRPr="00B42347">
              <w:rPr>
                <w:lang w:val="en-US"/>
              </w:rPr>
              <w:t>by specified value</w:t>
            </w:r>
          </w:p>
        </w:tc>
      </w:tr>
      <w:tr w:rsidR="004C430C" w:rsidRPr="00B42347" w14:paraId="0932C5C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7BB2F6E" w14:textId="7893C969" w:rsidR="004C430C" w:rsidRPr="00B42347" w:rsidRDefault="00333843" w:rsidP="007B4994">
            <w:pPr>
              <w:pStyle w:val="TableCell"/>
              <w:rPr>
                <w:lang w:val="en-US"/>
              </w:rPr>
            </w:pPr>
            <w:r w:rsidRPr="00B42347">
              <w:rPr>
                <w:lang w:val="en-US"/>
              </w:rPr>
              <w:t>DECREASE</w:t>
            </w:r>
          </w:p>
        </w:tc>
        <w:tc>
          <w:tcPr>
            <w:tcW w:w="1134" w:type="dxa"/>
          </w:tcPr>
          <w:p w14:paraId="6317836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1818C463" w14:textId="58A2B069"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Decrease </w:t>
            </w:r>
            <w:r w:rsidR="004C430C" w:rsidRPr="00B42347">
              <w:rPr>
                <w:lang w:val="en-US"/>
              </w:rPr>
              <w:t>by specified value</w:t>
            </w:r>
          </w:p>
        </w:tc>
      </w:tr>
    </w:tbl>
    <w:p w14:paraId="7BD97B5D" w14:textId="60C8CAA5" w:rsidR="004C430C" w:rsidRPr="00B42347" w:rsidRDefault="00590348" w:rsidP="00916812">
      <w:pPr>
        <w:pStyle w:val="Heading4"/>
        <w:spacing w:before="480"/>
      </w:pPr>
      <w:r w:rsidRPr="00B42347">
        <w:lastRenderedPageBreak/>
        <w:t xml:space="preserve">Data Type: </w:t>
      </w:r>
      <w:r w:rsidR="004C430C" w:rsidRPr="00B42347">
        <w:t>ComplexEffect</w:t>
      </w:r>
    </w:p>
    <w:p w14:paraId="57A1F19C" w14:textId="6CE76863" w:rsidR="00590348" w:rsidRPr="00B42347" w:rsidRDefault="00590348" w:rsidP="00916812">
      <w:pPr>
        <w:pStyle w:val="Heading5"/>
      </w:pPr>
      <w:r w:rsidRPr="00B42347">
        <w:t>Overview</w:t>
      </w:r>
    </w:p>
    <w:p w14:paraId="615EA175" w14:textId="77777777" w:rsidR="004C430C" w:rsidRPr="00B42347" w:rsidRDefault="004C430C" w:rsidP="004C430C">
      <w:r w:rsidRPr="00B42347">
        <w:t xml:space="preserve">In the simple effect, the value of the impacted </w:t>
      </w:r>
      <w:r w:rsidRPr="00B42347">
        <w:rPr>
          <w:rStyle w:val="Term"/>
        </w:rPr>
        <w:t>planning resource</w:t>
      </w:r>
      <w:r w:rsidRPr="00B42347">
        <w:t xml:space="preserve"> is set to the specified value at a single point in time.</w:t>
      </w:r>
    </w:p>
    <w:p w14:paraId="0664FD51" w14:textId="77777777" w:rsidR="004C430C" w:rsidRPr="00B42347" w:rsidRDefault="004C430C" w:rsidP="00031B8A">
      <w:r w:rsidRPr="00B42347">
        <w:t xml:space="preserve">With the complex effect, the value of the impacted </w:t>
      </w:r>
      <w:r w:rsidRPr="00B42347">
        <w:rPr>
          <w:rStyle w:val="Term"/>
        </w:rPr>
        <w:t xml:space="preserve">planning resource </w:t>
      </w:r>
      <w:r w:rsidRPr="00B42347">
        <w:t xml:space="preserve">can </w:t>
      </w:r>
      <w:proofErr w:type="gramStart"/>
      <w:r w:rsidRPr="00B42347">
        <w:t>be evolved</w:t>
      </w:r>
      <w:proofErr w:type="gramEnd"/>
      <w:r w:rsidRPr="00B42347">
        <w:t xml:space="preserve"> over a specified time period in accordance with a defined RelativeResourceProfile.</w:t>
      </w:r>
    </w:p>
    <w:p w14:paraId="56ADEC4B" w14:textId="1537B0FD" w:rsidR="00590348" w:rsidRPr="00B42347" w:rsidRDefault="00590348"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ComplexEffect E5"/>
      </w:tblPr>
      <w:tblGrid>
        <w:gridCol w:w="1667"/>
        <w:gridCol w:w="2976"/>
        <w:gridCol w:w="992"/>
        <w:gridCol w:w="1843"/>
        <w:gridCol w:w="709"/>
        <w:gridCol w:w="992"/>
      </w:tblGrid>
      <w:tr w:rsidR="004C430C" w:rsidRPr="00B42347" w14:paraId="178E0071" w14:textId="77777777" w:rsidTr="00EB66B3">
        <w:tc>
          <w:tcPr>
            <w:tcW w:w="1667" w:type="dxa"/>
            <w:shd w:val="clear" w:color="auto" w:fill="00CCFF"/>
          </w:tcPr>
          <w:p w14:paraId="6B56D0E8" w14:textId="77777777" w:rsidR="004C430C" w:rsidRPr="00B42347" w:rsidRDefault="004C430C" w:rsidP="00506C03">
            <w:pPr>
              <w:pStyle w:val="TableCell"/>
              <w:keepNext/>
              <w:rPr>
                <w:color w:val="FFFFFF" w:themeColor="background1"/>
                <w:lang w:val="en-US"/>
              </w:rPr>
            </w:pPr>
            <w:r w:rsidRPr="00B42347">
              <w:rPr>
                <w:color w:val="auto"/>
                <w:lang w:val="en-US"/>
              </w:rPr>
              <w:t>Name</w:t>
            </w:r>
          </w:p>
        </w:tc>
        <w:tc>
          <w:tcPr>
            <w:tcW w:w="2976" w:type="dxa"/>
          </w:tcPr>
          <w:p w14:paraId="7C99553B" w14:textId="77777777" w:rsidR="004C430C" w:rsidRPr="00B42347" w:rsidRDefault="004C430C" w:rsidP="00506C03">
            <w:pPr>
              <w:pStyle w:val="TableCell"/>
              <w:keepNext/>
              <w:rPr>
                <w:b/>
                <w:lang w:val="en-US"/>
              </w:rPr>
            </w:pPr>
            <w:r w:rsidRPr="00B42347">
              <w:rPr>
                <w:b/>
                <w:lang w:val="en-US"/>
              </w:rPr>
              <w:t>ComplexEffect</w:t>
            </w:r>
          </w:p>
        </w:tc>
        <w:tc>
          <w:tcPr>
            <w:tcW w:w="992" w:type="dxa"/>
            <w:shd w:val="clear" w:color="auto" w:fill="00CCFF"/>
          </w:tcPr>
          <w:p w14:paraId="2167A981" w14:textId="77777777" w:rsidR="004C430C" w:rsidRPr="00B42347" w:rsidRDefault="004C430C" w:rsidP="00506C03">
            <w:pPr>
              <w:pStyle w:val="TableCell"/>
              <w:keepNext/>
              <w:rPr>
                <w:bCs/>
                <w:lang w:val="en-US"/>
              </w:rPr>
            </w:pPr>
            <w:r w:rsidRPr="00B42347">
              <w:rPr>
                <w:bCs/>
                <w:color w:val="auto"/>
                <w:lang w:val="en-US"/>
              </w:rPr>
              <w:t>Extends</w:t>
            </w:r>
          </w:p>
        </w:tc>
        <w:tc>
          <w:tcPr>
            <w:tcW w:w="1843" w:type="dxa"/>
          </w:tcPr>
          <w:p w14:paraId="20DE7116" w14:textId="77777777" w:rsidR="004C430C" w:rsidRPr="00B42347" w:rsidRDefault="004C430C" w:rsidP="00506C03">
            <w:pPr>
              <w:pStyle w:val="TableCell"/>
              <w:keepNext/>
              <w:rPr>
                <w:b/>
                <w:iCs/>
                <w:lang w:val="en-US"/>
              </w:rPr>
            </w:pPr>
            <w:r w:rsidRPr="00B42347">
              <w:rPr>
                <w:iCs/>
                <w:lang w:val="en-US"/>
              </w:rPr>
              <w:t>Effect</w:t>
            </w:r>
          </w:p>
        </w:tc>
        <w:tc>
          <w:tcPr>
            <w:tcW w:w="709" w:type="dxa"/>
            <w:shd w:val="clear" w:color="auto" w:fill="00CCFF"/>
          </w:tcPr>
          <w:p w14:paraId="10A52DD0"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2BDB4FB8" w14:textId="651DD66F"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50</w:t>
            </w:r>
            <w:r w:rsidRPr="00B42347">
              <w:rPr>
                <w:noProof/>
                <w:lang w:val="en-US"/>
              </w:rPr>
              <w:fldChar w:fldCharType="end"/>
            </w:r>
          </w:p>
        </w:tc>
      </w:tr>
    </w:tbl>
    <w:p w14:paraId="3DB3A42D"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F905000"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AE23DF" w14:textId="3A9D7556" w:rsidR="004C430C" w:rsidRPr="00B42347" w:rsidRDefault="002B0859" w:rsidP="00506C03">
            <w:pPr>
              <w:pStyle w:val="TableCell"/>
              <w:keepNext/>
              <w:rPr>
                <w:lang w:val="en-US"/>
              </w:rPr>
            </w:pPr>
            <w:r w:rsidRPr="00B42347">
              <w:rPr>
                <w:lang w:val="en-US"/>
              </w:rPr>
              <w:t>Field</w:t>
            </w:r>
          </w:p>
        </w:tc>
        <w:tc>
          <w:tcPr>
            <w:tcW w:w="1984" w:type="dxa"/>
          </w:tcPr>
          <w:p w14:paraId="46A2ED77"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37CC4B2"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492D209"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C31C678" w14:textId="77777777" w:rsidTr="00250560">
        <w:trPr>
          <w:ins w:id="2427" w:author="Peter Van Der Plas" w:date="2025-04-25T15:44: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CDE4A35" w14:textId="77777777" w:rsidR="0080688C" w:rsidRPr="00B42347" w:rsidRDefault="0080688C" w:rsidP="00250560">
            <w:pPr>
              <w:pStyle w:val="TableCell"/>
              <w:rPr>
                <w:ins w:id="2428" w:author="Peter Van Der Plas" w:date="2025-04-25T15:44:00Z" w16du:dateUtc="2025-04-25T13:44:00Z"/>
                <w:lang w:val="en-US"/>
              </w:rPr>
            </w:pPr>
            <w:commentRangeStart w:id="2429"/>
            <w:proofErr w:type="spellStart"/>
            <w:ins w:id="2430" w:author="Peter Van Der Plas" w:date="2025-04-25T15:44:00Z" w16du:dateUtc="2025-04-25T13:44:00Z">
              <w:r w:rsidRPr="00B42347">
                <w:rPr>
                  <w:lang w:val="en-US"/>
                </w:rPr>
                <w:t>resourceRef</w:t>
              </w:r>
              <w:proofErr w:type="spellEnd"/>
            </w:ins>
          </w:p>
        </w:tc>
        <w:tc>
          <w:tcPr>
            <w:tcW w:w="1984" w:type="dxa"/>
            <w:shd w:val="clear" w:color="auto" w:fill="D9D9D9" w:themeFill="background1" w:themeFillShade="D9"/>
          </w:tcPr>
          <w:p w14:paraId="56D1C83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431" w:author="Peter Van Der Plas" w:date="2025-04-25T15:44:00Z" w16du:dateUtc="2025-04-25T13:44:00Z"/>
                <w:lang w:val="en-US"/>
              </w:rPr>
            </w:pPr>
            <w:ins w:id="2432" w:author="Peter Van Der Plas" w:date="2025-04-25T15:44:00Z" w16du:dateUtc="2025-04-25T13:44:00Z">
              <w:r w:rsidRPr="00B42347">
                <w:rPr>
                  <w:lang w:val="en-US"/>
                </w:rPr>
                <w:t>MAL::ObjectRef &lt;Resource&gt;</w:t>
              </w:r>
            </w:ins>
          </w:p>
        </w:tc>
        <w:tc>
          <w:tcPr>
            <w:tcW w:w="992" w:type="dxa"/>
            <w:shd w:val="clear" w:color="auto" w:fill="D9D9D9" w:themeFill="background1" w:themeFillShade="D9"/>
          </w:tcPr>
          <w:p w14:paraId="48FAD49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433" w:author="Peter Van Der Plas" w:date="2025-04-25T15:44:00Z" w16du:dateUtc="2025-04-25T13:44:00Z"/>
                <w:lang w:val="en-US"/>
              </w:rPr>
            </w:pPr>
            <w:ins w:id="2434" w:author="Peter Van Der Plas" w:date="2025-04-25T15:44:00Z" w16du:dateUtc="2025-04-25T13:44:00Z">
              <w:r w:rsidRPr="00B42347">
                <w:rPr>
                  <w:lang w:val="en-US"/>
                </w:rPr>
                <w:t>No</w:t>
              </w:r>
            </w:ins>
          </w:p>
        </w:tc>
        <w:tc>
          <w:tcPr>
            <w:tcW w:w="4535" w:type="dxa"/>
            <w:shd w:val="clear" w:color="auto" w:fill="D9D9D9" w:themeFill="background1" w:themeFillShade="D9"/>
          </w:tcPr>
          <w:p w14:paraId="59B9E92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435" w:author="Peter Van Der Plas" w:date="2025-04-25T15:44:00Z" w16du:dateUtc="2025-04-25T13:44:00Z"/>
                <w:lang w:val="en-US"/>
              </w:rPr>
            </w:pPr>
            <w:ins w:id="2436" w:author="Peter Van Der Plas" w:date="2025-04-25T15:44:00Z" w16du:dateUtc="2025-04-25T13:44:00Z">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commentRangeEnd w:id="2429"/>
              <w:r>
                <w:rPr>
                  <w:rStyle w:val="CommentReference"/>
                  <w:rFonts w:ascii="Times New Roman" w:hAnsi="Times New Roman" w:cs="Times New Roman"/>
                  <w:color w:val="auto"/>
                  <w:lang w:val="en-US" w:eastAsia="en-US"/>
                </w:rPr>
                <w:commentReference w:id="2429"/>
              </w:r>
            </w:ins>
          </w:p>
        </w:tc>
      </w:tr>
      <w:tr w:rsidR="004C430C" w:rsidRPr="00B42347" w14:paraId="568F02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59FAB3" w14:textId="77777777" w:rsidR="004C430C" w:rsidRPr="00B42347" w:rsidRDefault="004C430C" w:rsidP="007B4994">
            <w:pPr>
              <w:pStyle w:val="TableCell"/>
              <w:rPr>
                <w:lang w:val="en-US"/>
              </w:rPr>
            </w:pPr>
            <w:proofErr w:type="spellStart"/>
            <w:r w:rsidRPr="00B42347">
              <w:rPr>
                <w:lang w:val="en-US"/>
              </w:rPr>
              <w:t>startRef</w:t>
            </w:r>
            <w:proofErr w:type="spellEnd"/>
          </w:p>
        </w:tc>
        <w:tc>
          <w:tcPr>
            <w:tcW w:w="1984" w:type="dxa"/>
          </w:tcPr>
          <w:p w14:paraId="1CF371A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25CF315" w14:textId="45AB2667"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CEAB9C1" w14:textId="4D72C945"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437" w:author="Peter Van Der Plas" w:date="2025-04-25T12:07:00Z" w16du:dateUtc="2025-04-25T10:07:00Z">
              <w:r w:rsidRPr="00B42347" w:rsidDel="003E0621">
                <w:rPr>
                  <w:lang w:val="en-US"/>
                </w:rPr>
                <w:delText xml:space="preserve">referenced </w:delText>
              </w:r>
            </w:del>
            <w:ins w:id="2438" w:author="Peter Van Der Plas" w:date="2025-04-25T12:07:00Z" w16du:dateUtc="2025-04-25T10:07:00Z">
              <w:r w:rsidR="003E0621">
                <w:rPr>
                  <w:lang w:val="en-US"/>
                </w:rPr>
                <w:t>applicable</w:t>
              </w:r>
              <w:r w:rsidR="003E0621" w:rsidRPr="00B42347">
                <w:rPr>
                  <w:lang w:val="en-US"/>
                </w:rPr>
                <w:t xml:space="preserve"> </w:t>
              </w:r>
            </w:ins>
            <w:r w:rsidRPr="00B42347">
              <w:rPr>
                <w:rStyle w:val="Term"/>
                <w:lang w:val="en-US"/>
              </w:rPr>
              <w:t>planning activity</w:t>
            </w:r>
            <w:r w:rsidRPr="00B42347">
              <w:rPr>
                <w:lang w:val="en-US"/>
              </w:rPr>
              <w:t xml:space="preserve"> to which the start of the effect period relates.</w:t>
            </w:r>
          </w:p>
          <w:p w14:paraId="02E6426D" w14:textId="51ED262B"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4C430C" w:rsidRPr="00B42347" w14:paraId="480D0F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7562300" w14:textId="77777777" w:rsidR="004C430C" w:rsidRPr="00B42347" w:rsidRDefault="004C430C" w:rsidP="007B4994">
            <w:pPr>
              <w:pStyle w:val="TableCell"/>
              <w:rPr>
                <w:lang w:val="en-US"/>
              </w:rPr>
            </w:pPr>
            <w:r w:rsidRPr="00B42347">
              <w:rPr>
                <w:lang w:val="en-US"/>
              </w:rPr>
              <w:t>endRef</w:t>
            </w:r>
          </w:p>
        </w:tc>
        <w:tc>
          <w:tcPr>
            <w:tcW w:w="1984" w:type="dxa"/>
          </w:tcPr>
          <w:p w14:paraId="4E8987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D33290B" w14:textId="11DE16EA"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438262A" w14:textId="13547F1C"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439" w:author="Peter Van Der Plas" w:date="2025-04-25T12:07:00Z" w16du:dateUtc="2025-04-25T10:07:00Z">
              <w:r w:rsidRPr="00B42347" w:rsidDel="003E0621">
                <w:rPr>
                  <w:lang w:val="en-US"/>
                </w:rPr>
                <w:delText xml:space="preserve">referenced </w:delText>
              </w:r>
            </w:del>
            <w:ins w:id="2440" w:author="Peter Van Der Plas" w:date="2025-04-25T12:07:00Z" w16du:dateUtc="2025-04-25T10:07:00Z">
              <w:r w:rsidR="003E0621">
                <w:rPr>
                  <w:lang w:val="en-US"/>
                </w:rPr>
                <w:t>applica</w:t>
              </w:r>
            </w:ins>
            <w:ins w:id="2441" w:author="Peter Van Der Plas" w:date="2025-04-25T12:08:00Z" w16du:dateUtc="2025-04-25T10:08:00Z">
              <w:r w:rsidR="003E0621">
                <w:rPr>
                  <w:lang w:val="en-US"/>
                </w:rPr>
                <w:t>b</w:t>
              </w:r>
            </w:ins>
            <w:ins w:id="2442" w:author="Peter Van Der Plas" w:date="2025-04-25T12:07:00Z" w16du:dateUtc="2025-04-25T10:07:00Z">
              <w:r w:rsidR="003E0621">
                <w:rPr>
                  <w:lang w:val="en-US"/>
                </w:rPr>
                <w:t>le</w:t>
              </w:r>
              <w:r w:rsidR="003E0621" w:rsidRPr="00B42347">
                <w:rPr>
                  <w:lang w:val="en-US"/>
                </w:rPr>
                <w:t xml:space="preserve"> </w:t>
              </w:r>
            </w:ins>
            <w:r w:rsidRPr="00B42347">
              <w:rPr>
                <w:rStyle w:val="Term"/>
                <w:lang w:val="en-US"/>
              </w:rPr>
              <w:t xml:space="preserve">planning activity </w:t>
            </w:r>
            <w:r w:rsidRPr="00B42347">
              <w:rPr>
                <w:lang w:val="en-US"/>
              </w:rPr>
              <w:t>to which the end of the effect period relates.</w:t>
            </w:r>
          </w:p>
          <w:p w14:paraId="7EBA3195" w14:textId="1021D9F0"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4C430C" w:rsidRPr="00B42347" w14:paraId="1AF3063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26C9D6" w14:textId="77777777" w:rsidR="004C430C" w:rsidRPr="00B42347" w:rsidRDefault="004C430C" w:rsidP="007B4994">
            <w:pPr>
              <w:pStyle w:val="TableCell"/>
              <w:rPr>
                <w:lang w:val="en-US"/>
              </w:rPr>
            </w:pPr>
            <w:r w:rsidRPr="00B42347">
              <w:rPr>
                <w:lang w:val="en-US"/>
              </w:rPr>
              <w:t>startOffset</w:t>
            </w:r>
          </w:p>
        </w:tc>
        <w:tc>
          <w:tcPr>
            <w:tcW w:w="1984" w:type="dxa"/>
          </w:tcPr>
          <w:p w14:paraId="4319D8D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51A01ECC" w14:textId="7DB2983C"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00CCE85"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from startRef that specifies the start of the effect period.</w:t>
            </w:r>
            <w:r w:rsidR="008640EC" w:rsidRPr="00B42347">
              <w:rPr>
                <w:lang w:val="en-US"/>
              </w:rPr>
              <w:t xml:space="preserve">  </w:t>
            </w:r>
            <w:r w:rsidR="008911E9" w:rsidRPr="00B42347">
              <w:rPr>
                <w:lang w:val="en-US"/>
              </w:rPr>
              <w:t>A positive offset implies a shift later in time.</w:t>
            </w:r>
          </w:p>
          <w:p w14:paraId="06CA5387" w14:textId="47874403" w:rsidR="004C430C" w:rsidRPr="00B42347" w:rsidRDefault="008911E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7663A6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42FB5E" w14:textId="77777777" w:rsidR="004C430C" w:rsidRPr="00B42347" w:rsidRDefault="004C430C" w:rsidP="007B4994">
            <w:pPr>
              <w:pStyle w:val="TableCell"/>
              <w:rPr>
                <w:lang w:val="en-US"/>
              </w:rPr>
            </w:pPr>
            <w:r w:rsidRPr="00B42347">
              <w:rPr>
                <w:lang w:val="en-US"/>
              </w:rPr>
              <w:t>endOffset</w:t>
            </w:r>
          </w:p>
        </w:tc>
        <w:tc>
          <w:tcPr>
            <w:tcW w:w="1984" w:type="dxa"/>
          </w:tcPr>
          <w:p w14:paraId="3CB241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D8BA5E9" w14:textId="2B48F7A4"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F203283"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 from endRef that specifies the end of the effect period.</w:t>
            </w:r>
            <w:r w:rsidR="008640EC" w:rsidRPr="00B42347">
              <w:rPr>
                <w:lang w:val="en-US"/>
              </w:rPr>
              <w:t xml:space="preserve">  </w:t>
            </w:r>
            <w:r w:rsidR="008911E9" w:rsidRPr="00B42347">
              <w:rPr>
                <w:lang w:val="en-US"/>
              </w:rPr>
              <w:t>A positive offset implies a shift later in time.</w:t>
            </w:r>
          </w:p>
          <w:p w14:paraId="1168A3E1" w14:textId="29510C2C" w:rsidR="004C430C" w:rsidRPr="00B42347" w:rsidRDefault="008911E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5769264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E862ED" w14:textId="77777777" w:rsidR="004C430C" w:rsidRPr="00B42347" w:rsidRDefault="004C430C" w:rsidP="007B4994">
            <w:pPr>
              <w:pStyle w:val="TableCell"/>
              <w:rPr>
                <w:lang w:val="en-US"/>
              </w:rPr>
            </w:pPr>
            <w:r w:rsidRPr="00B42347">
              <w:rPr>
                <w:lang w:val="en-US"/>
              </w:rPr>
              <w:t>operator</w:t>
            </w:r>
          </w:p>
        </w:tc>
        <w:tc>
          <w:tcPr>
            <w:tcW w:w="1984" w:type="dxa"/>
          </w:tcPr>
          <w:p w14:paraId="5928078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EffectOperationEnum</w:t>
            </w:r>
          </w:p>
        </w:tc>
        <w:tc>
          <w:tcPr>
            <w:tcW w:w="992" w:type="dxa"/>
          </w:tcPr>
          <w:p w14:paraId="6FB568F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887192" w14:textId="0A87571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Operation to be performed on the </w:t>
            </w:r>
            <w:r w:rsidRPr="00B42347">
              <w:rPr>
                <w:rStyle w:val="Term"/>
                <w:lang w:val="en-US"/>
              </w:rPr>
              <w:t>planning resource</w:t>
            </w:r>
            <w:r w:rsidRPr="00B42347">
              <w:rPr>
                <w:lang w:val="en-US"/>
              </w:rPr>
              <w:t>.  One of: SET, INCR</w:t>
            </w:r>
            <w:r w:rsidR="00333843" w:rsidRPr="00B42347">
              <w:rPr>
                <w:lang w:val="en-US"/>
              </w:rPr>
              <w:t>EASE</w:t>
            </w:r>
            <w:r w:rsidRPr="00B42347">
              <w:rPr>
                <w:lang w:val="en-US"/>
              </w:rPr>
              <w:t>,</w:t>
            </w:r>
            <w:r w:rsidR="00333843" w:rsidRPr="00B42347">
              <w:rPr>
                <w:lang w:val="en-US"/>
              </w:rPr>
              <w:t xml:space="preserve"> DECREASE</w:t>
            </w:r>
            <w:r w:rsidRPr="00B42347">
              <w:rPr>
                <w:lang w:val="en-US"/>
              </w:rPr>
              <w:t>.</w:t>
            </w:r>
          </w:p>
          <w:p w14:paraId="1679BD8A" w14:textId="0ADC30F2"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Increase </w:t>
            </w:r>
            <w:r w:rsidR="004C430C" w:rsidRPr="00B42347">
              <w:rPr>
                <w:lang w:val="en-US"/>
              </w:rPr>
              <w:t xml:space="preserve">and </w:t>
            </w:r>
            <w:r w:rsidRPr="00B42347">
              <w:rPr>
                <w:lang w:val="en-US"/>
              </w:rPr>
              <w:t xml:space="preserve">decrease </w:t>
            </w:r>
            <w:r w:rsidR="004C430C" w:rsidRPr="00B42347">
              <w:rPr>
                <w:lang w:val="en-US"/>
              </w:rPr>
              <w:t>are only applicable to numeric data types.</w:t>
            </w:r>
          </w:p>
        </w:tc>
      </w:tr>
      <w:tr w:rsidR="004C430C" w:rsidRPr="00B42347" w14:paraId="3E8AB4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ED849F" w14:textId="62B54381" w:rsidR="004C430C" w:rsidRPr="00B42347" w:rsidRDefault="00786E27" w:rsidP="007B4994">
            <w:pPr>
              <w:pStyle w:val="TableCell"/>
              <w:rPr>
                <w:lang w:val="en-US"/>
              </w:rPr>
            </w:pPr>
            <w:commentRangeStart w:id="2443"/>
            <w:proofErr w:type="spellStart"/>
            <w:r w:rsidRPr="00B42347">
              <w:rPr>
                <w:lang w:val="en-US"/>
              </w:rPr>
              <w:t>v</w:t>
            </w:r>
            <w:r w:rsidR="004C430C" w:rsidRPr="00B42347">
              <w:rPr>
                <w:lang w:val="en-US"/>
              </w:rPr>
              <w:t>alue</w:t>
            </w:r>
            <w:ins w:id="2444" w:author="Peter Van Der Plas" w:date="2025-04-27T12:27:00Z" w16du:dateUtc="2025-04-27T10:27:00Z">
              <w:r w:rsidR="00BC7F8A">
                <w:rPr>
                  <w:lang w:val="en-US"/>
                </w:rPr>
                <w:t>Profile</w:t>
              </w:r>
              <w:commentRangeEnd w:id="2443"/>
              <w:proofErr w:type="spellEnd"/>
              <w:r w:rsidR="00BC7F8A">
                <w:rPr>
                  <w:rStyle w:val="CommentReference"/>
                  <w:rFonts w:ascii="Times New Roman" w:hAnsi="Times New Roman" w:cs="Times New Roman"/>
                  <w:b w:val="0"/>
                  <w:color w:val="auto"/>
                  <w:lang w:val="en-US" w:eastAsia="en-US"/>
                </w:rPr>
                <w:commentReference w:id="2443"/>
              </w:r>
            </w:ins>
          </w:p>
        </w:tc>
        <w:tc>
          <w:tcPr>
            <w:tcW w:w="1984" w:type="dxa"/>
          </w:tcPr>
          <w:p w14:paraId="6E05AF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RelativeResourceProfile</w:t>
            </w:r>
          </w:p>
        </w:tc>
        <w:tc>
          <w:tcPr>
            <w:tcW w:w="992" w:type="dxa"/>
          </w:tcPr>
          <w:p w14:paraId="6B17EB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7637BA1" w14:textId="6FAF747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Resource profile specifying an evolving value to which the value of the </w:t>
            </w:r>
            <w:r w:rsidRPr="00B42347">
              <w:rPr>
                <w:rStyle w:val="Term"/>
                <w:lang w:val="en-US"/>
              </w:rPr>
              <w:t xml:space="preserve">planning resource </w:t>
            </w:r>
            <w:r w:rsidRPr="00B42347">
              <w:rPr>
                <w:lang w:val="en-US"/>
              </w:rPr>
              <w:t>is to be set</w:t>
            </w:r>
            <w:r w:rsidR="00FD2DA5" w:rsidRPr="00B42347">
              <w:rPr>
                <w:lang w:val="en-US"/>
              </w:rPr>
              <w:t xml:space="preserve"> if the Effect operator is SET; or to be increased/decreased by if it</w:t>
            </w:r>
            <w:r w:rsidR="00F563FF" w:rsidRPr="00B42347">
              <w:rPr>
                <w:lang w:val="en-US"/>
              </w:rPr>
              <w:t xml:space="preserve"> is</w:t>
            </w:r>
            <w:r w:rsidR="00FD2DA5" w:rsidRPr="00B42347">
              <w:rPr>
                <w:lang w:val="en-US"/>
              </w:rPr>
              <w:t xml:space="preserve"> INCREASE or DECREASE</w:t>
            </w:r>
            <w:r w:rsidR="004B30CF" w:rsidRPr="00B42347">
              <w:rPr>
                <w:lang w:val="en-US"/>
              </w:rPr>
              <w:t xml:space="preserve"> </w:t>
            </w:r>
            <w:r w:rsidRPr="00B42347">
              <w:rPr>
                <w:lang w:val="en-US"/>
              </w:rPr>
              <w:t>(</w:t>
            </w:r>
            <w:r w:rsidR="004B30CF" w:rsidRPr="00B42347">
              <w:rPr>
                <w:lang w:val="en-US"/>
              </w:rPr>
              <w:t>s</w:t>
            </w:r>
            <w:r w:rsidRPr="00B42347">
              <w:rPr>
                <w:lang w:val="en-US"/>
              </w:rPr>
              <w:t xml:space="preserve">ee </w:t>
            </w:r>
            <w:r w:rsidRPr="00B42347">
              <w:rPr>
                <w:lang w:val="en-US"/>
              </w:rPr>
              <w:fldChar w:fldCharType="begin"/>
            </w:r>
            <w:r w:rsidRPr="00B42347">
              <w:rPr>
                <w:lang w:val="en-US"/>
              </w:rPr>
              <w:instrText xml:space="preserve"> REF _Ref33143058 \r \h </w:instrText>
            </w:r>
            <w:r w:rsidRPr="00B42347">
              <w:rPr>
                <w:lang w:val="en-US"/>
              </w:rPr>
            </w:r>
            <w:r w:rsidRPr="00B42347">
              <w:rPr>
                <w:lang w:val="en-US"/>
              </w:rPr>
              <w:fldChar w:fldCharType="separate"/>
            </w:r>
            <w:r w:rsidR="00896BE8" w:rsidRPr="00B42347">
              <w:rPr>
                <w:lang w:val="en-US"/>
              </w:rPr>
              <w:t>4.5.4.4</w:t>
            </w:r>
            <w:r w:rsidRPr="00B42347">
              <w:rPr>
                <w:lang w:val="en-US"/>
              </w:rPr>
              <w:fldChar w:fldCharType="end"/>
            </w:r>
            <w:r w:rsidRPr="00B42347">
              <w:rPr>
                <w:lang w:val="en-US"/>
              </w:rPr>
              <w:t>)</w:t>
            </w:r>
            <w:r w:rsidR="004B30CF" w:rsidRPr="00B42347">
              <w:rPr>
                <w:lang w:val="en-US"/>
              </w:rPr>
              <w:t>.</w:t>
            </w:r>
          </w:p>
        </w:tc>
      </w:tr>
    </w:tbl>
    <w:p w14:paraId="6A40D9CF" w14:textId="77777777" w:rsidR="004C430C" w:rsidRPr="00B42347" w:rsidRDefault="004C430C" w:rsidP="008F0D2C">
      <w:pPr>
        <w:pStyle w:val="Heading3"/>
        <w:spacing w:before="480"/>
      </w:pPr>
      <w:bookmarkStart w:id="2445" w:name="_Toc52218263"/>
      <w:bookmarkStart w:id="2446" w:name="_Ref52369871"/>
      <w:bookmarkStart w:id="2447" w:name="_Ref85031108"/>
      <w:bookmarkStart w:id="2448" w:name="_Toc140093813"/>
      <w:r w:rsidRPr="00B42347">
        <w:lastRenderedPageBreak/>
        <w:t>Triggers</w:t>
      </w:r>
      <w:bookmarkEnd w:id="2445"/>
      <w:bookmarkEnd w:id="2446"/>
      <w:bookmarkEnd w:id="2447"/>
      <w:bookmarkEnd w:id="2448"/>
    </w:p>
    <w:p w14:paraId="7CA2EC59" w14:textId="72A4CC67" w:rsidR="004C430C" w:rsidRPr="00B42347" w:rsidRDefault="002D4851" w:rsidP="00916812">
      <w:pPr>
        <w:pStyle w:val="Heading4"/>
      </w:pPr>
      <w:bookmarkStart w:id="2449" w:name="_Ref191211881"/>
      <w:r w:rsidRPr="00B42347">
        <w:t xml:space="preserve">Data Type: </w:t>
      </w:r>
      <w:r w:rsidR="004C430C" w:rsidRPr="00B42347">
        <w:t>Trigger</w:t>
      </w:r>
      <w:bookmarkEnd w:id="2449"/>
    </w:p>
    <w:p w14:paraId="780147D6" w14:textId="2758A428" w:rsidR="002D4851" w:rsidRPr="00B42347" w:rsidRDefault="002D4851" w:rsidP="00916812">
      <w:pPr>
        <w:pStyle w:val="Heading5"/>
      </w:pPr>
      <w:r w:rsidRPr="00B42347">
        <w:t>Overview</w:t>
      </w:r>
    </w:p>
    <w:p w14:paraId="1151FF0E" w14:textId="77777777" w:rsidR="004C430C" w:rsidRPr="00B42347" w:rsidRDefault="004C430C" w:rsidP="00031B8A">
      <w:r w:rsidRPr="00B42347">
        <w:t>All sub-classes of Trigger include the time at which they are predicted to occur (in advance of execution); and, where applicable, the time at which they actually occurred (post execution).</w:t>
      </w:r>
    </w:p>
    <w:p w14:paraId="1861F682" w14:textId="15DCA045" w:rsidR="002D4851" w:rsidRPr="00B42347" w:rsidRDefault="002D4851" w:rsidP="00916812">
      <w:pPr>
        <w:pStyle w:val="Heading5"/>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rigger E1"/>
      </w:tblPr>
      <w:tblGrid>
        <w:gridCol w:w="1667"/>
        <w:gridCol w:w="2976"/>
        <w:gridCol w:w="992"/>
        <w:gridCol w:w="1843"/>
        <w:gridCol w:w="709"/>
        <w:gridCol w:w="992"/>
      </w:tblGrid>
      <w:tr w:rsidR="004C430C" w:rsidRPr="00B42347" w14:paraId="0E0FF9AA" w14:textId="77777777" w:rsidTr="00EB66B3">
        <w:trPr>
          <w:trHeight w:val="20"/>
        </w:trPr>
        <w:tc>
          <w:tcPr>
            <w:tcW w:w="1667" w:type="dxa"/>
            <w:shd w:val="clear" w:color="auto" w:fill="00CCFF"/>
          </w:tcPr>
          <w:p w14:paraId="11B28525" w14:textId="77777777" w:rsidR="004C430C" w:rsidRPr="00B42347" w:rsidRDefault="004C430C" w:rsidP="00506C03">
            <w:pPr>
              <w:pStyle w:val="TableCell"/>
              <w:keepNext/>
              <w:spacing w:before="0" w:after="0"/>
              <w:rPr>
                <w:color w:val="auto"/>
                <w:lang w:val="en-US"/>
              </w:rPr>
            </w:pPr>
            <w:r w:rsidRPr="00B42347">
              <w:rPr>
                <w:color w:val="auto"/>
                <w:lang w:val="en-US"/>
              </w:rPr>
              <w:t>Name</w:t>
            </w:r>
          </w:p>
        </w:tc>
        <w:tc>
          <w:tcPr>
            <w:tcW w:w="2976" w:type="dxa"/>
          </w:tcPr>
          <w:p w14:paraId="08AA93BE" w14:textId="77777777" w:rsidR="004C430C" w:rsidRPr="00B42347" w:rsidRDefault="004C430C" w:rsidP="00506C03">
            <w:pPr>
              <w:pStyle w:val="TableCell"/>
              <w:keepNext/>
              <w:spacing w:before="0" w:after="0"/>
              <w:rPr>
                <w:b/>
                <w:iCs/>
                <w:lang w:val="en-US"/>
              </w:rPr>
            </w:pPr>
            <w:r w:rsidRPr="00B42347">
              <w:rPr>
                <w:b/>
                <w:iCs/>
                <w:lang w:val="en-US"/>
              </w:rPr>
              <w:t>Trigger</w:t>
            </w:r>
          </w:p>
        </w:tc>
        <w:tc>
          <w:tcPr>
            <w:tcW w:w="992" w:type="dxa"/>
            <w:shd w:val="clear" w:color="auto" w:fill="00CCFF"/>
          </w:tcPr>
          <w:p w14:paraId="12F29573" w14:textId="77777777" w:rsidR="004C430C" w:rsidRPr="00B42347" w:rsidRDefault="004C430C" w:rsidP="00506C03">
            <w:pPr>
              <w:pStyle w:val="TableCell"/>
              <w:keepNext/>
              <w:spacing w:before="0" w:after="0"/>
              <w:rPr>
                <w:bCs/>
                <w:lang w:val="en-US"/>
              </w:rPr>
            </w:pPr>
            <w:r w:rsidRPr="00B42347">
              <w:rPr>
                <w:bCs/>
                <w:color w:val="auto"/>
                <w:lang w:val="en-US"/>
              </w:rPr>
              <w:t>Extends</w:t>
            </w:r>
          </w:p>
        </w:tc>
        <w:tc>
          <w:tcPr>
            <w:tcW w:w="1843" w:type="dxa"/>
          </w:tcPr>
          <w:p w14:paraId="7F5C23CE" w14:textId="77777777" w:rsidR="004C430C" w:rsidRPr="00B42347" w:rsidRDefault="004C430C" w:rsidP="00506C03">
            <w:pPr>
              <w:pStyle w:val="TableCell"/>
              <w:keepNext/>
              <w:spacing w:before="0" w:after="0"/>
              <w:rPr>
                <w:b/>
                <w:lang w:val="en-US"/>
              </w:rPr>
            </w:pPr>
            <w:r w:rsidRPr="00B42347">
              <w:rPr>
                <w:lang w:val="en-US"/>
              </w:rPr>
              <w:t>MAL::Composite</w:t>
            </w:r>
          </w:p>
        </w:tc>
        <w:tc>
          <w:tcPr>
            <w:tcW w:w="709" w:type="dxa"/>
            <w:shd w:val="clear" w:color="auto" w:fill="00CCFF"/>
          </w:tcPr>
          <w:p w14:paraId="0CD69D89" w14:textId="77777777" w:rsidR="004C430C" w:rsidRPr="00B42347" w:rsidRDefault="004C430C" w:rsidP="00506C03">
            <w:pPr>
              <w:pStyle w:val="TableCell"/>
              <w:keepNext/>
              <w:spacing w:before="0" w:after="0"/>
              <w:rPr>
                <w:bCs/>
                <w:lang w:val="en-US"/>
              </w:rPr>
            </w:pPr>
            <w:r w:rsidRPr="00B42347">
              <w:rPr>
                <w:bCs/>
                <w:color w:val="auto"/>
                <w:lang w:val="en-US"/>
              </w:rPr>
              <w:t>SFP</w:t>
            </w:r>
          </w:p>
        </w:tc>
        <w:tc>
          <w:tcPr>
            <w:tcW w:w="992" w:type="dxa"/>
          </w:tcPr>
          <w:p w14:paraId="20664273" w14:textId="77777777" w:rsidR="004C430C" w:rsidRPr="00B42347" w:rsidRDefault="004C430C" w:rsidP="00506C03">
            <w:pPr>
              <w:pStyle w:val="TableCell"/>
              <w:keepNext/>
              <w:spacing w:before="0" w:after="0"/>
              <w:jc w:val="right"/>
              <w:rPr>
                <w:lang w:val="en-US"/>
              </w:rPr>
            </w:pPr>
            <w:r w:rsidRPr="00B42347">
              <w:rPr>
                <w:lang w:val="en-US"/>
              </w:rPr>
              <w:t>Abstract</w:t>
            </w:r>
          </w:p>
        </w:tc>
      </w:tr>
    </w:tbl>
    <w:p w14:paraId="15E9B7F7" w14:textId="77777777" w:rsidR="004C430C" w:rsidRPr="00B42347" w:rsidRDefault="004C430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E6B016B"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24343F7" w14:textId="4EAD67BE" w:rsidR="004C430C" w:rsidRPr="00B42347" w:rsidRDefault="002B0859" w:rsidP="00506C03">
            <w:pPr>
              <w:pStyle w:val="TableCell"/>
              <w:keepNext/>
              <w:spacing w:before="0" w:after="0"/>
              <w:rPr>
                <w:lang w:val="en-US"/>
              </w:rPr>
            </w:pPr>
            <w:r w:rsidRPr="00B42347">
              <w:rPr>
                <w:lang w:val="en-US"/>
              </w:rPr>
              <w:t>Field</w:t>
            </w:r>
          </w:p>
        </w:tc>
        <w:tc>
          <w:tcPr>
            <w:tcW w:w="1984" w:type="dxa"/>
          </w:tcPr>
          <w:p w14:paraId="29932E47"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E632194"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C0BDEB2"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E40A8B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224CE6" w14:textId="77777777" w:rsidR="004C430C" w:rsidRPr="00B42347" w:rsidRDefault="004C430C" w:rsidP="00825170">
            <w:pPr>
              <w:pStyle w:val="TableCell"/>
              <w:spacing w:before="0" w:after="0"/>
              <w:rPr>
                <w:lang w:val="en-US"/>
              </w:rPr>
            </w:pPr>
            <w:r w:rsidRPr="00B42347">
              <w:rPr>
                <w:lang w:val="en-US"/>
              </w:rPr>
              <w:t>time</w:t>
            </w:r>
          </w:p>
        </w:tc>
        <w:tc>
          <w:tcPr>
            <w:tcW w:w="1984" w:type="dxa"/>
          </w:tcPr>
          <w:p w14:paraId="00ECE40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1AF4BD8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A17CDD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p>
        </w:tc>
      </w:tr>
    </w:tbl>
    <w:p w14:paraId="5195D437" w14:textId="08192568" w:rsidR="004C430C" w:rsidRPr="00B42347" w:rsidRDefault="002D4851" w:rsidP="004C430C">
      <w:pPr>
        <w:pStyle w:val="Heading4"/>
        <w:spacing w:before="480"/>
      </w:pPr>
      <w:bookmarkStart w:id="2450" w:name="_Ref191211884"/>
      <w:r w:rsidRPr="00B42347">
        <w:t xml:space="preserve">Data Type: </w:t>
      </w:r>
      <w:r w:rsidR="003C73B5" w:rsidRPr="00B42347">
        <w:t>TimeTrigger</w:t>
      </w:r>
      <w:bookmarkEnd w:id="2450"/>
    </w:p>
    <w:p w14:paraId="7BFB2A5A" w14:textId="069A954E" w:rsidR="004C430C" w:rsidRPr="00B42347" w:rsidRDefault="002D4851" w:rsidP="00916812">
      <w:pPr>
        <w:pStyle w:val="Heading5"/>
      </w:pPr>
      <w:r w:rsidRPr="00B42347">
        <w:t>Overview</w:t>
      </w:r>
    </w:p>
    <w:p w14:paraId="6D94BFDF" w14:textId="77777777" w:rsidR="004C430C" w:rsidRPr="00B42347" w:rsidRDefault="004C430C" w:rsidP="00031B8A">
      <w:r w:rsidRPr="00B42347">
        <w:t>Sub-type of Trigger based on time.  The trigger time is the specified constraint, and will usually match the predicted time on the base class during the planning process, but the actual time could still be slightly different post-execution.</w:t>
      </w:r>
    </w:p>
    <w:p w14:paraId="1F0B5D34" w14:textId="1D581ECD" w:rsidR="002D4851" w:rsidRPr="00B42347" w:rsidRDefault="002D4851" w:rsidP="00916812">
      <w:pPr>
        <w:pStyle w:val="Heading5"/>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Trigger E1"/>
      </w:tblPr>
      <w:tblGrid>
        <w:gridCol w:w="1667"/>
        <w:gridCol w:w="2976"/>
        <w:gridCol w:w="992"/>
        <w:gridCol w:w="1843"/>
        <w:gridCol w:w="709"/>
        <w:gridCol w:w="992"/>
      </w:tblGrid>
      <w:tr w:rsidR="004C430C" w:rsidRPr="00B42347" w14:paraId="026C8656" w14:textId="77777777" w:rsidTr="00EB66B3">
        <w:trPr>
          <w:trHeight w:val="20"/>
        </w:trPr>
        <w:tc>
          <w:tcPr>
            <w:tcW w:w="1667" w:type="dxa"/>
            <w:shd w:val="clear" w:color="auto" w:fill="00CCFF"/>
          </w:tcPr>
          <w:p w14:paraId="7E91AD8B" w14:textId="0BDC268F" w:rsidR="004C430C" w:rsidRPr="00B42347" w:rsidRDefault="004C430C" w:rsidP="00506C03">
            <w:pPr>
              <w:pStyle w:val="TableCell"/>
              <w:keepNext/>
              <w:tabs>
                <w:tab w:val="left" w:pos="1080"/>
              </w:tabs>
              <w:spacing w:before="0" w:after="0"/>
              <w:rPr>
                <w:color w:val="auto"/>
                <w:lang w:val="en-US"/>
              </w:rPr>
            </w:pPr>
            <w:r w:rsidRPr="00B42347">
              <w:rPr>
                <w:color w:val="auto"/>
                <w:lang w:val="en-US"/>
              </w:rPr>
              <w:t>Name</w:t>
            </w:r>
          </w:p>
        </w:tc>
        <w:tc>
          <w:tcPr>
            <w:tcW w:w="2976" w:type="dxa"/>
          </w:tcPr>
          <w:p w14:paraId="35BB9E1D" w14:textId="77777777" w:rsidR="004C430C" w:rsidRPr="00B42347" w:rsidRDefault="004C430C" w:rsidP="00506C03">
            <w:pPr>
              <w:pStyle w:val="TableCell"/>
              <w:keepNext/>
              <w:spacing w:before="0" w:after="0"/>
              <w:rPr>
                <w:b/>
                <w:lang w:val="en-US"/>
              </w:rPr>
            </w:pPr>
            <w:r w:rsidRPr="00B42347">
              <w:rPr>
                <w:b/>
                <w:lang w:val="en-US"/>
              </w:rPr>
              <w:t>TimeTrigger</w:t>
            </w:r>
          </w:p>
        </w:tc>
        <w:tc>
          <w:tcPr>
            <w:tcW w:w="992" w:type="dxa"/>
            <w:shd w:val="clear" w:color="auto" w:fill="00CCFF"/>
          </w:tcPr>
          <w:p w14:paraId="79AD98AC" w14:textId="77777777" w:rsidR="004C430C" w:rsidRPr="00B42347" w:rsidRDefault="004C430C" w:rsidP="00506C03">
            <w:pPr>
              <w:pStyle w:val="TableCell"/>
              <w:keepNext/>
              <w:spacing w:before="0" w:after="0"/>
              <w:rPr>
                <w:bCs/>
                <w:color w:val="auto"/>
                <w:lang w:val="en-US"/>
              </w:rPr>
            </w:pPr>
            <w:r w:rsidRPr="00B42347">
              <w:rPr>
                <w:bCs/>
                <w:color w:val="auto"/>
                <w:lang w:val="en-US"/>
              </w:rPr>
              <w:t>Extends</w:t>
            </w:r>
          </w:p>
        </w:tc>
        <w:tc>
          <w:tcPr>
            <w:tcW w:w="1843" w:type="dxa"/>
          </w:tcPr>
          <w:p w14:paraId="13C6EC08" w14:textId="77777777" w:rsidR="004C430C" w:rsidRPr="00B42347" w:rsidRDefault="004C430C" w:rsidP="00506C03">
            <w:pPr>
              <w:pStyle w:val="TableCell"/>
              <w:keepNext/>
              <w:spacing w:before="0" w:after="0"/>
              <w:rPr>
                <w:b/>
                <w:iCs/>
                <w:lang w:val="en-US"/>
              </w:rPr>
            </w:pPr>
            <w:r w:rsidRPr="00B42347">
              <w:rPr>
                <w:iCs/>
                <w:lang w:val="en-US"/>
              </w:rPr>
              <w:t>Trigger</w:t>
            </w:r>
          </w:p>
        </w:tc>
        <w:tc>
          <w:tcPr>
            <w:tcW w:w="709" w:type="dxa"/>
            <w:shd w:val="clear" w:color="auto" w:fill="00CCFF"/>
          </w:tcPr>
          <w:p w14:paraId="5159B7F6" w14:textId="77777777" w:rsidR="004C430C" w:rsidRPr="00B42347" w:rsidRDefault="004C430C" w:rsidP="00506C03">
            <w:pPr>
              <w:pStyle w:val="TableCell"/>
              <w:keepNext/>
              <w:spacing w:before="0" w:after="0"/>
              <w:rPr>
                <w:bCs/>
                <w:color w:val="auto"/>
                <w:lang w:val="en-US"/>
              </w:rPr>
            </w:pPr>
            <w:r w:rsidRPr="00B42347">
              <w:rPr>
                <w:bCs/>
                <w:color w:val="auto"/>
                <w:lang w:val="en-US"/>
              </w:rPr>
              <w:t>SFP</w:t>
            </w:r>
          </w:p>
        </w:tc>
        <w:tc>
          <w:tcPr>
            <w:tcW w:w="992" w:type="dxa"/>
          </w:tcPr>
          <w:p w14:paraId="79F33606" w14:textId="5692CA25" w:rsidR="004C430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51</w:t>
            </w:r>
            <w:r w:rsidRPr="00B42347">
              <w:rPr>
                <w:noProof/>
                <w:lang w:val="en-US"/>
              </w:rPr>
              <w:fldChar w:fldCharType="end"/>
            </w:r>
          </w:p>
        </w:tc>
      </w:tr>
    </w:tbl>
    <w:p w14:paraId="186A31FD" w14:textId="77777777" w:rsidR="004C430C" w:rsidRPr="00B42347" w:rsidRDefault="004C430C" w:rsidP="00506C03">
      <w:pPr>
        <w:keepNext/>
        <w:spacing w:before="0" w:line="240" w:lineRule="auto"/>
        <w:rPr>
          <w:sz w:val="2"/>
          <w:szCs w:val="2"/>
        </w:rPr>
      </w:pPr>
    </w:p>
    <w:tbl>
      <w:tblPr>
        <w:tblStyle w:val="RBTable"/>
        <w:tblW w:w="9178" w:type="dxa"/>
        <w:tblLayout w:type="fixed"/>
        <w:tblCellMar>
          <w:top w:w="57" w:type="dxa"/>
          <w:bottom w:w="57" w:type="dxa"/>
        </w:tblCellMar>
        <w:tblLook w:val="04A0" w:firstRow="1" w:lastRow="0" w:firstColumn="1" w:lastColumn="0" w:noHBand="0" w:noVBand="1"/>
      </w:tblPr>
      <w:tblGrid>
        <w:gridCol w:w="1667"/>
        <w:gridCol w:w="1984"/>
        <w:gridCol w:w="992"/>
        <w:gridCol w:w="4535"/>
        <w:tblGridChange w:id="2451">
          <w:tblGrid>
            <w:gridCol w:w="1667"/>
            <w:gridCol w:w="1984"/>
            <w:gridCol w:w="992"/>
            <w:gridCol w:w="4535"/>
          </w:tblGrid>
        </w:tblGridChange>
      </w:tblGrid>
      <w:tr w:rsidR="004C430C" w:rsidRPr="00B42347" w14:paraId="2FEB8AFD"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D0C78DA" w14:textId="0AD51FDA" w:rsidR="004C430C" w:rsidRPr="00B42347" w:rsidRDefault="002B0859" w:rsidP="00506C03">
            <w:pPr>
              <w:pStyle w:val="TableCell"/>
              <w:keepNext/>
              <w:spacing w:before="0" w:after="0"/>
              <w:rPr>
                <w:rFonts w:cs="Arial"/>
                <w:szCs w:val="18"/>
                <w:lang w:val="en-US"/>
              </w:rPr>
            </w:pPr>
            <w:r w:rsidRPr="00B42347">
              <w:rPr>
                <w:rFonts w:cs="Arial"/>
                <w:szCs w:val="18"/>
                <w:lang w:val="en-US"/>
              </w:rPr>
              <w:t>Field</w:t>
            </w:r>
          </w:p>
        </w:tc>
        <w:tc>
          <w:tcPr>
            <w:tcW w:w="1984" w:type="dxa"/>
          </w:tcPr>
          <w:p w14:paraId="228507AF"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Type</w:t>
            </w:r>
          </w:p>
        </w:tc>
        <w:tc>
          <w:tcPr>
            <w:tcW w:w="992" w:type="dxa"/>
          </w:tcPr>
          <w:p w14:paraId="648478CC"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Nullable</w:t>
            </w:r>
          </w:p>
        </w:tc>
        <w:tc>
          <w:tcPr>
            <w:tcW w:w="4535" w:type="dxa"/>
          </w:tcPr>
          <w:p w14:paraId="491B1B1A"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Description</w:t>
            </w:r>
          </w:p>
        </w:tc>
      </w:tr>
      <w:tr w:rsidR="0080688C" w:rsidRPr="00B42347" w14:paraId="33492CED" w14:textId="77777777" w:rsidTr="0080688C">
        <w:tblPrEx>
          <w:tblW w:w="9178" w:type="dxa"/>
          <w:tblLayout w:type="fixed"/>
          <w:tblCellMar>
            <w:top w:w="57" w:type="dxa"/>
            <w:left w:w="86" w:type="dxa"/>
            <w:bottom w:w="57" w:type="dxa"/>
            <w:right w:w="86" w:type="dxa"/>
          </w:tblCellMar>
          <w:tblPrExChange w:id="2452" w:author="Peter Van Der Plas" w:date="2025-04-25T15:45:00Z" w16du:dateUtc="2025-04-25T13:45:00Z">
            <w:tblPrEx>
              <w:tblW w:w="9178" w:type="dxa"/>
              <w:tblLayout w:type="fixed"/>
              <w:tblCellMar>
                <w:top w:w="57" w:type="dxa"/>
                <w:left w:w="86" w:type="dxa"/>
                <w:bottom w:w="57" w:type="dxa"/>
                <w:right w:w="86" w:type="dxa"/>
              </w:tblCellMar>
            </w:tblPrEx>
          </w:tblPrExChange>
        </w:tblPrEx>
        <w:trPr>
          <w:trHeight w:val="20"/>
          <w:ins w:id="2453" w:author="Peter Van Der Plas" w:date="2025-04-25T15:45:00Z"/>
          <w:trPrChange w:id="2454" w:author="Peter Van Der Plas" w:date="2025-04-25T15:45:00Z" w16du:dateUtc="2025-04-25T13:45: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455" w:author="Peter Van Der Plas" w:date="2025-04-25T15:45:00Z" w16du:dateUtc="2025-04-25T13:45:00Z">
              <w:tcPr>
                <w:tcW w:w="1667" w:type="dxa"/>
              </w:tcPr>
            </w:tcPrChange>
          </w:tcPr>
          <w:p w14:paraId="029CAF19" w14:textId="77777777" w:rsidR="0080688C" w:rsidRPr="00B42347" w:rsidRDefault="0080688C" w:rsidP="00250560">
            <w:pPr>
              <w:pStyle w:val="TableCell"/>
              <w:spacing w:before="0" w:after="0"/>
              <w:rPr>
                <w:ins w:id="2456" w:author="Peter Van Der Plas" w:date="2025-04-25T15:45:00Z" w16du:dateUtc="2025-04-25T13:45:00Z"/>
                <w:lang w:val="en-US"/>
              </w:rPr>
            </w:pPr>
            <w:commentRangeStart w:id="2457"/>
            <w:ins w:id="2458" w:author="Peter Van Der Plas" w:date="2025-04-25T15:45:00Z" w16du:dateUtc="2025-04-25T13:45:00Z">
              <w:r w:rsidRPr="00B42347">
                <w:rPr>
                  <w:lang w:val="en-US"/>
                </w:rPr>
                <w:t>time</w:t>
              </w:r>
            </w:ins>
          </w:p>
        </w:tc>
        <w:tc>
          <w:tcPr>
            <w:tcW w:w="0" w:type="dxa"/>
            <w:shd w:val="clear" w:color="auto" w:fill="D9D9D9" w:themeFill="background1" w:themeFillShade="D9"/>
            <w:tcPrChange w:id="2459" w:author="Peter Van Der Plas" w:date="2025-04-25T15:45:00Z" w16du:dateUtc="2025-04-25T13:45:00Z">
              <w:tcPr>
                <w:tcW w:w="1984" w:type="dxa"/>
              </w:tcPr>
            </w:tcPrChange>
          </w:tcPr>
          <w:p w14:paraId="4FF5FBAB"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460" w:author="Peter Van Der Plas" w:date="2025-04-25T15:45:00Z" w16du:dateUtc="2025-04-25T13:45:00Z"/>
                <w:lang w:val="en-US"/>
              </w:rPr>
            </w:pPr>
            <w:ins w:id="2461" w:author="Peter Van Der Plas" w:date="2025-04-25T15:45:00Z" w16du:dateUtc="2025-04-25T13:45:00Z">
              <w:r w:rsidRPr="00B42347">
                <w:rPr>
                  <w:lang w:val="en-US"/>
                </w:rPr>
                <w:t>MAL::Time</w:t>
              </w:r>
            </w:ins>
          </w:p>
        </w:tc>
        <w:tc>
          <w:tcPr>
            <w:tcW w:w="0" w:type="dxa"/>
            <w:shd w:val="clear" w:color="auto" w:fill="D9D9D9" w:themeFill="background1" w:themeFillShade="D9"/>
            <w:tcPrChange w:id="2462" w:author="Peter Van Der Plas" w:date="2025-04-25T15:45:00Z" w16du:dateUtc="2025-04-25T13:45:00Z">
              <w:tcPr>
                <w:tcW w:w="992" w:type="dxa"/>
              </w:tcPr>
            </w:tcPrChange>
          </w:tcPr>
          <w:p w14:paraId="2AC4A1B2"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463" w:author="Peter Van Der Plas" w:date="2025-04-25T15:45:00Z" w16du:dateUtc="2025-04-25T13:45:00Z"/>
                <w:lang w:val="en-US"/>
              </w:rPr>
            </w:pPr>
            <w:ins w:id="2464" w:author="Peter Van Der Plas" w:date="2025-04-25T15:45:00Z" w16du:dateUtc="2025-04-25T13:45:00Z">
              <w:r w:rsidRPr="00B42347">
                <w:rPr>
                  <w:lang w:val="en-US"/>
                </w:rPr>
                <w:t>No</w:t>
              </w:r>
            </w:ins>
          </w:p>
        </w:tc>
        <w:tc>
          <w:tcPr>
            <w:tcW w:w="0" w:type="dxa"/>
            <w:shd w:val="clear" w:color="auto" w:fill="D9D9D9" w:themeFill="background1" w:themeFillShade="D9"/>
            <w:tcPrChange w:id="2465" w:author="Peter Van Der Plas" w:date="2025-04-25T15:45:00Z" w16du:dateUtc="2025-04-25T13:45:00Z">
              <w:tcPr>
                <w:tcW w:w="4535" w:type="dxa"/>
              </w:tcPr>
            </w:tcPrChange>
          </w:tcPr>
          <w:p w14:paraId="547BFA96"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466" w:author="Peter Van Der Plas" w:date="2025-04-25T15:45:00Z" w16du:dateUtc="2025-04-25T13:45:00Z"/>
                <w:lang w:val="en-US"/>
              </w:rPr>
            </w:pPr>
            <w:ins w:id="2467" w:author="Peter Van Der Plas" w:date="2025-04-25T15:45:00Z" w16du:dateUtc="2025-04-25T13:45: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457"/>
              <w:r>
                <w:rPr>
                  <w:rStyle w:val="CommentReference"/>
                  <w:rFonts w:ascii="Times New Roman" w:hAnsi="Times New Roman" w:cs="Times New Roman"/>
                  <w:color w:val="auto"/>
                  <w:lang w:val="en-US" w:eastAsia="en-US"/>
                </w:rPr>
                <w:commentReference w:id="2457"/>
              </w:r>
            </w:ins>
          </w:p>
        </w:tc>
      </w:tr>
      <w:tr w:rsidR="004C430C" w:rsidRPr="00B42347" w14:paraId="72401489"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3FDDE1" w14:textId="77777777" w:rsidR="004C430C" w:rsidRPr="00B42347" w:rsidRDefault="004C430C" w:rsidP="00825170">
            <w:pPr>
              <w:pStyle w:val="TableCell"/>
              <w:spacing w:before="0" w:after="0"/>
              <w:rPr>
                <w:rFonts w:cs="Arial"/>
                <w:szCs w:val="18"/>
                <w:lang w:val="en-US"/>
              </w:rPr>
            </w:pPr>
            <w:proofErr w:type="spellStart"/>
            <w:r w:rsidRPr="00B42347">
              <w:rPr>
                <w:rFonts w:cs="Arial"/>
                <w:szCs w:val="18"/>
                <w:lang w:val="en-US"/>
              </w:rPr>
              <w:t>triggerTime</w:t>
            </w:r>
            <w:proofErr w:type="spellEnd"/>
          </w:p>
        </w:tc>
        <w:tc>
          <w:tcPr>
            <w:tcW w:w="1984" w:type="dxa"/>
          </w:tcPr>
          <w:p w14:paraId="7F2FF5F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MAL::Time</w:t>
            </w:r>
          </w:p>
        </w:tc>
        <w:tc>
          <w:tcPr>
            <w:tcW w:w="992" w:type="dxa"/>
          </w:tcPr>
          <w:p w14:paraId="6DFD422D"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No</w:t>
            </w:r>
          </w:p>
        </w:tc>
        <w:tc>
          <w:tcPr>
            <w:tcW w:w="4535" w:type="dxa"/>
          </w:tcPr>
          <w:p w14:paraId="27E0B30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Planned time of Trigger.</w:t>
            </w:r>
          </w:p>
        </w:tc>
      </w:tr>
    </w:tbl>
    <w:p w14:paraId="1F60D08B" w14:textId="318BCC9F" w:rsidR="004C430C" w:rsidRPr="00B42347" w:rsidRDefault="002D4851" w:rsidP="004C430C">
      <w:pPr>
        <w:pStyle w:val="Heading4"/>
        <w:spacing w:before="480"/>
      </w:pPr>
      <w:bookmarkStart w:id="2468" w:name="_Ref68803146"/>
      <w:r w:rsidRPr="00B42347">
        <w:t xml:space="preserve">Data Type: </w:t>
      </w:r>
      <w:r w:rsidR="004C430C" w:rsidRPr="00B42347">
        <w:t>PositionTrigger [Optional]</w:t>
      </w:r>
      <w:bookmarkEnd w:id="2468"/>
    </w:p>
    <w:p w14:paraId="602D393D" w14:textId="5A283110" w:rsidR="004C430C" w:rsidRPr="00B42347" w:rsidRDefault="002D4851" w:rsidP="00916812">
      <w:pPr>
        <w:pStyle w:val="Heading5"/>
      </w:pPr>
      <w:r w:rsidRPr="00B42347">
        <w:t>Overview</w:t>
      </w:r>
    </w:p>
    <w:p w14:paraId="41F9C3B5" w14:textId="26611D0A" w:rsidR="004C430C" w:rsidRPr="00B42347" w:rsidRDefault="004C430C" w:rsidP="00031B8A">
      <w:r w:rsidRPr="00B42347">
        <w:t xml:space="preserve">Sub-type of Trigger based on position.  </w:t>
      </w:r>
      <w:r w:rsidR="008F0D2C" w:rsidRPr="00B42347">
        <w:t>Depending on the coordinate type of position used, a margin may be specified in terms of distance from the specified position.</w:t>
      </w:r>
    </w:p>
    <w:p w14:paraId="1C3429A8" w14:textId="14D6E039" w:rsidR="009E4786" w:rsidRPr="00B42347" w:rsidRDefault="008F0D2C" w:rsidP="00916812">
      <w:pPr>
        <w:pStyle w:val="Heading5"/>
        <w:spacing w:before="480" w:after="240"/>
      </w:pPr>
      <w:r w:rsidRPr="00B42347">
        <w:lastRenderedPageBreak/>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ositionTrigger E6"/>
      </w:tblPr>
      <w:tblGrid>
        <w:gridCol w:w="1667"/>
        <w:gridCol w:w="2976"/>
        <w:gridCol w:w="992"/>
        <w:gridCol w:w="1843"/>
        <w:gridCol w:w="709"/>
        <w:gridCol w:w="992"/>
      </w:tblGrid>
      <w:tr w:rsidR="004C430C" w:rsidRPr="00B42347" w14:paraId="34507E42" w14:textId="77777777" w:rsidTr="00EB66B3">
        <w:trPr>
          <w:trHeight w:val="20"/>
        </w:trPr>
        <w:tc>
          <w:tcPr>
            <w:tcW w:w="1667" w:type="dxa"/>
            <w:shd w:val="clear" w:color="auto" w:fill="00CCFF"/>
          </w:tcPr>
          <w:p w14:paraId="25D5DBD6" w14:textId="77777777" w:rsidR="004C430C" w:rsidRPr="00B42347" w:rsidRDefault="004C430C" w:rsidP="00506C03">
            <w:pPr>
              <w:pStyle w:val="TableCell"/>
              <w:keepNext/>
              <w:spacing w:before="0" w:after="0"/>
              <w:rPr>
                <w:color w:val="auto"/>
                <w:lang w:val="en-US"/>
              </w:rPr>
            </w:pPr>
            <w:r w:rsidRPr="00B42347">
              <w:rPr>
                <w:color w:val="auto"/>
                <w:lang w:val="en-US"/>
              </w:rPr>
              <w:t>Name</w:t>
            </w:r>
          </w:p>
        </w:tc>
        <w:tc>
          <w:tcPr>
            <w:tcW w:w="2976" w:type="dxa"/>
          </w:tcPr>
          <w:p w14:paraId="185F557F" w14:textId="77777777" w:rsidR="004C430C" w:rsidRPr="00B42347" w:rsidRDefault="004C430C" w:rsidP="00506C03">
            <w:pPr>
              <w:pStyle w:val="TableCell"/>
              <w:keepNext/>
              <w:spacing w:before="0" w:after="0"/>
              <w:rPr>
                <w:b/>
                <w:lang w:val="en-US"/>
              </w:rPr>
            </w:pPr>
            <w:r w:rsidRPr="00B42347">
              <w:rPr>
                <w:b/>
                <w:lang w:val="en-US"/>
              </w:rPr>
              <w:t>PositionTrigger</w:t>
            </w:r>
          </w:p>
        </w:tc>
        <w:tc>
          <w:tcPr>
            <w:tcW w:w="992" w:type="dxa"/>
            <w:shd w:val="clear" w:color="auto" w:fill="00CCFF"/>
          </w:tcPr>
          <w:p w14:paraId="1C5F97D2" w14:textId="77777777" w:rsidR="004C430C" w:rsidRPr="00B42347" w:rsidRDefault="004C430C" w:rsidP="00506C03">
            <w:pPr>
              <w:pStyle w:val="TableCell"/>
              <w:keepNext/>
              <w:spacing w:before="0" w:after="0"/>
              <w:rPr>
                <w:bCs/>
                <w:color w:val="auto"/>
                <w:lang w:val="en-US"/>
              </w:rPr>
            </w:pPr>
            <w:r w:rsidRPr="00B42347">
              <w:rPr>
                <w:bCs/>
                <w:color w:val="auto"/>
                <w:lang w:val="en-US"/>
              </w:rPr>
              <w:t>Extends</w:t>
            </w:r>
          </w:p>
        </w:tc>
        <w:tc>
          <w:tcPr>
            <w:tcW w:w="1843" w:type="dxa"/>
          </w:tcPr>
          <w:p w14:paraId="1A500CFD" w14:textId="77777777" w:rsidR="004C430C" w:rsidRPr="00B42347" w:rsidRDefault="004C430C" w:rsidP="00506C03">
            <w:pPr>
              <w:pStyle w:val="TableCell"/>
              <w:keepNext/>
              <w:spacing w:before="0" w:after="0"/>
              <w:rPr>
                <w:b/>
                <w:iCs/>
                <w:lang w:val="en-US"/>
              </w:rPr>
            </w:pPr>
            <w:r w:rsidRPr="00B42347">
              <w:rPr>
                <w:iCs/>
                <w:lang w:val="en-US"/>
              </w:rPr>
              <w:t>Trigger</w:t>
            </w:r>
          </w:p>
        </w:tc>
        <w:tc>
          <w:tcPr>
            <w:tcW w:w="709" w:type="dxa"/>
            <w:shd w:val="clear" w:color="auto" w:fill="00CCFF"/>
          </w:tcPr>
          <w:p w14:paraId="0C0EF425" w14:textId="77777777" w:rsidR="004C430C" w:rsidRPr="00B42347" w:rsidRDefault="004C430C" w:rsidP="00506C03">
            <w:pPr>
              <w:pStyle w:val="TableCell"/>
              <w:keepNext/>
              <w:spacing w:before="0" w:after="0"/>
              <w:rPr>
                <w:bCs/>
                <w:color w:val="auto"/>
                <w:lang w:val="en-US"/>
              </w:rPr>
            </w:pPr>
            <w:r w:rsidRPr="00B42347">
              <w:rPr>
                <w:bCs/>
                <w:color w:val="auto"/>
                <w:lang w:val="en-US"/>
              </w:rPr>
              <w:t>SFP</w:t>
            </w:r>
          </w:p>
        </w:tc>
        <w:tc>
          <w:tcPr>
            <w:tcW w:w="992" w:type="dxa"/>
          </w:tcPr>
          <w:p w14:paraId="34B8E5B1" w14:textId="3C01317D" w:rsidR="004C430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52</w:t>
            </w:r>
            <w:r w:rsidRPr="00B42347">
              <w:rPr>
                <w:noProof/>
                <w:lang w:val="en-US"/>
              </w:rPr>
              <w:fldChar w:fldCharType="end"/>
            </w:r>
          </w:p>
        </w:tc>
      </w:tr>
    </w:tbl>
    <w:p w14:paraId="0F088458" w14:textId="77777777" w:rsidR="004C430C" w:rsidRPr="00B42347" w:rsidRDefault="004C430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2CE54DD7"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4C9D9B1" w14:textId="0781A844" w:rsidR="004C430C" w:rsidRPr="00B42347" w:rsidRDefault="002B0859" w:rsidP="00506C03">
            <w:pPr>
              <w:pStyle w:val="TableCell"/>
              <w:keepNext/>
              <w:spacing w:before="0" w:after="0"/>
              <w:rPr>
                <w:lang w:val="en-US"/>
              </w:rPr>
            </w:pPr>
            <w:r w:rsidRPr="00B42347">
              <w:rPr>
                <w:lang w:val="en-US"/>
              </w:rPr>
              <w:t>Field</w:t>
            </w:r>
          </w:p>
        </w:tc>
        <w:tc>
          <w:tcPr>
            <w:tcW w:w="1984" w:type="dxa"/>
          </w:tcPr>
          <w:p w14:paraId="5EB13E34"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0AC481A"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C56E6E8"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46618E8" w14:textId="77777777" w:rsidTr="00250560">
        <w:trPr>
          <w:trHeight w:val="20"/>
          <w:ins w:id="2469" w:author="Peter Van Der Plas" w:date="2025-04-25T15:45: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8ED89F2" w14:textId="77777777" w:rsidR="0080688C" w:rsidRPr="00B42347" w:rsidRDefault="0080688C" w:rsidP="00250560">
            <w:pPr>
              <w:pStyle w:val="TableCell"/>
              <w:spacing w:before="0" w:after="0"/>
              <w:rPr>
                <w:ins w:id="2470" w:author="Peter Van Der Plas" w:date="2025-04-25T15:45:00Z" w16du:dateUtc="2025-04-25T13:45:00Z"/>
                <w:lang w:val="en-US"/>
              </w:rPr>
            </w:pPr>
            <w:commentRangeStart w:id="2471"/>
            <w:ins w:id="2472" w:author="Peter Van Der Plas" w:date="2025-04-25T15:45:00Z" w16du:dateUtc="2025-04-25T13:45:00Z">
              <w:r w:rsidRPr="00B42347">
                <w:rPr>
                  <w:lang w:val="en-US"/>
                </w:rPr>
                <w:t>time</w:t>
              </w:r>
            </w:ins>
          </w:p>
        </w:tc>
        <w:tc>
          <w:tcPr>
            <w:tcW w:w="1984" w:type="dxa"/>
            <w:shd w:val="clear" w:color="auto" w:fill="D9D9D9" w:themeFill="background1" w:themeFillShade="D9"/>
          </w:tcPr>
          <w:p w14:paraId="4BD1F988"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473" w:author="Peter Van Der Plas" w:date="2025-04-25T15:45:00Z" w16du:dateUtc="2025-04-25T13:45:00Z"/>
                <w:lang w:val="en-US"/>
              </w:rPr>
            </w:pPr>
            <w:ins w:id="2474" w:author="Peter Van Der Plas" w:date="2025-04-25T15:45:00Z" w16du:dateUtc="2025-04-25T13:45:00Z">
              <w:r w:rsidRPr="00B42347">
                <w:rPr>
                  <w:lang w:val="en-US"/>
                </w:rPr>
                <w:t>MAL::Time</w:t>
              </w:r>
            </w:ins>
          </w:p>
        </w:tc>
        <w:tc>
          <w:tcPr>
            <w:tcW w:w="992" w:type="dxa"/>
            <w:shd w:val="clear" w:color="auto" w:fill="D9D9D9" w:themeFill="background1" w:themeFillShade="D9"/>
          </w:tcPr>
          <w:p w14:paraId="515EB08B"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475" w:author="Peter Van Der Plas" w:date="2025-04-25T15:45:00Z" w16du:dateUtc="2025-04-25T13:45:00Z"/>
                <w:lang w:val="en-US"/>
              </w:rPr>
            </w:pPr>
            <w:ins w:id="2476" w:author="Peter Van Der Plas" w:date="2025-04-25T15:45:00Z" w16du:dateUtc="2025-04-25T13:45:00Z">
              <w:r w:rsidRPr="00B42347">
                <w:rPr>
                  <w:lang w:val="en-US"/>
                </w:rPr>
                <w:t>No</w:t>
              </w:r>
            </w:ins>
          </w:p>
        </w:tc>
        <w:tc>
          <w:tcPr>
            <w:tcW w:w="4535" w:type="dxa"/>
            <w:shd w:val="clear" w:color="auto" w:fill="D9D9D9" w:themeFill="background1" w:themeFillShade="D9"/>
          </w:tcPr>
          <w:p w14:paraId="38A7B20B"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477" w:author="Peter Van Der Plas" w:date="2025-04-25T15:45:00Z" w16du:dateUtc="2025-04-25T13:45:00Z"/>
                <w:lang w:val="en-US"/>
              </w:rPr>
            </w:pPr>
            <w:ins w:id="2478" w:author="Peter Van Der Plas" w:date="2025-04-25T15:45:00Z" w16du:dateUtc="2025-04-25T13:45: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471"/>
              <w:r>
                <w:rPr>
                  <w:rStyle w:val="CommentReference"/>
                  <w:rFonts w:ascii="Times New Roman" w:hAnsi="Times New Roman" w:cs="Times New Roman"/>
                  <w:color w:val="auto"/>
                  <w:lang w:val="en-US" w:eastAsia="en-US"/>
                </w:rPr>
                <w:commentReference w:id="2471"/>
              </w:r>
            </w:ins>
          </w:p>
        </w:tc>
      </w:tr>
      <w:tr w:rsidR="004C430C" w:rsidRPr="00B42347" w14:paraId="606104F8"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3E7F8CF" w14:textId="77777777" w:rsidR="004C430C" w:rsidRPr="00B42347" w:rsidRDefault="004C430C" w:rsidP="00825170">
            <w:pPr>
              <w:pStyle w:val="TableCell"/>
              <w:spacing w:before="0" w:after="0"/>
              <w:rPr>
                <w:lang w:val="en-US"/>
              </w:rPr>
            </w:pPr>
            <w:proofErr w:type="spellStart"/>
            <w:r w:rsidRPr="00B42347">
              <w:rPr>
                <w:lang w:val="en-US"/>
              </w:rPr>
              <w:t>triggerPosition</w:t>
            </w:r>
            <w:proofErr w:type="spellEnd"/>
          </w:p>
        </w:tc>
        <w:tc>
          <w:tcPr>
            <w:tcW w:w="1984" w:type="dxa"/>
          </w:tcPr>
          <w:p w14:paraId="254116E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4D17B55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94B14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Planned position of Trigger.</w:t>
            </w:r>
          </w:p>
        </w:tc>
      </w:tr>
      <w:tr w:rsidR="004C430C" w:rsidRPr="00B42347" w14:paraId="370A11C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088FB0" w14:textId="77777777" w:rsidR="004C430C" w:rsidRPr="00B42347" w:rsidRDefault="004C430C" w:rsidP="00825170">
            <w:pPr>
              <w:pStyle w:val="TableCell"/>
              <w:spacing w:before="0" w:after="0"/>
              <w:rPr>
                <w:lang w:val="en-US"/>
              </w:rPr>
            </w:pPr>
            <w:r w:rsidRPr="00B42347">
              <w:rPr>
                <w:lang w:val="en-US"/>
              </w:rPr>
              <w:t>distanceMargin</w:t>
            </w:r>
          </w:p>
        </w:tc>
        <w:tc>
          <w:tcPr>
            <w:tcW w:w="1984" w:type="dxa"/>
          </w:tcPr>
          <w:p w14:paraId="347D1480"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Distance</w:t>
            </w:r>
          </w:p>
        </w:tc>
        <w:tc>
          <w:tcPr>
            <w:tcW w:w="992" w:type="dxa"/>
          </w:tcPr>
          <w:p w14:paraId="3D8849DE"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0869B8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a sphere around the trigger position within which a position is considered to meet the trigger condition.</w:t>
            </w:r>
          </w:p>
        </w:tc>
      </w:tr>
    </w:tbl>
    <w:p w14:paraId="380A9422" w14:textId="4C797E90" w:rsidR="008F0D2C" w:rsidRPr="00B42347" w:rsidRDefault="008F0D2C" w:rsidP="00916812">
      <w:pPr>
        <w:pStyle w:val="Heading5"/>
        <w:spacing w:before="480"/>
      </w:pPr>
      <w:bookmarkStart w:id="2479" w:name="_Ref68803156"/>
      <w:r w:rsidRPr="00B42347">
        <w:t>Requirements</w:t>
      </w:r>
    </w:p>
    <w:p w14:paraId="37F2439E" w14:textId="4D23E635" w:rsidR="008F0D2C" w:rsidRPr="00B42347" w:rsidRDefault="008F0D2C" w:rsidP="00916812">
      <w:pPr>
        <w:pStyle w:val="Paragraph6"/>
      </w:pPr>
      <w:r w:rsidRPr="00B42347">
        <w:t>No margin shall be present for an OrbitalPosition, as an orbiting spacecraft would pass through the specified angle.</w:t>
      </w:r>
    </w:p>
    <w:p w14:paraId="18595A9C" w14:textId="6EF6C91D" w:rsidR="004C430C" w:rsidRPr="00B42347" w:rsidRDefault="002D4851" w:rsidP="004C430C">
      <w:pPr>
        <w:pStyle w:val="Heading4"/>
        <w:spacing w:before="480"/>
      </w:pPr>
      <w:bookmarkStart w:id="2480" w:name="_Ref191212610"/>
      <w:r w:rsidRPr="00B42347">
        <w:t>Data Type: D</w:t>
      </w:r>
      <w:r w:rsidR="004C430C" w:rsidRPr="00B42347">
        <w:t>irectionTrigger [Optional]</w:t>
      </w:r>
      <w:bookmarkEnd w:id="2479"/>
      <w:bookmarkEnd w:id="2480"/>
    </w:p>
    <w:p w14:paraId="36F5DF8D" w14:textId="524B7016" w:rsidR="004C430C" w:rsidRPr="00B42347" w:rsidRDefault="002D4851" w:rsidP="00916812">
      <w:pPr>
        <w:pStyle w:val="Heading5"/>
      </w:pPr>
      <w:r w:rsidRPr="00B42347">
        <w:t>Overview</w:t>
      </w:r>
    </w:p>
    <w:p w14:paraId="118DE5A3" w14:textId="0685B63C" w:rsidR="004C430C" w:rsidRPr="00B42347" w:rsidRDefault="004C430C" w:rsidP="00031B8A">
      <w:r w:rsidRPr="00B42347">
        <w:t>Sub-type of Trigger based on pointing.</w:t>
      </w:r>
      <w:r w:rsidR="00334D0C" w:rsidRPr="00B42347">
        <w:t xml:space="preserve">  Depending on the coordinate type of direction used, a margin may be specified in terms of angle from the specified direction.</w:t>
      </w:r>
    </w:p>
    <w:p w14:paraId="1768498E" w14:textId="780EFBEB" w:rsidR="00733DFE" w:rsidRPr="00B42347" w:rsidRDefault="00334D0C"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DirectionTrigger E6"/>
      </w:tblPr>
      <w:tblGrid>
        <w:gridCol w:w="1667"/>
        <w:gridCol w:w="2976"/>
        <w:gridCol w:w="992"/>
        <w:gridCol w:w="1843"/>
        <w:gridCol w:w="709"/>
        <w:gridCol w:w="992"/>
      </w:tblGrid>
      <w:tr w:rsidR="004C430C" w:rsidRPr="00B42347" w14:paraId="1E06BFDD" w14:textId="77777777" w:rsidTr="00EB66B3">
        <w:tc>
          <w:tcPr>
            <w:tcW w:w="1667" w:type="dxa"/>
            <w:shd w:val="clear" w:color="auto" w:fill="00CCFF"/>
          </w:tcPr>
          <w:p w14:paraId="0BAF67A6"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6327FF14" w14:textId="77777777" w:rsidR="004C430C" w:rsidRPr="00B42347" w:rsidRDefault="004C430C" w:rsidP="00506C03">
            <w:pPr>
              <w:pStyle w:val="TableCell"/>
              <w:keepNext/>
              <w:rPr>
                <w:b/>
                <w:lang w:val="en-US"/>
              </w:rPr>
            </w:pPr>
            <w:r w:rsidRPr="00B42347">
              <w:rPr>
                <w:b/>
                <w:lang w:val="en-US"/>
              </w:rPr>
              <w:t>DirectionTrigger</w:t>
            </w:r>
          </w:p>
        </w:tc>
        <w:tc>
          <w:tcPr>
            <w:tcW w:w="992" w:type="dxa"/>
            <w:shd w:val="clear" w:color="auto" w:fill="00CCFF"/>
          </w:tcPr>
          <w:p w14:paraId="10718FD0"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6FA6E777" w14:textId="77777777" w:rsidR="004C430C" w:rsidRPr="00B42347" w:rsidRDefault="004C430C" w:rsidP="00506C03">
            <w:pPr>
              <w:pStyle w:val="TableCell"/>
              <w:keepNext/>
              <w:rPr>
                <w:b/>
                <w:iCs/>
                <w:lang w:val="en-US"/>
              </w:rPr>
            </w:pPr>
            <w:r w:rsidRPr="00B42347">
              <w:rPr>
                <w:iCs/>
                <w:lang w:val="en-US"/>
              </w:rPr>
              <w:t>Trigger</w:t>
            </w:r>
          </w:p>
        </w:tc>
        <w:tc>
          <w:tcPr>
            <w:tcW w:w="709" w:type="dxa"/>
            <w:shd w:val="clear" w:color="auto" w:fill="00CCFF"/>
          </w:tcPr>
          <w:p w14:paraId="710AB651"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43012575" w14:textId="344E1177"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53</w:t>
            </w:r>
            <w:r w:rsidRPr="00B42347">
              <w:rPr>
                <w:noProof/>
                <w:lang w:val="en-US"/>
              </w:rPr>
              <w:fldChar w:fldCharType="end"/>
            </w:r>
          </w:p>
        </w:tc>
      </w:tr>
    </w:tbl>
    <w:p w14:paraId="03FB4A45"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1DA03D5"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A5CE965" w14:textId="6C9508C9" w:rsidR="004C430C" w:rsidRPr="00B42347" w:rsidRDefault="002B0859" w:rsidP="00506C03">
            <w:pPr>
              <w:pStyle w:val="TableCell"/>
              <w:keepNext/>
              <w:rPr>
                <w:lang w:val="en-US"/>
              </w:rPr>
            </w:pPr>
            <w:r w:rsidRPr="00B42347">
              <w:rPr>
                <w:lang w:val="en-US"/>
              </w:rPr>
              <w:t>Field</w:t>
            </w:r>
          </w:p>
        </w:tc>
        <w:tc>
          <w:tcPr>
            <w:tcW w:w="1984" w:type="dxa"/>
          </w:tcPr>
          <w:p w14:paraId="3972A79A"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E948599"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2D649C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CCF2E84" w14:textId="77777777" w:rsidTr="00250560">
        <w:tblPrEx>
          <w:tblCellMar>
            <w:top w:w="57" w:type="dxa"/>
            <w:left w:w="86" w:type="dxa"/>
            <w:bottom w:w="57" w:type="dxa"/>
            <w:right w:w="86" w:type="dxa"/>
          </w:tblCellMar>
        </w:tblPrEx>
        <w:trPr>
          <w:trHeight w:val="20"/>
          <w:ins w:id="2481" w:author="Peter Van Der Plas" w:date="2025-04-25T15:46: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7B698AD" w14:textId="77777777" w:rsidR="0080688C" w:rsidRPr="00B42347" w:rsidRDefault="0080688C" w:rsidP="00250560">
            <w:pPr>
              <w:pStyle w:val="TableCell"/>
              <w:spacing w:before="0" w:after="0"/>
              <w:rPr>
                <w:ins w:id="2482" w:author="Peter Van Der Plas" w:date="2025-04-25T15:46:00Z" w16du:dateUtc="2025-04-25T13:46:00Z"/>
                <w:lang w:val="en-US"/>
              </w:rPr>
            </w:pPr>
            <w:commentRangeStart w:id="2483"/>
            <w:ins w:id="2484" w:author="Peter Van Der Plas" w:date="2025-04-25T15:46:00Z" w16du:dateUtc="2025-04-25T13:46:00Z">
              <w:r w:rsidRPr="00B42347">
                <w:rPr>
                  <w:lang w:val="en-US"/>
                </w:rPr>
                <w:t>time</w:t>
              </w:r>
            </w:ins>
          </w:p>
        </w:tc>
        <w:tc>
          <w:tcPr>
            <w:tcW w:w="1984" w:type="dxa"/>
            <w:shd w:val="clear" w:color="auto" w:fill="D9D9D9" w:themeFill="background1" w:themeFillShade="D9"/>
          </w:tcPr>
          <w:p w14:paraId="230BF074"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485" w:author="Peter Van Der Plas" w:date="2025-04-25T15:46:00Z" w16du:dateUtc="2025-04-25T13:46:00Z"/>
                <w:lang w:val="en-US"/>
              </w:rPr>
            </w:pPr>
            <w:ins w:id="2486" w:author="Peter Van Der Plas" w:date="2025-04-25T15:46:00Z" w16du:dateUtc="2025-04-25T13:46:00Z">
              <w:r w:rsidRPr="00B42347">
                <w:rPr>
                  <w:lang w:val="en-US"/>
                </w:rPr>
                <w:t>MAL::Time</w:t>
              </w:r>
            </w:ins>
          </w:p>
        </w:tc>
        <w:tc>
          <w:tcPr>
            <w:tcW w:w="992" w:type="dxa"/>
            <w:shd w:val="clear" w:color="auto" w:fill="D9D9D9" w:themeFill="background1" w:themeFillShade="D9"/>
          </w:tcPr>
          <w:p w14:paraId="1C14502F"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487" w:author="Peter Van Der Plas" w:date="2025-04-25T15:46:00Z" w16du:dateUtc="2025-04-25T13:46:00Z"/>
                <w:lang w:val="en-US"/>
              </w:rPr>
            </w:pPr>
            <w:ins w:id="2488" w:author="Peter Van Der Plas" w:date="2025-04-25T15:46:00Z" w16du:dateUtc="2025-04-25T13:46:00Z">
              <w:r w:rsidRPr="00B42347">
                <w:rPr>
                  <w:lang w:val="en-US"/>
                </w:rPr>
                <w:t>No</w:t>
              </w:r>
            </w:ins>
          </w:p>
        </w:tc>
        <w:tc>
          <w:tcPr>
            <w:tcW w:w="4535" w:type="dxa"/>
            <w:shd w:val="clear" w:color="auto" w:fill="D9D9D9" w:themeFill="background1" w:themeFillShade="D9"/>
          </w:tcPr>
          <w:p w14:paraId="5254DDD6"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489" w:author="Peter Van Der Plas" w:date="2025-04-25T15:46:00Z" w16du:dateUtc="2025-04-25T13:46:00Z"/>
                <w:lang w:val="en-US"/>
              </w:rPr>
            </w:pPr>
            <w:ins w:id="2490" w:author="Peter Van Der Plas" w:date="2025-04-25T15:46:00Z" w16du:dateUtc="2025-04-25T13:46: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483"/>
              <w:r>
                <w:rPr>
                  <w:rStyle w:val="CommentReference"/>
                  <w:rFonts w:ascii="Times New Roman" w:hAnsi="Times New Roman" w:cs="Times New Roman"/>
                  <w:color w:val="auto"/>
                  <w:lang w:val="en-US" w:eastAsia="en-US"/>
                </w:rPr>
                <w:commentReference w:id="2483"/>
              </w:r>
            </w:ins>
          </w:p>
        </w:tc>
      </w:tr>
      <w:tr w:rsidR="004C430C" w:rsidRPr="00B42347" w14:paraId="1C2CC0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CB5B" w14:textId="77777777" w:rsidR="004C430C" w:rsidRPr="00B42347" w:rsidRDefault="004C430C" w:rsidP="007B4994">
            <w:pPr>
              <w:pStyle w:val="TableCell"/>
              <w:rPr>
                <w:lang w:val="en-US"/>
              </w:rPr>
            </w:pPr>
            <w:proofErr w:type="spellStart"/>
            <w:r w:rsidRPr="00B42347">
              <w:rPr>
                <w:lang w:val="en-US"/>
              </w:rPr>
              <w:t>triggerDirection</w:t>
            </w:r>
            <w:proofErr w:type="spellEnd"/>
          </w:p>
        </w:tc>
        <w:tc>
          <w:tcPr>
            <w:tcW w:w="1984" w:type="dxa"/>
          </w:tcPr>
          <w:p w14:paraId="52735F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tc>
        <w:tc>
          <w:tcPr>
            <w:tcW w:w="992" w:type="dxa"/>
          </w:tcPr>
          <w:p w14:paraId="2F14BB8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6AAA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Planned direction of Trigger.</w:t>
            </w:r>
          </w:p>
        </w:tc>
      </w:tr>
      <w:tr w:rsidR="004C430C" w:rsidRPr="00B42347" w14:paraId="23E77B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D97719" w14:textId="77777777" w:rsidR="004C430C" w:rsidRPr="00B42347" w:rsidRDefault="004C430C" w:rsidP="007B4994">
            <w:pPr>
              <w:pStyle w:val="TableCell"/>
              <w:rPr>
                <w:lang w:val="en-US"/>
              </w:rPr>
            </w:pPr>
            <w:r w:rsidRPr="00B42347">
              <w:rPr>
                <w:lang w:val="en-US"/>
              </w:rPr>
              <w:t>angleMargin</w:t>
            </w:r>
          </w:p>
        </w:tc>
        <w:tc>
          <w:tcPr>
            <w:tcW w:w="1984" w:type="dxa"/>
          </w:tcPr>
          <w:p w14:paraId="60BAFE5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c>
          <w:tcPr>
            <w:tcW w:w="992" w:type="dxa"/>
          </w:tcPr>
          <w:p w14:paraId="00BBCD4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FBF2B28" w14:textId="3F4FEB1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Defines a </w:t>
            </w:r>
            <w:commentRangeStart w:id="2491"/>
            <w:del w:id="2492" w:author="Peter Van Der Plas" w:date="2025-04-25T12:19:00Z" w16du:dateUtc="2025-04-25T10:19:00Z">
              <w:r w:rsidRPr="00B42347" w:rsidDel="003A37A5">
                <w:rPr>
                  <w:lang w:val="en-US"/>
                </w:rPr>
                <w:delText xml:space="preserve">circle </w:delText>
              </w:r>
            </w:del>
            <w:ins w:id="2493" w:author="Peter Van Der Plas" w:date="2025-04-25T12:19:00Z" w16du:dateUtc="2025-04-25T10:19:00Z">
              <w:r w:rsidR="003A37A5">
                <w:rPr>
                  <w:lang w:val="en-US"/>
                </w:rPr>
                <w:t>cone</w:t>
              </w:r>
            </w:ins>
            <w:commentRangeEnd w:id="2491"/>
            <w:ins w:id="2494" w:author="Peter Van Der Plas" w:date="2025-04-25T12:20:00Z" w16du:dateUtc="2025-04-25T10:20:00Z">
              <w:r w:rsidR="003A37A5">
                <w:rPr>
                  <w:rStyle w:val="CommentReference"/>
                  <w:rFonts w:ascii="Times New Roman" w:hAnsi="Times New Roman" w:cs="Times New Roman"/>
                  <w:color w:val="auto"/>
                  <w:lang w:val="en-US" w:eastAsia="en-US"/>
                </w:rPr>
                <w:commentReference w:id="2491"/>
              </w:r>
            </w:ins>
            <w:ins w:id="2495" w:author="Peter Van Der Plas" w:date="2025-04-25T12:19:00Z" w16du:dateUtc="2025-04-25T10:19:00Z">
              <w:r w:rsidR="003A37A5" w:rsidRPr="00B42347">
                <w:rPr>
                  <w:lang w:val="en-US"/>
                </w:rPr>
                <w:t xml:space="preserve"> </w:t>
              </w:r>
            </w:ins>
            <w:r w:rsidRPr="00B42347">
              <w:rPr>
                <w:lang w:val="en-US"/>
              </w:rPr>
              <w:t>around the trigger direction within which a direction is considered to meet the trigger condition.</w:t>
            </w:r>
          </w:p>
        </w:tc>
      </w:tr>
    </w:tbl>
    <w:p w14:paraId="2DE1643E" w14:textId="36C6E812" w:rsidR="00334D0C" w:rsidRPr="00B42347" w:rsidRDefault="00334D0C" w:rsidP="00916812">
      <w:pPr>
        <w:pStyle w:val="Heading5"/>
        <w:spacing w:before="480"/>
      </w:pPr>
      <w:bookmarkStart w:id="2496" w:name="_Ref68803164"/>
      <w:r w:rsidRPr="00B42347">
        <w:t>Requirements</w:t>
      </w:r>
    </w:p>
    <w:p w14:paraId="621CF1A0" w14:textId="2F973125" w:rsidR="00334D0C" w:rsidRPr="00B42347" w:rsidRDefault="00334D0C" w:rsidP="00916812">
      <w:pPr>
        <w:pStyle w:val="Paragraph6"/>
      </w:pPr>
      <w:r w:rsidRPr="00B42347">
        <w:t xml:space="preserve">No margin shall be present for a </w:t>
      </w:r>
      <w:commentRangeStart w:id="2497"/>
      <w:del w:id="2498" w:author="Peter Van Der Plas" w:date="2025-03-28T12:22:00Z" w16du:dateUtc="2025-03-28T11:22:00Z">
        <w:r w:rsidRPr="00B42347" w:rsidDel="00DC47B6">
          <w:delText>RevolutionDirection</w:delText>
        </w:r>
      </w:del>
      <w:ins w:id="2499" w:author="Peter Van Der Plas" w:date="2025-03-28T12:22:00Z" w16du:dateUtc="2025-03-28T11:22:00Z">
        <w:r w:rsidR="00DC47B6" w:rsidRPr="00B42347">
          <w:t>revolving direction</w:t>
        </w:r>
        <w:commentRangeEnd w:id="2497"/>
        <w:r w:rsidR="00DC47B6" w:rsidRPr="00B42347">
          <w:rPr>
            <w:rStyle w:val="CommentReference"/>
            <w:bCs w:val="0"/>
          </w:rPr>
          <w:commentReference w:id="2497"/>
        </w:r>
      </w:ins>
      <w:r w:rsidRPr="00B42347">
        <w:t>, as a rotating spacecraft or instrument would pass through the specified angle.</w:t>
      </w:r>
    </w:p>
    <w:p w14:paraId="0287CCE4" w14:textId="2C7EE6EE" w:rsidR="004C430C" w:rsidRPr="00B42347" w:rsidRDefault="000025ED" w:rsidP="004C430C">
      <w:pPr>
        <w:pStyle w:val="Heading4"/>
        <w:spacing w:before="480"/>
      </w:pPr>
      <w:bookmarkStart w:id="2500" w:name="_Ref191212612"/>
      <w:r w:rsidRPr="00B42347">
        <w:lastRenderedPageBreak/>
        <w:t xml:space="preserve">Data Type: </w:t>
      </w:r>
      <w:r w:rsidR="004C430C" w:rsidRPr="00B42347">
        <w:t>AngleTrigger [Optional]</w:t>
      </w:r>
      <w:bookmarkEnd w:id="2496"/>
      <w:bookmarkEnd w:id="2500"/>
    </w:p>
    <w:p w14:paraId="2ECC071E" w14:textId="42C68B32" w:rsidR="004C430C" w:rsidRPr="00B42347" w:rsidRDefault="000025ED" w:rsidP="00916812">
      <w:pPr>
        <w:pStyle w:val="Heading5"/>
      </w:pPr>
      <w:r w:rsidRPr="00B42347">
        <w:t>Overview</w:t>
      </w:r>
    </w:p>
    <w:p w14:paraId="6439DDE5" w14:textId="55D6DC19" w:rsidR="004C430C" w:rsidRPr="00B42347" w:rsidRDefault="004C430C" w:rsidP="00031B8A">
      <w:r w:rsidRPr="00B42347">
        <w:t>Sub-type of Trigger based on the angle subtended between three physical objects.</w:t>
      </w:r>
    </w:p>
    <w:p w14:paraId="1E7B0687" w14:textId="6094729B" w:rsidR="00884909" w:rsidRPr="00B42347" w:rsidRDefault="008A16E9"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AngleTrigger E6"/>
      </w:tblPr>
      <w:tblGrid>
        <w:gridCol w:w="1667"/>
        <w:gridCol w:w="2976"/>
        <w:gridCol w:w="992"/>
        <w:gridCol w:w="1843"/>
        <w:gridCol w:w="709"/>
        <w:gridCol w:w="992"/>
      </w:tblGrid>
      <w:tr w:rsidR="004C430C" w:rsidRPr="00B42347" w14:paraId="4E92EE53" w14:textId="77777777" w:rsidTr="00EB66B3">
        <w:tc>
          <w:tcPr>
            <w:tcW w:w="1667" w:type="dxa"/>
            <w:shd w:val="clear" w:color="auto" w:fill="00CCFF"/>
          </w:tcPr>
          <w:p w14:paraId="1B027C6D"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496C1A18" w14:textId="77777777" w:rsidR="004C430C" w:rsidRPr="00B42347" w:rsidRDefault="004C430C" w:rsidP="00506C03">
            <w:pPr>
              <w:pStyle w:val="TableCell"/>
              <w:keepNext/>
              <w:rPr>
                <w:b/>
                <w:lang w:val="en-US"/>
              </w:rPr>
            </w:pPr>
            <w:r w:rsidRPr="00B42347">
              <w:rPr>
                <w:b/>
                <w:lang w:val="en-US"/>
              </w:rPr>
              <w:t>AngleTrigger</w:t>
            </w:r>
          </w:p>
        </w:tc>
        <w:tc>
          <w:tcPr>
            <w:tcW w:w="992" w:type="dxa"/>
            <w:shd w:val="clear" w:color="auto" w:fill="00CCFF"/>
          </w:tcPr>
          <w:p w14:paraId="5331E2E9"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3BDAD678" w14:textId="77777777" w:rsidR="004C430C" w:rsidRPr="00B42347" w:rsidRDefault="004C430C" w:rsidP="00506C03">
            <w:pPr>
              <w:pStyle w:val="TableCell"/>
              <w:keepNext/>
              <w:rPr>
                <w:iCs/>
                <w:lang w:val="en-US"/>
              </w:rPr>
            </w:pPr>
            <w:r w:rsidRPr="00B42347">
              <w:rPr>
                <w:iCs/>
                <w:lang w:val="en-US"/>
              </w:rPr>
              <w:t>Trigger</w:t>
            </w:r>
          </w:p>
        </w:tc>
        <w:tc>
          <w:tcPr>
            <w:tcW w:w="709" w:type="dxa"/>
            <w:shd w:val="clear" w:color="auto" w:fill="00CCFF"/>
          </w:tcPr>
          <w:p w14:paraId="55627A8E"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3E0485EF" w14:textId="63137239"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54</w:t>
            </w:r>
            <w:r w:rsidRPr="00B42347">
              <w:rPr>
                <w:noProof/>
                <w:lang w:val="en-US"/>
              </w:rPr>
              <w:fldChar w:fldCharType="end"/>
            </w:r>
          </w:p>
        </w:tc>
      </w:tr>
    </w:tbl>
    <w:p w14:paraId="75CDD172"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91EDA72"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3E906CF" w14:textId="4D89C1B7" w:rsidR="004C430C" w:rsidRPr="00B42347" w:rsidRDefault="002B0859" w:rsidP="00506C03">
            <w:pPr>
              <w:pStyle w:val="TableCell"/>
              <w:keepNext/>
              <w:rPr>
                <w:lang w:val="en-US"/>
              </w:rPr>
            </w:pPr>
            <w:r w:rsidRPr="00B42347">
              <w:rPr>
                <w:lang w:val="en-US"/>
              </w:rPr>
              <w:t>Field</w:t>
            </w:r>
          </w:p>
        </w:tc>
        <w:tc>
          <w:tcPr>
            <w:tcW w:w="1984" w:type="dxa"/>
          </w:tcPr>
          <w:p w14:paraId="4DB731E7"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8024AC1"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AFA8DC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77BCF653" w14:textId="77777777" w:rsidTr="00250560">
        <w:tblPrEx>
          <w:tblCellMar>
            <w:top w:w="57" w:type="dxa"/>
            <w:left w:w="86" w:type="dxa"/>
            <w:bottom w:w="57" w:type="dxa"/>
            <w:right w:w="86" w:type="dxa"/>
          </w:tblCellMar>
        </w:tblPrEx>
        <w:trPr>
          <w:trHeight w:val="20"/>
          <w:ins w:id="2501" w:author="Peter Van Der Plas" w:date="2025-04-25T15:46: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9702F83" w14:textId="77777777" w:rsidR="0080688C" w:rsidRPr="00B42347" w:rsidRDefault="0080688C" w:rsidP="00250560">
            <w:pPr>
              <w:pStyle w:val="TableCell"/>
              <w:spacing w:before="0" w:after="0"/>
              <w:rPr>
                <w:ins w:id="2502" w:author="Peter Van Der Plas" w:date="2025-04-25T15:46:00Z" w16du:dateUtc="2025-04-25T13:46:00Z"/>
                <w:lang w:val="en-US"/>
              </w:rPr>
            </w:pPr>
            <w:commentRangeStart w:id="2503"/>
            <w:ins w:id="2504" w:author="Peter Van Der Plas" w:date="2025-04-25T15:46:00Z" w16du:dateUtc="2025-04-25T13:46:00Z">
              <w:r w:rsidRPr="00B42347">
                <w:rPr>
                  <w:lang w:val="en-US"/>
                </w:rPr>
                <w:t>time</w:t>
              </w:r>
            </w:ins>
          </w:p>
        </w:tc>
        <w:tc>
          <w:tcPr>
            <w:tcW w:w="1984" w:type="dxa"/>
            <w:shd w:val="clear" w:color="auto" w:fill="D9D9D9" w:themeFill="background1" w:themeFillShade="D9"/>
          </w:tcPr>
          <w:p w14:paraId="7FDB660A"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505" w:author="Peter Van Der Plas" w:date="2025-04-25T15:46:00Z" w16du:dateUtc="2025-04-25T13:46:00Z"/>
                <w:lang w:val="en-US"/>
              </w:rPr>
            </w:pPr>
            <w:ins w:id="2506" w:author="Peter Van Der Plas" w:date="2025-04-25T15:46:00Z" w16du:dateUtc="2025-04-25T13:46:00Z">
              <w:r w:rsidRPr="00B42347">
                <w:rPr>
                  <w:lang w:val="en-US"/>
                </w:rPr>
                <w:t>MAL::Time</w:t>
              </w:r>
            </w:ins>
          </w:p>
        </w:tc>
        <w:tc>
          <w:tcPr>
            <w:tcW w:w="992" w:type="dxa"/>
            <w:shd w:val="clear" w:color="auto" w:fill="D9D9D9" w:themeFill="background1" w:themeFillShade="D9"/>
          </w:tcPr>
          <w:p w14:paraId="1EE68957"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507" w:author="Peter Van Der Plas" w:date="2025-04-25T15:46:00Z" w16du:dateUtc="2025-04-25T13:46:00Z"/>
                <w:lang w:val="en-US"/>
              </w:rPr>
            </w:pPr>
            <w:ins w:id="2508" w:author="Peter Van Der Plas" w:date="2025-04-25T15:46:00Z" w16du:dateUtc="2025-04-25T13:46:00Z">
              <w:r w:rsidRPr="00B42347">
                <w:rPr>
                  <w:lang w:val="en-US"/>
                </w:rPr>
                <w:t>No</w:t>
              </w:r>
            </w:ins>
          </w:p>
        </w:tc>
        <w:tc>
          <w:tcPr>
            <w:tcW w:w="4535" w:type="dxa"/>
            <w:shd w:val="clear" w:color="auto" w:fill="D9D9D9" w:themeFill="background1" w:themeFillShade="D9"/>
          </w:tcPr>
          <w:p w14:paraId="0D2FA440"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509" w:author="Peter Van Der Plas" w:date="2025-04-25T15:46:00Z" w16du:dateUtc="2025-04-25T13:46:00Z"/>
                <w:lang w:val="en-US"/>
              </w:rPr>
            </w:pPr>
            <w:ins w:id="2510" w:author="Peter Van Der Plas" w:date="2025-04-25T15:46:00Z" w16du:dateUtc="2025-04-25T13:46: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503"/>
              <w:r>
                <w:rPr>
                  <w:rStyle w:val="CommentReference"/>
                  <w:rFonts w:ascii="Times New Roman" w:hAnsi="Times New Roman" w:cs="Times New Roman"/>
                  <w:color w:val="auto"/>
                  <w:lang w:val="en-US" w:eastAsia="en-US"/>
                </w:rPr>
                <w:commentReference w:id="2503"/>
              </w:r>
            </w:ins>
          </w:p>
        </w:tc>
      </w:tr>
      <w:tr w:rsidR="004C430C" w:rsidRPr="00B42347" w14:paraId="1D3DB92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FAF339D" w14:textId="6FD6350F" w:rsidR="004C430C" w:rsidRPr="00B42347" w:rsidRDefault="004C430C" w:rsidP="007B4994">
            <w:pPr>
              <w:pStyle w:val="TableCell"/>
              <w:rPr>
                <w:lang w:val="en-US"/>
              </w:rPr>
            </w:pPr>
            <w:commentRangeStart w:id="2511"/>
            <w:proofErr w:type="spellStart"/>
            <w:r w:rsidRPr="00B42347">
              <w:rPr>
                <w:lang w:val="en-US"/>
              </w:rPr>
              <w:t>cent</w:t>
            </w:r>
            <w:ins w:id="2512" w:author="Peter Van Der Plas" w:date="2025-04-27T12:28:00Z" w16du:dateUtc="2025-04-27T10:28:00Z">
              <w:r w:rsidR="00E95DFD">
                <w:rPr>
                  <w:lang w:val="en-US"/>
                </w:rPr>
                <w:t>er</w:t>
              </w:r>
            </w:ins>
            <w:del w:id="2513" w:author="Peter Van Der Plas" w:date="2025-04-27T12:28:00Z" w16du:dateUtc="2025-04-27T10:28:00Z">
              <w:r w:rsidRPr="00B42347" w:rsidDel="00E95DFD">
                <w:rPr>
                  <w:lang w:val="en-US"/>
                </w:rPr>
                <w:delText>re</w:delText>
              </w:r>
            </w:del>
            <w:r w:rsidRPr="00B42347">
              <w:rPr>
                <w:lang w:val="en-US"/>
              </w:rPr>
              <w:t>Object</w:t>
            </w:r>
            <w:commentRangeEnd w:id="2511"/>
            <w:proofErr w:type="spellEnd"/>
            <w:r w:rsidR="00E95DFD">
              <w:rPr>
                <w:rStyle w:val="CommentReference"/>
                <w:rFonts w:ascii="Times New Roman" w:hAnsi="Times New Roman" w:cs="Times New Roman"/>
                <w:b w:val="0"/>
                <w:color w:val="auto"/>
                <w:lang w:val="en-US" w:eastAsia="en-US"/>
              </w:rPr>
              <w:commentReference w:id="2511"/>
            </w:r>
          </w:p>
        </w:tc>
        <w:tc>
          <w:tcPr>
            <w:tcW w:w="1984" w:type="dxa"/>
          </w:tcPr>
          <w:p w14:paraId="4F5BCC9A" w14:textId="09E32E8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0FC4FD2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32F6B8D" w14:textId="318644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Position of the </w:t>
            </w:r>
            <w:r w:rsidR="00BF3542" w:rsidRPr="00B42347">
              <w:rPr>
                <w:lang w:val="en-US"/>
              </w:rPr>
              <w:t>cent</w:t>
            </w:r>
            <w:ins w:id="2514" w:author="Peter Van Der Plas" w:date="2025-04-21T22:55:00Z" w16du:dateUtc="2025-04-21T20:55:00Z">
              <w:r w:rsidR="00994FEA">
                <w:rPr>
                  <w:lang w:val="en-US"/>
                </w:rPr>
                <w:t>er</w:t>
              </w:r>
            </w:ins>
            <w:del w:id="2515" w:author="Peter Van Der Plas" w:date="2025-04-21T22:55:00Z" w16du:dateUtc="2025-04-21T20:55:00Z">
              <w:r w:rsidR="00BF3542" w:rsidRPr="00B42347" w:rsidDel="00994FEA">
                <w:rPr>
                  <w:lang w:val="en-US"/>
                </w:rPr>
                <w:delText>r</w:delText>
              </w:r>
            </w:del>
            <w:del w:id="2516" w:author="Peter Van Der Plas" w:date="2025-04-21T22:54:00Z" w16du:dateUtc="2025-04-21T20:54:00Z">
              <w:r w:rsidR="00BF3542" w:rsidRPr="00B42347" w:rsidDel="00994FEA">
                <w:rPr>
                  <w:lang w:val="en-US"/>
                </w:rPr>
                <w:delText>e</w:delText>
              </w:r>
            </w:del>
            <w:r w:rsidR="00BF3542" w:rsidRPr="00B42347">
              <w:rPr>
                <w:lang w:val="en-US"/>
              </w:rPr>
              <w:t xml:space="preserve"> </w:t>
            </w:r>
            <w:r w:rsidRPr="00B42347">
              <w:rPr>
                <w:lang w:val="en-US"/>
              </w:rPr>
              <w:t xml:space="preserve">object.  The trigger angle is that subtended at the </w:t>
            </w:r>
            <w:r w:rsidR="00BF3542" w:rsidRPr="00B42347">
              <w:rPr>
                <w:lang w:val="en-US"/>
              </w:rPr>
              <w:t>cent</w:t>
            </w:r>
            <w:ins w:id="2517" w:author="Peter Van Der Plas" w:date="2025-04-21T22:55:00Z" w16du:dateUtc="2025-04-21T20:55:00Z">
              <w:r w:rsidR="00994FEA">
                <w:rPr>
                  <w:lang w:val="en-US"/>
                </w:rPr>
                <w:t>er</w:t>
              </w:r>
            </w:ins>
            <w:del w:id="2518" w:author="Peter Van Der Plas" w:date="2025-04-21T22:55:00Z" w16du:dateUtc="2025-04-21T20:55:00Z">
              <w:r w:rsidR="00BF3542" w:rsidRPr="00B42347" w:rsidDel="00994FEA">
                <w:rPr>
                  <w:lang w:val="en-US"/>
                </w:rPr>
                <w:delText>re</w:delText>
              </w:r>
            </w:del>
            <w:r w:rsidR="00BF3542" w:rsidRPr="00B42347">
              <w:rPr>
                <w:lang w:val="en-US"/>
              </w:rPr>
              <w:t xml:space="preserve"> </w:t>
            </w:r>
            <w:r w:rsidRPr="00B42347">
              <w:rPr>
                <w:lang w:val="en-US"/>
              </w:rPr>
              <w:t>object by target objects 1 and 2.</w:t>
            </w:r>
          </w:p>
        </w:tc>
      </w:tr>
      <w:tr w:rsidR="004C430C" w:rsidRPr="00B42347" w14:paraId="7B45D9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F58242" w14:textId="77777777" w:rsidR="004C430C" w:rsidRPr="00B42347" w:rsidRDefault="004C430C" w:rsidP="007B4994">
            <w:pPr>
              <w:pStyle w:val="TableCell"/>
              <w:rPr>
                <w:lang w:val="en-US"/>
              </w:rPr>
            </w:pPr>
            <w:r w:rsidRPr="00B42347">
              <w:rPr>
                <w:lang w:val="en-US"/>
              </w:rPr>
              <w:t>targetObject1</w:t>
            </w:r>
          </w:p>
        </w:tc>
        <w:tc>
          <w:tcPr>
            <w:tcW w:w="1984" w:type="dxa"/>
          </w:tcPr>
          <w:p w14:paraId="5C92FD6F" w14:textId="165B87A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0E1174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EBE72C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1.</w:t>
            </w:r>
          </w:p>
        </w:tc>
      </w:tr>
      <w:tr w:rsidR="004C430C" w:rsidRPr="00B42347" w14:paraId="4809EA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C4D000" w14:textId="77777777" w:rsidR="004C430C" w:rsidRPr="00B42347" w:rsidRDefault="004C430C" w:rsidP="007B4994">
            <w:pPr>
              <w:pStyle w:val="TableCell"/>
              <w:rPr>
                <w:lang w:val="en-US"/>
              </w:rPr>
            </w:pPr>
            <w:r w:rsidRPr="00B42347">
              <w:rPr>
                <w:lang w:val="en-US"/>
              </w:rPr>
              <w:t>targetObject2</w:t>
            </w:r>
          </w:p>
        </w:tc>
        <w:tc>
          <w:tcPr>
            <w:tcW w:w="1984" w:type="dxa"/>
          </w:tcPr>
          <w:p w14:paraId="366C77A0" w14:textId="6E0FC9E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7A3616F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81C7D9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2.</w:t>
            </w:r>
          </w:p>
        </w:tc>
      </w:tr>
      <w:tr w:rsidR="00D75D8F" w:rsidRPr="00B42347" w14:paraId="5425CB3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8704BD" w14:textId="16CCED2D" w:rsidR="00D75D8F" w:rsidRPr="00B42347" w:rsidRDefault="00D75D8F" w:rsidP="00D75D8F">
            <w:pPr>
              <w:pStyle w:val="TableCell"/>
              <w:rPr>
                <w:lang w:val="en-US"/>
              </w:rPr>
            </w:pPr>
            <w:r w:rsidRPr="00B42347">
              <w:rPr>
                <w:lang w:val="en-US"/>
              </w:rPr>
              <w:t>minAngle</w:t>
            </w:r>
          </w:p>
        </w:tc>
        <w:tc>
          <w:tcPr>
            <w:tcW w:w="1984" w:type="dxa"/>
          </w:tcPr>
          <w:p w14:paraId="1DCDAFB6" w14:textId="427E9209"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c>
          <w:tcPr>
            <w:tcW w:w="992" w:type="dxa"/>
          </w:tcPr>
          <w:p w14:paraId="76DAA611" w14:textId="5E0BCF74"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21C8EC" w14:textId="72862B3F"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Minimum angle subtended at the </w:t>
            </w:r>
            <w:r w:rsidR="00BF3542" w:rsidRPr="00B42347">
              <w:rPr>
                <w:lang w:val="en-US"/>
              </w:rPr>
              <w:t>cent</w:t>
            </w:r>
            <w:ins w:id="2519" w:author="Peter Van Der Plas" w:date="2025-04-21T22:55:00Z" w16du:dateUtc="2025-04-21T20:55:00Z">
              <w:r w:rsidR="00994FEA">
                <w:rPr>
                  <w:lang w:val="en-US"/>
                </w:rPr>
                <w:t>er</w:t>
              </w:r>
            </w:ins>
            <w:del w:id="2520" w:author="Peter Van Der Plas" w:date="2025-04-21T22:55:00Z" w16du:dateUtc="2025-04-21T20:55:00Z">
              <w:r w:rsidR="00BF3542" w:rsidRPr="00B42347" w:rsidDel="00994FEA">
                <w:rPr>
                  <w:lang w:val="en-US"/>
                </w:rPr>
                <w:delText>re</w:delText>
              </w:r>
            </w:del>
            <w:r w:rsidRPr="00B42347">
              <w:rPr>
                <w:lang w:val="en-US"/>
              </w:rPr>
              <w:t xml:space="preserve"> object by target objects 1 and 2.</w:t>
            </w:r>
          </w:p>
        </w:tc>
      </w:tr>
      <w:tr w:rsidR="00D75D8F" w:rsidRPr="00B42347" w14:paraId="41712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69E3FE" w14:textId="0F57B62D" w:rsidR="00D75D8F" w:rsidRPr="00B42347" w:rsidRDefault="00D75D8F" w:rsidP="00D75D8F">
            <w:pPr>
              <w:pStyle w:val="TableCell"/>
              <w:rPr>
                <w:lang w:val="en-US"/>
              </w:rPr>
            </w:pPr>
            <w:r w:rsidRPr="00B42347">
              <w:rPr>
                <w:lang w:val="en-US"/>
              </w:rPr>
              <w:t>maxAngle</w:t>
            </w:r>
          </w:p>
        </w:tc>
        <w:tc>
          <w:tcPr>
            <w:tcW w:w="1984" w:type="dxa"/>
          </w:tcPr>
          <w:p w14:paraId="5C5C55B9" w14:textId="32F4942C"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c>
          <w:tcPr>
            <w:tcW w:w="992" w:type="dxa"/>
          </w:tcPr>
          <w:p w14:paraId="5D517ADD" w14:textId="6BE51BD2"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E35644" w14:textId="452DAD3C"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Maximum angle subtended at the </w:t>
            </w:r>
            <w:r w:rsidR="00BF3542" w:rsidRPr="00B42347">
              <w:rPr>
                <w:lang w:val="en-US"/>
              </w:rPr>
              <w:t>cent</w:t>
            </w:r>
            <w:ins w:id="2521" w:author="Peter Van Der Plas" w:date="2025-04-21T22:55:00Z" w16du:dateUtc="2025-04-21T20:55:00Z">
              <w:r w:rsidR="00994FEA">
                <w:rPr>
                  <w:lang w:val="en-US"/>
                </w:rPr>
                <w:t>er</w:t>
              </w:r>
            </w:ins>
            <w:del w:id="2522" w:author="Peter Van Der Plas" w:date="2025-04-21T22:55:00Z" w16du:dateUtc="2025-04-21T20:55:00Z">
              <w:r w:rsidR="00BF3542" w:rsidRPr="00B42347" w:rsidDel="00994FEA">
                <w:rPr>
                  <w:lang w:val="en-US"/>
                </w:rPr>
                <w:delText>re</w:delText>
              </w:r>
            </w:del>
            <w:r w:rsidRPr="00B42347">
              <w:rPr>
                <w:lang w:val="en-US"/>
              </w:rPr>
              <w:t xml:space="preserve"> object by target objects 1 and 2.</w:t>
            </w:r>
          </w:p>
        </w:tc>
      </w:tr>
    </w:tbl>
    <w:p w14:paraId="1A8CFAD8" w14:textId="662E77DE" w:rsidR="008A16E9" w:rsidRPr="00B42347" w:rsidRDefault="008A16E9" w:rsidP="00916812">
      <w:pPr>
        <w:pStyle w:val="Heading5"/>
        <w:spacing w:before="480"/>
      </w:pPr>
      <w:r w:rsidRPr="00B42347">
        <w:t>Requirements</w:t>
      </w:r>
    </w:p>
    <w:p w14:paraId="67C81E2C" w14:textId="091FA175" w:rsidR="008A16E9" w:rsidRPr="00B42347" w:rsidRDefault="008A16E9" w:rsidP="00916812">
      <w:pPr>
        <w:pStyle w:val="Paragraph6"/>
      </w:pPr>
      <w:r w:rsidRPr="00B42347">
        <w:t xml:space="preserve">The trigger angle </w:t>
      </w:r>
      <w:r w:rsidR="00800FAF" w:rsidRPr="00B42347">
        <w:t>shall be</w:t>
      </w:r>
      <w:r w:rsidRPr="00B42347">
        <w:t xml:space="preserve"> that subtended at the cent</w:t>
      </w:r>
      <w:ins w:id="2523" w:author="Peter Van Der Plas" w:date="2025-04-21T22:55:00Z" w16du:dateUtc="2025-04-21T20:55:00Z">
        <w:r w:rsidR="00994FEA">
          <w:t>er</w:t>
        </w:r>
      </w:ins>
      <w:del w:id="2524" w:author="Peter Van Der Plas" w:date="2025-04-21T22:55:00Z" w16du:dateUtc="2025-04-21T20:55:00Z">
        <w:r w:rsidRPr="00B42347" w:rsidDel="00994FEA">
          <w:delText>re</w:delText>
        </w:r>
      </w:del>
      <w:r w:rsidRPr="00B42347">
        <w:t xml:space="preserve"> object by target objects 1 and 2.</w:t>
      </w:r>
    </w:p>
    <w:p w14:paraId="6898112B" w14:textId="6A8768B0" w:rsidR="008A16E9" w:rsidRPr="00B42347" w:rsidRDefault="008A16E9" w:rsidP="00916812">
      <w:pPr>
        <w:pStyle w:val="Paragraph6"/>
      </w:pPr>
      <w:r w:rsidRPr="00B42347">
        <w:t>The trigger shall occur when the trigger angle is between the minimum and maximum angle.</w:t>
      </w:r>
    </w:p>
    <w:p w14:paraId="2D72624A" w14:textId="3D101BA0" w:rsidR="004C430C" w:rsidRPr="00B42347" w:rsidRDefault="00884909" w:rsidP="00825170">
      <w:pPr>
        <w:pStyle w:val="Heading4"/>
        <w:spacing w:before="480"/>
      </w:pPr>
      <w:bookmarkStart w:id="2525" w:name="_Ref191211905"/>
      <w:r w:rsidRPr="00B42347">
        <w:t xml:space="preserve">Data Type: </w:t>
      </w:r>
      <w:r w:rsidR="004C430C" w:rsidRPr="00B42347">
        <w:t>EventTrigger</w:t>
      </w:r>
      <w:bookmarkEnd w:id="2525"/>
    </w:p>
    <w:p w14:paraId="18316F13" w14:textId="2E00934E" w:rsidR="004C430C" w:rsidRPr="00B42347" w:rsidRDefault="00884909" w:rsidP="00916812">
      <w:pPr>
        <w:pStyle w:val="Heading5"/>
      </w:pPr>
      <w:r w:rsidRPr="00B42347">
        <w:t>Overview</w:t>
      </w:r>
    </w:p>
    <w:p w14:paraId="3B7EFC9A" w14:textId="77777777" w:rsidR="004C430C" w:rsidRPr="00B42347" w:rsidRDefault="004C430C" w:rsidP="00916812">
      <w:r w:rsidRPr="00B42347">
        <w:t xml:space="preserve">Sub-type of Trigger based on </w:t>
      </w:r>
      <w:r w:rsidRPr="00B42347">
        <w:rPr>
          <w:rStyle w:val="Term"/>
        </w:rPr>
        <w:t>planning event</w:t>
      </w:r>
      <w:r w:rsidRPr="00B42347">
        <w:t>.</w:t>
      </w:r>
    </w:p>
    <w:p w14:paraId="4D0ED6BF" w14:textId="21A3C118" w:rsidR="00884909" w:rsidRPr="00B42347" w:rsidRDefault="00884909" w:rsidP="00916812">
      <w:pPr>
        <w:pStyle w:val="Heading5"/>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EventTrigger E1"/>
      </w:tblPr>
      <w:tblGrid>
        <w:gridCol w:w="1667"/>
        <w:gridCol w:w="2976"/>
        <w:gridCol w:w="992"/>
        <w:gridCol w:w="1843"/>
        <w:gridCol w:w="709"/>
        <w:gridCol w:w="992"/>
      </w:tblGrid>
      <w:tr w:rsidR="004C430C" w:rsidRPr="00B42347" w14:paraId="75A8DF5F" w14:textId="77777777" w:rsidTr="00EB66B3">
        <w:tc>
          <w:tcPr>
            <w:tcW w:w="1667" w:type="dxa"/>
            <w:shd w:val="clear" w:color="auto" w:fill="00CCFF"/>
          </w:tcPr>
          <w:p w14:paraId="11AD6B7A"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4500DE65" w14:textId="77777777" w:rsidR="004C430C" w:rsidRPr="00B42347" w:rsidRDefault="004C430C" w:rsidP="00506C03">
            <w:pPr>
              <w:pStyle w:val="TableCell"/>
              <w:keepNext/>
              <w:rPr>
                <w:b/>
                <w:lang w:val="en-US"/>
              </w:rPr>
            </w:pPr>
            <w:r w:rsidRPr="00B42347">
              <w:rPr>
                <w:b/>
                <w:lang w:val="en-US"/>
              </w:rPr>
              <w:t>EventTrigger</w:t>
            </w:r>
          </w:p>
        </w:tc>
        <w:tc>
          <w:tcPr>
            <w:tcW w:w="992" w:type="dxa"/>
            <w:shd w:val="clear" w:color="auto" w:fill="00CCFF"/>
          </w:tcPr>
          <w:p w14:paraId="4D608F93"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0C70CDCD" w14:textId="77777777" w:rsidR="004C430C" w:rsidRPr="00B42347" w:rsidRDefault="004C430C" w:rsidP="00506C03">
            <w:pPr>
              <w:pStyle w:val="TableCell"/>
              <w:keepNext/>
              <w:rPr>
                <w:b/>
                <w:iCs/>
                <w:lang w:val="en-US"/>
              </w:rPr>
            </w:pPr>
            <w:r w:rsidRPr="00B42347">
              <w:rPr>
                <w:iCs/>
                <w:lang w:val="en-US"/>
              </w:rPr>
              <w:t>Trigger</w:t>
            </w:r>
          </w:p>
        </w:tc>
        <w:tc>
          <w:tcPr>
            <w:tcW w:w="709" w:type="dxa"/>
            <w:shd w:val="clear" w:color="auto" w:fill="00CCFF"/>
          </w:tcPr>
          <w:p w14:paraId="5E93EB51"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6BB764F4" w14:textId="538F32A0"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55</w:t>
            </w:r>
            <w:r w:rsidRPr="00B42347">
              <w:rPr>
                <w:noProof/>
                <w:lang w:val="en-US"/>
              </w:rPr>
              <w:fldChar w:fldCharType="end"/>
            </w:r>
          </w:p>
        </w:tc>
      </w:tr>
    </w:tbl>
    <w:p w14:paraId="6A8E2DBB"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288472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7D4043" w14:textId="4B059860" w:rsidR="004C430C" w:rsidRPr="00B42347" w:rsidRDefault="002B0859" w:rsidP="00506C03">
            <w:pPr>
              <w:pStyle w:val="TableCell"/>
              <w:keepNext/>
              <w:rPr>
                <w:lang w:val="en-US"/>
              </w:rPr>
            </w:pPr>
            <w:r w:rsidRPr="00B42347">
              <w:rPr>
                <w:lang w:val="en-US"/>
              </w:rPr>
              <w:t>Field</w:t>
            </w:r>
          </w:p>
        </w:tc>
        <w:tc>
          <w:tcPr>
            <w:tcW w:w="1984" w:type="dxa"/>
          </w:tcPr>
          <w:p w14:paraId="3F1748AB"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B4BAB8C"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1011B7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269FF073" w14:textId="77777777" w:rsidTr="00250560">
        <w:tblPrEx>
          <w:tblCellMar>
            <w:top w:w="57" w:type="dxa"/>
            <w:left w:w="86" w:type="dxa"/>
            <w:bottom w:w="57" w:type="dxa"/>
            <w:right w:w="86" w:type="dxa"/>
          </w:tblCellMar>
        </w:tblPrEx>
        <w:trPr>
          <w:trHeight w:val="20"/>
          <w:ins w:id="2526" w:author="Peter Van Der Plas" w:date="2025-04-25T15:46: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87C79C1" w14:textId="77777777" w:rsidR="0080688C" w:rsidRPr="00B42347" w:rsidRDefault="0080688C" w:rsidP="00250560">
            <w:pPr>
              <w:pStyle w:val="TableCell"/>
              <w:spacing w:before="0" w:after="0"/>
              <w:rPr>
                <w:ins w:id="2527" w:author="Peter Van Der Plas" w:date="2025-04-25T15:46:00Z" w16du:dateUtc="2025-04-25T13:46:00Z"/>
                <w:lang w:val="en-US"/>
              </w:rPr>
            </w:pPr>
            <w:commentRangeStart w:id="2528"/>
            <w:ins w:id="2529" w:author="Peter Van Der Plas" w:date="2025-04-25T15:46:00Z" w16du:dateUtc="2025-04-25T13:46:00Z">
              <w:r w:rsidRPr="00B42347">
                <w:rPr>
                  <w:lang w:val="en-US"/>
                </w:rPr>
                <w:t>time</w:t>
              </w:r>
            </w:ins>
          </w:p>
        </w:tc>
        <w:tc>
          <w:tcPr>
            <w:tcW w:w="1984" w:type="dxa"/>
            <w:shd w:val="clear" w:color="auto" w:fill="D9D9D9" w:themeFill="background1" w:themeFillShade="D9"/>
          </w:tcPr>
          <w:p w14:paraId="4A579CAE"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530" w:author="Peter Van Der Plas" w:date="2025-04-25T15:46:00Z" w16du:dateUtc="2025-04-25T13:46:00Z"/>
                <w:lang w:val="en-US"/>
              </w:rPr>
            </w:pPr>
            <w:ins w:id="2531" w:author="Peter Van Der Plas" w:date="2025-04-25T15:46:00Z" w16du:dateUtc="2025-04-25T13:46:00Z">
              <w:r w:rsidRPr="00B42347">
                <w:rPr>
                  <w:lang w:val="en-US"/>
                </w:rPr>
                <w:t>MAL::Time</w:t>
              </w:r>
            </w:ins>
          </w:p>
        </w:tc>
        <w:tc>
          <w:tcPr>
            <w:tcW w:w="992" w:type="dxa"/>
            <w:shd w:val="clear" w:color="auto" w:fill="D9D9D9" w:themeFill="background1" w:themeFillShade="D9"/>
          </w:tcPr>
          <w:p w14:paraId="1E22A890"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532" w:author="Peter Van Der Plas" w:date="2025-04-25T15:46:00Z" w16du:dateUtc="2025-04-25T13:46:00Z"/>
                <w:lang w:val="en-US"/>
              </w:rPr>
            </w:pPr>
            <w:ins w:id="2533" w:author="Peter Van Der Plas" w:date="2025-04-25T15:46:00Z" w16du:dateUtc="2025-04-25T13:46:00Z">
              <w:r w:rsidRPr="00B42347">
                <w:rPr>
                  <w:lang w:val="en-US"/>
                </w:rPr>
                <w:t>No</w:t>
              </w:r>
            </w:ins>
          </w:p>
        </w:tc>
        <w:tc>
          <w:tcPr>
            <w:tcW w:w="4535" w:type="dxa"/>
            <w:shd w:val="clear" w:color="auto" w:fill="D9D9D9" w:themeFill="background1" w:themeFillShade="D9"/>
          </w:tcPr>
          <w:p w14:paraId="32A95EA0"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534" w:author="Peter Van Der Plas" w:date="2025-04-25T15:46:00Z" w16du:dateUtc="2025-04-25T13:46:00Z"/>
                <w:lang w:val="en-US"/>
              </w:rPr>
            </w:pPr>
            <w:ins w:id="2535" w:author="Peter Van Der Plas" w:date="2025-04-25T15:46:00Z" w16du:dateUtc="2025-04-25T13:46: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528"/>
              <w:r>
                <w:rPr>
                  <w:rStyle w:val="CommentReference"/>
                  <w:rFonts w:ascii="Times New Roman" w:hAnsi="Times New Roman" w:cs="Times New Roman"/>
                  <w:color w:val="auto"/>
                  <w:lang w:val="en-US" w:eastAsia="en-US"/>
                </w:rPr>
                <w:commentReference w:id="2528"/>
              </w:r>
            </w:ins>
          </w:p>
        </w:tc>
      </w:tr>
      <w:tr w:rsidR="004C430C" w:rsidRPr="00B42347" w14:paraId="497B98B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1F6F1B" w14:textId="77777777" w:rsidR="004C430C" w:rsidRPr="00B42347" w:rsidRDefault="004C430C" w:rsidP="007B4994">
            <w:pPr>
              <w:pStyle w:val="TableCell"/>
              <w:rPr>
                <w:lang w:val="en-US"/>
              </w:rPr>
            </w:pPr>
            <w:proofErr w:type="spellStart"/>
            <w:r w:rsidRPr="00B42347">
              <w:rPr>
                <w:lang w:val="en-US"/>
              </w:rPr>
              <w:t>triggerEvent</w:t>
            </w:r>
            <w:proofErr w:type="spellEnd"/>
          </w:p>
        </w:tc>
        <w:tc>
          <w:tcPr>
            <w:tcW w:w="1984" w:type="dxa"/>
          </w:tcPr>
          <w:p w14:paraId="2DF6058C" w14:textId="30B381D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&lt;EventInstance&gt;</w:t>
            </w:r>
          </w:p>
        </w:tc>
        <w:tc>
          <w:tcPr>
            <w:tcW w:w="992" w:type="dxa"/>
          </w:tcPr>
          <w:p w14:paraId="523FA2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E3D874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EventInstance</w:t>
            </w:r>
          </w:p>
        </w:tc>
      </w:tr>
      <w:tr w:rsidR="004C430C" w:rsidRPr="00B42347" w14:paraId="78532A7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F84DF" w14:textId="77777777" w:rsidR="004C430C" w:rsidRPr="00B42347" w:rsidRDefault="004C430C" w:rsidP="007B4994">
            <w:pPr>
              <w:pStyle w:val="TableCell"/>
              <w:rPr>
                <w:lang w:val="en-US"/>
              </w:rPr>
            </w:pPr>
            <w:r w:rsidRPr="00B42347">
              <w:rPr>
                <w:lang w:val="en-US"/>
              </w:rPr>
              <w:t>timeOffset</w:t>
            </w:r>
          </w:p>
        </w:tc>
        <w:tc>
          <w:tcPr>
            <w:tcW w:w="1984" w:type="dxa"/>
          </w:tcPr>
          <w:p w14:paraId="73B91C4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MAL::Duration</w:t>
            </w:r>
          </w:p>
        </w:tc>
        <w:tc>
          <w:tcPr>
            <w:tcW w:w="992" w:type="dxa"/>
          </w:tcPr>
          <w:p w14:paraId="1F7FA6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F1589C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offset from the EventInstance</w:t>
            </w:r>
          </w:p>
        </w:tc>
      </w:tr>
    </w:tbl>
    <w:p w14:paraId="299150FB" w14:textId="77777777" w:rsidR="004C430C" w:rsidRPr="00B42347" w:rsidRDefault="004C430C" w:rsidP="004C430C">
      <w:pPr>
        <w:pStyle w:val="Heading3"/>
        <w:spacing w:before="480"/>
      </w:pPr>
      <w:bookmarkStart w:id="2536" w:name="_Ref21969378"/>
      <w:bookmarkStart w:id="2537" w:name="_Toc52218264"/>
      <w:bookmarkStart w:id="2538" w:name="_Toc140093814"/>
      <w:r w:rsidRPr="00B42347">
        <w:t>Repetitions</w:t>
      </w:r>
      <w:bookmarkEnd w:id="2536"/>
      <w:bookmarkEnd w:id="2537"/>
      <w:bookmarkEnd w:id="2538"/>
    </w:p>
    <w:p w14:paraId="46DC6BC0" w14:textId="77777777" w:rsidR="004C430C" w:rsidRPr="00B42347" w:rsidRDefault="004C430C" w:rsidP="004C430C">
      <w:pPr>
        <w:pStyle w:val="Heading4"/>
      </w:pPr>
      <w:bookmarkStart w:id="2539" w:name="_Ref191211939"/>
      <w:r w:rsidRPr="00B42347">
        <w:t>General</w:t>
      </w:r>
      <w:bookmarkEnd w:id="2539"/>
    </w:p>
    <w:p w14:paraId="636884E9" w14:textId="7B54081A" w:rsidR="004C430C" w:rsidRPr="00B42347" w:rsidRDefault="00665FC4" w:rsidP="00665FC4">
      <w:pPr>
        <w:pStyle w:val="Heading5"/>
      </w:pPr>
      <w:r w:rsidRPr="00B42347">
        <w:t xml:space="preserve">Data Type: </w:t>
      </w:r>
      <w:r w:rsidR="004C430C" w:rsidRPr="00B42347">
        <w:t>Repetition</w:t>
      </w:r>
    </w:p>
    <w:p w14:paraId="7915C308" w14:textId="00A16922" w:rsidR="00665FC4" w:rsidRPr="00B42347" w:rsidRDefault="00665FC4" w:rsidP="00916812">
      <w:pPr>
        <w:pStyle w:val="Heading6"/>
      </w:pPr>
      <w:r w:rsidRPr="00B42347">
        <w:t>Overview</w:t>
      </w:r>
    </w:p>
    <w:p w14:paraId="3BBFBA48" w14:textId="77777777" w:rsidR="004C430C" w:rsidRPr="00B42347" w:rsidRDefault="004C430C" w:rsidP="004C430C">
      <w:r w:rsidRPr="00B42347">
        <w:t xml:space="preserve">A </w:t>
      </w:r>
      <w:r w:rsidRPr="00B42347">
        <w:rPr>
          <w:rStyle w:val="Term"/>
        </w:rPr>
        <w:t>repetition</w:t>
      </w:r>
      <w:r w:rsidRPr="00B42347">
        <w:t xml:space="preserve"> is used to specify the repeated instantiation of a [set of] </w:t>
      </w:r>
      <w:r w:rsidRPr="00B42347">
        <w:rPr>
          <w:rStyle w:val="Term"/>
        </w:rPr>
        <w:t>planning activities</w:t>
      </w:r>
      <w:r w:rsidRPr="00B42347">
        <w:t>.  Multiple sub</w:t>
      </w:r>
      <w:del w:id="2540" w:author="Peter Van Der Plas" w:date="2025-04-21T23:30:00Z" w16du:dateUtc="2025-04-21T21:30:00Z">
        <w:r w:rsidRPr="00B42347" w:rsidDel="007E65A6">
          <w:delText>-</w:delText>
        </w:r>
      </w:del>
      <w:r w:rsidRPr="00B42347">
        <w:t>types of Repetition</w:t>
      </w:r>
      <w:r w:rsidRPr="00B42347">
        <w:rPr>
          <w:rStyle w:val="Term"/>
        </w:rPr>
        <w:t xml:space="preserve"> </w:t>
      </w:r>
      <w:r w:rsidRPr="00B42347">
        <w:t xml:space="preserve">are defined to support the specification of repeat cycles by different criteria.  It can be used in the context of a </w:t>
      </w:r>
      <w:r w:rsidRPr="00B42347">
        <w:rPr>
          <w:rStyle w:val="Term"/>
        </w:rPr>
        <w:t>planning request</w:t>
      </w:r>
      <w:r w:rsidRPr="00B42347">
        <w:t xml:space="preserve"> to specify a standing order for repeated execution of the [set of] planning activities.</w:t>
      </w:r>
    </w:p>
    <w:p w14:paraId="4E48EDCA" w14:textId="4457D1E0" w:rsidR="00665FC4" w:rsidRPr="00B42347" w:rsidRDefault="004C430C" w:rsidP="00665FC4">
      <w:r w:rsidRPr="00B42347">
        <w:t xml:space="preserve">In the context of an ActivityNode embedded within a </w:t>
      </w:r>
      <w:r w:rsidRPr="00B42347">
        <w:rPr>
          <w:rStyle w:val="Term"/>
        </w:rPr>
        <w:t>planning request</w:t>
      </w:r>
      <w:r w:rsidRPr="00B42347">
        <w:t xml:space="preserve"> (see</w:t>
      </w:r>
      <w:r w:rsidR="00375FD9" w:rsidRPr="00B42347">
        <w:t xml:space="preserve"> </w:t>
      </w:r>
      <w:r w:rsidR="00375FD9" w:rsidRPr="00B42347">
        <w:fldChar w:fldCharType="begin"/>
      </w:r>
      <w:r w:rsidR="00375FD9" w:rsidRPr="00B42347">
        <w:instrText xml:space="preserve"> REF _Ref196157675 \r \h </w:instrText>
      </w:r>
      <w:r w:rsidR="00375FD9" w:rsidRPr="00B42347">
        <w:fldChar w:fldCharType="separate"/>
      </w:r>
      <w:r w:rsidR="00375FD9" w:rsidRPr="00B42347">
        <w:t>4.5.2.3.2</w:t>
      </w:r>
      <w:r w:rsidR="00375FD9" w:rsidRPr="00B42347">
        <w:fldChar w:fldCharType="end"/>
      </w:r>
      <w:r w:rsidRPr="00B42347">
        <w:t>), it is possible to nest one Repetition inside another, enabling the specification of complex repetitive sequences of activities.</w:t>
      </w:r>
    </w:p>
    <w:p w14:paraId="31ADDF9C" w14:textId="56707925" w:rsidR="004C430C" w:rsidRPr="00B42347" w:rsidRDefault="00665FC4"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petition E1"/>
      </w:tblPr>
      <w:tblGrid>
        <w:gridCol w:w="1667"/>
        <w:gridCol w:w="2976"/>
        <w:gridCol w:w="992"/>
        <w:gridCol w:w="1843"/>
        <w:gridCol w:w="709"/>
        <w:gridCol w:w="992"/>
      </w:tblGrid>
      <w:tr w:rsidR="004C430C" w:rsidRPr="00B42347" w14:paraId="79D7EBF2" w14:textId="77777777" w:rsidTr="00EB66B3">
        <w:tc>
          <w:tcPr>
            <w:tcW w:w="1667" w:type="dxa"/>
            <w:shd w:val="clear" w:color="auto" w:fill="00CCFF"/>
          </w:tcPr>
          <w:p w14:paraId="76683AE3" w14:textId="77777777" w:rsidR="004C430C" w:rsidRPr="00B42347" w:rsidRDefault="004C430C" w:rsidP="00443439">
            <w:pPr>
              <w:pStyle w:val="TableCell"/>
              <w:keepNext/>
              <w:rPr>
                <w:color w:val="auto"/>
                <w:lang w:val="en-US"/>
              </w:rPr>
            </w:pPr>
            <w:r w:rsidRPr="00B42347">
              <w:rPr>
                <w:color w:val="auto"/>
                <w:lang w:val="en-US"/>
              </w:rPr>
              <w:t>Name</w:t>
            </w:r>
          </w:p>
        </w:tc>
        <w:tc>
          <w:tcPr>
            <w:tcW w:w="2976" w:type="dxa"/>
          </w:tcPr>
          <w:p w14:paraId="17A800CA" w14:textId="77777777" w:rsidR="004C430C" w:rsidRPr="00B42347" w:rsidRDefault="004C430C" w:rsidP="00443439">
            <w:pPr>
              <w:pStyle w:val="TableCell"/>
              <w:keepNext/>
              <w:rPr>
                <w:b/>
                <w:iCs/>
                <w:lang w:val="en-US"/>
              </w:rPr>
            </w:pPr>
            <w:r w:rsidRPr="00B42347">
              <w:rPr>
                <w:b/>
                <w:iCs/>
                <w:lang w:val="en-US"/>
              </w:rPr>
              <w:t>Repetition</w:t>
            </w:r>
          </w:p>
        </w:tc>
        <w:tc>
          <w:tcPr>
            <w:tcW w:w="992" w:type="dxa"/>
            <w:shd w:val="clear" w:color="auto" w:fill="00CCFF"/>
          </w:tcPr>
          <w:p w14:paraId="233315A2" w14:textId="77777777" w:rsidR="004C430C" w:rsidRPr="00B42347" w:rsidRDefault="004C430C" w:rsidP="00443439">
            <w:pPr>
              <w:pStyle w:val="TableCell"/>
              <w:keepNext/>
              <w:rPr>
                <w:bCs/>
                <w:color w:val="auto"/>
                <w:lang w:val="en-US"/>
              </w:rPr>
            </w:pPr>
            <w:r w:rsidRPr="00B42347">
              <w:rPr>
                <w:bCs/>
                <w:color w:val="auto"/>
                <w:lang w:val="en-US"/>
              </w:rPr>
              <w:t>Extends</w:t>
            </w:r>
          </w:p>
        </w:tc>
        <w:tc>
          <w:tcPr>
            <w:tcW w:w="1843" w:type="dxa"/>
          </w:tcPr>
          <w:p w14:paraId="79D1AFEE" w14:textId="77777777" w:rsidR="004C430C" w:rsidRPr="00B42347" w:rsidRDefault="004C430C" w:rsidP="00443439">
            <w:pPr>
              <w:pStyle w:val="TableCell"/>
              <w:keepNext/>
              <w:rPr>
                <w:b/>
                <w:lang w:val="en-US"/>
              </w:rPr>
            </w:pPr>
            <w:r w:rsidRPr="00B42347">
              <w:rPr>
                <w:lang w:val="en-US"/>
              </w:rPr>
              <w:t>MAL::Composite</w:t>
            </w:r>
          </w:p>
        </w:tc>
        <w:tc>
          <w:tcPr>
            <w:tcW w:w="709" w:type="dxa"/>
            <w:shd w:val="clear" w:color="auto" w:fill="00CCFF"/>
          </w:tcPr>
          <w:p w14:paraId="7C57339F"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386445D6" w14:textId="77777777" w:rsidR="004C430C" w:rsidRPr="00B42347" w:rsidRDefault="004C430C" w:rsidP="00443439">
            <w:pPr>
              <w:pStyle w:val="TableCell"/>
              <w:keepNext/>
              <w:jc w:val="right"/>
              <w:rPr>
                <w:lang w:val="en-US"/>
              </w:rPr>
            </w:pPr>
            <w:r w:rsidRPr="00B42347">
              <w:rPr>
                <w:lang w:val="en-US"/>
              </w:rPr>
              <w:t>Abstract</w:t>
            </w:r>
          </w:p>
        </w:tc>
      </w:tr>
    </w:tbl>
    <w:p w14:paraId="6B838E82"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BDA70B6"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0FF0B23" w14:textId="33E46EF6" w:rsidR="004C430C" w:rsidRPr="00B42347" w:rsidRDefault="002B0859" w:rsidP="00443439">
            <w:pPr>
              <w:pStyle w:val="TableCell"/>
              <w:keepNext/>
              <w:rPr>
                <w:lang w:val="en-US"/>
              </w:rPr>
            </w:pPr>
            <w:r w:rsidRPr="00B42347">
              <w:rPr>
                <w:lang w:val="en-US"/>
              </w:rPr>
              <w:t>Field</w:t>
            </w:r>
          </w:p>
        </w:tc>
        <w:tc>
          <w:tcPr>
            <w:tcW w:w="1984" w:type="dxa"/>
          </w:tcPr>
          <w:p w14:paraId="435B0592"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5F1934D"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FAC9B9B"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51F72E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622C312" w14:textId="77777777" w:rsidR="004C430C" w:rsidRPr="00B42347" w:rsidRDefault="004C430C" w:rsidP="007B4994">
            <w:pPr>
              <w:pStyle w:val="TableCell"/>
              <w:rPr>
                <w:lang w:val="en-US"/>
              </w:rPr>
            </w:pPr>
            <w:r w:rsidRPr="00B42347">
              <w:rPr>
                <w:lang w:val="en-US"/>
              </w:rPr>
              <w:t>count</w:t>
            </w:r>
          </w:p>
        </w:tc>
        <w:tc>
          <w:tcPr>
            <w:tcW w:w="1984" w:type="dxa"/>
          </w:tcPr>
          <w:p w14:paraId="4EA251E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442D90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2FBD0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del w:id="2541" w:author="Peter Van Der Plas" w:date="2025-04-25T11:42:00Z" w16du:dateUtc="2025-04-25T09:42:00Z">
              <w:r w:rsidRPr="00B42347" w:rsidDel="005162EE">
                <w:rPr>
                  <w:lang w:val="en-US"/>
                </w:rPr>
                <w:delText xml:space="preserve"> [optional]</w:delText>
              </w:r>
            </w:del>
            <w:r w:rsidRPr="00B42347">
              <w:rPr>
                <w:lang w:val="en-US"/>
              </w:rPr>
              <w:t>.</w:t>
            </w:r>
          </w:p>
          <w:p w14:paraId="317AF5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4C430C" w:rsidRPr="00B42347" w14:paraId="6C6F1E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84C9B" w14:textId="77777777" w:rsidR="004C430C" w:rsidRPr="00B42347" w:rsidRDefault="004C430C" w:rsidP="007B4994">
            <w:pPr>
              <w:pStyle w:val="TableCell"/>
              <w:rPr>
                <w:lang w:val="en-US"/>
              </w:rPr>
            </w:pPr>
            <w:r w:rsidRPr="00B42347">
              <w:rPr>
                <w:lang w:val="en-US"/>
              </w:rPr>
              <w:t>timeWindow</w:t>
            </w:r>
          </w:p>
        </w:tc>
        <w:tc>
          <w:tcPr>
            <w:tcW w:w="1984" w:type="dxa"/>
          </w:tcPr>
          <w:p w14:paraId="31EFA8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tcPr>
          <w:p w14:paraId="5228E04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530F5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del w:id="2542" w:author="Peter Van Der Plas" w:date="2025-04-25T11:49:00Z" w16du:dateUtc="2025-04-25T09:49:00Z">
              <w:r w:rsidRPr="00B42347" w:rsidDel="005162EE">
                <w:rPr>
                  <w:lang w:val="en-US"/>
                </w:rPr>
                <w:delText xml:space="preserve"> [optional]</w:delText>
              </w:r>
            </w:del>
            <w:r w:rsidRPr="00B42347">
              <w:rPr>
                <w:lang w:val="en-US"/>
              </w:rPr>
              <w:t>.</w:t>
            </w:r>
          </w:p>
          <w:p w14:paraId="424858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4C430C" w:rsidRPr="00B42347" w14:paraId="18756E2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E61071" w14:textId="77777777" w:rsidR="004C430C" w:rsidRPr="00B42347" w:rsidRDefault="004C430C" w:rsidP="007B4994">
            <w:pPr>
              <w:pStyle w:val="TableCell"/>
              <w:rPr>
                <w:lang w:val="en-US"/>
              </w:rPr>
            </w:pPr>
            <w:r w:rsidRPr="00B42347">
              <w:rPr>
                <w:lang w:val="en-US"/>
              </w:rPr>
              <w:t>separationType</w:t>
            </w:r>
          </w:p>
        </w:tc>
        <w:tc>
          <w:tcPr>
            <w:tcW w:w="1984" w:type="dxa"/>
          </w:tcPr>
          <w:p w14:paraId="7E11CC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992" w:type="dxa"/>
          </w:tcPr>
          <w:p w14:paraId="0BE85B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BFB082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bl>
    <w:p w14:paraId="4608E61B" w14:textId="1E11E12F" w:rsidR="004C430C" w:rsidRPr="00B42347" w:rsidRDefault="00665FC4" w:rsidP="00916812">
      <w:pPr>
        <w:pStyle w:val="Heading5"/>
        <w:spacing w:before="480"/>
      </w:pPr>
      <w:r w:rsidRPr="00B42347">
        <w:lastRenderedPageBreak/>
        <w:t xml:space="preserve">Data Type: </w:t>
      </w:r>
      <w:r w:rsidR="004C430C" w:rsidRPr="00B42347">
        <w:t>SeparationTypeEnum</w:t>
      </w:r>
    </w:p>
    <w:p w14:paraId="79A1E1D0" w14:textId="2B53016C" w:rsidR="00665FC4" w:rsidRPr="00B42347" w:rsidRDefault="00665FC4" w:rsidP="00665FC4">
      <w:pPr>
        <w:pStyle w:val="Heading6"/>
      </w:pPr>
      <w:r w:rsidRPr="00B42347">
        <w:t>Overview</w:t>
      </w:r>
    </w:p>
    <w:p w14:paraId="3CE2BAAE" w14:textId="162EF0A1" w:rsidR="00665FC4" w:rsidRPr="00B42347" w:rsidRDefault="00665FC4" w:rsidP="00665FC4">
      <w:r w:rsidRPr="00B42347">
        <w:t>A SeparationTypeEnum is used to define whether the separation between repetitions is relative or absolute.</w:t>
      </w:r>
    </w:p>
    <w:p w14:paraId="68F40936" w14:textId="428EBC50" w:rsidR="00665FC4" w:rsidRPr="00B42347" w:rsidRDefault="00665FC4" w:rsidP="0091681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SeparationTypeEnum E1"/>
      </w:tblPr>
      <w:tblGrid>
        <w:gridCol w:w="1809"/>
        <w:gridCol w:w="5674"/>
        <w:gridCol w:w="709"/>
        <w:gridCol w:w="993"/>
      </w:tblGrid>
      <w:tr w:rsidR="004C430C" w:rsidRPr="00B42347" w14:paraId="1EA23972" w14:textId="77777777" w:rsidTr="00EB66B3">
        <w:tc>
          <w:tcPr>
            <w:tcW w:w="1808" w:type="dxa"/>
            <w:shd w:val="clear" w:color="auto" w:fill="00CCFF"/>
          </w:tcPr>
          <w:p w14:paraId="5E706782" w14:textId="77777777" w:rsidR="004C430C" w:rsidRPr="00B42347" w:rsidRDefault="004C430C" w:rsidP="00443439">
            <w:pPr>
              <w:pStyle w:val="TableCell"/>
              <w:keepNext/>
              <w:rPr>
                <w:color w:val="auto"/>
                <w:lang w:val="en-US"/>
              </w:rPr>
            </w:pPr>
            <w:r w:rsidRPr="00B42347">
              <w:rPr>
                <w:color w:val="auto"/>
                <w:lang w:val="en-US"/>
              </w:rPr>
              <w:t>Name</w:t>
            </w:r>
          </w:p>
        </w:tc>
        <w:tc>
          <w:tcPr>
            <w:tcW w:w="5669" w:type="dxa"/>
          </w:tcPr>
          <w:p w14:paraId="193FCDEE" w14:textId="77777777" w:rsidR="004C430C" w:rsidRPr="00B42347" w:rsidRDefault="004C430C" w:rsidP="00443439">
            <w:pPr>
              <w:pStyle w:val="TableCell"/>
              <w:keepNext/>
              <w:rPr>
                <w:b/>
                <w:lang w:val="en-US"/>
              </w:rPr>
            </w:pPr>
            <w:r w:rsidRPr="00B42347">
              <w:rPr>
                <w:b/>
                <w:lang w:val="en-US"/>
              </w:rPr>
              <w:t>SeparationTypeEnum</w:t>
            </w:r>
          </w:p>
        </w:tc>
        <w:tc>
          <w:tcPr>
            <w:tcW w:w="708" w:type="dxa"/>
            <w:shd w:val="clear" w:color="auto" w:fill="00CCFF"/>
          </w:tcPr>
          <w:p w14:paraId="3FCBE5EC"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0C406CFF" w14:textId="091D7250"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56</w:t>
            </w:r>
            <w:r w:rsidRPr="00B42347">
              <w:rPr>
                <w:noProof/>
                <w:lang w:val="en-US"/>
              </w:rPr>
              <w:fldChar w:fldCharType="end"/>
            </w:r>
          </w:p>
        </w:tc>
      </w:tr>
    </w:tbl>
    <w:p w14:paraId="508296D7" w14:textId="77777777" w:rsidR="004C430C" w:rsidRPr="00B42347" w:rsidRDefault="004C430C" w:rsidP="00443439">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093BF7B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CE19A6F" w14:textId="77777777" w:rsidR="004C430C" w:rsidRPr="00B42347" w:rsidRDefault="004C430C" w:rsidP="00443439">
            <w:pPr>
              <w:pStyle w:val="TableCell"/>
              <w:keepNext/>
              <w:rPr>
                <w:lang w:val="en-US"/>
              </w:rPr>
            </w:pPr>
            <w:r w:rsidRPr="00B42347">
              <w:rPr>
                <w:lang w:val="en-US"/>
              </w:rPr>
              <w:t>Enumeration</w:t>
            </w:r>
          </w:p>
        </w:tc>
        <w:tc>
          <w:tcPr>
            <w:tcW w:w="1134" w:type="dxa"/>
          </w:tcPr>
          <w:p w14:paraId="35EE767B" w14:textId="77777777" w:rsidR="004C430C" w:rsidRPr="00B42347" w:rsidRDefault="004C430C" w:rsidP="00443439">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8442494"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B6F3B7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C9AF8ED" w14:textId="77777777" w:rsidR="004C430C" w:rsidRPr="00B42347" w:rsidRDefault="004C430C" w:rsidP="007B4994">
            <w:pPr>
              <w:pStyle w:val="TableCell"/>
              <w:rPr>
                <w:lang w:val="en-US"/>
              </w:rPr>
            </w:pPr>
            <w:r w:rsidRPr="00B42347">
              <w:rPr>
                <w:lang w:val="en-US"/>
              </w:rPr>
              <w:t>RELATIVE</w:t>
            </w:r>
          </w:p>
        </w:tc>
        <w:tc>
          <w:tcPr>
            <w:tcW w:w="1134" w:type="dxa"/>
          </w:tcPr>
          <w:p w14:paraId="404C86F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52E1CC80" w14:textId="028716D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Tolerance on separation is only considered between any two occurrences</w:t>
            </w:r>
            <w:r w:rsidR="004C2D5A" w:rsidRPr="00B42347">
              <w:rPr>
                <w:lang w:val="en-US"/>
              </w:rPr>
              <w:t>.</w:t>
            </w:r>
          </w:p>
        </w:tc>
      </w:tr>
      <w:tr w:rsidR="004C430C" w:rsidRPr="00B42347" w14:paraId="3C33EFD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54A2751" w14:textId="77777777" w:rsidR="004C430C" w:rsidRPr="00B42347" w:rsidRDefault="004C430C" w:rsidP="007B4994">
            <w:pPr>
              <w:pStyle w:val="TableCell"/>
              <w:rPr>
                <w:lang w:val="en-US"/>
              </w:rPr>
            </w:pPr>
            <w:r w:rsidRPr="00B42347">
              <w:rPr>
                <w:lang w:val="en-US"/>
              </w:rPr>
              <w:t>ABSOLUTE</w:t>
            </w:r>
          </w:p>
        </w:tc>
        <w:tc>
          <w:tcPr>
            <w:tcW w:w="1134" w:type="dxa"/>
          </w:tcPr>
          <w:p w14:paraId="78D3206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568EB7F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Tolerance on separation applies to a multiple of the separation from the initial occurrence.</w:t>
            </w:r>
          </w:p>
        </w:tc>
      </w:tr>
    </w:tbl>
    <w:p w14:paraId="564A29F0" w14:textId="73D04F1B" w:rsidR="004C430C" w:rsidRPr="00B42347" w:rsidRDefault="004C430C" w:rsidP="004C430C">
      <w:pPr>
        <w:pStyle w:val="Heading4"/>
        <w:spacing w:before="480"/>
      </w:pPr>
      <w:bookmarkStart w:id="2543" w:name="_Ref68803181"/>
      <w:r w:rsidRPr="00B42347">
        <w:t>Location Repetition</w:t>
      </w:r>
      <w:r w:rsidR="00510D5A" w:rsidRPr="00B42347">
        <w:t>s</w:t>
      </w:r>
      <w:r w:rsidRPr="00B42347">
        <w:t xml:space="preserve"> [Optional]</w:t>
      </w:r>
      <w:bookmarkEnd w:id="2543"/>
    </w:p>
    <w:p w14:paraId="221CBFBF" w14:textId="57DF396F" w:rsidR="004C430C" w:rsidRPr="00B42347" w:rsidRDefault="00FE68EE" w:rsidP="009C7C68">
      <w:pPr>
        <w:pStyle w:val="Heading5"/>
      </w:pPr>
      <w:r w:rsidRPr="00B42347">
        <w:t xml:space="preserve">Data Type: </w:t>
      </w:r>
      <w:r w:rsidR="004C430C" w:rsidRPr="00B42347">
        <w:t>PositionRepetition</w:t>
      </w:r>
    </w:p>
    <w:p w14:paraId="42D3002B" w14:textId="312B3D9B" w:rsidR="00FE68EE" w:rsidRPr="00B42347" w:rsidRDefault="00FE68EE" w:rsidP="00FE68EE">
      <w:pPr>
        <w:pStyle w:val="Heading6"/>
      </w:pPr>
      <w:r w:rsidRPr="00B42347">
        <w:t>Overview</w:t>
      </w:r>
    </w:p>
    <w:p w14:paraId="159704FC" w14:textId="58AE78FE" w:rsidR="00FE68EE" w:rsidRPr="00B42347" w:rsidRDefault="00FE68EE" w:rsidP="00FE68EE">
      <w:r w:rsidRPr="00B42347">
        <w:t>A sub-type of Repetition that starts at a given Position and repeats based on separation from each subsequent occurrence.</w:t>
      </w:r>
    </w:p>
    <w:p w14:paraId="7A2E5AF9" w14:textId="00970CC1" w:rsidR="00FE68EE" w:rsidRPr="00B42347" w:rsidRDefault="00FE68E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ositionRepetition E6"/>
      </w:tblPr>
      <w:tblGrid>
        <w:gridCol w:w="1667"/>
        <w:gridCol w:w="2976"/>
        <w:gridCol w:w="992"/>
        <w:gridCol w:w="1843"/>
        <w:gridCol w:w="709"/>
        <w:gridCol w:w="992"/>
      </w:tblGrid>
      <w:tr w:rsidR="004C430C" w:rsidRPr="00B42347" w14:paraId="1B533D8E" w14:textId="77777777" w:rsidTr="00EB66B3">
        <w:tc>
          <w:tcPr>
            <w:tcW w:w="1667" w:type="dxa"/>
            <w:shd w:val="clear" w:color="auto" w:fill="00CCFF"/>
          </w:tcPr>
          <w:p w14:paraId="43F4D15C"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2210A17F" w14:textId="77777777" w:rsidR="004C430C" w:rsidRPr="00B42347" w:rsidRDefault="004C430C" w:rsidP="00825170">
            <w:pPr>
              <w:pStyle w:val="TableCell"/>
              <w:keepNext/>
              <w:rPr>
                <w:b/>
                <w:lang w:val="en-US"/>
              </w:rPr>
            </w:pPr>
            <w:r w:rsidRPr="00B42347">
              <w:rPr>
                <w:b/>
                <w:lang w:val="en-US"/>
              </w:rPr>
              <w:t>PositionRepetition</w:t>
            </w:r>
          </w:p>
        </w:tc>
        <w:tc>
          <w:tcPr>
            <w:tcW w:w="992" w:type="dxa"/>
            <w:shd w:val="clear" w:color="auto" w:fill="00CCFF"/>
          </w:tcPr>
          <w:p w14:paraId="73104E44" w14:textId="77777777" w:rsidR="004C430C" w:rsidRPr="00B42347" w:rsidRDefault="004C430C" w:rsidP="00825170">
            <w:pPr>
              <w:pStyle w:val="TableCell"/>
              <w:keepNext/>
              <w:rPr>
                <w:bCs/>
                <w:lang w:val="en-US"/>
              </w:rPr>
            </w:pPr>
            <w:r w:rsidRPr="00B42347">
              <w:rPr>
                <w:bCs/>
                <w:color w:val="auto"/>
                <w:lang w:val="en-US"/>
              </w:rPr>
              <w:t>Extends</w:t>
            </w:r>
          </w:p>
        </w:tc>
        <w:tc>
          <w:tcPr>
            <w:tcW w:w="1843" w:type="dxa"/>
          </w:tcPr>
          <w:p w14:paraId="53976B55" w14:textId="2B71B9ED" w:rsidR="004C430C" w:rsidRPr="00B42347" w:rsidRDefault="004C430C" w:rsidP="00825170">
            <w:pPr>
              <w:pStyle w:val="TableCell"/>
              <w:keepNext/>
              <w:rPr>
                <w:b/>
                <w:iCs/>
                <w:lang w:val="en-US"/>
              </w:rPr>
            </w:pPr>
            <w:r w:rsidRPr="00B42347">
              <w:rPr>
                <w:iCs/>
                <w:lang w:val="en-US"/>
              </w:rPr>
              <w:t>Repetition</w:t>
            </w:r>
          </w:p>
        </w:tc>
        <w:tc>
          <w:tcPr>
            <w:tcW w:w="709" w:type="dxa"/>
            <w:shd w:val="clear" w:color="auto" w:fill="00CCFF"/>
          </w:tcPr>
          <w:p w14:paraId="72FD739E"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00496924" w14:textId="1111AB57"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57</w:t>
            </w:r>
            <w:r w:rsidRPr="00B42347">
              <w:rPr>
                <w:noProof/>
                <w:lang w:val="en-US"/>
              </w:rPr>
              <w:fldChar w:fldCharType="end"/>
            </w:r>
          </w:p>
        </w:tc>
      </w:tr>
    </w:tbl>
    <w:p w14:paraId="636D4242"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2544">
          <w:tblGrid>
            <w:gridCol w:w="1667"/>
            <w:gridCol w:w="1984"/>
            <w:gridCol w:w="992"/>
            <w:gridCol w:w="4535"/>
          </w:tblGrid>
        </w:tblGridChange>
      </w:tblGrid>
      <w:tr w:rsidR="004C430C" w:rsidRPr="00B42347" w14:paraId="145EF1F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93C5C0" w14:textId="3C168835" w:rsidR="004C430C" w:rsidRPr="00B42347" w:rsidRDefault="002B0859" w:rsidP="00825170">
            <w:pPr>
              <w:pStyle w:val="TableCell"/>
              <w:keepNext/>
              <w:rPr>
                <w:lang w:val="en-US"/>
              </w:rPr>
            </w:pPr>
            <w:r w:rsidRPr="00B42347">
              <w:rPr>
                <w:lang w:val="en-US"/>
              </w:rPr>
              <w:t>Field</w:t>
            </w:r>
          </w:p>
        </w:tc>
        <w:tc>
          <w:tcPr>
            <w:tcW w:w="1984" w:type="dxa"/>
          </w:tcPr>
          <w:p w14:paraId="4D16468B"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A9D1CA2"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8606066"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85721C9" w14:textId="77777777" w:rsidTr="0080688C">
        <w:tblPrEx>
          <w:tblW w:w="9178" w:type="dxa"/>
          <w:tblLayout w:type="fixed"/>
          <w:tblPrExChange w:id="2545" w:author="Peter Van Der Plas" w:date="2025-04-25T15:46:00Z" w16du:dateUtc="2025-04-25T13:46:00Z">
            <w:tblPrEx>
              <w:tblW w:w="9178" w:type="dxa"/>
              <w:tblLayout w:type="fixed"/>
            </w:tblPrEx>
          </w:tblPrExChange>
        </w:tblPrEx>
        <w:trPr>
          <w:ins w:id="2546" w:author="Peter Van Der Plas" w:date="2025-04-25T15:4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547" w:author="Peter Van Der Plas" w:date="2025-04-25T15:46:00Z" w16du:dateUtc="2025-04-25T13:46:00Z">
              <w:tcPr>
                <w:tcW w:w="1667" w:type="dxa"/>
              </w:tcPr>
            </w:tcPrChange>
          </w:tcPr>
          <w:p w14:paraId="6B05EE2B" w14:textId="77777777" w:rsidR="0080688C" w:rsidRPr="00B42347" w:rsidRDefault="0080688C" w:rsidP="00250560">
            <w:pPr>
              <w:pStyle w:val="TableCell"/>
              <w:rPr>
                <w:ins w:id="2548" w:author="Peter Van Der Plas" w:date="2025-04-25T15:46:00Z" w16du:dateUtc="2025-04-25T13:46:00Z"/>
                <w:lang w:val="en-US"/>
              </w:rPr>
            </w:pPr>
            <w:ins w:id="2549" w:author="Peter Van Der Plas" w:date="2025-04-25T15:46:00Z" w16du:dateUtc="2025-04-25T13:46:00Z">
              <w:r w:rsidRPr="00B42347">
                <w:rPr>
                  <w:lang w:val="en-US"/>
                </w:rPr>
                <w:t>count</w:t>
              </w:r>
            </w:ins>
          </w:p>
        </w:tc>
        <w:tc>
          <w:tcPr>
            <w:tcW w:w="0" w:type="dxa"/>
            <w:shd w:val="clear" w:color="auto" w:fill="D9D9D9" w:themeFill="background1" w:themeFillShade="D9"/>
            <w:tcPrChange w:id="2550" w:author="Peter Van Der Plas" w:date="2025-04-25T15:46:00Z" w16du:dateUtc="2025-04-25T13:46:00Z">
              <w:tcPr>
                <w:tcW w:w="1984" w:type="dxa"/>
              </w:tcPr>
            </w:tcPrChange>
          </w:tcPr>
          <w:p w14:paraId="5D8EE96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51" w:author="Peter Van Der Plas" w:date="2025-04-25T15:46:00Z" w16du:dateUtc="2025-04-25T13:46:00Z"/>
                <w:lang w:val="en-US"/>
              </w:rPr>
            </w:pPr>
            <w:ins w:id="2552" w:author="Peter Van Der Plas" w:date="2025-04-25T15:46:00Z" w16du:dateUtc="2025-04-25T13:46:00Z">
              <w:r w:rsidRPr="00B42347">
                <w:rPr>
                  <w:lang w:val="en-US"/>
                </w:rPr>
                <w:t>MAL::Integer</w:t>
              </w:r>
            </w:ins>
          </w:p>
        </w:tc>
        <w:tc>
          <w:tcPr>
            <w:tcW w:w="0" w:type="dxa"/>
            <w:shd w:val="clear" w:color="auto" w:fill="D9D9D9" w:themeFill="background1" w:themeFillShade="D9"/>
            <w:tcPrChange w:id="2553" w:author="Peter Van Der Plas" w:date="2025-04-25T15:46:00Z" w16du:dateUtc="2025-04-25T13:46:00Z">
              <w:tcPr>
                <w:tcW w:w="992" w:type="dxa"/>
              </w:tcPr>
            </w:tcPrChange>
          </w:tcPr>
          <w:p w14:paraId="4E9CB89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54" w:author="Peter Van Der Plas" w:date="2025-04-25T15:46:00Z" w16du:dateUtc="2025-04-25T13:46:00Z"/>
                <w:lang w:val="en-US"/>
              </w:rPr>
            </w:pPr>
            <w:ins w:id="2555" w:author="Peter Van Der Plas" w:date="2025-04-25T15:46:00Z" w16du:dateUtc="2025-04-25T13:46:00Z">
              <w:r w:rsidRPr="00B42347">
                <w:rPr>
                  <w:lang w:val="en-US"/>
                </w:rPr>
                <w:t>Yes</w:t>
              </w:r>
            </w:ins>
          </w:p>
        </w:tc>
        <w:tc>
          <w:tcPr>
            <w:tcW w:w="0" w:type="dxa"/>
            <w:shd w:val="clear" w:color="auto" w:fill="D9D9D9" w:themeFill="background1" w:themeFillShade="D9"/>
            <w:tcPrChange w:id="2556" w:author="Peter Van Der Plas" w:date="2025-04-25T15:46:00Z" w16du:dateUtc="2025-04-25T13:46:00Z">
              <w:tcPr>
                <w:tcW w:w="4535" w:type="dxa"/>
              </w:tcPr>
            </w:tcPrChange>
          </w:tcPr>
          <w:p w14:paraId="6D63083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57" w:author="Peter Van Der Plas" w:date="2025-04-25T15:46:00Z" w16du:dateUtc="2025-04-25T13:46:00Z"/>
                <w:lang w:val="en-US"/>
              </w:rPr>
            </w:pPr>
            <w:ins w:id="2558" w:author="Peter Van Der Plas" w:date="2025-04-25T15:46:00Z" w16du:dateUtc="2025-04-25T13:46:00Z">
              <w:r w:rsidRPr="00B42347">
                <w:rPr>
                  <w:lang w:val="en-US"/>
                </w:rPr>
                <w:t>Maximum number of repeat cycles/instances.</w:t>
              </w:r>
            </w:ins>
          </w:p>
          <w:p w14:paraId="0B402EF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59" w:author="Peter Van Der Plas" w:date="2025-04-25T15:46:00Z" w16du:dateUtc="2025-04-25T13:46:00Z"/>
                <w:lang w:val="en-US"/>
              </w:rPr>
            </w:pPr>
            <w:ins w:id="2560" w:author="Peter Van Der Plas" w:date="2025-04-25T15:46:00Z" w16du:dateUtc="2025-04-25T13:46:00Z">
              <w:r w:rsidRPr="00B42347">
                <w:rPr>
                  <w:lang w:val="en-US"/>
                </w:rPr>
                <w:t>If not specified there is no limit to the number of repetitions.</w:t>
              </w:r>
            </w:ins>
          </w:p>
        </w:tc>
      </w:tr>
      <w:tr w:rsidR="0080688C" w:rsidRPr="00B42347" w14:paraId="3F88F43C" w14:textId="77777777" w:rsidTr="0080688C">
        <w:tblPrEx>
          <w:tblW w:w="9178" w:type="dxa"/>
          <w:tblLayout w:type="fixed"/>
          <w:tblPrExChange w:id="2561" w:author="Peter Van Der Plas" w:date="2025-04-25T15:46:00Z" w16du:dateUtc="2025-04-25T13:46:00Z">
            <w:tblPrEx>
              <w:tblW w:w="9178" w:type="dxa"/>
              <w:tblLayout w:type="fixed"/>
            </w:tblPrEx>
          </w:tblPrExChange>
        </w:tblPrEx>
        <w:trPr>
          <w:ins w:id="2562" w:author="Peter Van Der Plas" w:date="2025-04-25T15:4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563" w:author="Peter Van Der Plas" w:date="2025-04-25T15:46:00Z" w16du:dateUtc="2025-04-25T13:46:00Z">
              <w:tcPr>
                <w:tcW w:w="1667" w:type="dxa"/>
              </w:tcPr>
            </w:tcPrChange>
          </w:tcPr>
          <w:p w14:paraId="01B7E441" w14:textId="77777777" w:rsidR="0080688C" w:rsidRPr="00B42347" w:rsidRDefault="0080688C" w:rsidP="00250560">
            <w:pPr>
              <w:pStyle w:val="TableCell"/>
              <w:rPr>
                <w:ins w:id="2564" w:author="Peter Van Der Plas" w:date="2025-04-25T15:46:00Z" w16du:dateUtc="2025-04-25T13:46:00Z"/>
                <w:lang w:val="en-US"/>
              </w:rPr>
            </w:pPr>
            <w:proofErr w:type="spellStart"/>
            <w:ins w:id="2565" w:author="Peter Van Der Plas" w:date="2025-04-25T15:46:00Z" w16du:dateUtc="2025-04-25T13:46:00Z">
              <w:r w:rsidRPr="00B42347">
                <w:rPr>
                  <w:lang w:val="en-US"/>
                </w:rPr>
                <w:t>timeWindow</w:t>
              </w:r>
              <w:proofErr w:type="spellEnd"/>
            </w:ins>
          </w:p>
        </w:tc>
        <w:tc>
          <w:tcPr>
            <w:tcW w:w="0" w:type="dxa"/>
            <w:shd w:val="clear" w:color="auto" w:fill="D9D9D9" w:themeFill="background1" w:themeFillShade="D9"/>
            <w:tcPrChange w:id="2566" w:author="Peter Van Der Plas" w:date="2025-04-25T15:46:00Z" w16du:dateUtc="2025-04-25T13:46:00Z">
              <w:tcPr>
                <w:tcW w:w="1984" w:type="dxa"/>
              </w:tcPr>
            </w:tcPrChange>
          </w:tcPr>
          <w:p w14:paraId="06BC48F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67" w:author="Peter Van Der Plas" w:date="2025-04-25T15:46:00Z" w16du:dateUtc="2025-04-25T13:46:00Z"/>
                <w:lang w:val="en-US"/>
              </w:rPr>
            </w:pPr>
            <w:ins w:id="2568" w:author="Peter Van Der Plas" w:date="2025-04-25T15:46:00Z" w16du:dateUtc="2025-04-25T13:46:00Z">
              <w:r w:rsidRPr="00B42347">
                <w:rPr>
                  <w:lang w:val="en-US"/>
                </w:rPr>
                <w:t>TimeWindow</w:t>
              </w:r>
            </w:ins>
          </w:p>
        </w:tc>
        <w:tc>
          <w:tcPr>
            <w:tcW w:w="0" w:type="dxa"/>
            <w:shd w:val="clear" w:color="auto" w:fill="D9D9D9" w:themeFill="background1" w:themeFillShade="D9"/>
            <w:tcPrChange w:id="2569" w:author="Peter Van Der Plas" w:date="2025-04-25T15:46:00Z" w16du:dateUtc="2025-04-25T13:46:00Z">
              <w:tcPr>
                <w:tcW w:w="992" w:type="dxa"/>
              </w:tcPr>
            </w:tcPrChange>
          </w:tcPr>
          <w:p w14:paraId="0048CE4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70" w:author="Peter Van Der Plas" w:date="2025-04-25T15:46:00Z" w16du:dateUtc="2025-04-25T13:46:00Z"/>
                <w:lang w:val="en-US"/>
              </w:rPr>
            </w:pPr>
            <w:ins w:id="2571" w:author="Peter Van Der Plas" w:date="2025-04-25T15:46:00Z" w16du:dateUtc="2025-04-25T13:46:00Z">
              <w:r w:rsidRPr="00B42347">
                <w:rPr>
                  <w:lang w:val="en-US"/>
                </w:rPr>
                <w:t>Yes</w:t>
              </w:r>
            </w:ins>
          </w:p>
        </w:tc>
        <w:tc>
          <w:tcPr>
            <w:tcW w:w="0" w:type="dxa"/>
            <w:shd w:val="clear" w:color="auto" w:fill="D9D9D9" w:themeFill="background1" w:themeFillShade="D9"/>
            <w:tcPrChange w:id="2572" w:author="Peter Van Der Plas" w:date="2025-04-25T15:46:00Z" w16du:dateUtc="2025-04-25T13:46:00Z">
              <w:tcPr>
                <w:tcW w:w="4535" w:type="dxa"/>
              </w:tcPr>
            </w:tcPrChange>
          </w:tcPr>
          <w:p w14:paraId="041F603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73" w:author="Peter Van Der Plas" w:date="2025-04-25T15:46:00Z" w16du:dateUtc="2025-04-25T13:46:00Z"/>
                <w:lang w:val="en-US"/>
              </w:rPr>
            </w:pPr>
            <w:ins w:id="2574" w:author="Peter Van Der Plas" w:date="2025-04-25T15:46:00Z" w16du:dateUtc="2025-04-25T13:46:00Z">
              <w:r w:rsidRPr="00B42347">
                <w:rPr>
                  <w:lang w:val="en-US"/>
                </w:rPr>
                <w:t>Time period over which the repetition is applicable.</w:t>
              </w:r>
            </w:ins>
          </w:p>
          <w:p w14:paraId="42BBF3E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75" w:author="Peter Van Der Plas" w:date="2025-04-25T15:46:00Z" w16du:dateUtc="2025-04-25T13:46:00Z"/>
                <w:lang w:val="en-US"/>
              </w:rPr>
            </w:pPr>
            <w:ins w:id="2576" w:author="Peter Van Der Plas" w:date="2025-04-25T15:46:00Z" w16du:dateUtc="2025-04-25T13:46:00Z">
              <w:r w:rsidRPr="00B42347">
                <w:rPr>
                  <w:lang w:val="en-US"/>
                </w:rPr>
                <w:t>If not specified repetition continues indefinitely.</w:t>
              </w:r>
            </w:ins>
          </w:p>
        </w:tc>
      </w:tr>
      <w:tr w:rsidR="0080688C" w:rsidRPr="00B42347" w14:paraId="7BE7BA5B" w14:textId="77777777" w:rsidTr="0080688C">
        <w:tblPrEx>
          <w:tblW w:w="9178" w:type="dxa"/>
          <w:tblLayout w:type="fixed"/>
          <w:tblPrExChange w:id="2577" w:author="Peter Van Der Plas" w:date="2025-04-25T15:46:00Z" w16du:dateUtc="2025-04-25T13:46:00Z">
            <w:tblPrEx>
              <w:tblW w:w="9178" w:type="dxa"/>
              <w:tblLayout w:type="fixed"/>
            </w:tblPrEx>
          </w:tblPrExChange>
        </w:tblPrEx>
        <w:trPr>
          <w:ins w:id="2578" w:author="Peter Van Der Plas" w:date="2025-04-25T15:4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579" w:author="Peter Van Der Plas" w:date="2025-04-25T15:46:00Z" w16du:dateUtc="2025-04-25T13:46:00Z">
              <w:tcPr>
                <w:tcW w:w="1667" w:type="dxa"/>
              </w:tcPr>
            </w:tcPrChange>
          </w:tcPr>
          <w:p w14:paraId="040E67DC" w14:textId="77777777" w:rsidR="0080688C" w:rsidRPr="00B42347" w:rsidRDefault="0080688C" w:rsidP="00250560">
            <w:pPr>
              <w:pStyle w:val="TableCell"/>
              <w:rPr>
                <w:ins w:id="2580" w:author="Peter Van Der Plas" w:date="2025-04-25T15:46:00Z" w16du:dateUtc="2025-04-25T13:46:00Z"/>
                <w:lang w:val="en-US"/>
              </w:rPr>
            </w:pPr>
            <w:commentRangeStart w:id="2581"/>
            <w:proofErr w:type="spellStart"/>
            <w:ins w:id="2582" w:author="Peter Van Der Plas" w:date="2025-04-25T15:46:00Z" w16du:dateUtc="2025-04-25T13:46:00Z">
              <w:r w:rsidRPr="00B42347">
                <w:rPr>
                  <w:lang w:val="en-US"/>
                </w:rPr>
                <w:t>separationType</w:t>
              </w:r>
              <w:proofErr w:type="spellEnd"/>
            </w:ins>
          </w:p>
        </w:tc>
        <w:tc>
          <w:tcPr>
            <w:tcW w:w="0" w:type="dxa"/>
            <w:shd w:val="clear" w:color="auto" w:fill="D9D9D9" w:themeFill="background1" w:themeFillShade="D9"/>
            <w:tcPrChange w:id="2583" w:author="Peter Van Der Plas" w:date="2025-04-25T15:46:00Z" w16du:dateUtc="2025-04-25T13:46:00Z">
              <w:tcPr>
                <w:tcW w:w="1984" w:type="dxa"/>
              </w:tcPr>
            </w:tcPrChange>
          </w:tcPr>
          <w:p w14:paraId="37B3100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84" w:author="Peter Van Der Plas" w:date="2025-04-25T15:46:00Z" w16du:dateUtc="2025-04-25T13:46:00Z"/>
                <w:lang w:val="en-US"/>
              </w:rPr>
            </w:pPr>
            <w:ins w:id="2585" w:author="Peter Van Der Plas" w:date="2025-04-25T15:46:00Z" w16du:dateUtc="2025-04-25T13:46:00Z">
              <w:r w:rsidRPr="00B42347">
                <w:rPr>
                  <w:lang w:val="en-US"/>
                </w:rPr>
                <w:t>SeparationTypeEnum</w:t>
              </w:r>
            </w:ins>
          </w:p>
        </w:tc>
        <w:tc>
          <w:tcPr>
            <w:tcW w:w="0" w:type="dxa"/>
            <w:shd w:val="clear" w:color="auto" w:fill="D9D9D9" w:themeFill="background1" w:themeFillShade="D9"/>
            <w:tcPrChange w:id="2586" w:author="Peter Van Der Plas" w:date="2025-04-25T15:46:00Z" w16du:dateUtc="2025-04-25T13:46:00Z">
              <w:tcPr>
                <w:tcW w:w="992" w:type="dxa"/>
              </w:tcPr>
            </w:tcPrChange>
          </w:tcPr>
          <w:p w14:paraId="6B7AC3B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87" w:author="Peter Van Der Plas" w:date="2025-04-25T15:46:00Z" w16du:dateUtc="2025-04-25T13:46:00Z"/>
                <w:lang w:val="en-US"/>
              </w:rPr>
            </w:pPr>
            <w:ins w:id="2588" w:author="Peter Van Der Plas" w:date="2025-04-25T15:46:00Z" w16du:dateUtc="2025-04-25T13:46:00Z">
              <w:r w:rsidRPr="00B42347">
                <w:rPr>
                  <w:lang w:val="en-US"/>
                </w:rPr>
                <w:t>No</w:t>
              </w:r>
            </w:ins>
          </w:p>
        </w:tc>
        <w:tc>
          <w:tcPr>
            <w:tcW w:w="0" w:type="dxa"/>
            <w:shd w:val="clear" w:color="auto" w:fill="D9D9D9" w:themeFill="background1" w:themeFillShade="D9"/>
            <w:tcPrChange w:id="2589" w:author="Peter Van Der Plas" w:date="2025-04-25T15:46:00Z" w16du:dateUtc="2025-04-25T13:46:00Z">
              <w:tcPr>
                <w:tcW w:w="4535" w:type="dxa"/>
              </w:tcPr>
            </w:tcPrChange>
          </w:tcPr>
          <w:p w14:paraId="5FB3484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90" w:author="Peter Van Der Plas" w:date="2025-04-25T15:46:00Z" w16du:dateUtc="2025-04-25T13:46:00Z"/>
                <w:lang w:val="en-US"/>
              </w:rPr>
            </w:pPr>
            <w:ins w:id="2591" w:author="Peter Van Der Plas" w:date="2025-04-25T15:46:00Z" w16du:dateUtc="2025-04-25T13:46: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ins>
            <w:commentRangeEnd w:id="2581"/>
            <w:ins w:id="2592" w:author="Peter Van Der Plas" w:date="2025-04-25T15:47:00Z" w16du:dateUtc="2025-04-25T13:47:00Z">
              <w:r>
                <w:rPr>
                  <w:rStyle w:val="CommentReference"/>
                  <w:rFonts w:ascii="Times New Roman" w:hAnsi="Times New Roman" w:cs="Times New Roman"/>
                  <w:color w:val="auto"/>
                  <w:lang w:val="en-US" w:eastAsia="en-US"/>
                </w:rPr>
                <w:commentReference w:id="2581"/>
              </w:r>
            </w:ins>
          </w:p>
        </w:tc>
      </w:tr>
      <w:tr w:rsidR="004C430C" w:rsidRPr="00B42347" w14:paraId="31D0BE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3A18" w14:textId="77777777" w:rsidR="004C430C" w:rsidRPr="00B42347" w:rsidRDefault="004C430C" w:rsidP="00443439">
            <w:pPr>
              <w:pStyle w:val="TableCell"/>
              <w:rPr>
                <w:lang w:val="en-US"/>
              </w:rPr>
            </w:pPr>
            <w:proofErr w:type="spellStart"/>
            <w:r w:rsidRPr="00B42347">
              <w:rPr>
                <w:lang w:val="en-US"/>
              </w:rPr>
              <w:t>initialPosition</w:t>
            </w:r>
            <w:proofErr w:type="spellEnd"/>
          </w:p>
        </w:tc>
        <w:tc>
          <w:tcPr>
            <w:tcW w:w="1984" w:type="dxa"/>
          </w:tcPr>
          <w:p w14:paraId="41426863"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2BAB6440"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931AD42"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Nominal position of first occurrence.</w:t>
            </w:r>
          </w:p>
        </w:tc>
      </w:tr>
      <w:tr w:rsidR="004C430C" w:rsidRPr="00B42347" w14:paraId="36FE4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BBDB4" w14:textId="77777777" w:rsidR="004C430C" w:rsidRPr="00B42347" w:rsidRDefault="004C430C" w:rsidP="00443439">
            <w:pPr>
              <w:pStyle w:val="TableCell"/>
              <w:rPr>
                <w:lang w:val="en-US"/>
              </w:rPr>
            </w:pPr>
            <w:r w:rsidRPr="00B42347">
              <w:rPr>
                <w:lang w:val="en-US"/>
              </w:rPr>
              <w:t>repetitionDirection</w:t>
            </w:r>
          </w:p>
        </w:tc>
        <w:tc>
          <w:tcPr>
            <w:tcW w:w="1984" w:type="dxa"/>
          </w:tcPr>
          <w:p w14:paraId="33496C92"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&lt;Direction&gt;</w:t>
            </w:r>
          </w:p>
        </w:tc>
        <w:tc>
          <w:tcPr>
            <w:tcW w:w="992" w:type="dxa"/>
          </w:tcPr>
          <w:p w14:paraId="22D6F023"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AC7330D"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 of repetition.</w:t>
            </w:r>
          </w:p>
        </w:tc>
      </w:tr>
      <w:tr w:rsidR="004C430C" w:rsidRPr="00B42347" w14:paraId="21BF11D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DEA3BF" w14:textId="77777777" w:rsidR="004C430C" w:rsidRPr="00B42347" w:rsidRDefault="004C430C" w:rsidP="00443439">
            <w:pPr>
              <w:pStyle w:val="TableCell"/>
              <w:rPr>
                <w:lang w:val="en-US"/>
              </w:rPr>
            </w:pPr>
            <w:r w:rsidRPr="00B42347">
              <w:rPr>
                <w:lang w:val="en-US"/>
              </w:rPr>
              <w:t>separation</w:t>
            </w:r>
          </w:p>
        </w:tc>
        <w:tc>
          <w:tcPr>
            <w:tcW w:w="1984" w:type="dxa"/>
          </w:tcPr>
          <w:p w14:paraId="1F3CAC2F"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75A639B9"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5016652"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Distance between occurrences.</w:t>
            </w:r>
          </w:p>
        </w:tc>
      </w:tr>
      <w:tr w:rsidR="004C430C" w:rsidRPr="00B42347" w14:paraId="36DE52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1CF5FF" w14:textId="77777777" w:rsidR="004C430C" w:rsidRPr="00B42347" w:rsidRDefault="004C430C" w:rsidP="00443439">
            <w:pPr>
              <w:pStyle w:val="TableCell"/>
              <w:rPr>
                <w:lang w:val="en-US"/>
              </w:rPr>
            </w:pPr>
            <w:r w:rsidRPr="00B42347">
              <w:rPr>
                <w:lang w:val="en-US"/>
              </w:rPr>
              <w:lastRenderedPageBreak/>
              <w:t>tolerance</w:t>
            </w:r>
          </w:p>
        </w:tc>
        <w:tc>
          <w:tcPr>
            <w:tcW w:w="1984" w:type="dxa"/>
          </w:tcPr>
          <w:p w14:paraId="0415FFA6"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AFD25C5"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C9EE5B0"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allowed tolerance (+/-) in the required distance between occurrences, the interpretation of which is dependent on the separationType.</w:t>
            </w:r>
          </w:p>
        </w:tc>
      </w:tr>
      <w:tr w:rsidR="004C430C" w:rsidRPr="00B42347" w14:paraId="51B70E4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A186F7B" w14:textId="77777777" w:rsidR="004C430C" w:rsidRPr="00B42347" w:rsidRDefault="004C430C" w:rsidP="00443439">
            <w:pPr>
              <w:pStyle w:val="TableCell"/>
              <w:rPr>
                <w:lang w:val="en-US"/>
              </w:rPr>
            </w:pPr>
            <w:r w:rsidRPr="00B42347">
              <w:rPr>
                <w:lang w:val="en-US"/>
              </w:rPr>
              <w:t>units</w:t>
            </w:r>
          </w:p>
        </w:tc>
        <w:tc>
          <w:tcPr>
            <w:tcW w:w="1984" w:type="dxa"/>
          </w:tcPr>
          <w:p w14:paraId="66798737" w14:textId="7F5DE530"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5F453866"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81136D" w14:textId="44F676D7" w:rsidR="004C430C" w:rsidRPr="00B42347" w:rsidRDefault="00497D5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w:t>
            </w:r>
            <w:r w:rsidR="004C430C" w:rsidRPr="00B42347">
              <w:rPr>
                <w:lang w:val="en-US"/>
              </w:rPr>
              <w:t xml:space="preserve">The units </w:t>
            </w:r>
            <w:r w:rsidRPr="00B42347">
              <w:rPr>
                <w:lang w:val="en-US"/>
              </w:rPr>
              <w:t xml:space="preserve">for the quantity of distance, in which the </w:t>
            </w:r>
            <w:r w:rsidR="004C430C" w:rsidRPr="00B42347">
              <w:rPr>
                <w:lang w:val="en-US"/>
              </w:rPr>
              <w:t>separation and tolerance</w:t>
            </w:r>
            <w:r w:rsidRPr="00B42347">
              <w:rPr>
                <w:lang w:val="en-US"/>
              </w:rPr>
              <w:t xml:space="preserve"> are expressed in</w:t>
            </w:r>
            <w:r w:rsidR="00804D95" w:rsidRPr="00B42347">
              <w:rPr>
                <w:lang w:val="en-US"/>
              </w:rPr>
              <w:t>.</w:t>
            </w:r>
          </w:p>
          <w:p w14:paraId="7D917EB6" w14:textId="2924EE94" w:rsidR="00497D5C" w:rsidRPr="00B42347" w:rsidRDefault="00497D5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w:t>
            </w:r>
            <w:r w:rsidR="00C71110" w:rsidRPr="00B42347">
              <w:rPr>
                <w:lang w:val="en-US"/>
              </w:rPr>
              <w:t>km</w:t>
            </w:r>
            <w:r w:rsidRPr="00B42347">
              <w:rPr>
                <w:lang w:val="en-US"/>
              </w:rPr>
              <w:t>’.</w:t>
            </w:r>
          </w:p>
        </w:tc>
      </w:tr>
    </w:tbl>
    <w:p w14:paraId="76AB342C" w14:textId="21612B30" w:rsidR="004C430C" w:rsidRPr="00B42347" w:rsidRDefault="00FE68EE" w:rsidP="00916812">
      <w:pPr>
        <w:pStyle w:val="Heading5"/>
        <w:spacing w:before="480"/>
      </w:pPr>
      <w:r w:rsidRPr="00B42347">
        <w:t xml:space="preserve">Data Type: </w:t>
      </w:r>
      <w:r w:rsidR="004C430C" w:rsidRPr="00B42347">
        <w:t>OrbitRepetition</w:t>
      </w:r>
    </w:p>
    <w:p w14:paraId="75B433F5" w14:textId="4F2065BC" w:rsidR="00FE68EE" w:rsidRPr="00B42347" w:rsidRDefault="00FE68EE" w:rsidP="00916812">
      <w:pPr>
        <w:pStyle w:val="Heading6"/>
      </w:pPr>
      <w:r w:rsidRPr="00B42347">
        <w:t>Overview</w:t>
      </w:r>
    </w:p>
    <w:p w14:paraId="20FD6449" w14:textId="77777777" w:rsidR="004C430C" w:rsidRPr="00B42347" w:rsidRDefault="004C430C" w:rsidP="00031B8A">
      <w:r w:rsidRPr="00B42347">
        <w:t>A sub-type of Repetition based on the orbital cycle.</w:t>
      </w:r>
    </w:p>
    <w:p w14:paraId="4C353455" w14:textId="60D99DDC" w:rsidR="00FE68EE" w:rsidRPr="00B42347" w:rsidRDefault="00FE68E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OrbitRepetition E6"/>
      </w:tblPr>
      <w:tblGrid>
        <w:gridCol w:w="1666"/>
        <w:gridCol w:w="2977"/>
        <w:gridCol w:w="992"/>
        <w:gridCol w:w="1843"/>
        <w:gridCol w:w="709"/>
        <w:gridCol w:w="992"/>
      </w:tblGrid>
      <w:tr w:rsidR="004C430C" w:rsidRPr="00B42347" w14:paraId="0785B307" w14:textId="77777777" w:rsidTr="00F64EF8">
        <w:tc>
          <w:tcPr>
            <w:tcW w:w="1667" w:type="dxa"/>
            <w:shd w:val="clear" w:color="auto" w:fill="00CCFF"/>
          </w:tcPr>
          <w:p w14:paraId="33FD185E" w14:textId="77777777" w:rsidR="004C430C" w:rsidRPr="00B42347" w:rsidRDefault="004C430C" w:rsidP="00443439">
            <w:pPr>
              <w:pStyle w:val="TableCell"/>
              <w:keepNext/>
              <w:rPr>
                <w:color w:val="auto"/>
                <w:lang w:val="en-US"/>
              </w:rPr>
            </w:pPr>
            <w:r w:rsidRPr="00B42347">
              <w:rPr>
                <w:color w:val="auto"/>
                <w:lang w:val="en-US"/>
              </w:rPr>
              <w:t>Name</w:t>
            </w:r>
          </w:p>
        </w:tc>
        <w:tc>
          <w:tcPr>
            <w:tcW w:w="2977" w:type="dxa"/>
          </w:tcPr>
          <w:p w14:paraId="0F9C8B71" w14:textId="77777777" w:rsidR="004C430C" w:rsidRPr="00B42347" w:rsidRDefault="004C430C" w:rsidP="00443439">
            <w:pPr>
              <w:pStyle w:val="TableCell"/>
              <w:keepNext/>
              <w:rPr>
                <w:b/>
                <w:lang w:val="en-US"/>
              </w:rPr>
            </w:pPr>
            <w:r w:rsidRPr="00B42347">
              <w:rPr>
                <w:b/>
                <w:lang w:val="en-US"/>
              </w:rPr>
              <w:t>OrbitRepetition</w:t>
            </w:r>
          </w:p>
        </w:tc>
        <w:tc>
          <w:tcPr>
            <w:tcW w:w="992" w:type="dxa"/>
            <w:shd w:val="clear" w:color="auto" w:fill="00CCFF"/>
          </w:tcPr>
          <w:p w14:paraId="039E37DC" w14:textId="77777777" w:rsidR="004C430C" w:rsidRPr="00B42347" w:rsidRDefault="004C430C" w:rsidP="00443439">
            <w:pPr>
              <w:pStyle w:val="TableCell"/>
              <w:keepNext/>
              <w:rPr>
                <w:bCs/>
                <w:lang w:val="en-US"/>
              </w:rPr>
            </w:pPr>
            <w:r w:rsidRPr="00B42347">
              <w:rPr>
                <w:bCs/>
                <w:color w:val="auto"/>
                <w:lang w:val="en-US"/>
              </w:rPr>
              <w:t>Extends</w:t>
            </w:r>
          </w:p>
        </w:tc>
        <w:tc>
          <w:tcPr>
            <w:tcW w:w="1843" w:type="dxa"/>
          </w:tcPr>
          <w:p w14:paraId="67D1A32C" w14:textId="3E39E35B" w:rsidR="004C430C" w:rsidRPr="00B42347" w:rsidRDefault="004C430C" w:rsidP="00443439">
            <w:pPr>
              <w:pStyle w:val="TableCell"/>
              <w:keepNext/>
              <w:rPr>
                <w:b/>
                <w:iCs/>
                <w:lang w:val="en-US"/>
              </w:rPr>
            </w:pPr>
            <w:r w:rsidRPr="00B42347">
              <w:rPr>
                <w:iCs/>
                <w:lang w:val="en-US"/>
              </w:rPr>
              <w:t>Repetition</w:t>
            </w:r>
          </w:p>
        </w:tc>
        <w:tc>
          <w:tcPr>
            <w:tcW w:w="709" w:type="dxa"/>
            <w:shd w:val="clear" w:color="auto" w:fill="00CCFF"/>
          </w:tcPr>
          <w:p w14:paraId="706DCE49"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3F8FB7A9" w14:textId="50223A6F"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58</w:t>
            </w:r>
            <w:r w:rsidRPr="00B42347">
              <w:rPr>
                <w:noProof/>
                <w:lang w:val="en-US"/>
              </w:rPr>
              <w:fldChar w:fldCharType="end"/>
            </w:r>
          </w:p>
        </w:tc>
      </w:tr>
    </w:tbl>
    <w:p w14:paraId="2F31C4D9"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3694C5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9803E" w14:textId="323CF8D7" w:rsidR="004C430C" w:rsidRPr="00B42347" w:rsidRDefault="002B0859" w:rsidP="00443439">
            <w:pPr>
              <w:pStyle w:val="TableCell"/>
              <w:keepNext/>
              <w:rPr>
                <w:lang w:val="en-US"/>
              </w:rPr>
            </w:pPr>
            <w:r w:rsidRPr="00B42347">
              <w:rPr>
                <w:lang w:val="en-US"/>
              </w:rPr>
              <w:t>Field</w:t>
            </w:r>
          </w:p>
        </w:tc>
        <w:tc>
          <w:tcPr>
            <w:tcW w:w="1984" w:type="dxa"/>
          </w:tcPr>
          <w:p w14:paraId="3B9981F9"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B1BF0D2"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9F26714"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248524B8" w14:textId="77777777" w:rsidTr="00250560">
        <w:trPr>
          <w:ins w:id="2593"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8874E42" w14:textId="77777777" w:rsidR="0080688C" w:rsidRPr="00B42347" w:rsidRDefault="0080688C" w:rsidP="00250560">
            <w:pPr>
              <w:pStyle w:val="TableCell"/>
              <w:rPr>
                <w:ins w:id="2594" w:author="Peter Van Der Plas" w:date="2025-04-25T15:47:00Z" w16du:dateUtc="2025-04-25T13:47:00Z"/>
                <w:lang w:val="en-US"/>
              </w:rPr>
            </w:pPr>
            <w:ins w:id="2595" w:author="Peter Van Der Plas" w:date="2025-04-25T15:47:00Z" w16du:dateUtc="2025-04-25T13:47:00Z">
              <w:r w:rsidRPr="00B42347">
                <w:rPr>
                  <w:lang w:val="en-US"/>
                </w:rPr>
                <w:t>count</w:t>
              </w:r>
            </w:ins>
          </w:p>
        </w:tc>
        <w:tc>
          <w:tcPr>
            <w:tcW w:w="1984" w:type="dxa"/>
            <w:shd w:val="clear" w:color="auto" w:fill="D9D9D9" w:themeFill="background1" w:themeFillShade="D9"/>
          </w:tcPr>
          <w:p w14:paraId="79D226E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96" w:author="Peter Van Der Plas" w:date="2025-04-25T15:47:00Z" w16du:dateUtc="2025-04-25T13:47:00Z"/>
                <w:lang w:val="en-US"/>
              </w:rPr>
            </w:pPr>
            <w:ins w:id="2597" w:author="Peter Van Der Plas" w:date="2025-04-25T15:47:00Z" w16du:dateUtc="2025-04-25T13:47:00Z">
              <w:r w:rsidRPr="00B42347">
                <w:rPr>
                  <w:lang w:val="en-US"/>
                </w:rPr>
                <w:t>MAL::Integer</w:t>
              </w:r>
            </w:ins>
          </w:p>
        </w:tc>
        <w:tc>
          <w:tcPr>
            <w:tcW w:w="992" w:type="dxa"/>
            <w:shd w:val="clear" w:color="auto" w:fill="D9D9D9" w:themeFill="background1" w:themeFillShade="D9"/>
          </w:tcPr>
          <w:p w14:paraId="0E2C09C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598" w:author="Peter Van Der Plas" w:date="2025-04-25T15:47:00Z" w16du:dateUtc="2025-04-25T13:47:00Z"/>
                <w:lang w:val="en-US"/>
              </w:rPr>
            </w:pPr>
            <w:ins w:id="2599" w:author="Peter Van Der Plas" w:date="2025-04-25T15:47:00Z" w16du:dateUtc="2025-04-25T13:47:00Z">
              <w:r w:rsidRPr="00B42347">
                <w:rPr>
                  <w:lang w:val="en-US"/>
                </w:rPr>
                <w:t>Yes</w:t>
              </w:r>
            </w:ins>
          </w:p>
        </w:tc>
        <w:tc>
          <w:tcPr>
            <w:tcW w:w="4535" w:type="dxa"/>
            <w:shd w:val="clear" w:color="auto" w:fill="D9D9D9" w:themeFill="background1" w:themeFillShade="D9"/>
          </w:tcPr>
          <w:p w14:paraId="4A7FA2E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00" w:author="Peter Van Der Plas" w:date="2025-04-25T15:47:00Z" w16du:dateUtc="2025-04-25T13:47:00Z"/>
                <w:lang w:val="en-US"/>
              </w:rPr>
            </w:pPr>
            <w:ins w:id="2601" w:author="Peter Van Der Plas" w:date="2025-04-25T15:47:00Z" w16du:dateUtc="2025-04-25T13:47:00Z">
              <w:r w:rsidRPr="00B42347">
                <w:rPr>
                  <w:lang w:val="en-US"/>
                </w:rPr>
                <w:t>Maximum number of repeat cycles/instances.</w:t>
              </w:r>
            </w:ins>
          </w:p>
          <w:p w14:paraId="1D997E0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02" w:author="Peter Van Der Plas" w:date="2025-04-25T15:47:00Z" w16du:dateUtc="2025-04-25T13:47:00Z"/>
                <w:lang w:val="en-US"/>
              </w:rPr>
            </w:pPr>
            <w:ins w:id="2603" w:author="Peter Van Der Plas" w:date="2025-04-25T15:47:00Z" w16du:dateUtc="2025-04-25T13:47:00Z">
              <w:r w:rsidRPr="00B42347">
                <w:rPr>
                  <w:lang w:val="en-US"/>
                </w:rPr>
                <w:t>If not specified there is no limit to the number of repetitions.</w:t>
              </w:r>
            </w:ins>
          </w:p>
        </w:tc>
      </w:tr>
      <w:tr w:rsidR="0080688C" w:rsidRPr="00B42347" w14:paraId="53EEF5E0" w14:textId="77777777" w:rsidTr="00250560">
        <w:trPr>
          <w:ins w:id="2604"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2DE6D94" w14:textId="77777777" w:rsidR="0080688C" w:rsidRPr="00B42347" w:rsidRDefault="0080688C" w:rsidP="00250560">
            <w:pPr>
              <w:pStyle w:val="TableCell"/>
              <w:rPr>
                <w:ins w:id="2605" w:author="Peter Van Der Plas" w:date="2025-04-25T15:47:00Z" w16du:dateUtc="2025-04-25T13:47:00Z"/>
                <w:lang w:val="en-US"/>
              </w:rPr>
            </w:pPr>
            <w:proofErr w:type="spellStart"/>
            <w:ins w:id="2606" w:author="Peter Van Der Plas" w:date="2025-04-25T15:47:00Z" w16du:dateUtc="2025-04-25T13:47:00Z">
              <w:r w:rsidRPr="00B42347">
                <w:rPr>
                  <w:lang w:val="en-US"/>
                </w:rPr>
                <w:t>timeWindow</w:t>
              </w:r>
              <w:proofErr w:type="spellEnd"/>
            </w:ins>
          </w:p>
        </w:tc>
        <w:tc>
          <w:tcPr>
            <w:tcW w:w="1984" w:type="dxa"/>
            <w:shd w:val="clear" w:color="auto" w:fill="D9D9D9" w:themeFill="background1" w:themeFillShade="D9"/>
          </w:tcPr>
          <w:p w14:paraId="4A1E8C3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07" w:author="Peter Van Der Plas" w:date="2025-04-25T15:47:00Z" w16du:dateUtc="2025-04-25T13:47:00Z"/>
                <w:lang w:val="en-US"/>
              </w:rPr>
            </w:pPr>
            <w:ins w:id="2608" w:author="Peter Van Der Plas" w:date="2025-04-25T15:47:00Z" w16du:dateUtc="2025-04-25T13:47:00Z">
              <w:r w:rsidRPr="00B42347">
                <w:rPr>
                  <w:lang w:val="en-US"/>
                </w:rPr>
                <w:t>TimeWindow</w:t>
              </w:r>
            </w:ins>
          </w:p>
        </w:tc>
        <w:tc>
          <w:tcPr>
            <w:tcW w:w="992" w:type="dxa"/>
            <w:shd w:val="clear" w:color="auto" w:fill="D9D9D9" w:themeFill="background1" w:themeFillShade="D9"/>
          </w:tcPr>
          <w:p w14:paraId="10F64F2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09" w:author="Peter Van Der Plas" w:date="2025-04-25T15:47:00Z" w16du:dateUtc="2025-04-25T13:47:00Z"/>
                <w:lang w:val="en-US"/>
              </w:rPr>
            </w:pPr>
            <w:ins w:id="2610" w:author="Peter Van Der Plas" w:date="2025-04-25T15:47:00Z" w16du:dateUtc="2025-04-25T13:47:00Z">
              <w:r w:rsidRPr="00B42347">
                <w:rPr>
                  <w:lang w:val="en-US"/>
                </w:rPr>
                <w:t>Yes</w:t>
              </w:r>
            </w:ins>
          </w:p>
        </w:tc>
        <w:tc>
          <w:tcPr>
            <w:tcW w:w="4535" w:type="dxa"/>
            <w:shd w:val="clear" w:color="auto" w:fill="D9D9D9" w:themeFill="background1" w:themeFillShade="D9"/>
          </w:tcPr>
          <w:p w14:paraId="5447935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11" w:author="Peter Van Der Plas" w:date="2025-04-25T15:47:00Z" w16du:dateUtc="2025-04-25T13:47:00Z"/>
                <w:lang w:val="en-US"/>
              </w:rPr>
            </w:pPr>
            <w:ins w:id="2612" w:author="Peter Van Der Plas" w:date="2025-04-25T15:47:00Z" w16du:dateUtc="2025-04-25T13:47:00Z">
              <w:r w:rsidRPr="00B42347">
                <w:rPr>
                  <w:lang w:val="en-US"/>
                </w:rPr>
                <w:t>Time period over which the repetition is applicable.</w:t>
              </w:r>
            </w:ins>
          </w:p>
          <w:p w14:paraId="58EB3F7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13" w:author="Peter Van Der Plas" w:date="2025-04-25T15:47:00Z" w16du:dateUtc="2025-04-25T13:47:00Z"/>
                <w:lang w:val="en-US"/>
              </w:rPr>
            </w:pPr>
            <w:ins w:id="2614" w:author="Peter Van Der Plas" w:date="2025-04-25T15:47:00Z" w16du:dateUtc="2025-04-25T13:47:00Z">
              <w:r w:rsidRPr="00B42347">
                <w:rPr>
                  <w:lang w:val="en-US"/>
                </w:rPr>
                <w:t>If not specified repetition continues indefinitely.</w:t>
              </w:r>
            </w:ins>
          </w:p>
        </w:tc>
      </w:tr>
      <w:tr w:rsidR="0080688C" w:rsidRPr="00B42347" w14:paraId="52CE870C" w14:textId="77777777" w:rsidTr="00250560">
        <w:trPr>
          <w:ins w:id="2615"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15B61F4" w14:textId="77777777" w:rsidR="0080688C" w:rsidRPr="00B42347" w:rsidRDefault="0080688C" w:rsidP="00250560">
            <w:pPr>
              <w:pStyle w:val="TableCell"/>
              <w:rPr>
                <w:ins w:id="2616" w:author="Peter Van Der Plas" w:date="2025-04-25T15:47:00Z" w16du:dateUtc="2025-04-25T13:47:00Z"/>
                <w:lang w:val="en-US"/>
              </w:rPr>
            </w:pPr>
            <w:commentRangeStart w:id="2617"/>
            <w:proofErr w:type="spellStart"/>
            <w:ins w:id="2618" w:author="Peter Van Der Plas" w:date="2025-04-25T15:47:00Z" w16du:dateUtc="2025-04-25T13:47:00Z">
              <w:r w:rsidRPr="00B42347">
                <w:rPr>
                  <w:lang w:val="en-US"/>
                </w:rPr>
                <w:t>separationType</w:t>
              </w:r>
              <w:proofErr w:type="spellEnd"/>
            </w:ins>
          </w:p>
        </w:tc>
        <w:tc>
          <w:tcPr>
            <w:tcW w:w="1984" w:type="dxa"/>
            <w:shd w:val="clear" w:color="auto" w:fill="D9D9D9" w:themeFill="background1" w:themeFillShade="D9"/>
          </w:tcPr>
          <w:p w14:paraId="79C97D5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19" w:author="Peter Van Der Plas" w:date="2025-04-25T15:47:00Z" w16du:dateUtc="2025-04-25T13:47:00Z"/>
                <w:lang w:val="en-US"/>
              </w:rPr>
            </w:pPr>
            <w:ins w:id="2620" w:author="Peter Van Der Plas" w:date="2025-04-25T15:47:00Z" w16du:dateUtc="2025-04-25T13:47:00Z">
              <w:r w:rsidRPr="00B42347">
                <w:rPr>
                  <w:lang w:val="en-US"/>
                </w:rPr>
                <w:t>SeparationTypeEnum</w:t>
              </w:r>
            </w:ins>
          </w:p>
        </w:tc>
        <w:tc>
          <w:tcPr>
            <w:tcW w:w="992" w:type="dxa"/>
            <w:shd w:val="clear" w:color="auto" w:fill="D9D9D9" w:themeFill="background1" w:themeFillShade="D9"/>
          </w:tcPr>
          <w:p w14:paraId="41DB740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21" w:author="Peter Van Der Plas" w:date="2025-04-25T15:47:00Z" w16du:dateUtc="2025-04-25T13:47:00Z"/>
                <w:lang w:val="en-US"/>
              </w:rPr>
            </w:pPr>
            <w:ins w:id="2622" w:author="Peter Van Der Plas" w:date="2025-04-25T15:47:00Z" w16du:dateUtc="2025-04-25T13:47:00Z">
              <w:r w:rsidRPr="00B42347">
                <w:rPr>
                  <w:lang w:val="en-US"/>
                </w:rPr>
                <w:t>No</w:t>
              </w:r>
            </w:ins>
          </w:p>
        </w:tc>
        <w:tc>
          <w:tcPr>
            <w:tcW w:w="4535" w:type="dxa"/>
            <w:shd w:val="clear" w:color="auto" w:fill="D9D9D9" w:themeFill="background1" w:themeFillShade="D9"/>
          </w:tcPr>
          <w:p w14:paraId="1AFF64E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23" w:author="Peter Van Der Plas" w:date="2025-04-25T15:47:00Z" w16du:dateUtc="2025-04-25T13:47:00Z"/>
                <w:lang w:val="en-US"/>
              </w:rPr>
            </w:pPr>
            <w:ins w:id="2624" w:author="Peter Van Der Plas" w:date="2025-04-25T15:47:00Z" w16du:dateUtc="2025-04-25T13:47: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2617"/>
              <w:r>
                <w:rPr>
                  <w:rStyle w:val="CommentReference"/>
                  <w:rFonts w:ascii="Times New Roman" w:hAnsi="Times New Roman" w:cs="Times New Roman"/>
                  <w:color w:val="auto"/>
                  <w:lang w:val="en-US" w:eastAsia="en-US"/>
                </w:rPr>
                <w:commentReference w:id="2617"/>
              </w:r>
            </w:ins>
          </w:p>
        </w:tc>
      </w:tr>
      <w:tr w:rsidR="004C430C" w:rsidRPr="00B42347" w14:paraId="451E95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9A2C342" w14:textId="77777777" w:rsidR="004C430C" w:rsidRPr="00B42347" w:rsidRDefault="004C430C" w:rsidP="007B4994">
            <w:pPr>
              <w:pStyle w:val="TableCell"/>
              <w:rPr>
                <w:lang w:val="en-US"/>
              </w:rPr>
            </w:pPr>
            <w:proofErr w:type="spellStart"/>
            <w:r w:rsidRPr="00B42347">
              <w:rPr>
                <w:lang w:val="en-US"/>
              </w:rPr>
              <w:t>orbitNumber</w:t>
            </w:r>
            <w:proofErr w:type="spellEnd"/>
          </w:p>
        </w:tc>
        <w:tc>
          <w:tcPr>
            <w:tcW w:w="1984" w:type="dxa"/>
          </w:tcPr>
          <w:p w14:paraId="642975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257C1E6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28BB8A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Orbit number for the first occurrence.  Depending on the relativeOrbit flag, the orbit number may be absolute (since start of mission) or relative (to the orbital repeat cycle).</w:t>
            </w:r>
          </w:p>
          <w:p w14:paraId="25A85055" w14:textId="12E99C3B" w:rsidR="00CC1FE0" w:rsidRPr="00B42347" w:rsidRDefault="00CC1FE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datum with respect to which the orbit number is counted is mission</w:t>
            </w:r>
            <w:ins w:id="2625" w:author="Peter Van Der Plas" w:date="2025-04-21T23:44:00Z" w16du:dateUtc="2025-04-21T21:44:00Z">
              <w:r w:rsidR="00F414CE">
                <w:rPr>
                  <w:lang w:val="en-US"/>
                </w:rPr>
                <w:t xml:space="preserve"> </w:t>
              </w:r>
            </w:ins>
            <w:del w:id="2626" w:author="Peter Van Der Plas" w:date="2025-04-21T23:44:00Z" w16du:dateUtc="2025-04-21T21:44:00Z">
              <w:r w:rsidRPr="00B42347" w:rsidDel="00F414CE">
                <w:rPr>
                  <w:lang w:val="en-US"/>
                </w:rPr>
                <w:delText>-</w:delText>
              </w:r>
            </w:del>
            <w:r w:rsidRPr="00B42347">
              <w:rPr>
                <w:lang w:val="en-US"/>
              </w:rPr>
              <w:t>specific.</w:t>
            </w:r>
          </w:p>
        </w:tc>
      </w:tr>
      <w:tr w:rsidR="004C430C" w:rsidRPr="00B42347" w14:paraId="3390F9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622FDF" w14:textId="77777777" w:rsidR="004C430C" w:rsidRPr="00B42347" w:rsidRDefault="004C430C" w:rsidP="007B4994">
            <w:pPr>
              <w:pStyle w:val="TableCell"/>
              <w:rPr>
                <w:lang w:val="en-US"/>
              </w:rPr>
            </w:pPr>
            <w:r w:rsidRPr="00B42347">
              <w:rPr>
                <w:lang w:val="en-US"/>
              </w:rPr>
              <w:t>relativeOrbit</w:t>
            </w:r>
          </w:p>
        </w:tc>
        <w:tc>
          <w:tcPr>
            <w:tcW w:w="1984" w:type="dxa"/>
          </w:tcPr>
          <w:p w14:paraId="6ED366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3F031F2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5CF7A3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orbit number is absolute or relative to the orbital repeat cycle.</w:t>
            </w:r>
          </w:p>
        </w:tc>
      </w:tr>
      <w:tr w:rsidR="004C430C" w:rsidRPr="00B42347" w14:paraId="0C43281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BED70B" w14:textId="77777777" w:rsidR="004C430C" w:rsidRPr="00B42347" w:rsidRDefault="004C430C" w:rsidP="007B4994">
            <w:pPr>
              <w:pStyle w:val="TableCell"/>
              <w:rPr>
                <w:lang w:val="en-US"/>
              </w:rPr>
            </w:pPr>
            <w:r w:rsidRPr="00B42347">
              <w:rPr>
                <w:lang w:val="en-US"/>
              </w:rPr>
              <w:t>orbitSeparation</w:t>
            </w:r>
          </w:p>
        </w:tc>
        <w:tc>
          <w:tcPr>
            <w:tcW w:w="1984" w:type="dxa"/>
          </w:tcPr>
          <w:p w14:paraId="434C9D2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6D35F16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7AEF8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number of orbits separation between occurrences.  If orbitNumber is Relative and the required repetition is once per repeat cycle, this is the number of orbits in the repeat cycle, but the value 0 may also be used.</w:t>
            </w:r>
          </w:p>
        </w:tc>
      </w:tr>
      <w:tr w:rsidR="004C430C" w:rsidRPr="00B42347" w14:paraId="158288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64E5DA" w14:textId="77777777" w:rsidR="004C430C" w:rsidRPr="00B42347" w:rsidRDefault="004C430C" w:rsidP="007B4994">
            <w:pPr>
              <w:pStyle w:val="TableCell"/>
              <w:rPr>
                <w:lang w:val="en-US"/>
              </w:rPr>
            </w:pPr>
            <w:r w:rsidRPr="00B42347">
              <w:rPr>
                <w:lang w:val="en-US"/>
              </w:rPr>
              <w:t>angleSeparation</w:t>
            </w:r>
          </w:p>
        </w:tc>
        <w:tc>
          <w:tcPr>
            <w:tcW w:w="1984" w:type="dxa"/>
          </w:tcPr>
          <w:p w14:paraId="44D28F3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CCD4BE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AE6DB9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angular separation between occurrences.  This allows for multiple repetitions within an orbit.  The value 0 indicates only one occurrence within the orbit.</w:t>
            </w:r>
          </w:p>
        </w:tc>
      </w:tr>
      <w:tr w:rsidR="004C430C" w:rsidRPr="00B42347" w14:paraId="144EDC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C4C1E8" w14:textId="77777777" w:rsidR="004C430C" w:rsidRPr="00B42347" w:rsidRDefault="004C430C" w:rsidP="007B4994">
            <w:pPr>
              <w:pStyle w:val="TableCell"/>
              <w:rPr>
                <w:lang w:val="en-US"/>
              </w:rPr>
            </w:pPr>
            <w:r w:rsidRPr="00B42347">
              <w:rPr>
                <w:lang w:val="en-US"/>
              </w:rPr>
              <w:t>orbitAngle</w:t>
            </w:r>
          </w:p>
        </w:tc>
        <w:tc>
          <w:tcPr>
            <w:tcW w:w="1984" w:type="dxa"/>
          </w:tcPr>
          <w:p w14:paraId="564FB5C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4AFE4F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2DFC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position of the first occurrence within the orbit expressed as an angle.</w:t>
            </w:r>
          </w:p>
        </w:tc>
      </w:tr>
      <w:tr w:rsidR="004C430C" w:rsidRPr="00B42347" w14:paraId="0914DF4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79D0CF" w14:textId="77777777" w:rsidR="004C430C" w:rsidRPr="00B42347" w:rsidRDefault="004C430C" w:rsidP="007B4994">
            <w:pPr>
              <w:pStyle w:val="TableCell"/>
              <w:rPr>
                <w:lang w:val="en-US"/>
              </w:rPr>
            </w:pPr>
            <w:r w:rsidRPr="00B42347">
              <w:rPr>
                <w:lang w:val="en-US"/>
              </w:rPr>
              <w:t>tolerance</w:t>
            </w:r>
          </w:p>
        </w:tc>
        <w:tc>
          <w:tcPr>
            <w:tcW w:w="1984" w:type="dxa"/>
          </w:tcPr>
          <w:p w14:paraId="4C4C665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29FF33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60226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allowed tolerance (+/-) in the required orbital angle.</w:t>
            </w:r>
          </w:p>
        </w:tc>
      </w:tr>
      <w:tr w:rsidR="004C430C" w:rsidRPr="00B42347" w14:paraId="2FE6B5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C66510" w14:textId="77777777" w:rsidR="004C430C" w:rsidRPr="00B42347" w:rsidRDefault="004C430C" w:rsidP="007B4994">
            <w:pPr>
              <w:pStyle w:val="TableCell"/>
              <w:rPr>
                <w:lang w:val="en-US"/>
              </w:rPr>
            </w:pPr>
            <w:r w:rsidRPr="00B42347">
              <w:rPr>
                <w:lang w:val="en-US"/>
              </w:rPr>
              <w:lastRenderedPageBreak/>
              <w:t>units</w:t>
            </w:r>
          </w:p>
        </w:tc>
        <w:tc>
          <w:tcPr>
            <w:tcW w:w="1984" w:type="dxa"/>
          </w:tcPr>
          <w:p w14:paraId="561FC8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C4CEE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E20449" w14:textId="4DD3FE50" w:rsidR="004C430C" w:rsidRPr="00B42347" w:rsidRDefault="00C711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w:t>
            </w:r>
            <w:r w:rsidR="004C430C" w:rsidRPr="00B42347">
              <w:rPr>
                <w:lang w:val="en-US"/>
              </w:rPr>
              <w:t xml:space="preserve">The units </w:t>
            </w:r>
            <w:r w:rsidRPr="00B42347">
              <w:rPr>
                <w:lang w:val="en-US"/>
              </w:rPr>
              <w:t xml:space="preserve">for the quantity of angle, in which the </w:t>
            </w:r>
            <w:r w:rsidR="004C430C" w:rsidRPr="00B42347">
              <w:rPr>
                <w:lang w:val="en-US"/>
              </w:rPr>
              <w:t>orbitAngle, angularSeparation, and tolerance</w:t>
            </w:r>
            <w:r w:rsidRPr="00B42347">
              <w:rPr>
                <w:lang w:val="en-US"/>
              </w:rPr>
              <w:t xml:space="preserve"> are expressed in</w:t>
            </w:r>
            <w:r w:rsidR="00772CD9" w:rsidRPr="00B42347">
              <w:rPr>
                <w:lang w:val="en-US"/>
              </w:rPr>
              <w:t>.</w:t>
            </w:r>
          </w:p>
          <w:p w14:paraId="4E5F0F9C" w14:textId="0653C7BF" w:rsidR="00C71110" w:rsidRPr="00B42347" w:rsidRDefault="00C711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bl>
    <w:p w14:paraId="7EAAEE3F" w14:textId="43F5AA0C" w:rsidR="004C430C" w:rsidRPr="00B42347" w:rsidRDefault="004C430C" w:rsidP="004C430C">
      <w:pPr>
        <w:pStyle w:val="Heading4"/>
        <w:spacing w:before="480"/>
      </w:pPr>
      <w:bookmarkStart w:id="2627" w:name="_Ref68803188"/>
      <w:bookmarkStart w:id="2628" w:name="_Ref191212629"/>
      <w:r w:rsidRPr="00B42347">
        <w:t>Pointing Repetition</w:t>
      </w:r>
      <w:r w:rsidR="00510D5A" w:rsidRPr="00B42347">
        <w:t>s</w:t>
      </w:r>
      <w:r w:rsidRPr="00B42347">
        <w:t xml:space="preserve"> [Optional]</w:t>
      </w:r>
      <w:bookmarkEnd w:id="2627"/>
      <w:bookmarkEnd w:id="2628"/>
    </w:p>
    <w:p w14:paraId="7C3271BA" w14:textId="56C10B97" w:rsidR="004C430C" w:rsidRPr="00B42347" w:rsidRDefault="00EF2B0E" w:rsidP="009C7C68">
      <w:pPr>
        <w:pStyle w:val="Heading5"/>
      </w:pPr>
      <w:r w:rsidRPr="00B42347">
        <w:t xml:space="preserve">Data Type: </w:t>
      </w:r>
      <w:r w:rsidR="004C430C" w:rsidRPr="00B42347">
        <w:t>DirectionRepetition</w:t>
      </w:r>
    </w:p>
    <w:p w14:paraId="5B4CD6B7" w14:textId="44C22CC1" w:rsidR="00EF2B0E" w:rsidRPr="00B42347" w:rsidRDefault="00EF2B0E" w:rsidP="00916812">
      <w:pPr>
        <w:pStyle w:val="Heading6"/>
      </w:pPr>
      <w:r w:rsidRPr="00B42347">
        <w:t>Overview</w:t>
      </w:r>
    </w:p>
    <w:p w14:paraId="3641E548" w14:textId="77777777" w:rsidR="004C430C" w:rsidRPr="00B42347" w:rsidRDefault="004C430C" w:rsidP="00031B8A">
      <w:r w:rsidRPr="00B42347">
        <w:t>A sub-type of Repetition based on direction, which supports the specification of astronomical surveys.</w:t>
      </w:r>
    </w:p>
    <w:p w14:paraId="5429632C" w14:textId="589C8B7B" w:rsidR="00EF2B0E" w:rsidRPr="00B42347" w:rsidRDefault="00EF2B0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rectionRepetition E6"/>
      </w:tblPr>
      <w:tblGrid>
        <w:gridCol w:w="1667"/>
        <w:gridCol w:w="2976"/>
        <w:gridCol w:w="992"/>
        <w:gridCol w:w="1843"/>
        <w:gridCol w:w="709"/>
        <w:gridCol w:w="992"/>
      </w:tblGrid>
      <w:tr w:rsidR="004C430C" w:rsidRPr="00B42347" w14:paraId="675EE7A4" w14:textId="77777777" w:rsidTr="00EB66B3">
        <w:tc>
          <w:tcPr>
            <w:tcW w:w="1667" w:type="dxa"/>
            <w:shd w:val="clear" w:color="auto" w:fill="00CCFF"/>
          </w:tcPr>
          <w:p w14:paraId="1905C69D" w14:textId="77777777" w:rsidR="004C430C" w:rsidRPr="00B42347" w:rsidRDefault="004C430C" w:rsidP="00443439">
            <w:pPr>
              <w:pStyle w:val="TableCell"/>
              <w:keepNext/>
              <w:rPr>
                <w:color w:val="auto"/>
                <w:lang w:val="en-US"/>
              </w:rPr>
            </w:pPr>
            <w:r w:rsidRPr="00B42347">
              <w:rPr>
                <w:color w:val="auto"/>
                <w:lang w:val="en-US"/>
              </w:rPr>
              <w:t>Name</w:t>
            </w:r>
          </w:p>
        </w:tc>
        <w:tc>
          <w:tcPr>
            <w:tcW w:w="2976" w:type="dxa"/>
          </w:tcPr>
          <w:p w14:paraId="0DA12524" w14:textId="77777777" w:rsidR="004C430C" w:rsidRPr="00B42347" w:rsidRDefault="004C430C" w:rsidP="00443439">
            <w:pPr>
              <w:pStyle w:val="TableCell"/>
              <w:keepNext/>
              <w:rPr>
                <w:b/>
                <w:lang w:val="en-US"/>
              </w:rPr>
            </w:pPr>
            <w:r w:rsidRPr="00B42347">
              <w:rPr>
                <w:b/>
                <w:lang w:val="en-US"/>
              </w:rPr>
              <w:t>DirectionRepetition</w:t>
            </w:r>
          </w:p>
        </w:tc>
        <w:tc>
          <w:tcPr>
            <w:tcW w:w="992" w:type="dxa"/>
            <w:shd w:val="clear" w:color="auto" w:fill="00CCFF"/>
          </w:tcPr>
          <w:p w14:paraId="7A1AA114" w14:textId="77777777" w:rsidR="004C430C" w:rsidRPr="00B42347" w:rsidRDefault="004C430C" w:rsidP="00443439">
            <w:pPr>
              <w:pStyle w:val="TableCell"/>
              <w:keepNext/>
              <w:rPr>
                <w:bCs/>
                <w:color w:val="auto"/>
                <w:lang w:val="en-US"/>
              </w:rPr>
            </w:pPr>
            <w:r w:rsidRPr="00B42347">
              <w:rPr>
                <w:bCs/>
                <w:color w:val="auto"/>
                <w:lang w:val="en-US"/>
              </w:rPr>
              <w:t>Extends</w:t>
            </w:r>
          </w:p>
        </w:tc>
        <w:tc>
          <w:tcPr>
            <w:tcW w:w="1843" w:type="dxa"/>
          </w:tcPr>
          <w:p w14:paraId="6AA275A6" w14:textId="788C2434" w:rsidR="004C430C" w:rsidRPr="00B42347" w:rsidRDefault="004C430C" w:rsidP="00443439">
            <w:pPr>
              <w:pStyle w:val="TableCell"/>
              <w:keepNext/>
              <w:rPr>
                <w:b/>
                <w:iCs/>
                <w:lang w:val="en-US"/>
              </w:rPr>
            </w:pPr>
            <w:r w:rsidRPr="00B42347">
              <w:rPr>
                <w:iCs/>
                <w:lang w:val="en-US"/>
              </w:rPr>
              <w:t>Repetition</w:t>
            </w:r>
          </w:p>
        </w:tc>
        <w:tc>
          <w:tcPr>
            <w:tcW w:w="709" w:type="dxa"/>
            <w:shd w:val="clear" w:color="auto" w:fill="00CCFF"/>
          </w:tcPr>
          <w:p w14:paraId="75884508"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07CD3B0C" w14:textId="4B27AFD3"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59</w:t>
            </w:r>
            <w:r w:rsidRPr="00B42347">
              <w:rPr>
                <w:noProof/>
                <w:lang w:val="en-US"/>
              </w:rPr>
              <w:fldChar w:fldCharType="end"/>
            </w:r>
          </w:p>
        </w:tc>
      </w:tr>
    </w:tbl>
    <w:p w14:paraId="3EE965D4"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B8C2C5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F45B65" w14:textId="052D9A34" w:rsidR="004C430C" w:rsidRPr="00B42347" w:rsidRDefault="002B0859" w:rsidP="00443439">
            <w:pPr>
              <w:pStyle w:val="TableCell"/>
              <w:keepNext/>
              <w:rPr>
                <w:lang w:val="en-US"/>
              </w:rPr>
            </w:pPr>
            <w:r w:rsidRPr="00B42347">
              <w:rPr>
                <w:lang w:val="en-US"/>
              </w:rPr>
              <w:t>Field</w:t>
            </w:r>
          </w:p>
        </w:tc>
        <w:tc>
          <w:tcPr>
            <w:tcW w:w="1984" w:type="dxa"/>
          </w:tcPr>
          <w:p w14:paraId="2B630251"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05CA1FD"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CBF221A"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1F640A4" w14:textId="77777777" w:rsidTr="00250560">
        <w:trPr>
          <w:ins w:id="2629"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3BD95EE" w14:textId="77777777" w:rsidR="0080688C" w:rsidRPr="00B42347" w:rsidRDefault="0080688C" w:rsidP="00250560">
            <w:pPr>
              <w:pStyle w:val="TableCell"/>
              <w:rPr>
                <w:ins w:id="2630" w:author="Peter Van Der Plas" w:date="2025-04-25T15:47:00Z" w16du:dateUtc="2025-04-25T13:47:00Z"/>
                <w:lang w:val="en-US"/>
              </w:rPr>
            </w:pPr>
            <w:ins w:id="2631" w:author="Peter Van Der Plas" w:date="2025-04-25T15:47:00Z" w16du:dateUtc="2025-04-25T13:47:00Z">
              <w:r w:rsidRPr="00B42347">
                <w:rPr>
                  <w:lang w:val="en-US"/>
                </w:rPr>
                <w:t>count</w:t>
              </w:r>
            </w:ins>
          </w:p>
        </w:tc>
        <w:tc>
          <w:tcPr>
            <w:tcW w:w="1984" w:type="dxa"/>
            <w:shd w:val="clear" w:color="auto" w:fill="D9D9D9" w:themeFill="background1" w:themeFillShade="D9"/>
          </w:tcPr>
          <w:p w14:paraId="1B2D90F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32" w:author="Peter Van Der Plas" w:date="2025-04-25T15:47:00Z" w16du:dateUtc="2025-04-25T13:47:00Z"/>
                <w:lang w:val="en-US"/>
              </w:rPr>
            </w:pPr>
            <w:ins w:id="2633" w:author="Peter Van Der Plas" w:date="2025-04-25T15:47:00Z" w16du:dateUtc="2025-04-25T13:47:00Z">
              <w:r w:rsidRPr="00B42347">
                <w:rPr>
                  <w:lang w:val="en-US"/>
                </w:rPr>
                <w:t>MAL::Integer</w:t>
              </w:r>
            </w:ins>
          </w:p>
        </w:tc>
        <w:tc>
          <w:tcPr>
            <w:tcW w:w="992" w:type="dxa"/>
            <w:shd w:val="clear" w:color="auto" w:fill="D9D9D9" w:themeFill="background1" w:themeFillShade="D9"/>
          </w:tcPr>
          <w:p w14:paraId="3E204FB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34" w:author="Peter Van Der Plas" w:date="2025-04-25T15:47:00Z" w16du:dateUtc="2025-04-25T13:47:00Z"/>
                <w:lang w:val="en-US"/>
              </w:rPr>
            </w:pPr>
            <w:ins w:id="2635" w:author="Peter Van Der Plas" w:date="2025-04-25T15:47:00Z" w16du:dateUtc="2025-04-25T13:47:00Z">
              <w:r w:rsidRPr="00B42347">
                <w:rPr>
                  <w:lang w:val="en-US"/>
                </w:rPr>
                <w:t>Yes</w:t>
              </w:r>
            </w:ins>
          </w:p>
        </w:tc>
        <w:tc>
          <w:tcPr>
            <w:tcW w:w="4535" w:type="dxa"/>
            <w:shd w:val="clear" w:color="auto" w:fill="D9D9D9" w:themeFill="background1" w:themeFillShade="D9"/>
          </w:tcPr>
          <w:p w14:paraId="789E16F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36" w:author="Peter Van Der Plas" w:date="2025-04-25T15:47:00Z" w16du:dateUtc="2025-04-25T13:47:00Z"/>
                <w:lang w:val="en-US"/>
              </w:rPr>
            </w:pPr>
            <w:ins w:id="2637" w:author="Peter Van Der Plas" w:date="2025-04-25T15:47:00Z" w16du:dateUtc="2025-04-25T13:47:00Z">
              <w:r w:rsidRPr="00B42347">
                <w:rPr>
                  <w:lang w:val="en-US"/>
                </w:rPr>
                <w:t>Maximum number of repeat cycles/instances.</w:t>
              </w:r>
            </w:ins>
          </w:p>
          <w:p w14:paraId="63E3B72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38" w:author="Peter Van Der Plas" w:date="2025-04-25T15:47:00Z" w16du:dateUtc="2025-04-25T13:47:00Z"/>
                <w:lang w:val="en-US"/>
              </w:rPr>
            </w:pPr>
            <w:ins w:id="2639" w:author="Peter Van Der Plas" w:date="2025-04-25T15:47:00Z" w16du:dateUtc="2025-04-25T13:47:00Z">
              <w:r w:rsidRPr="00B42347">
                <w:rPr>
                  <w:lang w:val="en-US"/>
                </w:rPr>
                <w:t>If not specified there is no limit to the number of repetitions.</w:t>
              </w:r>
            </w:ins>
          </w:p>
        </w:tc>
      </w:tr>
      <w:tr w:rsidR="0080688C" w:rsidRPr="00B42347" w14:paraId="02B5B5EA" w14:textId="77777777" w:rsidTr="00250560">
        <w:trPr>
          <w:ins w:id="2640"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F1A9584" w14:textId="77777777" w:rsidR="0080688C" w:rsidRPr="00B42347" w:rsidRDefault="0080688C" w:rsidP="00250560">
            <w:pPr>
              <w:pStyle w:val="TableCell"/>
              <w:rPr>
                <w:ins w:id="2641" w:author="Peter Van Der Plas" w:date="2025-04-25T15:47:00Z" w16du:dateUtc="2025-04-25T13:47:00Z"/>
                <w:lang w:val="en-US"/>
              </w:rPr>
            </w:pPr>
            <w:proofErr w:type="spellStart"/>
            <w:ins w:id="2642" w:author="Peter Van Der Plas" w:date="2025-04-25T15:47:00Z" w16du:dateUtc="2025-04-25T13:47:00Z">
              <w:r w:rsidRPr="00B42347">
                <w:rPr>
                  <w:lang w:val="en-US"/>
                </w:rPr>
                <w:t>timeWindow</w:t>
              </w:r>
              <w:proofErr w:type="spellEnd"/>
            </w:ins>
          </w:p>
        </w:tc>
        <w:tc>
          <w:tcPr>
            <w:tcW w:w="1984" w:type="dxa"/>
            <w:shd w:val="clear" w:color="auto" w:fill="D9D9D9" w:themeFill="background1" w:themeFillShade="D9"/>
          </w:tcPr>
          <w:p w14:paraId="49E6BCC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43" w:author="Peter Van Der Plas" w:date="2025-04-25T15:47:00Z" w16du:dateUtc="2025-04-25T13:47:00Z"/>
                <w:lang w:val="en-US"/>
              </w:rPr>
            </w:pPr>
            <w:ins w:id="2644" w:author="Peter Van Der Plas" w:date="2025-04-25T15:47:00Z" w16du:dateUtc="2025-04-25T13:47:00Z">
              <w:r w:rsidRPr="00B42347">
                <w:rPr>
                  <w:lang w:val="en-US"/>
                </w:rPr>
                <w:t>TimeWindow</w:t>
              </w:r>
            </w:ins>
          </w:p>
        </w:tc>
        <w:tc>
          <w:tcPr>
            <w:tcW w:w="992" w:type="dxa"/>
            <w:shd w:val="clear" w:color="auto" w:fill="D9D9D9" w:themeFill="background1" w:themeFillShade="D9"/>
          </w:tcPr>
          <w:p w14:paraId="33E5C1C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45" w:author="Peter Van Der Plas" w:date="2025-04-25T15:47:00Z" w16du:dateUtc="2025-04-25T13:47:00Z"/>
                <w:lang w:val="en-US"/>
              </w:rPr>
            </w:pPr>
            <w:ins w:id="2646" w:author="Peter Van Der Plas" w:date="2025-04-25T15:47:00Z" w16du:dateUtc="2025-04-25T13:47:00Z">
              <w:r w:rsidRPr="00B42347">
                <w:rPr>
                  <w:lang w:val="en-US"/>
                </w:rPr>
                <w:t>Yes</w:t>
              </w:r>
            </w:ins>
          </w:p>
        </w:tc>
        <w:tc>
          <w:tcPr>
            <w:tcW w:w="4535" w:type="dxa"/>
            <w:shd w:val="clear" w:color="auto" w:fill="D9D9D9" w:themeFill="background1" w:themeFillShade="D9"/>
          </w:tcPr>
          <w:p w14:paraId="1047460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47" w:author="Peter Van Der Plas" w:date="2025-04-25T15:47:00Z" w16du:dateUtc="2025-04-25T13:47:00Z"/>
                <w:lang w:val="en-US"/>
              </w:rPr>
            </w:pPr>
            <w:ins w:id="2648" w:author="Peter Van Der Plas" w:date="2025-04-25T15:47:00Z" w16du:dateUtc="2025-04-25T13:47:00Z">
              <w:r w:rsidRPr="00B42347">
                <w:rPr>
                  <w:lang w:val="en-US"/>
                </w:rPr>
                <w:t>Time period over which the repetition is applicable.</w:t>
              </w:r>
            </w:ins>
          </w:p>
          <w:p w14:paraId="1955915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49" w:author="Peter Van Der Plas" w:date="2025-04-25T15:47:00Z" w16du:dateUtc="2025-04-25T13:47:00Z"/>
                <w:lang w:val="en-US"/>
              </w:rPr>
            </w:pPr>
            <w:ins w:id="2650" w:author="Peter Van Der Plas" w:date="2025-04-25T15:47:00Z" w16du:dateUtc="2025-04-25T13:47:00Z">
              <w:r w:rsidRPr="00B42347">
                <w:rPr>
                  <w:lang w:val="en-US"/>
                </w:rPr>
                <w:t>If not specified repetition continues indefinitely.</w:t>
              </w:r>
            </w:ins>
          </w:p>
        </w:tc>
      </w:tr>
      <w:tr w:rsidR="0080688C" w:rsidRPr="00B42347" w14:paraId="7B2E1032" w14:textId="77777777" w:rsidTr="00250560">
        <w:trPr>
          <w:ins w:id="2651"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010766D" w14:textId="77777777" w:rsidR="0080688C" w:rsidRPr="00B42347" w:rsidRDefault="0080688C" w:rsidP="00250560">
            <w:pPr>
              <w:pStyle w:val="TableCell"/>
              <w:rPr>
                <w:ins w:id="2652" w:author="Peter Van Der Plas" w:date="2025-04-25T15:47:00Z" w16du:dateUtc="2025-04-25T13:47:00Z"/>
                <w:lang w:val="en-US"/>
              </w:rPr>
            </w:pPr>
            <w:commentRangeStart w:id="2653"/>
            <w:proofErr w:type="spellStart"/>
            <w:ins w:id="2654" w:author="Peter Van Der Plas" w:date="2025-04-25T15:47:00Z" w16du:dateUtc="2025-04-25T13:47:00Z">
              <w:r w:rsidRPr="00B42347">
                <w:rPr>
                  <w:lang w:val="en-US"/>
                </w:rPr>
                <w:t>separationType</w:t>
              </w:r>
              <w:proofErr w:type="spellEnd"/>
            </w:ins>
          </w:p>
        </w:tc>
        <w:tc>
          <w:tcPr>
            <w:tcW w:w="1984" w:type="dxa"/>
            <w:shd w:val="clear" w:color="auto" w:fill="D9D9D9" w:themeFill="background1" w:themeFillShade="D9"/>
          </w:tcPr>
          <w:p w14:paraId="629BF1B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55" w:author="Peter Van Der Plas" w:date="2025-04-25T15:47:00Z" w16du:dateUtc="2025-04-25T13:47:00Z"/>
                <w:lang w:val="en-US"/>
              </w:rPr>
            </w:pPr>
            <w:ins w:id="2656" w:author="Peter Van Der Plas" w:date="2025-04-25T15:47:00Z" w16du:dateUtc="2025-04-25T13:47:00Z">
              <w:r w:rsidRPr="00B42347">
                <w:rPr>
                  <w:lang w:val="en-US"/>
                </w:rPr>
                <w:t>SeparationTypeEnum</w:t>
              </w:r>
            </w:ins>
          </w:p>
        </w:tc>
        <w:tc>
          <w:tcPr>
            <w:tcW w:w="992" w:type="dxa"/>
            <w:shd w:val="clear" w:color="auto" w:fill="D9D9D9" w:themeFill="background1" w:themeFillShade="D9"/>
          </w:tcPr>
          <w:p w14:paraId="1394DA3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57" w:author="Peter Van Der Plas" w:date="2025-04-25T15:47:00Z" w16du:dateUtc="2025-04-25T13:47:00Z"/>
                <w:lang w:val="en-US"/>
              </w:rPr>
            </w:pPr>
            <w:ins w:id="2658" w:author="Peter Van Der Plas" w:date="2025-04-25T15:47:00Z" w16du:dateUtc="2025-04-25T13:47:00Z">
              <w:r w:rsidRPr="00B42347">
                <w:rPr>
                  <w:lang w:val="en-US"/>
                </w:rPr>
                <w:t>No</w:t>
              </w:r>
            </w:ins>
          </w:p>
        </w:tc>
        <w:tc>
          <w:tcPr>
            <w:tcW w:w="4535" w:type="dxa"/>
            <w:shd w:val="clear" w:color="auto" w:fill="D9D9D9" w:themeFill="background1" w:themeFillShade="D9"/>
          </w:tcPr>
          <w:p w14:paraId="5084369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59" w:author="Peter Van Der Plas" w:date="2025-04-25T15:47:00Z" w16du:dateUtc="2025-04-25T13:47:00Z"/>
                <w:lang w:val="en-US"/>
              </w:rPr>
            </w:pPr>
            <w:ins w:id="2660" w:author="Peter Van Der Plas" w:date="2025-04-25T15:47:00Z" w16du:dateUtc="2025-04-25T13:47: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2653"/>
              <w:r>
                <w:rPr>
                  <w:rStyle w:val="CommentReference"/>
                  <w:rFonts w:ascii="Times New Roman" w:hAnsi="Times New Roman" w:cs="Times New Roman"/>
                  <w:color w:val="auto"/>
                  <w:lang w:val="en-US" w:eastAsia="en-US"/>
                </w:rPr>
                <w:commentReference w:id="2653"/>
              </w:r>
            </w:ins>
          </w:p>
        </w:tc>
      </w:tr>
      <w:tr w:rsidR="004C430C" w:rsidRPr="00B42347" w14:paraId="0EB55BD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8CF658" w14:textId="77777777" w:rsidR="004C430C" w:rsidRPr="00B42347" w:rsidRDefault="004C430C" w:rsidP="007B4994">
            <w:pPr>
              <w:pStyle w:val="TableCell"/>
              <w:rPr>
                <w:lang w:val="en-US"/>
              </w:rPr>
            </w:pPr>
            <w:proofErr w:type="spellStart"/>
            <w:r w:rsidRPr="00B42347">
              <w:rPr>
                <w:lang w:val="en-US"/>
              </w:rPr>
              <w:t>initialDirection</w:t>
            </w:r>
            <w:proofErr w:type="spellEnd"/>
          </w:p>
        </w:tc>
        <w:tc>
          <w:tcPr>
            <w:tcW w:w="1984" w:type="dxa"/>
          </w:tcPr>
          <w:p w14:paraId="59D35C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&lt;Direction&gt;</w:t>
            </w:r>
          </w:p>
        </w:tc>
        <w:tc>
          <w:tcPr>
            <w:tcW w:w="992" w:type="dxa"/>
          </w:tcPr>
          <w:p w14:paraId="1C8D558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517020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Nominal direction of first occurrence.</w:t>
            </w:r>
          </w:p>
        </w:tc>
      </w:tr>
      <w:tr w:rsidR="004C430C" w:rsidRPr="00B42347" w14:paraId="7C64445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E90779B" w14:textId="77777777" w:rsidR="004C430C" w:rsidRPr="00B42347" w:rsidRDefault="004C430C" w:rsidP="007B4994">
            <w:pPr>
              <w:pStyle w:val="TableCell"/>
              <w:rPr>
                <w:lang w:val="en-US"/>
              </w:rPr>
            </w:pPr>
            <w:r w:rsidRPr="00B42347">
              <w:rPr>
                <w:lang w:val="en-US"/>
              </w:rPr>
              <w:t>targetDirection</w:t>
            </w:r>
          </w:p>
        </w:tc>
        <w:tc>
          <w:tcPr>
            <w:tcW w:w="1984" w:type="dxa"/>
          </w:tcPr>
          <w:p w14:paraId="674959D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&lt;Direction&gt;</w:t>
            </w:r>
          </w:p>
        </w:tc>
        <w:tc>
          <w:tcPr>
            <w:tcW w:w="992" w:type="dxa"/>
          </w:tcPr>
          <w:p w14:paraId="040943F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281E6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direction of repetition as line connecting the initial and target directions.</w:t>
            </w:r>
          </w:p>
        </w:tc>
      </w:tr>
      <w:tr w:rsidR="004C430C" w:rsidRPr="00B42347" w14:paraId="01F51FF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9E8490" w14:textId="77777777" w:rsidR="004C430C" w:rsidRPr="00B42347" w:rsidRDefault="004C430C" w:rsidP="007B4994">
            <w:pPr>
              <w:pStyle w:val="TableCell"/>
              <w:rPr>
                <w:lang w:val="en-US"/>
              </w:rPr>
            </w:pPr>
            <w:r w:rsidRPr="00B42347">
              <w:rPr>
                <w:lang w:val="en-US"/>
              </w:rPr>
              <w:t>separation</w:t>
            </w:r>
          </w:p>
        </w:tc>
        <w:tc>
          <w:tcPr>
            <w:tcW w:w="1984" w:type="dxa"/>
          </w:tcPr>
          <w:p w14:paraId="355062C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67E942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B4B7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angle between occurrences.</w:t>
            </w:r>
          </w:p>
        </w:tc>
      </w:tr>
      <w:tr w:rsidR="004C430C" w:rsidRPr="00B42347" w14:paraId="225091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3D8DC7E" w14:textId="77777777" w:rsidR="004C430C" w:rsidRPr="00B42347" w:rsidRDefault="004C430C" w:rsidP="007B4994">
            <w:pPr>
              <w:pStyle w:val="TableCell"/>
              <w:rPr>
                <w:lang w:val="en-US"/>
              </w:rPr>
            </w:pPr>
            <w:r w:rsidRPr="00B42347">
              <w:rPr>
                <w:lang w:val="en-US"/>
              </w:rPr>
              <w:t>tolerance</w:t>
            </w:r>
          </w:p>
        </w:tc>
        <w:tc>
          <w:tcPr>
            <w:tcW w:w="1984" w:type="dxa"/>
          </w:tcPr>
          <w:p w14:paraId="218F8E5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1B5566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642234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allowed tolerance (+/-) in the required angle between occurrences, the interpretation of which is dependent on the separationType.</w:t>
            </w:r>
          </w:p>
        </w:tc>
      </w:tr>
      <w:tr w:rsidR="004C430C" w:rsidRPr="00B42347" w14:paraId="78E683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F4FBC6" w14:textId="77777777" w:rsidR="004C430C" w:rsidRPr="00B42347" w:rsidRDefault="004C430C" w:rsidP="007B4994">
            <w:pPr>
              <w:pStyle w:val="TableCell"/>
              <w:rPr>
                <w:lang w:val="en-US"/>
              </w:rPr>
            </w:pPr>
            <w:r w:rsidRPr="00B42347">
              <w:rPr>
                <w:lang w:val="en-US"/>
              </w:rPr>
              <w:t>units</w:t>
            </w:r>
          </w:p>
        </w:tc>
        <w:tc>
          <w:tcPr>
            <w:tcW w:w="1984" w:type="dxa"/>
          </w:tcPr>
          <w:p w14:paraId="5C6BA0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7EC3E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5E04B03" w14:textId="3355EA42" w:rsidR="004C430C" w:rsidRPr="00B42347" w:rsidRDefault="00C711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w:t>
            </w:r>
            <w:r w:rsidR="004C430C" w:rsidRPr="00B42347">
              <w:rPr>
                <w:lang w:val="en-US"/>
              </w:rPr>
              <w:t xml:space="preserve">The units </w:t>
            </w:r>
            <w:r w:rsidRPr="00B42347">
              <w:rPr>
                <w:lang w:val="en-US"/>
              </w:rPr>
              <w:t xml:space="preserve">for the quantity of angle, in which the </w:t>
            </w:r>
            <w:r w:rsidR="004C430C" w:rsidRPr="00B42347">
              <w:rPr>
                <w:lang w:val="en-US"/>
              </w:rPr>
              <w:t>separation and tolerance</w:t>
            </w:r>
            <w:r w:rsidRPr="00B42347">
              <w:rPr>
                <w:lang w:val="en-US"/>
              </w:rPr>
              <w:t xml:space="preserve"> are expressed in</w:t>
            </w:r>
            <w:r w:rsidR="00772CD9" w:rsidRPr="00B42347">
              <w:rPr>
                <w:lang w:val="en-US"/>
              </w:rPr>
              <w:t>.</w:t>
            </w:r>
          </w:p>
          <w:p w14:paraId="2D322C9E" w14:textId="37B196E9" w:rsidR="00C71110" w:rsidRPr="00B42347" w:rsidRDefault="00C711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bl>
    <w:p w14:paraId="3E56CC0E" w14:textId="71AF8D70" w:rsidR="004C430C" w:rsidRPr="00B42347" w:rsidRDefault="00EF2B0E" w:rsidP="00916812">
      <w:pPr>
        <w:pStyle w:val="Heading5"/>
        <w:spacing w:before="480"/>
      </w:pPr>
      <w:r w:rsidRPr="00B42347">
        <w:t xml:space="preserve">Data Type: </w:t>
      </w:r>
      <w:r w:rsidR="004C430C" w:rsidRPr="00B42347">
        <w:t>RevolutionRepetition</w:t>
      </w:r>
    </w:p>
    <w:p w14:paraId="6CC27131" w14:textId="3FB50E6B" w:rsidR="00EF2B0E" w:rsidRPr="00B42347" w:rsidRDefault="00EF2B0E" w:rsidP="00916812">
      <w:pPr>
        <w:pStyle w:val="Heading6"/>
      </w:pPr>
      <w:r w:rsidRPr="00B42347">
        <w:t>Overview</w:t>
      </w:r>
    </w:p>
    <w:p w14:paraId="22DF1C1D" w14:textId="77777777" w:rsidR="004C430C" w:rsidRPr="00B42347" w:rsidRDefault="004C430C" w:rsidP="00031B8A">
      <w:r w:rsidRPr="00B42347">
        <w:t>A sub-type of Repetition based on the revolutions of a rotating spacecraft or instrument.</w:t>
      </w:r>
    </w:p>
    <w:p w14:paraId="0912E680" w14:textId="20C744CE" w:rsidR="00EF2B0E" w:rsidRPr="00B42347" w:rsidRDefault="00EF2B0E"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RevolutionRepetition E6"/>
      </w:tblPr>
      <w:tblGrid>
        <w:gridCol w:w="1667"/>
        <w:gridCol w:w="2976"/>
        <w:gridCol w:w="992"/>
        <w:gridCol w:w="1843"/>
        <w:gridCol w:w="709"/>
        <w:gridCol w:w="992"/>
      </w:tblGrid>
      <w:tr w:rsidR="004C430C" w:rsidRPr="00B42347" w14:paraId="0067B614" w14:textId="77777777" w:rsidTr="00EB66B3">
        <w:tc>
          <w:tcPr>
            <w:tcW w:w="1667" w:type="dxa"/>
            <w:shd w:val="clear" w:color="auto" w:fill="00CCFF"/>
          </w:tcPr>
          <w:p w14:paraId="64465502" w14:textId="77777777" w:rsidR="004C430C" w:rsidRPr="00B42347" w:rsidRDefault="004C430C" w:rsidP="00443439">
            <w:pPr>
              <w:pStyle w:val="TableCell"/>
              <w:keepNext/>
              <w:rPr>
                <w:color w:val="FFFFFF" w:themeColor="background1"/>
                <w:lang w:val="en-US"/>
              </w:rPr>
            </w:pPr>
            <w:r w:rsidRPr="00B42347">
              <w:rPr>
                <w:color w:val="auto"/>
                <w:lang w:val="en-US"/>
              </w:rPr>
              <w:t>Name</w:t>
            </w:r>
          </w:p>
        </w:tc>
        <w:tc>
          <w:tcPr>
            <w:tcW w:w="2976" w:type="dxa"/>
          </w:tcPr>
          <w:p w14:paraId="79380AB6" w14:textId="77777777" w:rsidR="004C430C" w:rsidRPr="00B42347" w:rsidRDefault="004C430C" w:rsidP="00443439">
            <w:pPr>
              <w:pStyle w:val="TableCell"/>
              <w:keepNext/>
              <w:rPr>
                <w:b/>
                <w:lang w:val="en-US"/>
              </w:rPr>
            </w:pPr>
            <w:r w:rsidRPr="00B42347">
              <w:rPr>
                <w:b/>
                <w:lang w:val="en-US"/>
              </w:rPr>
              <w:t>RevolutionRepetition</w:t>
            </w:r>
          </w:p>
        </w:tc>
        <w:tc>
          <w:tcPr>
            <w:tcW w:w="992" w:type="dxa"/>
            <w:shd w:val="clear" w:color="auto" w:fill="00CCFF"/>
          </w:tcPr>
          <w:p w14:paraId="75FFD1EA" w14:textId="77777777" w:rsidR="004C430C" w:rsidRPr="00B42347" w:rsidRDefault="004C430C" w:rsidP="00443439">
            <w:pPr>
              <w:pStyle w:val="TableCell"/>
              <w:keepNext/>
              <w:rPr>
                <w:bCs/>
                <w:color w:val="auto"/>
                <w:lang w:val="en-US"/>
              </w:rPr>
            </w:pPr>
            <w:r w:rsidRPr="00B42347">
              <w:rPr>
                <w:bCs/>
                <w:color w:val="auto"/>
                <w:lang w:val="en-US"/>
              </w:rPr>
              <w:t>Extends</w:t>
            </w:r>
          </w:p>
        </w:tc>
        <w:tc>
          <w:tcPr>
            <w:tcW w:w="1843" w:type="dxa"/>
          </w:tcPr>
          <w:p w14:paraId="7224EA20" w14:textId="0208BA20" w:rsidR="004C430C" w:rsidRPr="00B42347" w:rsidRDefault="004C430C" w:rsidP="00443439">
            <w:pPr>
              <w:pStyle w:val="TableCell"/>
              <w:keepNext/>
              <w:rPr>
                <w:b/>
                <w:iCs/>
                <w:lang w:val="en-US"/>
              </w:rPr>
            </w:pPr>
            <w:r w:rsidRPr="00B42347">
              <w:rPr>
                <w:iCs/>
                <w:lang w:val="en-US"/>
              </w:rPr>
              <w:t>Repetition</w:t>
            </w:r>
          </w:p>
        </w:tc>
        <w:tc>
          <w:tcPr>
            <w:tcW w:w="709" w:type="dxa"/>
            <w:shd w:val="clear" w:color="auto" w:fill="00CCFF"/>
          </w:tcPr>
          <w:p w14:paraId="0D36D207"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0B240886" w14:textId="75CE5749"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60</w:t>
            </w:r>
            <w:r w:rsidRPr="00B42347">
              <w:rPr>
                <w:noProof/>
                <w:lang w:val="en-US"/>
              </w:rPr>
              <w:fldChar w:fldCharType="end"/>
            </w:r>
          </w:p>
        </w:tc>
      </w:tr>
    </w:tbl>
    <w:p w14:paraId="25C0D5FD"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CC8790C"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DE11A4" w14:textId="35C7FD44" w:rsidR="004C430C" w:rsidRPr="00B42347" w:rsidRDefault="002B0859" w:rsidP="00443439">
            <w:pPr>
              <w:pStyle w:val="TableCell"/>
              <w:keepNext/>
              <w:rPr>
                <w:lang w:val="en-US"/>
              </w:rPr>
            </w:pPr>
            <w:r w:rsidRPr="00B42347">
              <w:rPr>
                <w:lang w:val="en-US"/>
              </w:rPr>
              <w:t>Field</w:t>
            </w:r>
          </w:p>
        </w:tc>
        <w:tc>
          <w:tcPr>
            <w:tcW w:w="1984" w:type="dxa"/>
          </w:tcPr>
          <w:p w14:paraId="6F57BAC9"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3A594C1"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2485A99"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389193D" w14:textId="77777777" w:rsidTr="00250560">
        <w:trPr>
          <w:ins w:id="2661"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78302DB" w14:textId="77777777" w:rsidR="0080688C" w:rsidRPr="00B42347" w:rsidRDefault="0080688C" w:rsidP="00250560">
            <w:pPr>
              <w:pStyle w:val="TableCell"/>
              <w:rPr>
                <w:ins w:id="2662" w:author="Peter Van Der Plas" w:date="2025-04-25T15:47:00Z" w16du:dateUtc="2025-04-25T13:47:00Z"/>
                <w:lang w:val="en-US"/>
              </w:rPr>
            </w:pPr>
            <w:ins w:id="2663" w:author="Peter Van Der Plas" w:date="2025-04-25T15:47:00Z" w16du:dateUtc="2025-04-25T13:47:00Z">
              <w:r w:rsidRPr="00B42347">
                <w:rPr>
                  <w:lang w:val="en-US"/>
                </w:rPr>
                <w:t>count</w:t>
              </w:r>
            </w:ins>
          </w:p>
        </w:tc>
        <w:tc>
          <w:tcPr>
            <w:tcW w:w="1984" w:type="dxa"/>
            <w:shd w:val="clear" w:color="auto" w:fill="D9D9D9" w:themeFill="background1" w:themeFillShade="D9"/>
          </w:tcPr>
          <w:p w14:paraId="28116CF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64" w:author="Peter Van Der Plas" w:date="2025-04-25T15:47:00Z" w16du:dateUtc="2025-04-25T13:47:00Z"/>
                <w:lang w:val="en-US"/>
              </w:rPr>
            </w:pPr>
            <w:ins w:id="2665" w:author="Peter Van Der Plas" w:date="2025-04-25T15:47:00Z" w16du:dateUtc="2025-04-25T13:47:00Z">
              <w:r w:rsidRPr="00B42347">
                <w:rPr>
                  <w:lang w:val="en-US"/>
                </w:rPr>
                <w:t>MAL::Integer</w:t>
              </w:r>
            </w:ins>
          </w:p>
        </w:tc>
        <w:tc>
          <w:tcPr>
            <w:tcW w:w="992" w:type="dxa"/>
            <w:shd w:val="clear" w:color="auto" w:fill="D9D9D9" w:themeFill="background1" w:themeFillShade="D9"/>
          </w:tcPr>
          <w:p w14:paraId="3F8E1EA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66" w:author="Peter Van Der Plas" w:date="2025-04-25T15:47:00Z" w16du:dateUtc="2025-04-25T13:47:00Z"/>
                <w:lang w:val="en-US"/>
              </w:rPr>
            </w:pPr>
            <w:ins w:id="2667" w:author="Peter Van Der Plas" w:date="2025-04-25T15:47:00Z" w16du:dateUtc="2025-04-25T13:47:00Z">
              <w:r w:rsidRPr="00B42347">
                <w:rPr>
                  <w:lang w:val="en-US"/>
                </w:rPr>
                <w:t>Yes</w:t>
              </w:r>
            </w:ins>
          </w:p>
        </w:tc>
        <w:tc>
          <w:tcPr>
            <w:tcW w:w="4535" w:type="dxa"/>
            <w:shd w:val="clear" w:color="auto" w:fill="D9D9D9" w:themeFill="background1" w:themeFillShade="D9"/>
          </w:tcPr>
          <w:p w14:paraId="4A3B3EE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68" w:author="Peter Van Der Plas" w:date="2025-04-25T15:47:00Z" w16du:dateUtc="2025-04-25T13:47:00Z"/>
                <w:lang w:val="en-US"/>
              </w:rPr>
            </w:pPr>
            <w:ins w:id="2669" w:author="Peter Van Der Plas" w:date="2025-04-25T15:47:00Z" w16du:dateUtc="2025-04-25T13:47:00Z">
              <w:r w:rsidRPr="00B42347">
                <w:rPr>
                  <w:lang w:val="en-US"/>
                </w:rPr>
                <w:t>Maximum number of repeat cycles/instances.</w:t>
              </w:r>
            </w:ins>
          </w:p>
          <w:p w14:paraId="5DE98B1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70" w:author="Peter Van Der Plas" w:date="2025-04-25T15:47:00Z" w16du:dateUtc="2025-04-25T13:47:00Z"/>
                <w:lang w:val="en-US"/>
              </w:rPr>
            </w:pPr>
            <w:ins w:id="2671" w:author="Peter Van Der Plas" w:date="2025-04-25T15:47:00Z" w16du:dateUtc="2025-04-25T13:47:00Z">
              <w:r w:rsidRPr="00B42347">
                <w:rPr>
                  <w:lang w:val="en-US"/>
                </w:rPr>
                <w:t>If not specified there is no limit to the number of repetitions.</w:t>
              </w:r>
            </w:ins>
          </w:p>
        </w:tc>
      </w:tr>
      <w:tr w:rsidR="0080688C" w:rsidRPr="00B42347" w14:paraId="64D7D14A" w14:textId="77777777" w:rsidTr="00250560">
        <w:trPr>
          <w:ins w:id="2672"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D9A21FD" w14:textId="77777777" w:rsidR="0080688C" w:rsidRPr="00B42347" w:rsidRDefault="0080688C" w:rsidP="00250560">
            <w:pPr>
              <w:pStyle w:val="TableCell"/>
              <w:rPr>
                <w:ins w:id="2673" w:author="Peter Van Der Plas" w:date="2025-04-25T15:47:00Z" w16du:dateUtc="2025-04-25T13:47:00Z"/>
                <w:lang w:val="en-US"/>
              </w:rPr>
            </w:pPr>
            <w:proofErr w:type="spellStart"/>
            <w:ins w:id="2674" w:author="Peter Van Der Plas" w:date="2025-04-25T15:47:00Z" w16du:dateUtc="2025-04-25T13:47:00Z">
              <w:r w:rsidRPr="00B42347">
                <w:rPr>
                  <w:lang w:val="en-US"/>
                </w:rPr>
                <w:t>timeWindow</w:t>
              </w:r>
              <w:proofErr w:type="spellEnd"/>
            </w:ins>
          </w:p>
        </w:tc>
        <w:tc>
          <w:tcPr>
            <w:tcW w:w="1984" w:type="dxa"/>
            <w:shd w:val="clear" w:color="auto" w:fill="D9D9D9" w:themeFill="background1" w:themeFillShade="D9"/>
          </w:tcPr>
          <w:p w14:paraId="3D169EC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75" w:author="Peter Van Der Plas" w:date="2025-04-25T15:47:00Z" w16du:dateUtc="2025-04-25T13:47:00Z"/>
                <w:lang w:val="en-US"/>
              </w:rPr>
            </w:pPr>
            <w:ins w:id="2676" w:author="Peter Van Der Plas" w:date="2025-04-25T15:47:00Z" w16du:dateUtc="2025-04-25T13:47:00Z">
              <w:r w:rsidRPr="00B42347">
                <w:rPr>
                  <w:lang w:val="en-US"/>
                </w:rPr>
                <w:t>TimeWindow</w:t>
              </w:r>
            </w:ins>
          </w:p>
        </w:tc>
        <w:tc>
          <w:tcPr>
            <w:tcW w:w="992" w:type="dxa"/>
            <w:shd w:val="clear" w:color="auto" w:fill="D9D9D9" w:themeFill="background1" w:themeFillShade="D9"/>
          </w:tcPr>
          <w:p w14:paraId="27D7320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77" w:author="Peter Van Der Plas" w:date="2025-04-25T15:47:00Z" w16du:dateUtc="2025-04-25T13:47:00Z"/>
                <w:lang w:val="en-US"/>
              </w:rPr>
            </w:pPr>
            <w:ins w:id="2678" w:author="Peter Van Der Plas" w:date="2025-04-25T15:47:00Z" w16du:dateUtc="2025-04-25T13:47:00Z">
              <w:r w:rsidRPr="00B42347">
                <w:rPr>
                  <w:lang w:val="en-US"/>
                </w:rPr>
                <w:t>Yes</w:t>
              </w:r>
            </w:ins>
          </w:p>
        </w:tc>
        <w:tc>
          <w:tcPr>
            <w:tcW w:w="4535" w:type="dxa"/>
            <w:shd w:val="clear" w:color="auto" w:fill="D9D9D9" w:themeFill="background1" w:themeFillShade="D9"/>
          </w:tcPr>
          <w:p w14:paraId="05A6432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79" w:author="Peter Van Der Plas" w:date="2025-04-25T15:47:00Z" w16du:dateUtc="2025-04-25T13:47:00Z"/>
                <w:lang w:val="en-US"/>
              </w:rPr>
            </w:pPr>
            <w:ins w:id="2680" w:author="Peter Van Der Plas" w:date="2025-04-25T15:47:00Z" w16du:dateUtc="2025-04-25T13:47:00Z">
              <w:r w:rsidRPr="00B42347">
                <w:rPr>
                  <w:lang w:val="en-US"/>
                </w:rPr>
                <w:t>Time period over which the repetition is applicable.</w:t>
              </w:r>
            </w:ins>
          </w:p>
          <w:p w14:paraId="566B137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81" w:author="Peter Van Der Plas" w:date="2025-04-25T15:47:00Z" w16du:dateUtc="2025-04-25T13:47:00Z"/>
                <w:lang w:val="en-US"/>
              </w:rPr>
            </w:pPr>
            <w:ins w:id="2682" w:author="Peter Van Der Plas" w:date="2025-04-25T15:47:00Z" w16du:dateUtc="2025-04-25T13:47:00Z">
              <w:r w:rsidRPr="00B42347">
                <w:rPr>
                  <w:lang w:val="en-US"/>
                </w:rPr>
                <w:t>If not specified repetition continues indefinitely.</w:t>
              </w:r>
            </w:ins>
          </w:p>
        </w:tc>
      </w:tr>
      <w:tr w:rsidR="0080688C" w:rsidRPr="00B42347" w14:paraId="28FE7EF0" w14:textId="77777777" w:rsidTr="00250560">
        <w:trPr>
          <w:ins w:id="2683"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6850223" w14:textId="77777777" w:rsidR="0080688C" w:rsidRPr="00B42347" w:rsidRDefault="0080688C" w:rsidP="00250560">
            <w:pPr>
              <w:pStyle w:val="TableCell"/>
              <w:rPr>
                <w:ins w:id="2684" w:author="Peter Van Der Plas" w:date="2025-04-25T15:47:00Z" w16du:dateUtc="2025-04-25T13:47:00Z"/>
                <w:lang w:val="en-US"/>
              </w:rPr>
            </w:pPr>
            <w:commentRangeStart w:id="2685"/>
            <w:proofErr w:type="spellStart"/>
            <w:ins w:id="2686" w:author="Peter Van Der Plas" w:date="2025-04-25T15:47:00Z" w16du:dateUtc="2025-04-25T13:47:00Z">
              <w:r w:rsidRPr="00B42347">
                <w:rPr>
                  <w:lang w:val="en-US"/>
                </w:rPr>
                <w:t>separationType</w:t>
              </w:r>
              <w:proofErr w:type="spellEnd"/>
            </w:ins>
          </w:p>
        </w:tc>
        <w:tc>
          <w:tcPr>
            <w:tcW w:w="1984" w:type="dxa"/>
            <w:shd w:val="clear" w:color="auto" w:fill="D9D9D9" w:themeFill="background1" w:themeFillShade="D9"/>
          </w:tcPr>
          <w:p w14:paraId="77AFD50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87" w:author="Peter Van Der Plas" w:date="2025-04-25T15:47:00Z" w16du:dateUtc="2025-04-25T13:47:00Z"/>
                <w:lang w:val="en-US"/>
              </w:rPr>
            </w:pPr>
            <w:ins w:id="2688" w:author="Peter Van Der Plas" w:date="2025-04-25T15:47:00Z" w16du:dateUtc="2025-04-25T13:47:00Z">
              <w:r w:rsidRPr="00B42347">
                <w:rPr>
                  <w:lang w:val="en-US"/>
                </w:rPr>
                <w:t>SeparationTypeEnum</w:t>
              </w:r>
            </w:ins>
          </w:p>
        </w:tc>
        <w:tc>
          <w:tcPr>
            <w:tcW w:w="992" w:type="dxa"/>
            <w:shd w:val="clear" w:color="auto" w:fill="D9D9D9" w:themeFill="background1" w:themeFillShade="D9"/>
          </w:tcPr>
          <w:p w14:paraId="2F8C3EF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89" w:author="Peter Van Der Plas" w:date="2025-04-25T15:47:00Z" w16du:dateUtc="2025-04-25T13:47:00Z"/>
                <w:lang w:val="en-US"/>
              </w:rPr>
            </w:pPr>
            <w:ins w:id="2690" w:author="Peter Van Der Plas" w:date="2025-04-25T15:47:00Z" w16du:dateUtc="2025-04-25T13:47:00Z">
              <w:r w:rsidRPr="00B42347">
                <w:rPr>
                  <w:lang w:val="en-US"/>
                </w:rPr>
                <w:t>No</w:t>
              </w:r>
            </w:ins>
          </w:p>
        </w:tc>
        <w:tc>
          <w:tcPr>
            <w:tcW w:w="4535" w:type="dxa"/>
            <w:shd w:val="clear" w:color="auto" w:fill="D9D9D9" w:themeFill="background1" w:themeFillShade="D9"/>
          </w:tcPr>
          <w:p w14:paraId="32595AD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91" w:author="Peter Van Der Plas" w:date="2025-04-25T15:47:00Z" w16du:dateUtc="2025-04-25T13:47:00Z"/>
                <w:lang w:val="en-US"/>
              </w:rPr>
            </w:pPr>
            <w:ins w:id="2692" w:author="Peter Van Der Plas" w:date="2025-04-25T15:47:00Z" w16du:dateUtc="2025-04-25T13:47: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2685"/>
              <w:r>
                <w:rPr>
                  <w:rStyle w:val="CommentReference"/>
                  <w:rFonts w:ascii="Times New Roman" w:hAnsi="Times New Roman" w:cs="Times New Roman"/>
                  <w:color w:val="auto"/>
                  <w:lang w:val="en-US" w:eastAsia="en-US"/>
                </w:rPr>
                <w:commentReference w:id="2685"/>
              </w:r>
            </w:ins>
          </w:p>
        </w:tc>
      </w:tr>
      <w:tr w:rsidR="004C430C" w:rsidRPr="00B42347" w14:paraId="65885F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1D8968D" w14:textId="77777777" w:rsidR="004C430C" w:rsidRPr="00B42347" w:rsidRDefault="004C430C" w:rsidP="007B4994">
            <w:pPr>
              <w:pStyle w:val="TableCell"/>
              <w:rPr>
                <w:lang w:val="en-US"/>
              </w:rPr>
            </w:pPr>
            <w:proofErr w:type="spellStart"/>
            <w:r w:rsidRPr="00B42347">
              <w:rPr>
                <w:lang w:val="en-US"/>
              </w:rPr>
              <w:t>revsSeparation</w:t>
            </w:r>
            <w:proofErr w:type="spellEnd"/>
          </w:p>
        </w:tc>
        <w:tc>
          <w:tcPr>
            <w:tcW w:w="1984" w:type="dxa"/>
          </w:tcPr>
          <w:p w14:paraId="1D148D3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387A69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B35AF0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number of revolutions between occurrences.</w:t>
            </w:r>
          </w:p>
        </w:tc>
      </w:tr>
      <w:tr w:rsidR="004C430C" w:rsidRPr="00B42347" w14:paraId="1E3DDF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C2E305" w14:textId="77777777" w:rsidR="004C430C" w:rsidRPr="00B42347" w:rsidRDefault="004C430C" w:rsidP="007B4994">
            <w:pPr>
              <w:pStyle w:val="TableCell"/>
              <w:rPr>
                <w:lang w:val="en-US"/>
              </w:rPr>
            </w:pPr>
            <w:r w:rsidRPr="00B42347">
              <w:rPr>
                <w:lang w:val="en-US"/>
              </w:rPr>
              <w:t>revsTolerance</w:t>
            </w:r>
          </w:p>
        </w:tc>
        <w:tc>
          <w:tcPr>
            <w:tcW w:w="1984" w:type="dxa"/>
          </w:tcPr>
          <w:p w14:paraId="3E8C16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1F4DC45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572C0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allowed tolerance (+/-) in the required number of revolutions between occurrences, the interpretation of which is dependent on the separationType.</w:t>
            </w:r>
          </w:p>
        </w:tc>
      </w:tr>
      <w:tr w:rsidR="004C430C" w:rsidRPr="00B42347" w14:paraId="319ECDE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A4CD60" w14:textId="77777777" w:rsidR="004C430C" w:rsidRPr="00B42347" w:rsidRDefault="004C430C" w:rsidP="007B4994">
            <w:pPr>
              <w:pStyle w:val="TableCell"/>
              <w:rPr>
                <w:lang w:val="en-US"/>
              </w:rPr>
            </w:pPr>
            <w:r w:rsidRPr="00B42347">
              <w:rPr>
                <w:lang w:val="en-US"/>
              </w:rPr>
              <w:t>revAngle</w:t>
            </w:r>
          </w:p>
        </w:tc>
        <w:tc>
          <w:tcPr>
            <w:tcW w:w="1984" w:type="dxa"/>
          </w:tcPr>
          <w:p w14:paraId="3B67A9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12CD3503" w14:textId="23D9106E" w:rsidR="004C430C" w:rsidRPr="00B42347" w:rsidRDefault="00C711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5776D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angle within a revolution.</w:t>
            </w:r>
          </w:p>
        </w:tc>
      </w:tr>
      <w:tr w:rsidR="004C430C" w:rsidRPr="00B42347" w14:paraId="0BE1C0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44E1CBE" w14:textId="77777777" w:rsidR="004C430C" w:rsidRPr="00B42347" w:rsidRDefault="004C430C" w:rsidP="007B4994">
            <w:pPr>
              <w:pStyle w:val="TableCell"/>
              <w:rPr>
                <w:lang w:val="en-US"/>
              </w:rPr>
            </w:pPr>
            <w:r w:rsidRPr="00B42347">
              <w:rPr>
                <w:lang w:val="en-US"/>
              </w:rPr>
              <w:t>units</w:t>
            </w:r>
          </w:p>
        </w:tc>
        <w:tc>
          <w:tcPr>
            <w:tcW w:w="1984" w:type="dxa"/>
          </w:tcPr>
          <w:p w14:paraId="33B168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7F89D0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340A87" w14:textId="59580548" w:rsidR="004C430C" w:rsidRPr="00B42347" w:rsidRDefault="00C711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w:t>
            </w:r>
            <w:r w:rsidR="004C430C" w:rsidRPr="00B42347">
              <w:rPr>
                <w:lang w:val="en-US"/>
              </w:rPr>
              <w:t xml:space="preserve">The units </w:t>
            </w:r>
            <w:r w:rsidRPr="00B42347">
              <w:rPr>
                <w:lang w:val="en-US"/>
              </w:rPr>
              <w:t xml:space="preserve">for the quantity of angle, in which the </w:t>
            </w:r>
            <w:r w:rsidR="004C430C" w:rsidRPr="00B42347">
              <w:rPr>
                <w:lang w:val="en-US"/>
              </w:rPr>
              <w:t>revAngle</w:t>
            </w:r>
            <w:r w:rsidRPr="00B42347">
              <w:rPr>
                <w:lang w:val="en-US"/>
              </w:rPr>
              <w:t xml:space="preserve"> is expressed in</w:t>
            </w:r>
            <w:r w:rsidR="00772CD9" w:rsidRPr="00B42347">
              <w:rPr>
                <w:lang w:val="en-US"/>
              </w:rPr>
              <w:t>.</w:t>
            </w:r>
          </w:p>
          <w:p w14:paraId="57AC6669" w14:textId="3374AB90" w:rsidR="00C71110" w:rsidRPr="00B42347" w:rsidRDefault="00C711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bl>
    <w:p w14:paraId="6C58D8CE" w14:textId="5D762509" w:rsidR="00510D5A" w:rsidRPr="00B42347" w:rsidRDefault="00164463" w:rsidP="00510D5A">
      <w:pPr>
        <w:pStyle w:val="Heading4"/>
        <w:spacing w:before="480"/>
      </w:pPr>
      <w:bookmarkStart w:id="2693" w:name="_Ref68803195"/>
      <w:r w:rsidRPr="00B42347">
        <w:t xml:space="preserve">Other </w:t>
      </w:r>
      <w:r w:rsidR="00510D5A" w:rsidRPr="00B42347">
        <w:t>Repetitions</w:t>
      </w:r>
    </w:p>
    <w:p w14:paraId="03DFB25A" w14:textId="1334D194" w:rsidR="00510D5A" w:rsidRPr="00B42347" w:rsidRDefault="00510D5A" w:rsidP="00916812">
      <w:pPr>
        <w:pStyle w:val="Heading5"/>
      </w:pPr>
      <w:bookmarkStart w:id="2694" w:name="_Ref191211968"/>
      <w:r w:rsidRPr="00B42347">
        <w:t>Data Type: TemporalRepetition</w:t>
      </w:r>
      <w:bookmarkEnd w:id="2694"/>
    </w:p>
    <w:p w14:paraId="37C9D800" w14:textId="77777777" w:rsidR="00510D5A" w:rsidRPr="00B42347" w:rsidRDefault="00510D5A" w:rsidP="00916812">
      <w:pPr>
        <w:pStyle w:val="Heading6"/>
      </w:pPr>
      <w:r w:rsidRPr="00B42347">
        <w:t>Overview</w:t>
      </w:r>
    </w:p>
    <w:p w14:paraId="55703F68" w14:textId="77777777" w:rsidR="00510D5A" w:rsidRPr="00B42347" w:rsidRDefault="00510D5A" w:rsidP="00510D5A">
      <w:r w:rsidRPr="00B42347">
        <w:t>A sub-type of Repetition based on time.</w:t>
      </w:r>
    </w:p>
    <w:p w14:paraId="4E3D5697" w14:textId="77777777" w:rsidR="00510D5A" w:rsidRPr="00B42347" w:rsidRDefault="00510D5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TemporalRepetition E1"/>
      </w:tblPr>
      <w:tblGrid>
        <w:gridCol w:w="1667"/>
        <w:gridCol w:w="2976"/>
        <w:gridCol w:w="992"/>
        <w:gridCol w:w="1843"/>
        <w:gridCol w:w="709"/>
        <w:gridCol w:w="992"/>
      </w:tblGrid>
      <w:tr w:rsidR="00510D5A" w:rsidRPr="00B42347" w14:paraId="05A84AAD" w14:textId="77777777" w:rsidTr="00D8454E">
        <w:tc>
          <w:tcPr>
            <w:tcW w:w="1667" w:type="dxa"/>
            <w:shd w:val="clear" w:color="auto" w:fill="00CCFF"/>
          </w:tcPr>
          <w:p w14:paraId="222FC895" w14:textId="77777777" w:rsidR="00510D5A" w:rsidRPr="00B42347" w:rsidRDefault="00510D5A" w:rsidP="00507824">
            <w:pPr>
              <w:pStyle w:val="TableCell"/>
              <w:keepNext/>
              <w:rPr>
                <w:color w:val="auto"/>
                <w:lang w:val="en-US"/>
              </w:rPr>
            </w:pPr>
            <w:r w:rsidRPr="00B42347">
              <w:rPr>
                <w:color w:val="auto"/>
                <w:lang w:val="en-US"/>
              </w:rPr>
              <w:t>Name</w:t>
            </w:r>
          </w:p>
        </w:tc>
        <w:tc>
          <w:tcPr>
            <w:tcW w:w="2976" w:type="dxa"/>
          </w:tcPr>
          <w:p w14:paraId="1E2EBAEC" w14:textId="77777777" w:rsidR="00510D5A" w:rsidRPr="00B42347" w:rsidRDefault="00510D5A" w:rsidP="00507824">
            <w:pPr>
              <w:pStyle w:val="TableCell"/>
              <w:keepNext/>
              <w:rPr>
                <w:b/>
                <w:lang w:val="en-US"/>
              </w:rPr>
            </w:pPr>
            <w:r w:rsidRPr="00B42347">
              <w:rPr>
                <w:b/>
                <w:lang w:val="en-US"/>
              </w:rPr>
              <w:t>TemporalRepetition</w:t>
            </w:r>
          </w:p>
        </w:tc>
        <w:tc>
          <w:tcPr>
            <w:tcW w:w="992" w:type="dxa"/>
            <w:shd w:val="clear" w:color="auto" w:fill="00CCFF"/>
          </w:tcPr>
          <w:p w14:paraId="01C5AB75" w14:textId="77777777" w:rsidR="00510D5A" w:rsidRPr="00B42347" w:rsidRDefault="00510D5A" w:rsidP="00507824">
            <w:pPr>
              <w:pStyle w:val="TableCell"/>
              <w:keepNext/>
              <w:rPr>
                <w:bCs/>
                <w:color w:val="auto"/>
                <w:lang w:val="en-US"/>
              </w:rPr>
            </w:pPr>
            <w:r w:rsidRPr="00B42347">
              <w:rPr>
                <w:bCs/>
                <w:color w:val="auto"/>
                <w:lang w:val="en-US"/>
              </w:rPr>
              <w:t>Extends</w:t>
            </w:r>
          </w:p>
        </w:tc>
        <w:tc>
          <w:tcPr>
            <w:tcW w:w="1843" w:type="dxa"/>
          </w:tcPr>
          <w:p w14:paraId="174F5211" w14:textId="77777777" w:rsidR="00510D5A" w:rsidRPr="00B42347" w:rsidRDefault="00510D5A" w:rsidP="00507824">
            <w:pPr>
              <w:pStyle w:val="TableCell"/>
              <w:keepNext/>
              <w:rPr>
                <w:b/>
                <w:iCs/>
                <w:lang w:val="en-US"/>
              </w:rPr>
            </w:pPr>
            <w:r w:rsidRPr="00B42347">
              <w:rPr>
                <w:iCs/>
                <w:lang w:val="en-US"/>
              </w:rPr>
              <w:t>Repetition</w:t>
            </w:r>
          </w:p>
        </w:tc>
        <w:tc>
          <w:tcPr>
            <w:tcW w:w="709" w:type="dxa"/>
            <w:shd w:val="clear" w:color="auto" w:fill="00CCFF"/>
          </w:tcPr>
          <w:p w14:paraId="590C103F" w14:textId="77777777" w:rsidR="00510D5A" w:rsidRPr="00B42347" w:rsidRDefault="00510D5A" w:rsidP="00507824">
            <w:pPr>
              <w:pStyle w:val="TableCell"/>
              <w:keepNext/>
              <w:rPr>
                <w:bCs/>
                <w:color w:val="auto"/>
                <w:lang w:val="en-US"/>
              </w:rPr>
            </w:pPr>
            <w:r w:rsidRPr="00B42347">
              <w:rPr>
                <w:bCs/>
                <w:color w:val="auto"/>
                <w:lang w:val="en-US"/>
              </w:rPr>
              <w:t>SFP</w:t>
            </w:r>
          </w:p>
        </w:tc>
        <w:tc>
          <w:tcPr>
            <w:tcW w:w="992" w:type="dxa"/>
          </w:tcPr>
          <w:p w14:paraId="3ED828F6" w14:textId="3B70AFB8" w:rsidR="00510D5A" w:rsidRPr="00B42347" w:rsidRDefault="00896BE8" w:rsidP="00507824">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61</w:t>
            </w:r>
            <w:r w:rsidRPr="00B42347">
              <w:rPr>
                <w:noProof/>
                <w:lang w:val="en-US"/>
              </w:rPr>
              <w:fldChar w:fldCharType="end"/>
            </w:r>
          </w:p>
        </w:tc>
      </w:tr>
    </w:tbl>
    <w:p w14:paraId="24457224" w14:textId="77777777" w:rsidR="00510D5A" w:rsidRPr="00B42347" w:rsidRDefault="00510D5A" w:rsidP="00507824">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510D5A" w:rsidRPr="00B42347" w14:paraId="0E8C1C0E" w14:textId="77777777" w:rsidTr="00D845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3897C3" w14:textId="77777777" w:rsidR="00510D5A" w:rsidRPr="00B42347" w:rsidRDefault="00510D5A" w:rsidP="00507824">
            <w:pPr>
              <w:pStyle w:val="TableCell"/>
              <w:keepNext/>
              <w:rPr>
                <w:lang w:val="en-US"/>
              </w:rPr>
            </w:pPr>
            <w:r w:rsidRPr="00B42347">
              <w:rPr>
                <w:lang w:val="en-US"/>
              </w:rPr>
              <w:t>Field</w:t>
            </w:r>
          </w:p>
        </w:tc>
        <w:tc>
          <w:tcPr>
            <w:tcW w:w="1984" w:type="dxa"/>
          </w:tcPr>
          <w:p w14:paraId="7122CEA8" w14:textId="77777777" w:rsidR="00510D5A" w:rsidRPr="00B42347" w:rsidRDefault="00510D5A"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F5EF36C" w14:textId="77777777" w:rsidR="00510D5A" w:rsidRPr="00B42347" w:rsidRDefault="00510D5A"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8AD61C1" w14:textId="77777777" w:rsidR="00510D5A" w:rsidRPr="00B42347" w:rsidRDefault="00510D5A"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0826C2A" w14:textId="77777777" w:rsidTr="00250560">
        <w:trPr>
          <w:ins w:id="2695"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6BB78FE" w14:textId="77777777" w:rsidR="0080688C" w:rsidRPr="00B42347" w:rsidRDefault="0080688C" w:rsidP="00250560">
            <w:pPr>
              <w:pStyle w:val="TableCell"/>
              <w:rPr>
                <w:ins w:id="2696" w:author="Peter Van Der Plas" w:date="2025-04-25T15:47:00Z" w16du:dateUtc="2025-04-25T13:47:00Z"/>
                <w:lang w:val="en-US"/>
              </w:rPr>
            </w:pPr>
            <w:ins w:id="2697" w:author="Peter Van Der Plas" w:date="2025-04-25T15:47:00Z" w16du:dateUtc="2025-04-25T13:47:00Z">
              <w:r w:rsidRPr="00B42347">
                <w:rPr>
                  <w:lang w:val="en-US"/>
                </w:rPr>
                <w:t>count</w:t>
              </w:r>
            </w:ins>
          </w:p>
        </w:tc>
        <w:tc>
          <w:tcPr>
            <w:tcW w:w="1984" w:type="dxa"/>
            <w:shd w:val="clear" w:color="auto" w:fill="D9D9D9" w:themeFill="background1" w:themeFillShade="D9"/>
          </w:tcPr>
          <w:p w14:paraId="711D7B9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98" w:author="Peter Van Der Plas" w:date="2025-04-25T15:47:00Z" w16du:dateUtc="2025-04-25T13:47:00Z"/>
                <w:lang w:val="en-US"/>
              </w:rPr>
            </w:pPr>
            <w:ins w:id="2699" w:author="Peter Van Der Plas" w:date="2025-04-25T15:47:00Z" w16du:dateUtc="2025-04-25T13:47:00Z">
              <w:r w:rsidRPr="00B42347">
                <w:rPr>
                  <w:lang w:val="en-US"/>
                </w:rPr>
                <w:t>MAL::Integer</w:t>
              </w:r>
            </w:ins>
          </w:p>
        </w:tc>
        <w:tc>
          <w:tcPr>
            <w:tcW w:w="992" w:type="dxa"/>
            <w:shd w:val="clear" w:color="auto" w:fill="D9D9D9" w:themeFill="background1" w:themeFillShade="D9"/>
          </w:tcPr>
          <w:p w14:paraId="131B4F7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00" w:author="Peter Van Der Plas" w:date="2025-04-25T15:47:00Z" w16du:dateUtc="2025-04-25T13:47:00Z"/>
                <w:lang w:val="en-US"/>
              </w:rPr>
            </w:pPr>
            <w:ins w:id="2701" w:author="Peter Van Der Plas" w:date="2025-04-25T15:47:00Z" w16du:dateUtc="2025-04-25T13:47:00Z">
              <w:r w:rsidRPr="00B42347">
                <w:rPr>
                  <w:lang w:val="en-US"/>
                </w:rPr>
                <w:t>Yes</w:t>
              </w:r>
            </w:ins>
          </w:p>
        </w:tc>
        <w:tc>
          <w:tcPr>
            <w:tcW w:w="4535" w:type="dxa"/>
            <w:shd w:val="clear" w:color="auto" w:fill="D9D9D9" w:themeFill="background1" w:themeFillShade="D9"/>
          </w:tcPr>
          <w:p w14:paraId="19C4223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02" w:author="Peter Van Der Plas" w:date="2025-04-25T15:47:00Z" w16du:dateUtc="2025-04-25T13:47:00Z"/>
                <w:lang w:val="en-US"/>
              </w:rPr>
            </w:pPr>
            <w:ins w:id="2703" w:author="Peter Van Der Plas" w:date="2025-04-25T15:47:00Z" w16du:dateUtc="2025-04-25T13:47:00Z">
              <w:r w:rsidRPr="00B42347">
                <w:rPr>
                  <w:lang w:val="en-US"/>
                </w:rPr>
                <w:t>Maximum number of repeat cycles/instances.</w:t>
              </w:r>
            </w:ins>
          </w:p>
          <w:p w14:paraId="14620C6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04" w:author="Peter Van Der Plas" w:date="2025-04-25T15:47:00Z" w16du:dateUtc="2025-04-25T13:47:00Z"/>
                <w:lang w:val="en-US"/>
              </w:rPr>
            </w:pPr>
            <w:ins w:id="2705" w:author="Peter Van Der Plas" w:date="2025-04-25T15:47:00Z" w16du:dateUtc="2025-04-25T13:47:00Z">
              <w:r w:rsidRPr="00B42347">
                <w:rPr>
                  <w:lang w:val="en-US"/>
                </w:rPr>
                <w:t>If not specified there is no limit to the number of repetitions.</w:t>
              </w:r>
            </w:ins>
          </w:p>
        </w:tc>
      </w:tr>
      <w:tr w:rsidR="0080688C" w:rsidRPr="00B42347" w14:paraId="09AD2633" w14:textId="77777777" w:rsidTr="00250560">
        <w:trPr>
          <w:ins w:id="2706"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67C4931" w14:textId="77777777" w:rsidR="0080688C" w:rsidRPr="00B42347" w:rsidRDefault="0080688C" w:rsidP="00250560">
            <w:pPr>
              <w:pStyle w:val="TableCell"/>
              <w:rPr>
                <w:ins w:id="2707" w:author="Peter Van Der Plas" w:date="2025-04-25T15:47:00Z" w16du:dateUtc="2025-04-25T13:47:00Z"/>
                <w:lang w:val="en-US"/>
              </w:rPr>
            </w:pPr>
            <w:proofErr w:type="spellStart"/>
            <w:ins w:id="2708" w:author="Peter Van Der Plas" w:date="2025-04-25T15:47:00Z" w16du:dateUtc="2025-04-25T13:47:00Z">
              <w:r w:rsidRPr="00B42347">
                <w:rPr>
                  <w:lang w:val="en-US"/>
                </w:rPr>
                <w:t>timeWindow</w:t>
              </w:r>
              <w:proofErr w:type="spellEnd"/>
            </w:ins>
          </w:p>
        </w:tc>
        <w:tc>
          <w:tcPr>
            <w:tcW w:w="1984" w:type="dxa"/>
            <w:shd w:val="clear" w:color="auto" w:fill="D9D9D9" w:themeFill="background1" w:themeFillShade="D9"/>
          </w:tcPr>
          <w:p w14:paraId="1910D70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09" w:author="Peter Van Der Plas" w:date="2025-04-25T15:47:00Z" w16du:dateUtc="2025-04-25T13:47:00Z"/>
                <w:lang w:val="en-US"/>
              </w:rPr>
            </w:pPr>
            <w:ins w:id="2710" w:author="Peter Van Der Plas" w:date="2025-04-25T15:47:00Z" w16du:dateUtc="2025-04-25T13:47:00Z">
              <w:r w:rsidRPr="00B42347">
                <w:rPr>
                  <w:lang w:val="en-US"/>
                </w:rPr>
                <w:t>TimeWindow</w:t>
              </w:r>
            </w:ins>
          </w:p>
        </w:tc>
        <w:tc>
          <w:tcPr>
            <w:tcW w:w="992" w:type="dxa"/>
            <w:shd w:val="clear" w:color="auto" w:fill="D9D9D9" w:themeFill="background1" w:themeFillShade="D9"/>
          </w:tcPr>
          <w:p w14:paraId="36154B7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11" w:author="Peter Van Der Plas" w:date="2025-04-25T15:47:00Z" w16du:dateUtc="2025-04-25T13:47:00Z"/>
                <w:lang w:val="en-US"/>
              </w:rPr>
            </w:pPr>
            <w:ins w:id="2712" w:author="Peter Van Der Plas" w:date="2025-04-25T15:47:00Z" w16du:dateUtc="2025-04-25T13:47:00Z">
              <w:r w:rsidRPr="00B42347">
                <w:rPr>
                  <w:lang w:val="en-US"/>
                </w:rPr>
                <w:t>Yes</w:t>
              </w:r>
            </w:ins>
          </w:p>
        </w:tc>
        <w:tc>
          <w:tcPr>
            <w:tcW w:w="4535" w:type="dxa"/>
            <w:shd w:val="clear" w:color="auto" w:fill="D9D9D9" w:themeFill="background1" w:themeFillShade="D9"/>
          </w:tcPr>
          <w:p w14:paraId="69FC984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13" w:author="Peter Van Der Plas" w:date="2025-04-25T15:47:00Z" w16du:dateUtc="2025-04-25T13:47:00Z"/>
                <w:lang w:val="en-US"/>
              </w:rPr>
            </w:pPr>
            <w:ins w:id="2714" w:author="Peter Van Der Plas" w:date="2025-04-25T15:47:00Z" w16du:dateUtc="2025-04-25T13:47:00Z">
              <w:r w:rsidRPr="00B42347">
                <w:rPr>
                  <w:lang w:val="en-US"/>
                </w:rPr>
                <w:t>Time period over which the repetition is applicable.</w:t>
              </w:r>
            </w:ins>
          </w:p>
          <w:p w14:paraId="1A6AAE4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15" w:author="Peter Van Der Plas" w:date="2025-04-25T15:47:00Z" w16du:dateUtc="2025-04-25T13:47:00Z"/>
                <w:lang w:val="en-US"/>
              </w:rPr>
            </w:pPr>
            <w:ins w:id="2716" w:author="Peter Van Der Plas" w:date="2025-04-25T15:47:00Z" w16du:dateUtc="2025-04-25T13:47:00Z">
              <w:r w:rsidRPr="00B42347">
                <w:rPr>
                  <w:lang w:val="en-US"/>
                </w:rPr>
                <w:t>If not specified repetition continues indefinitely.</w:t>
              </w:r>
            </w:ins>
          </w:p>
        </w:tc>
      </w:tr>
      <w:tr w:rsidR="0080688C" w:rsidRPr="00B42347" w14:paraId="4B0AD5EE" w14:textId="77777777" w:rsidTr="00250560">
        <w:trPr>
          <w:ins w:id="2717"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29F39C9" w14:textId="77777777" w:rsidR="0080688C" w:rsidRPr="00B42347" w:rsidRDefault="0080688C" w:rsidP="00250560">
            <w:pPr>
              <w:pStyle w:val="TableCell"/>
              <w:rPr>
                <w:ins w:id="2718" w:author="Peter Van Der Plas" w:date="2025-04-25T15:47:00Z" w16du:dateUtc="2025-04-25T13:47:00Z"/>
                <w:lang w:val="en-US"/>
              </w:rPr>
            </w:pPr>
            <w:commentRangeStart w:id="2719"/>
            <w:proofErr w:type="spellStart"/>
            <w:ins w:id="2720" w:author="Peter Van Der Plas" w:date="2025-04-25T15:47:00Z" w16du:dateUtc="2025-04-25T13:47:00Z">
              <w:r w:rsidRPr="00B42347">
                <w:rPr>
                  <w:lang w:val="en-US"/>
                </w:rPr>
                <w:t>separationType</w:t>
              </w:r>
              <w:proofErr w:type="spellEnd"/>
            </w:ins>
          </w:p>
        </w:tc>
        <w:tc>
          <w:tcPr>
            <w:tcW w:w="1984" w:type="dxa"/>
            <w:shd w:val="clear" w:color="auto" w:fill="D9D9D9" w:themeFill="background1" w:themeFillShade="D9"/>
          </w:tcPr>
          <w:p w14:paraId="4178A3E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21" w:author="Peter Van Der Plas" w:date="2025-04-25T15:47:00Z" w16du:dateUtc="2025-04-25T13:47:00Z"/>
                <w:lang w:val="en-US"/>
              </w:rPr>
            </w:pPr>
            <w:ins w:id="2722" w:author="Peter Van Der Plas" w:date="2025-04-25T15:47:00Z" w16du:dateUtc="2025-04-25T13:47:00Z">
              <w:r w:rsidRPr="00B42347">
                <w:rPr>
                  <w:lang w:val="en-US"/>
                </w:rPr>
                <w:t>SeparationTypeEnum</w:t>
              </w:r>
            </w:ins>
          </w:p>
        </w:tc>
        <w:tc>
          <w:tcPr>
            <w:tcW w:w="992" w:type="dxa"/>
            <w:shd w:val="clear" w:color="auto" w:fill="D9D9D9" w:themeFill="background1" w:themeFillShade="D9"/>
          </w:tcPr>
          <w:p w14:paraId="4C3453C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23" w:author="Peter Van Der Plas" w:date="2025-04-25T15:47:00Z" w16du:dateUtc="2025-04-25T13:47:00Z"/>
                <w:lang w:val="en-US"/>
              </w:rPr>
            </w:pPr>
            <w:ins w:id="2724" w:author="Peter Van Der Plas" w:date="2025-04-25T15:47:00Z" w16du:dateUtc="2025-04-25T13:47:00Z">
              <w:r w:rsidRPr="00B42347">
                <w:rPr>
                  <w:lang w:val="en-US"/>
                </w:rPr>
                <w:t>No</w:t>
              </w:r>
            </w:ins>
          </w:p>
        </w:tc>
        <w:tc>
          <w:tcPr>
            <w:tcW w:w="4535" w:type="dxa"/>
            <w:shd w:val="clear" w:color="auto" w:fill="D9D9D9" w:themeFill="background1" w:themeFillShade="D9"/>
          </w:tcPr>
          <w:p w14:paraId="0E7F772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25" w:author="Peter Van Der Plas" w:date="2025-04-25T15:47:00Z" w16du:dateUtc="2025-04-25T13:47:00Z"/>
                <w:lang w:val="en-US"/>
              </w:rPr>
            </w:pPr>
            <w:ins w:id="2726" w:author="Peter Van Der Plas" w:date="2025-04-25T15:47:00Z" w16du:dateUtc="2025-04-25T13:47: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2719"/>
              <w:r>
                <w:rPr>
                  <w:rStyle w:val="CommentReference"/>
                  <w:rFonts w:ascii="Times New Roman" w:hAnsi="Times New Roman" w:cs="Times New Roman"/>
                  <w:color w:val="auto"/>
                  <w:lang w:val="en-US" w:eastAsia="en-US"/>
                </w:rPr>
                <w:commentReference w:id="2719"/>
              </w:r>
            </w:ins>
          </w:p>
        </w:tc>
      </w:tr>
      <w:tr w:rsidR="00510D5A" w:rsidRPr="00B42347" w14:paraId="5ACF6E8D"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301D10FD" w14:textId="77777777" w:rsidR="00510D5A" w:rsidRPr="00B42347" w:rsidRDefault="00510D5A" w:rsidP="00D8454E">
            <w:pPr>
              <w:pStyle w:val="TableCell"/>
              <w:rPr>
                <w:lang w:val="en-US"/>
              </w:rPr>
            </w:pPr>
            <w:proofErr w:type="spellStart"/>
            <w:r w:rsidRPr="00B42347">
              <w:rPr>
                <w:lang w:val="en-US"/>
              </w:rPr>
              <w:t>initialTime</w:t>
            </w:r>
            <w:proofErr w:type="spellEnd"/>
          </w:p>
        </w:tc>
        <w:tc>
          <w:tcPr>
            <w:tcW w:w="1984" w:type="dxa"/>
          </w:tcPr>
          <w:p w14:paraId="662193D2"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3130DE4B"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ACCB884"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Nominal time of first occurrence.</w:t>
            </w:r>
          </w:p>
        </w:tc>
      </w:tr>
      <w:tr w:rsidR="00510D5A" w:rsidRPr="00B42347" w14:paraId="33EF95F9"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62D105D1" w14:textId="77777777" w:rsidR="00510D5A" w:rsidRPr="00B42347" w:rsidRDefault="00510D5A" w:rsidP="00D8454E">
            <w:pPr>
              <w:pStyle w:val="TableCell"/>
              <w:rPr>
                <w:lang w:val="en-US"/>
              </w:rPr>
            </w:pPr>
            <w:r w:rsidRPr="00B42347">
              <w:rPr>
                <w:lang w:val="en-US"/>
              </w:rPr>
              <w:lastRenderedPageBreak/>
              <w:t>separation</w:t>
            </w:r>
          </w:p>
        </w:tc>
        <w:tc>
          <w:tcPr>
            <w:tcW w:w="1984" w:type="dxa"/>
          </w:tcPr>
          <w:p w14:paraId="07D900AA"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2AFB3627"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2593915"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time interval between occurrences.</w:t>
            </w:r>
          </w:p>
        </w:tc>
      </w:tr>
      <w:tr w:rsidR="00510D5A" w:rsidRPr="00B42347" w14:paraId="764DF76C"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095945E8" w14:textId="77777777" w:rsidR="00510D5A" w:rsidRPr="00B42347" w:rsidRDefault="00510D5A" w:rsidP="00D8454E">
            <w:pPr>
              <w:pStyle w:val="TableCell"/>
              <w:rPr>
                <w:lang w:val="en-US"/>
              </w:rPr>
            </w:pPr>
            <w:r w:rsidRPr="00B42347">
              <w:rPr>
                <w:lang w:val="en-US"/>
              </w:rPr>
              <w:t>tolerance</w:t>
            </w:r>
          </w:p>
        </w:tc>
        <w:tc>
          <w:tcPr>
            <w:tcW w:w="1984" w:type="dxa"/>
          </w:tcPr>
          <w:p w14:paraId="40DB9499"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42E077B7"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85D81EB"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allowed tolerance (+/-) in the required time between occurrences, the interpretation of which is dependent on the separationType.</w:t>
            </w:r>
          </w:p>
        </w:tc>
      </w:tr>
    </w:tbl>
    <w:p w14:paraId="6EA9BAAF" w14:textId="1256F7B2" w:rsidR="004C430C" w:rsidRPr="00B42347" w:rsidRDefault="003C046D" w:rsidP="00916812">
      <w:pPr>
        <w:pStyle w:val="Heading5"/>
        <w:spacing w:before="480"/>
      </w:pPr>
      <w:bookmarkStart w:id="2727" w:name="_Ref191212639"/>
      <w:r w:rsidRPr="00B42347">
        <w:t xml:space="preserve">Data Type: </w:t>
      </w:r>
      <w:r w:rsidR="004C430C" w:rsidRPr="00B42347">
        <w:t>AngleRepetition [Optional]</w:t>
      </w:r>
      <w:bookmarkEnd w:id="2693"/>
      <w:bookmarkEnd w:id="2727"/>
    </w:p>
    <w:p w14:paraId="006BC5DD" w14:textId="2D69284B" w:rsidR="004C430C" w:rsidRPr="00B42347" w:rsidRDefault="003C046D" w:rsidP="00916812">
      <w:pPr>
        <w:pStyle w:val="Heading6"/>
      </w:pPr>
      <w:r w:rsidRPr="00B42347">
        <w:t>Overview</w:t>
      </w:r>
    </w:p>
    <w:p w14:paraId="330425F7" w14:textId="363B7F0E" w:rsidR="003C046D" w:rsidRPr="00B42347" w:rsidRDefault="004C430C" w:rsidP="00031B8A">
      <w:r w:rsidRPr="00B42347">
        <w:t>A sub-type of Repetition based on the angle subtended between three physical objects.</w:t>
      </w:r>
    </w:p>
    <w:p w14:paraId="3E80D6C4" w14:textId="117EFB0D" w:rsidR="003C046D" w:rsidRPr="00B42347" w:rsidRDefault="007F337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leRepetition E6"/>
      </w:tblPr>
      <w:tblGrid>
        <w:gridCol w:w="1667"/>
        <w:gridCol w:w="2976"/>
        <w:gridCol w:w="992"/>
        <w:gridCol w:w="1843"/>
        <w:gridCol w:w="709"/>
        <w:gridCol w:w="992"/>
      </w:tblGrid>
      <w:tr w:rsidR="004C430C" w:rsidRPr="00B42347" w14:paraId="5767E73C" w14:textId="77777777" w:rsidTr="00C066DD">
        <w:tc>
          <w:tcPr>
            <w:tcW w:w="1667" w:type="dxa"/>
            <w:shd w:val="clear" w:color="auto" w:fill="00CCFF"/>
          </w:tcPr>
          <w:p w14:paraId="24A7C9C3" w14:textId="77777777" w:rsidR="004C430C" w:rsidRPr="00B42347" w:rsidRDefault="004C430C" w:rsidP="00507824">
            <w:pPr>
              <w:pStyle w:val="TableCell"/>
              <w:keepNext/>
              <w:rPr>
                <w:color w:val="auto"/>
                <w:lang w:val="en-US"/>
              </w:rPr>
            </w:pPr>
            <w:r w:rsidRPr="00B42347">
              <w:rPr>
                <w:color w:val="auto"/>
                <w:lang w:val="en-US"/>
              </w:rPr>
              <w:t>Name</w:t>
            </w:r>
          </w:p>
        </w:tc>
        <w:tc>
          <w:tcPr>
            <w:tcW w:w="2976" w:type="dxa"/>
          </w:tcPr>
          <w:p w14:paraId="53F3F9EE" w14:textId="77777777" w:rsidR="004C430C" w:rsidRPr="00B42347" w:rsidRDefault="004C430C" w:rsidP="00507824">
            <w:pPr>
              <w:pStyle w:val="TableCell"/>
              <w:keepNext/>
              <w:rPr>
                <w:b/>
                <w:lang w:val="en-US"/>
              </w:rPr>
            </w:pPr>
            <w:r w:rsidRPr="00B42347">
              <w:rPr>
                <w:b/>
                <w:lang w:val="en-US"/>
              </w:rPr>
              <w:t>AngleRepetition</w:t>
            </w:r>
          </w:p>
        </w:tc>
        <w:tc>
          <w:tcPr>
            <w:tcW w:w="992" w:type="dxa"/>
            <w:shd w:val="clear" w:color="auto" w:fill="00CCFF"/>
          </w:tcPr>
          <w:p w14:paraId="51C81339" w14:textId="77777777" w:rsidR="004C430C" w:rsidRPr="00B42347" w:rsidRDefault="004C430C" w:rsidP="00507824">
            <w:pPr>
              <w:pStyle w:val="TableCell"/>
              <w:keepNext/>
              <w:rPr>
                <w:bCs/>
                <w:color w:val="auto"/>
                <w:lang w:val="en-US"/>
              </w:rPr>
            </w:pPr>
            <w:r w:rsidRPr="00B42347">
              <w:rPr>
                <w:bCs/>
                <w:color w:val="auto"/>
                <w:lang w:val="en-US"/>
              </w:rPr>
              <w:t>Extends</w:t>
            </w:r>
          </w:p>
        </w:tc>
        <w:tc>
          <w:tcPr>
            <w:tcW w:w="1843" w:type="dxa"/>
          </w:tcPr>
          <w:p w14:paraId="039663E7" w14:textId="77777777" w:rsidR="004C430C" w:rsidRPr="00B42347" w:rsidRDefault="004C430C" w:rsidP="00507824">
            <w:pPr>
              <w:pStyle w:val="TableCell"/>
              <w:keepNext/>
              <w:rPr>
                <w:b/>
                <w:iCs/>
                <w:lang w:val="en-US"/>
              </w:rPr>
            </w:pPr>
            <w:r w:rsidRPr="00B42347">
              <w:rPr>
                <w:iCs/>
                <w:lang w:val="en-US"/>
              </w:rPr>
              <w:t>Repetition</w:t>
            </w:r>
          </w:p>
        </w:tc>
        <w:tc>
          <w:tcPr>
            <w:tcW w:w="709" w:type="dxa"/>
            <w:shd w:val="clear" w:color="auto" w:fill="00CCFF"/>
          </w:tcPr>
          <w:p w14:paraId="3B834180" w14:textId="77777777" w:rsidR="004C430C" w:rsidRPr="00B42347" w:rsidRDefault="004C430C" w:rsidP="00507824">
            <w:pPr>
              <w:pStyle w:val="TableCell"/>
              <w:keepNext/>
              <w:rPr>
                <w:bCs/>
                <w:color w:val="auto"/>
                <w:lang w:val="en-US"/>
              </w:rPr>
            </w:pPr>
            <w:r w:rsidRPr="00B42347">
              <w:rPr>
                <w:bCs/>
                <w:color w:val="auto"/>
                <w:lang w:val="en-US"/>
              </w:rPr>
              <w:t>SFP</w:t>
            </w:r>
          </w:p>
        </w:tc>
        <w:tc>
          <w:tcPr>
            <w:tcW w:w="992" w:type="dxa"/>
          </w:tcPr>
          <w:p w14:paraId="3574A843" w14:textId="63E16CE5" w:rsidR="004C430C" w:rsidRPr="00B42347" w:rsidRDefault="00896BE8" w:rsidP="00507824">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62</w:t>
            </w:r>
            <w:r w:rsidRPr="00B42347">
              <w:rPr>
                <w:noProof/>
                <w:lang w:val="en-US"/>
              </w:rPr>
              <w:fldChar w:fldCharType="end"/>
            </w:r>
          </w:p>
        </w:tc>
      </w:tr>
    </w:tbl>
    <w:p w14:paraId="481EBAEB" w14:textId="77777777" w:rsidR="004C430C" w:rsidRPr="00B42347" w:rsidRDefault="004C430C" w:rsidP="00507824">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56AEE8B"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DF5A635" w14:textId="5ED8C281" w:rsidR="004C430C" w:rsidRPr="00B42347" w:rsidRDefault="002B0859" w:rsidP="00507824">
            <w:pPr>
              <w:pStyle w:val="TableCell"/>
              <w:keepNext/>
              <w:rPr>
                <w:lang w:val="en-US"/>
              </w:rPr>
            </w:pPr>
            <w:r w:rsidRPr="00B42347">
              <w:rPr>
                <w:lang w:val="en-US"/>
              </w:rPr>
              <w:t>Field</w:t>
            </w:r>
          </w:p>
        </w:tc>
        <w:tc>
          <w:tcPr>
            <w:tcW w:w="1984" w:type="dxa"/>
          </w:tcPr>
          <w:p w14:paraId="33F61B1E"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37B1BE7"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4EA23C4"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1F06AD4" w14:textId="77777777" w:rsidTr="00250560">
        <w:trPr>
          <w:ins w:id="2728"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6B07E70" w14:textId="77777777" w:rsidR="0080688C" w:rsidRPr="00B42347" w:rsidRDefault="0080688C" w:rsidP="00250560">
            <w:pPr>
              <w:pStyle w:val="TableCell"/>
              <w:rPr>
                <w:ins w:id="2729" w:author="Peter Van Der Plas" w:date="2025-04-25T15:48:00Z" w16du:dateUtc="2025-04-25T13:48:00Z"/>
                <w:lang w:val="en-US"/>
              </w:rPr>
            </w:pPr>
            <w:ins w:id="2730" w:author="Peter Van Der Plas" w:date="2025-04-25T15:48:00Z" w16du:dateUtc="2025-04-25T13:48:00Z">
              <w:r w:rsidRPr="00B42347">
                <w:rPr>
                  <w:lang w:val="en-US"/>
                </w:rPr>
                <w:t>count</w:t>
              </w:r>
            </w:ins>
          </w:p>
        </w:tc>
        <w:tc>
          <w:tcPr>
            <w:tcW w:w="1984" w:type="dxa"/>
            <w:shd w:val="clear" w:color="auto" w:fill="D9D9D9" w:themeFill="background1" w:themeFillShade="D9"/>
          </w:tcPr>
          <w:p w14:paraId="5BEF56D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31" w:author="Peter Van Der Plas" w:date="2025-04-25T15:48:00Z" w16du:dateUtc="2025-04-25T13:48:00Z"/>
                <w:lang w:val="en-US"/>
              </w:rPr>
            </w:pPr>
            <w:ins w:id="2732" w:author="Peter Van Der Plas" w:date="2025-04-25T15:48:00Z" w16du:dateUtc="2025-04-25T13:48:00Z">
              <w:r w:rsidRPr="00B42347">
                <w:rPr>
                  <w:lang w:val="en-US"/>
                </w:rPr>
                <w:t>MAL::Integer</w:t>
              </w:r>
            </w:ins>
          </w:p>
        </w:tc>
        <w:tc>
          <w:tcPr>
            <w:tcW w:w="992" w:type="dxa"/>
            <w:shd w:val="clear" w:color="auto" w:fill="D9D9D9" w:themeFill="background1" w:themeFillShade="D9"/>
          </w:tcPr>
          <w:p w14:paraId="07E3733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33" w:author="Peter Van Der Plas" w:date="2025-04-25T15:48:00Z" w16du:dateUtc="2025-04-25T13:48:00Z"/>
                <w:lang w:val="en-US"/>
              </w:rPr>
            </w:pPr>
            <w:ins w:id="2734" w:author="Peter Van Der Plas" w:date="2025-04-25T15:48:00Z" w16du:dateUtc="2025-04-25T13:48:00Z">
              <w:r w:rsidRPr="00B42347">
                <w:rPr>
                  <w:lang w:val="en-US"/>
                </w:rPr>
                <w:t>Yes</w:t>
              </w:r>
            </w:ins>
          </w:p>
        </w:tc>
        <w:tc>
          <w:tcPr>
            <w:tcW w:w="4535" w:type="dxa"/>
            <w:shd w:val="clear" w:color="auto" w:fill="D9D9D9" w:themeFill="background1" w:themeFillShade="D9"/>
          </w:tcPr>
          <w:p w14:paraId="3BC8ABA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35" w:author="Peter Van Der Plas" w:date="2025-04-25T15:48:00Z" w16du:dateUtc="2025-04-25T13:48:00Z"/>
                <w:lang w:val="en-US"/>
              </w:rPr>
            </w:pPr>
            <w:ins w:id="2736" w:author="Peter Van Der Plas" w:date="2025-04-25T15:48:00Z" w16du:dateUtc="2025-04-25T13:48:00Z">
              <w:r w:rsidRPr="00B42347">
                <w:rPr>
                  <w:lang w:val="en-US"/>
                </w:rPr>
                <w:t>Maximum number of repeat cycles/instances.</w:t>
              </w:r>
            </w:ins>
          </w:p>
          <w:p w14:paraId="1C6ECE6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37" w:author="Peter Van Der Plas" w:date="2025-04-25T15:48:00Z" w16du:dateUtc="2025-04-25T13:48:00Z"/>
                <w:lang w:val="en-US"/>
              </w:rPr>
            </w:pPr>
            <w:ins w:id="2738" w:author="Peter Van Der Plas" w:date="2025-04-25T15:48:00Z" w16du:dateUtc="2025-04-25T13:48:00Z">
              <w:r w:rsidRPr="00B42347">
                <w:rPr>
                  <w:lang w:val="en-US"/>
                </w:rPr>
                <w:t>If not specified there is no limit to the number of repetitions.</w:t>
              </w:r>
            </w:ins>
          </w:p>
        </w:tc>
      </w:tr>
      <w:tr w:rsidR="0080688C" w:rsidRPr="00B42347" w14:paraId="3FE221B4" w14:textId="77777777" w:rsidTr="00250560">
        <w:trPr>
          <w:ins w:id="2739"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F3F3010" w14:textId="77777777" w:rsidR="0080688C" w:rsidRPr="00B42347" w:rsidRDefault="0080688C" w:rsidP="00250560">
            <w:pPr>
              <w:pStyle w:val="TableCell"/>
              <w:rPr>
                <w:ins w:id="2740" w:author="Peter Van Der Plas" w:date="2025-04-25T15:48:00Z" w16du:dateUtc="2025-04-25T13:48:00Z"/>
                <w:lang w:val="en-US"/>
              </w:rPr>
            </w:pPr>
            <w:proofErr w:type="spellStart"/>
            <w:ins w:id="2741" w:author="Peter Van Der Plas" w:date="2025-04-25T15:48:00Z" w16du:dateUtc="2025-04-25T13:48:00Z">
              <w:r w:rsidRPr="00B42347">
                <w:rPr>
                  <w:lang w:val="en-US"/>
                </w:rPr>
                <w:t>timeWindow</w:t>
              </w:r>
              <w:proofErr w:type="spellEnd"/>
            </w:ins>
          </w:p>
        </w:tc>
        <w:tc>
          <w:tcPr>
            <w:tcW w:w="1984" w:type="dxa"/>
            <w:shd w:val="clear" w:color="auto" w:fill="D9D9D9" w:themeFill="background1" w:themeFillShade="D9"/>
          </w:tcPr>
          <w:p w14:paraId="1623C8F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42" w:author="Peter Van Der Plas" w:date="2025-04-25T15:48:00Z" w16du:dateUtc="2025-04-25T13:48:00Z"/>
                <w:lang w:val="en-US"/>
              </w:rPr>
            </w:pPr>
            <w:ins w:id="2743" w:author="Peter Van Der Plas" w:date="2025-04-25T15:48:00Z" w16du:dateUtc="2025-04-25T13:48:00Z">
              <w:r w:rsidRPr="00B42347">
                <w:rPr>
                  <w:lang w:val="en-US"/>
                </w:rPr>
                <w:t>TimeWindow</w:t>
              </w:r>
            </w:ins>
          </w:p>
        </w:tc>
        <w:tc>
          <w:tcPr>
            <w:tcW w:w="992" w:type="dxa"/>
            <w:shd w:val="clear" w:color="auto" w:fill="D9D9D9" w:themeFill="background1" w:themeFillShade="D9"/>
          </w:tcPr>
          <w:p w14:paraId="75E1FFA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44" w:author="Peter Van Der Plas" w:date="2025-04-25T15:48:00Z" w16du:dateUtc="2025-04-25T13:48:00Z"/>
                <w:lang w:val="en-US"/>
              </w:rPr>
            </w:pPr>
            <w:ins w:id="2745" w:author="Peter Van Der Plas" w:date="2025-04-25T15:48:00Z" w16du:dateUtc="2025-04-25T13:48:00Z">
              <w:r w:rsidRPr="00B42347">
                <w:rPr>
                  <w:lang w:val="en-US"/>
                </w:rPr>
                <w:t>Yes</w:t>
              </w:r>
            </w:ins>
          </w:p>
        </w:tc>
        <w:tc>
          <w:tcPr>
            <w:tcW w:w="4535" w:type="dxa"/>
            <w:shd w:val="clear" w:color="auto" w:fill="D9D9D9" w:themeFill="background1" w:themeFillShade="D9"/>
          </w:tcPr>
          <w:p w14:paraId="7A18910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46" w:author="Peter Van Der Plas" w:date="2025-04-25T15:48:00Z" w16du:dateUtc="2025-04-25T13:48:00Z"/>
                <w:lang w:val="en-US"/>
              </w:rPr>
            </w:pPr>
            <w:ins w:id="2747" w:author="Peter Van Der Plas" w:date="2025-04-25T15:48:00Z" w16du:dateUtc="2025-04-25T13:48:00Z">
              <w:r w:rsidRPr="00B42347">
                <w:rPr>
                  <w:lang w:val="en-US"/>
                </w:rPr>
                <w:t>Time period over which the repetition is applicable.</w:t>
              </w:r>
            </w:ins>
          </w:p>
          <w:p w14:paraId="1B81067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48" w:author="Peter Van Der Plas" w:date="2025-04-25T15:48:00Z" w16du:dateUtc="2025-04-25T13:48:00Z"/>
                <w:lang w:val="en-US"/>
              </w:rPr>
            </w:pPr>
            <w:ins w:id="2749" w:author="Peter Van Der Plas" w:date="2025-04-25T15:48:00Z" w16du:dateUtc="2025-04-25T13:48:00Z">
              <w:r w:rsidRPr="00B42347">
                <w:rPr>
                  <w:lang w:val="en-US"/>
                </w:rPr>
                <w:t>If not specified repetition continues indefinitely.</w:t>
              </w:r>
            </w:ins>
          </w:p>
        </w:tc>
      </w:tr>
      <w:tr w:rsidR="0080688C" w:rsidRPr="00B42347" w14:paraId="41F23CF8" w14:textId="77777777" w:rsidTr="00250560">
        <w:trPr>
          <w:ins w:id="2750"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133D6BF" w14:textId="77777777" w:rsidR="0080688C" w:rsidRPr="00B42347" w:rsidRDefault="0080688C" w:rsidP="00250560">
            <w:pPr>
              <w:pStyle w:val="TableCell"/>
              <w:rPr>
                <w:ins w:id="2751" w:author="Peter Van Der Plas" w:date="2025-04-25T15:48:00Z" w16du:dateUtc="2025-04-25T13:48:00Z"/>
                <w:lang w:val="en-US"/>
              </w:rPr>
            </w:pPr>
            <w:commentRangeStart w:id="2752"/>
            <w:proofErr w:type="spellStart"/>
            <w:ins w:id="2753" w:author="Peter Van Der Plas" w:date="2025-04-25T15:48:00Z" w16du:dateUtc="2025-04-25T13:48:00Z">
              <w:r w:rsidRPr="00B42347">
                <w:rPr>
                  <w:lang w:val="en-US"/>
                </w:rPr>
                <w:t>separationType</w:t>
              </w:r>
              <w:proofErr w:type="spellEnd"/>
            </w:ins>
          </w:p>
        </w:tc>
        <w:tc>
          <w:tcPr>
            <w:tcW w:w="1984" w:type="dxa"/>
            <w:shd w:val="clear" w:color="auto" w:fill="D9D9D9" w:themeFill="background1" w:themeFillShade="D9"/>
          </w:tcPr>
          <w:p w14:paraId="1CC24DD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54" w:author="Peter Van Der Plas" w:date="2025-04-25T15:48:00Z" w16du:dateUtc="2025-04-25T13:48:00Z"/>
                <w:lang w:val="en-US"/>
              </w:rPr>
            </w:pPr>
            <w:ins w:id="2755" w:author="Peter Van Der Plas" w:date="2025-04-25T15:48:00Z" w16du:dateUtc="2025-04-25T13:48:00Z">
              <w:r w:rsidRPr="00B42347">
                <w:rPr>
                  <w:lang w:val="en-US"/>
                </w:rPr>
                <w:t>SeparationTypeEnum</w:t>
              </w:r>
            </w:ins>
          </w:p>
        </w:tc>
        <w:tc>
          <w:tcPr>
            <w:tcW w:w="992" w:type="dxa"/>
            <w:shd w:val="clear" w:color="auto" w:fill="D9D9D9" w:themeFill="background1" w:themeFillShade="D9"/>
          </w:tcPr>
          <w:p w14:paraId="653196A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56" w:author="Peter Van Der Plas" w:date="2025-04-25T15:48:00Z" w16du:dateUtc="2025-04-25T13:48:00Z"/>
                <w:lang w:val="en-US"/>
              </w:rPr>
            </w:pPr>
            <w:ins w:id="2757" w:author="Peter Van Der Plas" w:date="2025-04-25T15:48:00Z" w16du:dateUtc="2025-04-25T13:48:00Z">
              <w:r w:rsidRPr="00B42347">
                <w:rPr>
                  <w:lang w:val="en-US"/>
                </w:rPr>
                <w:t>No</w:t>
              </w:r>
            </w:ins>
          </w:p>
        </w:tc>
        <w:tc>
          <w:tcPr>
            <w:tcW w:w="4535" w:type="dxa"/>
            <w:shd w:val="clear" w:color="auto" w:fill="D9D9D9" w:themeFill="background1" w:themeFillShade="D9"/>
          </w:tcPr>
          <w:p w14:paraId="3A6EA66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58" w:author="Peter Van Der Plas" w:date="2025-04-25T15:48:00Z" w16du:dateUtc="2025-04-25T13:48:00Z"/>
                <w:lang w:val="en-US"/>
              </w:rPr>
            </w:pPr>
            <w:ins w:id="2759" w:author="Peter Van Der Plas" w:date="2025-04-25T15:48:00Z" w16du:dateUtc="2025-04-25T13:48: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2752"/>
              <w:r>
                <w:rPr>
                  <w:rStyle w:val="CommentReference"/>
                  <w:rFonts w:ascii="Times New Roman" w:hAnsi="Times New Roman" w:cs="Times New Roman"/>
                  <w:color w:val="auto"/>
                  <w:lang w:val="en-US" w:eastAsia="en-US"/>
                </w:rPr>
                <w:commentReference w:id="2752"/>
              </w:r>
            </w:ins>
          </w:p>
        </w:tc>
      </w:tr>
      <w:tr w:rsidR="004C430C" w:rsidRPr="00B42347" w14:paraId="742109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4E2A41" w14:textId="7DBC961D" w:rsidR="004C430C" w:rsidRPr="00B42347" w:rsidRDefault="004C430C" w:rsidP="007B4994">
            <w:pPr>
              <w:pStyle w:val="TableCell"/>
              <w:rPr>
                <w:lang w:val="en-US"/>
              </w:rPr>
            </w:pPr>
            <w:commentRangeStart w:id="2760"/>
            <w:proofErr w:type="spellStart"/>
            <w:r w:rsidRPr="00B42347">
              <w:rPr>
                <w:lang w:val="en-US"/>
              </w:rPr>
              <w:t>cent</w:t>
            </w:r>
            <w:ins w:id="2761" w:author="Peter Van Der Plas" w:date="2025-04-27T12:29:00Z" w16du:dateUtc="2025-04-27T10:29:00Z">
              <w:r w:rsidR="00E95DFD">
                <w:rPr>
                  <w:lang w:val="en-US"/>
                </w:rPr>
                <w:t>er</w:t>
              </w:r>
            </w:ins>
            <w:del w:id="2762" w:author="Peter Van Der Plas" w:date="2025-04-27T12:29:00Z" w16du:dateUtc="2025-04-27T10:29:00Z">
              <w:r w:rsidRPr="00B42347" w:rsidDel="00E95DFD">
                <w:rPr>
                  <w:lang w:val="en-US"/>
                </w:rPr>
                <w:delText>re</w:delText>
              </w:r>
            </w:del>
            <w:r w:rsidRPr="00B42347">
              <w:rPr>
                <w:lang w:val="en-US"/>
              </w:rPr>
              <w:t>Object</w:t>
            </w:r>
            <w:commentRangeEnd w:id="2760"/>
            <w:proofErr w:type="spellEnd"/>
            <w:r w:rsidR="00E95DFD">
              <w:rPr>
                <w:rStyle w:val="CommentReference"/>
                <w:rFonts w:ascii="Times New Roman" w:hAnsi="Times New Roman" w:cs="Times New Roman"/>
                <w:b w:val="0"/>
                <w:color w:val="auto"/>
                <w:lang w:val="en-US" w:eastAsia="en-US"/>
              </w:rPr>
              <w:commentReference w:id="2760"/>
            </w:r>
          </w:p>
        </w:tc>
        <w:tc>
          <w:tcPr>
            <w:tcW w:w="1984" w:type="dxa"/>
          </w:tcPr>
          <w:p w14:paraId="7BB7DE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57E73FC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D85E14C" w14:textId="7589638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the cent</w:t>
            </w:r>
            <w:ins w:id="2763" w:author="Peter Van Der Plas" w:date="2025-04-21T22:56:00Z" w16du:dateUtc="2025-04-21T20:56:00Z">
              <w:r w:rsidR="00994FEA">
                <w:rPr>
                  <w:lang w:val="en-US"/>
                </w:rPr>
                <w:t>er</w:t>
              </w:r>
            </w:ins>
            <w:del w:id="2764" w:author="Peter Van Der Plas" w:date="2025-04-21T22:56:00Z" w16du:dateUtc="2025-04-21T20:56:00Z">
              <w:r w:rsidRPr="00B42347" w:rsidDel="00994FEA">
                <w:rPr>
                  <w:lang w:val="en-US"/>
                </w:rPr>
                <w:delText>r</w:delText>
              </w:r>
              <w:r w:rsidR="00012A35" w:rsidRPr="00B42347" w:rsidDel="00994FEA">
                <w:rPr>
                  <w:lang w:val="en-US"/>
                </w:rPr>
                <w:delText>e</w:delText>
              </w:r>
            </w:del>
            <w:r w:rsidRPr="00B42347">
              <w:rPr>
                <w:lang w:val="en-US"/>
              </w:rPr>
              <w:t xml:space="preserve"> object.</w:t>
            </w:r>
          </w:p>
        </w:tc>
      </w:tr>
      <w:tr w:rsidR="004C430C" w:rsidRPr="00B42347" w14:paraId="2E2B8C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65663B" w14:textId="77777777" w:rsidR="004C430C" w:rsidRPr="00B42347" w:rsidRDefault="004C430C" w:rsidP="007B4994">
            <w:pPr>
              <w:pStyle w:val="TableCell"/>
              <w:rPr>
                <w:lang w:val="en-US"/>
              </w:rPr>
            </w:pPr>
            <w:r w:rsidRPr="00B42347">
              <w:rPr>
                <w:lang w:val="en-US"/>
              </w:rPr>
              <w:t>targetObject1</w:t>
            </w:r>
          </w:p>
        </w:tc>
        <w:tc>
          <w:tcPr>
            <w:tcW w:w="1984" w:type="dxa"/>
          </w:tcPr>
          <w:p w14:paraId="770FC0E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3268EF4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EAF82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1.</w:t>
            </w:r>
          </w:p>
        </w:tc>
      </w:tr>
      <w:tr w:rsidR="004C430C" w:rsidRPr="00B42347" w14:paraId="36E88D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B7231D" w14:textId="77777777" w:rsidR="004C430C" w:rsidRPr="00B42347" w:rsidRDefault="004C430C" w:rsidP="007B4994">
            <w:pPr>
              <w:pStyle w:val="TableCell"/>
              <w:rPr>
                <w:lang w:val="en-US"/>
              </w:rPr>
            </w:pPr>
            <w:r w:rsidRPr="00B42347">
              <w:rPr>
                <w:lang w:val="en-US"/>
              </w:rPr>
              <w:t>targetObject2</w:t>
            </w:r>
          </w:p>
        </w:tc>
        <w:tc>
          <w:tcPr>
            <w:tcW w:w="1984" w:type="dxa"/>
          </w:tcPr>
          <w:p w14:paraId="27CAF0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2F78ED4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D32F4D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2.</w:t>
            </w:r>
          </w:p>
        </w:tc>
      </w:tr>
      <w:tr w:rsidR="004C430C" w:rsidRPr="00B42347" w14:paraId="7669D0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2926221" w14:textId="77777777" w:rsidR="004C430C" w:rsidRPr="00B42347" w:rsidRDefault="004C430C" w:rsidP="007B4994">
            <w:pPr>
              <w:pStyle w:val="TableCell"/>
              <w:rPr>
                <w:lang w:val="en-US"/>
              </w:rPr>
            </w:pPr>
            <w:r w:rsidRPr="00B42347">
              <w:rPr>
                <w:lang w:val="en-US"/>
              </w:rPr>
              <w:t>initialAngle</w:t>
            </w:r>
          </w:p>
        </w:tc>
        <w:tc>
          <w:tcPr>
            <w:tcW w:w="1984" w:type="dxa"/>
          </w:tcPr>
          <w:p w14:paraId="14CB56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7D5214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66B1DFA" w14:textId="133FD5A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Initial angle subtended at the </w:t>
            </w:r>
            <w:r w:rsidR="00AC3598" w:rsidRPr="00B42347">
              <w:rPr>
                <w:lang w:val="en-US"/>
              </w:rPr>
              <w:t>cent</w:t>
            </w:r>
            <w:ins w:id="2765" w:author="Peter Van Der Plas" w:date="2025-04-21T22:56:00Z" w16du:dateUtc="2025-04-21T20:56:00Z">
              <w:r w:rsidR="00994FEA">
                <w:rPr>
                  <w:lang w:val="en-US"/>
                </w:rPr>
                <w:t>er</w:t>
              </w:r>
            </w:ins>
            <w:del w:id="2766" w:author="Peter Van Der Plas" w:date="2025-04-21T22:56:00Z" w16du:dateUtc="2025-04-21T20:56:00Z">
              <w:r w:rsidR="00AC3598" w:rsidRPr="00B42347" w:rsidDel="00994FEA">
                <w:rPr>
                  <w:lang w:val="en-US"/>
                </w:rPr>
                <w:delText>re</w:delText>
              </w:r>
            </w:del>
            <w:r w:rsidR="00AC3598" w:rsidRPr="00B42347">
              <w:rPr>
                <w:lang w:val="en-US"/>
              </w:rPr>
              <w:t xml:space="preserve"> </w:t>
            </w:r>
            <w:r w:rsidRPr="00B42347">
              <w:rPr>
                <w:lang w:val="en-US"/>
              </w:rPr>
              <w:t>object by target objects 1 and 2.</w:t>
            </w:r>
          </w:p>
        </w:tc>
      </w:tr>
      <w:tr w:rsidR="004C430C" w:rsidRPr="00B42347" w14:paraId="57A19E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7429B7" w14:textId="77777777" w:rsidR="004C430C" w:rsidRPr="00B42347" w:rsidRDefault="004C430C" w:rsidP="007B4994">
            <w:pPr>
              <w:pStyle w:val="TableCell"/>
              <w:rPr>
                <w:lang w:val="en-US"/>
              </w:rPr>
            </w:pPr>
            <w:r w:rsidRPr="00B42347">
              <w:rPr>
                <w:lang w:val="en-US"/>
              </w:rPr>
              <w:t>separation</w:t>
            </w:r>
          </w:p>
        </w:tc>
        <w:tc>
          <w:tcPr>
            <w:tcW w:w="1984" w:type="dxa"/>
          </w:tcPr>
          <w:p w14:paraId="07712AE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1B867B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1329E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angle between occurrences.</w:t>
            </w:r>
          </w:p>
          <w:p w14:paraId="5E0742F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this is zero, this implies that repetition is between multiple occurrences of the initialAngle.</w:t>
            </w:r>
          </w:p>
        </w:tc>
      </w:tr>
      <w:tr w:rsidR="004C430C" w:rsidRPr="00B42347" w14:paraId="353ECA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47B67A" w14:textId="77777777" w:rsidR="004C430C" w:rsidRPr="00B42347" w:rsidRDefault="004C430C" w:rsidP="007B4994">
            <w:pPr>
              <w:pStyle w:val="TableCell"/>
              <w:rPr>
                <w:lang w:val="en-US"/>
              </w:rPr>
            </w:pPr>
            <w:r w:rsidRPr="00B42347">
              <w:rPr>
                <w:lang w:val="en-US"/>
              </w:rPr>
              <w:t>tolerance</w:t>
            </w:r>
          </w:p>
        </w:tc>
        <w:tc>
          <w:tcPr>
            <w:tcW w:w="1984" w:type="dxa"/>
          </w:tcPr>
          <w:p w14:paraId="5030625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6B38FBA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41BB0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allowed tolerance (+/-) in the required angle between occurrences, the interpretation of which is dependent on the separationType.</w:t>
            </w:r>
          </w:p>
        </w:tc>
      </w:tr>
      <w:tr w:rsidR="004C430C" w:rsidRPr="00B42347" w14:paraId="191C3CC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4FADF60" w14:textId="77777777" w:rsidR="004C430C" w:rsidRPr="00B42347" w:rsidRDefault="004C430C" w:rsidP="007B4994">
            <w:pPr>
              <w:pStyle w:val="TableCell"/>
              <w:rPr>
                <w:lang w:val="en-US"/>
              </w:rPr>
            </w:pPr>
            <w:r w:rsidRPr="00B42347">
              <w:rPr>
                <w:lang w:val="en-US"/>
              </w:rPr>
              <w:t>units</w:t>
            </w:r>
          </w:p>
        </w:tc>
        <w:tc>
          <w:tcPr>
            <w:tcW w:w="1984" w:type="dxa"/>
          </w:tcPr>
          <w:p w14:paraId="67584F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1ECC5F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2A3E661" w14:textId="2B2E7214" w:rsidR="004C430C" w:rsidRPr="00B42347" w:rsidRDefault="00F02A5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w:t>
            </w:r>
            <w:r w:rsidR="004C430C" w:rsidRPr="00B42347">
              <w:rPr>
                <w:lang w:val="en-US"/>
              </w:rPr>
              <w:t xml:space="preserve">The units </w:t>
            </w:r>
            <w:r w:rsidRPr="00B42347">
              <w:rPr>
                <w:lang w:val="en-US"/>
              </w:rPr>
              <w:t xml:space="preserve">for the quantity of angle, in which the </w:t>
            </w:r>
            <w:commentRangeStart w:id="2767"/>
            <w:ins w:id="2768" w:author="Peter Van Der Plas" w:date="2025-03-28T12:16:00Z" w16du:dateUtc="2025-03-28T11:16:00Z">
              <w:r w:rsidR="00B06132" w:rsidRPr="00B42347">
                <w:rPr>
                  <w:lang w:val="en-US"/>
                </w:rPr>
                <w:t xml:space="preserve">initialAngle, </w:t>
              </w:r>
              <w:commentRangeEnd w:id="2767"/>
              <w:r w:rsidR="00B06132" w:rsidRPr="00B42347">
                <w:rPr>
                  <w:rStyle w:val="CommentReference"/>
                  <w:rFonts w:ascii="Times New Roman" w:hAnsi="Times New Roman" w:cs="Times New Roman"/>
                  <w:color w:val="auto"/>
                  <w:lang w:val="en-US" w:eastAsia="en-US"/>
                </w:rPr>
                <w:commentReference w:id="2767"/>
              </w:r>
            </w:ins>
            <w:r w:rsidR="004C430C" w:rsidRPr="00B42347">
              <w:rPr>
                <w:lang w:val="en-US"/>
              </w:rPr>
              <w:t>separation and tolerance</w:t>
            </w:r>
            <w:r w:rsidRPr="00B42347">
              <w:rPr>
                <w:lang w:val="en-US"/>
              </w:rPr>
              <w:t xml:space="preserve"> are expressed in</w:t>
            </w:r>
            <w:r w:rsidR="00804D95" w:rsidRPr="00B42347">
              <w:rPr>
                <w:lang w:val="en-US"/>
              </w:rPr>
              <w:t>.</w:t>
            </w:r>
          </w:p>
          <w:p w14:paraId="33748B99" w14:textId="750F27F8" w:rsidR="00F02A56" w:rsidRPr="00B42347" w:rsidRDefault="00F02A5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bl>
    <w:p w14:paraId="5BE57719" w14:textId="15E5F2E0" w:rsidR="007F3371" w:rsidRPr="00B42347" w:rsidRDefault="007F3371" w:rsidP="00916812">
      <w:pPr>
        <w:pStyle w:val="Heading6"/>
        <w:spacing w:before="480"/>
      </w:pPr>
      <w:r w:rsidRPr="00B42347">
        <w:lastRenderedPageBreak/>
        <w:t>Requirements</w:t>
      </w:r>
    </w:p>
    <w:p w14:paraId="4B5279B2" w14:textId="6049B61F" w:rsidR="007F3371" w:rsidRPr="00B42347" w:rsidRDefault="007F3371" w:rsidP="00916812">
      <w:pPr>
        <w:pStyle w:val="Paragraph7"/>
      </w:pPr>
      <w:r w:rsidRPr="00B42347">
        <w:t>The repetition angle shall be that subtended at the cent</w:t>
      </w:r>
      <w:ins w:id="2769" w:author="Peter Van Der Plas" w:date="2025-04-21T22:56:00Z" w16du:dateUtc="2025-04-21T20:56:00Z">
        <w:r w:rsidR="00994FEA">
          <w:t>er</w:t>
        </w:r>
      </w:ins>
      <w:del w:id="2770" w:author="Peter Van Der Plas" w:date="2025-04-21T22:56:00Z" w16du:dateUtc="2025-04-21T20:56:00Z">
        <w:r w:rsidRPr="00B42347" w:rsidDel="00994FEA">
          <w:delText>re</w:delText>
        </w:r>
      </w:del>
      <w:r w:rsidRPr="00B42347">
        <w:t xml:space="preserve"> object by target objects 1 and 2.</w:t>
      </w:r>
    </w:p>
    <w:p w14:paraId="2E20D710" w14:textId="1BA6C50D" w:rsidR="004C430C" w:rsidRPr="00B42347" w:rsidRDefault="008A5DB8" w:rsidP="00916812">
      <w:pPr>
        <w:pStyle w:val="Heading5"/>
        <w:spacing w:before="480"/>
      </w:pPr>
      <w:bookmarkStart w:id="2771" w:name="_Ref191211979"/>
      <w:r w:rsidRPr="00B42347">
        <w:t xml:space="preserve">Data Type: </w:t>
      </w:r>
      <w:r w:rsidR="004C430C" w:rsidRPr="00B42347">
        <w:t>EventRepetition</w:t>
      </w:r>
      <w:bookmarkEnd w:id="2771"/>
    </w:p>
    <w:p w14:paraId="3CE74D2A" w14:textId="67E23B3E" w:rsidR="004C430C" w:rsidRPr="00B42347" w:rsidRDefault="008A5DB8" w:rsidP="00916812">
      <w:pPr>
        <w:pStyle w:val="Heading6"/>
      </w:pPr>
      <w:r w:rsidRPr="00B42347">
        <w:t>Overview</w:t>
      </w:r>
    </w:p>
    <w:p w14:paraId="1088219F" w14:textId="77777777" w:rsidR="004C430C" w:rsidRPr="00B42347" w:rsidRDefault="004C430C" w:rsidP="00031B8A">
      <w:r w:rsidRPr="00B42347">
        <w:t xml:space="preserve">A sub-type of Repetition based on </w:t>
      </w:r>
      <w:r w:rsidRPr="00B42347">
        <w:rPr>
          <w:rStyle w:val="Term"/>
        </w:rPr>
        <w:t>planning events</w:t>
      </w:r>
      <w:r w:rsidRPr="00B42347">
        <w:t>.</w:t>
      </w:r>
    </w:p>
    <w:p w14:paraId="71BF9873" w14:textId="4020C9D8" w:rsidR="008A5DB8" w:rsidRPr="00B42347" w:rsidRDefault="008A5DB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EventRepetition E1"/>
      </w:tblPr>
      <w:tblGrid>
        <w:gridCol w:w="1667"/>
        <w:gridCol w:w="2976"/>
        <w:gridCol w:w="992"/>
        <w:gridCol w:w="1843"/>
        <w:gridCol w:w="709"/>
        <w:gridCol w:w="992"/>
      </w:tblGrid>
      <w:tr w:rsidR="004C430C" w:rsidRPr="00B42347" w14:paraId="0F116C0C" w14:textId="77777777" w:rsidTr="00C066DD">
        <w:tc>
          <w:tcPr>
            <w:tcW w:w="1667" w:type="dxa"/>
            <w:shd w:val="clear" w:color="auto" w:fill="00CCFF"/>
          </w:tcPr>
          <w:p w14:paraId="517E90AD" w14:textId="77777777" w:rsidR="004C430C" w:rsidRPr="00B42347" w:rsidRDefault="004C430C" w:rsidP="00507824">
            <w:pPr>
              <w:pStyle w:val="TableCell"/>
              <w:keepNext/>
              <w:rPr>
                <w:color w:val="FFFFFF" w:themeColor="background1"/>
                <w:lang w:val="en-US"/>
              </w:rPr>
            </w:pPr>
            <w:r w:rsidRPr="00B42347">
              <w:rPr>
                <w:color w:val="auto"/>
                <w:lang w:val="en-US"/>
              </w:rPr>
              <w:t>Name</w:t>
            </w:r>
          </w:p>
        </w:tc>
        <w:tc>
          <w:tcPr>
            <w:tcW w:w="2976" w:type="dxa"/>
          </w:tcPr>
          <w:p w14:paraId="7F81145C" w14:textId="77777777" w:rsidR="004C430C" w:rsidRPr="00B42347" w:rsidRDefault="004C430C" w:rsidP="00507824">
            <w:pPr>
              <w:pStyle w:val="TableCell"/>
              <w:keepNext/>
              <w:rPr>
                <w:b/>
                <w:lang w:val="en-US"/>
              </w:rPr>
            </w:pPr>
            <w:r w:rsidRPr="00B42347">
              <w:rPr>
                <w:b/>
                <w:lang w:val="en-US"/>
              </w:rPr>
              <w:t>EventRepetition</w:t>
            </w:r>
          </w:p>
        </w:tc>
        <w:tc>
          <w:tcPr>
            <w:tcW w:w="992" w:type="dxa"/>
            <w:shd w:val="clear" w:color="auto" w:fill="00CCFF"/>
          </w:tcPr>
          <w:p w14:paraId="15F7139F" w14:textId="77777777" w:rsidR="004C430C" w:rsidRPr="00B42347" w:rsidRDefault="004C430C" w:rsidP="00507824">
            <w:pPr>
              <w:pStyle w:val="TableCell"/>
              <w:keepNext/>
              <w:rPr>
                <w:bCs/>
                <w:color w:val="auto"/>
                <w:lang w:val="en-US"/>
              </w:rPr>
            </w:pPr>
            <w:r w:rsidRPr="00B42347">
              <w:rPr>
                <w:bCs/>
                <w:color w:val="auto"/>
                <w:lang w:val="en-US"/>
              </w:rPr>
              <w:t>Extends</w:t>
            </w:r>
          </w:p>
        </w:tc>
        <w:tc>
          <w:tcPr>
            <w:tcW w:w="1843" w:type="dxa"/>
          </w:tcPr>
          <w:p w14:paraId="42B87A87" w14:textId="77777777" w:rsidR="004C430C" w:rsidRPr="00B42347" w:rsidRDefault="004C430C" w:rsidP="00507824">
            <w:pPr>
              <w:pStyle w:val="TableCell"/>
              <w:keepNext/>
              <w:rPr>
                <w:b/>
                <w:iCs/>
                <w:lang w:val="en-US"/>
              </w:rPr>
            </w:pPr>
            <w:r w:rsidRPr="00B42347">
              <w:rPr>
                <w:iCs/>
                <w:lang w:val="en-US"/>
              </w:rPr>
              <w:t>Repetition</w:t>
            </w:r>
          </w:p>
        </w:tc>
        <w:tc>
          <w:tcPr>
            <w:tcW w:w="709" w:type="dxa"/>
            <w:shd w:val="clear" w:color="auto" w:fill="00CCFF"/>
          </w:tcPr>
          <w:p w14:paraId="3A4156A0" w14:textId="77777777" w:rsidR="004C430C" w:rsidRPr="00B42347" w:rsidRDefault="004C430C" w:rsidP="00507824">
            <w:pPr>
              <w:pStyle w:val="TableCell"/>
              <w:keepNext/>
              <w:rPr>
                <w:bCs/>
                <w:color w:val="auto"/>
                <w:lang w:val="en-US"/>
              </w:rPr>
            </w:pPr>
            <w:r w:rsidRPr="00B42347">
              <w:rPr>
                <w:bCs/>
                <w:color w:val="auto"/>
                <w:lang w:val="en-US"/>
              </w:rPr>
              <w:t>SFP</w:t>
            </w:r>
          </w:p>
        </w:tc>
        <w:tc>
          <w:tcPr>
            <w:tcW w:w="992" w:type="dxa"/>
          </w:tcPr>
          <w:p w14:paraId="77A4F9D6" w14:textId="6AE191D5" w:rsidR="004C430C" w:rsidRPr="00B42347" w:rsidRDefault="00896BE8" w:rsidP="00507824">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63</w:t>
            </w:r>
            <w:r w:rsidRPr="00B42347">
              <w:rPr>
                <w:noProof/>
                <w:lang w:val="en-US"/>
              </w:rPr>
              <w:fldChar w:fldCharType="end"/>
            </w:r>
          </w:p>
        </w:tc>
      </w:tr>
    </w:tbl>
    <w:p w14:paraId="2A6AD204" w14:textId="77777777" w:rsidR="004C430C" w:rsidRPr="00B42347" w:rsidRDefault="004C430C" w:rsidP="00507824">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BCE5E6E"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07AC22" w14:textId="5A19E103" w:rsidR="004C430C" w:rsidRPr="00B42347" w:rsidRDefault="002B0859" w:rsidP="00507824">
            <w:pPr>
              <w:pStyle w:val="TableCell"/>
              <w:keepNext/>
              <w:rPr>
                <w:lang w:val="en-US"/>
              </w:rPr>
            </w:pPr>
            <w:r w:rsidRPr="00B42347">
              <w:rPr>
                <w:lang w:val="en-US"/>
              </w:rPr>
              <w:t>Field</w:t>
            </w:r>
          </w:p>
        </w:tc>
        <w:tc>
          <w:tcPr>
            <w:tcW w:w="1984" w:type="dxa"/>
          </w:tcPr>
          <w:p w14:paraId="44637589"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6A0D2CD"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2C3C7A1"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FC66E7F" w14:textId="77777777" w:rsidTr="00250560">
        <w:trPr>
          <w:ins w:id="2772"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ED15C71" w14:textId="77777777" w:rsidR="0080688C" w:rsidRPr="00B42347" w:rsidRDefault="0080688C" w:rsidP="00250560">
            <w:pPr>
              <w:pStyle w:val="TableCell"/>
              <w:rPr>
                <w:ins w:id="2773" w:author="Peter Van Der Plas" w:date="2025-04-25T15:48:00Z" w16du:dateUtc="2025-04-25T13:48:00Z"/>
                <w:lang w:val="en-US"/>
              </w:rPr>
            </w:pPr>
            <w:ins w:id="2774" w:author="Peter Van Der Plas" w:date="2025-04-25T15:48:00Z" w16du:dateUtc="2025-04-25T13:48:00Z">
              <w:r w:rsidRPr="00B42347">
                <w:rPr>
                  <w:lang w:val="en-US"/>
                </w:rPr>
                <w:t>count</w:t>
              </w:r>
            </w:ins>
          </w:p>
        </w:tc>
        <w:tc>
          <w:tcPr>
            <w:tcW w:w="1984" w:type="dxa"/>
            <w:shd w:val="clear" w:color="auto" w:fill="D9D9D9" w:themeFill="background1" w:themeFillShade="D9"/>
          </w:tcPr>
          <w:p w14:paraId="00D430E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75" w:author="Peter Van Der Plas" w:date="2025-04-25T15:48:00Z" w16du:dateUtc="2025-04-25T13:48:00Z"/>
                <w:lang w:val="en-US"/>
              </w:rPr>
            </w:pPr>
            <w:ins w:id="2776" w:author="Peter Van Der Plas" w:date="2025-04-25T15:48:00Z" w16du:dateUtc="2025-04-25T13:48:00Z">
              <w:r w:rsidRPr="00B42347">
                <w:rPr>
                  <w:lang w:val="en-US"/>
                </w:rPr>
                <w:t>MAL::Integer</w:t>
              </w:r>
            </w:ins>
          </w:p>
        </w:tc>
        <w:tc>
          <w:tcPr>
            <w:tcW w:w="992" w:type="dxa"/>
            <w:shd w:val="clear" w:color="auto" w:fill="D9D9D9" w:themeFill="background1" w:themeFillShade="D9"/>
          </w:tcPr>
          <w:p w14:paraId="6765875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77" w:author="Peter Van Der Plas" w:date="2025-04-25T15:48:00Z" w16du:dateUtc="2025-04-25T13:48:00Z"/>
                <w:lang w:val="en-US"/>
              </w:rPr>
            </w:pPr>
            <w:ins w:id="2778" w:author="Peter Van Der Plas" w:date="2025-04-25T15:48:00Z" w16du:dateUtc="2025-04-25T13:48:00Z">
              <w:r w:rsidRPr="00B42347">
                <w:rPr>
                  <w:lang w:val="en-US"/>
                </w:rPr>
                <w:t>Yes</w:t>
              </w:r>
            </w:ins>
          </w:p>
        </w:tc>
        <w:tc>
          <w:tcPr>
            <w:tcW w:w="4535" w:type="dxa"/>
            <w:shd w:val="clear" w:color="auto" w:fill="D9D9D9" w:themeFill="background1" w:themeFillShade="D9"/>
          </w:tcPr>
          <w:p w14:paraId="3D067BB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79" w:author="Peter Van Der Plas" w:date="2025-04-25T15:48:00Z" w16du:dateUtc="2025-04-25T13:48:00Z"/>
                <w:lang w:val="en-US"/>
              </w:rPr>
            </w:pPr>
            <w:ins w:id="2780" w:author="Peter Van Der Plas" w:date="2025-04-25T15:48:00Z" w16du:dateUtc="2025-04-25T13:48:00Z">
              <w:r w:rsidRPr="00B42347">
                <w:rPr>
                  <w:lang w:val="en-US"/>
                </w:rPr>
                <w:t>Maximum number of repeat cycles/instances.</w:t>
              </w:r>
            </w:ins>
          </w:p>
          <w:p w14:paraId="3CC3D4C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81" w:author="Peter Van Der Plas" w:date="2025-04-25T15:48:00Z" w16du:dateUtc="2025-04-25T13:48:00Z"/>
                <w:lang w:val="en-US"/>
              </w:rPr>
            </w:pPr>
            <w:ins w:id="2782" w:author="Peter Van Der Plas" w:date="2025-04-25T15:48:00Z" w16du:dateUtc="2025-04-25T13:48:00Z">
              <w:r w:rsidRPr="00B42347">
                <w:rPr>
                  <w:lang w:val="en-US"/>
                </w:rPr>
                <w:t>If not specified there is no limit to the number of repetitions.</w:t>
              </w:r>
            </w:ins>
          </w:p>
        </w:tc>
      </w:tr>
      <w:tr w:rsidR="0080688C" w:rsidRPr="00B42347" w14:paraId="43FE5443" w14:textId="77777777" w:rsidTr="00250560">
        <w:trPr>
          <w:ins w:id="2783"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A89CB50" w14:textId="77777777" w:rsidR="0080688C" w:rsidRPr="00B42347" w:rsidRDefault="0080688C" w:rsidP="00250560">
            <w:pPr>
              <w:pStyle w:val="TableCell"/>
              <w:rPr>
                <w:ins w:id="2784" w:author="Peter Van Der Plas" w:date="2025-04-25T15:48:00Z" w16du:dateUtc="2025-04-25T13:48:00Z"/>
                <w:lang w:val="en-US"/>
              </w:rPr>
            </w:pPr>
            <w:proofErr w:type="spellStart"/>
            <w:ins w:id="2785" w:author="Peter Van Der Plas" w:date="2025-04-25T15:48:00Z" w16du:dateUtc="2025-04-25T13:48:00Z">
              <w:r w:rsidRPr="00B42347">
                <w:rPr>
                  <w:lang w:val="en-US"/>
                </w:rPr>
                <w:t>timeWindow</w:t>
              </w:r>
              <w:proofErr w:type="spellEnd"/>
            </w:ins>
          </w:p>
        </w:tc>
        <w:tc>
          <w:tcPr>
            <w:tcW w:w="1984" w:type="dxa"/>
            <w:shd w:val="clear" w:color="auto" w:fill="D9D9D9" w:themeFill="background1" w:themeFillShade="D9"/>
          </w:tcPr>
          <w:p w14:paraId="5349995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86" w:author="Peter Van Der Plas" w:date="2025-04-25T15:48:00Z" w16du:dateUtc="2025-04-25T13:48:00Z"/>
                <w:lang w:val="en-US"/>
              </w:rPr>
            </w:pPr>
            <w:ins w:id="2787" w:author="Peter Van Der Plas" w:date="2025-04-25T15:48:00Z" w16du:dateUtc="2025-04-25T13:48:00Z">
              <w:r w:rsidRPr="00B42347">
                <w:rPr>
                  <w:lang w:val="en-US"/>
                </w:rPr>
                <w:t>TimeWindow</w:t>
              </w:r>
            </w:ins>
          </w:p>
        </w:tc>
        <w:tc>
          <w:tcPr>
            <w:tcW w:w="992" w:type="dxa"/>
            <w:shd w:val="clear" w:color="auto" w:fill="D9D9D9" w:themeFill="background1" w:themeFillShade="D9"/>
          </w:tcPr>
          <w:p w14:paraId="498CCAA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88" w:author="Peter Van Der Plas" w:date="2025-04-25T15:48:00Z" w16du:dateUtc="2025-04-25T13:48:00Z"/>
                <w:lang w:val="en-US"/>
              </w:rPr>
            </w:pPr>
            <w:ins w:id="2789" w:author="Peter Van Der Plas" w:date="2025-04-25T15:48:00Z" w16du:dateUtc="2025-04-25T13:48:00Z">
              <w:r w:rsidRPr="00B42347">
                <w:rPr>
                  <w:lang w:val="en-US"/>
                </w:rPr>
                <w:t>Yes</w:t>
              </w:r>
            </w:ins>
          </w:p>
        </w:tc>
        <w:tc>
          <w:tcPr>
            <w:tcW w:w="4535" w:type="dxa"/>
            <w:shd w:val="clear" w:color="auto" w:fill="D9D9D9" w:themeFill="background1" w:themeFillShade="D9"/>
          </w:tcPr>
          <w:p w14:paraId="3946D13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90" w:author="Peter Van Der Plas" w:date="2025-04-25T15:48:00Z" w16du:dateUtc="2025-04-25T13:48:00Z"/>
                <w:lang w:val="en-US"/>
              </w:rPr>
            </w:pPr>
            <w:ins w:id="2791" w:author="Peter Van Der Plas" w:date="2025-04-25T15:48:00Z" w16du:dateUtc="2025-04-25T13:48:00Z">
              <w:r w:rsidRPr="00B42347">
                <w:rPr>
                  <w:lang w:val="en-US"/>
                </w:rPr>
                <w:t>Time period over which the repetition is applicable.</w:t>
              </w:r>
            </w:ins>
          </w:p>
          <w:p w14:paraId="6CD50A7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92" w:author="Peter Van Der Plas" w:date="2025-04-25T15:48:00Z" w16du:dateUtc="2025-04-25T13:48:00Z"/>
                <w:lang w:val="en-US"/>
              </w:rPr>
            </w:pPr>
            <w:ins w:id="2793" w:author="Peter Van Der Plas" w:date="2025-04-25T15:48:00Z" w16du:dateUtc="2025-04-25T13:48:00Z">
              <w:r w:rsidRPr="00B42347">
                <w:rPr>
                  <w:lang w:val="en-US"/>
                </w:rPr>
                <w:t>If not specified repetition continues indefinitely.</w:t>
              </w:r>
            </w:ins>
          </w:p>
        </w:tc>
      </w:tr>
      <w:tr w:rsidR="0080688C" w:rsidRPr="00B42347" w14:paraId="4F5A43B5" w14:textId="77777777" w:rsidTr="00250560">
        <w:trPr>
          <w:ins w:id="2794"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EF365A2" w14:textId="77777777" w:rsidR="0080688C" w:rsidRPr="00B42347" w:rsidRDefault="0080688C" w:rsidP="00250560">
            <w:pPr>
              <w:pStyle w:val="TableCell"/>
              <w:rPr>
                <w:ins w:id="2795" w:author="Peter Van Der Plas" w:date="2025-04-25T15:48:00Z" w16du:dateUtc="2025-04-25T13:48:00Z"/>
                <w:lang w:val="en-US"/>
              </w:rPr>
            </w:pPr>
            <w:commentRangeStart w:id="2796"/>
            <w:proofErr w:type="spellStart"/>
            <w:ins w:id="2797" w:author="Peter Van Der Plas" w:date="2025-04-25T15:48:00Z" w16du:dateUtc="2025-04-25T13:48:00Z">
              <w:r w:rsidRPr="00B42347">
                <w:rPr>
                  <w:lang w:val="en-US"/>
                </w:rPr>
                <w:t>separationType</w:t>
              </w:r>
              <w:proofErr w:type="spellEnd"/>
            </w:ins>
          </w:p>
        </w:tc>
        <w:tc>
          <w:tcPr>
            <w:tcW w:w="1984" w:type="dxa"/>
            <w:shd w:val="clear" w:color="auto" w:fill="D9D9D9" w:themeFill="background1" w:themeFillShade="D9"/>
          </w:tcPr>
          <w:p w14:paraId="2A8EC2C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98" w:author="Peter Van Der Plas" w:date="2025-04-25T15:48:00Z" w16du:dateUtc="2025-04-25T13:48:00Z"/>
                <w:lang w:val="en-US"/>
              </w:rPr>
            </w:pPr>
            <w:ins w:id="2799" w:author="Peter Van Der Plas" w:date="2025-04-25T15:48:00Z" w16du:dateUtc="2025-04-25T13:48:00Z">
              <w:r w:rsidRPr="00B42347">
                <w:rPr>
                  <w:lang w:val="en-US"/>
                </w:rPr>
                <w:t>SeparationTypeEnum</w:t>
              </w:r>
            </w:ins>
          </w:p>
        </w:tc>
        <w:tc>
          <w:tcPr>
            <w:tcW w:w="992" w:type="dxa"/>
            <w:shd w:val="clear" w:color="auto" w:fill="D9D9D9" w:themeFill="background1" w:themeFillShade="D9"/>
          </w:tcPr>
          <w:p w14:paraId="41D33EB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00" w:author="Peter Van Der Plas" w:date="2025-04-25T15:48:00Z" w16du:dateUtc="2025-04-25T13:48:00Z"/>
                <w:lang w:val="en-US"/>
              </w:rPr>
            </w:pPr>
            <w:ins w:id="2801" w:author="Peter Van Der Plas" w:date="2025-04-25T15:48:00Z" w16du:dateUtc="2025-04-25T13:48:00Z">
              <w:r w:rsidRPr="00B42347">
                <w:rPr>
                  <w:lang w:val="en-US"/>
                </w:rPr>
                <w:t>No</w:t>
              </w:r>
            </w:ins>
          </w:p>
        </w:tc>
        <w:tc>
          <w:tcPr>
            <w:tcW w:w="4535" w:type="dxa"/>
            <w:shd w:val="clear" w:color="auto" w:fill="D9D9D9" w:themeFill="background1" w:themeFillShade="D9"/>
          </w:tcPr>
          <w:p w14:paraId="60198D9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02" w:author="Peter Van Der Plas" w:date="2025-04-25T15:48:00Z" w16du:dateUtc="2025-04-25T13:48:00Z"/>
                <w:lang w:val="en-US"/>
              </w:rPr>
            </w:pPr>
            <w:ins w:id="2803" w:author="Peter Van Der Plas" w:date="2025-04-25T15:48:00Z" w16du:dateUtc="2025-04-25T13:48: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2796"/>
              <w:r>
                <w:rPr>
                  <w:rStyle w:val="CommentReference"/>
                  <w:rFonts w:ascii="Times New Roman" w:hAnsi="Times New Roman" w:cs="Times New Roman"/>
                  <w:color w:val="auto"/>
                  <w:lang w:val="en-US" w:eastAsia="en-US"/>
                </w:rPr>
                <w:commentReference w:id="2796"/>
              </w:r>
            </w:ins>
          </w:p>
        </w:tc>
      </w:tr>
      <w:tr w:rsidR="004C430C" w:rsidRPr="00B42347" w14:paraId="2017813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96DDC" w14:textId="77777777" w:rsidR="004C430C" w:rsidRPr="00B42347" w:rsidRDefault="004C430C" w:rsidP="007B4994">
            <w:pPr>
              <w:pStyle w:val="TableCell"/>
              <w:rPr>
                <w:lang w:val="en-US"/>
              </w:rPr>
            </w:pPr>
            <w:proofErr w:type="spellStart"/>
            <w:r w:rsidRPr="00B42347">
              <w:rPr>
                <w:lang w:val="en-US"/>
              </w:rPr>
              <w:t>eventRef</w:t>
            </w:r>
            <w:proofErr w:type="spellEnd"/>
          </w:p>
        </w:tc>
        <w:tc>
          <w:tcPr>
            <w:tcW w:w="1984" w:type="dxa"/>
          </w:tcPr>
          <w:p w14:paraId="3FC89133" w14:textId="2989870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w:t>
            </w:r>
            <w:r w:rsidR="008A3FBD" w:rsidRPr="00B42347">
              <w:rPr>
                <w:lang w:val="en-US"/>
              </w:rPr>
              <w:t xml:space="preserve"> </w:t>
            </w:r>
            <w:r w:rsidR="00DD1406" w:rsidRPr="00B42347">
              <w:rPr>
                <w:lang w:val="en-US"/>
              </w:rPr>
              <w:t>&lt;EventDefinition&gt;</w:t>
            </w:r>
            <w:r w:rsidRPr="00B42347">
              <w:rPr>
                <w:lang w:val="en-US"/>
              </w:rPr>
              <w:t>&gt;</w:t>
            </w:r>
          </w:p>
        </w:tc>
        <w:tc>
          <w:tcPr>
            <w:tcW w:w="992" w:type="dxa"/>
          </w:tcPr>
          <w:p w14:paraId="0C772A2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725616D" w14:textId="2B3B1F5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EventDefinition (type of event)</w:t>
            </w:r>
            <w:r w:rsidR="00AC3598" w:rsidRPr="00B42347">
              <w:rPr>
                <w:lang w:val="en-US"/>
              </w:rPr>
              <w:t>.</w:t>
            </w:r>
          </w:p>
        </w:tc>
      </w:tr>
      <w:tr w:rsidR="004C430C" w:rsidRPr="00B42347" w14:paraId="4173FDC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C41289" w14:textId="77777777" w:rsidR="004C430C" w:rsidRPr="00B42347" w:rsidRDefault="004C430C" w:rsidP="007B4994">
            <w:pPr>
              <w:pStyle w:val="TableCell"/>
              <w:rPr>
                <w:lang w:val="en-US"/>
              </w:rPr>
            </w:pPr>
            <w:r w:rsidRPr="00B42347">
              <w:rPr>
                <w:lang w:val="en-US"/>
              </w:rPr>
              <w:t>separation</w:t>
            </w:r>
          </w:p>
        </w:tc>
        <w:tc>
          <w:tcPr>
            <w:tcW w:w="1984" w:type="dxa"/>
          </w:tcPr>
          <w:p w14:paraId="3D07F4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753CA1F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21DEF5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gramStart"/>
            <w:r w:rsidRPr="00B42347">
              <w:rPr>
                <w:lang w:val="en-US"/>
              </w:rPr>
              <w:t>Number</w:t>
            </w:r>
            <w:proofErr w:type="gramEnd"/>
            <w:r w:rsidRPr="00B42347">
              <w:rPr>
                <w:lang w:val="en-US"/>
              </w:rPr>
              <w:t xml:space="preserve"> of occurrences of the planning event required between occurrences of the planning activity.</w:t>
            </w:r>
          </w:p>
        </w:tc>
      </w:tr>
      <w:tr w:rsidR="004C430C" w:rsidRPr="00B42347" w14:paraId="1F3C63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DB89F8" w14:textId="77777777" w:rsidR="004C430C" w:rsidRPr="00B42347" w:rsidRDefault="004C430C" w:rsidP="007B4994">
            <w:pPr>
              <w:pStyle w:val="TableCell"/>
              <w:rPr>
                <w:lang w:val="en-US"/>
              </w:rPr>
            </w:pPr>
            <w:r w:rsidRPr="00B42347">
              <w:rPr>
                <w:lang w:val="en-US"/>
              </w:rPr>
              <w:t>tolerance</w:t>
            </w:r>
          </w:p>
        </w:tc>
        <w:tc>
          <w:tcPr>
            <w:tcW w:w="1984" w:type="dxa"/>
          </w:tcPr>
          <w:p w14:paraId="1648BE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7FB91C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B9507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allowed tolerance (+/-) in the number of occurrences of the planning event between occurrences of the planning activity, the interpretation of which is dependent on the separationType.</w:t>
            </w:r>
          </w:p>
        </w:tc>
      </w:tr>
    </w:tbl>
    <w:p w14:paraId="4300A374" w14:textId="77777777" w:rsidR="004C430C" w:rsidRPr="00B42347" w:rsidRDefault="004C430C" w:rsidP="004C430C">
      <w:pPr>
        <w:sectPr w:rsidR="004C430C" w:rsidRPr="00B42347" w:rsidSect="007F5055">
          <w:pgSz w:w="11907" w:h="16839" w:code="1"/>
          <w:pgMar w:top="1944" w:right="1296" w:bottom="1944" w:left="1296" w:header="1037" w:footer="1037" w:gutter="302"/>
          <w:pgNumType w:start="1" w:chapStyle="1"/>
          <w:cols w:space="720"/>
          <w:docGrid w:linePitch="326"/>
        </w:sectPr>
      </w:pPr>
    </w:p>
    <w:p w14:paraId="3A55968C" w14:textId="77777777" w:rsidR="00702210" w:rsidRPr="00B42347" w:rsidRDefault="00702210" w:rsidP="0043015A">
      <w:pPr>
        <w:pStyle w:val="Heading1"/>
      </w:pPr>
      <w:bookmarkStart w:id="2804" w:name="_Toc161745109"/>
      <w:bookmarkStart w:id="2805" w:name="_Ref185243549"/>
      <w:bookmarkStart w:id="2806" w:name="_Ref185243558"/>
      <w:bookmarkStart w:id="2807" w:name="_Ref185243646"/>
      <w:bookmarkStart w:id="2808" w:name="_Ref185261043"/>
      <w:bookmarkStart w:id="2809" w:name="_Ref186112465"/>
      <w:bookmarkStart w:id="2810" w:name="_Ref186112499"/>
      <w:bookmarkStart w:id="2811" w:name="_Ref186112513"/>
      <w:bookmarkStart w:id="2812" w:name="_Ref186112526"/>
      <w:bookmarkStart w:id="2813" w:name="_Ref186112536"/>
      <w:bookmarkStart w:id="2814" w:name="_Ref186112552"/>
      <w:bookmarkStart w:id="2815" w:name="_Ref186112566"/>
      <w:bookmarkStart w:id="2816" w:name="_Ref186112574"/>
      <w:bookmarkStart w:id="2817" w:name="_Ref186112581"/>
      <w:bookmarkStart w:id="2818" w:name="_Ref186112591"/>
      <w:bookmarkStart w:id="2819" w:name="_Ref186112605"/>
      <w:bookmarkStart w:id="2820" w:name="_Ref186117688"/>
      <w:bookmarkStart w:id="2821" w:name="_Ref186117699"/>
      <w:bookmarkStart w:id="2822" w:name="_Ref186117707"/>
      <w:bookmarkStart w:id="2823" w:name="_Ref186117714"/>
      <w:bookmarkStart w:id="2824" w:name="_Ref186117721"/>
      <w:bookmarkStart w:id="2825" w:name="_Ref186117730"/>
      <w:bookmarkStart w:id="2826" w:name="_Ref186117738"/>
      <w:bookmarkStart w:id="2827" w:name="_Ref186117745"/>
      <w:bookmarkStart w:id="2828" w:name="_Ref186117754"/>
      <w:bookmarkStart w:id="2829" w:name="_Ref186117762"/>
      <w:bookmarkStart w:id="2830" w:name="_Ref186117778"/>
      <w:bookmarkStart w:id="2831" w:name="_Ref186117786"/>
      <w:bookmarkStart w:id="2832" w:name="_Ref186117794"/>
      <w:bookmarkStart w:id="2833" w:name="_Ref186117799"/>
      <w:bookmarkStart w:id="2834" w:name="_Ref186117807"/>
      <w:bookmarkStart w:id="2835" w:name="_Ref186117813"/>
      <w:bookmarkStart w:id="2836" w:name="_Ref186117822"/>
      <w:bookmarkStart w:id="2837" w:name="_Ref186117829"/>
      <w:bookmarkStart w:id="2838" w:name="_Ref186117844"/>
      <w:bookmarkStart w:id="2839" w:name="_Ref186117854"/>
      <w:bookmarkStart w:id="2840" w:name="_Ref186117861"/>
      <w:bookmarkStart w:id="2841" w:name="_Ref186117868"/>
      <w:bookmarkStart w:id="2842" w:name="_Ref186117882"/>
      <w:bookmarkStart w:id="2843" w:name="_Ref186117890"/>
      <w:bookmarkStart w:id="2844" w:name="_Ref186117900"/>
      <w:bookmarkStart w:id="2845" w:name="_Ref186117927"/>
      <w:bookmarkStart w:id="2846" w:name="_Ref186117936"/>
      <w:bookmarkStart w:id="2847" w:name="_Ref186117946"/>
      <w:bookmarkStart w:id="2848" w:name="_Ref186117954"/>
      <w:bookmarkStart w:id="2849" w:name="_Ref186117962"/>
      <w:bookmarkStart w:id="2850" w:name="_Ref186642462"/>
      <w:bookmarkStart w:id="2851" w:name="_Ref196154963"/>
      <w:bookmarkStart w:id="2852" w:name="_Toc196591308"/>
      <w:r w:rsidRPr="00B42347">
        <w:lastRenderedPageBreak/>
        <w:t>Error Codes</w:t>
      </w:r>
      <w:bookmarkEnd w:id="946"/>
      <w:bookmarkEnd w:id="947"/>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6624FD5A" w14:textId="7E59BBCE" w:rsidR="00C5183C" w:rsidRPr="00B42347" w:rsidRDefault="00C5183C" w:rsidP="00B51BFC">
      <w:pPr>
        <w:pStyle w:val="Heading2"/>
      </w:pPr>
      <w:bookmarkStart w:id="2853" w:name="_Toc196591309"/>
      <w:r w:rsidRPr="00B42347">
        <w:t>Overview</w:t>
      </w:r>
      <w:bookmarkEnd w:id="2853"/>
    </w:p>
    <w:p w14:paraId="7EB30767" w14:textId="1F326A4F" w:rsidR="00C5183C" w:rsidRPr="00B42347" w:rsidRDefault="00124A59" w:rsidP="00C5183C">
      <w:r w:rsidRPr="00B42347">
        <w:t>Standard error codes defined by the MAL are applicable to the MPS service operations.  In particular it is noted that this includes errors associated with delivery issues and authorization failure.</w:t>
      </w:r>
    </w:p>
    <w:p w14:paraId="07AA5E3C" w14:textId="2B5FA30E" w:rsidR="00C5183C" w:rsidRPr="00B42347" w:rsidRDefault="00C5183C" w:rsidP="00C5183C">
      <w:r w:rsidRPr="00B42347">
        <w:t xml:space="preserve">Not all failure modes for the operations defined in this standard are adequately described using only the MAL error codes. For this purpose, a set of MPS-specific MO Errors is defined in this section. Where applicable, the operations </w:t>
      </w:r>
      <w:proofErr w:type="gramStart"/>
      <w:r w:rsidRPr="00B42347">
        <w:t>in</w:t>
      </w:r>
      <w:proofErr w:type="gramEnd"/>
      <w:r w:rsidRPr="00B42347">
        <w:t xml:space="preserve"> this standard may return one or more of these errors.</w:t>
      </w:r>
    </w:p>
    <w:p w14:paraId="138F7130" w14:textId="02BF5356" w:rsidR="00C5183C" w:rsidRPr="00B42347" w:rsidRDefault="00C5183C" w:rsidP="00B51BFC">
      <w:pPr>
        <w:pStyle w:val="Heading2"/>
        <w:spacing w:before="480"/>
      </w:pPr>
      <w:bookmarkStart w:id="2854" w:name="_Toc196591310"/>
      <w:r w:rsidRPr="00B42347">
        <w:t>MPS-Specific MO Errors</w:t>
      </w:r>
      <w:bookmarkEnd w:id="2854"/>
    </w:p>
    <w:p w14:paraId="6BA99C5D" w14:textId="603E355A" w:rsidR="00455A2A" w:rsidRPr="00B42347" w:rsidRDefault="00455A2A" w:rsidP="00124A59">
      <w:r w:rsidRPr="00B42347">
        <w:t>Each</w:t>
      </w:r>
      <w:r w:rsidR="00845810" w:rsidRPr="00B42347">
        <w:t xml:space="preserve"> MPS-defined MO Error</w:t>
      </w:r>
      <w:r w:rsidRPr="00B42347">
        <w:t xml:space="preserve"> carries an additional </w:t>
      </w:r>
      <w:r w:rsidR="00C114A1" w:rsidRPr="00B42347">
        <w:t>‘</w:t>
      </w:r>
      <w:r w:rsidRPr="00B42347">
        <w:t>ExtraInf</w:t>
      </w:r>
      <w:r w:rsidR="00C114A1" w:rsidRPr="00B42347">
        <w:t>o’</w:t>
      </w:r>
      <w:r w:rsidRPr="00B42347">
        <w:t xml:space="preserve"> field that can be used to convey additional information about the returned error. </w:t>
      </w:r>
      <w:r w:rsidR="008637D2" w:rsidRPr="00B42347">
        <w:t xml:space="preserve"> </w:t>
      </w:r>
      <w:r w:rsidRPr="00B42347">
        <w:t>The type of this field may differ between different error codes; the type corresponding with each error code is given in its specification.</w:t>
      </w:r>
    </w:p>
    <w:p w14:paraId="5F59970C" w14:textId="39EC1D4C" w:rsidR="00124A59" w:rsidRPr="00B42347" w:rsidRDefault="005552D3" w:rsidP="00B51BFC">
      <w:pPr>
        <w:pStyle w:val="Heading3"/>
        <w:spacing w:before="480" w:after="240"/>
      </w:pPr>
      <w:r w:rsidRPr="00B42347">
        <w:t>Definition</w:t>
      </w:r>
    </w:p>
    <w:tbl>
      <w:tblPr>
        <w:tblStyle w:val="RBTable"/>
        <w:tblW w:w="9067" w:type="dxa"/>
        <w:tblLayout w:type="fixed"/>
        <w:tblLook w:val="04A0" w:firstRow="1" w:lastRow="0" w:firstColumn="1" w:lastColumn="0" w:noHBand="0" w:noVBand="1"/>
        <w:tblCaption w:val="ERR Errors"/>
      </w:tblPr>
      <w:tblGrid>
        <w:gridCol w:w="1998"/>
        <w:gridCol w:w="431"/>
        <w:gridCol w:w="2463"/>
        <w:gridCol w:w="1728"/>
        <w:gridCol w:w="2447"/>
      </w:tblGrid>
      <w:tr w:rsidR="00D5395C" w:rsidRPr="00B42347" w14:paraId="10432A8A" w14:textId="1AFE4116"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tcPr>
          <w:p w14:paraId="49C2FD4C" w14:textId="77777777" w:rsidR="00D5395C" w:rsidRPr="00B42347" w:rsidRDefault="00D5395C" w:rsidP="00AD4468">
            <w:pPr>
              <w:pStyle w:val="TableCell"/>
              <w:keepNext/>
              <w:rPr>
                <w:rFonts w:cs="Arial"/>
                <w:lang w:val="en-US"/>
              </w:rPr>
            </w:pPr>
            <w:r w:rsidRPr="00B42347">
              <w:rPr>
                <w:rFonts w:cs="Arial"/>
                <w:lang w:val="en-US"/>
              </w:rPr>
              <w:t>Error</w:t>
            </w:r>
          </w:p>
        </w:tc>
        <w:tc>
          <w:tcPr>
            <w:tcW w:w="431" w:type="dxa"/>
          </w:tcPr>
          <w:p w14:paraId="587C28EB" w14:textId="57E68D1A" w:rsidR="00D5395C" w:rsidRPr="00B42347" w:rsidRDefault="00D5395C"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w:t>
            </w:r>
          </w:p>
        </w:tc>
        <w:tc>
          <w:tcPr>
            <w:tcW w:w="2463" w:type="dxa"/>
          </w:tcPr>
          <w:p w14:paraId="2E3AB72F" w14:textId="77777777" w:rsidR="00D5395C" w:rsidRPr="00B42347" w:rsidRDefault="00D5395C"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Description</w:t>
            </w:r>
          </w:p>
        </w:tc>
        <w:tc>
          <w:tcPr>
            <w:tcW w:w="1728" w:type="dxa"/>
          </w:tcPr>
          <w:p w14:paraId="1D924A90" w14:textId="77777777" w:rsidR="00D5395C" w:rsidRPr="00B42347" w:rsidRDefault="00D5395C"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Type</w:t>
            </w:r>
          </w:p>
        </w:tc>
        <w:tc>
          <w:tcPr>
            <w:tcW w:w="2447" w:type="dxa"/>
          </w:tcPr>
          <w:p w14:paraId="2713B725" w14:textId="7D6750B9" w:rsidR="00D5395C" w:rsidRPr="00B42347" w:rsidRDefault="00C112A7"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Description</w:t>
            </w:r>
          </w:p>
        </w:tc>
      </w:tr>
      <w:tr w:rsidR="00D5395C" w:rsidRPr="00B42347" w14:paraId="0CCBB95A" w14:textId="3A65CB3A" w:rsidTr="000A0E49">
        <w:tc>
          <w:tcPr>
            <w:cnfStyle w:val="001000000000" w:firstRow="0" w:lastRow="0" w:firstColumn="1" w:lastColumn="0" w:oddVBand="0" w:evenVBand="0" w:oddHBand="0" w:evenHBand="0" w:firstRowFirstColumn="0" w:firstRowLastColumn="0" w:lastRowFirstColumn="0" w:lastRowLastColumn="0"/>
            <w:tcW w:w="1998" w:type="dxa"/>
          </w:tcPr>
          <w:p w14:paraId="7BC3BAC2" w14:textId="77777777" w:rsidR="00D5395C" w:rsidRPr="00B42347" w:rsidRDefault="00D5395C" w:rsidP="00124A59">
            <w:pPr>
              <w:pStyle w:val="TableCell"/>
              <w:rPr>
                <w:rFonts w:cs="Arial"/>
                <w:lang w:val="en-US"/>
              </w:rPr>
            </w:pPr>
            <w:r w:rsidRPr="00B42347">
              <w:rPr>
                <w:rFonts w:cs="Arial"/>
                <w:lang w:val="en-US"/>
              </w:rPr>
              <w:t>INVALID</w:t>
            </w:r>
          </w:p>
        </w:tc>
        <w:tc>
          <w:tcPr>
            <w:tcW w:w="431" w:type="dxa"/>
          </w:tcPr>
          <w:p w14:paraId="1EE0A162" w14:textId="322CBEBB"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p>
        </w:tc>
        <w:tc>
          <w:tcPr>
            <w:tcW w:w="2463" w:type="dxa"/>
          </w:tcPr>
          <w:p w14:paraId="54640EB8" w14:textId="68A239FA" w:rsidR="00D5395C" w:rsidRPr="00B42347" w:rsidRDefault="00D5395C" w:rsidP="009C54CF">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One or more fields in the message contain invalid values.</w:t>
            </w:r>
          </w:p>
        </w:tc>
        <w:tc>
          <w:tcPr>
            <w:tcW w:w="1728" w:type="dxa"/>
          </w:tcPr>
          <w:p w14:paraId="1D958994"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List &lt;MAL::Pair&gt;</w:t>
            </w:r>
          </w:p>
        </w:tc>
        <w:tc>
          <w:tcPr>
            <w:tcW w:w="2447" w:type="dxa"/>
          </w:tcPr>
          <w:p w14:paraId="39AF7CFB" w14:textId="77777777" w:rsidR="00D5395C" w:rsidRPr="00B42347" w:rsidRDefault="00D5395C" w:rsidP="00D5395C">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comprises a list of structures, each identifying an invalid field, comprising:</w:t>
            </w:r>
          </w:p>
          <w:p w14:paraId="1C5A6906" w14:textId="031E0A0B" w:rsidR="00D5395C" w:rsidRPr="00B42347"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A </w:t>
            </w:r>
            <w:r w:rsidR="003001CA" w:rsidRPr="00B42347">
              <w:rPr>
                <w:rFonts w:cs="Arial"/>
                <w:lang w:val="en-US"/>
              </w:rPr>
              <w:t>MAL::</w:t>
            </w:r>
            <w:r w:rsidRPr="00B42347">
              <w:rPr>
                <w:rFonts w:cs="Arial"/>
                <w:lang w:val="en-US"/>
              </w:rPr>
              <w:t>String giving a dot</w:t>
            </w:r>
            <w:r w:rsidR="00F9077F" w:rsidRPr="00B42347">
              <w:rPr>
                <w:rFonts w:cs="Arial"/>
                <w:lang w:val="en-US"/>
              </w:rPr>
              <w:t>-</w:t>
            </w:r>
            <w:r w:rsidRPr="00B42347">
              <w:rPr>
                <w:rFonts w:cs="Arial"/>
                <w:lang w:val="en-US"/>
              </w:rPr>
              <w:t>separated nested index for the</w:t>
            </w:r>
            <w:r w:rsidR="00F9077F" w:rsidRPr="00B42347">
              <w:rPr>
                <w:rFonts w:cs="Arial"/>
                <w:lang w:val="en-US"/>
              </w:rPr>
              <w:t xml:space="preserve"> invalid</w:t>
            </w:r>
            <w:r w:rsidRPr="00B42347">
              <w:rPr>
                <w:rFonts w:cs="Arial"/>
                <w:lang w:val="en-US"/>
              </w:rPr>
              <w:t xml:space="preserve"> field</w:t>
            </w:r>
            <w:r w:rsidR="00F9077F" w:rsidRPr="00B42347">
              <w:rPr>
                <w:rFonts w:cs="Arial"/>
                <w:lang w:val="en-US"/>
              </w:rPr>
              <w:t xml:space="preserve">(s). This </w:t>
            </w:r>
            <w:r w:rsidRPr="00B42347">
              <w:rPr>
                <w:rFonts w:cs="Arial"/>
                <w:lang w:val="en-US"/>
              </w:rPr>
              <w:t>allow</w:t>
            </w:r>
            <w:r w:rsidR="00F9077F" w:rsidRPr="00B42347">
              <w:rPr>
                <w:rFonts w:cs="Arial"/>
                <w:lang w:val="en-US"/>
              </w:rPr>
              <w:t>s</w:t>
            </w:r>
            <w:r w:rsidRPr="00B42347">
              <w:rPr>
                <w:rFonts w:cs="Arial"/>
                <w:lang w:val="en-US"/>
              </w:rPr>
              <w:t xml:space="preserve"> for fields that are themselves a </w:t>
            </w:r>
            <w:proofErr w:type="gramStart"/>
            <w:r w:rsidRPr="00B42347">
              <w:rPr>
                <w:rFonts w:cs="Arial"/>
                <w:lang w:val="en-US"/>
              </w:rPr>
              <w:t>structure</w:t>
            </w:r>
            <w:proofErr w:type="gramEnd"/>
            <w:r w:rsidR="00F9077F" w:rsidRPr="00B42347">
              <w:rPr>
                <w:rFonts w:cs="Arial"/>
                <w:lang w:val="en-US"/>
              </w:rPr>
              <w:t xml:space="preserve"> or list element to be denoted. For example,</w:t>
            </w:r>
            <w:r w:rsidRPr="00B42347">
              <w:rPr>
                <w:rFonts w:cs="Arial"/>
                <w:lang w:val="en-US"/>
              </w:rPr>
              <w:t xml:space="preserve"> the form </w:t>
            </w:r>
            <w:r w:rsidR="00280842" w:rsidRPr="00B42347">
              <w:rPr>
                <w:rFonts w:cs="Arial"/>
                <w:lang w:val="en-US"/>
              </w:rPr>
              <w:t>‘</w:t>
            </w:r>
            <w:r w:rsidRPr="00B42347">
              <w:rPr>
                <w:rFonts w:cs="Arial"/>
                <w:lang w:val="en-US"/>
              </w:rPr>
              <w:t>3.2</w:t>
            </w:r>
            <w:r w:rsidR="00F9077F" w:rsidRPr="00B42347">
              <w:rPr>
                <w:rFonts w:cs="Arial"/>
                <w:lang w:val="en-US"/>
              </w:rPr>
              <w:t>.4</w:t>
            </w:r>
            <w:r w:rsidR="00280842" w:rsidRPr="00B42347">
              <w:rPr>
                <w:rFonts w:cs="Arial"/>
                <w:lang w:val="en-US"/>
              </w:rPr>
              <w:t>’</w:t>
            </w:r>
            <w:r w:rsidR="00F9077F" w:rsidRPr="00B42347">
              <w:rPr>
                <w:rFonts w:cs="Arial"/>
                <w:lang w:val="en-US"/>
              </w:rPr>
              <w:t xml:space="preserve"> could</w:t>
            </w:r>
            <w:r w:rsidRPr="00B42347">
              <w:rPr>
                <w:rFonts w:cs="Arial"/>
                <w:lang w:val="en-US"/>
              </w:rPr>
              <w:t xml:space="preserve"> mea</w:t>
            </w:r>
            <w:r w:rsidR="00F9077F" w:rsidRPr="00B42347">
              <w:rPr>
                <w:rFonts w:cs="Arial"/>
                <w:lang w:val="en-US"/>
              </w:rPr>
              <w:t>n the 4</w:t>
            </w:r>
            <w:r w:rsidR="00F9077F" w:rsidRPr="00B42347">
              <w:rPr>
                <w:rFonts w:cs="Arial"/>
                <w:vertAlign w:val="superscript"/>
                <w:lang w:val="en-US"/>
              </w:rPr>
              <w:t>th</w:t>
            </w:r>
            <w:r w:rsidR="00F9077F" w:rsidRPr="00B42347">
              <w:rPr>
                <w:rFonts w:cs="Arial"/>
                <w:lang w:val="en-US"/>
              </w:rPr>
              <w:t xml:space="preserve"> element of</w:t>
            </w:r>
            <w:r w:rsidRPr="00B42347">
              <w:rPr>
                <w:rFonts w:cs="Arial"/>
                <w:lang w:val="en-US"/>
              </w:rPr>
              <w:t xml:space="preserve"> the 2</w:t>
            </w:r>
            <w:r w:rsidRPr="00B42347">
              <w:rPr>
                <w:rFonts w:cs="Arial"/>
                <w:vertAlign w:val="superscript"/>
                <w:lang w:val="en-US"/>
              </w:rPr>
              <w:t>nd</w:t>
            </w:r>
            <w:r w:rsidRPr="00B42347">
              <w:rPr>
                <w:rFonts w:cs="Arial"/>
                <w:lang w:val="en-US"/>
              </w:rPr>
              <w:t xml:space="preserve"> field of the composite structure that is the 3</w:t>
            </w:r>
            <w:r w:rsidRPr="00B42347">
              <w:rPr>
                <w:rFonts w:cs="Arial"/>
                <w:vertAlign w:val="superscript"/>
                <w:lang w:val="en-US"/>
              </w:rPr>
              <w:t>rd</w:t>
            </w:r>
            <w:r w:rsidRPr="00B42347">
              <w:rPr>
                <w:rFonts w:cs="Arial"/>
                <w:lang w:val="en-US"/>
              </w:rPr>
              <w:t xml:space="preserve"> field of the message.</w:t>
            </w:r>
          </w:p>
          <w:p w14:paraId="6E32402B" w14:textId="3273E9B7" w:rsidR="00D5395C" w:rsidRPr="00B42347"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A </w:t>
            </w:r>
            <w:r w:rsidR="003001CA" w:rsidRPr="00B42347">
              <w:rPr>
                <w:rFonts w:cs="Arial"/>
                <w:lang w:val="en-US"/>
              </w:rPr>
              <w:t xml:space="preserve">MAL::UShort </w:t>
            </w:r>
            <w:r w:rsidRPr="00B42347">
              <w:rPr>
                <w:rFonts w:cs="Arial"/>
                <w:lang w:val="en-US"/>
              </w:rPr>
              <w:t>giving a secondary error code that details the reason for invalidity.</w:t>
            </w:r>
          </w:p>
        </w:tc>
      </w:tr>
      <w:tr w:rsidR="00D5395C" w:rsidRPr="00B42347" w14:paraId="42AA0BB0" w14:textId="18D49222" w:rsidTr="000A0E49">
        <w:tc>
          <w:tcPr>
            <w:cnfStyle w:val="001000000000" w:firstRow="0" w:lastRow="0" w:firstColumn="1" w:lastColumn="0" w:oddVBand="0" w:evenVBand="0" w:oddHBand="0" w:evenHBand="0" w:firstRowFirstColumn="0" w:firstRowLastColumn="0" w:lastRowFirstColumn="0" w:lastRowLastColumn="0"/>
            <w:tcW w:w="1998" w:type="dxa"/>
          </w:tcPr>
          <w:p w14:paraId="7E926937" w14:textId="77777777" w:rsidR="00D5395C" w:rsidRPr="00B42347" w:rsidRDefault="00D5395C" w:rsidP="00124A59">
            <w:pPr>
              <w:pStyle w:val="TableCell"/>
              <w:rPr>
                <w:rFonts w:cs="Arial"/>
                <w:lang w:val="en-US"/>
              </w:rPr>
            </w:pPr>
            <w:r w:rsidRPr="00B42347">
              <w:rPr>
                <w:rFonts w:cs="Arial"/>
                <w:lang w:val="en-US"/>
              </w:rPr>
              <w:t>CANCEL_FAILED</w:t>
            </w:r>
          </w:p>
        </w:tc>
        <w:tc>
          <w:tcPr>
            <w:tcW w:w="431" w:type="dxa"/>
          </w:tcPr>
          <w:p w14:paraId="51DB53AC" w14:textId="23D9E149"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2</w:t>
            </w:r>
          </w:p>
        </w:tc>
        <w:tc>
          <w:tcPr>
            <w:tcW w:w="2463" w:type="dxa"/>
          </w:tcPr>
          <w:p w14:paraId="53708068" w14:textId="07BC807F" w:rsidR="00D5395C" w:rsidRPr="00B42347" w:rsidRDefault="00D5395C" w:rsidP="00D05AF4">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cancelRequest operation failed to cancel the referenced RequestInstance.</w:t>
            </w:r>
          </w:p>
        </w:tc>
        <w:tc>
          <w:tcPr>
            <w:tcW w:w="1728" w:type="dxa"/>
          </w:tcPr>
          <w:p w14:paraId="1DFB098C"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2DF6D408" w14:textId="76E4AF5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provides additional information on the reason for failure as a free format string.</w:t>
            </w:r>
          </w:p>
        </w:tc>
      </w:tr>
      <w:tr w:rsidR="00D5395C" w:rsidRPr="00B42347" w14:paraId="79279DEA" w14:textId="7130FACA" w:rsidTr="000A0E49">
        <w:tc>
          <w:tcPr>
            <w:cnfStyle w:val="001000000000" w:firstRow="0" w:lastRow="0" w:firstColumn="1" w:lastColumn="0" w:oddVBand="0" w:evenVBand="0" w:oddHBand="0" w:evenHBand="0" w:firstRowFirstColumn="0" w:firstRowLastColumn="0" w:lastRowFirstColumn="0" w:lastRowLastColumn="0"/>
            <w:tcW w:w="1998" w:type="dxa"/>
          </w:tcPr>
          <w:p w14:paraId="108F31E3" w14:textId="77777777" w:rsidR="00D5395C" w:rsidRPr="00B42347" w:rsidRDefault="00D5395C" w:rsidP="00124A59">
            <w:pPr>
              <w:pStyle w:val="TableCell"/>
              <w:rPr>
                <w:rFonts w:cs="Arial"/>
                <w:lang w:val="en-US"/>
              </w:rPr>
            </w:pPr>
            <w:r w:rsidRPr="00B42347">
              <w:rPr>
                <w:rFonts w:cs="Arial"/>
                <w:lang w:val="en-US"/>
              </w:rPr>
              <w:t>UPDATE_FAILED</w:t>
            </w:r>
          </w:p>
        </w:tc>
        <w:tc>
          <w:tcPr>
            <w:tcW w:w="431" w:type="dxa"/>
          </w:tcPr>
          <w:p w14:paraId="607987DC" w14:textId="78A462CA"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3</w:t>
            </w:r>
          </w:p>
        </w:tc>
        <w:tc>
          <w:tcPr>
            <w:tcW w:w="2463" w:type="dxa"/>
          </w:tcPr>
          <w:p w14:paraId="7DECFCD4" w14:textId="4BDA7F79"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update operation (to Request, PlanStatus, Activity, Event or Resource) </w:t>
            </w:r>
            <w:r w:rsidRPr="00B42347">
              <w:rPr>
                <w:rFonts w:cs="Arial"/>
                <w:lang w:val="en-US"/>
              </w:rPr>
              <w:lastRenderedPageBreak/>
              <w:t>failed to update the referenced object.</w:t>
            </w:r>
          </w:p>
        </w:tc>
        <w:tc>
          <w:tcPr>
            <w:tcW w:w="1728" w:type="dxa"/>
          </w:tcPr>
          <w:p w14:paraId="07AC5438"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lastRenderedPageBreak/>
              <w:t>MAL::String</w:t>
            </w:r>
          </w:p>
        </w:tc>
        <w:tc>
          <w:tcPr>
            <w:tcW w:w="2447" w:type="dxa"/>
          </w:tcPr>
          <w:p w14:paraId="7F1206F3" w14:textId="4A500C5A"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ExtraInfo provides additional information on </w:t>
            </w:r>
            <w:r w:rsidRPr="00B42347">
              <w:rPr>
                <w:rFonts w:cs="Arial"/>
                <w:lang w:val="en-US"/>
              </w:rPr>
              <w:lastRenderedPageBreak/>
              <w:t>the reason for failure as a free format string.</w:t>
            </w:r>
          </w:p>
        </w:tc>
      </w:tr>
      <w:tr w:rsidR="00D5395C" w:rsidRPr="00B42347" w14:paraId="0238E306" w14:textId="71A183F2" w:rsidTr="000A0E49">
        <w:tc>
          <w:tcPr>
            <w:cnfStyle w:val="001000000000" w:firstRow="0" w:lastRow="0" w:firstColumn="1" w:lastColumn="0" w:oddVBand="0" w:evenVBand="0" w:oddHBand="0" w:evenHBand="0" w:firstRowFirstColumn="0" w:firstRowLastColumn="0" w:lastRowFirstColumn="0" w:lastRowLastColumn="0"/>
            <w:tcW w:w="1998" w:type="dxa"/>
          </w:tcPr>
          <w:p w14:paraId="7FE21556" w14:textId="77777777" w:rsidR="00D5395C" w:rsidRPr="00B42347" w:rsidRDefault="00D5395C" w:rsidP="00124A59">
            <w:pPr>
              <w:pStyle w:val="TableCell"/>
              <w:rPr>
                <w:rFonts w:cs="Arial"/>
                <w:lang w:val="en-US"/>
              </w:rPr>
            </w:pPr>
            <w:r w:rsidRPr="00B42347">
              <w:rPr>
                <w:rFonts w:cs="Arial"/>
                <w:lang w:val="en-US"/>
              </w:rPr>
              <w:lastRenderedPageBreak/>
              <w:t>REVOKE_FAILED</w:t>
            </w:r>
          </w:p>
        </w:tc>
        <w:tc>
          <w:tcPr>
            <w:tcW w:w="431" w:type="dxa"/>
          </w:tcPr>
          <w:p w14:paraId="1F5983D9" w14:textId="556EE534"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4</w:t>
            </w:r>
          </w:p>
        </w:tc>
        <w:tc>
          <w:tcPr>
            <w:tcW w:w="2463" w:type="dxa"/>
          </w:tcPr>
          <w:p w14:paraId="22C34521" w14:textId="530062A5"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revokePlan operation failed to revoke the referenced Plan, for example because it has already started executing.</w:t>
            </w:r>
          </w:p>
        </w:tc>
        <w:tc>
          <w:tcPr>
            <w:tcW w:w="1728" w:type="dxa"/>
          </w:tcPr>
          <w:p w14:paraId="383FCA19"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5C4FDBDD" w14:textId="75D315C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provides additional information on the reason for failure as a free format string.</w:t>
            </w:r>
          </w:p>
        </w:tc>
      </w:tr>
      <w:tr w:rsidR="00D5395C" w:rsidRPr="00B42347" w14:paraId="31880645" w14:textId="7EB29E59" w:rsidTr="000A0E49">
        <w:tc>
          <w:tcPr>
            <w:cnfStyle w:val="001000000000" w:firstRow="0" w:lastRow="0" w:firstColumn="1" w:lastColumn="0" w:oddVBand="0" w:evenVBand="0" w:oddHBand="0" w:evenHBand="0" w:firstRowFirstColumn="0" w:firstRowLastColumn="0" w:lastRowFirstColumn="0" w:lastRowLastColumn="0"/>
            <w:tcW w:w="1998" w:type="dxa"/>
          </w:tcPr>
          <w:p w14:paraId="5B6A0AA9" w14:textId="77777777" w:rsidR="00D5395C" w:rsidRPr="00B42347" w:rsidRDefault="00D5395C" w:rsidP="00124A59">
            <w:pPr>
              <w:pStyle w:val="TableCell"/>
              <w:rPr>
                <w:rFonts w:cs="Arial"/>
                <w:lang w:val="en-US"/>
              </w:rPr>
            </w:pPr>
            <w:r w:rsidRPr="00B42347">
              <w:rPr>
                <w:rFonts w:cs="Arial"/>
                <w:lang w:val="en-US"/>
              </w:rPr>
              <w:t>INSERT_FAILED</w:t>
            </w:r>
          </w:p>
        </w:tc>
        <w:tc>
          <w:tcPr>
            <w:tcW w:w="431" w:type="dxa"/>
          </w:tcPr>
          <w:p w14:paraId="0E27D90E" w14:textId="1A5BE59E"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5</w:t>
            </w:r>
          </w:p>
        </w:tc>
        <w:tc>
          <w:tcPr>
            <w:tcW w:w="2463" w:type="dxa"/>
          </w:tcPr>
          <w:p w14:paraId="125436F6" w14:textId="010E7BD6"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insertActivity or insertEvent operation failed to insert the requested object.</w:t>
            </w:r>
          </w:p>
        </w:tc>
        <w:tc>
          <w:tcPr>
            <w:tcW w:w="1728" w:type="dxa"/>
          </w:tcPr>
          <w:p w14:paraId="43CD2EC5"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2571C035" w14:textId="557A2792"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provides additional information on the reason for failure as a free format string.</w:t>
            </w:r>
          </w:p>
        </w:tc>
      </w:tr>
      <w:tr w:rsidR="00D5395C" w:rsidRPr="00B42347" w14:paraId="742A0033" w14:textId="17E77F1B" w:rsidTr="000A0E49">
        <w:tc>
          <w:tcPr>
            <w:cnfStyle w:val="001000000000" w:firstRow="0" w:lastRow="0" w:firstColumn="1" w:lastColumn="0" w:oddVBand="0" w:evenVBand="0" w:oddHBand="0" w:evenHBand="0" w:firstRowFirstColumn="0" w:firstRowLastColumn="0" w:lastRowFirstColumn="0" w:lastRowLastColumn="0"/>
            <w:tcW w:w="1998" w:type="dxa"/>
          </w:tcPr>
          <w:p w14:paraId="4A656294" w14:textId="77777777" w:rsidR="00D5395C" w:rsidRPr="00B42347" w:rsidRDefault="00D5395C" w:rsidP="00124A59">
            <w:pPr>
              <w:pStyle w:val="TableCell"/>
              <w:rPr>
                <w:rFonts w:cs="Arial"/>
                <w:lang w:val="en-US"/>
              </w:rPr>
            </w:pPr>
            <w:r w:rsidRPr="00B42347">
              <w:rPr>
                <w:rFonts w:cs="Arial"/>
                <w:lang w:val="en-US"/>
              </w:rPr>
              <w:t>DELETE_FAILED</w:t>
            </w:r>
          </w:p>
        </w:tc>
        <w:tc>
          <w:tcPr>
            <w:tcW w:w="431" w:type="dxa"/>
          </w:tcPr>
          <w:p w14:paraId="2E83959E" w14:textId="52849D30"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6</w:t>
            </w:r>
          </w:p>
        </w:tc>
        <w:tc>
          <w:tcPr>
            <w:tcW w:w="2463" w:type="dxa"/>
          </w:tcPr>
          <w:p w14:paraId="3720B011" w14:textId="583289C8"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deleteActivity or deleteEvent operation failed to delete the requested object.</w:t>
            </w:r>
          </w:p>
        </w:tc>
        <w:tc>
          <w:tcPr>
            <w:tcW w:w="1728" w:type="dxa"/>
          </w:tcPr>
          <w:p w14:paraId="7C0F5B2E"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2703FE16" w14:textId="6327F035"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provides additional information on the reason for failure as a free format string.</w:t>
            </w:r>
          </w:p>
        </w:tc>
      </w:tr>
      <w:tr w:rsidR="00D5395C" w:rsidRPr="00B42347" w14:paraId="2D46009B" w14:textId="5F374C36" w:rsidTr="000A0E49">
        <w:tc>
          <w:tcPr>
            <w:cnfStyle w:val="001000000000" w:firstRow="0" w:lastRow="0" w:firstColumn="1" w:lastColumn="0" w:oddVBand="0" w:evenVBand="0" w:oddHBand="0" w:evenHBand="0" w:firstRowFirstColumn="0" w:firstRowLastColumn="0" w:lastRowFirstColumn="0" w:lastRowLastColumn="0"/>
            <w:tcW w:w="1998" w:type="dxa"/>
          </w:tcPr>
          <w:p w14:paraId="0C252EE1" w14:textId="60B3BB0F" w:rsidR="00D5395C" w:rsidRPr="00B42347" w:rsidRDefault="00D5395C" w:rsidP="00124A59">
            <w:pPr>
              <w:pStyle w:val="TableCell"/>
              <w:rPr>
                <w:rFonts w:cs="Arial"/>
                <w:lang w:val="en-US"/>
              </w:rPr>
            </w:pPr>
            <w:r w:rsidRPr="00B42347">
              <w:rPr>
                <w:rFonts w:cs="Arial"/>
                <w:lang w:val="en-US"/>
              </w:rPr>
              <w:t>ACTIVATE_FAILED</w:t>
            </w:r>
          </w:p>
        </w:tc>
        <w:tc>
          <w:tcPr>
            <w:tcW w:w="431" w:type="dxa"/>
          </w:tcPr>
          <w:p w14:paraId="09842F9B" w14:textId="448F1C85"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7</w:t>
            </w:r>
          </w:p>
        </w:tc>
        <w:tc>
          <w:tcPr>
            <w:tcW w:w="2463" w:type="dxa"/>
          </w:tcPr>
          <w:p w14:paraId="2F22F3D3" w14:textId="1CC91C7F"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activatePlan operation failed as the activation was outside the validity period of the Plan, or the start of the planPeriod had already passed.  </w:t>
            </w:r>
          </w:p>
        </w:tc>
        <w:tc>
          <w:tcPr>
            <w:tcW w:w="1728" w:type="dxa"/>
          </w:tcPr>
          <w:p w14:paraId="6AF0A710" w14:textId="49AF5413"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677392A0" w14:textId="21C369E6" w:rsidR="00D5395C" w:rsidRPr="00B42347"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ExtraInfo indicates </w:t>
            </w:r>
            <w:r w:rsidR="00280842" w:rsidRPr="00B42347">
              <w:rPr>
                <w:rFonts w:cs="Arial"/>
                <w:lang w:val="en-US"/>
              </w:rPr>
              <w:t>‘</w:t>
            </w:r>
            <w:r w:rsidRPr="00B42347">
              <w:rPr>
                <w:rFonts w:cs="Arial"/>
                <w:lang w:val="en-US"/>
              </w:rPr>
              <w:t>Validity</w:t>
            </w:r>
            <w:r w:rsidR="00280842" w:rsidRPr="00B42347">
              <w:rPr>
                <w:rFonts w:cs="Arial"/>
                <w:lang w:val="en-US"/>
              </w:rPr>
              <w:t>’</w:t>
            </w:r>
            <w:r w:rsidRPr="00B42347">
              <w:rPr>
                <w:rFonts w:cs="Arial"/>
                <w:lang w:val="en-US"/>
              </w:rPr>
              <w:t xml:space="preserve"> or </w:t>
            </w:r>
            <w:r w:rsidR="00280842" w:rsidRPr="00B42347">
              <w:rPr>
                <w:rFonts w:cs="Arial"/>
                <w:lang w:val="en-US"/>
              </w:rPr>
              <w:t>‘</w:t>
            </w:r>
            <w:r w:rsidRPr="00B42347">
              <w:rPr>
                <w:rFonts w:cs="Arial"/>
                <w:lang w:val="en-US"/>
              </w:rPr>
              <w:t>Expired</w:t>
            </w:r>
            <w:r w:rsidR="00280842" w:rsidRPr="00B42347">
              <w:rPr>
                <w:rFonts w:cs="Arial"/>
                <w:lang w:val="en-US"/>
              </w:rPr>
              <w:t>’</w:t>
            </w:r>
            <w:r w:rsidRPr="00B42347">
              <w:rPr>
                <w:rFonts w:cs="Arial"/>
                <w:lang w:val="en-US"/>
              </w:rPr>
              <w:t xml:space="preserve"> as appropriate.</w:t>
            </w:r>
          </w:p>
        </w:tc>
      </w:tr>
      <w:tr w:rsidR="00CB0F6E" w:rsidRPr="00B42347" w14:paraId="3A4A869C"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0BB4BF35" w14:textId="1FC76AEB" w:rsidR="00CB0F6E" w:rsidRPr="00B42347" w:rsidRDefault="00CB0F6E" w:rsidP="00124A59">
            <w:pPr>
              <w:pStyle w:val="TableCell"/>
              <w:rPr>
                <w:rFonts w:cs="Arial"/>
                <w:lang w:val="en-US"/>
              </w:rPr>
            </w:pPr>
            <w:r w:rsidRPr="00B42347">
              <w:rPr>
                <w:rFonts w:cs="Arial"/>
                <w:lang w:val="en-US"/>
              </w:rPr>
              <w:t>DEACTIVATE_FAILED</w:t>
            </w:r>
          </w:p>
        </w:tc>
        <w:tc>
          <w:tcPr>
            <w:tcW w:w="431" w:type="dxa"/>
          </w:tcPr>
          <w:p w14:paraId="301812BF" w14:textId="2AAA3058" w:rsidR="00CB0F6E"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8</w:t>
            </w:r>
          </w:p>
        </w:tc>
        <w:tc>
          <w:tcPr>
            <w:tcW w:w="2463" w:type="dxa"/>
          </w:tcPr>
          <w:p w14:paraId="2693EF99" w14:textId="71DBA802" w:rsidR="00CB0F6E"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deactivatePlan operation failed.</w:t>
            </w:r>
          </w:p>
        </w:tc>
        <w:tc>
          <w:tcPr>
            <w:tcW w:w="1728" w:type="dxa"/>
          </w:tcPr>
          <w:p w14:paraId="145B7BA1" w14:textId="4C3D5575" w:rsidR="00CB0F6E"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14A28810" w14:textId="1C45CE9F" w:rsidR="00CB0F6E" w:rsidRPr="00B42347" w:rsidRDefault="00CB0F6E"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provides additional information on the reason for failure as a free format string.</w:t>
            </w:r>
          </w:p>
        </w:tc>
      </w:tr>
      <w:tr w:rsidR="00270947" w:rsidRPr="00B42347" w14:paraId="48A47039"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3281BA2B" w14:textId="19BF7C12" w:rsidR="00270947" w:rsidRPr="00B42347" w:rsidRDefault="00270947" w:rsidP="00124A59">
            <w:pPr>
              <w:pStyle w:val="TableCell"/>
              <w:rPr>
                <w:rFonts w:cs="Arial"/>
                <w:lang w:val="en-US"/>
              </w:rPr>
            </w:pPr>
            <w:r w:rsidRPr="00B42347">
              <w:rPr>
                <w:rFonts w:cs="Arial"/>
                <w:lang w:val="en-US"/>
              </w:rPr>
              <w:t>SUBMIT_FAILED</w:t>
            </w:r>
          </w:p>
        </w:tc>
        <w:tc>
          <w:tcPr>
            <w:tcW w:w="431" w:type="dxa"/>
          </w:tcPr>
          <w:p w14:paraId="35CFD239" w14:textId="2C8233D2" w:rsidR="00270947"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9</w:t>
            </w:r>
          </w:p>
        </w:tc>
        <w:tc>
          <w:tcPr>
            <w:tcW w:w="2463" w:type="dxa"/>
          </w:tcPr>
          <w:p w14:paraId="00C09CF1" w14:textId="456C95F6" w:rsidR="00270947"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submitPlan operation failed as the submitted plan was already terminated.</w:t>
            </w:r>
          </w:p>
        </w:tc>
        <w:tc>
          <w:tcPr>
            <w:tcW w:w="1728" w:type="dxa"/>
          </w:tcPr>
          <w:p w14:paraId="785180EB" w14:textId="03965880" w:rsidR="00270947"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69CBC07D" w14:textId="6A238B3D" w:rsidR="00270947" w:rsidRPr="00B42347" w:rsidRDefault="00270947"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provides additional information on the reason for failure as a free format string.</w:t>
            </w:r>
          </w:p>
        </w:tc>
      </w:tr>
      <w:tr w:rsidR="00D5395C" w:rsidRPr="00B42347" w14:paraId="4E20DF7B" w14:textId="57CCEA40" w:rsidTr="000A0E49">
        <w:tc>
          <w:tcPr>
            <w:cnfStyle w:val="001000000000" w:firstRow="0" w:lastRow="0" w:firstColumn="1" w:lastColumn="0" w:oddVBand="0" w:evenVBand="0" w:oddHBand="0" w:evenHBand="0" w:firstRowFirstColumn="0" w:firstRowLastColumn="0" w:lastRowFirstColumn="0" w:lastRowLastColumn="0"/>
            <w:tcW w:w="1998" w:type="dxa"/>
          </w:tcPr>
          <w:p w14:paraId="6D7E3141" w14:textId="396F1514" w:rsidR="00D5395C" w:rsidRPr="00B42347" w:rsidRDefault="00D5395C" w:rsidP="00124A59">
            <w:pPr>
              <w:pStyle w:val="TableCell"/>
              <w:rPr>
                <w:rFonts w:cs="Arial"/>
                <w:lang w:val="en-US"/>
              </w:rPr>
            </w:pPr>
            <w:r w:rsidRPr="00B42347">
              <w:rPr>
                <w:rFonts w:cs="Arial"/>
                <w:lang w:val="en-US"/>
              </w:rPr>
              <w:t>UNSUPPORTED</w:t>
            </w:r>
          </w:p>
        </w:tc>
        <w:tc>
          <w:tcPr>
            <w:tcW w:w="431" w:type="dxa"/>
          </w:tcPr>
          <w:p w14:paraId="1D347D7B" w14:textId="642B0DC5" w:rsidR="00D5395C"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10</w:t>
            </w:r>
          </w:p>
        </w:tc>
        <w:tc>
          <w:tcPr>
            <w:tcW w:w="2463" w:type="dxa"/>
          </w:tcPr>
          <w:p w14:paraId="01BE9CB2" w14:textId="62E6DF10"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An optional data structure used in the message is not supported by the service provider.</w:t>
            </w:r>
          </w:p>
        </w:tc>
        <w:tc>
          <w:tcPr>
            <w:tcW w:w="1728" w:type="dxa"/>
          </w:tcPr>
          <w:p w14:paraId="088E174F" w14:textId="358879F8"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List &lt;MAL::String&gt;</w:t>
            </w:r>
          </w:p>
        </w:tc>
        <w:tc>
          <w:tcPr>
            <w:tcW w:w="2447" w:type="dxa"/>
          </w:tcPr>
          <w:p w14:paraId="6B438931" w14:textId="49450887" w:rsidR="00D5395C" w:rsidRPr="00B42347"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ExtraInfo comprises a list of </w:t>
            </w:r>
            <w:proofErr w:type="gramStart"/>
            <w:r w:rsidR="00F9077F" w:rsidRPr="00B42347">
              <w:rPr>
                <w:rFonts w:cs="Arial"/>
                <w:lang w:val="en-US"/>
              </w:rPr>
              <w:t>MAL</w:t>
            </w:r>
            <w:proofErr w:type="gramEnd"/>
            <w:r w:rsidR="00F9077F" w:rsidRPr="00B42347">
              <w:rPr>
                <w:rFonts w:cs="Arial"/>
                <w:lang w:val="en-US"/>
              </w:rPr>
              <w:t>::</w:t>
            </w:r>
            <w:r w:rsidRPr="00B42347">
              <w:rPr>
                <w:rFonts w:cs="Arial"/>
                <w:lang w:val="en-US"/>
              </w:rPr>
              <w:t>Strings giving a dot</w:t>
            </w:r>
            <w:r w:rsidR="00F9077F" w:rsidRPr="00B42347">
              <w:rPr>
                <w:rFonts w:cs="Arial"/>
                <w:lang w:val="en-US"/>
              </w:rPr>
              <w:t>-</w:t>
            </w:r>
            <w:r w:rsidRPr="00B42347">
              <w:rPr>
                <w:rFonts w:cs="Arial"/>
                <w:lang w:val="en-US"/>
              </w:rPr>
              <w:t>separated nested index for the unsupported field(s)</w:t>
            </w:r>
            <w:r w:rsidR="00F9077F" w:rsidRPr="00B42347">
              <w:rPr>
                <w:rFonts w:cs="Arial"/>
                <w:lang w:val="en-US"/>
              </w:rPr>
              <w:t xml:space="preserve">. This </w:t>
            </w:r>
            <w:r w:rsidRPr="00B42347">
              <w:rPr>
                <w:rFonts w:cs="Arial"/>
                <w:lang w:val="en-US"/>
              </w:rPr>
              <w:t>allow</w:t>
            </w:r>
            <w:r w:rsidR="00F9077F" w:rsidRPr="00B42347">
              <w:rPr>
                <w:rFonts w:cs="Arial"/>
                <w:lang w:val="en-US"/>
              </w:rPr>
              <w:t>s</w:t>
            </w:r>
            <w:r w:rsidRPr="00B42347">
              <w:rPr>
                <w:rFonts w:cs="Arial"/>
                <w:lang w:val="en-US"/>
              </w:rPr>
              <w:t xml:space="preserve"> for fields that are themselves a </w:t>
            </w:r>
            <w:proofErr w:type="gramStart"/>
            <w:r w:rsidRPr="00B42347">
              <w:rPr>
                <w:rFonts w:cs="Arial"/>
                <w:lang w:val="en-US"/>
              </w:rPr>
              <w:t>structure</w:t>
            </w:r>
            <w:proofErr w:type="gramEnd"/>
            <w:r w:rsidR="00F9077F" w:rsidRPr="00B42347">
              <w:rPr>
                <w:rFonts w:cs="Arial"/>
                <w:lang w:val="en-US"/>
              </w:rPr>
              <w:t xml:space="preserve"> or list element to be denoted. For example,</w:t>
            </w:r>
            <w:r w:rsidRPr="00B42347">
              <w:rPr>
                <w:rFonts w:cs="Arial"/>
                <w:lang w:val="en-US"/>
              </w:rPr>
              <w:t xml:space="preserve"> the form </w:t>
            </w:r>
            <w:r w:rsidR="00280842" w:rsidRPr="00B42347">
              <w:rPr>
                <w:rFonts w:cs="Arial"/>
                <w:lang w:val="en-US"/>
              </w:rPr>
              <w:t>‘</w:t>
            </w:r>
            <w:r w:rsidRPr="00B42347">
              <w:rPr>
                <w:rFonts w:cs="Arial"/>
                <w:lang w:val="en-US"/>
              </w:rPr>
              <w:t>3.2</w:t>
            </w:r>
            <w:r w:rsidR="00F9077F" w:rsidRPr="00B42347">
              <w:rPr>
                <w:rFonts w:cs="Arial"/>
                <w:lang w:val="en-US"/>
              </w:rPr>
              <w:t>.4</w:t>
            </w:r>
            <w:r w:rsidR="00280842" w:rsidRPr="00B42347">
              <w:rPr>
                <w:rFonts w:cs="Arial"/>
                <w:lang w:val="en-US"/>
              </w:rPr>
              <w:t>’</w:t>
            </w:r>
            <w:r w:rsidR="00F9077F" w:rsidRPr="00B42347">
              <w:rPr>
                <w:rFonts w:cs="Arial"/>
                <w:lang w:val="en-US"/>
              </w:rPr>
              <w:t xml:space="preserve"> could</w:t>
            </w:r>
            <w:r w:rsidRPr="00B42347">
              <w:rPr>
                <w:rFonts w:cs="Arial"/>
                <w:lang w:val="en-US"/>
              </w:rPr>
              <w:t xml:space="preserve"> mean</w:t>
            </w:r>
            <w:r w:rsidR="00F9077F" w:rsidRPr="00B42347">
              <w:rPr>
                <w:rFonts w:cs="Arial"/>
                <w:lang w:val="en-US"/>
              </w:rPr>
              <w:t xml:space="preserve"> the 4</w:t>
            </w:r>
            <w:r w:rsidR="00F9077F" w:rsidRPr="00B42347">
              <w:rPr>
                <w:rFonts w:cs="Arial"/>
                <w:vertAlign w:val="superscript"/>
                <w:lang w:val="en-US"/>
              </w:rPr>
              <w:t>th</w:t>
            </w:r>
            <w:r w:rsidR="00F9077F" w:rsidRPr="00B42347">
              <w:rPr>
                <w:rFonts w:cs="Arial"/>
                <w:lang w:val="en-US"/>
              </w:rPr>
              <w:t xml:space="preserve"> element of</w:t>
            </w:r>
            <w:r w:rsidRPr="00B42347">
              <w:rPr>
                <w:rFonts w:cs="Arial"/>
                <w:lang w:val="en-US"/>
              </w:rPr>
              <w:t xml:space="preserve"> the 2</w:t>
            </w:r>
            <w:r w:rsidRPr="00B42347">
              <w:rPr>
                <w:rFonts w:cs="Arial"/>
                <w:vertAlign w:val="superscript"/>
                <w:lang w:val="en-US"/>
              </w:rPr>
              <w:t>nd</w:t>
            </w:r>
            <w:r w:rsidRPr="00B42347">
              <w:rPr>
                <w:rFonts w:cs="Arial"/>
                <w:lang w:val="en-US"/>
              </w:rPr>
              <w:t xml:space="preserve"> field of the composite structure that is the 3</w:t>
            </w:r>
            <w:r w:rsidRPr="00B42347">
              <w:rPr>
                <w:rFonts w:cs="Arial"/>
                <w:vertAlign w:val="superscript"/>
                <w:lang w:val="en-US"/>
              </w:rPr>
              <w:t>rd</w:t>
            </w:r>
            <w:r w:rsidRPr="00B42347">
              <w:rPr>
                <w:rFonts w:cs="Arial"/>
                <w:lang w:val="en-US"/>
              </w:rPr>
              <w:t xml:space="preserve"> field of the message.</w:t>
            </w:r>
          </w:p>
        </w:tc>
      </w:tr>
      <w:tr w:rsidR="00BE21DA" w:rsidRPr="00B42347" w14:paraId="2C8D7A97"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398E7535" w14:textId="7C6F325F" w:rsidR="00BE21DA" w:rsidRPr="00B42347" w:rsidRDefault="00BE21DA" w:rsidP="00124A59">
            <w:pPr>
              <w:pStyle w:val="TableCell"/>
              <w:rPr>
                <w:rFonts w:cs="Arial"/>
                <w:lang w:val="en-US"/>
              </w:rPr>
            </w:pPr>
            <w:r w:rsidRPr="00B42347">
              <w:rPr>
                <w:rFonts w:cs="Arial"/>
                <w:lang w:val="en-US"/>
              </w:rPr>
              <w:t>ACTIVATE_SUBPLAN_FAILED</w:t>
            </w:r>
          </w:p>
        </w:tc>
        <w:tc>
          <w:tcPr>
            <w:tcW w:w="431" w:type="dxa"/>
          </w:tcPr>
          <w:p w14:paraId="293331F2" w14:textId="7864F802" w:rsidR="00BE21DA"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r w:rsidR="00CB0F6E" w:rsidRPr="00B42347">
              <w:rPr>
                <w:rFonts w:cs="Arial"/>
                <w:lang w:val="en-US"/>
              </w:rPr>
              <w:t>1</w:t>
            </w:r>
          </w:p>
        </w:tc>
        <w:tc>
          <w:tcPr>
            <w:tcW w:w="2463" w:type="dxa"/>
          </w:tcPr>
          <w:p w14:paraId="2C0FD387" w14:textId="1A694BDD"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activateSubPlan operation failed.</w:t>
            </w:r>
          </w:p>
        </w:tc>
        <w:tc>
          <w:tcPr>
            <w:tcW w:w="1728" w:type="dxa"/>
          </w:tcPr>
          <w:p w14:paraId="7632A7E0" w14:textId="6FD32F19"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105F214F" w14:textId="2A36773F"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provides additional information on the reason for failure as a free format string.</w:t>
            </w:r>
          </w:p>
        </w:tc>
      </w:tr>
      <w:tr w:rsidR="00BE21DA" w:rsidRPr="00B42347" w14:paraId="7B41638F"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18B7D72C" w14:textId="2ABE63FE" w:rsidR="00BE21DA" w:rsidRPr="00B42347" w:rsidRDefault="00BE21DA" w:rsidP="00124A59">
            <w:pPr>
              <w:pStyle w:val="TableCell"/>
              <w:rPr>
                <w:rFonts w:cs="Arial"/>
                <w:lang w:val="en-US"/>
              </w:rPr>
            </w:pPr>
            <w:r w:rsidRPr="00B42347">
              <w:rPr>
                <w:rFonts w:cs="Arial"/>
                <w:lang w:val="en-US"/>
              </w:rPr>
              <w:t>DEACTIVATE_SUBPLAN_FAILED</w:t>
            </w:r>
          </w:p>
        </w:tc>
        <w:tc>
          <w:tcPr>
            <w:tcW w:w="431" w:type="dxa"/>
          </w:tcPr>
          <w:p w14:paraId="5FC6742C" w14:textId="548B642E" w:rsidR="00BE21DA"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r w:rsidR="00CB0F6E" w:rsidRPr="00B42347">
              <w:rPr>
                <w:rFonts w:cs="Arial"/>
                <w:lang w:val="en-US"/>
              </w:rPr>
              <w:t>2</w:t>
            </w:r>
          </w:p>
        </w:tc>
        <w:tc>
          <w:tcPr>
            <w:tcW w:w="2463" w:type="dxa"/>
          </w:tcPr>
          <w:p w14:paraId="5B6396DF" w14:textId="30FBFBB4"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deactivateSubPlan operation failed.</w:t>
            </w:r>
          </w:p>
        </w:tc>
        <w:tc>
          <w:tcPr>
            <w:tcW w:w="1728" w:type="dxa"/>
          </w:tcPr>
          <w:p w14:paraId="169FCF84" w14:textId="089C8242"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0BE8C104" w14:textId="7EC54BD1"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ExtraInfo provides additional information on the reason for failure as a free format string.</w:t>
            </w:r>
          </w:p>
        </w:tc>
      </w:tr>
    </w:tbl>
    <w:p w14:paraId="53A9B346" w14:textId="028F1181" w:rsidR="00EA25F4" w:rsidRPr="00B42347" w:rsidRDefault="00316C48" w:rsidP="00B51BFC">
      <w:pPr>
        <w:pStyle w:val="Heading2"/>
        <w:spacing w:before="480"/>
      </w:pPr>
      <w:bookmarkStart w:id="2855" w:name="_Toc196591311"/>
      <w:r w:rsidRPr="00B42347">
        <w:lastRenderedPageBreak/>
        <w:t xml:space="preserve">Data Type: </w:t>
      </w:r>
      <w:r w:rsidR="002729F2" w:rsidRPr="00B42347">
        <w:t>SecondaryErrorCodeEnum</w:t>
      </w:r>
      <w:bookmarkEnd w:id="2855"/>
    </w:p>
    <w:p w14:paraId="136EC47A" w14:textId="299EB11F" w:rsidR="00316C48" w:rsidRPr="00B42347" w:rsidRDefault="00316C48" w:rsidP="00B51BFC">
      <w:pPr>
        <w:pStyle w:val="Heading3"/>
      </w:pPr>
      <w:r w:rsidRPr="00B42347">
        <w:t>Overview</w:t>
      </w:r>
    </w:p>
    <w:p w14:paraId="0A56948C" w14:textId="69ED077A" w:rsidR="00124A59" w:rsidRPr="00B42347" w:rsidRDefault="00FE2F2C" w:rsidP="00031B8A">
      <w:r w:rsidRPr="00B42347">
        <w:t xml:space="preserve">For the </w:t>
      </w:r>
      <w:r w:rsidR="006514F9" w:rsidRPr="00B42347">
        <w:t>INVALID error</w:t>
      </w:r>
      <w:r w:rsidRPr="00B42347">
        <w:t xml:space="preserve">, the secondary error code is a </w:t>
      </w:r>
      <w:r w:rsidR="00037AD2" w:rsidRPr="00B42347">
        <w:t xml:space="preserve">MAL::UShort </w:t>
      </w:r>
      <w:r w:rsidRPr="00B42347">
        <w:t>that allows for deployment specific extensibility.</w:t>
      </w:r>
    </w:p>
    <w:p w14:paraId="68B88DC5" w14:textId="6647083F" w:rsidR="00316C48" w:rsidRPr="00B42347" w:rsidRDefault="00316C48" w:rsidP="00B51BFC">
      <w:pPr>
        <w:pStyle w:val="Heading3"/>
        <w:spacing w:before="480" w:after="240"/>
      </w:pPr>
      <w:r w:rsidRPr="00B42347">
        <w:t>Definition</w:t>
      </w:r>
    </w:p>
    <w:tbl>
      <w:tblPr>
        <w:tblStyle w:val="RBTable"/>
        <w:tblW w:w="9185" w:type="dxa"/>
        <w:tblLayout w:type="fixed"/>
        <w:tblLook w:val="0480" w:firstRow="0" w:lastRow="0" w:firstColumn="1" w:lastColumn="0" w:noHBand="0" w:noVBand="1"/>
        <w:tblCaption w:val="DSE SecondaryErrorCodeEnum E1"/>
      </w:tblPr>
      <w:tblGrid>
        <w:gridCol w:w="1838"/>
        <w:gridCol w:w="5662"/>
        <w:gridCol w:w="701"/>
        <w:gridCol w:w="984"/>
      </w:tblGrid>
      <w:tr w:rsidR="00EA25F4" w:rsidRPr="00B42347" w14:paraId="5A031FBD" w14:textId="77777777" w:rsidTr="005552D3">
        <w:tc>
          <w:tcPr>
            <w:cnfStyle w:val="001000000000" w:firstRow="0" w:lastRow="0" w:firstColumn="1" w:lastColumn="0" w:oddVBand="0" w:evenVBand="0" w:oddHBand="0" w:evenHBand="0" w:firstRowFirstColumn="0" w:firstRowLastColumn="0" w:lastRowFirstColumn="0" w:lastRowLastColumn="0"/>
            <w:tcW w:w="1838" w:type="dxa"/>
            <w:shd w:val="clear" w:color="auto" w:fill="00CCFF"/>
          </w:tcPr>
          <w:p w14:paraId="3592D5CD" w14:textId="77777777" w:rsidR="00EA25F4" w:rsidRPr="00B42347" w:rsidRDefault="00EA25F4" w:rsidP="00AD4468">
            <w:pPr>
              <w:pStyle w:val="TableCell"/>
              <w:keepNext/>
              <w:rPr>
                <w:b w:val="0"/>
                <w:color w:val="auto"/>
                <w:lang w:val="en-US"/>
                <w:rPrChange w:id="2856" w:author="Peter Van Der Plas" w:date="2025-04-21T17:35:00Z" w16du:dateUtc="2025-04-21T15:35:00Z">
                  <w:rPr>
                    <w:bCs/>
                    <w:color w:val="auto"/>
                  </w:rPr>
                </w:rPrChange>
              </w:rPr>
            </w:pPr>
            <w:r w:rsidRPr="00B42347">
              <w:rPr>
                <w:lang w:val="en-US"/>
              </w:rPr>
              <w:t>Name</w:t>
            </w:r>
          </w:p>
        </w:tc>
        <w:tc>
          <w:tcPr>
            <w:tcW w:w="5662" w:type="dxa"/>
          </w:tcPr>
          <w:p w14:paraId="5D20DCFB" w14:textId="4B2D58BF" w:rsidR="00EA25F4" w:rsidRPr="00B42347" w:rsidRDefault="007C5C4E" w:rsidP="00AD4468">
            <w:pPr>
              <w:pStyle w:val="TableCell"/>
              <w:keepNext/>
              <w:cnfStyle w:val="000000000000" w:firstRow="0" w:lastRow="0" w:firstColumn="0" w:lastColumn="0" w:oddVBand="0" w:evenVBand="0" w:oddHBand="0" w:evenHBand="0" w:firstRowFirstColumn="0" w:firstRowLastColumn="0" w:lastRowFirstColumn="0" w:lastRowLastColumn="0"/>
              <w:rPr>
                <w:b/>
                <w:lang w:val="en-US"/>
              </w:rPr>
            </w:pPr>
            <w:r w:rsidRPr="00B42347">
              <w:rPr>
                <w:b/>
                <w:lang w:val="en-US"/>
              </w:rPr>
              <w:t>SecondaryErrorCodeEnum</w:t>
            </w:r>
          </w:p>
        </w:tc>
        <w:tc>
          <w:tcPr>
            <w:tcW w:w="701" w:type="dxa"/>
            <w:shd w:val="clear" w:color="auto" w:fill="00CCFF"/>
          </w:tcPr>
          <w:p w14:paraId="50CA7C46" w14:textId="77777777" w:rsidR="00EA25F4" w:rsidRPr="00B42347" w:rsidRDefault="00EA25F4" w:rsidP="00AD4468">
            <w:pPr>
              <w:pStyle w:val="TableCell"/>
              <w:keepNext/>
              <w:cnfStyle w:val="000000000000" w:firstRow="0" w:lastRow="0" w:firstColumn="0" w:lastColumn="0" w:oddVBand="0" w:evenVBand="0" w:oddHBand="0" w:evenHBand="0" w:firstRowFirstColumn="0" w:firstRowLastColumn="0" w:lastRowFirstColumn="0" w:lastRowLastColumn="0"/>
              <w:rPr>
                <w:bCs/>
                <w:color w:val="auto"/>
                <w:lang w:val="en-US"/>
              </w:rPr>
            </w:pPr>
            <w:r w:rsidRPr="00B42347">
              <w:rPr>
                <w:bCs/>
                <w:color w:val="auto"/>
                <w:lang w:val="en-US"/>
              </w:rPr>
              <w:t>SFP</w:t>
            </w:r>
          </w:p>
        </w:tc>
        <w:tc>
          <w:tcPr>
            <w:tcW w:w="984" w:type="dxa"/>
          </w:tcPr>
          <w:p w14:paraId="030E6346" w14:textId="435C8D78" w:rsidR="00EA25F4" w:rsidRPr="00B42347" w:rsidRDefault="00896BE8" w:rsidP="00AD4468">
            <w:pPr>
              <w:pStyle w:val="TableCell"/>
              <w:keepNext/>
              <w:jc w:val="right"/>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Pr="00B42347">
              <w:rPr>
                <w:noProof/>
                <w:lang w:val="en-US"/>
              </w:rPr>
              <w:t>64</w:t>
            </w:r>
            <w:r w:rsidRPr="00B42347">
              <w:rPr>
                <w:noProof/>
                <w:lang w:val="en-US"/>
              </w:rPr>
              <w:fldChar w:fldCharType="end"/>
            </w:r>
          </w:p>
        </w:tc>
      </w:tr>
    </w:tbl>
    <w:p w14:paraId="44E56F0D" w14:textId="77777777" w:rsidR="00EA25F4" w:rsidRPr="00B42347" w:rsidRDefault="00EA25F4" w:rsidP="00AD4468">
      <w:pPr>
        <w:keepNext/>
        <w:spacing w:before="0" w:line="240" w:lineRule="auto"/>
        <w:rPr>
          <w:sz w:val="2"/>
          <w:szCs w:val="2"/>
        </w:rPr>
      </w:pPr>
    </w:p>
    <w:tbl>
      <w:tblPr>
        <w:tblStyle w:val="RBTable"/>
        <w:tblW w:w="9216" w:type="dxa"/>
        <w:tblLayout w:type="fixed"/>
        <w:tblLook w:val="04A0" w:firstRow="1" w:lastRow="0" w:firstColumn="1" w:lastColumn="0" w:noHBand="0" w:noVBand="1"/>
      </w:tblPr>
      <w:tblGrid>
        <w:gridCol w:w="1838"/>
        <w:gridCol w:w="1134"/>
        <w:gridCol w:w="6244"/>
      </w:tblGrid>
      <w:tr w:rsidR="006514F9" w:rsidRPr="00B42347" w14:paraId="73010D92" w14:textId="77777777"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E987A2F" w14:textId="77777777" w:rsidR="006514F9" w:rsidRPr="00B42347" w:rsidRDefault="006514F9" w:rsidP="00AD4468">
            <w:pPr>
              <w:pStyle w:val="TableCell"/>
              <w:keepNext/>
              <w:rPr>
                <w:rFonts w:cs="Arial"/>
                <w:lang w:val="en-US"/>
              </w:rPr>
            </w:pPr>
            <w:r w:rsidRPr="00B42347">
              <w:rPr>
                <w:rFonts w:cs="Arial"/>
                <w:lang w:val="en-US"/>
              </w:rPr>
              <w:t>Error</w:t>
            </w:r>
          </w:p>
        </w:tc>
        <w:tc>
          <w:tcPr>
            <w:tcW w:w="1134" w:type="dxa"/>
          </w:tcPr>
          <w:p w14:paraId="6A944958" w14:textId="77777777" w:rsidR="006514F9" w:rsidRPr="00B42347" w:rsidRDefault="006514F9" w:rsidP="00AD4468">
            <w:pPr>
              <w:pStyle w:val="TableCell"/>
              <w:keepNext/>
              <w:jc w:val="center"/>
              <w:cnfStyle w:val="100000000000" w:firstRow="1" w:lastRow="0" w:firstColumn="0" w:lastColumn="0" w:oddVBand="0" w:evenVBand="0" w:oddHBand="0" w:evenHBand="0" w:firstRowFirstColumn="0" w:firstRowLastColumn="0" w:lastRowFirstColumn="0" w:lastRowLastColumn="0"/>
              <w:rPr>
                <w:rFonts w:cs="Arial"/>
                <w:lang w:val="en-US"/>
              </w:rPr>
            </w:pPr>
            <w:commentRangeStart w:id="2857"/>
            <w:r w:rsidRPr="00B42347">
              <w:rPr>
                <w:rFonts w:cs="Arial"/>
                <w:lang w:val="en-US"/>
              </w:rPr>
              <w:t>Error #</w:t>
            </w:r>
            <w:commentRangeEnd w:id="2857"/>
            <w:r w:rsidR="00B06132" w:rsidRPr="00B42347">
              <w:rPr>
                <w:rStyle w:val="CommentReference"/>
                <w:rFonts w:ascii="Times New Roman" w:hAnsi="Times New Roman" w:cs="Times New Roman"/>
                <w:lang w:val="en-US" w:eastAsia="en-US"/>
              </w:rPr>
              <w:commentReference w:id="2857"/>
            </w:r>
          </w:p>
        </w:tc>
        <w:tc>
          <w:tcPr>
            <w:tcW w:w="6244" w:type="dxa"/>
          </w:tcPr>
          <w:p w14:paraId="55CEA0F0" w14:textId="77777777" w:rsidR="006514F9" w:rsidRPr="00B42347" w:rsidRDefault="006514F9"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Description</w:t>
            </w:r>
          </w:p>
        </w:tc>
      </w:tr>
      <w:tr w:rsidR="006514F9" w:rsidRPr="00B42347" w14:paraId="7D19D7E3"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0A7299F2" w14:textId="77777777" w:rsidR="006514F9" w:rsidRPr="00B42347" w:rsidRDefault="006514F9" w:rsidP="006514F9">
            <w:pPr>
              <w:pStyle w:val="TableCell"/>
              <w:rPr>
                <w:rFonts w:cs="Arial"/>
                <w:lang w:val="en-US"/>
              </w:rPr>
            </w:pPr>
            <w:r w:rsidRPr="00B42347">
              <w:rPr>
                <w:rFonts w:cs="Arial"/>
                <w:lang w:val="en-US"/>
              </w:rPr>
              <w:t>UNKNOWN</w:t>
            </w:r>
          </w:p>
        </w:tc>
        <w:tc>
          <w:tcPr>
            <w:tcW w:w="1134" w:type="dxa"/>
          </w:tcPr>
          <w:p w14:paraId="69888EC9" w14:textId="65B37C01" w:rsidR="006514F9"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2858" w:author="Peter Van Der Plas" w:date="2025-03-28T12:15:00Z" w16du:dateUtc="2025-03-28T11:15:00Z">
              <w:r w:rsidRPr="00B42347">
                <w:rPr>
                  <w:rFonts w:cs="Arial"/>
                  <w:lang w:val="en-US"/>
                </w:rPr>
                <w:t>1</w:t>
              </w:r>
            </w:ins>
            <w:del w:id="2859" w:author="Peter Van Der Plas" w:date="2025-03-28T12:15:00Z" w16du:dateUtc="2025-03-28T11:15:00Z">
              <w:r w:rsidR="006514F9" w:rsidRPr="00B42347" w:rsidDel="00B06132">
                <w:rPr>
                  <w:rFonts w:cs="Arial"/>
                  <w:lang w:val="en-US"/>
                </w:rPr>
                <w:delText>0</w:delText>
              </w:r>
            </w:del>
          </w:p>
        </w:tc>
        <w:tc>
          <w:tcPr>
            <w:tcW w:w="6244" w:type="dxa"/>
          </w:tcPr>
          <w:p w14:paraId="36DAA5DD" w14:textId="4EB4F4C3" w:rsidR="006514F9" w:rsidRPr="00B42347"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Referenced MO</w:t>
            </w:r>
            <w:r w:rsidR="000866DA" w:rsidRPr="00B42347">
              <w:rPr>
                <w:rFonts w:cs="Arial"/>
                <w:lang w:val="en-US"/>
              </w:rPr>
              <w:t xml:space="preserve"> ob</w:t>
            </w:r>
            <w:r w:rsidRPr="00B42347">
              <w:rPr>
                <w:rFonts w:cs="Arial"/>
                <w:lang w:val="en-US"/>
              </w:rPr>
              <w:t>ject is not available to the service provider.</w:t>
            </w:r>
          </w:p>
        </w:tc>
      </w:tr>
      <w:tr w:rsidR="006514F9" w:rsidRPr="00B42347" w14:paraId="6EC602F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37C200A" w14:textId="77777777" w:rsidR="006514F9" w:rsidRPr="00B42347" w:rsidRDefault="006514F9" w:rsidP="006514F9">
            <w:pPr>
              <w:pStyle w:val="TableCell"/>
              <w:rPr>
                <w:rFonts w:cs="Arial"/>
                <w:lang w:val="en-US"/>
              </w:rPr>
            </w:pPr>
            <w:r w:rsidRPr="00B42347">
              <w:rPr>
                <w:rFonts w:cs="Arial"/>
                <w:lang w:val="en-US"/>
              </w:rPr>
              <w:t>UNDEFINED</w:t>
            </w:r>
          </w:p>
        </w:tc>
        <w:tc>
          <w:tcPr>
            <w:tcW w:w="1134" w:type="dxa"/>
          </w:tcPr>
          <w:p w14:paraId="2BE61426" w14:textId="258F08E8" w:rsidR="006514F9"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2860" w:author="Peter Van Der Plas" w:date="2025-03-28T12:15:00Z" w16du:dateUtc="2025-03-28T11:15:00Z">
              <w:r w:rsidRPr="00B42347">
                <w:rPr>
                  <w:rFonts w:cs="Arial"/>
                  <w:lang w:val="en-US"/>
                </w:rPr>
                <w:t>2</w:t>
              </w:r>
            </w:ins>
            <w:del w:id="2861" w:author="Peter Van Der Plas" w:date="2025-03-28T12:15:00Z" w16du:dateUtc="2025-03-28T11:15:00Z">
              <w:r w:rsidR="006514F9" w:rsidRPr="00B42347" w:rsidDel="00B06132">
                <w:rPr>
                  <w:rFonts w:cs="Arial"/>
                  <w:lang w:val="en-US"/>
                </w:rPr>
                <w:delText>1</w:delText>
              </w:r>
            </w:del>
          </w:p>
        </w:tc>
        <w:tc>
          <w:tcPr>
            <w:tcW w:w="6244" w:type="dxa"/>
          </w:tcPr>
          <w:p w14:paraId="349FBA97" w14:textId="77777777" w:rsidR="006514F9" w:rsidRPr="00B42347"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Undefined value for enumeration field.</w:t>
            </w:r>
          </w:p>
        </w:tc>
      </w:tr>
      <w:tr w:rsidR="006514F9" w:rsidRPr="00B42347" w14:paraId="00B2EC3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3D6C2B26" w14:textId="77777777" w:rsidR="006514F9" w:rsidRPr="00B42347" w:rsidRDefault="005B72C7" w:rsidP="006514F9">
            <w:pPr>
              <w:pStyle w:val="TableCell"/>
              <w:rPr>
                <w:rFonts w:cs="Arial"/>
                <w:lang w:val="en-US"/>
              </w:rPr>
            </w:pPr>
            <w:r w:rsidRPr="00B42347">
              <w:rPr>
                <w:rFonts w:cs="Arial"/>
                <w:lang w:val="en-US"/>
              </w:rPr>
              <w:t>OUT_OF_RANGE</w:t>
            </w:r>
          </w:p>
        </w:tc>
        <w:tc>
          <w:tcPr>
            <w:tcW w:w="1134" w:type="dxa"/>
          </w:tcPr>
          <w:p w14:paraId="79C028D8" w14:textId="5078CE5F" w:rsidR="006514F9"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2862" w:author="Peter Van Der Plas" w:date="2025-03-28T12:15:00Z" w16du:dateUtc="2025-03-28T11:15:00Z">
              <w:r w:rsidRPr="00B42347">
                <w:rPr>
                  <w:rFonts w:cs="Arial"/>
                  <w:lang w:val="en-US"/>
                </w:rPr>
                <w:t>3</w:t>
              </w:r>
            </w:ins>
            <w:del w:id="2863" w:author="Peter Van Der Plas" w:date="2025-03-28T12:15:00Z" w16du:dateUtc="2025-03-28T11:15:00Z">
              <w:r w:rsidR="006514F9" w:rsidRPr="00B42347" w:rsidDel="00B06132">
                <w:rPr>
                  <w:rFonts w:cs="Arial"/>
                  <w:lang w:val="en-US"/>
                </w:rPr>
                <w:delText>2</w:delText>
              </w:r>
            </w:del>
          </w:p>
        </w:tc>
        <w:tc>
          <w:tcPr>
            <w:tcW w:w="6244" w:type="dxa"/>
          </w:tcPr>
          <w:p w14:paraId="5BEBD0B7" w14:textId="77777777" w:rsidR="006514F9" w:rsidRPr="00B42347"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 numeric v</w:t>
            </w:r>
            <w:r w:rsidR="005B72C7" w:rsidRPr="00B42347">
              <w:rPr>
                <w:rFonts w:cs="Arial"/>
                <w:lang w:val="en-US"/>
              </w:rPr>
              <w:t xml:space="preserve">alue is outside </w:t>
            </w:r>
            <w:r w:rsidRPr="00B42347">
              <w:rPr>
                <w:rFonts w:cs="Arial"/>
                <w:lang w:val="en-US"/>
              </w:rPr>
              <w:t xml:space="preserve">the </w:t>
            </w:r>
            <w:r w:rsidR="005B72C7" w:rsidRPr="00B42347">
              <w:rPr>
                <w:rFonts w:cs="Arial"/>
                <w:lang w:val="en-US"/>
              </w:rPr>
              <w:t>supported range.</w:t>
            </w:r>
          </w:p>
        </w:tc>
      </w:tr>
      <w:tr w:rsidR="005B72C7" w:rsidRPr="00B42347" w14:paraId="5B037958"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B1C33B2" w14:textId="77777777" w:rsidR="005B72C7" w:rsidRPr="00B42347" w:rsidRDefault="005B72C7" w:rsidP="006514F9">
            <w:pPr>
              <w:pStyle w:val="TableCell"/>
              <w:rPr>
                <w:rFonts w:cs="Arial"/>
                <w:lang w:val="en-US"/>
              </w:rPr>
            </w:pPr>
            <w:r w:rsidRPr="00B42347">
              <w:rPr>
                <w:rFonts w:cs="Arial"/>
                <w:lang w:val="en-US"/>
              </w:rPr>
              <w:t>UNRECOGNIZED</w:t>
            </w:r>
          </w:p>
        </w:tc>
        <w:tc>
          <w:tcPr>
            <w:tcW w:w="1134" w:type="dxa"/>
          </w:tcPr>
          <w:p w14:paraId="33F82555" w14:textId="562A1011" w:rsidR="005B72C7"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2864" w:author="Peter Van Der Plas" w:date="2025-03-28T12:15:00Z" w16du:dateUtc="2025-03-28T11:15:00Z">
              <w:r w:rsidRPr="00B42347">
                <w:rPr>
                  <w:rFonts w:cs="Arial"/>
                  <w:lang w:val="en-US"/>
                </w:rPr>
                <w:t>4</w:t>
              </w:r>
            </w:ins>
            <w:del w:id="2865" w:author="Peter Van Der Plas" w:date="2025-03-28T12:15:00Z" w16du:dateUtc="2025-03-28T11:15:00Z">
              <w:r w:rsidR="005B72C7" w:rsidRPr="00B42347" w:rsidDel="00B06132">
                <w:rPr>
                  <w:rFonts w:cs="Arial"/>
                  <w:lang w:val="en-US"/>
                </w:rPr>
                <w:delText>3</w:delText>
              </w:r>
            </w:del>
          </w:p>
        </w:tc>
        <w:tc>
          <w:tcPr>
            <w:tcW w:w="6244" w:type="dxa"/>
          </w:tcPr>
          <w:p w14:paraId="51BD0206" w14:textId="77777777" w:rsidR="005B72C7" w:rsidRPr="00B4234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Value of type MAL::Identifier or MAL::String (referencing a named item) does not correspond to a known item.</w:t>
            </w:r>
          </w:p>
        </w:tc>
      </w:tr>
      <w:tr w:rsidR="005B72C7" w:rsidRPr="00B42347" w14:paraId="53BB5D7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F5304A7" w14:textId="77777777" w:rsidR="005B72C7" w:rsidRPr="00B42347" w:rsidRDefault="005B72C7" w:rsidP="006514F9">
            <w:pPr>
              <w:pStyle w:val="TableCell"/>
              <w:rPr>
                <w:rFonts w:cs="Arial"/>
                <w:lang w:val="en-US"/>
              </w:rPr>
            </w:pPr>
            <w:r w:rsidRPr="00B42347">
              <w:rPr>
                <w:rFonts w:cs="Arial"/>
                <w:lang w:val="en-US"/>
              </w:rPr>
              <w:t>BAD_TIME</w:t>
            </w:r>
          </w:p>
        </w:tc>
        <w:tc>
          <w:tcPr>
            <w:tcW w:w="1134" w:type="dxa"/>
          </w:tcPr>
          <w:p w14:paraId="1EE652C9" w14:textId="6B1D94DC" w:rsidR="005B72C7"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2866" w:author="Peter Van Der Plas" w:date="2025-03-28T12:15:00Z" w16du:dateUtc="2025-03-28T11:15:00Z">
              <w:r w:rsidRPr="00B42347">
                <w:rPr>
                  <w:rFonts w:cs="Arial"/>
                  <w:lang w:val="en-US"/>
                </w:rPr>
                <w:t>5</w:t>
              </w:r>
            </w:ins>
            <w:del w:id="2867" w:author="Peter Van Der Plas" w:date="2025-03-28T12:15:00Z" w16du:dateUtc="2025-03-28T11:15:00Z">
              <w:r w:rsidR="005B72C7" w:rsidRPr="00B42347" w:rsidDel="00B06132">
                <w:rPr>
                  <w:rFonts w:cs="Arial"/>
                  <w:lang w:val="en-US"/>
                </w:rPr>
                <w:delText>4</w:delText>
              </w:r>
            </w:del>
          </w:p>
        </w:tc>
        <w:tc>
          <w:tcPr>
            <w:tcW w:w="6244" w:type="dxa"/>
          </w:tcPr>
          <w:p w14:paraId="0502B3E0" w14:textId="77777777" w:rsidR="005B72C7" w:rsidRPr="00B4234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gramStart"/>
            <w:r w:rsidRPr="00B42347">
              <w:rPr>
                <w:rFonts w:cs="Arial"/>
                <w:lang w:val="en-US"/>
              </w:rPr>
              <w:t>A date</w:t>
            </w:r>
            <w:proofErr w:type="gramEnd"/>
            <w:r w:rsidRPr="00B42347">
              <w:rPr>
                <w:rFonts w:cs="Arial"/>
                <w:lang w:val="en-US"/>
              </w:rPr>
              <w:t xml:space="preserve">-time value is outside the </w:t>
            </w:r>
            <w:r w:rsidR="00FD447D" w:rsidRPr="00B42347">
              <w:rPr>
                <w:rFonts w:cs="Arial"/>
                <w:lang w:val="en-US"/>
              </w:rPr>
              <w:t>supported time period.</w:t>
            </w:r>
          </w:p>
        </w:tc>
      </w:tr>
      <w:tr w:rsidR="00FD447D" w:rsidRPr="00B42347" w14:paraId="45A7A577"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55FD3D79" w14:textId="77777777" w:rsidR="00FD447D" w:rsidRPr="00B42347" w:rsidRDefault="00FD447D" w:rsidP="006514F9">
            <w:pPr>
              <w:pStyle w:val="TableCell"/>
              <w:rPr>
                <w:rFonts w:cs="Arial"/>
                <w:lang w:val="en-US"/>
              </w:rPr>
            </w:pPr>
            <w:r w:rsidRPr="00B42347">
              <w:rPr>
                <w:rFonts w:cs="Arial"/>
                <w:lang w:val="en-US"/>
              </w:rPr>
              <w:t>BAD_POSITION</w:t>
            </w:r>
          </w:p>
        </w:tc>
        <w:tc>
          <w:tcPr>
            <w:tcW w:w="1134" w:type="dxa"/>
          </w:tcPr>
          <w:p w14:paraId="6F2C4157" w14:textId="24B1DF01" w:rsidR="00FD447D"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2868" w:author="Peter Van Der Plas" w:date="2025-03-28T12:15:00Z" w16du:dateUtc="2025-03-28T11:15:00Z">
              <w:r w:rsidRPr="00B42347">
                <w:rPr>
                  <w:rFonts w:cs="Arial"/>
                  <w:lang w:val="en-US"/>
                </w:rPr>
                <w:t>6</w:t>
              </w:r>
            </w:ins>
            <w:del w:id="2869" w:author="Peter Van Der Plas" w:date="2025-03-28T12:15:00Z" w16du:dateUtc="2025-03-28T11:15:00Z">
              <w:r w:rsidR="00FD447D" w:rsidRPr="00B42347" w:rsidDel="00B06132">
                <w:rPr>
                  <w:rFonts w:cs="Arial"/>
                  <w:lang w:val="en-US"/>
                </w:rPr>
                <w:delText>5</w:delText>
              </w:r>
            </w:del>
          </w:p>
        </w:tc>
        <w:tc>
          <w:tcPr>
            <w:tcW w:w="6244" w:type="dxa"/>
          </w:tcPr>
          <w:p w14:paraId="0FD3A683" w14:textId="77777777" w:rsidR="00FD447D" w:rsidRPr="00B42347"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 position value is outside the supported position range.</w:t>
            </w:r>
          </w:p>
        </w:tc>
      </w:tr>
      <w:tr w:rsidR="00FD447D" w:rsidRPr="00B42347" w14:paraId="47873262"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4B8390B5" w14:textId="77777777" w:rsidR="00FD447D" w:rsidRPr="00B42347" w:rsidRDefault="00FD447D" w:rsidP="006514F9">
            <w:pPr>
              <w:pStyle w:val="TableCell"/>
              <w:rPr>
                <w:rFonts w:cs="Arial"/>
                <w:lang w:val="en-US"/>
              </w:rPr>
            </w:pPr>
            <w:r w:rsidRPr="00B42347">
              <w:rPr>
                <w:rFonts w:cs="Arial"/>
                <w:lang w:val="en-US"/>
              </w:rPr>
              <w:t>BAD_DIRECTION</w:t>
            </w:r>
          </w:p>
        </w:tc>
        <w:tc>
          <w:tcPr>
            <w:tcW w:w="1134" w:type="dxa"/>
          </w:tcPr>
          <w:p w14:paraId="11535EBA" w14:textId="5925E4A4" w:rsidR="00FD447D"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2870" w:author="Peter Van Der Plas" w:date="2025-03-28T12:15:00Z" w16du:dateUtc="2025-03-28T11:15:00Z">
              <w:r w:rsidRPr="00B42347">
                <w:rPr>
                  <w:rFonts w:cs="Arial"/>
                  <w:lang w:val="en-US"/>
                </w:rPr>
                <w:t>7</w:t>
              </w:r>
            </w:ins>
            <w:del w:id="2871" w:author="Peter Van Der Plas" w:date="2025-03-28T12:15:00Z" w16du:dateUtc="2025-03-28T11:15:00Z">
              <w:r w:rsidR="00FD447D" w:rsidRPr="00B42347" w:rsidDel="00B06132">
                <w:rPr>
                  <w:rFonts w:cs="Arial"/>
                  <w:lang w:val="en-US"/>
                </w:rPr>
                <w:delText>6</w:delText>
              </w:r>
            </w:del>
          </w:p>
        </w:tc>
        <w:tc>
          <w:tcPr>
            <w:tcW w:w="6244" w:type="dxa"/>
          </w:tcPr>
          <w:p w14:paraId="4665B96C" w14:textId="77777777" w:rsidR="00FD447D" w:rsidRPr="00B42347"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gramStart"/>
            <w:r w:rsidRPr="00B42347">
              <w:rPr>
                <w:rFonts w:cs="Arial"/>
                <w:lang w:val="en-US"/>
              </w:rPr>
              <w:t>A direction</w:t>
            </w:r>
            <w:proofErr w:type="gramEnd"/>
            <w:r w:rsidRPr="00B42347">
              <w:rPr>
                <w:rFonts w:cs="Arial"/>
                <w:lang w:val="en-US"/>
              </w:rPr>
              <w:t xml:space="preserve"> value is outside the supported direction range.</w:t>
            </w:r>
          </w:p>
        </w:tc>
      </w:tr>
      <w:tr w:rsidR="00FD447D" w:rsidRPr="00B42347" w14:paraId="799463A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8A4C4C0" w14:textId="77777777" w:rsidR="00FD447D" w:rsidRPr="00B42347" w:rsidRDefault="00FD447D" w:rsidP="006514F9">
            <w:pPr>
              <w:pStyle w:val="TableCell"/>
              <w:rPr>
                <w:rFonts w:cs="Arial"/>
                <w:lang w:val="en-US"/>
              </w:rPr>
            </w:pPr>
            <w:r w:rsidRPr="00B42347">
              <w:rPr>
                <w:rFonts w:cs="Arial"/>
                <w:lang w:val="en-US"/>
              </w:rPr>
              <w:t>INCONSISTENT</w:t>
            </w:r>
          </w:p>
        </w:tc>
        <w:tc>
          <w:tcPr>
            <w:tcW w:w="1134" w:type="dxa"/>
          </w:tcPr>
          <w:p w14:paraId="541CC9D9" w14:textId="10197815" w:rsidR="00FD447D"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2872" w:author="Peter Van Der Plas" w:date="2025-03-28T12:15:00Z" w16du:dateUtc="2025-03-28T11:15:00Z">
              <w:r w:rsidRPr="00B42347">
                <w:rPr>
                  <w:rFonts w:cs="Arial"/>
                  <w:lang w:val="en-US"/>
                </w:rPr>
                <w:t>8</w:t>
              </w:r>
            </w:ins>
            <w:del w:id="2873" w:author="Peter Van Der Plas" w:date="2025-03-28T12:15:00Z" w16du:dateUtc="2025-03-28T11:15:00Z">
              <w:r w:rsidR="00FD447D" w:rsidRPr="00B42347" w:rsidDel="00B06132">
                <w:rPr>
                  <w:rFonts w:cs="Arial"/>
                  <w:lang w:val="en-US"/>
                </w:rPr>
                <w:delText>7</w:delText>
              </w:r>
            </w:del>
          </w:p>
        </w:tc>
        <w:tc>
          <w:tcPr>
            <w:tcW w:w="6244" w:type="dxa"/>
          </w:tcPr>
          <w:p w14:paraId="6F786A56" w14:textId="77777777" w:rsidR="00FD447D" w:rsidRPr="00B42347"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 value is inconsistent with that of another field within the message.  This indicates violation of a constraint rule.</w:t>
            </w:r>
          </w:p>
        </w:tc>
      </w:tr>
    </w:tbl>
    <w:p w14:paraId="396C0BB9" w14:textId="77777777" w:rsidR="00D64BAC" w:rsidRPr="00B42347" w:rsidRDefault="00D64BAC" w:rsidP="00B36C64">
      <w:pPr>
        <w:sectPr w:rsidR="00D64BAC" w:rsidRPr="00B42347" w:rsidSect="007F5055">
          <w:pgSz w:w="11907" w:h="16839" w:code="1"/>
          <w:pgMar w:top="1944" w:right="1296" w:bottom="1944" w:left="1296" w:header="1037" w:footer="1037" w:gutter="302"/>
          <w:pgNumType w:start="1" w:chapStyle="1"/>
          <w:cols w:space="720"/>
          <w:docGrid w:linePitch="326"/>
        </w:sectPr>
      </w:pPr>
    </w:p>
    <w:p w14:paraId="010A8829" w14:textId="77777777" w:rsidR="00702210" w:rsidRPr="00B42347" w:rsidRDefault="00702210" w:rsidP="0043015A">
      <w:pPr>
        <w:pStyle w:val="Heading1"/>
      </w:pPr>
      <w:bookmarkStart w:id="2874" w:name="_Ref56507081"/>
      <w:bookmarkStart w:id="2875" w:name="_Toc140093897"/>
      <w:bookmarkStart w:id="2876" w:name="_Toc161745110"/>
      <w:bookmarkStart w:id="2877" w:name="_Toc196591312"/>
      <w:bookmarkStart w:id="2878" w:name="_Hlk158221774"/>
      <w:bookmarkStart w:id="2879" w:name="_Hlk158116288"/>
      <w:r w:rsidRPr="00B42347">
        <w:lastRenderedPageBreak/>
        <w:t>Service Specification XML</w:t>
      </w:r>
      <w:bookmarkEnd w:id="2874"/>
      <w:bookmarkEnd w:id="2875"/>
      <w:bookmarkEnd w:id="2876"/>
      <w:bookmarkEnd w:id="2877"/>
    </w:p>
    <w:p w14:paraId="5C9EC316" w14:textId="77777777" w:rsidR="000D16FD" w:rsidRPr="00B42347" w:rsidRDefault="000D16FD" w:rsidP="000D16FD">
      <w:pPr>
        <w:pStyle w:val="Heading2"/>
      </w:pPr>
      <w:bookmarkStart w:id="2880" w:name="_Toc145686950"/>
      <w:bookmarkStart w:id="2881" w:name="_Toc156918262"/>
      <w:bookmarkStart w:id="2882" w:name="_Toc161745111"/>
      <w:bookmarkStart w:id="2883" w:name="_Toc196591313"/>
      <w:r w:rsidRPr="00B42347">
        <w:t>Overview</w:t>
      </w:r>
      <w:bookmarkEnd w:id="2880"/>
      <w:bookmarkEnd w:id="2881"/>
      <w:bookmarkEnd w:id="2882"/>
      <w:bookmarkEnd w:id="2883"/>
    </w:p>
    <w:p w14:paraId="51AF1389" w14:textId="656FDD29" w:rsidR="000D16FD" w:rsidRPr="00B42347" w:rsidRDefault="000D16FD" w:rsidP="000D16FD">
      <w:pPr>
        <w:rPr>
          <w:spacing w:val="-2"/>
        </w:rPr>
      </w:pPr>
      <w:r w:rsidRPr="00B42347">
        <w:rPr>
          <w:spacing w:val="-2"/>
        </w:rPr>
        <w:t xml:space="preserve">The MO MAL specification </w:t>
      </w:r>
      <w:r w:rsidR="00AA1A2B" w:rsidRPr="00B42347">
        <w:rPr>
          <w:spacing w:val="-2"/>
        </w:rPr>
        <w:t>(</w:t>
      </w:r>
      <w:r w:rsidR="00AA1A2B" w:rsidRPr="00B42347">
        <w:t xml:space="preserve">reference </w:t>
      </w:r>
      <w:r w:rsidR="00AA1A2B" w:rsidRPr="00B42347">
        <w:fldChar w:fldCharType="begin"/>
      </w:r>
      <w:r w:rsidR="00D87DDF" w:rsidRPr="00B42347">
        <w:instrText>REF R_521x0b3MoMal \h</w:instrText>
      </w:r>
      <w:r w:rsidR="00AA1A2B" w:rsidRPr="00B42347">
        <w:fldChar w:fldCharType="separate"/>
      </w:r>
      <w:r w:rsidR="00896BE8" w:rsidRPr="00B42347">
        <w:t>[</w:t>
      </w:r>
      <w:r w:rsidR="00896BE8" w:rsidRPr="00B42347">
        <w:rPr>
          <w:noProof/>
        </w:rPr>
        <w:t>2</w:t>
      </w:r>
      <w:r w:rsidR="00896BE8" w:rsidRPr="00B42347">
        <w:t>]</w:t>
      </w:r>
      <w:r w:rsidR="00AA1A2B" w:rsidRPr="00B42347">
        <w:fldChar w:fldCharType="end"/>
      </w:r>
      <w:r w:rsidR="00AA1A2B" w:rsidRPr="00B42347">
        <w:t xml:space="preserve">) </w:t>
      </w:r>
      <w:r w:rsidRPr="00B42347">
        <w:rPr>
          <w:spacing w:val="-2"/>
        </w:rPr>
        <w:t>defines a normative XML Schema Definition (XSD) for validating MO service specifications and the MAL XML specification. The use of XML for service specification provides a machine-readable format rather than the text-based document format (reference</w:t>
      </w:r>
      <w:r w:rsidR="002460BE" w:rsidRPr="00B42347">
        <w:rPr>
          <w:spacing w:val="-2"/>
        </w:rPr>
        <w:t xml:space="preserve"> </w:t>
      </w:r>
      <w:r w:rsidR="002460BE" w:rsidRPr="00B42347">
        <w:rPr>
          <w:spacing w:val="-2"/>
        </w:rPr>
        <w:fldChar w:fldCharType="begin"/>
      </w:r>
      <w:r w:rsidR="001074AE" w:rsidRPr="00B42347">
        <w:rPr>
          <w:spacing w:val="-2"/>
        </w:rPr>
        <w:instrText>REF R_RFC7303ThompsonXmlMediaTypes \h</w:instrText>
      </w:r>
      <w:r w:rsidR="002460BE" w:rsidRPr="00B42347">
        <w:rPr>
          <w:spacing w:val="-2"/>
        </w:rPr>
      </w:r>
      <w:r w:rsidR="002460BE" w:rsidRPr="00B42347">
        <w:rPr>
          <w:spacing w:val="-2"/>
        </w:rPr>
        <w:fldChar w:fldCharType="separate"/>
      </w:r>
      <w:r w:rsidR="00896BE8" w:rsidRPr="00B42347">
        <w:t>[</w:t>
      </w:r>
      <w:r w:rsidR="00896BE8" w:rsidRPr="00B42347">
        <w:rPr>
          <w:noProof/>
        </w:rPr>
        <w:t>5</w:t>
      </w:r>
      <w:r w:rsidR="00896BE8" w:rsidRPr="00B42347">
        <w:t>]</w:t>
      </w:r>
      <w:r w:rsidR="002460BE" w:rsidRPr="00B42347">
        <w:rPr>
          <w:spacing w:val="-2"/>
        </w:rPr>
        <w:fldChar w:fldCharType="end"/>
      </w:r>
      <w:r w:rsidRPr="00B42347">
        <w:rPr>
          <w:spacing w:val="-2"/>
        </w:rPr>
        <w:t>).</w:t>
      </w:r>
    </w:p>
    <w:p w14:paraId="448D41DD" w14:textId="2A8E701B" w:rsidR="000D16FD" w:rsidRPr="00B42347" w:rsidRDefault="000D16FD" w:rsidP="000D16FD">
      <w:pPr>
        <w:rPr>
          <w:spacing w:val="-2"/>
        </w:rPr>
      </w:pPr>
      <w:r w:rsidRPr="00B42347">
        <w:rPr>
          <w:spacing w:val="-2"/>
        </w:rPr>
        <w:t>The MPS service specification defined in this document is also represented as an XML specification that follows the MAL defined schema.</w:t>
      </w:r>
    </w:p>
    <w:p w14:paraId="7A24A5FB" w14:textId="69E46D31" w:rsidR="000D16FD" w:rsidRPr="00B42347" w:rsidRDefault="000D16FD" w:rsidP="000D16FD">
      <w:pPr>
        <w:pStyle w:val="Paragraph3"/>
        <w:numPr>
          <w:ilvl w:val="0"/>
          <w:numId w:val="0"/>
        </w:numPr>
      </w:pPr>
      <w:r w:rsidRPr="00B42347">
        <w:t xml:space="preserve">The published XML Schema Definition (XSD) and the service specifications are held in an online SANA registry (reference </w:t>
      </w:r>
      <w:r w:rsidR="002460BE" w:rsidRPr="00B42347">
        <w:fldChar w:fldCharType="begin"/>
      </w:r>
      <w:r w:rsidR="001074AE" w:rsidRPr="00B42347">
        <w:instrText>REF R_313x0y3SanaRoleResponsibilitiesPolicie \h</w:instrText>
      </w:r>
      <w:r w:rsidR="002460BE" w:rsidRPr="00B42347">
        <w:fldChar w:fldCharType="separate"/>
      </w:r>
      <w:r w:rsidR="00896BE8" w:rsidRPr="00B42347">
        <w:t>[</w:t>
      </w:r>
      <w:r w:rsidR="00896BE8" w:rsidRPr="00B42347">
        <w:rPr>
          <w:noProof/>
        </w:rPr>
        <w:t>6</w:t>
      </w:r>
      <w:r w:rsidR="00896BE8" w:rsidRPr="00B42347">
        <w:t>]</w:t>
      </w:r>
      <w:r w:rsidR="002460BE" w:rsidRPr="00B42347">
        <w:fldChar w:fldCharType="end"/>
      </w:r>
      <w:r w:rsidRPr="00B42347">
        <w:t>) located at:</w:t>
      </w:r>
    </w:p>
    <w:p w14:paraId="6B008132" w14:textId="21DD32A9" w:rsidR="000D16FD" w:rsidRPr="00B42347" w:rsidRDefault="000E7135" w:rsidP="000D16FD">
      <w:pPr>
        <w:spacing w:after="240"/>
        <w:jc w:val="center"/>
        <w:rPr>
          <w:rStyle w:val="Hyperlink"/>
          <w:rFonts w:eastAsia="Batang"/>
        </w:rPr>
      </w:pPr>
      <w:hyperlink r:id="rId33" w:history="1">
        <w:r w:rsidRPr="00B42347">
          <w:rPr>
            <w:rStyle w:val="Hyperlink"/>
            <w:rFonts w:eastAsia="Batang"/>
          </w:rPr>
          <w:t>https://sanaregistry.org/r/moschemas/</w:t>
        </w:r>
      </w:hyperlink>
    </w:p>
    <w:p w14:paraId="58077087" w14:textId="03CECD56" w:rsidR="005A6695" w:rsidRPr="00B42347" w:rsidRDefault="005A6695" w:rsidP="00B51BFC">
      <w:r w:rsidRPr="00B42347">
        <w:t>While these schemas encode the specifications prescribed by the standard in XML, that should not be confused as a prescription that any conforming implementation shall be encoded in XML. Implementations in any language can conform to the MPS service specification, or to the MO service specifications in general.</w:t>
      </w:r>
    </w:p>
    <w:p w14:paraId="0D69547A" w14:textId="77777777" w:rsidR="000D16FD" w:rsidRPr="00B42347" w:rsidRDefault="000D16FD" w:rsidP="00AA09CB">
      <w:pPr>
        <w:pStyle w:val="Heading2"/>
        <w:spacing w:before="480"/>
      </w:pPr>
      <w:bookmarkStart w:id="2884" w:name="_Toc145686951"/>
      <w:bookmarkStart w:id="2885" w:name="_Toc156918263"/>
      <w:bookmarkStart w:id="2886" w:name="_Toc161745112"/>
      <w:bookmarkStart w:id="2887" w:name="_Toc196591314"/>
      <w:bookmarkStart w:id="2888" w:name="_Toc236731232"/>
      <w:bookmarkStart w:id="2889" w:name="_Toc241922493"/>
      <w:bookmarkStart w:id="2890" w:name="_Toc264646478"/>
      <w:r w:rsidRPr="00B42347">
        <w:t>XML Schema Definition (XSD) for MO Services</w:t>
      </w:r>
      <w:bookmarkEnd w:id="2884"/>
      <w:bookmarkEnd w:id="2885"/>
      <w:bookmarkEnd w:id="2886"/>
      <w:bookmarkEnd w:id="2887"/>
    </w:p>
    <w:p w14:paraId="4847D33D" w14:textId="6617B419" w:rsidR="007028E5" w:rsidRPr="00B42347" w:rsidRDefault="000D16FD" w:rsidP="00AA09CB">
      <w:pPr>
        <w:pStyle w:val="Paragraph3"/>
      </w:pPr>
      <w:r w:rsidRPr="00B42347">
        <w:t xml:space="preserve">The XML Schema Definition (XSD) that is used to validate the actual XML service specifications </w:t>
      </w:r>
      <w:r w:rsidR="00ED3178" w:rsidRPr="00B42347">
        <w:t xml:space="preserve">has a filename with the structure </w:t>
      </w:r>
      <w:r w:rsidR="00C114A1" w:rsidRPr="00B42347">
        <w:t>‘</w:t>
      </w:r>
      <w:r w:rsidR="00ED3178" w:rsidRPr="00B42347">
        <w:t>ServiceSchema-vBBB.xsd</w:t>
      </w:r>
      <w:r w:rsidR="00C114A1" w:rsidRPr="00B42347">
        <w:t>’</w:t>
      </w:r>
      <w:r w:rsidR="00ED3178" w:rsidRPr="00B42347">
        <w:t xml:space="preserve">, where ‘BBB’ is replaced with the issue number of the corresponding document.  </w:t>
      </w:r>
    </w:p>
    <w:p w14:paraId="6FC1D9DF" w14:textId="5B789935" w:rsidR="007028E5" w:rsidRPr="00B42347" w:rsidRDefault="007028E5" w:rsidP="00AA09CB">
      <w:pPr>
        <w:pStyle w:val="Paragraph3"/>
      </w:pPr>
      <w:r w:rsidRPr="00B42347">
        <w:t xml:space="preserve">The normative XML for an MO service specification has a filename with the structure </w:t>
      </w:r>
      <w:r w:rsidR="00C114A1" w:rsidRPr="00B42347">
        <w:t>‘</w:t>
      </w:r>
      <w:r w:rsidRPr="00B42347">
        <w:t>areaAAA-vBBB</w:t>
      </w:r>
      <w:r w:rsidR="00236F36" w:rsidRPr="00B42347">
        <w:t>-AREA</w:t>
      </w:r>
      <w:r w:rsidR="00C114A1" w:rsidRPr="00B42347">
        <w:t>’</w:t>
      </w:r>
      <w:r w:rsidRPr="00B42347">
        <w:t xml:space="preserve"> where ‘AAA’ is replaced with the area number</w:t>
      </w:r>
      <w:r w:rsidR="00236F36" w:rsidRPr="00B42347">
        <w:t>,</w:t>
      </w:r>
      <w:r w:rsidRPr="00B42347">
        <w:t xml:space="preserve"> ‘BBB’ is replaced with the area version which shall </w:t>
      </w:r>
      <w:proofErr w:type="gramStart"/>
      <w:r w:rsidRPr="00B42347">
        <w:t>match</w:t>
      </w:r>
      <w:proofErr w:type="gramEnd"/>
      <w:r w:rsidRPr="00B42347">
        <w:t xml:space="preserve"> the issue number of the corresponding document</w:t>
      </w:r>
      <w:r w:rsidR="00236F36" w:rsidRPr="00B42347">
        <w:t xml:space="preserve"> and ‘AREA’ is replaced by the area name</w:t>
      </w:r>
      <w:r w:rsidRPr="00B42347">
        <w:t>.</w:t>
      </w:r>
    </w:p>
    <w:p w14:paraId="1CDA82CC" w14:textId="271E163C" w:rsidR="000D16FD" w:rsidRPr="00B42347" w:rsidRDefault="00ED3178" w:rsidP="00AA09CB">
      <w:pPr>
        <w:pStyle w:val="Paragraph3"/>
      </w:pPr>
      <w:r w:rsidRPr="00B42347">
        <w:t>For this specification the following version of the XML Schema Definition (XSD) is applicable:</w:t>
      </w:r>
    </w:p>
    <w:p w14:paraId="05D8819D" w14:textId="4EB80CA4" w:rsidR="000D16FD" w:rsidRPr="00B42347" w:rsidRDefault="002B142D" w:rsidP="000D16FD">
      <w:pPr>
        <w:jc w:val="center"/>
      </w:pPr>
      <w:hyperlink r:id="rId34" w:history="1">
        <w:r w:rsidRPr="00B42347">
          <w:rPr>
            <w:rStyle w:val="Hyperlink"/>
            <w:rFonts w:eastAsia="Batang"/>
          </w:rPr>
          <w:t>https://sanaregistry.org/files/moschemas/ServiceSchema-v003.xsd</w:t>
        </w:r>
      </w:hyperlink>
    </w:p>
    <w:p w14:paraId="3460CEF8" w14:textId="77777777" w:rsidR="00665B93" w:rsidRPr="00B42347" w:rsidRDefault="003D6D41" w:rsidP="00665B93">
      <w:pPr>
        <w:pStyle w:val="Paragraph3"/>
        <w:keepNext/>
      </w:pPr>
      <w:r w:rsidRPr="00B42347">
        <w:t>The latest version of the XML Schema Definition is directly available from the address:</w:t>
      </w:r>
    </w:p>
    <w:p w14:paraId="064D6C9F" w14:textId="77777777" w:rsidR="002B142D" w:rsidRPr="00B42347" w:rsidRDefault="002B142D" w:rsidP="00665B93">
      <w:pPr>
        <w:jc w:val="center"/>
      </w:pPr>
      <w:r w:rsidRPr="00B42347">
        <w:fldChar w:fldCharType="begin"/>
      </w:r>
      <w:r w:rsidRPr="00B42347">
        <w:instrText>HYPERLINK "https://sanaregistry.org/files/moschemas/ServiceSchema.xsd</w:instrText>
      </w:r>
    </w:p>
    <w:p w14:paraId="634CCFE6" w14:textId="2C2C3DEB" w:rsidR="002B142D" w:rsidRPr="00B42347" w:rsidRDefault="002B142D" w:rsidP="00665B93">
      <w:pPr>
        <w:jc w:val="center"/>
        <w:rPr>
          <w:rStyle w:val="Hyperlink"/>
        </w:rPr>
      </w:pPr>
      <w:r w:rsidRPr="00B42347">
        <w:instrText>"</w:instrText>
      </w:r>
      <w:r w:rsidRPr="00B42347">
        <w:fldChar w:fldCharType="separate"/>
      </w:r>
      <w:r w:rsidRPr="00B42347">
        <w:rPr>
          <w:rStyle w:val="Hyperlink"/>
        </w:rPr>
        <w:t>https://sanaregistry.org/files/moschemas/ServiceSchema.xsd</w:t>
      </w:r>
    </w:p>
    <w:p w14:paraId="0359A2B3" w14:textId="14D096FB" w:rsidR="000D16FD" w:rsidRPr="00B42347" w:rsidRDefault="002B142D" w:rsidP="00AA09CB">
      <w:pPr>
        <w:pStyle w:val="Heading2"/>
        <w:spacing w:before="480"/>
      </w:pPr>
      <w:r w:rsidRPr="00B42347">
        <w:lastRenderedPageBreak/>
        <w:fldChar w:fldCharType="end"/>
      </w:r>
      <w:bookmarkStart w:id="2891" w:name="_Toc135404765"/>
      <w:bookmarkStart w:id="2892" w:name="_Toc135404937"/>
      <w:bookmarkStart w:id="2893" w:name="_Toc145686952"/>
      <w:bookmarkStart w:id="2894" w:name="_Toc156918264"/>
      <w:bookmarkStart w:id="2895" w:name="_Toc161745113"/>
      <w:bookmarkStart w:id="2896" w:name="_Toc196591315"/>
      <w:bookmarkEnd w:id="2891"/>
      <w:bookmarkEnd w:id="2892"/>
      <w:r w:rsidR="000D16FD" w:rsidRPr="00B42347">
        <w:t>MAL XML</w:t>
      </w:r>
      <w:bookmarkEnd w:id="2893"/>
      <w:bookmarkEnd w:id="2894"/>
      <w:bookmarkEnd w:id="2895"/>
      <w:bookmarkEnd w:id="2896"/>
    </w:p>
    <w:p w14:paraId="20C35F02" w14:textId="77777777" w:rsidR="000D16FD" w:rsidRPr="00B42347" w:rsidRDefault="000D16FD" w:rsidP="00AA09CB">
      <w:pPr>
        <w:pStyle w:val="Paragraph3"/>
        <w:keepNext/>
      </w:pPr>
      <w:r w:rsidRPr="00B42347">
        <w:t>The normative XML for the MAL specification, validated against the XML Schema Definition (XSD), is located at:</w:t>
      </w:r>
    </w:p>
    <w:p w14:paraId="02208920" w14:textId="792C3768" w:rsidR="000D16FD" w:rsidRPr="00B42347" w:rsidRDefault="002B142D" w:rsidP="00AA09CB">
      <w:pPr>
        <w:keepNext/>
        <w:jc w:val="center"/>
        <w:rPr>
          <w:rFonts w:eastAsia="Batang"/>
        </w:rPr>
      </w:pPr>
      <w:hyperlink r:id="rId35" w:history="1">
        <w:r w:rsidRPr="00B42347">
          <w:rPr>
            <w:rStyle w:val="Hyperlink"/>
            <w:rFonts w:eastAsia="Batang"/>
          </w:rPr>
          <w:t>https://sanaregistry.org/files/moschemas/area001-v003-MAL.xml</w:t>
        </w:r>
      </w:hyperlink>
    </w:p>
    <w:p w14:paraId="14EED32E" w14:textId="39CCF72E" w:rsidR="0069678B" w:rsidRPr="00B42347" w:rsidRDefault="0069678B" w:rsidP="0069678B">
      <w:r w:rsidRPr="00B42347">
        <w:t>where 001 corresponds to the area number for MAL and 003 corresponds to the area version on which this specification is based.</w:t>
      </w:r>
    </w:p>
    <w:p w14:paraId="71BFA210" w14:textId="77777777" w:rsidR="000D16FD" w:rsidRPr="00B42347" w:rsidRDefault="000D16FD" w:rsidP="000D16FD">
      <w:pPr>
        <w:pStyle w:val="Paragraph3"/>
      </w:pPr>
      <w:r w:rsidRPr="00B42347">
        <w:t>The latest version of the MAL specification is directly available from the address:</w:t>
      </w:r>
    </w:p>
    <w:p w14:paraId="5FB942A3" w14:textId="02ABF4D1" w:rsidR="000D16FD" w:rsidRPr="00B42347" w:rsidRDefault="002B142D" w:rsidP="000D16FD">
      <w:pPr>
        <w:jc w:val="center"/>
      </w:pPr>
      <w:hyperlink r:id="rId36" w:history="1">
        <w:r w:rsidRPr="00B42347">
          <w:rPr>
            <w:rStyle w:val="Hyperlink"/>
            <w:rFonts w:eastAsia="Batang"/>
          </w:rPr>
          <w:t>https://sanaregistry.org/files/moschemas/ServiceDefMAL.xml</w:t>
        </w:r>
      </w:hyperlink>
    </w:p>
    <w:p w14:paraId="613E46BF" w14:textId="49D91932" w:rsidR="000D16FD" w:rsidRPr="00B42347" w:rsidRDefault="000D16FD" w:rsidP="00AA09CB">
      <w:pPr>
        <w:pStyle w:val="Heading2"/>
        <w:spacing w:before="480"/>
      </w:pPr>
      <w:bookmarkStart w:id="2897" w:name="_Toc156918265"/>
      <w:bookmarkStart w:id="2898" w:name="_Toc161745114"/>
      <w:bookmarkStart w:id="2899" w:name="_Toc196591316"/>
      <w:bookmarkEnd w:id="2888"/>
      <w:bookmarkEnd w:id="2889"/>
      <w:bookmarkEnd w:id="2890"/>
      <w:r w:rsidRPr="00B42347">
        <w:t>MPS XML</w:t>
      </w:r>
      <w:bookmarkEnd w:id="2897"/>
      <w:bookmarkEnd w:id="2898"/>
      <w:bookmarkEnd w:id="2899"/>
    </w:p>
    <w:p w14:paraId="2D2CFDEE" w14:textId="0F0D2BA9" w:rsidR="000D16FD" w:rsidRPr="00B42347" w:rsidRDefault="000D16FD" w:rsidP="000D16FD">
      <w:pPr>
        <w:pStyle w:val="Paragraph3"/>
      </w:pPr>
      <w:r w:rsidRPr="00B42347">
        <w:t>The normative XML for the MPS specification, validated against the XML Schema Definition (XSD), is located at</w:t>
      </w:r>
      <w:r w:rsidR="0069678B" w:rsidRPr="00B42347">
        <w:rPr>
          <w:rStyle w:val="FootnoteReference"/>
        </w:rPr>
        <w:footnoteReference w:id="4"/>
      </w:r>
      <w:r w:rsidRPr="00B42347">
        <w:t>:</w:t>
      </w:r>
    </w:p>
    <w:p w14:paraId="3216668F" w14:textId="19DBABBA" w:rsidR="000D16FD" w:rsidRPr="00B42347" w:rsidRDefault="002B142D" w:rsidP="000D16FD">
      <w:pPr>
        <w:jc w:val="center"/>
      </w:pPr>
      <w:hyperlink r:id="rId37" w:history="1">
        <w:r w:rsidRPr="00B42347">
          <w:rPr>
            <w:rStyle w:val="Hyperlink"/>
            <w:rFonts w:eastAsia="Batang"/>
          </w:rPr>
          <w:t>https://beta.sanaregistry.org/files/moschemas/area005-v001-MPS.xml</w:t>
        </w:r>
      </w:hyperlink>
    </w:p>
    <w:p w14:paraId="20694049" w14:textId="2F325162" w:rsidR="000D16FD" w:rsidRPr="00B42347" w:rsidRDefault="000D16FD" w:rsidP="000D16FD">
      <w:r w:rsidRPr="00B42347">
        <w:t>where 005 corresponds to the area number for MPS and 001 corresponds to the area version which shall match the issue number of this document.</w:t>
      </w:r>
    </w:p>
    <w:p w14:paraId="00D3FD2D" w14:textId="5C1988C0" w:rsidR="000D16FD" w:rsidRPr="00B42347" w:rsidRDefault="000D16FD" w:rsidP="000D16FD">
      <w:pPr>
        <w:pStyle w:val="Paragraph3"/>
      </w:pPr>
      <w:r w:rsidRPr="00B42347">
        <w:t>The latest version of the MPS specification is directly available from the address:</w:t>
      </w:r>
    </w:p>
    <w:p w14:paraId="5FA453DA" w14:textId="10BD835D" w:rsidR="000D16FD" w:rsidRPr="00B42347" w:rsidRDefault="00670379" w:rsidP="000D16FD">
      <w:pPr>
        <w:jc w:val="center"/>
      </w:pPr>
      <w:hyperlink r:id="rId38" w:history="1">
        <w:r w:rsidRPr="00B42347">
          <w:rPr>
            <w:rStyle w:val="Hyperlink"/>
            <w:rFonts w:eastAsia="Batang"/>
          </w:rPr>
          <w:t>https://beta.sanaregistry.org/files/moschemas/ServiceDefMPS.xml</w:t>
        </w:r>
      </w:hyperlink>
    </w:p>
    <w:bookmarkEnd w:id="2878"/>
    <w:bookmarkEnd w:id="2879"/>
    <w:p w14:paraId="3AC8ED80" w14:textId="77777777" w:rsidR="00654582" w:rsidRPr="00B42347" w:rsidRDefault="00654582" w:rsidP="00B36C64">
      <w:pPr>
        <w:sectPr w:rsidR="00654582" w:rsidRPr="00B42347" w:rsidSect="007F5055">
          <w:footnotePr>
            <w:numRestart w:val="eachPage"/>
          </w:footnotePr>
          <w:pgSz w:w="11907" w:h="16839" w:code="1"/>
          <w:pgMar w:top="1944" w:right="1296" w:bottom="1944" w:left="1296" w:header="1037" w:footer="1037" w:gutter="302"/>
          <w:pgNumType w:start="1" w:chapStyle="1"/>
          <w:cols w:space="720"/>
          <w:docGrid w:linePitch="326"/>
        </w:sectPr>
      </w:pPr>
    </w:p>
    <w:p w14:paraId="6B9C8091" w14:textId="27AA8591" w:rsidR="00702210" w:rsidRPr="00B42347" w:rsidRDefault="00702210" w:rsidP="0043015A">
      <w:pPr>
        <w:pStyle w:val="Heading1"/>
      </w:pPr>
      <w:bookmarkStart w:id="2902" w:name="_Ref56506907"/>
      <w:bookmarkStart w:id="2903" w:name="_Toc140093898"/>
      <w:bookmarkStart w:id="2904" w:name="_Toc161745115"/>
      <w:bookmarkStart w:id="2905" w:name="_Toc196591317"/>
      <w:r w:rsidRPr="00B42347">
        <w:lastRenderedPageBreak/>
        <w:t>XML File Formats</w:t>
      </w:r>
      <w:bookmarkEnd w:id="2902"/>
      <w:bookmarkEnd w:id="2903"/>
      <w:bookmarkEnd w:id="2904"/>
      <w:bookmarkEnd w:id="2905"/>
    </w:p>
    <w:p w14:paraId="0D4A60B8" w14:textId="2918B6BD" w:rsidR="00C96623" w:rsidRPr="00B42347" w:rsidRDefault="00B43B01" w:rsidP="002E4219">
      <w:pPr>
        <w:pStyle w:val="Heading2"/>
      </w:pPr>
      <w:bookmarkStart w:id="2906" w:name="_Toc158131916"/>
      <w:bookmarkStart w:id="2907" w:name="_Toc158399328"/>
      <w:bookmarkStart w:id="2908" w:name="_Toc161745116"/>
      <w:bookmarkStart w:id="2909" w:name="_Toc196591318"/>
      <w:bookmarkEnd w:id="2906"/>
      <w:bookmarkEnd w:id="2907"/>
      <w:bookmarkEnd w:id="2908"/>
      <w:r w:rsidRPr="00B42347">
        <w:t>Overview</w:t>
      </w:r>
      <w:bookmarkEnd w:id="2909"/>
    </w:p>
    <w:p w14:paraId="0564EE3E" w14:textId="6C18334C" w:rsidR="00DD5BAE" w:rsidRPr="00B42347" w:rsidRDefault="0071128F" w:rsidP="0071128F">
      <w:r w:rsidRPr="00B42347">
        <w:t xml:space="preserve">Some MPS deployments, including those based on legacy systems, may not be designed to use service-based interaction, </w:t>
      </w:r>
      <w:r w:rsidR="00F50181" w:rsidRPr="00B42347">
        <w:t xml:space="preserve">using </w:t>
      </w:r>
      <w:r w:rsidRPr="00B42347">
        <w:t xml:space="preserve">instead the transfer of files with a defined data structure.  In order to support </w:t>
      </w:r>
      <w:r w:rsidR="001A1738" w:rsidRPr="00B42347">
        <w:t>the exchange of information using the MPS Information Model structures</w:t>
      </w:r>
      <w:r w:rsidRPr="00B42347">
        <w:t xml:space="preserve">, the following standardized </w:t>
      </w:r>
      <w:r w:rsidR="00F11539" w:rsidRPr="00B42347">
        <w:t>file formats are defined</w:t>
      </w:r>
      <w:r w:rsidR="00DD5BAE" w:rsidRPr="00B42347">
        <w:t>:</w:t>
      </w:r>
    </w:p>
    <w:p w14:paraId="21A9D676" w14:textId="6683F923" w:rsidR="00F11539" w:rsidRPr="00B42347" w:rsidRDefault="00F11539" w:rsidP="003A4612">
      <w:pPr>
        <w:pStyle w:val="List"/>
        <w:numPr>
          <w:ilvl w:val="0"/>
          <w:numId w:val="53"/>
        </w:numPr>
        <w:tabs>
          <w:tab w:val="clear" w:pos="360"/>
          <w:tab w:val="left" w:pos="720"/>
        </w:tabs>
        <w:ind w:left="720"/>
        <w:rPr>
          <w:lang w:val="en-US"/>
        </w:rPr>
      </w:pPr>
      <w:r w:rsidRPr="00B42347">
        <w:rPr>
          <w:lang w:val="en-US"/>
        </w:rPr>
        <w:t>Planning Request</w:t>
      </w:r>
      <w:r w:rsidR="00164472" w:rsidRPr="00B42347">
        <w:rPr>
          <w:lang w:val="en-US"/>
        </w:rPr>
        <w:t>;</w:t>
      </w:r>
    </w:p>
    <w:p w14:paraId="75A7F091" w14:textId="5408CEA3" w:rsidR="00B61726" w:rsidRPr="00B42347" w:rsidRDefault="00B61726" w:rsidP="003A4612">
      <w:pPr>
        <w:pStyle w:val="List"/>
        <w:numPr>
          <w:ilvl w:val="0"/>
          <w:numId w:val="53"/>
        </w:numPr>
        <w:tabs>
          <w:tab w:val="clear" w:pos="360"/>
          <w:tab w:val="left" w:pos="720"/>
        </w:tabs>
        <w:ind w:left="720"/>
        <w:rPr>
          <w:lang w:val="en-US"/>
        </w:rPr>
      </w:pPr>
      <w:r w:rsidRPr="00B42347">
        <w:rPr>
          <w:lang w:val="en-US"/>
        </w:rPr>
        <w:t>Planning Response</w:t>
      </w:r>
      <w:r w:rsidR="007C253E" w:rsidRPr="00B42347">
        <w:rPr>
          <w:lang w:val="en-US"/>
        </w:rPr>
        <w:t xml:space="preserve"> (to a Planning Request)</w:t>
      </w:r>
      <w:r w:rsidR="00164472" w:rsidRPr="00B42347">
        <w:rPr>
          <w:lang w:val="en-US"/>
        </w:rPr>
        <w:t>;</w:t>
      </w:r>
    </w:p>
    <w:p w14:paraId="0B952657" w14:textId="6FF98FA6" w:rsidR="00F11539" w:rsidRPr="00B42347" w:rsidRDefault="00F11539" w:rsidP="003A4612">
      <w:pPr>
        <w:pStyle w:val="List"/>
        <w:numPr>
          <w:ilvl w:val="0"/>
          <w:numId w:val="53"/>
        </w:numPr>
        <w:tabs>
          <w:tab w:val="clear" w:pos="360"/>
          <w:tab w:val="left" w:pos="720"/>
        </w:tabs>
        <w:ind w:left="720"/>
        <w:rPr>
          <w:lang w:val="en-US"/>
        </w:rPr>
      </w:pPr>
      <w:r w:rsidRPr="00B42347">
        <w:rPr>
          <w:lang w:val="en-US"/>
        </w:rPr>
        <w:t>Plan</w:t>
      </w:r>
      <w:r w:rsidR="00164472" w:rsidRPr="00B42347">
        <w:rPr>
          <w:lang w:val="en-US"/>
        </w:rPr>
        <w:t>.</w:t>
      </w:r>
    </w:p>
    <w:p w14:paraId="1C5CD874" w14:textId="0FC142A7" w:rsidR="00DD5BAE" w:rsidRPr="00B42347" w:rsidRDefault="00DD5BAE" w:rsidP="00DD5BAE">
      <w:bookmarkStart w:id="2910" w:name="_Ref68802427"/>
      <w:r w:rsidRPr="00B42347">
        <w:t xml:space="preserve">These are based on the MPS information model defined in </w:t>
      </w:r>
      <w:r w:rsidR="00704DDD" w:rsidRPr="00B42347">
        <w:t>section</w:t>
      </w:r>
      <w:r w:rsidRPr="00B42347">
        <w:t xml:space="preserve"> </w:t>
      </w:r>
      <w:r w:rsidRPr="00B42347">
        <w:fldChar w:fldCharType="begin"/>
      </w:r>
      <w:r w:rsidRPr="00B42347">
        <w:instrText xml:space="preserve"> REF _Ref56507059 \r \h </w:instrText>
      </w:r>
      <w:r w:rsidRPr="00B42347">
        <w:fldChar w:fldCharType="separate"/>
      </w:r>
      <w:r w:rsidR="00896BE8" w:rsidRPr="00B42347">
        <w:t>4</w:t>
      </w:r>
      <w:r w:rsidRPr="00B42347">
        <w:fldChar w:fldCharType="end"/>
      </w:r>
      <w:r w:rsidR="00AF492E" w:rsidRPr="00B42347">
        <w:t xml:space="preserve">, expressed as XML schemas, restricted to the data structures required to support </w:t>
      </w:r>
      <w:r w:rsidR="00854019" w:rsidRPr="00B42347">
        <w:t>Planning Requests</w:t>
      </w:r>
      <w:r w:rsidR="00AF492E" w:rsidRPr="00B42347">
        <w:t xml:space="preserve"> and Plan</w:t>
      </w:r>
      <w:r w:rsidR="00854019" w:rsidRPr="00B42347">
        <w:t>s</w:t>
      </w:r>
      <w:r w:rsidR="00AF492E" w:rsidRPr="00B42347">
        <w:t xml:space="preserve"> respectively.</w:t>
      </w:r>
    </w:p>
    <w:p w14:paraId="0A5DA73D" w14:textId="5F3DDA0E" w:rsidR="001D5FD4" w:rsidRPr="00B42347" w:rsidRDefault="001D5FD4" w:rsidP="00DD5BAE">
      <w:r w:rsidRPr="00B42347">
        <w:t xml:space="preserve">This </w:t>
      </w:r>
      <w:r w:rsidR="00704DDD" w:rsidRPr="00B42347">
        <w:t>section</w:t>
      </w:r>
      <w:r w:rsidRPr="00B42347">
        <w:t xml:space="preserve"> describes the approach taken to </w:t>
      </w:r>
      <w:r w:rsidR="006C7268" w:rsidRPr="00B42347">
        <w:t>define</w:t>
      </w:r>
      <w:r w:rsidRPr="00B42347">
        <w:t xml:space="preserve"> the normative XML schemas and provides the location of the schemas in an online SANA registry.</w:t>
      </w:r>
      <w:r w:rsidR="00854019" w:rsidRPr="00B42347">
        <w:t xml:space="preserve">  Detailed definition of the data structures </w:t>
      </w:r>
      <w:proofErr w:type="gramStart"/>
      <w:r w:rsidR="00854019" w:rsidRPr="00B42347">
        <w:t>referenced</w:t>
      </w:r>
      <w:proofErr w:type="gramEnd"/>
      <w:r w:rsidR="00854019" w:rsidRPr="00B42347">
        <w:t xml:space="preserve"> and the interpretation of their constituent fields can be found in </w:t>
      </w:r>
      <w:r w:rsidR="00704DDD" w:rsidRPr="00B42347">
        <w:t>section</w:t>
      </w:r>
      <w:r w:rsidR="00854019" w:rsidRPr="00B42347">
        <w:t xml:space="preserve"> </w:t>
      </w:r>
      <w:r w:rsidR="00854019" w:rsidRPr="00B42347">
        <w:fldChar w:fldCharType="begin"/>
      </w:r>
      <w:r w:rsidR="00854019" w:rsidRPr="00B42347">
        <w:instrText xml:space="preserve"> REF _Ref56507059 \r \h </w:instrText>
      </w:r>
      <w:r w:rsidR="00854019" w:rsidRPr="00B42347">
        <w:fldChar w:fldCharType="separate"/>
      </w:r>
      <w:r w:rsidR="00896BE8" w:rsidRPr="00B42347">
        <w:t>4</w:t>
      </w:r>
      <w:r w:rsidR="00854019" w:rsidRPr="00B42347">
        <w:fldChar w:fldCharType="end"/>
      </w:r>
      <w:r w:rsidR="00F50181" w:rsidRPr="00B42347">
        <w:t>, except for additional or modified types specific to the file formats that are defined in this section.</w:t>
      </w:r>
    </w:p>
    <w:p w14:paraId="0449C938" w14:textId="77777777" w:rsidR="00D2021D" w:rsidRPr="00B42347" w:rsidRDefault="00D2021D" w:rsidP="00AA09CB">
      <w:pPr>
        <w:pStyle w:val="Heading2"/>
        <w:spacing w:before="480"/>
      </w:pPr>
      <w:bookmarkStart w:id="2911" w:name="_Toc140093900"/>
      <w:bookmarkStart w:id="2912" w:name="_Toc161745118"/>
      <w:bookmarkStart w:id="2913" w:name="_Toc196591319"/>
      <w:r w:rsidRPr="00B42347">
        <w:t>XML Schema Namespace</w:t>
      </w:r>
      <w:bookmarkEnd w:id="2911"/>
      <w:bookmarkEnd w:id="2912"/>
      <w:bookmarkEnd w:id="2913"/>
    </w:p>
    <w:p w14:paraId="1DB92F2E" w14:textId="16829509" w:rsidR="00D2021D" w:rsidRPr="00B42347" w:rsidRDefault="00D2021D" w:rsidP="00D2021D">
      <w:r w:rsidRPr="00B42347">
        <w:t xml:space="preserve">The </w:t>
      </w:r>
      <w:r w:rsidR="00DD0E3F" w:rsidRPr="00B42347">
        <w:t xml:space="preserve">XML </w:t>
      </w:r>
      <w:r w:rsidRPr="00B42347">
        <w:t>schema</w:t>
      </w:r>
      <w:r w:rsidR="00DD0E3F" w:rsidRPr="00B42347">
        <w:t>s</w:t>
      </w:r>
      <w:r w:rsidRPr="00B42347">
        <w:t xml:space="preserve"> for the MPS File </w:t>
      </w:r>
      <w:r w:rsidR="00DD0E3F" w:rsidRPr="00B42347">
        <w:t xml:space="preserve">Formats </w:t>
      </w:r>
      <w:r w:rsidRPr="00B42347">
        <w:t xml:space="preserve">are defined within a single namespace with the following </w:t>
      </w:r>
      <w:r w:rsidRPr="00B42347">
        <w:rPr>
          <w:rStyle w:val="Acronym"/>
        </w:rPr>
        <w:t>URN</w:t>
      </w:r>
      <w:r w:rsidRPr="00B42347">
        <w:t>:</w:t>
      </w:r>
    </w:p>
    <w:p w14:paraId="0AEB019A" w14:textId="77777777" w:rsidR="003B1B8D" w:rsidRPr="00B42347" w:rsidRDefault="00D2021D" w:rsidP="00D2021D">
      <w:pPr>
        <w:ind w:firstLine="720"/>
        <w:rPr>
          <w:rStyle w:val="Hyperlink"/>
        </w:rPr>
      </w:pPr>
      <w:r w:rsidRPr="00B42347">
        <w:rPr>
          <w:rStyle w:val="Hyperlink"/>
        </w:rPr>
        <w:t>urn:ccsds:schema:mo:mps</w:t>
      </w:r>
    </w:p>
    <w:p w14:paraId="7A848EF7" w14:textId="1C0DE8AF" w:rsidR="00D2021D" w:rsidRPr="00B42347" w:rsidRDefault="00D2021D">
      <w:r w:rsidRPr="00B42347">
        <w:t xml:space="preserve">The </w:t>
      </w:r>
      <w:r w:rsidR="00DD0E3F" w:rsidRPr="00B42347">
        <w:t xml:space="preserve">XML </w:t>
      </w:r>
      <w:r w:rsidRPr="00B42347">
        <w:t>schema</w:t>
      </w:r>
      <w:del w:id="2914" w:author="Peter Van Der Plas" w:date="2025-04-21T23:50:00Z" w16du:dateUtc="2025-04-21T21:50:00Z">
        <w:r w:rsidR="00DD0E3F" w:rsidRPr="00B42347" w:rsidDel="00F414CE">
          <w:delText>s</w:delText>
        </w:r>
      </w:del>
      <w:r w:rsidRPr="00B42347">
        <w:t xml:space="preserve"> for the MAL</w:t>
      </w:r>
      <w:r w:rsidR="0049395A" w:rsidRPr="00B42347">
        <w:t>Data</w:t>
      </w:r>
      <w:r w:rsidRPr="00B42347">
        <w:t>Types is defined within a separate namespace for the MAL with the following URN:</w:t>
      </w:r>
    </w:p>
    <w:p w14:paraId="4A6D9D61" w14:textId="77777777" w:rsidR="00D2021D" w:rsidRPr="00B42347" w:rsidRDefault="00D2021D" w:rsidP="00846010">
      <w:pPr>
        <w:rPr>
          <w:rStyle w:val="Hyperlink"/>
        </w:rPr>
      </w:pPr>
      <w:r w:rsidRPr="00B42347">
        <w:tab/>
      </w:r>
      <w:r w:rsidRPr="00B42347">
        <w:rPr>
          <w:rStyle w:val="Hyperlink"/>
        </w:rPr>
        <w:t>urn:ccsds:schema:mo:mal</w:t>
      </w:r>
    </w:p>
    <w:p w14:paraId="7856D20A" w14:textId="77777777" w:rsidR="00D2021D" w:rsidRPr="00B42347" w:rsidRDefault="00D2021D" w:rsidP="00AA09CB">
      <w:pPr>
        <w:pStyle w:val="Heading2"/>
        <w:spacing w:before="480"/>
      </w:pPr>
      <w:bookmarkStart w:id="2915" w:name="_Toc140093901"/>
      <w:bookmarkStart w:id="2916" w:name="_Toc161745119"/>
      <w:bookmarkStart w:id="2917" w:name="_Toc196591320"/>
      <w:r w:rsidRPr="00B42347">
        <w:t>XML Schema Encoding</w:t>
      </w:r>
      <w:bookmarkEnd w:id="2915"/>
      <w:bookmarkEnd w:id="2916"/>
      <w:bookmarkEnd w:id="2917"/>
    </w:p>
    <w:p w14:paraId="64C5AAEE" w14:textId="0E3B5D62" w:rsidR="00241BE9" w:rsidRPr="00B42347" w:rsidRDefault="00241BE9" w:rsidP="00241BE9">
      <w:pPr>
        <w:pStyle w:val="Heading3"/>
      </w:pPr>
      <w:r w:rsidRPr="00B42347">
        <w:t>Overview</w:t>
      </w:r>
    </w:p>
    <w:p w14:paraId="35C4BB00" w14:textId="2A9C2A86" w:rsidR="00D2021D" w:rsidRPr="00B42347" w:rsidRDefault="00D2021D">
      <w:r w:rsidRPr="00B42347">
        <w:t>Data structures of the MPS information model are ultimately composed of fields defined as one of the MAL</w:t>
      </w:r>
      <w:r w:rsidR="00F11033" w:rsidRPr="00B42347">
        <w:t xml:space="preserve"> </w:t>
      </w:r>
      <w:r w:rsidRPr="00B42347">
        <w:t>Attribute types.  The encoding of these data types is fixed in the context of the XML file structures and associated XML schema</w:t>
      </w:r>
      <w:r w:rsidR="001B3CAA" w:rsidRPr="00B42347">
        <w:t>. It</w:t>
      </w:r>
      <w:r w:rsidRPr="00B42347">
        <w:t xml:space="preserve"> follows the approach already defined for XML encoding of the MAL </w:t>
      </w:r>
      <w:r w:rsidR="001B3CAA" w:rsidRPr="00B42347">
        <w:t>in section 5 of</w:t>
      </w:r>
      <w:r w:rsidRPr="00B42347">
        <w:t xml:space="preserve"> </w:t>
      </w:r>
      <w:r w:rsidR="00F1740F" w:rsidRPr="00B42347">
        <w:t xml:space="preserve">reference </w:t>
      </w:r>
      <w:r w:rsidR="00F1740F" w:rsidRPr="00B42347">
        <w:fldChar w:fldCharType="begin"/>
      </w:r>
      <w:r w:rsidR="00F1740F" w:rsidRPr="00B42347">
        <w:instrText xml:space="preserve"> REF R_524x3b1MoMalBindingtoHTTPTransportandX \h </w:instrText>
      </w:r>
      <w:r w:rsidR="00F1740F" w:rsidRPr="00B42347">
        <w:fldChar w:fldCharType="separate"/>
      </w:r>
      <w:r w:rsidR="00896BE8" w:rsidRPr="00B42347">
        <w:t>[</w:t>
      </w:r>
      <w:r w:rsidR="00896BE8" w:rsidRPr="00B42347">
        <w:rPr>
          <w:noProof/>
        </w:rPr>
        <w:t>D8</w:t>
      </w:r>
      <w:r w:rsidR="00896BE8" w:rsidRPr="00B42347">
        <w:t>]</w:t>
      </w:r>
      <w:r w:rsidR="00F1740F" w:rsidRPr="00B42347">
        <w:fldChar w:fldCharType="end"/>
      </w:r>
      <w:r w:rsidR="001B3CAA" w:rsidRPr="00B42347">
        <w:t>, but is not directly compatible as it is adapted for file-based usage</w:t>
      </w:r>
      <w:r w:rsidRPr="00B42347">
        <w:t>.</w:t>
      </w:r>
    </w:p>
    <w:p w14:paraId="167A21D1" w14:textId="7189418E" w:rsidR="00241BE9" w:rsidRPr="00B42347" w:rsidRDefault="00241BE9" w:rsidP="00241BE9">
      <w:pPr>
        <w:pStyle w:val="Heading3"/>
        <w:spacing w:before="480"/>
      </w:pPr>
      <w:bookmarkStart w:id="2918" w:name="_Ref196582589"/>
      <w:r w:rsidRPr="00B42347">
        <w:lastRenderedPageBreak/>
        <w:t>Mapping</w:t>
      </w:r>
      <w:bookmarkEnd w:id="2918"/>
    </w:p>
    <w:p w14:paraId="5746C218" w14:textId="6EE7B18A" w:rsidR="00D2021D" w:rsidRPr="00B42347" w:rsidRDefault="00D2021D">
      <w:r w:rsidRPr="00B42347">
        <w:t>The following table defines the mapping of MAL</w:t>
      </w:r>
      <w:r w:rsidR="00F11033" w:rsidRPr="00B42347">
        <w:t xml:space="preserve"> </w:t>
      </w:r>
      <w:r w:rsidRPr="00B42347">
        <w:t>Attribute types to XSD schema types used in the context of the MPS XML file structures.</w:t>
      </w:r>
    </w:p>
    <w:p w14:paraId="5090FD6A" w14:textId="28FA58C5" w:rsidR="00D2021D" w:rsidRPr="00B42347" w:rsidRDefault="003B4E92" w:rsidP="006D1623">
      <w:pPr>
        <w:pStyle w:val="TableTitle"/>
        <w:spacing w:before="240"/>
      </w:pPr>
      <w:r w:rsidRPr="00B42347">
        <w:t xml:space="preserve">Table </w:t>
      </w:r>
      <w:bookmarkStart w:id="2919" w:name="T_701MappingofMALAttributeTypestoXSDType"/>
      <w:r w:rsidR="001B41D5" w:rsidRPr="00B42347">
        <w:fldChar w:fldCharType="begin"/>
      </w:r>
      <w:r w:rsidR="001B41D5" w:rsidRPr="00B42347">
        <w:instrText xml:space="preserve"> STYLEREF 1 \s </w:instrText>
      </w:r>
      <w:r w:rsidR="001B41D5" w:rsidRPr="00B42347">
        <w:fldChar w:fldCharType="separate"/>
      </w:r>
      <w:r w:rsidR="001B41D5" w:rsidRPr="00B42347">
        <w:rPr>
          <w:noProof/>
        </w:rPr>
        <w:t>7</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1B41D5" w:rsidRPr="00B42347">
        <w:rPr>
          <w:noProof/>
        </w:rPr>
        <w:t>1</w:t>
      </w:r>
      <w:r w:rsidR="001B41D5" w:rsidRPr="00B42347">
        <w:fldChar w:fldCharType="end"/>
      </w:r>
      <w:bookmarkEnd w:id="2919"/>
      <w:r w:rsidRPr="00B42347">
        <w:fldChar w:fldCharType="begin"/>
      </w:r>
      <w:r w:rsidRPr="00B42347">
        <w:instrText xml:space="preserve"> TC \f T \l 7 "</w:instrText>
      </w:r>
      <w:fldSimple w:instr=" STYLEREF &quot;Heading 1&quot;\l \n \t \* MERGEFORMAT ">
        <w:bookmarkStart w:id="2920" w:name="_Toc158132088"/>
        <w:bookmarkStart w:id="2921" w:name="_Toc196651172"/>
        <w:r w:rsidR="00896BE8" w:rsidRPr="00B42347">
          <w:rPr>
            <w:noProof/>
          </w:rPr>
          <w:instrText>7</w:instrText>
        </w:r>
      </w:fldSimple>
      <w:r w:rsidRPr="00B42347">
        <w:instrText>-</w:instrText>
      </w:r>
      <w:fldSimple w:instr=" SEQ Table_TOC \s 1 \* MERGEFORMAT ">
        <w:r w:rsidR="00896BE8" w:rsidRPr="00B42347">
          <w:rPr>
            <w:noProof/>
          </w:rPr>
          <w:instrText>1</w:instrText>
        </w:r>
      </w:fldSimple>
      <w:r w:rsidRPr="00B42347">
        <w:tab/>
      </w:r>
      <w:r w:rsidR="00AA09CB" w:rsidRPr="00B42347">
        <w:instrText>Mapping of MAL Attribute Types to XSD Types</w:instrText>
      </w:r>
      <w:bookmarkEnd w:id="2920"/>
      <w:bookmarkEnd w:id="2921"/>
      <w:r w:rsidRPr="00B42347">
        <w:instrText>"</w:instrText>
      </w:r>
      <w:r w:rsidRPr="00B42347">
        <w:fldChar w:fldCharType="end"/>
      </w:r>
      <w:r w:rsidRPr="00B42347">
        <w:t xml:space="preserve">:  Mapping of MAL </w:t>
      </w:r>
      <w:r w:rsidR="00780A44" w:rsidRPr="00B42347">
        <w:t xml:space="preserve">Attribute </w:t>
      </w:r>
      <w:r w:rsidRPr="00B42347">
        <w:t>Types to XSD Types</w:t>
      </w:r>
    </w:p>
    <w:tbl>
      <w:tblPr>
        <w:tblStyle w:val="RBTable"/>
        <w:tblW w:w="0" w:type="auto"/>
        <w:tblLayout w:type="fixed"/>
        <w:tblLook w:val="04A0" w:firstRow="1" w:lastRow="0" w:firstColumn="1" w:lastColumn="0" w:noHBand="0" w:noVBand="1"/>
      </w:tblPr>
      <w:tblGrid>
        <w:gridCol w:w="2263"/>
        <w:gridCol w:w="2127"/>
        <w:gridCol w:w="4600"/>
      </w:tblGrid>
      <w:tr w:rsidR="003F2405" w:rsidRPr="00B42347" w14:paraId="61C357AC"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393CFA0B" w14:textId="3CFC0701" w:rsidR="003F2405" w:rsidRPr="00B42347" w:rsidRDefault="003F2405" w:rsidP="00AD4468">
            <w:pPr>
              <w:pStyle w:val="TableCell"/>
              <w:keepNext/>
              <w:rPr>
                <w:lang w:val="en-US"/>
              </w:rPr>
            </w:pPr>
            <w:r w:rsidRPr="00B42347">
              <w:rPr>
                <w:lang w:val="en-US"/>
              </w:rPr>
              <w:t>MAL Type</w:t>
            </w:r>
          </w:p>
        </w:tc>
        <w:tc>
          <w:tcPr>
            <w:tcW w:w="2127" w:type="dxa"/>
          </w:tcPr>
          <w:p w14:paraId="735154D4" w14:textId="77777777" w:rsidR="003F2405" w:rsidRPr="00B42347" w:rsidRDefault="003F2405"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XSD Type</w:t>
            </w:r>
          </w:p>
        </w:tc>
        <w:tc>
          <w:tcPr>
            <w:tcW w:w="4600" w:type="dxa"/>
          </w:tcPr>
          <w:p w14:paraId="12304B3E" w14:textId="77777777" w:rsidR="003F2405" w:rsidRPr="00B42347" w:rsidRDefault="003F2405"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Comment</w:t>
            </w:r>
          </w:p>
        </w:tc>
      </w:tr>
      <w:tr w:rsidR="003F2405" w:rsidRPr="00B42347" w14:paraId="55EF9B0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E074CA2" w14:textId="77777777" w:rsidR="003F2405" w:rsidRPr="00B42347" w:rsidRDefault="003F2405" w:rsidP="007B4994">
            <w:pPr>
              <w:pStyle w:val="TableCell"/>
              <w:rPr>
                <w:lang w:val="en-US"/>
              </w:rPr>
            </w:pPr>
            <w:r w:rsidRPr="00B42347">
              <w:rPr>
                <w:lang w:val="en-US"/>
              </w:rPr>
              <w:t>MAL::Boolean</w:t>
            </w:r>
          </w:p>
        </w:tc>
        <w:tc>
          <w:tcPr>
            <w:tcW w:w="2127" w:type="dxa"/>
          </w:tcPr>
          <w:p w14:paraId="1913B2F4" w14:textId="0E0BC9AA"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22" w:author="Peter Van Der Plas" w:date="2025-04-26T13:16:00Z" w16du:dateUtc="2025-04-26T11:16:00Z">
              <w:r>
                <w:rPr>
                  <w:lang w:val="en-US"/>
                </w:rPr>
                <w:t>xs:</w:t>
              </w:r>
            </w:ins>
            <w:r w:rsidR="003F2405" w:rsidRPr="00B42347">
              <w:rPr>
                <w:lang w:val="en-US"/>
              </w:rPr>
              <w:t>boolean</w:t>
            </w:r>
            <w:proofErr w:type="spellEnd"/>
          </w:p>
        </w:tc>
        <w:tc>
          <w:tcPr>
            <w:tcW w:w="4600" w:type="dxa"/>
          </w:tcPr>
          <w:p w14:paraId="23C4F4C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3B7BB174"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1C78B2" w14:textId="77777777" w:rsidR="003F2405" w:rsidRPr="00B42347" w:rsidRDefault="003F2405" w:rsidP="007B4994">
            <w:pPr>
              <w:pStyle w:val="TableCell"/>
              <w:rPr>
                <w:lang w:val="en-US"/>
              </w:rPr>
            </w:pPr>
            <w:r w:rsidRPr="00B42347">
              <w:rPr>
                <w:lang w:val="en-US"/>
              </w:rPr>
              <w:t>MAL::Octet</w:t>
            </w:r>
          </w:p>
        </w:tc>
        <w:tc>
          <w:tcPr>
            <w:tcW w:w="2127" w:type="dxa"/>
          </w:tcPr>
          <w:p w14:paraId="334F343C" w14:textId="35C1DB3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23" w:author="Peter Van Der Plas" w:date="2025-04-26T13:16:00Z" w16du:dateUtc="2025-04-26T11:16:00Z">
              <w:r>
                <w:rPr>
                  <w:lang w:val="en-US"/>
                </w:rPr>
                <w:t>xs:</w:t>
              </w:r>
            </w:ins>
            <w:r w:rsidR="003F2405" w:rsidRPr="00B42347">
              <w:rPr>
                <w:lang w:val="en-US"/>
              </w:rPr>
              <w:t>byte</w:t>
            </w:r>
            <w:proofErr w:type="spellEnd"/>
          </w:p>
        </w:tc>
        <w:tc>
          <w:tcPr>
            <w:tcW w:w="4600" w:type="dxa"/>
          </w:tcPr>
          <w:p w14:paraId="0093A70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71F1C8E8"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35376ED" w14:textId="77777777" w:rsidR="003F2405" w:rsidRPr="00B42347" w:rsidRDefault="003F2405" w:rsidP="007B4994">
            <w:pPr>
              <w:pStyle w:val="TableCell"/>
              <w:rPr>
                <w:lang w:val="en-US"/>
              </w:rPr>
            </w:pPr>
            <w:r w:rsidRPr="00B42347">
              <w:rPr>
                <w:lang w:val="en-US"/>
              </w:rPr>
              <w:t>MAL::UOctet</w:t>
            </w:r>
          </w:p>
        </w:tc>
        <w:tc>
          <w:tcPr>
            <w:tcW w:w="2127" w:type="dxa"/>
          </w:tcPr>
          <w:p w14:paraId="0406217E" w14:textId="6BD0E7E7"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24" w:author="Peter Van Der Plas" w:date="2025-04-26T13:16:00Z" w16du:dateUtc="2025-04-26T11:16:00Z">
              <w:r>
                <w:rPr>
                  <w:lang w:val="en-US"/>
                </w:rPr>
                <w:t>xs:</w:t>
              </w:r>
            </w:ins>
            <w:r w:rsidR="003F2405" w:rsidRPr="00B42347">
              <w:rPr>
                <w:lang w:val="en-US"/>
              </w:rPr>
              <w:t>unsignedByte</w:t>
            </w:r>
            <w:proofErr w:type="spellEnd"/>
          </w:p>
        </w:tc>
        <w:tc>
          <w:tcPr>
            <w:tcW w:w="4600" w:type="dxa"/>
          </w:tcPr>
          <w:p w14:paraId="7A3F8582"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3B7B560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3B54FB6" w14:textId="77777777" w:rsidR="003F2405" w:rsidRPr="00B42347" w:rsidRDefault="003F2405" w:rsidP="007B4994">
            <w:pPr>
              <w:pStyle w:val="TableCell"/>
              <w:rPr>
                <w:lang w:val="en-US"/>
              </w:rPr>
            </w:pPr>
            <w:r w:rsidRPr="00B42347">
              <w:rPr>
                <w:lang w:val="en-US"/>
              </w:rPr>
              <w:t>MAL::Short</w:t>
            </w:r>
          </w:p>
        </w:tc>
        <w:tc>
          <w:tcPr>
            <w:tcW w:w="2127" w:type="dxa"/>
          </w:tcPr>
          <w:p w14:paraId="3DBFD475" w14:textId="55B8A355"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25" w:author="Peter Van Der Plas" w:date="2025-04-26T13:16:00Z" w16du:dateUtc="2025-04-26T11:16:00Z">
              <w:r>
                <w:rPr>
                  <w:lang w:val="en-US"/>
                </w:rPr>
                <w:t>xs:</w:t>
              </w:r>
            </w:ins>
            <w:r w:rsidR="003F2405" w:rsidRPr="00B42347">
              <w:rPr>
                <w:lang w:val="en-US"/>
              </w:rPr>
              <w:t>short</w:t>
            </w:r>
            <w:proofErr w:type="spellEnd"/>
          </w:p>
        </w:tc>
        <w:tc>
          <w:tcPr>
            <w:tcW w:w="4600" w:type="dxa"/>
          </w:tcPr>
          <w:p w14:paraId="03465018"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404EB1B2"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5A10672" w14:textId="77777777" w:rsidR="003F2405" w:rsidRPr="00B42347" w:rsidRDefault="003F2405" w:rsidP="007B4994">
            <w:pPr>
              <w:pStyle w:val="TableCell"/>
              <w:rPr>
                <w:lang w:val="en-US"/>
              </w:rPr>
            </w:pPr>
            <w:r w:rsidRPr="00B42347">
              <w:rPr>
                <w:lang w:val="en-US"/>
              </w:rPr>
              <w:t>MAL::UShort</w:t>
            </w:r>
          </w:p>
        </w:tc>
        <w:tc>
          <w:tcPr>
            <w:tcW w:w="2127" w:type="dxa"/>
          </w:tcPr>
          <w:p w14:paraId="0D81061B" w14:textId="5D742C41"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26" w:author="Peter Van Der Plas" w:date="2025-04-26T13:17:00Z" w16du:dateUtc="2025-04-26T11:17:00Z">
              <w:r>
                <w:rPr>
                  <w:lang w:val="en-US"/>
                </w:rPr>
                <w:t>xs:</w:t>
              </w:r>
            </w:ins>
            <w:r w:rsidR="003F2405" w:rsidRPr="00B42347">
              <w:rPr>
                <w:lang w:val="en-US"/>
              </w:rPr>
              <w:t>unsignedShort</w:t>
            </w:r>
            <w:proofErr w:type="spellEnd"/>
          </w:p>
        </w:tc>
        <w:tc>
          <w:tcPr>
            <w:tcW w:w="4600" w:type="dxa"/>
          </w:tcPr>
          <w:p w14:paraId="29D3E040"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53ECC3F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603C737" w14:textId="77777777" w:rsidR="003F2405" w:rsidRPr="00B42347" w:rsidRDefault="003F2405" w:rsidP="007B4994">
            <w:pPr>
              <w:pStyle w:val="TableCell"/>
              <w:rPr>
                <w:lang w:val="en-US"/>
              </w:rPr>
            </w:pPr>
            <w:r w:rsidRPr="00B42347">
              <w:rPr>
                <w:lang w:val="en-US"/>
              </w:rPr>
              <w:t>MAL::Integer</w:t>
            </w:r>
          </w:p>
        </w:tc>
        <w:tc>
          <w:tcPr>
            <w:tcW w:w="2127" w:type="dxa"/>
          </w:tcPr>
          <w:p w14:paraId="79FE62BE" w14:textId="6A9BAA31"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27" w:author="Peter Van Der Plas" w:date="2025-04-26T13:17:00Z" w16du:dateUtc="2025-04-26T11:17:00Z">
              <w:r>
                <w:rPr>
                  <w:lang w:val="en-US"/>
                </w:rPr>
                <w:t>xs:</w:t>
              </w:r>
            </w:ins>
            <w:r w:rsidR="003F2405" w:rsidRPr="00B42347">
              <w:rPr>
                <w:lang w:val="en-US"/>
              </w:rPr>
              <w:t>int</w:t>
            </w:r>
            <w:proofErr w:type="spellEnd"/>
          </w:p>
        </w:tc>
        <w:tc>
          <w:tcPr>
            <w:tcW w:w="4600" w:type="dxa"/>
          </w:tcPr>
          <w:p w14:paraId="2F1F0417"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009B661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D25C95F" w14:textId="77777777" w:rsidR="003F2405" w:rsidRPr="00B42347" w:rsidRDefault="003F2405" w:rsidP="007B4994">
            <w:pPr>
              <w:pStyle w:val="TableCell"/>
              <w:rPr>
                <w:lang w:val="en-US"/>
              </w:rPr>
            </w:pPr>
            <w:r w:rsidRPr="00B42347">
              <w:rPr>
                <w:lang w:val="en-US"/>
              </w:rPr>
              <w:t>MAL::UInteger</w:t>
            </w:r>
          </w:p>
        </w:tc>
        <w:tc>
          <w:tcPr>
            <w:tcW w:w="2127" w:type="dxa"/>
          </w:tcPr>
          <w:p w14:paraId="6DAB0CAA" w14:textId="305359B6"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28" w:author="Peter Van Der Plas" w:date="2025-04-26T13:18:00Z" w16du:dateUtc="2025-04-26T11:18:00Z">
              <w:r>
                <w:rPr>
                  <w:lang w:val="en-US"/>
                </w:rPr>
                <w:t>xs:</w:t>
              </w:r>
            </w:ins>
            <w:r w:rsidR="003F2405" w:rsidRPr="00B42347">
              <w:rPr>
                <w:lang w:val="en-US"/>
              </w:rPr>
              <w:t>unsignedInt</w:t>
            </w:r>
            <w:proofErr w:type="spellEnd"/>
          </w:p>
        </w:tc>
        <w:tc>
          <w:tcPr>
            <w:tcW w:w="4600" w:type="dxa"/>
          </w:tcPr>
          <w:p w14:paraId="5611B6B7"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289A30B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A96C5B" w14:textId="77777777" w:rsidR="003F2405" w:rsidRPr="00B42347" w:rsidRDefault="003F2405" w:rsidP="007B4994">
            <w:pPr>
              <w:pStyle w:val="TableCell"/>
              <w:rPr>
                <w:lang w:val="en-US"/>
              </w:rPr>
            </w:pPr>
            <w:r w:rsidRPr="00B42347">
              <w:rPr>
                <w:lang w:val="en-US"/>
              </w:rPr>
              <w:t>MAL::Long</w:t>
            </w:r>
          </w:p>
        </w:tc>
        <w:tc>
          <w:tcPr>
            <w:tcW w:w="2127" w:type="dxa"/>
          </w:tcPr>
          <w:p w14:paraId="52AEC8A2" w14:textId="2CEDB6D7"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29" w:author="Peter Van Der Plas" w:date="2025-04-26T13:19:00Z" w16du:dateUtc="2025-04-26T11:19:00Z">
              <w:r>
                <w:rPr>
                  <w:lang w:val="en-US"/>
                </w:rPr>
                <w:t>xs:</w:t>
              </w:r>
            </w:ins>
            <w:r w:rsidR="003F2405" w:rsidRPr="00B42347">
              <w:rPr>
                <w:lang w:val="en-US"/>
              </w:rPr>
              <w:t>long</w:t>
            </w:r>
            <w:proofErr w:type="spellEnd"/>
          </w:p>
        </w:tc>
        <w:tc>
          <w:tcPr>
            <w:tcW w:w="4600" w:type="dxa"/>
          </w:tcPr>
          <w:p w14:paraId="1653D18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48BF93E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4B9BF2" w14:textId="77777777" w:rsidR="003F2405" w:rsidRPr="00B42347" w:rsidRDefault="003F2405" w:rsidP="007B4994">
            <w:pPr>
              <w:pStyle w:val="TableCell"/>
              <w:rPr>
                <w:lang w:val="en-US"/>
              </w:rPr>
            </w:pPr>
            <w:r w:rsidRPr="00B42347">
              <w:rPr>
                <w:lang w:val="en-US"/>
              </w:rPr>
              <w:t>MAL::ULong</w:t>
            </w:r>
          </w:p>
        </w:tc>
        <w:tc>
          <w:tcPr>
            <w:tcW w:w="2127" w:type="dxa"/>
          </w:tcPr>
          <w:p w14:paraId="75AA66FB" w14:textId="2F72533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30" w:author="Peter Van Der Plas" w:date="2025-04-26T13:19:00Z" w16du:dateUtc="2025-04-26T11:19:00Z">
              <w:r>
                <w:rPr>
                  <w:lang w:val="en-US"/>
                </w:rPr>
                <w:t>xs:</w:t>
              </w:r>
            </w:ins>
            <w:r w:rsidR="003F2405" w:rsidRPr="00B42347">
              <w:rPr>
                <w:lang w:val="en-US"/>
              </w:rPr>
              <w:t>unsignedLong</w:t>
            </w:r>
            <w:proofErr w:type="spellEnd"/>
          </w:p>
        </w:tc>
        <w:tc>
          <w:tcPr>
            <w:tcW w:w="4600" w:type="dxa"/>
          </w:tcPr>
          <w:p w14:paraId="253DA3BF"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6F7F627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7899E3A0" w14:textId="77777777" w:rsidR="003F2405" w:rsidRPr="00B42347" w:rsidRDefault="003F2405" w:rsidP="007B4994">
            <w:pPr>
              <w:pStyle w:val="TableCell"/>
              <w:rPr>
                <w:lang w:val="en-US"/>
              </w:rPr>
            </w:pPr>
            <w:r w:rsidRPr="00B42347">
              <w:rPr>
                <w:lang w:val="en-US"/>
              </w:rPr>
              <w:t>MAL::Float</w:t>
            </w:r>
          </w:p>
        </w:tc>
        <w:tc>
          <w:tcPr>
            <w:tcW w:w="2127" w:type="dxa"/>
          </w:tcPr>
          <w:p w14:paraId="42BE61BE" w14:textId="54A95197"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31" w:author="Peter Van Der Plas" w:date="2025-04-26T13:19:00Z" w16du:dateUtc="2025-04-26T11:19:00Z">
              <w:r>
                <w:rPr>
                  <w:lang w:val="en-US"/>
                </w:rPr>
                <w:t>xs:</w:t>
              </w:r>
            </w:ins>
            <w:r w:rsidR="003F2405" w:rsidRPr="00B42347">
              <w:rPr>
                <w:lang w:val="en-US"/>
              </w:rPr>
              <w:t>float</w:t>
            </w:r>
            <w:proofErr w:type="spellEnd"/>
          </w:p>
        </w:tc>
        <w:tc>
          <w:tcPr>
            <w:tcW w:w="4600" w:type="dxa"/>
          </w:tcPr>
          <w:p w14:paraId="1CB8902A"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72F4E61E"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4F051F6" w14:textId="77777777" w:rsidR="003F2405" w:rsidRPr="00B42347" w:rsidRDefault="003F2405" w:rsidP="007B4994">
            <w:pPr>
              <w:pStyle w:val="TableCell"/>
              <w:rPr>
                <w:lang w:val="en-US"/>
              </w:rPr>
            </w:pPr>
            <w:r w:rsidRPr="00B42347">
              <w:rPr>
                <w:lang w:val="en-US"/>
              </w:rPr>
              <w:t>MAL::Double</w:t>
            </w:r>
          </w:p>
        </w:tc>
        <w:tc>
          <w:tcPr>
            <w:tcW w:w="2127" w:type="dxa"/>
          </w:tcPr>
          <w:p w14:paraId="1284F3CE" w14:textId="7FB9920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32" w:author="Peter Van Der Plas" w:date="2025-04-26T13:19:00Z" w16du:dateUtc="2025-04-26T11:19:00Z">
              <w:r>
                <w:rPr>
                  <w:lang w:val="en-US"/>
                </w:rPr>
                <w:t>xs:</w:t>
              </w:r>
            </w:ins>
            <w:r w:rsidR="003F2405" w:rsidRPr="00B42347">
              <w:rPr>
                <w:lang w:val="en-US"/>
              </w:rPr>
              <w:t>double</w:t>
            </w:r>
            <w:proofErr w:type="spellEnd"/>
          </w:p>
        </w:tc>
        <w:tc>
          <w:tcPr>
            <w:tcW w:w="4600" w:type="dxa"/>
          </w:tcPr>
          <w:p w14:paraId="1189EA7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79F7916C"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82CF5A6" w14:textId="77777777" w:rsidR="003F2405" w:rsidRPr="00B42347" w:rsidRDefault="003F2405" w:rsidP="007B4994">
            <w:pPr>
              <w:pStyle w:val="TableCell"/>
              <w:rPr>
                <w:lang w:val="en-US"/>
              </w:rPr>
            </w:pPr>
            <w:r w:rsidRPr="00B42347">
              <w:rPr>
                <w:lang w:val="en-US"/>
              </w:rPr>
              <w:t>MAL::Duration</w:t>
            </w:r>
          </w:p>
        </w:tc>
        <w:tc>
          <w:tcPr>
            <w:tcW w:w="2127" w:type="dxa"/>
          </w:tcPr>
          <w:p w14:paraId="2FD8B8BF" w14:textId="1546974F"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33" w:author="Peter Van Der Plas" w:date="2025-04-26T13:19:00Z" w16du:dateUtc="2025-04-26T11:19:00Z">
              <w:r>
                <w:rPr>
                  <w:lang w:val="en-US"/>
                </w:rPr>
                <w:t>xs:</w:t>
              </w:r>
            </w:ins>
            <w:r w:rsidR="003F2405" w:rsidRPr="00B42347">
              <w:rPr>
                <w:lang w:val="en-US"/>
              </w:rPr>
              <w:t>duration</w:t>
            </w:r>
            <w:proofErr w:type="spellEnd"/>
          </w:p>
        </w:tc>
        <w:tc>
          <w:tcPr>
            <w:tcW w:w="4600" w:type="dxa"/>
          </w:tcPr>
          <w:p w14:paraId="28345041"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43AC5A1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992C4D6" w14:textId="77777777" w:rsidR="003F2405" w:rsidRPr="00B42347" w:rsidRDefault="003F2405" w:rsidP="007B4994">
            <w:pPr>
              <w:pStyle w:val="TableCell"/>
              <w:rPr>
                <w:lang w:val="en-US"/>
              </w:rPr>
            </w:pPr>
            <w:r w:rsidRPr="00B42347">
              <w:rPr>
                <w:lang w:val="en-US"/>
              </w:rPr>
              <w:t>MAL::Time</w:t>
            </w:r>
          </w:p>
        </w:tc>
        <w:tc>
          <w:tcPr>
            <w:tcW w:w="2127" w:type="dxa"/>
          </w:tcPr>
          <w:p w14:paraId="7E960F18"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4600" w:type="dxa"/>
          </w:tcPr>
          <w:p w14:paraId="5DCE0540" w14:textId="500B4FFF"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Corresponds to </w:t>
            </w:r>
            <w:ins w:id="2934" w:author="Peter Van Der Plas" w:date="2025-04-26T13:22:00Z" w16du:dateUtc="2025-04-26T11:22:00Z">
              <w:r w:rsidR="00DC5118">
                <w:rPr>
                  <w:lang w:val="en-US"/>
                </w:rPr>
                <w:t xml:space="preserve">an </w:t>
              </w:r>
            </w:ins>
            <w:r w:rsidRPr="00B42347">
              <w:rPr>
                <w:lang w:val="en-US"/>
              </w:rPr>
              <w:t xml:space="preserve">XSD </w:t>
            </w:r>
            <w:proofErr w:type="spellStart"/>
            <w:r w:rsidRPr="00B42347">
              <w:rPr>
                <w:lang w:val="en-US"/>
              </w:rPr>
              <w:t>dateTime</w:t>
            </w:r>
            <w:proofErr w:type="spellEnd"/>
            <w:r w:rsidRPr="00B42347">
              <w:rPr>
                <w:lang w:val="en-US"/>
              </w:rPr>
              <w:t xml:space="preserve"> but with </w:t>
            </w:r>
            <w:ins w:id="2935" w:author="Peter Van Der Plas" w:date="2025-04-26T13:22:00Z" w16du:dateUtc="2025-04-26T11:22:00Z">
              <w:r w:rsidR="00DC5118">
                <w:rPr>
                  <w:lang w:val="en-US"/>
                </w:rPr>
                <w:t xml:space="preserve">its </w:t>
              </w:r>
            </w:ins>
            <w:r w:rsidRPr="00B42347">
              <w:rPr>
                <w:lang w:val="en-US"/>
              </w:rPr>
              <w:t xml:space="preserve">format constrained to </w:t>
            </w:r>
            <w:proofErr w:type="spellStart"/>
            <w:r w:rsidRPr="00B42347">
              <w:rPr>
                <w:lang w:val="en-US"/>
              </w:rPr>
              <w:t>CCYY-MM-DDThh:mm:ss.sss</w:t>
            </w:r>
            <w:proofErr w:type="spellEnd"/>
            <w:r w:rsidR="005552D3" w:rsidRPr="00B42347">
              <w:rPr>
                <w:lang w:val="en-US"/>
              </w:rPr>
              <w:t>.</w:t>
            </w:r>
          </w:p>
        </w:tc>
      </w:tr>
      <w:tr w:rsidR="003F2405" w:rsidRPr="00B42347" w14:paraId="6DFABA8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0814A5" w14:textId="77777777" w:rsidR="003F2405" w:rsidRPr="00B42347" w:rsidRDefault="003F2405" w:rsidP="007B4994">
            <w:pPr>
              <w:pStyle w:val="TableCell"/>
              <w:rPr>
                <w:lang w:val="en-US"/>
              </w:rPr>
            </w:pPr>
            <w:r w:rsidRPr="00B42347">
              <w:rPr>
                <w:lang w:val="en-US"/>
              </w:rPr>
              <w:t>MAL::FineTime</w:t>
            </w:r>
          </w:p>
        </w:tc>
        <w:tc>
          <w:tcPr>
            <w:tcW w:w="2127" w:type="dxa"/>
          </w:tcPr>
          <w:p w14:paraId="3F0CC8F2"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mal:FineTime</w:t>
            </w:r>
          </w:p>
        </w:tc>
        <w:tc>
          <w:tcPr>
            <w:tcW w:w="4600" w:type="dxa"/>
          </w:tcPr>
          <w:p w14:paraId="6885BEEF" w14:textId="787DF90D"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Corresponds to </w:t>
            </w:r>
            <w:ins w:id="2936" w:author="Peter Van Der Plas" w:date="2025-04-26T13:22:00Z" w16du:dateUtc="2025-04-26T11:22:00Z">
              <w:r w:rsidR="00DC5118">
                <w:rPr>
                  <w:lang w:val="en-US"/>
                </w:rPr>
                <w:t xml:space="preserve">an </w:t>
              </w:r>
            </w:ins>
            <w:r w:rsidRPr="00B42347">
              <w:rPr>
                <w:lang w:val="en-US"/>
              </w:rPr>
              <w:t xml:space="preserve">XSD </w:t>
            </w:r>
            <w:proofErr w:type="spellStart"/>
            <w:r w:rsidRPr="00B42347">
              <w:rPr>
                <w:lang w:val="en-US"/>
              </w:rPr>
              <w:t>dateTime</w:t>
            </w:r>
            <w:proofErr w:type="spellEnd"/>
            <w:r w:rsidRPr="00B42347">
              <w:rPr>
                <w:lang w:val="en-US"/>
              </w:rPr>
              <w:t xml:space="preserve"> but with</w:t>
            </w:r>
            <w:ins w:id="2937" w:author="Peter Van Der Plas" w:date="2025-04-26T13:22:00Z" w16du:dateUtc="2025-04-26T11:22:00Z">
              <w:r w:rsidR="00DC5118">
                <w:rPr>
                  <w:lang w:val="en-US"/>
                </w:rPr>
                <w:t xml:space="preserve"> its</w:t>
              </w:r>
            </w:ins>
            <w:r w:rsidRPr="00B42347">
              <w:rPr>
                <w:lang w:val="en-US"/>
              </w:rPr>
              <w:t xml:space="preserve"> format constrained to CCYY-MM-DDThh:mm:ss.sssssssss</w:t>
            </w:r>
            <w:r w:rsidR="005552D3" w:rsidRPr="00B42347">
              <w:rPr>
                <w:lang w:val="en-US"/>
              </w:rPr>
              <w:t>.</w:t>
            </w:r>
          </w:p>
        </w:tc>
      </w:tr>
      <w:tr w:rsidR="003F2405" w:rsidRPr="00B42347" w14:paraId="68CECFF9"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D3AA5C" w14:textId="77777777" w:rsidR="003F2405" w:rsidRPr="00B42347" w:rsidRDefault="003F2405" w:rsidP="007B4994">
            <w:pPr>
              <w:pStyle w:val="TableCell"/>
              <w:rPr>
                <w:lang w:val="en-US"/>
              </w:rPr>
            </w:pPr>
            <w:r w:rsidRPr="00B42347">
              <w:rPr>
                <w:lang w:val="en-US"/>
              </w:rPr>
              <w:t>MAL::String</w:t>
            </w:r>
          </w:p>
        </w:tc>
        <w:tc>
          <w:tcPr>
            <w:tcW w:w="2127" w:type="dxa"/>
          </w:tcPr>
          <w:p w14:paraId="413B5E11" w14:textId="2D4C0FB1"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38" w:author="Peter Van Der Plas" w:date="2025-04-26T13:19:00Z" w16du:dateUtc="2025-04-26T11:19:00Z">
              <w:r>
                <w:rPr>
                  <w:lang w:val="en-US"/>
                </w:rPr>
                <w:t>xs:</w:t>
              </w:r>
            </w:ins>
            <w:r w:rsidR="003F2405" w:rsidRPr="00B42347">
              <w:rPr>
                <w:lang w:val="en-US"/>
              </w:rPr>
              <w:t>string</w:t>
            </w:r>
            <w:proofErr w:type="spellEnd"/>
          </w:p>
        </w:tc>
        <w:tc>
          <w:tcPr>
            <w:tcW w:w="4600" w:type="dxa"/>
          </w:tcPr>
          <w:p w14:paraId="1D94996E"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24ED4CF6"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10D7A71" w14:textId="77777777" w:rsidR="003F2405" w:rsidRPr="00B42347" w:rsidRDefault="003F2405" w:rsidP="007B4994">
            <w:pPr>
              <w:pStyle w:val="TableCell"/>
              <w:rPr>
                <w:lang w:val="en-US"/>
              </w:rPr>
            </w:pPr>
            <w:r w:rsidRPr="00B42347">
              <w:rPr>
                <w:lang w:val="en-US"/>
              </w:rPr>
              <w:t>MAL::Blob</w:t>
            </w:r>
          </w:p>
        </w:tc>
        <w:tc>
          <w:tcPr>
            <w:tcW w:w="2127" w:type="dxa"/>
          </w:tcPr>
          <w:p w14:paraId="5D1F2BF9" w14:textId="0283A52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39" w:author="Peter Van Der Plas" w:date="2025-04-26T13:20:00Z" w16du:dateUtc="2025-04-26T11:20:00Z">
              <w:r>
                <w:rPr>
                  <w:lang w:val="en-US"/>
                </w:rPr>
                <w:t>xs:</w:t>
              </w:r>
            </w:ins>
            <w:r w:rsidR="003F2405" w:rsidRPr="00B42347">
              <w:rPr>
                <w:lang w:val="en-US"/>
              </w:rPr>
              <w:t>hexbinary</w:t>
            </w:r>
            <w:proofErr w:type="spellEnd"/>
          </w:p>
        </w:tc>
        <w:tc>
          <w:tcPr>
            <w:tcW w:w="4600" w:type="dxa"/>
          </w:tcPr>
          <w:p w14:paraId="0FE6D104"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50A50BBA"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AE5049" w14:textId="77777777" w:rsidR="003F2405" w:rsidRPr="00B42347" w:rsidRDefault="003F2405" w:rsidP="007B4994">
            <w:pPr>
              <w:pStyle w:val="TableCell"/>
              <w:rPr>
                <w:lang w:val="en-US"/>
              </w:rPr>
            </w:pPr>
            <w:r w:rsidRPr="00B42347">
              <w:rPr>
                <w:lang w:val="en-US"/>
              </w:rPr>
              <w:t>MAL::Identifier</w:t>
            </w:r>
          </w:p>
        </w:tc>
        <w:tc>
          <w:tcPr>
            <w:tcW w:w="2127" w:type="dxa"/>
          </w:tcPr>
          <w:p w14:paraId="404ACEF8"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4600" w:type="dxa"/>
          </w:tcPr>
          <w:p w14:paraId="10F2E0C1" w14:textId="41A7EF74"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ins w:id="2940" w:author="Peter Van Der Plas" w:date="2025-04-26T13:21:00Z" w16du:dateUtc="2025-04-26T11:21:00Z">
              <w:r>
                <w:rPr>
                  <w:lang w:val="en-US"/>
                </w:rPr>
                <w:t xml:space="preserve">Corresponds to </w:t>
              </w:r>
            </w:ins>
            <w:ins w:id="2941" w:author="Peter Van Der Plas" w:date="2025-04-26T13:22:00Z" w16du:dateUtc="2025-04-26T11:22:00Z">
              <w:r>
                <w:rPr>
                  <w:lang w:val="en-US"/>
                </w:rPr>
                <w:t xml:space="preserve">an </w:t>
              </w:r>
            </w:ins>
            <w:ins w:id="2942" w:author="Peter Van Der Plas" w:date="2025-04-26T13:21:00Z" w16du:dateUtc="2025-04-26T11:21:00Z">
              <w:r>
                <w:rPr>
                  <w:lang w:val="en-US"/>
                </w:rPr>
                <w:t>XSD string</w:t>
              </w:r>
            </w:ins>
            <w:ins w:id="2943" w:author="Peter Van Der Plas" w:date="2025-04-26T13:22:00Z" w16du:dateUtc="2025-04-26T11:22:00Z">
              <w:r>
                <w:rPr>
                  <w:lang w:val="en-US"/>
                </w:rPr>
                <w:t>.</w:t>
              </w:r>
            </w:ins>
          </w:p>
        </w:tc>
      </w:tr>
      <w:tr w:rsidR="003F2405" w:rsidRPr="00B42347" w14:paraId="720703C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6BFC093" w14:textId="77777777" w:rsidR="003F2405" w:rsidRPr="00B42347" w:rsidRDefault="003F2405" w:rsidP="007B4994">
            <w:pPr>
              <w:pStyle w:val="TableCell"/>
              <w:rPr>
                <w:lang w:val="en-US"/>
              </w:rPr>
            </w:pPr>
            <w:r w:rsidRPr="00B42347">
              <w:rPr>
                <w:lang w:val="en-US"/>
              </w:rPr>
              <w:t>MAL::URI</w:t>
            </w:r>
          </w:p>
        </w:tc>
        <w:tc>
          <w:tcPr>
            <w:tcW w:w="2127" w:type="dxa"/>
          </w:tcPr>
          <w:p w14:paraId="654BB7B8" w14:textId="0C8F61F5"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44" w:author="Peter Van Der Plas" w:date="2025-04-26T13:20:00Z" w16du:dateUtc="2025-04-26T11:20:00Z">
              <w:r>
                <w:rPr>
                  <w:lang w:val="en-US"/>
                </w:rPr>
                <w:t>xs:</w:t>
              </w:r>
            </w:ins>
            <w:r w:rsidR="003F2405" w:rsidRPr="00B42347">
              <w:rPr>
                <w:lang w:val="en-US"/>
              </w:rPr>
              <w:t>anyURI</w:t>
            </w:r>
            <w:proofErr w:type="spellEnd"/>
          </w:p>
        </w:tc>
        <w:tc>
          <w:tcPr>
            <w:tcW w:w="4600" w:type="dxa"/>
          </w:tcPr>
          <w:p w14:paraId="24D3F266"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6CBF55A3"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227CEA5" w14:textId="77777777" w:rsidR="003F2405" w:rsidRPr="00B42347" w:rsidRDefault="003F2405" w:rsidP="007B4994">
            <w:pPr>
              <w:pStyle w:val="TableCell"/>
              <w:rPr>
                <w:lang w:val="en-US"/>
              </w:rPr>
            </w:pPr>
            <w:r w:rsidRPr="00B42347">
              <w:rPr>
                <w:lang w:val="en-US"/>
              </w:rPr>
              <w:t>MAL::ObjectRef</w:t>
            </w:r>
          </w:p>
        </w:tc>
        <w:tc>
          <w:tcPr>
            <w:tcW w:w="2127" w:type="dxa"/>
          </w:tcPr>
          <w:p w14:paraId="1C2F4704"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p>
        </w:tc>
        <w:tc>
          <w:tcPr>
            <w:tcW w:w="4600" w:type="dxa"/>
          </w:tcPr>
          <w:p w14:paraId="5CC42B55" w14:textId="3A9E3478"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Corresponds to an XSD complex type</w:t>
            </w:r>
            <w:r w:rsidR="005552D3" w:rsidRPr="00B42347">
              <w:rPr>
                <w:lang w:val="en-US"/>
              </w:rPr>
              <w:t>.</w:t>
            </w:r>
          </w:p>
        </w:tc>
      </w:tr>
      <w:tr w:rsidR="00DC5118" w:rsidRPr="00B42347" w14:paraId="28229E10" w14:textId="77777777" w:rsidTr="007B4994">
        <w:trPr>
          <w:ins w:id="2945" w:author="Peter Van Der Plas" w:date="2025-04-26T13:22:00Z"/>
        </w:trPr>
        <w:tc>
          <w:tcPr>
            <w:cnfStyle w:val="001000000000" w:firstRow="0" w:lastRow="0" w:firstColumn="1" w:lastColumn="0" w:oddVBand="0" w:evenVBand="0" w:oddHBand="0" w:evenHBand="0" w:firstRowFirstColumn="0" w:firstRowLastColumn="0" w:lastRowFirstColumn="0" w:lastRowLastColumn="0"/>
            <w:tcW w:w="2263" w:type="dxa"/>
          </w:tcPr>
          <w:p w14:paraId="6BEC0B25" w14:textId="08BC5E9F" w:rsidR="00DC5118" w:rsidRPr="00B42347" w:rsidRDefault="00DC5118" w:rsidP="007B4994">
            <w:pPr>
              <w:pStyle w:val="TableCell"/>
              <w:rPr>
                <w:ins w:id="2946" w:author="Peter Van Der Plas" w:date="2025-04-26T13:22:00Z" w16du:dateUtc="2025-04-26T11:22:00Z"/>
                <w:lang w:val="en-US"/>
              </w:rPr>
            </w:pPr>
            <w:commentRangeStart w:id="2947"/>
            <w:ins w:id="2948" w:author="Peter Van Der Plas" w:date="2025-04-26T13:23:00Z" w16du:dateUtc="2025-04-26T11:23:00Z">
              <w:r>
                <w:rPr>
                  <w:lang w:val="en-US"/>
                </w:rPr>
                <w:t>MAL::Attribute</w:t>
              </w:r>
            </w:ins>
          </w:p>
        </w:tc>
        <w:tc>
          <w:tcPr>
            <w:tcW w:w="2127" w:type="dxa"/>
          </w:tcPr>
          <w:p w14:paraId="59746939" w14:textId="3A118D21" w:rsidR="00DC5118"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ins w:id="2949" w:author="Peter Van Der Plas" w:date="2025-04-26T13:22:00Z" w16du:dateUtc="2025-04-26T11:22:00Z"/>
                <w:lang w:val="en-US"/>
              </w:rPr>
            </w:pPr>
            <w:ins w:id="2950" w:author="Peter Van Der Plas" w:date="2025-04-26T13:23:00Z" w16du:dateUtc="2025-04-26T11:23:00Z">
              <w:r>
                <w:rPr>
                  <w:lang w:val="en-US"/>
                </w:rPr>
                <w:t>xs:anySimpleType</w:t>
              </w:r>
            </w:ins>
            <w:commentRangeEnd w:id="2947"/>
            <w:ins w:id="2951" w:author="Peter Van Der Plas" w:date="2025-04-26T13:56:00Z" w16du:dateUtc="2025-04-26T11:56:00Z">
              <w:r w:rsidR="00DC6DB7">
                <w:rPr>
                  <w:rStyle w:val="CommentReference"/>
                  <w:rFonts w:ascii="Times New Roman" w:hAnsi="Times New Roman" w:cs="Times New Roman"/>
                  <w:color w:val="auto"/>
                  <w:lang w:val="en-US" w:eastAsia="en-US"/>
                </w:rPr>
                <w:commentReference w:id="2947"/>
              </w:r>
            </w:ins>
          </w:p>
        </w:tc>
        <w:tc>
          <w:tcPr>
            <w:tcW w:w="4600" w:type="dxa"/>
          </w:tcPr>
          <w:p w14:paraId="61F5A75E" w14:textId="77777777" w:rsidR="00DC5118"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ins w:id="2952" w:author="Peter Van Der Plas" w:date="2025-04-26T13:22:00Z" w16du:dateUtc="2025-04-26T11:22:00Z"/>
                <w:lang w:val="en-US"/>
              </w:rPr>
            </w:pPr>
          </w:p>
        </w:tc>
      </w:tr>
      <w:tr w:rsidR="00642209" w:rsidRPr="00B42347" w14:paraId="70EE3B7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55D91D63" w14:textId="54096074" w:rsidR="00642209" w:rsidRPr="00B42347" w:rsidRDefault="00642209" w:rsidP="007B4994">
            <w:pPr>
              <w:pStyle w:val="TableCell"/>
              <w:rPr>
                <w:lang w:val="en-US"/>
              </w:rPr>
            </w:pPr>
            <w:r w:rsidRPr="00B42347">
              <w:rPr>
                <w:lang w:val="en-US"/>
              </w:rPr>
              <w:t>MAL::Element</w:t>
            </w:r>
          </w:p>
        </w:tc>
        <w:tc>
          <w:tcPr>
            <w:tcW w:w="2127" w:type="dxa"/>
          </w:tcPr>
          <w:p w14:paraId="05493AFB" w14:textId="5F061690" w:rsidR="00642209"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2953" w:author="Peter Van Der Plas" w:date="2025-04-26T13:23:00Z" w16du:dateUtc="2025-04-26T11:23:00Z">
              <w:r>
                <w:rPr>
                  <w:lang w:val="en-US"/>
                </w:rPr>
                <w:t>xs:</w:t>
              </w:r>
            </w:ins>
            <w:r w:rsidR="00642209" w:rsidRPr="00B42347">
              <w:rPr>
                <w:lang w:val="en-US"/>
              </w:rPr>
              <w:t>anyType</w:t>
            </w:r>
            <w:proofErr w:type="spellEnd"/>
          </w:p>
        </w:tc>
        <w:tc>
          <w:tcPr>
            <w:tcW w:w="4600" w:type="dxa"/>
          </w:tcPr>
          <w:p w14:paraId="656864C1" w14:textId="77777777" w:rsidR="00642209" w:rsidRPr="00B42347" w:rsidRDefault="0064220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0C01E5" w:rsidRPr="00B42347" w14:paraId="1DB99E95" w14:textId="77777777" w:rsidTr="007B4994">
        <w:trPr>
          <w:ins w:id="2954" w:author="Peter Van Der Plas" w:date="2025-04-26T13:25:00Z"/>
        </w:trPr>
        <w:tc>
          <w:tcPr>
            <w:cnfStyle w:val="001000000000" w:firstRow="0" w:lastRow="0" w:firstColumn="1" w:lastColumn="0" w:oddVBand="0" w:evenVBand="0" w:oddHBand="0" w:evenHBand="0" w:firstRowFirstColumn="0" w:firstRowLastColumn="0" w:lastRowFirstColumn="0" w:lastRowLastColumn="0"/>
            <w:tcW w:w="2263" w:type="dxa"/>
          </w:tcPr>
          <w:p w14:paraId="0417F99D" w14:textId="7FAAF56E" w:rsidR="000C01E5" w:rsidRPr="00B42347" w:rsidRDefault="000C01E5" w:rsidP="007B4994">
            <w:pPr>
              <w:pStyle w:val="TableCell"/>
              <w:rPr>
                <w:ins w:id="2955" w:author="Peter Van Der Plas" w:date="2025-04-26T13:25:00Z" w16du:dateUtc="2025-04-26T11:25:00Z"/>
                <w:lang w:val="en-US"/>
              </w:rPr>
            </w:pPr>
            <w:commentRangeStart w:id="2956"/>
            <w:ins w:id="2957" w:author="Peter Van Der Plas" w:date="2025-04-26T13:25:00Z" w16du:dateUtc="2025-04-26T11:25:00Z">
              <w:r>
                <w:rPr>
                  <w:lang w:val="en-US"/>
                </w:rPr>
                <w:t>MAL::Object</w:t>
              </w:r>
            </w:ins>
          </w:p>
        </w:tc>
        <w:tc>
          <w:tcPr>
            <w:tcW w:w="2127" w:type="dxa"/>
          </w:tcPr>
          <w:p w14:paraId="26CF9FDA" w14:textId="6FEFE664"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2958" w:author="Peter Van Der Plas" w:date="2025-04-26T13:25:00Z" w16du:dateUtc="2025-04-26T11:25:00Z"/>
                <w:lang w:val="en-US"/>
              </w:rPr>
            </w:pPr>
            <w:proofErr w:type="spellStart"/>
            <w:ins w:id="2959" w:author="Peter Van Der Plas" w:date="2025-04-26T13:26:00Z" w16du:dateUtc="2025-04-26T11:26:00Z">
              <w:r>
                <w:rPr>
                  <w:lang w:val="en-US"/>
                </w:rPr>
                <w:t>m</w:t>
              </w:r>
            </w:ins>
            <w:ins w:id="2960" w:author="Peter Van Der Plas" w:date="2025-04-26T13:25:00Z" w16du:dateUtc="2025-04-26T11:25:00Z">
              <w:r>
                <w:rPr>
                  <w:lang w:val="en-US"/>
                </w:rPr>
                <w:t>al</w:t>
              </w:r>
            </w:ins>
            <w:ins w:id="2961" w:author="Peter Van Der Plas" w:date="2025-04-26T13:26:00Z" w16du:dateUtc="2025-04-26T11:26:00Z">
              <w:r>
                <w:rPr>
                  <w:lang w:val="en-US"/>
                </w:rPr>
                <w:t>:Object</w:t>
              </w:r>
            </w:ins>
            <w:commentRangeEnd w:id="2956"/>
            <w:proofErr w:type="spellEnd"/>
            <w:ins w:id="2962" w:author="Peter Van Der Plas" w:date="2025-04-26T13:57:00Z" w16du:dateUtc="2025-04-26T11:57:00Z">
              <w:r w:rsidR="00DC6DB7">
                <w:rPr>
                  <w:rStyle w:val="CommentReference"/>
                  <w:rFonts w:ascii="Times New Roman" w:hAnsi="Times New Roman" w:cs="Times New Roman"/>
                  <w:color w:val="auto"/>
                  <w:lang w:val="en-US" w:eastAsia="en-US"/>
                </w:rPr>
                <w:commentReference w:id="2956"/>
              </w:r>
            </w:ins>
          </w:p>
        </w:tc>
        <w:tc>
          <w:tcPr>
            <w:tcW w:w="4600" w:type="dxa"/>
          </w:tcPr>
          <w:p w14:paraId="0634414B"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2963" w:author="Peter Van Der Plas" w:date="2025-04-26T13:25:00Z" w16du:dateUtc="2025-04-26T11:25:00Z"/>
                <w:lang w:val="en-US"/>
              </w:rPr>
            </w:pPr>
          </w:p>
        </w:tc>
      </w:tr>
      <w:tr w:rsidR="000C01E5" w:rsidRPr="00B42347" w14:paraId="13C0C2DD" w14:textId="77777777" w:rsidTr="007B4994">
        <w:trPr>
          <w:ins w:id="2964" w:author="Peter Van Der Plas" w:date="2025-04-26T13:27:00Z"/>
        </w:trPr>
        <w:tc>
          <w:tcPr>
            <w:cnfStyle w:val="001000000000" w:firstRow="0" w:lastRow="0" w:firstColumn="1" w:lastColumn="0" w:oddVBand="0" w:evenVBand="0" w:oddHBand="0" w:evenHBand="0" w:firstRowFirstColumn="0" w:firstRowLastColumn="0" w:lastRowFirstColumn="0" w:lastRowLastColumn="0"/>
            <w:tcW w:w="2263" w:type="dxa"/>
          </w:tcPr>
          <w:p w14:paraId="76FDB359" w14:textId="109D8E04" w:rsidR="000C01E5" w:rsidRDefault="000C01E5" w:rsidP="007B4994">
            <w:pPr>
              <w:pStyle w:val="TableCell"/>
              <w:rPr>
                <w:ins w:id="2965" w:author="Peter Van Der Plas" w:date="2025-04-26T13:27:00Z" w16du:dateUtc="2025-04-26T11:27:00Z"/>
                <w:lang w:val="en-US"/>
              </w:rPr>
            </w:pPr>
            <w:ins w:id="2966" w:author="Peter Van Der Plas" w:date="2025-04-26T13:27:00Z" w16du:dateUtc="2025-04-26T11:27:00Z">
              <w:r>
                <w:rPr>
                  <w:lang w:val="en-US"/>
                </w:rPr>
                <w:t>MAL::</w:t>
              </w:r>
              <w:proofErr w:type="spellStart"/>
              <w:r>
                <w:rPr>
                  <w:lang w:val="en-US"/>
                </w:rPr>
                <w:t>NamedValue</w:t>
              </w:r>
              <w:proofErr w:type="spellEnd"/>
            </w:ins>
          </w:p>
        </w:tc>
        <w:tc>
          <w:tcPr>
            <w:tcW w:w="2127" w:type="dxa"/>
          </w:tcPr>
          <w:p w14:paraId="7DD65643" w14:textId="331E5315"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2967" w:author="Peter Van Der Plas" w:date="2025-04-26T13:27:00Z" w16du:dateUtc="2025-04-26T11:27:00Z"/>
                <w:lang w:val="en-US"/>
              </w:rPr>
            </w:pPr>
            <w:proofErr w:type="spellStart"/>
            <w:ins w:id="2968" w:author="Peter Van Der Plas" w:date="2025-04-26T13:28:00Z" w16du:dateUtc="2025-04-26T11:28:00Z">
              <w:r>
                <w:rPr>
                  <w:lang w:val="en-US"/>
                </w:rPr>
                <w:t>mal:NamedValue</w:t>
              </w:r>
            </w:ins>
            <w:proofErr w:type="spellEnd"/>
          </w:p>
        </w:tc>
        <w:tc>
          <w:tcPr>
            <w:tcW w:w="4600" w:type="dxa"/>
          </w:tcPr>
          <w:p w14:paraId="22B84F23"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2969" w:author="Peter Van Der Plas" w:date="2025-04-26T13:27:00Z" w16du:dateUtc="2025-04-26T11:27:00Z"/>
                <w:lang w:val="en-US"/>
              </w:rPr>
            </w:pPr>
          </w:p>
        </w:tc>
      </w:tr>
      <w:tr w:rsidR="000C01E5" w:rsidRPr="00B42347" w14:paraId="5938AF5A" w14:textId="77777777" w:rsidTr="007B4994">
        <w:trPr>
          <w:ins w:id="2970" w:author="Peter Van Der Plas" w:date="2025-04-26T13:27:00Z"/>
        </w:trPr>
        <w:tc>
          <w:tcPr>
            <w:cnfStyle w:val="001000000000" w:firstRow="0" w:lastRow="0" w:firstColumn="1" w:lastColumn="0" w:oddVBand="0" w:evenVBand="0" w:oddHBand="0" w:evenHBand="0" w:firstRowFirstColumn="0" w:firstRowLastColumn="0" w:lastRowFirstColumn="0" w:lastRowLastColumn="0"/>
            <w:tcW w:w="2263" w:type="dxa"/>
          </w:tcPr>
          <w:p w14:paraId="73BC91F8" w14:textId="6754B613" w:rsidR="000C01E5" w:rsidRDefault="000C01E5" w:rsidP="007B4994">
            <w:pPr>
              <w:pStyle w:val="TableCell"/>
              <w:rPr>
                <w:ins w:id="2971" w:author="Peter Van Der Plas" w:date="2025-04-26T13:27:00Z" w16du:dateUtc="2025-04-26T11:27:00Z"/>
                <w:lang w:val="en-US"/>
              </w:rPr>
            </w:pPr>
            <w:commentRangeStart w:id="2972"/>
            <w:ins w:id="2973" w:author="Peter Van Der Plas" w:date="2025-04-26T13:27:00Z" w16du:dateUtc="2025-04-26T11:27:00Z">
              <w:r>
                <w:rPr>
                  <w:lang w:val="en-US"/>
                </w:rPr>
                <w:t>MAL::File</w:t>
              </w:r>
            </w:ins>
          </w:p>
        </w:tc>
        <w:tc>
          <w:tcPr>
            <w:tcW w:w="2127" w:type="dxa"/>
          </w:tcPr>
          <w:p w14:paraId="2438D49A" w14:textId="45074497"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2974" w:author="Peter Van Der Plas" w:date="2025-04-26T13:27:00Z" w16du:dateUtc="2025-04-26T11:27:00Z"/>
                <w:lang w:val="en-US"/>
              </w:rPr>
            </w:pPr>
            <w:proofErr w:type="spellStart"/>
            <w:ins w:id="2975" w:author="Peter Van Der Plas" w:date="2025-04-26T13:28:00Z" w16du:dateUtc="2025-04-26T11:28:00Z">
              <w:r>
                <w:rPr>
                  <w:lang w:val="en-US"/>
                </w:rPr>
                <w:t>mal:File</w:t>
              </w:r>
            </w:ins>
            <w:commentRangeEnd w:id="2972"/>
            <w:proofErr w:type="spellEnd"/>
            <w:ins w:id="2976" w:author="Peter Van Der Plas" w:date="2025-04-26T13:57:00Z" w16du:dateUtc="2025-04-26T11:57:00Z">
              <w:r w:rsidR="00DC6DB7">
                <w:rPr>
                  <w:rStyle w:val="CommentReference"/>
                  <w:rFonts w:ascii="Times New Roman" w:hAnsi="Times New Roman" w:cs="Times New Roman"/>
                  <w:color w:val="auto"/>
                  <w:lang w:val="en-US" w:eastAsia="en-US"/>
                </w:rPr>
                <w:commentReference w:id="2972"/>
              </w:r>
            </w:ins>
          </w:p>
        </w:tc>
        <w:tc>
          <w:tcPr>
            <w:tcW w:w="4600" w:type="dxa"/>
          </w:tcPr>
          <w:p w14:paraId="3340D503"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2977" w:author="Peter Van Der Plas" w:date="2025-04-26T13:27:00Z" w16du:dateUtc="2025-04-26T11:27:00Z"/>
                <w:lang w:val="en-US"/>
              </w:rPr>
            </w:pPr>
          </w:p>
        </w:tc>
      </w:tr>
      <w:tr w:rsidR="000C01E5" w:rsidRPr="00B42347" w14:paraId="36EF02C8" w14:textId="77777777" w:rsidTr="007B4994">
        <w:trPr>
          <w:ins w:id="2978" w:author="Peter Van Der Plas" w:date="2025-04-26T13:27:00Z"/>
        </w:trPr>
        <w:tc>
          <w:tcPr>
            <w:cnfStyle w:val="001000000000" w:firstRow="0" w:lastRow="0" w:firstColumn="1" w:lastColumn="0" w:oddVBand="0" w:evenVBand="0" w:oddHBand="0" w:evenHBand="0" w:firstRowFirstColumn="0" w:firstRowLastColumn="0" w:lastRowFirstColumn="0" w:lastRowLastColumn="0"/>
            <w:tcW w:w="2263" w:type="dxa"/>
          </w:tcPr>
          <w:p w14:paraId="56C950FE" w14:textId="7C026231" w:rsidR="000C01E5" w:rsidRDefault="000C01E5" w:rsidP="007B4994">
            <w:pPr>
              <w:pStyle w:val="TableCell"/>
              <w:rPr>
                <w:ins w:id="2979" w:author="Peter Van Der Plas" w:date="2025-04-26T13:27:00Z" w16du:dateUtc="2025-04-26T11:27:00Z"/>
                <w:lang w:val="en-US"/>
              </w:rPr>
            </w:pPr>
            <w:ins w:id="2980" w:author="Peter Van Der Plas" w:date="2025-04-26T13:27:00Z" w16du:dateUtc="2025-04-26T11:27:00Z">
              <w:r>
                <w:rPr>
                  <w:lang w:val="en-US"/>
                </w:rPr>
                <w:t>MAL::Obje</w:t>
              </w:r>
            </w:ins>
            <w:ins w:id="2981" w:author="Peter Van Der Plas" w:date="2025-04-26T13:28:00Z" w16du:dateUtc="2025-04-26T11:28:00Z">
              <w:r>
                <w:rPr>
                  <w:lang w:val="en-US"/>
                </w:rPr>
                <w:t>ctIdentity</w:t>
              </w:r>
            </w:ins>
          </w:p>
        </w:tc>
        <w:tc>
          <w:tcPr>
            <w:tcW w:w="2127" w:type="dxa"/>
          </w:tcPr>
          <w:p w14:paraId="043512B1" w14:textId="607A316C"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2982" w:author="Peter Van Der Plas" w:date="2025-04-26T13:27:00Z" w16du:dateUtc="2025-04-26T11:27:00Z"/>
                <w:lang w:val="en-US"/>
              </w:rPr>
            </w:pPr>
            <w:proofErr w:type="spellStart"/>
            <w:ins w:id="2983" w:author="Peter Van Der Plas" w:date="2025-04-26T13:28:00Z" w16du:dateUtc="2025-04-26T11:28:00Z">
              <w:r>
                <w:rPr>
                  <w:lang w:val="en-US"/>
                </w:rPr>
                <w:t>mal:ObjectIdentity</w:t>
              </w:r>
            </w:ins>
            <w:proofErr w:type="spellEnd"/>
          </w:p>
        </w:tc>
        <w:tc>
          <w:tcPr>
            <w:tcW w:w="4600" w:type="dxa"/>
          </w:tcPr>
          <w:p w14:paraId="031AD1CB"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2984" w:author="Peter Van Der Plas" w:date="2025-04-26T13:27:00Z" w16du:dateUtc="2025-04-26T11:27:00Z"/>
                <w:lang w:val="en-US"/>
              </w:rPr>
            </w:pPr>
          </w:p>
        </w:tc>
      </w:tr>
    </w:tbl>
    <w:p w14:paraId="70048CCC" w14:textId="77777777" w:rsidR="00241BE9" w:rsidRPr="00B42347" w:rsidRDefault="00241BE9" w:rsidP="00241BE9">
      <w:pPr>
        <w:pStyle w:val="Notelevel1"/>
        <w:rPr>
          <w:lang w:val="en-US"/>
        </w:rPr>
      </w:pPr>
      <w:r w:rsidRPr="00B42347">
        <w:rPr>
          <w:lang w:val="en-US"/>
        </w:rPr>
        <w:t>NOTES</w:t>
      </w:r>
    </w:p>
    <w:p w14:paraId="1D6B0477" w14:textId="3CC3AF80" w:rsidR="00D2021D" w:rsidRPr="00B42347" w:rsidRDefault="00D2021D" w:rsidP="00B51BFC">
      <w:pPr>
        <w:pStyle w:val="Noteslevel1"/>
        <w:numPr>
          <w:ilvl w:val="0"/>
          <w:numId w:val="116"/>
        </w:numPr>
      </w:pPr>
      <w:r w:rsidRPr="00B42347">
        <w:t>The majority of MAL</w:t>
      </w:r>
      <w:r w:rsidR="00F11033" w:rsidRPr="00B42347">
        <w:t xml:space="preserve"> </w:t>
      </w:r>
      <w:r w:rsidRPr="00B42347">
        <w:t>Attribute types correspond to the specified XSD simple types</w:t>
      </w:r>
      <w:ins w:id="2985" w:author="Peter Van Der Plas" w:date="2025-04-26T13:30:00Z" w16du:dateUtc="2025-04-26T11:30:00Z">
        <w:r w:rsidR="000C01E5">
          <w:t xml:space="preserve"> with the ‘</w:t>
        </w:r>
        <w:proofErr w:type="spellStart"/>
        <w:r w:rsidR="000C01E5">
          <w:t>xs</w:t>
        </w:r>
        <w:proofErr w:type="spellEnd"/>
        <w:r w:rsidR="000C01E5">
          <w:t>:’ namespace prefix</w:t>
        </w:r>
      </w:ins>
      <w:r w:rsidRPr="00B42347">
        <w:t>.</w:t>
      </w:r>
    </w:p>
    <w:p w14:paraId="2D971A01" w14:textId="3D871822" w:rsidR="00D2021D" w:rsidRPr="00B42347" w:rsidRDefault="00D2021D" w:rsidP="00B51BFC">
      <w:pPr>
        <w:pStyle w:val="Noteslevel1"/>
        <w:numPr>
          <w:ilvl w:val="0"/>
          <w:numId w:val="116"/>
        </w:numPr>
      </w:pPr>
      <w:r w:rsidRPr="00B42347">
        <w:lastRenderedPageBreak/>
        <w:t>The remainder are defined within the MAL</w:t>
      </w:r>
      <w:r w:rsidR="0049395A" w:rsidRPr="00B42347">
        <w:t>Data</w:t>
      </w:r>
      <w:r w:rsidRPr="00B42347">
        <w:t xml:space="preserve">Types schema that is imported into the MPS schema.  </w:t>
      </w:r>
      <w:r w:rsidR="00C17A1E" w:rsidRPr="00B42347">
        <w:t xml:space="preserve">These are shown in the table above with the </w:t>
      </w:r>
      <w:r w:rsidR="00280842" w:rsidRPr="00B42347">
        <w:t>‘</w:t>
      </w:r>
      <w:r w:rsidR="00C17A1E" w:rsidRPr="00B42347">
        <w:t>mal:</w:t>
      </w:r>
      <w:r w:rsidR="00280842" w:rsidRPr="00B42347">
        <w:t>’</w:t>
      </w:r>
      <w:r w:rsidR="00C17A1E" w:rsidRPr="00B42347">
        <w:t xml:space="preserve"> namespace prefix</w:t>
      </w:r>
      <w:r w:rsidRPr="00B42347">
        <w:t xml:space="preserve"> and either imply constraints to be imposed on their encoding as XSD simple types or define MAL specific XSD complex types.</w:t>
      </w:r>
    </w:p>
    <w:p w14:paraId="18CD6ADD" w14:textId="35109D4F" w:rsidR="00D2021D" w:rsidRDefault="00D2021D" w:rsidP="00B51BFC">
      <w:pPr>
        <w:pStyle w:val="Noteslevel1"/>
        <w:numPr>
          <w:ilvl w:val="0"/>
          <w:numId w:val="116"/>
        </w:numPr>
        <w:rPr>
          <w:ins w:id="2986" w:author="Peter Van Der Plas" w:date="2025-04-26T13:31:00Z" w16du:dateUtc="2025-04-26T11:31:00Z"/>
        </w:rPr>
      </w:pPr>
      <w:r w:rsidRPr="00B42347">
        <w:t>MAL</w:t>
      </w:r>
      <w:r w:rsidRPr="00B42347" w:rsidDel="00D15121">
        <w:t>::</w:t>
      </w:r>
      <w:r w:rsidRPr="00B42347">
        <w:t>Time and MAL</w:t>
      </w:r>
      <w:r w:rsidRPr="00B42347" w:rsidDel="00D15121">
        <w:t>::</w:t>
      </w:r>
      <w:r w:rsidRPr="00B42347">
        <w:t>FineTime correspond to the XSD dateTime simple type but with constraints on the time format to be used.</w:t>
      </w:r>
    </w:p>
    <w:p w14:paraId="0952A7CF" w14:textId="61B0544A" w:rsidR="000C01E5" w:rsidRDefault="000C01E5" w:rsidP="00B51BFC">
      <w:pPr>
        <w:pStyle w:val="Noteslevel1"/>
        <w:numPr>
          <w:ilvl w:val="0"/>
          <w:numId w:val="116"/>
        </w:numPr>
        <w:rPr>
          <w:ins w:id="2987" w:author="Peter Van Der Plas" w:date="2025-04-26T13:37:00Z" w16du:dateUtc="2025-04-26T11:37:00Z"/>
        </w:rPr>
      </w:pPr>
      <w:commentRangeStart w:id="2988"/>
      <w:ins w:id="2989" w:author="Peter Van Der Plas" w:date="2025-04-26T13:31:00Z" w16du:dateUtc="2025-04-26T11:31:00Z">
        <w:r>
          <w:t>MAL::Identifier corresponds to an XSD string</w:t>
        </w:r>
      </w:ins>
      <w:ins w:id="2990" w:author="Peter Van Der Plas" w:date="2025-04-26T13:34:00Z" w16du:dateUtc="2025-04-26T11:34:00Z">
        <w:r>
          <w:t xml:space="preserve"> with no specific restrictions applied</w:t>
        </w:r>
      </w:ins>
      <w:ins w:id="2991" w:author="Peter Van Der Plas" w:date="2025-04-26T13:38:00Z" w16du:dateUtc="2025-04-26T11:38:00Z">
        <w:r w:rsidR="00681D31">
          <w:t xml:space="preserve"> (see section </w:t>
        </w:r>
      </w:ins>
      <w:ins w:id="2992" w:author="Peter Van Der Plas" w:date="2025-04-26T13:39:00Z" w16du:dateUtc="2025-04-26T11:39:00Z">
        <w:r w:rsidR="00681D31">
          <w:fldChar w:fldCharType="begin"/>
        </w:r>
        <w:r w:rsidR="00681D31">
          <w:instrText xml:space="preserve"> REF _Ref196567177 \r \h </w:instrText>
        </w:r>
      </w:ins>
      <w:r w:rsidR="00681D31">
        <w:fldChar w:fldCharType="separate"/>
      </w:r>
      <w:ins w:id="2993" w:author="Peter Van Der Plas" w:date="2025-04-26T13:39:00Z" w16du:dateUtc="2025-04-26T11:39:00Z">
        <w:r w:rsidR="00681D31">
          <w:t>4.6.1.1</w:t>
        </w:r>
        <w:r w:rsidR="00681D31">
          <w:fldChar w:fldCharType="end"/>
        </w:r>
      </w:ins>
      <w:ins w:id="2994" w:author="Peter Van Der Plas" w:date="2025-04-26T13:38:00Z" w16du:dateUtc="2025-04-26T11:38:00Z">
        <w:r w:rsidR="00681D31">
          <w:t>)</w:t>
        </w:r>
      </w:ins>
      <w:ins w:id="2995" w:author="Peter Van Der Plas" w:date="2025-04-26T13:34:00Z" w16du:dateUtc="2025-04-26T11:34:00Z">
        <w:r>
          <w:t xml:space="preserve">.  However, as </w:t>
        </w:r>
        <w:r w:rsidR="00681D31">
          <w:t>mission specific implementation</w:t>
        </w:r>
      </w:ins>
      <w:ins w:id="2996" w:author="Peter Van Der Plas" w:date="2025-04-26T13:35:00Z" w16du:dateUtc="2025-04-26T11:35:00Z">
        <w:r w:rsidR="00681D31">
          <w:t>s may have constraints</w:t>
        </w:r>
      </w:ins>
      <w:ins w:id="2997" w:author="Peter Van Der Plas" w:date="2025-04-26T13:39:00Z" w16du:dateUtc="2025-04-26T11:39:00Z">
        <w:r w:rsidR="00681D31">
          <w:t xml:space="preserve"> on the use of string</w:t>
        </w:r>
      </w:ins>
      <w:ins w:id="2998" w:author="Peter Van Der Plas" w:date="2025-04-26T13:40:00Z" w16du:dateUtc="2025-04-26T11:40:00Z">
        <w:r w:rsidR="00681D31">
          <w:t>s</w:t>
        </w:r>
      </w:ins>
      <w:ins w:id="2999" w:author="Peter Van Der Plas" w:date="2025-04-26T13:36:00Z" w16du:dateUtc="2025-04-26T11:36:00Z">
        <w:r w:rsidR="00681D31">
          <w:t xml:space="preserve">, this </w:t>
        </w:r>
      </w:ins>
      <w:ins w:id="3000" w:author="Peter Van Der Plas" w:date="2025-04-26T13:37:00Z" w16du:dateUtc="2025-04-26T11:37:00Z">
        <w:r w:rsidR="00681D31">
          <w:t xml:space="preserve">data </w:t>
        </w:r>
      </w:ins>
      <w:ins w:id="3001" w:author="Peter Van Der Plas" w:date="2025-04-26T13:36:00Z" w16du:dateUtc="2025-04-26T11:36:00Z">
        <w:r w:rsidR="00681D31">
          <w:t>type is explicitly defined in the MALDataTypes schema</w:t>
        </w:r>
      </w:ins>
      <w:ins w:id="3002" w:author="Peter Van Der Plas" w:date="2025-04-26T13:39:00Z" w16du:dateUtc="2025-04-26T11:39:00Z">
        <w:r w:rsidR="00681D31">
          <w:t>,</w:t>
        </w:r>
      </w:ins>
      <w:ins w:id="3003" w:author="Peter Van Der Plas" w:date="2025-04-26T13:36:00Z" w16du:dateUtc="2025-04-26T11:36:00Z">
        <w:r w:rsidR="00681D31">
          <w:t xml:space="preserve"> to allow </w:t>
        </w:r>
      </w:ins>
      <w:ins w:id="3004" w:author="Peter Van Der Plas" w:date="2025-04-26T13:37:00Z" w16du:dateUtc="2025-04-26T11:37:00Z">
        <w:r w:rsidR="00681D31">
          <w:t>adding restrictions.</w:t>
        </w:r>
      </w:ins>
      <w:commentRangeEnd w:id="2988"/>
      <w:ins w:id="3005" w:author="Peter Van Der Plas" w:date="2025-04-26T13:56:00Z" w16du:dateUtc="2025-04-26T11:56:00Z">
        <w:r w:rsidR="00DC6DB7">
          <w:rPr>
            <w:rStyle w:val="CommentReference"/>
          </w:rPr>
          <w:commentReference w:id="2988"/>
        </w:r>
      </w:ins>
    </w:p>
    <w:p w14:paraId="1799BBD7" w14:textId="4B7D0738" w:rsidR="00681D31" w:rsidRPr="00B42347" w:rsidRDefault="00681D31" w:rsidP="00B51BFC">
      <w:pPr>
        <w:pStyle w:val="Noteslevel1"/>
        <w:numPr>
          <w:ilvl w:val="0"/>
          <w:numId w:val="116"/>
        </w:numPr>
      </w:pPr>
      <w:ins w:id="3006" w:author="Peter Van Der Plas" w:date="2025-04-26T13:38:00Z" w16du:dateUtc="2025-04-26T11:38:00Z">
        <w:r>
          <w:t xml:space="preserve">The </w:t>
        </w:r>
      </w:ins>
      <w:ins w:id="3007" w:author="Peter Van Der Plas" w:date="2025-04-26T13:40:00Z" w16du:dateUtc="2025-04-26T11:40:00Z">
        <w:r>
          <w:t>ObjectRef</w:t>
        </w:r>
      </w:ins>
      <w:ins w:id="3008" w:author="Peter Van Der Plas" w:date="2025-04-26T13:41:00Z" w16du:dateUtc="2025-04-26T11:41:00Z">
        <w:r>
          <w:t xml:space="preserve"> </w:t>
        </w:r>
      </w:ins>
      <w:ins w:id="3009" w:author="Peter Van Der Plas" w:date="2025-04-26T13:42:00Z" w16du:dateUtc="2025-04-26T11:42:00Z">
        <w:r>
          <w:t xml:space="preserve">realization </w:t>
        </w:r>
      </w:ins>
      <w:ins w:id="3010" w:author="Peter Van Der Plas" w:date="2025-04-26T13:41:00Z" w16du:dateUtc="2025-04-26T11:41:00Z">
        <w:r>
          <w:t>is</w:t>
        </w:r>
      </w:ins>
      <w:ins w:id="3011" w:author="Peter Van Der Plas" w:date="2025-04-26T13:42:00Z" w16du:dateUtc="2025-04-26T11:42:00Z">
        <w:r>
          <w:t xml:space="preserve"> not defined </w:t>
        </w:r>
      </w:ins>
      <w:ins w:id="3012" w:author="Peter Van Der Plas" w:date="2025-04-26T14:00:00Z" w16du:dateUtc="2025-04-26T12:00:00Z">
        <w:r w:rsidR="00DC6DB7">
          <w:t>by</w:t>
        </w:r>
      </w:ins>
      <w:ins w:id="3013" w:author="Peter Van Der Plas" w:date="2025-04-26T13:42:00Z" w16du:dateUtc="2025-04-26T11:42:00Z">
        <w:r>
          <w:t xml:space="preserve"> the MAL (reference </w:t>
        </w:r>
      </w:ins>
      <w:ins w:id="3014" w:author="Peter Van Der Plas" w:date="2025-04-26T13:44:00Z" w16du:dateUtc="2025-04-26T11:44:00Z">
        <w:r>
          <w:fldChar w:fldCharType="begin"/>
        </w:r>
        <w:r>
          <w:instrText xml:space="preserve"> REF R_521x0b3MoMal \h </w:instrText>
        </w:r>
      </w:ins>
      <w:r>
        <w:fldChar w:fldCharType="separate"/>
      </w:r>
      <w:ins w:id="3015" w:author="Peter Van Der Plas" w:date="2025-04-26T13:44:00Z" w16du:dateUtc="2025-04-26T11:44:00Z">
        <w:r w:rsidRPr="00B42347">
          <w:t>[</w:t>
        </w:r>
        <w:r w:rsidRPr="00B42347">
          <w:rPr>
            <w:noProof/>
          </w:rPr>
          <w:t>2</w:t>
        </w:r>
        <w:r w:rsidRPr="00B42347">
          <w:t>]</w:t>
        </w:r>
        <w:r>
          <w:fldChar w:fldCharType="end"/>
        </w:r>
      </w:ins>
      <w:ins w:id="3016" w:author="Peter Van Der Plas" w:date="2025-04-26T13:42:00Z" w16du:dateUtc="2025-04-26T11:42:00Z">
        <w:r>
          <w:t>)</w:t>
        </w:r>
      </w:ins>
      <w:ins w:id="3017" w:author="Peter Van Der Plas" w:date="2025-04-26T13:44:00Z" w16du:dateUtc="2025-04-26T11:44:00Z">
        <w:r>
          <w:t>,</w:t>
        </w:r>
      </w:ins>
      <w:ins w:id="3018" w:author="Peter Van Der Plas" w:date="2025-04-26T13:43:00Z" w16du:dateUtc="2025-04-26T11:43:00Z">
        <w:r>
          <w:t xml:space="preserve"> but is defined by the encoding layer</w:t>
        </w:r>
      </w:ins>
      <w:ins w:id="3019" w:author="Peter Van Der Plas" w:date="2025-04-26T16:03:00Z" w16du:dateUtc="2025-04-26T14:03:00Z">
        <w:r w:rsidR="00233CBC">
          <w:t xml:space="preserve"> instead</w:t>
        </w:r>
      </w:ins>
      <w:ins w:id="3020" w:author="Peter Van Der Plas" w:date="2025-04-26T13:43:00Z" w16du:dateUtc="2025-04-26T11:43:00Z">
        <w:r>
          <w:t>.</w:t>
        </w:r>
      </w:ins>
      <w:ins w:id="3021" w:author="Peter Van Der Plas" w:date="2025-04-26T13:44:00Z" w16du:dateUtc="2025-04-26T11:44:00Z">
        <w:r>
          <w:t xml:space="preserve">  </w:t>
        </w:r>
      </w:ins>
      <w:ins w:id="3022" w:author="Peter Van Der Plas" w:date="2025-04-26T14:04:00Z" w16du:dateUtc="2025-04-26T12:04:00Z">
        <w:r w:rsidR="00DC6DB7">
          <w:t>In</w:t>
        </w:r>
      </w:ins>
      <w:ins w:id="3023" w:author="Peter Van Der Plas" w:date="2025-04-26T13:44:00Z" w16du:dateUtc="2025-04-26T11:44:00Z">
        <w:r>
          <w:t xml:space="preserve"> the MPS File Formats, the </w:t>
        </w:r>
      </w:ins>
      <w:ins w:id="3024" w:author="Peter Van Der Plas" w:date="2025-04-26T13:59:00Z" w16du:dateUtc="2025-04-26T11:59:00Z">
        <w:r w:rsidR="00DC6DB7">
          <w:t>ObjectRef is defined as an XSD complex type, with the detail</w:t>
        </w:r>
      </w:ins>
      <w:ins w:id="3025" w:author="Peter Van Der Plas" w:date="2025-04-26T14:04:00Z" w16du:dateUtc="2025-04-26T12:04:00Z">
        <w:r w:rsidR="00DC6DB7">
          <w:t>ed definition</w:t>
        </w:r>
      </w:ins>
      <w:ins w:id="3026" w:author="Peter Van Der Plas" w:date="2025-04-26T13:59:00Z" w16du:dateUtc="2025-04-26T11:59:00Z">
        <w:r w:rsidR="00DC6DB7">
          <w:t xml:space="preserve"> provided below.</w:t>
        </w:r>
      </w:ins>
    </w:p>
    <w:p w14:paraId="6C67D5E8" w14:textId="4E34B54A" w:rsidR="000E52BD" w:rsidRPr="00B42347" w:rsidDel="000C01E5" w:rsidRDefault="002C4F23" w:rsidP="00B51BFC">
      <w:pPr>
        <w:pStyle w:val="Noteslevel1"/>
        <w:numPr>
          <w:ilvl w:val="0"/>
          <w:numId w:val="116"/>
        </w:numPr>
        <w:rPr>
          <w:del w:id="3027" w:author="Peter Van Der Plas" w:date="2025-04-26T13:29:00Z" w16du:dateUtc="2025-04-26T11:29:00Z"/>
        </w:rPr>
      </w:pPr>
      <w:del w:id="3028" w:author="Peter Van Der Plas" w:date="2025-04-26T13:29:00Z" w16du:dateUtc="2025-04-26T11:29:00Z">
        <w:r w:rsidRPr="00B42347" w:rsidDel="000C01E5">
          <w:delText>I</w:delText>
        </w:r>
        <w:r w:rsidR="000E52BD" w:rsidRPr="00B42347" w:rsidDel="000C01E5">
          <w:delText>n the specific case of a</w:delText>
        </w:r>
        <w:r w:rsidR="005B7C99" w:rsidRPr="00B42347" w:rsidDel="000C01E5">
          <w:delText>n</w:delText>
        </w:r>
        <w:r w:rsidR="000E52BD" w:rsidRPr="00B42347" w:rsidDel="000C01E5">
          <w:delText xml:space="preserve"> </w:delText>
        </w:r>
        <w:r w:rsidR="005B7C99" w:rsidRPr="00B42347" w:rsidDel="000C01E5">
          <w:delText xml:space="preserve">Expression of type Time </w:delText>
        </w:r>
        <w:r w:rsidR="000E52BD" w:rsidRPr="00B42347" w:rsidDel="000C01E5">
          <w:delText>defined in the MPS</w:delText>
        </w:r>
        <w:r w:rsidR="0049395A" w:rsidRPr="00B42347" w:rsidDel="000C01E5">
          <w:delText>Data</w:delText>
        </w:r>
        <w:r w:rsidR="000E52BD" w:rsidRPr="00B42347" w:rsidDel="000C01E5">
          <w:delText xml:space="preserve">Types schema, the value field is encoded as dateTime and </w:delText>
        </w:r>
        <w:r w:rsidR="007E37E7" w:rsidRPr="00B42347" w:rsidDel="000C01E5">
          <w:delText>can</w:delText>
        </w:r>
        <w:r w:rsidR="000E52BD" w:rsidRPr="00B42347" w:rsidDel="000C01E5">
          <w:delText xml:space="preserve"> be used to represent either MAL type, according to the rules below.</w:delText>
        </w:r>
      </w:del>
    </w:p>
    <w:p w14:paraId="1B89533D" w14:textId="63C1BD70" w:rsidR="00D2021D" w:rsidRPr="00B42347" w:rsidRDefault="00D2021D" w:rsidP="00347A3A">
      <w:pPr>
        <w:pStyle w:val="Paragraph4"/>
      </w:pPr>
      <w:r w:rsidRPr="00B42347">
        <w:t>Fields of type MAL::Time shall be encoded using the XSD dateTime simple type with the format CCYY-MM-DDThh:mm:ss.sss.</w:t>
      </w:r>
    </w:p>
    <w:p w14:paraId="7E4B126A" w14:textId="1A8D64DB" w:rsidR="00D2021D" w:rsidRPr="00B42347" w:rsidRDefault="00D2021D" w:rsidP="00347A3A">
      <w:pPr>
        <w:pStyle w:val="Paragraph4"/>
      </w:pPr>
      <w:r w:rsidRPr="00B42347">
        <w:t>Fields of type MAL::FineTime shall be encoded using the XSD dateTime simple type with the format CCYY-MM-DDThh:mm:ss.sssssssss.</w:t>
      </w:r>
    </w:p>
    <w:p w14:paraId="3FEF0524" w14:textId="3084E86D" w:rsidR="00D2021D" w:rsidRPr="00B42347" w:rsidRDefault="00D2021D" w:rsidP="00347A3A">
      <w:pPr>
        <w:pStyle w:val="Paragraph4"/>
      </w:pPr>
      <w:r w:rsidRPr="00B42347">
        <w:t xml:space="preserve">Fields of type MAL::Identifier shall be encoded using the XSD string simple type </w:t>
      </w:r>
      <w:commentRangeStart w:id="3029"/>
      <w:r w:rsidRPr="00B42347">
        <w:t>with</w:t>
      </w:r>
      <w:ins w:id="3030" w:author="Peter Van Der Plas" w:date="2025-04-26T14:01:00Z" w16du:dateUtc="2025-04-26T12:01:00Z">
        <w:r w:rsidR="00DC6DB7">
          <w:t>out</w:t>
        </w:r>
      </w:ins>
      <w:commentRangeEnd w:id="3029"/>
      <w:ins w:id="3031" w:author="Peter Van Der Plas" w:date="2025-04-26T14:02:00Z" w16du:dateUtc="2025-04-26T12:02:00Z">
        <w:r w:rsidR="00DC6DB7">
          <w:rPr>
            <w:rStyle w:val="CommentReference"/>
          </w:rPr>
          <w:commentReference w:id="3029"/>
        </w:r>
      </w:ins>
      <w:r w:rsidRPr="00B42347">
        <w:t xml:space="preserve"> any format constraint</w:t>
      </w:r>
      <w:ins w:id="3032" w:author="Peter Van Der Plas" w:date="2025-04-26T14:05:00Z" w16du:dateUtc="2025-04-26T12:05:00Z">
        <w:r w:rsidR="00DC6DB7">
          <w:t>s</w:t>
        </w:r>
      </w:ins>
      <w:r w:rsidRPr="00B42347">
        <w:t xml:space="preserve"> imposed by the MAL </w:t>
      </w:r>
      <w:r w:rsidR="00F1740F" w:rsidRPr="00B42347">
        <w:t xml:space="preserve">(reference </w:t>
      </w:r>
      <w:r w:rsidR="00F1740F" w:rsidRPr="00B42347">
        <w:fldChar w:fldCharType="begin"/>
      </w:r>
      <w:r w:rsidR="00D87DDF" w:rsidRPr="00B42347">
        <w:instrText>REF R_521x0b3MoMal \h</w:instrText>
      </w:r>
      <w:r w:rsidR="00F1740F" w:rsidRPr="00B42347">
        <w:fldChar w:fldCharType="separate"/>
      </w:r>
      <w:r w:rsidR="00896BE8" w:rsidRPr="00B42347">
        <w:t>[</w:t>
      </w:r>
      <w:r w:rsidR="00896BE8" w:rsidRPr="00B42347">
        <w:rPr>
          <w:noProof/>
        </w:rPr>
        <w:t>2</w:t>
      </w:r>
      <w:r w:rsidR="00896BE8" w:rsidRPr="00B42347">
        <w:t>]</w:t>
      </w:r>
      <w:r w:rsidR="00F1740F" w:rsidRPr="00B42347">
        <w:fldChar w:fldCharType="end"/>
      </w:r>
      <w:r w:rsidR="00F1740F" w:rsidRPr="00B42347">
        <w:t>)</w:t>
      </w:r>
      <w:r w:rsidRPr="00B42347">
        <w:t>.</w:t>
      </w:r>
    </w:p>
    <w:p w14:paraId="56C4983E" w14:textId="2B786AC3" w:rsidR="00197F73" w:rsidRPr="00B42347" w:rsidDel="00D02EBD" w:rsidRDefault="00197F73" w:rsidP="00B51BFC">
      <w:pPr>
        <w:pStyle w:val="Notelevel1"/>
        <w:rPr>
          <w:del w:id="3033" w:author="Peter Van Der Plas" w:date="2025-04-26T14:44:00Z" w16du:dateUtc="2025-04-26T12:44:00Z"/>
          <w:lang w:val="en-US"/>
        </w:rPr>
      </w:pPr>
      <w:commentRangeStart w:id="3034"/>
      <w:del w:id="3035" w:author="Peter Van Der Plas" w:date="2025-04-26T14:44:00Z" w16du:dateUtc="2025-04-26T12:44:00Z">
        <w:r w:rsidRPr="00B42347" w:rsidDel="00D02EBD">
          <w:rPr>
            <w:lang w:val="en-US"/>
          </w:rPr>
          <w:delText>NOTE</w:delText>
        </w:r>
        <w:r w:rsidRPr="00B42347" w:rsidDel="00D02EBD">
          <w:rPr>
            <w:lang w:val="en-US"/>
          </w:rPr>
          <w:tab/>
          <w:delText>–</w:delText>
        </w:r>
        <w:r w:rsidRPr="00B42347" w:rsidDel="00D02EBD">
          <w:rPr>
            <w:lang w:val="en-US"/>
          </w:rPr>
          <w:tab/>
          <w:delText xml:space="preserve">MAL::Identifier corresponds to the XSD string simple type, but </w:delText>
        </w:r>
      </w:del>
      <w:del w:id="3036" w:author="Peter Van Der Plas" w:date="2025-04-26T14:03:00Z" w16du:dateUtc="2025-04-26T12:03:00Z">
        <w:r w:rsidRPr="00B42347" w:rsidDel="00DC6DB7">
          <w:rPr>
            <w:lang w:val="en-US"/>
          </w:rPr>
          <w:delText>the string must follow the format defined for MAL Identifiers</w:delText>
        </w:r>
      </w:del>
      <w:del w:id="3037" w:author="Peter Van Der Plas" w:date="2025-04-26T14:44:00Z" w16du:dateUtc="2025-04-26T12:44:00Z">
        <w:r w:rsidRPr="00B42347" w:rsidDel="00D02EBD">
          <w:rPr>
            <w:lang w:val="en-US"/>
          </w:rPr>
          <w:delText>.</w:delText>
        </w:r>
      </w:del>
    </w:p>
    <w:p w14:paraId="084CB3F9" w14:textId="13BAE949" w:rsidR="00D2021D" w:rsidRDefault="001E48B9" w:rsidP="00D4174E">
      <w:pPr>
        <w:pStyle w:val="Paragraph4"/>
        <w:spacing w:after="240"/>
        <w:rPr>
          <w:ins w:id="3038" w:author="Peter Van Der Plas" w:date="2025-04-26T14:16:00Z" w16du:dateUtc="2025-04-26T12:16:00Z"/>
        </w:rPr>
      </w:pPr>
      <w:ins w:id="3039" w:author="Peter Van Der Plas" w:date="2025-04-26T14:26:00Z" w16du:dateUtc="2025-04-26T12:26:00Z">
        <w:r>
          <w:t xml:space="preserve">The </w:t>
        </w:r>
      </w:ins>
      <w:del w:id="3040" w:author="Peter Van Der Plas" w:date="2025-04-26T14:26:00Z" w16du:dateUtc="2025-04-26T12:26:00Z">
        <w:r w:rsidR="00D2021D" w:rsidRPr="00B42347" w:rsidDel="001E48B9">
          <w:delText xml:space="preserve">Fields of type </w:delText>
        </w:r>
      </w:del>
      <w:r w:rsidR="00D2021D" w:rsidRPr="00B42347">
        <w:t xml:space="preserve">MAL::ObjectRef </w:t>
      </w:r>
      <w:del w:id="3041" w:author="Peter Van Der Plas" w:date="2025-04-26T14:26:00Z" w16du:dateUtc="2025-04-26T12:26:00Z">
        <w:r w:rsidR="00D2021D" w:rsidRPr="00B42347" w:rsidDel="001E48B9">
          <w:delText>shall be encoded</w:delText>
        </w:r>
      </w:del>
      <w:ins w:id="3042" w:author="Peter Van Der Plas" w:date="2025-04-26T15:10:00Z" w16du:dateUtc="2025-04-26T13:10:00Z">
        <w:r w:rsidR="000E41A5">
          <w:t>shall contain the following fields</w:t>
        </w:r>
      </w:ins>
      <w:del w:id="3043" w:author="Peter Van Der Plas" w:date="2025-04-26T15:10:00Z" w16du:dateUtc="2025-04-26T13:10:00Z">
        <w:r w:rsidR="00D2021D" w:rsidRPr="00B42347" w:rsidDel="000E41A5">
          <w:delText xml:space="preserve"> </w:delText>
        </w:r>
      </w:del>
      <w:del w:id="3044" w:author="Peter Van Der Plas" w:date="2025-04-26T14:09:00Z" w16du:dateUtc="2025-04-26T12:09:00Z">
        <w:r w:rsidR="00D2021D" w:rsidRPr="00B42347" w:rsidDel="00D4174E">
          <w:delText>using the XSD MAL</w:delText>
        </w:r>
        <w:r w:rsidR="00FC63CF" w:rsidRPr="00B42347" w:rsidDel="00D4174E">
          <w:delText>::</w:delText>
        </w:r>
        <w:r w:rsidR="00D2021D" w:rsidRPr="00B42347" w:rsidDel="00D4174E">
          <w:delText>ObjectRef complex type.  If a field is defined in the information model as being of type MAL::ObjectRef</w:delText>
        </w:r>
        <w:r w:rsidR="008A3FBD" w:rsidRPr="00B42347" w:rsidDel="00D4174E">
          <w:delText xml:space="preserve"> </w:delText>
        </w:r>
        <w:r w:rsidR="00D2021D" w:rsidRPr="00B42347" w:rsidDel="00D4174E">
          <w:delText>&lt;T&gt;, with a specified concrete object type T, then the area and type fields of the reference shall be omitted</w:delText>
        </w:r>
        <w:r w:rsidR="00921A3E" w:rsidRPr="00B42347" w:rsidDel="00D4174E">
          <w:delText>, with the correct values substituted in by the implementation</w:delText>
        </w:r>
      </w:del>
      <w:ins w:id="3045" w:author="Peter Van Der Plas" w:date="2025-04-26T14:09:00Z" w16du:dateUtc="2025-04-26T12:09:00Z">
        <w:r w:rsidR="00D4174E">
          <w:t>:</w:t>
        </w:r>
      </w:ins>
      <w:del w:id="3046" w:author="Peter Van Der Plas" w:date="2025-04-26T14:09:00Z" w16du:dateUtc="2025-04-26T12:09:00Z">
        <w:r w:rsidR="00D2021D" w:rsidRPr="00B42347" w:rsidDel="00D4174E">
          <w:delText>.</w:delText>
        </w:r>
      </w:del>
      <w:commentRangeEnd w:id="3034"/>
      <w:r w:rsidR="000E41A5">
        <w:rPr>
          <w:rStyle w:val="CommentReference"/>
        </w:rPr>
        <w:commentReference w:id="3034"/>
      </w:r>
    </w:p>
    <w:tbl>
      <w:tblPr>
        <w:tblStyle w:val="RBTable"/>
        <w:tblW w:w="9164" w:type="dxa"/>
        <w:tblLayout w:type="fixed"/>
        <w:tblLook w:val="0400" w:firstRow="0" w:lastRow="0" w:firstColumn="0" w:lastColumn="0" w:noHBand="0" w:noVBand="1"/>
      </w:tblPr>
      <w:tblGrid>
        <w:gridCol w:w="1927"/>
        <w:gridCol w:w="7237"/>
      </w:tblGrid>
      <w:tr w:rsidR="00D4174E" w:rsidRPr="00B42347" w14:paraId="38487640" w14:textId="77777777" w:rsidTr="00B76970">
        <w:trPr>
          <w:ins w:id="3047" w:author="Peter Van Der Plas" w:date="2025-04-26T14:16:00Z"/>
        </w:trPr>
        <w:tc>
          <w:tcPr>
            <w:tcW w:w="1927" w:type="dxa"/>
            <w:shd w:val="clear" w:color="auto" w:fill="00CCFF"/>
          </w:tcPr>
          <w:p w14:paraId="0C75200C" w14:textId="77777777" w:rsidR="00D4174E" w:rsidRPr="00B42347" w:rsidRDefault="00D4174E" w:rsidP="00B76970">
            <w:pPr>
              <w:pStyle w:val="TableCell"/>
              <w:keepNext/>
              <w:rPr>
                <w:ins w:id="3048" w:author="Peter Van Der Plas" w:date="2025-04-26T14:16:00Z" w16du:dateUtc="2025-04-26T12:16:00Z"/>
                <w:color w:val="auto"/>
                <w:lang w:val="en-US"/>
              </w:rPr>
            </w:pPr>
            <w:ins w:id="3049" w:author="Peter Van Der Plas" w:date="2025-04-26T14:16:00Z" w16du:dateUtc="2025-04-26T12:16:00Z">
              <w:r w:rsidRPr="00B42347">
                <w:rPr>
                  <w:color w:val="auto"/>
                  <w:lang w:val="en-US"/>
                </w:rPr>
                <w:t>Name</w:t>
              </w:r>
            </w:ins>
          </w:p>
        </w:tc>
        <w:tc>
          <w:tcPr>
            <w:tcW w:w="7237" w:type="dxa"/>
          </w:tcPr>
          <w:p w14:paraId="045B2935" w14:textId="3313436C" w:rsidR="00D4174E" w:rsidRPr="00B42347" w:rsidRDefault="001E48B9" w:rsidP="00B76970">
            <w:pPr>
              <w:pStyle w:val="TableCell"/>
              <w:keepNext/>
              <w:rPr>
                <w:ins w:id="3050" w:author="Peter Van Der Plas" w:date="2025-04-26T14:16:00Z" w16du:dateUtc="2025-04-26T12:16:00Z"/>
                <w:b/>
                <w:lang w:val="en-US"/>
              </w:rPr>
            </w:pPr>
            <w:ins w:id="3051" w:author="Peter Van Der Plas" w:date="2025-04-26T14:18:00Z" w16du:dateUtc="2025-04-26T12:18:00Z">
              <w:r>
                <w:rPr>
                  <w:b/>
                  <w:lang w:val="en-US"/>
                </w:rPr>
                <w:t>MAL::ObjectRef</w:t>
              </w:r>
            </w:ins>
          </w:p>
        </w:tc>
      </w:tr>
    </w:tbl>
    <w:p w14:paraId="0650E240" w14:textId="77777777" w:rsidR="00D4174E" w:rsidRPr="001E48B9" w:rsidRDefault="00D4174E">
      <w:pPr>
        <w:keepNext/>
        <w:spacing w:before="0" w:line="240" w:lineRule="auto"/>
        <w:rPr>
          <w:ins w:id="3052" w:author="Peter Van Der Plas" w:date="2025-04-26T14:08:00Z" w16du:dateUtc="2025-04-26T12:08:00Z"/>
          <w:sz w:val="2"/>
          <w:szCs w:val="2"/>
          <w:rPrChange w:id="3053" w:author="Peter Van Der Plas" w:date="2025-04-26T14:17:00Z" w16du:dateUtc="2025-04-26T12:17:00Z">
            <w:rPr>
              <w:ins w:id="3054" w:author="Peter Van Der Plas" w:date="2025-04-26T14:08:00Z" w16du:dateUtc="2025-04-26T12:08:00Z"/>
            </w:rPr>
          </w:rPrChange>
        </w:rPr>
        <w:pPrChange w:id="3055" w:author="Peter Van Der Plas" w:date="2025-04-26T14:17:00Z" w16du:dateUtc="2025-04-26T12:17:00Z">
          <w:pPr>
            <w:pStyle w:val="Paragraph4"/>
          </w:pPr>
        </w:pPrChange>
      </w:pPr>
    </w:p>
    <w:tbl>
      <w:tblPr>
        <w:tblStyle w:val="RBTable"/>
        <w:tblW w:w="9178" w:type="dxa"/>
        <w:tblLayout w:type="fixed"/>
        <w:tblLook w:val="04A0" w:firstRow="1" w:lastRow="0" w:firstColumn="1" w:lastColumn="0" w:noHBand="0" w:noVBand="1"/>
      </w:tblPr>
      <w:tblGrid>
        <w:gridCol w:w="1925"/>
        <w:gridCol w:w="1918"/>
        <w:gridCol w:w="963"/>
        <w:gridCol w:w="4372"/>
      </w:tblGrid>
      <w:tr w:rsidR="00D4174E" w:rsidRPr="00B42347" w14:paraId="20A3601E" w14:textId="77777777" w:rsidTr="00B76970">
        <w:trPr>
          <w:cnfStyle w:val="100000000000" w:firstRow="1" w:lastRow="0" w:firstColumn="0" w:lastColumn="0" w:oddVBand="0" w:evenVBand="0" w:oddHBand="0" w:evenHBand="0" w:firstRowFirstColumn="0" w:firstRowLastColumn="0" w:lastRowFirstColumn="0" w:lastRowLastColumn="0"/>
          <w:tblHeader/>
          <w:ins w:id="3056" w:author="Peter Van Der Plas" w:date="2025-04-26T14:08:00Z"/>
        </w:trPr>
        <w:tc>
          <w:tcPr>
            <w:cnfStyle w:val="001000000000" w:firstRow="0" w:lastRow="0" w:firstColumn="1" w:lastColumn="0" w:oddVBand="0" w:evenVBand="0" w:oddHBand="0" w:evenHBand="0" w:firstRowFirstColumn="0" w:firstRowLastColumn="0" w:lastRowFirstColumn="0" w:lastRowLastColumn="0"/>
            <w:tcW w:w="1928" w:type="dxa"/>
          </w:tcPr>
          <w:p w14:paraId="6AAA9063" w14:textId="77777777" w:rsidR="00D4174E" w:rsidRPr="00B42347" w:rsidRDefault="00D4174E" w:rsidP="00B76970">
            <w:pPr>
              <w:pStyle w:val="TableCell"/>
              <w:keepNext/>
              <w:rPr>
                <w:ins w:id="3057" w:author="Peter Van Der Plas" w:date="2025-04-26T14:08:00Z" w16du:dateUtc="2025-04-26T12:08:00Z"/>
                <w:lang w:val="en-US"/>
              </w:rPr>
            </w:pPr>
            <w:ins w:id="3058" w:author="Peter Van Der Plas" w:date="2025-04-26T14:08:00Z" w16du:dateUtc="2025-04-26T12:08:00Z">
              <w:r w:rsidRPr="00B42347">
                <w:rPr>
                  <w:lang w:val="en-US"/>
                </w:rPr>
                <w:t>Field</w:t>
              </w:r>
            </w:ins>
          </w:p>
        </w:tc>
        <w:tc>
          <w:tcPr>
            <w:tcW w:w="1922" w:type="dxa"/>
          </w:tcPr>
          <w:p w14:paraId="2C7207BF" w14:textId="77777777" w:rsidR="00D4174E" w:rsidRPr="00B42347" w:rsidRDefault="00D4174E" w:rsidP="00B76970">
            <w:pPr>
              <w:pStyle w:val="TableCell"/>
              <w:keepNext/>
              <w:cnfStyle w:val="100000000000" w:firstRow="1" w:lastRow="0" w:firstColumn="0" w:lastColumn="0" w:oddVBand="0" w:evenVBand="0" w:oddHBand="0" w:evenHBand="0" w:firstRowFirstColumn="0" w:firstRowLastColumn="0" w:lastRowFirstColumn="0" w:lastRowLastColumn="0"/>
              <w:rPr>
                <w:ins w:id="3059" w:author="Peter Van Der Plas" w:date="2025-04-26T14:08:00Z" w16du:dateUtc="2025-04-26T12:08:00Z"/>
                <w:lang w:val="en-US"/>
              </w:rPr>
            </w:pPr>
            <w:ins w:id="3060" w:author="Peter Van Der Plas" w:date="2025-04-26T14:08:00Z" w16du:dateUtc="2025-04-26T12:08:00Z">
              <w:r w:rsidRPr="00B42347">
                <w:rPr>
                  <w:lang w:val="en-US"/>
                </w:rPr>
                <w:t>Type</w:t>
              </w:r>
            </w:ins>
          </w:p>
        </w:tc>
        <w:tc>
          <w:tcPr>
            <w:tcW w:w="965" w:type="dxa"/>
          </w:tcPr>
          <w:p w14:paraId="2DA005CD" w14:textId="77777777" w:rsidR="00D4174E" w:rsidRPr="00B42347" w:rsidRDefault="00D4174E" w:rsidP="00B76970">
            <w:pPr>
              <w:pStyle w:val="TableCell"/>
              <w:keepNext/>
              <w:cnfStyle w:val="100000000000" w:firstRow="1" w:lastRow="0" w:firstColumn="0" w:lastColumn="0" w:oddVBand="0" w:evenVBand="0" w:oddHBand="0" w:evenHBand="0" w:firstRowFirstColumn="0" w:firstRowLastColumn="0" w:lastRowFirstColumn="0" w:lastRowLastColumn="0"/>
              <w:rPr>
                <w:ins w:id="3061" w:author="Peter Van Der Plas" w:date="2025-04-26T14:08:00Z" w16du:dateUtc="2025-04-26T12:08:00Z"/>
                <w:lang w:val="en-US"/>
              </w:rPr>
            </w:pPr>
            <w:ins w:id="3062" w:author="Peter Van Der Plas" w:date="2025-04-26T14:08:00Z" w16du:dateUtc="2025-04-26T12:08:00Z">
              <w:r w:rsidRPr="00B42347">
                <w:rPr>
                  <w:lang w:val="en-US"/>
                </w:rPr>
                <w:t>Nullable</w:t>
              </w:r>
            </w:ins>
          </w:p>
        </w:tc>
        <w:tc>
          <w:tcPr>
            <w:tcW w:w="4382" w:type="dxa"/>
          </w:tcPr>
          <w:p w14:paraId="6F0B5406" w14:textId="77777777" w:rsidR="00D4174E" w:rsidRPr="00B42347" w:rsidRDefault="00D4174E" w:rsidP="00B76970">
            <w:pPr>
              <w:pStyle w:val="TableCell"/>
              <w:keepNext/>
              <w:cnfStyle w:val="100000000000" w:firstRow="1" w:lastRow="0" w:firstColumn="0" w:lastColumn="0" w:oddVBand="0" w:evenVBand="0" w:oddHBand="0" w:evenHBand="0" w:firstRowFirstColumn="0" w:firstRowLastColumn="0" w:lastRowFirstColumn="0" w:lastRowLastColumn="0"/>
              <w:rPr>
                <w:ins w:id="3063" w:author="Peter Van Der Plas" w:date="2025-04-26T14:08:00Z" w16du:dateUtc="2025-04-26T12:08:00Z"/>
                <w:lang w:val="en-US"/>
              </w:rPr>
            </w:pPr>
            <w:ins w:id="3064" w:author="Peter Van Der Plas" w:date="2025-04-26T14:08:00Z" w16du:dateUtc="2025-04-26T12:08:00Z">
              <w:r w:rsidRPr="00B42347">
                <w:rPr>
                  <w:lang w:val="en-US"/>
                </w:rPr>
                <w:t>Description</w:t>
              </w:r>
            </w:ins>
          </w:p>
        </w:tc>
      </w:tr>
      <w:tr w:rsidR="00D4174E" w:rsidRPr="00B42347" w14:paraId="15E94A4A" w14:textId="77777777" w:rsidTr="00B76970">
        <w:trPr>
          <w:ins w:id="3065" w:author="Peter Van Der Plas" w:date="2025-04-26T14:08:00Z"/>
        </w:trPr>
        <w:tc>
          <w:tcPr>
            <w:cnfStyle w:val="001000000000" w:firstRow="0" w:lastRow="0" w:firstColumn="1" w:lastColumn="0" w:oddVBand="0" w:evenVBand="0" w:oddHBand="0" w:evenHBand="0" w:firstRowFirstColumn="0" w:firstRowLastColumn="0" w:lastRowFirstColumn="0" w:lastRowLastColumn="0"/>
            <w:tcW w:w="1928" w:type="dxa"/>
          </w:tcPr>
          <w:p w14:paraId="36AB3524" w14:textId="32F7773C" w:rsidR="00D4174E" w:rsidRPr="00B42347" w:rsidRDefault="00D4174E" w:rsidP="00B76970">
            <w:pPr>
              <w:pStyle w:val="TableCell"/>
              <w:rPr>
                <w:ins w:id="3066" w:author="Peter Van Der Plas" w:date="2025-04-26T14:08:00Z" w16du:dateUtc="2025-04-26T12:08:00Z"/>
                <w:lang w:val="en-US"/>
              </w:rPr>
            </w:pPr>
            <w:ins w:id="3067" w:author="Peter Van Der Plas" w:date="2025-04-26T14:10:00Z" w16du:dateUtc="2025-04-26T12:10:00Z">
              <w:r>
                <w:rPr>
                  <w:lang w:val="en-US"/>
                </w:rPr>
                <w:t>domain</w:t>
              </w:r>
            </w:ins>
          </w:p>
        </w:tc>
        <w:tc>
          <w:tcPr>
            <w:tcW w:w="1922" w:type="dxa"/>
          </w:tcPr>
          <w:p w14:paraId="6122828A" w14:textId="3562BC6E"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068" w:author="Peter Van Der Plas" w:date="2025-04-26T14:08:00Z" w16du:dateUtc="2025-04-26T12:08:00Z"/>
                <w:lang w:val="en-US"/>
              </w:rPr>
            </w:pPr>
            <w:ins w:id="3069" w:author="Peter Van Der Plas" w:date="2025-04-26T14:10:00Z" w16du:dateUtc="2025-04-26T12:10:00Z">
              <w:r>
                <w:rPr>
                  <w:lang w:val="en-US"/>
                </w:rPr>
                <w:t>List &lt;MAL:</w:t>
              </w:r>
            </w:ins>
            <w:ins w:id="3070" w:author="Peter Van Der Plas" w:date="2025-04-26T14:11:00Z" w16du:dateUtc="2025-04-26T12:11:00Z">
              <w:r>
                <w:rPr>
                  <w:lang w:val="en-US"/>
                </w:rPr>
                <w:t>:Identifier&gt;</w:t>
              </w:r>
            </w:ins>
          </w:p>
        </w:tc>
        <w:tc>
          <w:tcPr>
            <w:tcW w:w="965" w:type="dxa"/>
          </w:tcPr>
          <w:p w14:paraId="03F6C785" w14:textId="77777777"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071" w:author="Peter Van Der Plas" w:date="2025-04-26T14:08:00Z" w16du:dateUtc="2025-04-26T12:08:00Z"/>
                <w:lang w:val="en-US"/>
              </w:rPr>
            </w:pPr>
            <w:ins w:id="3072" w:author="Peter Van Der Plas" w:date="2025-04-26T14:08:00Z" w16du:dateUtc="2025-04-26T12:08:00Z">
              <w:r w:rsidRPr="00B42347">
                <w:rPr>
                  <w:lang w:val="en-US"/>
                </w:rPr>
                <w:t>Yes</w:t>
              </w:r>
            </w:ins>
          </w:p>
        </w:tc>
        <w:tc>
          <w:tcPr>
            <w:tcW w:w="4382" w:type="dxa"/>
          </w:tcPr>
          <w:p w14:paraId="2D50F58F" w14:textId="66BCF887" w:rsidR="00D4174E" w:rsidRPr="00B42347" w:rsidRDefault="005A3D95" w:rsidP="00B76970">
            <w:pPr>
              <w:pStyle w:val="TableCell"/>
              <w:cnfStyle w:val="000000000000" w:firstRow="0" w:lastRow="0" w:firstColumn="0" w:lastColumn="0" w:oddVBand="0" w:evenVBand="0" w:oddHBand="0" w:evenHBand="0" w:firstRowFirstColumn="0" w:firstRowLastColumn="0" w:lastRowFirstColumn="0" w:lastRowLastColumn="0"/>
              <w:rPr>
                <w:ins w:id="3073" w:author="Peter Van Der Plas" w:date="2025-04-26T14:08:00Z" w16du:dateUtc="2025-04-26T12:08:00Z"/>
                <w:lang w:val="en-US"/>
              </w:rPr>
            </w:pPr>
            <w:ins w:id="3074" w:author="Peter Van Der Plas" w:date="2025-04-26T14:26:00Z" w16du:dateUtc="2025-04-26T12:26:00Z">
              <w:r>
                <w:rPr>
                  <w:lang w:val="en-US"/>
                </w:rPr>
                <w:t xml:space="preserve">Mission domain as a list of </w:t>
              </w:r>
            </w:ins>
            <w:ins w:id="3075" w:author="Peter Van Der Plas" w:date="2025-04-26T14:27:00Z" w16du:dateUtc="2025-04-26T12:27:00Z">
              <w:r>
                <w:rPr>
                  <w:lang w:val="en-US"/>
                </w:rPr>
                <w:t>sub-domains.</w:t>
              </w:r>
            </w:ins>
            <w:ins w:id="3076" w:author="Peter Van Der Plas" w:date="2025-04-26T14:29:00Z" w16du:dateUtc="2025-04-26T12:29:00Z">
              <w:r>
                <w:rPr>
                  <w:lang w:val="en-US"/>
                </w:rPr>
                <w:t xml:space="preserve">  The domain is optional in case a default domain is available in the FileHeader (see </w:t>
              </w:r>
            </w:ins>
            <w:ins w:id="3077" w:author="Peter Van Der Plas" w:date="2025-04-26T14:30:00Z" w16du:dateUtc="2025-04-26T12:30:00Z">
              <w:r>
                <w:rPr>
                  <w:lang w:val="en-US"/>
                </w:rPr>
                <w:fldChar w:fldCharType="begin"/>
              </w:r>
              <w:r>
                <w:rPr>
                  <w:lang w:val="en-US"/>
                </w:rPr>
                <w:instrText xml:space="preserve"> REF _Ref196570230 \r \h </w:instrText>
              </w:r>
            </w:ins>
            <w:r>
              <w:rPr>
                <w:lang w:val="en-US"/>
              </w:rPr>
            </w:r>
            <w:r>
              <w:rPr>
                <w:lang w:val="en-US"/>
              </w:rPr>
              <w:fldChar w:fldCharType="separate"/>
            </w:r>
            <w:ins w:id="3078" w:author="Peter Van Der Plas" w:date="2025-04-26T14:30:00Z" w16du:dateUtc="2025-04-26T12:30:00Z">
              <w:r>
                <w:rPr>
                  <w:lang w:val="en-US"/>
                </w:rPr>
                <w:t>7.5.5</w:t>
              </w:r>
              <w:r>
                <w:rPr>
                  <w:lang w:val="en-US"/>
                </w:rPr>
                <w:fldChar w:fldCharType="end"/>
              </w:r>
            </w:ins>
            <w:ins w:id="3079" w:author="Peter Van Der Plas" w:date="2025-04-26T14:29:00Z" w16du:dateUtc="2025-04-26T12:29:00Z">
              <w:r>
                <w:rPr>
                  <w:lang w:val="en-US"/>
                </w:rPr>
                <w:t>).</w:t>
              </w:r>
            </w:ins>
          </w:p>
        </w:tc>
      </w:tr>
      <w:tr w:rsidR="00D4174E" w:rsidRPr="00B42347" w14:paraId="6311EA24" w14:textId="77777777" w:rsidTr="00B76970">
        <w:trPr>
          <w:ins w:id="3080" w:author="Peter Van Der Plas" w:date="2025-04-26T14:08:00Z"/>
        </w:trPr>
        <w:tc>
          <w:tcPr>
            <w:cnfStyle w:val="001000000000" w:firstRow="0" w:lastRow="0" w:firstColumn="1" w:lastColumn="0" w:oddVBand="0" w:evenVBand="0" w:oddHBand="0" w:evenHBand="0" w:firstRowFirstColumn="0" w:firstRowLastColumn="0" w:lastRowFirstColumn="0" w:lastRowLastColumn="0"/>
            <w:tcW w:w="1928" w:type="dxa"/>
          </w:tcPr>
          <w:p w14:paraId="31D3BC78" w14:textId="7B42DFD0" w:rsidR="00D4174E" w:rsidRPr="00B42347" w:rsidRDefault="00D4174E" w:rsidP="00B76970">
            <w:pPr>
              <w:pStyle w:val="TableCell"/>
              <w:rPr>
                <w:ins w:id="3081" w:author="Peter Van Der Plas" w:date="2025-04-26T14:08:00Z" w16du:dateUtc="2025-04-26T12:08:00Z"/>
                <w:lang w:val="en-US"/>
              </w:rPr>
            </w:pPr>
            <w:ins w:id="3082" w:author="Peter Van Der Plas" w:date="2025-04-26T14:12:00Z" w16du:dateUtc="2025-04-26T12:12:00Z">
              <w:r>
                <w:rPr>
                  <w:lang w:val="en-US"/>
                </w:rPr>
                <w:t>area</w:t>
              </w:r>
            </w:ins>
          </w:p>
        </w:tc>
        <w:tc>
          <w:tcPr>
            <w:tcW w:w="1922" w:type="dxa"/>
          </w:tcPr>
          <w:p w14:paraId="22F21B4A" w14:textId="73DEB907"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083" w:author="Peter Van Der Plas" w:date="2025-04-26T14:08:00Z" w16du:dateUtc="2025-04-26T12:08:00Z"/>
                <w:lang w:val="en-US"/>
              </w:rPr>
            </w:pPr>
            <w:ins w:id="3084" w:author="Peter Van Der Plas" w:date="2025-04-26T14:13:00Z" w16du:dateUtc="2025-04-26T12:13:00Z">
              <w:r>
                <w:rPr>
                  <w:lang w:val="en-US"/>
                </w:rPr>
                <w:t>MAL::</w:t>
              </w:r>
            </w:ins>
            <w:ins w:id="3085" w:author="Peter Van Der Plas" w:date="2025-04-26T14:12:00Z" w16du:dateUtc="2025-04-26T12:12:00Z">
              <w:r>
                <w:rPr>
                  <w:lang w:val="en-US"/>
                </w:rPr>
                <w:t>Identifier</w:t>
              </w:r>
            </w:ins>
          </w:p>
        </w:tc>
        <w:tc>
          <w:tcPr>
            <w:tcW w:w="965" w:type="dxa"/>
          </w:tcPr>
          <w:p w14:paraId="3D0DBB9A" w14:textId="2921443F"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086" w:author="Peter Van Der Plas" w:date="2025-04-26T14:08:00Z" w16du:dateUtc="2025-04-26T12:08:00Z"/>
                <w:lang w:val="en-US"/>
              </w:rPr>
            </w:pPr>
            <w:ins w:id="3087" w:author="Peter Van Der Plas" w:date="2025-04-26T14:13:00Z" w16du:dateUtc="2025-04-26T12:13:00Z">
              <w:r>
                <w:rPr>
                  <w:lang w:val="en-US"/>
                </w:rPr>
                <w:t>Yes</w:t>
              </w:r>
            </w:ins>
          </w:p>
        </w:tc>
        <w:tc>
          <w:tcPr>
            <w:tcW w:w="4382" w:type="dxa"/>
          </w:tcPr>
          <w:p w14:paraId="52E2D4FE" w14:textId="637CB8F4"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ins w:id="3088" w:author="Peter Van Der Plas" w:date="2025-04-26T14:08:00Z" w16du:dateUtc="2025-04-26T12:08:00Z"/>
                <w:lang w:val="en-US"/>
              </w:rPr>
            </w:pPr>
            <w:ins w:id="3089" w:author="Peter Van Der Plas" w:date="2025-04-26T14:21:00Z" w16du:dateUtc="2025-04-26T12:21:00Z">
              <w:r>
                <w:rPr>
                  <w:lang w:val="en-US"/>
                </w:rPr>
                <w:t xml:space="preserve">MO service area.  </w:t>
              </w:r>
              <w:proofErr w:type="gramStart"/>
              <w:r>
                <w:rPr>
                  <w:lang w:val="en-US"/>
                </w:rPr>
                <w:t>Typically</w:t>
              </w:r>
              <w:proofErr w:type="gramEnd"/>
              <w:r>
                <w:rPr>
                  <w:lang w:val="en-US"/>
                </w:rPr>
                <w:t xml:space="preserve"> ‘MPS’ or ‘MAL’.</w:t>
              </w:r>
            </w:ins>
          </w:p>
        </w:tc>
      </w:tr>
      <w:tr w:rsidR="00D4174E" w:rsidRPr="00B42347" w14:paraId="5EA7F272" w14:textId="77777777" w:rsidTr="00B76970">
        <w:trPr>
          <w:ins w:id="3090" w:author="Peter Van Der Plas" w:date="2025-04-26T14:12:00Z"/>
        </w:trPr>
        <w:tc>
          <w:tcPr>
            <w:cnfStyle w:val="001000000000" w:firstRow="0" w:lastRow="0" w:firstColumn="1" w:lastColumn="0" w:oddVBand="0" w:evenVBand="0" w:oddHBand="0" w:evenHBand="0" w:firstRowFirstColumn="0" w:firstRowLastColumn="0" w:lastRowFirstColumn="0" w:lastRowLastColumn="0"/>
            <w:tcW w:w="1928" w:type="dxa"/>
          </w:tcPr>
          <w:p w14:paraId="397F951B" w14:textId="3502E929" w:rsidR="00D4174E" w:rsidRDefault="00D4174E" w:rsidP="00B76970">
            <w:pPr>
              <w:pStyle w:val="TableCell"/>
              <w:rPr>
                <w:ins w:id="3091" w:author="Peter Van Der Plas" w:date="2025-04-26T14:12:00Z" w16du:dateUtc="2025-04-26T12:12:00Z"/>
                <w:lang w:val="en-US"/>
              </w:rPr>
            </w:pPr>
            <w:ins w:id="3092" w:author="Peter Van Der Plas" w:date="2025-04-26T14:12:00Z" w16du:dateUtc="2025-04-26T12:12:00Z">
              <w:r>
                <w:rPr>
                  <w:lang w:val="en-US"/>
                </w:rPr>
                <w:t>type</w:t>
              </w:r>
            </w:ins>
          </w:p>
        </w:tc>
        <w:tc>
          <w:tcPr>
            <w:tcW w:w="1922" w:type="dxa"/>
          </w:tcPr>
          <w:p w14:paraId="6E8802D3" w14:textId="71E1E9B8"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093" w:author="Peter Van Der Plas" w:date="2025-04-26T14:12:00Z" w16du:dateUtc="2025-04-26T12:12:00Z"/>
                <w:lang w:val="en-US"/>
              </w:rPr>
            </w:pPr>
            <w:ins w:id="3094" w:author="Peter Van Der Plas" w:date="2025-04-26T14:12:00Z" w16du:dateUtc="2025-04-26T12:12:00Z">
              <w:r>
                <w:rPr>
                  <w:lang w:val="en-US"/>
                </w:rPr>
                <w:t>MAL::Identifier</w:t>
              </w:r>
            </w:ins>
          </w:p>
        </w:tc>
        <w:tc>
          <w:tcPr>
            <w:tcW w:w="965" w:type="dxa"/>
          </w:tcPr>
          <w:p w14:paraId="72E14692" w14:textId="75D7F9DE"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095" w:author="Peter Van Der Plas" w:date="2025-04-26T14:12:00Z" w16du:dateUtc="2025-04-26T12:12:00Z"/>
                <w:lang w:val="en-US"/>
              </w:rPr>
            </w:pPr>
            <w:ins w:id="3096" w:author="Peter Van Der Plas" w:date="2025-04-26T14:13:00Z" w16du:dateUtc="2025-04-26T12:13:00Z">
              <w:r>
                <w:rPr>
                  <w:lang w:val="en-US"/>
                </w:rPr>
                <w:t>Yes</w:t>
              </w:r>
            </w:ins>
          </w:p>
        </w:tc>
        <w:tc>
          <w:tcPr>
            <w:tcW w:w="4382" w:type="dxa"/>
          </w:tcPr>
          <w:p w14:paraId="475D3ADC" w14:textId="76F7ECDA"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ins w:id="3097" w:author="Peter Van Der Plas" w:date="2025-04-26T14:12:00Z" w16du:dateUtc="2025-04-26T12:12:00Z"/>
                <w:lang w:val="en-US"/>
              </w:rPr>
            </w:pPr>
            <w:ins w:id="3098" w:author="Peter Van Der Plas" w:date="2025-04-26T14:22:00Z" w16du:dateUtc="2025-04-26T12:22:00Z">
              <w:r>
                <w:rPr>
                  <w:lang w:val="en-US"/>
                </w:rPr>
                <w:t>D</w:t>
              </w:r>
            </w:ins>
            <w:ins w:id="3099" w:author="Peter Van Der Plas" w:date="2025-04-26T14:21:00Z" w16du:dateUtc="2025-04-26T12:21:00Z">
              <w:r>
                <w:rPr>
                  <w:lang w:val="en-US"/>
                </w:rPr>
                <w:t>ata ty</w:t>
              </w:r>
            </w:ins>
            <w:ins w:id="3100" w:author="Peter Van Der Plas" w:date="2025-04-26T14:22:00Z" w16du:dateUtc="2025-04-26T12:22:00Z">
              <w:r>
                <w:rPr>
                  <w:lang w:val="en-US"/>
                </w:rPr>
                <w:t xml:space="preserve">pe defined within the area.  </w:t>
              </w:r>
            </w:ins>
            <w:ins w:id="3101" w:author="Peter Van Der Plas" w:date="2025-04-26T14:23:00Z" w16du:dateUtc="2025-04-26T12:23:00Z">
              <w:r>
                <w:rPr>
                  <w:lang w:val="en-US"/>
                </w:rPr>
                <w:t xml:space="preserve">Area and type are optional in case the ObjectRef </w:t>
              </w:r>
            </w:ins>
            <w:ins w:id="3102" w:author="Peter Van Der Plas" w:date="2025-04-26T14:24:00Z" w16du:dateUtc="2025-04-26T12:24:00Z">
              <w:r>
                <w:rPr>
                  <w:lang w:val="en-US"/>
                </w:rPr>
                <w:t>relates</w:t>
              </w:r>
            </w:ins>
            <w:ins w:id="3103" w:author="Peter Van Der Plas" w:date="2025-04-26T14:23:00Z" w16du:dateUtc="2025-04-26T12:23:00Z">
              <w:r>
                <w:rPr>
                  <w:lang w:val="en-US"/>
                </w:rPr>
                <w:t xml:space="preserve"> to a specific</w:t>
              </w:r>
            </w:ins>
            <w:ins w:id="3104" w:author="Peter Van Der Plas" w:date="2025-04-26T14:24:00Z" w16du:dateUtc="2025-04-26T12:24:00Z">
              <w:r>
                <w:rPr>
                  <w:lang w:val="en-US"/>
                </w:rPr>
                <w:t xml:space="preserve"> (non-abstract)</w:t>
              </w:r>
            </w:ins>
            <w:ins w:id="3105" w:author="Peter Van Der Plas" w:date="2025-04-26T14:23:00Z" w16du:dateUtc="2025-04-26T12:23:00Z">
              <w:r>
                <w:rPr>
                  <w:lang w:val="en-US"/>
                </w:rPr>
                <w:t xml:space="preserve"> </w:t>
              </w:r>
            </w:ins>
            <w:ins w:id="3106" w:author="Peter Van Der Plas" w:date="2025-04-26T14:24:00Z" w16du:dateUtc="2025-04-26T12:24:00Z">
              <w:r>
                <w:rPr>
                  <w:lang w:val="en-US"/>
                </w:rPr>
                <w:t>data type.</w:t>
              </w:r>
            </w:ins>
          </w:p>
        </w:tc>
      </w:tr>
      <w:tr w:rsidR="00D4174E" w:rsidRPr="00B42347" w14:paraId="0AB61D65" w14:textId="77777777" w:rsidTr="00B76970">
        <w:trPr>
          <w:ins w:id="3107" w:author="Peter Van Der Plas" w:date="2025-04-26T14:12:00Z"/>
        </w:trPr>
        <w:tc>
          <w:tcPr>
            <w:cnfStyle w:val="001000000000" w:firstRow="0" w:lastRow="0" w:firstColumn="1" w:lastColumn="0" w:oddVBand="0" w:evenVBand="0" w:oddHBand="0" w:evenHBand="0" w:firstRowFirstColumn="0" w:firstRowLastColumn="0" w:lastRowFirstColumn="0" w:lastRowLastColumn="0"/>
            <w:tcW w:w="1928" w:type="dxa"/>
          </w:tcPr>
          <w:p w14:paraId="39C87F22" w14:textId="72BBD6FA" w:rsidR="00D4174E" w:rsidRDefault="00D4174E" w:rsidP="00B76970">
            <w:pPr>
              <w:pStyle w:val="TableCell"/>
              <w:rPr>
                <w:ins w:id="3108" w:author="Peter Van Der Plas" w:date="2025-04-26T14:12:00Z" w16du:dateUtc="2025-04-26T12:12:00Z"/>
                <w:lang w:val="en-US"/>
              </w:rPr>
            </w:pPr>
            <w:ins w:id="3109" w:author="Peter Van Der Plas" w:date="2025-04-26T14:12:00Z" w16du:dateUtc="2025-04-26T12:12:00Z">
              <w:r>
                <w:rPr>
                  <w:lang w:val="en-US"/>
                </w:rPr>
                <w:t>key</w:t>
              </w:r>
            </w:ins>
          </w:p>
        </w:tc>
        <w:tc>
          <w:tcPr>
            <w:tcW w:w="1922" w:type="dxa"/>
          </w:tcPr>
          <w:p w14:paraId="5BC220F4" w14:textId="5B4937A5"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110" w:author="Peter Van Der Plas" w:date="2025-04-26T14:12:00Z" w16du:dateUtc="2025-04-26T12:12:00Z"/>
                <w:lang w:val="en-US"/>
              </w:rPr>
            </w:pPr>
            <w:ins w:id="3111" w:author="Peter Van Der Plas" w:date="2025-04-26T14:13:00Z" w16du:dateUtc="2025-04-26T12:13:00Z">
              <w:r>
                <w:rPr>
                  <w:lang w:val="en-US"/>
                </w:rPr>
                <w:t>MAL::Identifier</w:t>
              </w:r>
            </w:ins>
          </w:p>
        </w:tc>
        <w:tc>
          <w:tcPr>
            <w:tcW w:w="965" w:type="dxa"/>
          </w:tcPr>
          <w:p w14:paraId="4177162B" w14:textId="4F4E99A3"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ins w:id="3112" w:author="Peter Van Der Plas" w:date="2025-04-26T14:12:00Z" w16du:dateUtc="2025-04-26T12:12:00Z"/>
                <w:lang w:val="en-US"/>
              </w:rPr>
            </w:pPr>
            <w:ins w:id="3113" w:author="Peter Van Der Plas" w:date="2025-04-26T14:18:00Z" w16du:dateUtc="2025-04-26T12:18:00Z">
              <w:r>
                <w:rPr>
                  <w:lang w:val="en-US"/>
                </w:rPr>
                <w:t>No</w:t>
              </w:r>
            </w:ins>
          </w:p>
        </w:tc>
        <w:tc>
          <w:tcPr>
            <w:tcW w:w="4382" w:type="dxa"/>
          </w:tcPr>
          <w:p w14:paraId="109A4E2F" w14:textId="61FAF8E0" w:rsidR="00D4174E" w:rsidRPr="00B42347" w:rsidRDefault="005A3D95" w:rsidP="00B76970">
            <w:pPr>
              <w:pStyle w:val="TableCell"/>
              <w:cnfStyle w:val="000000000000" w:firstRow="0" w:lastRow="0" w:firstColumn="0" w:lastColumn="0" w:oddVBand="0" w:evenVBand="0" w:oddHBand="0" w:evenHBand="0" w:firstRowFirstColumn="0" w:firstRowLastColumn="0" w:lastRowFirstColumn="0" w:lastRowLastColumn="0"/>
              <w:rPr>
                <w:ins w:id="3114" w:author="Peter Van Der Plas" w:date="2025-04-26T14:12:00Z" w16du:dateUtc="2025-04-26T12:12:00Z"/>
                <w:lang w:val="en-US"/>
              </w:rPr>
            </w:pPr>
            <w:ins w:id="3115" w:author="Peter Van Der Plas" w:date="2025-04-26T14:31:00Z" w16du:dateUtc="2025-04-26T12:31:00Z">
              <w:r>
                <w:rPr>
                  <w:lang w:val="en-US"/>
                </w:rPr>
                <w:t>U</w:t>
              </w:r>
              <w:r w:rsidRPr="005A3D95">
                <w:rPr>
                  <w:lang w:val="en-US"/>
                </w:rPr>
                <w:t>nique identifier for the object within the scope of the domain, area and object type</w:t>
              </w:r>
              <w:r>
                <w:rPr>
                  <w:lang w:val="en-US"/>
                </w:rPr>
                <w:t>.</w:t>
              </w:r>
            </w:ins>
          </w:p>
        </w:tc>
      </w:tr>
      <w:tr w:rsidR="00D4174E" w:rsidRPr="00B42347" w14:paraId="0CBD9FA1" w14:textId="77777777" w:rsidTr="00B76970">
        <w:trPr>
          <w:ins w:id="3116" w:author="Peter Van Der Plas" w:date="2025-04-26T14:12:00Z"/>
        </w:trPr>
        <w:tc>
          <w:tcPr>
            <w:cnfStyle w:val="001000000000" w:firstRow="0" w:lastRow="0" w:firstColumn="1" w:lastColumn="0" w:oddVBand="0" w:evenVBand="0" w:oddHBand="0" w:evenHBand="0" w:firstRowFirstColumn="0" w:firstRowLastColumn="0" w:lastRowFirstColumn="0" w:lastRowLastColumn="0"/>
            <w:tcW w:w="1928" w:type="dxa"/>
          </w:tcPr>
          <w:p w14:paraId="64CD554B" w14:textId="52B5C6F1" w:rsidR="00D4174E" w:rsidRDefault="00D4174E" w:rsidP="00B76970">
            <w:pPr>
              <w:pStyle w:val="TableCell"/>
              <w:rPr>
                <w:ins w:id="3117" w:author="Peter Van Der Plas" w:date="2025-04-26T14:12:00Z" w16du:dateUtc="2025-04-26T12:12:00Z"/>
                <w:lang w:val="en-US"/>
              </w:rPr>
            </w:pPr>
            <w:ins w:id="3118" w:author="Peter Van Der Plas" w:date="2025-04-26T14:12:00Z" w16du:dateUtc="2025-04-26T12:12:00Z">
              <w:r>
                <w:rPr>
                  <w:lang w:val="en-US"/>
                </w:rPr>
                <w:t>version</w:t>
              </w:r>
            </w:ins>
          </w:p>
        </w:tc>
        <w:tc>
          <w:tcPr>
            <w:tcW w:w="1922" w:type="dxa"/>
          </w:tcPr>
          <w:p w14:paraId="344E0832" w14:textId="6D3239BA"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119" w:author="Peter Van Der Plas" w:date="2025-04-26T14:12:00Z" w16du:dateUtc="2025-04-26T12:12:00Z"/>
                <w:lang w:val="en-US"/>
              </w:rPr>
            </w:pPr>
            <w:ins w:id="3120" w:author="Peter Van Der Plas" w:date="2025-04-26T14:13:00Z" w16du:dateUtc="2025-04-26T12:13:00Z">
              <w:r>
                <w:rPr>
                  <w:lang w:val="en-US"/>
                </w:rPr>
                <w:t>MAL::</w:t>
              </w:r>
              <w:proofErr w:type="spellStart"/>
              <w:r>
                <w:rPr>
                  <w:lang w:val="en-US"/>
                </w:rPr>
                <w:t>UInteger</w:t>
              </w:r>
            </w:ins>
            <w:proofErr w:type="spellEnd"/>
          </w:p>
        </w:tc>
        <w:tc>
          <w:tcPr>
            <w:tcW w:w="965" w:type="dxa"/>
          </w:tcPr>
          <w:p w14:paraId="309D39DC" w14:textId="51436476"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ins w:id="3121" w:author="Peter Van Der Plas" w:date="2025-04-26T14:12:00Z" w16du:dateUtc="2025-04-26T12:12:00Z"/>
                <w:lang w:val="en-US"/>
              </w:rPr>
            </w:pPr>
            <w:ins w:id="3122" w:author="Peter Van Der Plas" w:date="2025-04-26T14:18:00Z" w16du:dateUtc="2025-04-26T12:18:00Z">
              <w:r>
                <w:rPr>
                  <w:lang w:val="en-US"/>
                </w:rPr>
                <w:t>No</w:t>
              </w:r>
            </w:ins>
          </w:p>
        </w:tc>
        <w:tc>
          <w:tcPr>
            <w:tcW w:w="4382" w:type="dxa"/>
          </w:tcPr>
          <w:p w14:paraId="1AC182A4" w14:textId="61840584" w:rsidR="00D4174E" w:rsidRPr="00B42347" w:rsidRDefault="005A3D95" w:rsidP="00B76970">
            <w:pPr>
              <w:pStyle w:val="TableCell"/>
              <w:cnfStyle w:val="000000000000" w:firstRow="0" w:lastRow="0" w:firstColumn="0" w:lastColumn="0" w:oddVBand="0" w:evenVBand="0" w:oddHBand="0" w:evenHBand="0" w:firstRowFirstColumn="0" w:firstRowLastColumn="0" w:lastRowFirstColumn="0" w:lastRowLastColumn="0"/>
              <w:rPr>
                <w:ins w:id="3123" w:author="Peter Van Der Plas" w:date="2025-04-26T14:12:00Z" w16du:dateUtc="2025-04-26T12:12:00Z"/>
                <w:lang w:val="en-US"/>
              </w:rPr>
            </w:pPr>
            <w:ins w:id="3124" w:author="Peter Van Der Plas" w:date="2025-04-26T14:33:00Z" w16du:dateUtc="2025-04-26T12:33:00Z">
              <w:r>
                <w:rPr>
                  <w:lang w:val="en-US"/>
                </w:rPr>
                <w:t xml:space="preserve">Version of the object or 0 to indicate the latest </w:t>
              </w:r>
            </w:ins>
            <w:ins w:id="3125" w:author="Peter Van Der Plas" w:date="2025-04-26T14:34:00Z" w16du:dateUtc="2025-04-26T12:34:00Z">
              <w:r>
                <w:rPr>
                  <w:lang w:val="en-US"/>
                </w:rPr>
                <w:t xml:space="preserve">available </w:t>
              </w:r>
            </w:ins>
            <w:ins w:id="3126" w:author="Peter Van Der Plas" w:date="2025-04-26T14:33:00Z" w16du:dateUtc="2025-04-26T12:33:00Z">
              <w:r>
                <w:rPr>
                  <w:lang w:val="en-US"/>
                </w:rPr>
                <w:t>version</w:t>
              </w:r>
            </w:ins>
            <w:ins w:id="3127" w:author="Peter Van Der Plas" w:date="2025-04-26T14:34:00Z" w16du:dateUtc="2025-04-26T12:34:00Z">
              <w:r>
                <w:rPr>
                  <w:lang w:val="en-US"/>
                </w:rPr>
                <w:t xml:space="preserve"> of the object.</w:t>
              </w:r>
            </w:ins>
          </w:p>
        </w:tc>
      </w:tr>
    </w:tbl>
    <w:p w14:paraId="02D43DC3" w14:textId="6AFB77BE" w:rsidR="00D4174E" w:rsidRPr="00B42347" w:rsidDel="00D4174E" w:rsidRDefault="00D4174E">
      <w:pPr>
        <w:rPr>
          <w:del w:id="3128" w:author="Peter Van Der Plas" w:date="2025-04-26T14:14:00Z" w16du:dateUtc="2025-04-26T12:14:00Z"/>
        </w:rPr>
        <w:pPrChange w:id="3129" w:author="Peter Van Der Plas" w:date="2025-04-26T14:08:00Z" w16du:dateUtc="2025-04-26T12:08:00Z">
          <w:pPr>
            <w:pStyle w:val="Paragraph4"/>
          </w:pPr>
        </w:pPrChange>
      </w:pPr>
      <w:commentRangeStart w:id="3130"/>
    </w:p>
    <w:p w14:paraId="05698B14" w14:textId="2B3763E7" w:rsidR="00197F73" w:rsidRPr="00B42347" w:rsidDel="005A3D95" w:rsidRDefault="00197F73" w:rsidP="00B51BFC">
      <w:pPr>
        <w:pStyle w:val="Notelevel1"/>
        <w:rPr>
          <w:del w:id="3131" w:author="Peter Van Der Plas" w:date="2025-04-26T14:35:00Z" w16du:dateUtc="2025-04-26T12:35:00Z"/>
          <w:lang w:val="en-US"/>
        </w:rPr>
      </w:pPr>
      <w:del w:id="3132" w:author="Peter Van Der Plas" w:date="2025-04-26T14:35:00Z" w16du:dateUtc="2025-04-26T12:35:00Z">
        <w:r w:rsidRPr="00B42347" w:rsidDel="005A3D95">
          <w:rPr>
            <w:lang w:val="en-US"/>
          </w:rPr>
          <w:delText>NOTE</w:delText>
        </w:r>
        <w:r w:rsidRPr="00B42347" w:rsidDel="005A3D95">
          <w:rPr>
            <w:lang w:val="en-US"/>
          </w:rPr>
          <w:tab/>
          <w:delText>–</w:delText>
        </w:r>
        <w:r w:rsidRPr="00B42347" w:rsidDel="005A3D95">
          <w:rPr>
            <w:lang w:val="en-US"/>
          </w:rPr>
          <w:tab/>
          <w:delText>MAL::ObjectRef corresponds to an XSD complex types defined as part of the MPS XML schema hierarchy.  The MAL</w:delText>
        </w:r>
        <w:r w:rsidR="0049395A" w:rsidRPr="00B42347" w:rsidDel="005A3D95">
          <w:rPr>
            <w:lang w:val="en-US"/>
          </w:rPr>
          <w:delText>Data</w:delText>
        </w:r>
        <w:r w:rsidRPr="00B42347" w:rsidDel="005A3D95">
          <w:rPr>
            <w:lang w:val="en-US"/>
          </w:rPr>
          <w:delText>Types schema also includes an XSD complex type for the MAL::ObjectIdentity composite.</w:delText>
        </w:r>
      </w:del>
    </w:p>
    <w:p w14:paraId="19612DAE" w14:textId="065E3948" w:rsidR="00D2021D" w:rsidRPr="00B42347" w:rsidDel="000E41A5" w:rsidRDefault="00D2021D" w:rsidP="005A3D95">
      <w:pPr>
        <w:pStyle w:val="Paragraph4"/>
        <w:rPr>
          <w:del w:id="3133" w:author="Peter Van Der Plas" w:date="2025-04-26T15:11:00Z" w16du:dateUtc="2025-04-26T13:11:00Z"/>
        </w:rPr>
      </w:pPr>
      <w:del w:id="3134" w:author="Peter Van Der Plas" w:date="2025-04-26T15:11:00Z" w16du:dateUtc="2025-04-26T13:11:00Z">
        <w:r w:rsidRPr="00B42347" w:rsidDel="000E41A5">
          <w:delText>Fields defined as a list of items of defined type shall be encoded as a</w:delText>
        </w:r>
      </w:del>
      <w:del w:id="3135" w:author="Peter Van Der Plas" w:date="2025-04-26T14:57:00Z" w16du:dateUtc="2025-04-26T12:57:00Z">
        <w:r w:rsidRPr="00B42347" w:rsidDel="00BA194A">
          <w:delText xml:space="preserve">n </w:delText>
        </w:r>
        <w:r w:rsidR="00FC7D76" w:rsidRPr="00B42347" w:rsidDel="00BA194A">
          <w:delText>XSD</w:delText>
        </w:r>
      </w:del>
      <w:del w:id="3136" w:author="Peter Van Der Plas" w:date="2025-04-26T15:11:00Z" w16du:dateUtc="2025-04-26T13:11:00Z">
        <w:r w:rsidR="00FC7D76" w:rsidRPr="00B42347" w:rsidDel="000E41A5">
          <w:delText xml:space="preserve"> </w:delText>
        </w:r>
        <w:r w:rsidRPr="00B42347" w:rsidDel="000E41A5">
          <w:delText xml:space="preserve">element of defined type with </w:delText>
        </w:r>
      </w:del>
      <w:del w:id="3137" w:author="Peter Van Der Plas" w:date="2025-04-26T14:39:00Z" w16du:dateUtc="2025-04-26T12:39:00Z">
        <w:r w:rsidRPr="00B42347" w:rsidDel="00D02EBD">
          <w:delText>minimum and</w:delText>
        </w:r>
      </w:del>
      <w:del w:id="3138" w:author="Peter Van Der Plas" w:date="2025-04-26T15:11:00Z" w16du:dateUtc="2025-04-26T13:11:00Z">
        <w:r w:rsidRPr="00B42347" w:rsidDel="000E41A5">
          <w:delText xml:space="preserve"> maximum </w:delText>
        </w:r>
      </w:del>
      <w:del w:id="3139" w:author="Peter Van Der Plas" w:date="2025-04-26T14:39:00Z" w16du:dateUtc="2025-04-26T12:39:00Z">
        <w:r w:rsidRPr="00B42347" w:rsidDel="00D02EBD">
          <w:delText>occurrences</w:delText>
        </w:r>
      </w:del>
      <w:del w:id="3140" w:author="Peter Van Der Plas" w:date="2025-04-26T15:11:00Z" w16du:dateUtc="2025-04-26T13:11:00Z">
        <w:r w:rsidRPr="00B42347" w:rsidDel="000E41A5">
          <w:delText>.</w:delText>
        </w:r>
        <w:commentRangeEnd w:id="3130"/>
        <w:r w:rsidR="00D02EBD" w:rsidDel="000E41A5">
          <w:rPr>
            <w:rStyle w:val="CommentReference"/>
          </w:rPr>
          <w:commentReference w:id="3130"/>
        </w:r>
      </w:del>
    </w:p>
    <w:p w14:paraId="21AC79D6" w14:textId="14C79C24" w:rsidR="00BA24FD" w:rsidRDefault="00BA24FD" w:rsidP="00347A3A">
      <w:pPr>
        <w:pStyle w:val="Paragraph4"/>
        <w:rPr>
          <w:ins w:id="3141" w:author="Peter Van Der Plas" w:date="2025-04-26T14:42:00Z" w16du:dateUtc="2025-04-26T12:42:00Z"/>
        </w:rPr>
      </w:pPr>
      <w:commentRangeStart w:id="3142"/>
      <w:r w:rsidRPr="00B42347">
        <w:t>Attributes of abstract type</w:t>
      </w:r>
      <w:del w:id="3143" w:author="Peter Van Der Plas" w:date="2025-04-26T14:40:00Z" w16du:dateUtc="2025-04-26T12:40:00Z">
        <w:r w:rsidRPr="00B42347" w:rsidDel="00D02EBD">
          <w:delText>s</w:delText>
        </w:r>
      </w:del>
      <w:r w:rsidRPr="00B42347">
        <w:t xml:space="preserve"> </w:t>
      </w:r>
      <w:del w:id="3144" w:author="Peter Van Der Plas" w:date="2025-04-26T14:40:00Z" w16du:dateUtc="2025-04-26T12:40:00Z">
        <w:r w:rsidRPr="00B42347" w:rsidDel="00D02EBD">
          <w:delText xml:space="preserve">MAL::Element or </w:delText>
        </w:r>
      </w:del>
      <w:r w:rsidRPr="00B42347">
        <w:t xml:space="preserve">MAL::Attribute shall be represented using the XSD </w:t>
      </w:r>
      <w:proofErr w:type="spellStart"/>
      <w:r w:rsidRPr="00B42347">
        <w:t>any</w:t>
      </w:r>
      <w:ins w:id="3145" w:author="Peter Van Der Plas" w:date="2025-04-26T14:40:00Z" w16du:dateUtc="2025-04-26T12:40:00Z">
        <w:r w:rsidR="00D02EBD">
          <w:t>Simple</w:t>
        </w:r>
      </w:ins>
      <w:r w:rsidRPr="00B42347">
        <w:t>Type</w:t>
      </w:r>
      <w:proofErr w:type="spellEnd"/>
      <w:r w:rsidRPr="00B42347">
        <w:t xml:space="preserve"> type.</w:t>
      </w:r>
    </w:p>
    <w:p w14:paraId="3F846D7C" w14:textId="5600D24F" w:rsidR="00D02EBD" w:rsidRPr="00B063BD" w:rsidRDefault="00D02EBD">
      <w:pPr>
        <w:pStyle w:val="Notelevel1"/>
        <w:rPr>
          <w:ins w:id="3146" w:author="Peter Van Der Plas" w:date="2025-04-26T14:41:00Z" w16du:dateUtc="2025-04-26T12:41:00Z"/>
        </w:rPr>
        <w:pPrChange w:id="3147" w:author="Peter Van Der Plas" w:date="2025-04-26T14:44:00Z" w16du:dateUtc="2025-04-26T12:44:00Z">
          <w:pPr>
            <w:pStyle w:val="Paragraph4"/>
          </w:pPr>
        </w:pPrChange>
      </w:pPr>
      <w:ins w:id="3148" w:author="Peter Van Der Plas" w:date="2025-04-26T14:43:00Z" w16du:dateUtc="2025-04-26T12:43:00Z">
        <w:r w:rsidRPr="00B42347">
          <w:rPr>
            <w:lang w:val="en-US"/>
          </w:rPr>
          <w:t>NOTE</w:t>
        </w:r>
        <w:r w:rsidRPr="00B42347">
          <w:rPr>
            <w:lang w:val="en-US"/>
          </w:rPr>
          <w:tab/>
          <w:t>–</w:t>
        </w:r>
        <w:r w:rsidRPr="00B42347">
          <w:rPr>
            <w:lang w:val="en-US"/>
          </w:rPr>
          <w:tab/>
        </w:r>
      </w:ins>
      <w:ins w:id="3149" w:author="Peter Van Der Plas" w:date="2025-04-26T14:44:00Z" w16du:dateUtc="2025-04-26T12:44:00Z">
        <w:r>
          <w:rPr>
            <w:lang w:val="en-US"/>
          </w:rPr>
          <w:t xml:space="preserve">Because the MAL::ObjectRef </w:t>
        </w:r>
      </w:ins>
      <w:ins w:id="3150" w:author="Peter Van Der Plas" w:date="2025-04-26T14:48:00Z" w16du:dateUtc="2025-04-26T12:48:00Z">
        <w:r w:rsidR="00CE4B19">
          <w:rPr>
            <w:lang w:val="en-US"/>
          </w:rPr>
          <w:t xml:space="preserve">type </w:t>
        </w:r>
      </w:ins>
      <w:ins w:id="3151" w:author="Peter Van Der Plas" w:date="2025-04-26T14:44:00Z" w16du:dateUtc="2025-04-26T12:44:00Z">
        <w:r>
          <w:rPr>
            <w:lang w:val="en-US"/>
          </w:rPr>
          <w:t>is defined as a complex</w:t>
        </w:r>
      </w:ins>
      <w:ins w:id="3152" w:author="Peter Van Der Plas" w:date="2025-04-26T14:46:00Z" w16du:dateUtc="2025-04-26T12:46:00Z">
        <w:r>
          <w:rPr>
            <w:lang w:val="en-US"/>
          </w:rPr>
          <w:t xml:space="preserve"> type</w:t>
        </w:r>
      </w:ins>
      <w:ins w:id="3153" w:author="Peter Van Der Plas" w:date="2025-04-26T14:45:00Z" w16du:dateUtc="2025-04-26T12:45:00Z">
        <w:r>
          <w:rPr>
            <w:lang w:val="en-US"/>
          </w:rPr>
          <w:t>, it cannot b</w:t>
        </w:r>
      </w:ins>
      <w:ins w:id="3154" w:author="Peter Van Der Plas" w:date="2025-04-26T14:46:00Z" w16du:dateUtc="2025-04-26T12:46:00Z">
        <w:r>
          <w:rPr>
            <w:lang w:val="en-US"/>
          </w:rPr>
          <w:t xml:space="preserve">e </w:t>
        </w:r>
      </w:ins>
      <w:ins w:id="3155" w:author="Peter Van Der Plas" w:date="2025-04-27T11:21:00Z" w16du:dateUtc="2025-04-27T09:21:00Z">
        <w:r w:rsidR="00541FD0">
          <w:rPr>
            <w:lang w:val="en-US"/>
          </w:rPr>
          <w:t>used</w:t>
        </w:r>
      </w:ins>
      <w:ins w:id="3156" w:author="Peter Van Der Plas" w:date="2025-04-26T15:06:00Z" w16du:dateUtc="2025-04-26T13:06:00Z">
        <w:r w:rsidR="00BA194A">
          <w:rPr>
            <w:lang w:val="en-US"/>
          </w:rPr>
          <w:t xml:space="preserve"> </w:t>
        </w:r>
      </w:ins>
      <w:ins w:id="3157" w:author="Peter Van Der Plas" w:date="2025-04-27T11:22:00Z" w16du:dateUtc="2025-04-27T09:22:00Z">
        <w:r w:rsidR="00541FD0">
          <w:rPr>
            <w:lang w:val="en-US"/>
          </w:rPr>
          <w:t>as a</w:t>
        </w:r>
      </w:ins>
      <w:ins w:id="3158" w:author="Peter Van Der Plas" w:date="2025-04-26T14:46:00Z" w16du:dateUtc="2025-04-26T12:46:00Z">
        <w:r>
          <w:rPr>
            <w:lang w:val="en-US"/>
          </w:rPr>
          <w:t xml:space="preserve"> MAL::Attribute</w:t>
        </w:r>
      </w:ins>
      <w:ins w:id="3159" w:author="Peter Van Der Plas" w:date="2025-04-27T11:23:00Z" w16du:dateUtc="2025-04-27T09:23:00Z">
        <w:r w:rsidR="00541FD0">
          <w:rPr>
            <w:lang w:val="en-US"/>
          </w:rPr>
          <w:t xml:space="preserve"> type</w:t>
        </w:r>
      </w:ins>
      <w:ins w:id="3160" w:author="Peter Van Der Plas" w:date="2025-04-27T11:25:00Z" w16du:dateUtc="2025-04-27T09:25:00Z">
        <w:r w:rsidR="00541FD0">
          <w:rPr>
            <w:lang w:val="en-US"/>
          </w:rPr>
          <w:t xml:space="preserve"> </w:t>
        </w:r>
      </w:ins>
      <w:ins w:id="3161" w:author="Peter Van Der Plas" w:date="2025-04-27T11:24:00Z" w16du:dateUtc="2025-04-27T09:24:00Z">
        <w:r w:rsidR="00541FD0">
          <w:rPr>
            <w:lang w:val="en-US"/>
          </w:rPr>
          <w:t>in resource profile entry values</w:t>
        </w:r>
      </w:ins>
      <w:ins w:id="3162" w:author="Peter Van Der Plas" w:date="2025-04-26T14:43:00Z" w16du:dateUtc="2025-04-26T12:43:00Z">
        <w:r w:rsidRPr="00B42347">
          <w:rPr>
            <w:lang w:val="en-US"/>
          </w:rPr>
          <w:t>.</w:t>
        </w:r>
      </w:ins>
      <w:commentRangeEnd w:id="3142"/>
      <w:ins w:id="3163" w:author="Peter Van Der Plas" w:date="2025-04-26T15:04:00Z" w16du:dateUtc="2025-04-26T13:04:00Z">
        <w:r w:rsidR="00BA194A">
          <w:rPr>
            <w:rStyle w:val="CommentReference"/>
            <w:lang w:val="en-US" w:eastAsia="en-US"/>
          </w:rPr>
          <w:commentReference w:id="3142"/>
        </w:r>
      </w:ins>
    </w:p>
    <w:p w14:paraId="6B6D440D" w14:textId="5A7F8745" w:rsidR="00D02EBD" w:rsidRDefault="00D02EBD" w:rsidP="00347A3A">
      <w:pPr>
        <w:pStyle w:val="Paragraph4"/>
        <w:rPr>
          <w:ins w:id="3164" w:author="Peter Van Der Plas" w:date="2025-04-26T14:41:00Z" w16du:dateUtc="2025-04-26T12:41:00Z"/>
        </w:rPr>
      </w:pPr>
      <w:commentRangeStart w:id="3165"/>
      <w:ins w:id="3166" w:author="Peter Van Der Plas" w:date="2025-04-26T14:41:00Z" w16du:dateUtc="2025-04-26T12:41:00Z">
        <w:r>
          <w:lastRenderedPageBreak/>
          <w:t xml:space="preserve">Attributes of abstract type MAL::Element shall be represented using the XSD </w:t>
        </w:r>
        <w:proofErr w:type="spellStart"/>
        <w:r>
          <w:t>anyType</w:t>
        </w:r>
        <w:proofErr w:type="spellEnd"/>
        <w:r>
          <w:t xml:space="preserve"> type.</w:t>
        </w:r>
      </w:ins>
    </w:p>
    <w:p w14:paraId="48844A62" w14:textId="5D62015B" w:rsidR="00CE4B19" w:rsidRPr="00B76970" w:rsidRDefault="00CE4B19" w:rsidP="00CE4B19">
      <w:pPr>
        <w:pStyle w:val="Notelevel1"/>
        <w:rPr>
          <w:ins w:id="3167" w:author="Peter Van Der Plas" w:date="2025-04-26T14:50:00Z" w16du:dateUtc="2025-04-26T12:50:00Z"/>
          <w:lang w:val="en-US"/>
        </w:rPr>
      </w:pPr>
      <w:ins w:id="3168" w:author="Peter Van Der Plas" w:date="2025-04-26T14:50:00Z" w16du:dateUtc="2025-04-26T12:50:00Z">
        <w:r w:rsidRPr="00B42347">
          <w:rPr>
            <w:lang w:val="en-US"/>
          </w:rPr>
          <w:t>NOTE</w:t>
        </w:r>
        <w:r w:rsidRPr="00B42347">
          <w:rPr>
            <w:lang w:val="en-US"/>
          </w:rPr>
          <w:tab/>
          <w:t>–</w:t>
        </w:r>
        <w:r w:rsidRPr="00B42347">
          <w:rPr>
            <w:lang w:val="en-US"/>
          </w:rPr>
          <w:tab/>
        </w:r>
        <w:r>
          <w:rPr>
            <w:lang w:val="en-US"/>
          </w:rPr>
          <w:t xml:space="preserve">Arguments, </w:t>
        </w:r>
        <w:proofErr w:type="spellStart"/>
        <w:r>
          <w:rPr>
            <w:lang w:val="en-US"/>
          </w:rPr>
          <w:t>ArgSpecs</w:t>
        </w:r>
        <w:proofErr w:type="spellEnd"/>
        <w:r>
          <w:rPr>
            <w:lang w:val="en-US"/>
          </w:rPr>
          <w:t xml:space="preserve"> and </w:t>
        </w:r>
        <w:proofErr w:type="spellStart"/>
        <w:r>
          <w:rPr>
            <w:lang w:val="en-US"/>
          </w:rPr>
          <w:t>NamedElements</w:t>
        </w:r>
        <w:proofErr w:type="spellEnd"/>
        <w:r>
          <w:rPr>
            <w:lang w:val="en-US"/>
          </w:rPr>
          <w:t xml:space="preserve"> </w:t>
        </w:r>
      </w:ins>
      <w:ins w:id="3169" w:author="Peter Van Der Plas" w:date="2025-04-26T15:04:00Z" w16du:dateUtc="2025-04-26T13:04:00Z">
        <w:r w:rsidR="00BA194A">
          <w:rPr>
            <w:lang w:val="en-US"/>
          </w:rPr>
          <w:t xml:space="preserve">all </w:t>
        </w:r>
      </w:ins>
      <w:ins w:id="3170" w:author="Peter Van Der Plas" w:date="2025-04-26T14:50:00Z" w16du:dateUtc="2025-04-26T12:50:00Z">
        <w:r>
          <w:rPr>
            <w:lang w:val="en-US"/>
          </w:rPr>
          <w:t xml:space="preserve">use the MAL::Element type to pass values of </w:t>
        </w:r>
      </w:ins>
      <w:ins w:id="3171" w:author="Peter Van Der Plas" w:date="2025-04-26T14:52:00Z" w16du:dateUtc="2025-04-26T12:52:00Z">
        <w:r w:rsidRPr="00CE4B19">
          <w:rPr>
            <w:lang w:val="en-US"/>
          </w:rPr>
          <w:t xml:space="preserve">heterogeneous </w:t>
        </w:r>
      </w:ins>
      <w:ins w:id="3172" w:author="Peter Van Der Plas" w:date="2025-04-26T14:51:00Z" w16du:dateUtc="2025-04-26T12:51:00Z">
        <w:r>
          <w:rPr>
            <w:lang w:val="en-US"/>
          </w:rPr>
          <w:t>types</w:t>
        </w:r>
      </w:ins>
      <w:ins w:id="3173" w:author="Peter Van Der Plas" w:date="2025-04-26T14:52:00Z" w16du:dateUtc="2025-04-26T12:52:00Z">
        <w:r>
          <w:rPr>
            <w:lang w:val="en-US"/>
          </w:rPr>
          <w:t xml:space="preserve">, </w:t>
        </w:r>
      </w:ins>
      <w:ins w:id="3174" w:author="Peter Van Der Plas" w:date="2025-04-26T14:56:00Z" w16du:dateUtc="2025-04-26T12:56:00Z">
        <w:r>
          <w:rPr>
            <w:lang w:val="en-US"/>
          </w:rPr>
          <w:t xml:space="preserve">which </w:t>
        </w:r>
      </w:ins>
      <w:ins w:id="3175" w:author="Peter Van Der Plas" w:date="2025-04-26T15:14:00Z" w16du:dateUtc="2025-04-26T13:14:00Z">
        <w:r w:rsidR="000E41A5">
          <w:rPr>
            <w:lang w:val="en-US"/>
          </w:rPr>
          <w:t>is limited to the</w:t>
        </w:r>
      </w:ins>
      <w:ins w:id="3176" w:author="Peter Van Der Plas" w:date="2025-04-26T14:53:00Z" w16du:dateUtc="2025-04-26T12:53:00Z">
        <w:r>
          <w:rPr>
            <w:lang w:val="en-US"/>
          </w:rPr>
          <w:t xml:space="preserve"> </w:t>
        </w:r>
      </w:ins>
      <w:ins w:id="3177" w:author="Peter Van Der Plas" w:date="2025-04-26T14:55:00Z" w16du:dateUtc="2025-04-26T12:55:00Z">
        <w:r w:rsidRPr="00CE4B19">
          <w:rPr>
            <w:lang w:val="en-US"/>
          </w:rPr>
          <w:t>MAL</w:t>
        </w:r>
      </w:ins>
      <w:ins w:id="3178" w:author="Peter Van Der Plas" w:date="2025-04-26T15:13:00Z" w16du:dateUtc="2025-04-26T13:13:00Z">
        <w:r w:rsidR="000E41A5">
          <w:rPr>
            <w:lang w:val="en-US"/>
          </w:rPr>
          <w:t xml:space="preserve"> </w:t>
        </w:r>
      </w:ins>
      <w:ins w:id="3179" w:author="Peter Van Der Plas" w:date="2025-04-26T14:55:00Z" w16du:dateUtc="2025-04-26T12:55:00Z">
        <w:r w:rsidRPr="00CE4B19">
          <w:rPr>
            <w:lang w:val="en-US"/>
          </w:rPr>
          <w:t>Attribute type</w:t>
        </w:r>
      </w:ins>
      <w:ins w:id="3180" w:author="Peter Van Der Plas" w:date="2025-04-26T15:05:00Z" w16du:dateUtc="2025-04-26T13:05:00Z">
        <w:r w:rsidR="00BA194A">
          <w:rPr>
            <w:lang w:val="en-US"/>
          </w:rPr>
          <w:t>s</w:t>
        </w:r>
      </w:ins>
      <w:ins w:id="3181" w:author="Peter Van Der Plas" w:date="2025-04-26T14:55:00Z" w16du:dateUtc="2025-04-26T12:55:00Z">
        <w:r w:rsidRPr="00CE4B19">
          <w:rPr>
            <w:lang w:val="en-US"/>
          </w:rPr>
          <w:t xml:space="preserve"> </w:t>
        </w:r>
      </w:ins>
      <w:ins w:id="3182" w:author="Peter Van Der Plas" w:date="2025-04-26T14:56:00Z" w16du:dateUtc="2025-04-26T12:56:00Z">
        <w:r>
          <w:rPr>
            <w:lang w:val="en-US"/>
          </w:rPr>
          <w:t xml:space="preserve">and </w:t>
        </w:r>
      </w:ins>
      <w:ins w:id="3183" w:author="Peter Van Der Plas" w:date="2025-04-26T15:14:00Z" w16du:dateUtc="2025-04-26T13:14:00Z">
        <w:r w:rsidR="000E41A5">
          <w:rPr>
            <w:lang w:val="en-US"/>
          </w:rPr>
          <w:t xml:space="preserve">the </w:t>
        </w:r>
      </w:ins>
      <w:ins w:id="3184" w:author="Peter Van Der Plas" w:date="2025-04-26T14:55:00Z" w16du:dateUtc="2025-04-26T12:55:00Z">
        <w:r w:rsidRPr="00CE4B19">
          <w:rPr>
            <w:lang w:val="en-US"/>
          </w:rPr>
          <w:t>Geometric data type</w:t>
        </w:r>
        <w:r>
          <w:rPr>
            <w:lang w:val="en-US"/>
          </w:rPr>
          <w:t>s</w:t>
        </w:r>
      </w:ins>
      <w:ins w:id="3185" w:author="Peter Van Der Plas" w:date="2025-04-26T14:50:00Z" w16du:dateUtc="2025-04-26T12:50:00Z">
        <w:r w:rsidRPr="00B42347">
          <w:rPr>
            <w:lang w:val="en-US"/>
          </w:rPr>
          <w:t>.</w:t>
        </w:r>
      </w:ins>
      <w:commentRangeEnd w:id="3165"/>
      <w:ins w:id="3186" w:author="Peter Van Der Plas" w:date="2025-04-26T15:06:00Z" w16du:dateUtc="2025-04-26T13:06:00Z">
        <w:r w:rsidR="00BA194A">
          <w:rPr>
            <w:rStyle w:val="CommentReference"/>
            <w:lang w:val="en-US" w:eastAsia="en-US"/>
          </w:rPr>
          <w:commentReference w:id="3165"/>
        </w:r>
      </w:ins>
    </w:p>
    <w:p w14:paraId="27F12617" w14:textId="3C5D8E81" w:rsidR="000E41A5" w:rsidRPr="00B42347" w:rsidRDefault="000E41A5" w:rsidP="000E41A5">
      <w:pPr>
        <w:pStyle w:val="Paragraph4"/>
        <w:rPr>
          <w:ins w:id="3187" w:author="Peter Van Der Plas" w:date="2025-04-26T15:12:00Z" w16du:dateUtc="2025-04-26T13:12:00Z"/>
        </w:rPr>
      </w:pPr>
      <w:commentRangeStart w:id="3188"/>
      <w:ins w:id="3189" w:author="Peter Van Der Plas" w:date="2025-04-26T15:12:00Z" w16du:dateUtc="2025-04-26T13:12:00Z">
        <w:r w:rsidRPr="00B42347">
          <w:t>Fields defined as a list of items of defined type shall be encoded as a</w:t>
        </w:r>
        <w:r>
          <w:t>n overarching</w:t>
        </w:r>
        <w:r w:rsidRPr="00B42347">
          <w:t xml:space="preserve"> </w:t>
        </w:r>
        <w:r>
          <w:t xml:space="preserve">list </w:t>
        </w:r>
        <w:r w:rsidRPr="00B42347">
          <w:t>element</w:t>
        </w:r>
        <w:r>
          <w:t>,</w:t>
        </w:r>
        <w:r w:rsidRPr="00B42347">
          <w:t xml:space="preserve"> </w:t>
        </w:r>
        <w:r>
          <w:t xml:space="preserve">which shall contain the items </w:t>
        </w:r>
        <w:r w:rsidRPr="00B42347">
          <w:t>of defined type</w:t>
        </w:r>
        <w:r>
          <w:t xml:space="preserve"> as elements,</w:t>
        </w:r>
        <w:r w:rsidRPr="00B42347">
          <w:t xml:space="preserve"> with </w:t>
        </w:r>
        <w:r>
          <w:t>no</w:t>
        </w:r>
        <w:r w:rsidRPr="00B42347">
          <w:t xml:space="preserve"> maximum</w:t>
        </w:r>
        <w:r>
          <w:t xml:space="preserve"> </w:t>
        </w:r>
      </w:ins>
      <w:ins w:id="3190" w:author="Peter Van Der Plas" w:date="2025-04-26T15:21:00Z" w16du:dateUtc="2025-04-26T13:21:00Z">
        <w:r w:rsidR="00EA493D">
          <w:t xml:space="preserve">number of occurrences </w:t>
        </w:r>
      </w:ins>
      <w:ins w:id="3191" w:author="Peter Van Der Plas" w:date="2025-04-26T15:12:00Z" w16du:dateUtc="2025-04-26T13:12:00Z">
        <w:r>
          <w:t>defined</w:t>
        </w:r>
        <w:r w:rsidRPr="00B42347">
          <w:t xml:space="preserve"> </w:t>
        </w:r>
        <w:r>
          <w:t>(unbounded)</w:t>
        </w:r>
        <w:r w:rsidRPr="00B42347">
          <w:t>.</w:t>
        </w:r>
      </w:ins>
      <w:commentRangeEnd w:id="3188"/>
      <w:ins w:id="3192" w:author="Peter Van Der Plas" w:date="2025-04-26T15:13:00Z" w16du:dateUtc="2025-04-26T13:13:00Z">
        <w:r>
          <w:rPr>
            <w:rStyle w:val="CommentReference"/>
          </w:rPr>
          <w:commentReference w:id="3188"/>
        </w:r>
      </w:ins>
    </w:p>
    <w:p w14:paraId="02EB9EF4" w14:textId="523AD761" w:rsidR="00D02EBD" w:rsidRDefault="000E41A5" w:rsidP="00347A3A">
      <w:pPr>
        <w:pStyle w:val="Paragraph4"/>
        <w:rPr>
          <w:ins w:id="3193" w:author="Peter Van Der Plas" w:date="2025-04-26T15:19:00Z" w16du:dateUtc="2025-04-26T13:19:00Z"/>
        </w:rPr>
      </w:pPr>
      <w:commentRangeStart w:id="3194"/>
      <w:ins w:id="3195" w:author="Peter Van Der Plas" w:date="2025-04-26T15:14:00Z" w16du:dateUtc="2025-04-26T13:14:00Z">
        <w:r>
          <w:t xml:space="preserve">Expressions of type &lt;T&gt; shall be encoded as </w:t>
        </w:r>
      </w:ins>
      <w:ins w:id="3196" w:author="Peter Van Der Plas" w:date="2025-04-26T15:15:00Z" w16du:dateUtc="2025-04-26T13:15:00Z">
        <w:r>
          <w:t>two mutually exclusive elements using the XSD choice type.  The</w:t>
        </w:r>
      </w:ins>
      <w:ins w:id="3197" w:author="Peter Van Der Plas" w:date="2025-04-26T15:16:00Z" w16du:dateUtc="2025-04-26T13:16:00Z">
        <w:r>
          <w:t xml:space="preserve"> first element shall be the field of type &lt;T&gt;.  The second element shall </w:t>
        </w:r>
      </w:ins>
      <w:ins w:id="3198" w:author="Peter Van Der Plas" w:date="2025-04-26T15:42:00Z" w16du:dateUtc="2025-04-26T13:42:00Z">
        <w:r w:rsidR="00C443BD">
          <w:t>use</w:t>
        </w:r>
      </w:ins>
      <w:ins w:id="3199" w:author="Peter Van Der Plas" w:date="2025-04-26T15:16:00Z" w16du:dateUtc="2025-04-26T13:16:00Z">
        <w:r>
          <w:t xml:space="preserve"> the field</w:t>
        </w:r>
      </w:ins>
      <w:ins w:id="3200" w:author="Peter Van Der Plas" w:date="2025-04-26T15:17:00Z" w16du:dateUtc="2025-04-26T13:17:00Z">
        <w:r>
          <w:t xml:space="preserve"> </w:t>
        </w:r>
      </w:ins>
      <w:ins w:id="3201" w:author="Peter Van Der Plas" w:date="2025-04-26T15:42:00Z" w16du:dateUtc="2025-04-26T13:42:00Z">
        <w:r w:rsidR="00C443BD">
          <w:t xml:space="preserve">name </w:t>
        </w:r>
      </w:ins>
      <w:ins w:id="3202" w:author="Peter Van Der Plas" w:date="2025-04-26T15:17:00Z" w16du:dateUtc="2025-04-26T13:17:00Z">
        <w:r>
          <w:t xml:space="preserve">appended with the text ‘Expression’ </w:t>
        </w:r>
      </w:ins>
      <w:ins w:id="3203" w:author="Peter Van Der Plas" w:date="2025-04-26T15:42:00Z" w16du:dateUtc="2025-04-26T13:42:00Z">
        <w:r w:rsidR="00C443BD">
          <w:t xml:space="preserve">and be </w:t>
        </w:r>
      </w:ins>
      <w:ins w:id="3204" w:author="Peter Van Der Plas" w:date="2025-04-26T15:17:00Z" w16du:dateUtc="2025-04-26T13:17:00Z">
        <w:r>
          <w:t>of type ExternalExpression.</w:t>
        </w:r>
      </w:ins>
      <w:commentRangeEnd w:id="3194"/>
      <w:ins w:id="3205" w:author="Peter Van Der Plas" w:date="2025-04-26T15:42:00Z" w16du:dateUtc="2025-04-26T13:42:00Z">
        <w:r w:rsidR="00C443BD">
          <w:rPr>
            <w:rStyle w:val="CommentReference"/>
          </w:rPr>
          <w:commentReference w:id="3194"/>
        </w:r>
      </w:ins>
    </w:p>
    <w:p w14:paraId="4854A3EA" w14:textId="7CA19F58" w:rsidR="00EA493D" w:rsidRPr="00B42347" w:rsidDel="00634376" w:rsidRDefault="00EA493D" w:rsidP="00347A3A">
      <w:pPr>
        <w:pStyle w:val="Paragraph4"/>
        <w:rPr>
          <w:del w:id="3206" w:author="Peter Van Der Plas" w:date="2025-04-26T15:34:00Z" w16du:dateUtc="2025-04-26T13:34:00Z"/>
        </w:rPr>
      </w:pPr>
      <w:bookmarkStart w:id="3207" w:name="_Toc196588864"/>
      <w:bookmarkStart w:id="3208" w:name="_Toc196591321"/>
      <w:bookmarkEnd w:id="3207"/>
      <w:bookmarkEnd w:id="3208"/>
    </w:p>
    <w:p w14:paraId="28FC2129" w14:textId="01757973" w:rsidR="00D2021D" w:rsidRPr="00B42347" w:rsidRDefault="00D2021D" w:rsidP="00B43B01">
      <w:pPr>
        <w:pStyle w:val="Heading2"/>
        <w:spacing w:before="480"/>
      </w:pPr>
      <w:bookmarkStart w:id="3209" w:name="_Toc186470984"/>
      <w:bookmarkStart w:id="3210" w:name="_Toc186645495"/>
      <w:bookmarkStart w:id="3211" w:name="_Toc158131921"/>
      <w:bookmarkStart w:id="3212" w:name="_Toc158399332"/>
      <w:bookmarkStart w:id="3213" w:name="_Toc161745120"/>
      <w:bookmarkStart w:id="3214" w:name="_Toc140093902"/>
      <w:bookmarkStart w:id="3215" w:name="_Toc161745121"/>
      <w:bookmarkStart w:id="3216" w:name="_Toc196591322"/>
      <w:bookmarkEnd w:id="3209"/>
      <w:bookmarkEnd w:id="3210"/>
      <w:bookmarkEnd w:id="3211"/>
      <w:bookmarkEnd w:id="3212"/>
      <w:bookmarkEnd w:id="3213"/>
      <w:r w:rsidRPr="00B42347">
        <w:t>XML Schema Structure</w:t>
      </w:r>
      <w:bookmarkEnd w:id="3214"/>
      <w:bookmarkEnd w:id="3215"/>
      <w:bookmarkEnd w:id="3216"/>
    </w:p>
    <w:p w14:paraId="3376F6EE" w14:textId="23895426" w:rsidR="00B43B01" w:rsidRPr="00B42347" w:rsidRDefault="00B43B01" w:rsidP="00B51BFC">
      <w:pPr>
        <w:pStyle w:val="Heading3"/>
      </w:pPr>
      <w:r w:rsidRPr="00B42347">
        <w:t>Overview</w:t>
      </w:r>
    </w:p>
    <w:p w14:paraId="0B7AC9B4" w14:textId="77777777" w:rsidR="002F24E5" w:rsidRDefault="00D2021D">
      <w:pPr>
        <w:spacing w:after="240"/>
        <w:rPr>
          <w:moveTo w:id="3217" w:author="Peter Van Der Plas" w:date="2025-04-26T20:05:00Z" w16du:dateUtc="2025-04-26T18:05:00Z"/>
        </w:rPr>
        <w:pPrChange w:id="3218" w:author="Peter Van Der Plas" w:date="2025-04-26T20:05:00Z" w16du:dateUtc="2025-04-26T18:05:00Z">
          <w:pPr/>
        </w:pPrChange>
      </w:pPr>
      <w:r w:rsidRPr="00B42347">
        <w:t>The MPS XML file structures are defined as a hierarchy of XML schemas</w:t>
      </w:r>
      <w:r w:rsidR="009D1FF9" w:rsidRPr="00B42347">
        <w:t xml:space="preserve">, as illustrated in figure </w:t>
      </w:r>
      <w:r w:rsidR="009D1FF9" w:rsidRPr="00B42347">
        <w:fldChar w:fldCharType="begin"/>
      </w:r>
      <w:r w:rsidR="009D1FF9" w:rsidRPr="00B42347">
        <w:instrText xml:space="preserve"> REF F_701XMLSchemaHierarchy \h </w:instrText>
      </w:r>
      <w:r w:rsidR="009D1FF9" w:rsidRPr="00B42347">
        <w:fldChar w:fldCharType="separate"/>
      </w:r>
      <w:r w:rsidR="00896BE8" w:rsidRPr="00B42347">
        <w:rPr>
          <w:noProof/>
        </w:rPr>
        <w:t>7</w:t>
      </w:r>
      <w:r w:rsidR="00896BE8" w:rsidRPr="00B42347">
        <w:noBreakHyphen/>
      </w:r>
      <w:r w:rsidR="00896BE8" w:rsidRPr="00B42347">
        <w:rPr>
          <w:noProof/>
        </w:rPr>
        <w:t>1</w:t>
      </w:r>
      <w:r w:rsidR="009D1FF9" w:rsidRPr="00B42347">
        <w:fldChar w:fldCharType="end"/>
      </w:r>
      <w:r w:rsidR="009D1FF9" w:rsidRPr="00B42347">
        <w:t xml:space="preserve"> below</w:t>
      </w:r>
      <w:r w:rsidRPr="00B42347">
        <w:t>.</w:t>
      </w:r>
      <w:ins w:id="3219" w:author="Peter Van Der Plas" w:date="2025-04-26T20:05:00Z" w16du:dateUtc="2025-04-26T18:05:00Z">
        <w:r w:rsidR="002F24E5">
          <w:t xml:space="preserve">  </w:t>
        </w:r>
      </w:ins>
      <w:moveToRangeStart w:id="3220" w:author="Peter Van Der Plas" w:date="2025-04-26T20:05:00Z" w:name="move196574139"/>
      <w:moveTo w:id="3221" w:author="Peter Van Der Plas" w:date="2025-04-26T20:05:00Z" w16du:dateUtc="2025-04-26T18:05:00Z">
        <w:r w:rsidR="002F24E5" w:rsidRPr="00B42347">
          <w:t>The names of the schemas correspond to the XSD files (appending the file extension ‘.</w:t>
        </w:r>
        <w:proofErr w:type="spellStart"/>
        <w:r w:rsidR="002F24E5" w:rsidRPr="00B42347">
          <w:t>xsd</w:t>
        </w:r>
        <w:proofErr w:type="spellEnd"/>
        <w:r w:rsidR="002F24E5" w:rsidRPr="00B42347">
          <w:t xml:space="preserve">’), see also </w:t>
        </w:r>
        <w:r w:rsidR="002F24E5" w:rsidRPr="00B42347">
          <w:fldChar w:fldCharType="begin"/>
        </w:r>
        <w:r w:rsidR="002F24E5" w:rsidRPr="00B42347">
          <w:instrText xml:space="preserve"> REF _Ref191206324 \r \h </w:instrText>
        </w:r>
      </w:moveTo>
      <w:moveTo w:id="3222" w:author="Peter Van Der Plas" w:date="2025-04-26T20:05:00Z" w16du:dateUtc="2025-04-26T18:05:00Z">
        <w:r w:rsidR="002F24E5" w:rsidRPr="00B42347">
          <w:fldChar w:fldCharType="separate"/>
        </w:r>
        <w:r w:rsidR="002F24E5" w:rsidRPr="00B42347">
          <w:t>7.8</w:t>
        </w:r>
        <w:r w:rsidR="002F24E5" w:rsidRPr="00B42347">
          <w:fldChar w:fldCharType="end"/>
        </w:r>
        <w:r w:rsidR="002F24E5" w:rsidRPr="00B42347">
          <w:t xml:space="preserve"> for the list of schemas in the SANA registry.</w:t>
        </w:r>
      </w:moveTo>
    </w:p>
    <w:p w14:paraId="6B90D9DD" w14:textId="1FD03A92" w:rsidR="00D2021D" w:rsidRPr="00B42347" w:rsidDel="002F24E5" w:rsidRDefault="00872943" w:rsidP="00E363D7">
      <w:pPr>
        <w:rPr>
          <w:del w:id="3223" w:author="Peter Van Der Plas" w:date="2025-04-26T20:05:00Z" w16du:dateUtc="2025-04-26T18:05:00Z"/>
        </w:rPr>
      </w:pPr>
      <w:moveFromRangeStart w:id="3224" w:author="Peter Van Der Plas" w:date="2025-04-26T20:05:00Z" w:name="move196574139"/>
      <w:moveToRangeEnd w:id="3220"/>
      <w:moveFrom w:id="3225" w:author="Peter Van Der Plas" w:date="2025-04-26T20:05:00Z" w16du:dateUtc="2025-04-26T18:05:00Z">
        <w:r w:rsidRPr="00B42347" w:rsidDel="00634376">
          <w:lastRenderedPageBreak/>
          <w:t xml:space="preserve">The names of the schemas correspond to the XSD files </w:t>
        </w:r>
        <w:r w:rsidR="00DD0E3F" w:rsidRPr="00B42347" w:rsidDel="00634376">
          <w:t>(</w:t>
        </w:r>
        <w:r w:rsidRPr="00B42347" w:rsidDel="00634376">
          <w:t xml:space="preserve">appending the </w:t>
        </w:r>
        <w:r w:rsidR="00DD0E3F" w:rsidRPr="00B42347" w:rsidDel="00634376">
          <w:t>file extension</w:t>
        </w:r>
        <w:r w:rsidRPr="00B42347" w:rsidDel="00634376">
          <w:t xml:space="preserve"> ‘.xsd’</w:t>
        </w:r>
        <w:r w:rsidR="00DD0E3F" w:rsidRPr="00B42347" w:rsidDel="00634376">
          <w:t>)</w:t>
        </w:r>
        <w:r w:rsidRPr="00B42347" w:rsidDel="00634376">
          <w:t xml:space="preserve">, see also </w:t>
        </w:r>
        <w:r w:rsidR="00DD0E3F" w:rsidRPr="00B42347" w:rsidDel="00634376">
          <w:fldChar w:fldCharType="begin"/>
        </w:r>
        <w:r w:rsidR="00DD0E3F" w:rsidRPr="00B42347" w:rsidDel="00634376">
          <w:instrText xml:space="preserve"> REF _Ref191206324 \r \h </w:instrText>
        </w:r>
      </w:moveFrom>
      <w:del w:id="3226" w:author="Peter Van Der Plas" w:date="2025-04-26T20:05:00Z" w16du:dateUtc="2025-04-26T18:05:00Z"/>
      <w:moveFrom w:id="3227" w:author="Peter Van Der Plas" w:date="2025-04-26T20:05:00Z" w16du:dateUtc="2025-04-26T18:05:00Z">
        <w:r w:rsidR="00DD0E3F" w:rsidRPr="00B42347" w:rsidDel="00634376">
          <w:fldChar w:fldCharType="separate"/>
        </w:r>
        <w:r w:rsidR="00896BE8" w:rsidRPr="00B42347" w:rsidDel="00634376">
          <w:t>7.8</w:t>
        </w:r>
        <w:r w:rsidR="00DD0E3F" w:rsidRPr="00B42347" w:rsidDel="00634376">
          <w:fldChar w:fldCharType="end"/>
        </w:r>
        <w:r w:rsidR="00DD0E3F" w:rsidRPr="00B42347" w:rsidDel="00634376">
          <w:t xml:space="preserve"> for the list of schemas in the SANA registry</w:t>
        </w:r>
        <w:r w:rsidRPr="00B42347" w:rsidDel="00634376">
          <w:t>.</w:t>
        </w:r>
      </w:moveFrom>
      <w:moveFromRangeEnd w:id="3224"/>
    </w:p>
    <w:p w14:paraId="21552AD4" w14:textId="70C165BF" w:rsidR="009D1FF9" w:rsidRPr="00B42347" w:rsidDel="00634376" w:rsidRDefault="002F24E5">
      <w:pPr>
        <w:rPr>
          <w:moveFrom w:id="3228" w:author="Peter Van Der Plas" w:date="2025-04-26T15:33:00Z" w16du:dateUtc="2025-04-26T13:33:00Z"/>
        </w:rPr>
      </w:pPr>
      <w:ins w:id="3229" w:author="Peter Van Der Plas" w:date="2025-04-26T20:04:00Z" w16du:dateUtc="2025-04-26T18:04:00Z">
        <w:r>
          <w:rPr>
            <w:noProof/>
          </w:rPr>
          <w:drawing>
            <wp:inline distT="0" distB="0" distL="0" distR="0" wp14:anchorId="5644DAC3" wp14:editId="00BA7F94">
              <wp:extent cx="5707857" cy="3685365"/>
              <wp:effectExtent l="0" t="0" r="7620" b="0"/>
              <wp:docPr id="73183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6280" cy="3768283"/>
                      </a:xfrm>
                      <a:prstGeom prst="rect">
                        <a:avLst/>
                      </a:prstGeom>
                      <a:noFill/>
                    </pic:spPr>
                  </pic:pic>
                </a:graphicData>
              </a:graphic>
            </wp:inline>
          </w:drawing>
        </w:r>
      </w:ins>
      <w:moveFromRangeStart w:id="3230" w:author="Peter Van Der Plas" w:date="2025-04-26T15:33:00Z" w:name="move196574051"/>
      <w:moveFrom w:id="3231" w:author="Peter Van Der Plas" w:date="2025-04-26T15:33:00Z" w16du:dateUtc="2025-04-26T13:33:00Z">
        <w:r w:rsidR="009D1FF9" w:rsidRPr="00B42347" w:rsidDel="00634376">
          <w:t>Each MPS XML file structure has a root XSD schema that includes:</w:t>
        </w:r>
      </w:moveFrom>
    </w:p>
    <w:p w14:paraId="5B58CD86" w14:textId="48C93473" w:rsidR="009D1FF9" w:rsidRPr="00B42347" w:rsidDel="00634376" w:rsidRDefault="009D1FF9" w:rsidP="009D1FF9">
      <w:pPr>
        <w:pStyle w:val="List"/>
        <w:numPr>
          <w:ilvl w:val="0"/>
          <w:numId w:val="54"/>
        </w:numPr>
        <w:tabs>
          <w:tab w:val="clear" w:pos="360"/>
          <w:tab w:val="left" w:pos="720"/>
        </w:tabs>
        <w:ind w:left="720"/>
        <w:rPr>
          <w:moveFrom w:id="3232" w:author="Peter Van Der Plas" w:date="2025-04-26T15:33:00Z" w16du:dateUtc="2025-04-26T13:33:00Z"/>
          <w:lang w:val="en-US"/>
        </w:rPr>
      </w:pPr>
      <w:moveFrom w:id="3233" w:author="Peter Van Der Plas" w:date="2025-04-26T15:33:00Z" w16du:dateUtc="2025-04-26T13:33:00Z">
        <w:r w:rsidRPr="00B42347" w:rsidDel="00634376">
          <w:rPr>
            <w:lang w:val="en-US"/>
          </w:rPr>
          <w:t>the top level element for the file;</w:t>
        </w:r>
      </w:moveFrom>
    </w:p>
    <w:p w14:paraId="3006C3B9" w14:textId="693A97D2" w:rsidR="009D1FF9" w:rsidRPr="00B42347" w:rsidDel="00634376" w:rsidRDefault="009D1FF9" w:rsidP="00B51BFC">
      <w:pPr>
        <w:pStyle w:val="List"/>
        <w:numPr>
          <w:ilvl w:val="0"/>
          <w:numId w:val="54"/>
        </w:numPr>
        <w:tabs>
          <w:tab w:val="clear" w:pos="360"/>
          <w:tab w:val="left" w:pos="720"/>
        </w:tabs>
        <w:ind w:left="720"/>
        <w:rPr>
          <w:moveFrom w:id="3234" w:author="Peter Van Der Plas" w:date="2025-04-26T15:33:00Z" w16du:dateUtc="2025-04-26T13:33:00Z"/>
          <w:lang w:val="en-US"/>
        </w:rPr>
      </w:pPr>
      <w:moveFrom w:id="3235" w:author="Peter Van Der Plas" w:date="2025-04-26T15:33:00Z" w16du:dateUtc="2025-04-26T13:33:00Z">
        <w:r w:rsidRPr="00B42347" w:rsidDel="00634376">
          <w:rPr>
            <w:lang w:val="en-US"/>
          </w:rPr>
          <w:t>XSD representations of each MPS Service Object that may be included as part of the file.</w:t>
        </w:r>
      </w:moveFrom>
    </w:p>
    <w:moveFromRangeEnd w:id="3230"/>
    <w:p w14:paraId="2F02E76D" w14:textId="4F33AA66" w:rsidR="00D2021D" w:rsidRPr="00B42347" w:rsidRDefault="00F423D9" w:rsidP="00D2021D">
      <w:pPr>
        <w:keepNext/>
        <w:jc w:val="center"/>
      </w:pPr>
      <w:del w:id="3236" w:author="Peter Van Der Plas" w:date="2025-04-26T20:03:00Z" w16du:dateUtc="2025-04-26T18:03:00Z">
        <w:r w:rsidRPr="00B42347" w:rsidDel="002F24E5">
          <w:rPr>
            <w:noProof/>
          </w:rPr>
          <w:drawing>
            <wp:inline distT="0" distB="0" distL="0" distR="0" wp14:anchorId="726E9B36" wp14:editId="08B1332F">
              <wp:extent cx="2800350" cy="3952790"/>
              <wp:effectExtent l="0" t="0" r="0" b="0"/>
              <wp:docPr id="126849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5829" cy="4059332"/>
                      </a:xfrm>
                      <a:prstGeom prst="rect">
                        <a:avLst/>
                      </a:prstGeom>
                      <a:noFill/>
                    </pic:spPr>
                  </pic:pic>
                </a:graphicData>
              </a:graphic>
            </wp:inline>
          </w:drawing>
        </w:r>
      </w:del>
    </w:p>
    <w:p w14:paraId="1D75090E" w14:textId="6504313D" w:rsidR="00D2021D" w:rsidRPr="00B42347" w:rsidRDefault="00164472" w:rsidP="00164472">
      <w:pPr>
        <w:pStyle w:val="FigureTitle"/>
      </w:pPr>
      <w:commentRangeStart w:id="3237"/>
      <w:r w:rsidRPr="00B42347">
        <w:t xml:space="preserve">Figure </w:t>
      </w:r>
      <w:bookmarkStart w:id="3238" w:name="F_701XMLSchemaHierarchy"/>
      <w:r w:rsidRPr="00B42347">
        <w:fldChar w:fldCharType="begin"/>
      </w:r>
      <w:r w:rsidRPr="00B42347">
        <w:instrText xml:space="preserve"> STYLEREF "Heading 1"\l \n \t \* MERGEFORMAT </w:instrText>
      </w:r>
      <w:r w:rsidRPr="00B42347">
        <w:fldChar w:fldCharType="separate"/>
      </w:r>
      <w:r w:rsidR="00896BE8" w:rsidRPr="00B42347">
        <w:rPr>
          <w:noProof/>
        </w:rPr>
        <w:t>7</w:t>
      </w:r>
      <w:r w:rsidRPr="00B42347">
        <w:fldChar w:fldCharType="end"/>
      </w:r>
      <w:r w:rsidRPr="00B42347">
        <w:noBreakHyphen/>
      </w:r>
      <w:fldSimple w:instr=" SEQ Figure \s 1 \* MERGEFORMAT ">
        <w:r w:rsidR="00896BE8" w:rsidRPr="00B42347">
          <w:rPr>
            <w:noProof/>
          </w:rPr>
          <w:t>1</w:t>
        </w:r>
      </w:fldSimple>
      <w:bookmarkEnd w:id="3238"/>
      <w:r w:rsidRPr="00B42347">
        <w:fldChar w:fldCharType="begin"/>
      </w:r>
      <w:r w:rsidRPr="00B42347">
        <w:instrText xml:space="preserve"> TC \f G \l 7 "</w:instrText>
      </w:r>
      <w:fldSimple w:instr=" STYLEREF &quot;Heading 1&quot;\l \n \t \* MERGEFORMAT ">
        <w:bookmarkStart w:id="3239" w:name="_Toc158132072"/>
        <w:bookmarkStart w:id="3240" w:name="_Toc196651153"/>
        <w:r w:rsidR="00896BE8" w:rsidRPr="00B42347">
          <w:rPr>
            <w:noProof/>
          </w:rPr>
          <w:instrText>7</w:instrText>
        </w:r>
      </w:fldSimple>
      <w:r w:rsidRPr="00B42347">
        <w:instrText>-</w:instrText>
      </w:r>
      <w:fldSimple w:instr=" SEQ Figure_TOC \s 1 \* MERGEFORMAT ">
        <w:r w:rsidR="00896BE8" w:rsidRPr="00B42347">
          <w:rPr>
            <w:noProof/>
          </w:rPr>
          <w:instrText>1</w:instrText>
        </w:r>
      </w:fldSimple>
      <w:r w:rsidRPr="00B42347">
        <w:tab/>
      </w:r>
      <w:r w:rsidR="00241BE9" w:rsidRPr="00B42347">
        <w:instrText>XML Schema Hierarchy</w:instrText>
      </w:r>
      <w:bookmarkEnd w:id="3239"/>
      <w:bookmarkEnd w:id="3240"/>
      <w:r w:rsidRPr="00B42347">
        <w:instrText>"</w:instrText>
      </w:r>
      <w:r w:rsidRPr="00B42347">
        <w:fldChar w:fldCharType="end"/>
      </w:r>
      <w:r w:rsidRPr="00B42347">
        <w:t>:  XML Schema Hierarchy</w:t>
      </w:r>
      <w:commentRangeEnd w:id="3237"/>
      <w:r w:rsidR="002F24E5">
        <w:rPr>
          <w:rStyle w:val="CommentReference"/>
          <w:b w:val="0"/>
        </w:rPr>
        <w:commentReference w:id="3237"/>
      </w:r>
    </w:p>
    <w:p w14:paraId="1E7B9626" w14:textId="332F013E" w:rsidR="00634376" w:rsidRPr="00B42347" w:rsidRDefault="00634376" w:rsidP="00634376">
      <w:pPr>
        <w:rPr>
          <w:moveTo w:id="3241" w:author="Peter Van Der Plas" w:date="2025-04-26T15:33:00Z" w16du:dateUtc="2025-04-26T13:33:00Z"/>
        </w:rPr>
      </w:pPr>
      <w:moveToRangeStart w:id="3242" w:author="Peter Van Der Plas" w:date="2025-04-26T15:33:00Z" w:name="move196574051"/>
      <w:moveTo w:id="3243" w:author="Peter Van Der Plas" w:date="2025-04-26T15:33:00Z" w16du:dateUtc="2025-04-26T13:33:00Z">
        <w:r w:rsidRPr="00B42347">
          <w:t>Each MPS XML file structure has a root XSD schema that includes:</w:t>
        </w:r>
      </w:moveTo>
    </w:p>
    <w:p w14:paraId="063BF0FF" w14:textId="77777777" w:rsidR="00634376" w:rsidRPr="00B42347" w:rsidRDefault="00634376" w:rsidP="00634376">
      <w:pPr>
        <w:pStyle w:val="List"/>
        <w:numPr>
          <w:ilvl w:val="0"/>
          <w:numId w:val="54"/>
        </w:numPr>
        <w:tabs>
          <w:tab w:val="clear" w:pos="360"/>
          <w:tab w:val="left" w:pos="720"/>
        </w:tabs>
        <w:ind w:left="720"/>
        <w:rPr>
          <w:moveTo w:id="3244" w:author="Peter Van Der Plas" w:date="2025-04-26T15:33:00Z" w16du:dateUtc="2025-04-26T13:33:00Z"/>
          <w:lang w:val="en-US"/>
        </w:rPr>
      </w:pPr>
      <w:moveTo w:id="3245" w:author="Peter Van Der Plas" w:date="2025-04-26T15:33:00Z" w16du:dateUtc="2025-04-26T13:33:00Z">
        <w:r w:rsidRPr="00B42347">
          <w:rPr>
            <w:lang w:val="en-US"/>
          </w:rPr>
          <w:t>the top level element for the file;</w:t>
        </w:r>
      </w:moveTo>
    </w:p>
    <w:p w14:paraId="44991B29" w14:textId="77777777" w:rsidR="00634376" w:rsidRPr="00B42347" w:rsidRDefault="00634376" w:rsidP="00634376">
      <w:pPr>
        <w:pStyle w:val="List"/>
        <w:numPr>
          <w:ilvl w:val="0"/>
          <w:numId w:val="54"/>
        </w:numPr>
        <w:tabs>
          <w:tab w:val="clear" w:pos="360"/>
          <w:tab w:val="left" w:pos="720"/>
        </w:tabs>
        <w:ind w:left="720"/>
        <w:rPr>
          <w:moveTo w:id="3246" w:author="Peter Van Der Plas" w:date="2025-04-26T15:33:00Z" w16du:dateUtc="2025-04-26T13:33:00Z"/>
          <w:lang w:val="en-US"/>
        </w:rPr>
      </w:pPr>
      <w:moveTo w:id="3247" w:author="Peter Van Der Plas" w:date="2025-04-26T15:33:00Z" w16du:dateUtc="2025-04-26T13:33:00Z">
        <w:r w:rsidRPr="00B42347">
          <w:rPr>
            <w:lang w:val="en-US"/>
          </w:rPr>
          <w:t>XSD representations of each MPS Service Object that may be included as part of the file.</w:t>
        </w:r>
      </w:moveTo>
    </w:p>
    <w:moveToRangeEnd w:id="3242"/>
    <w:p w14:paraId="6DA30C78" w14:textId="4818EAC2" w:rsidR="00D2021D" w:rsidRPr="00B42347" w:rsidRDefault="002C4F23" w:rsidP="00D2021D">
      <w:r w:rsidRPr="00B42347">
        <w:rPr>
          <w:iCs/>
        </w:rPr>
        <w:t>It should be noted</w:t>
      </w:r>
      <w:r w:rsidR="00D2021D" w:rsidRPr="00B42347">
        <w:t xml:space="preserve"> that these root XSD schema</w:t>
      </w:r>
      <w:r w:rsidR="004F349B" w:rsidRPr="00B42347">
        <w:t>s</w:t>
      </w:r>
      <w:r w:rsidR="00D2021D" w:rsidRPr="00B42347">
        <w:t xml:space="preserve"> do not include all defined data structures relating to an MPS </w:t>
      </w:r>
      <w:r w:rsidR="00D951F6" w:rsidRPr="00B42347">
        <w:t>service object</w:t>
      </w:r>
      <w:r w:rsidR="00D2021D" w:rsidRPr="00B42347">
        <w:t>, but only those required for the specific file structure.  Those not required, such as Definition data structures and service specific data structures, are omitted.</w:t>
      </w:r>
    </w:p>
    <w:p w14:paraId="5AD8925F" w14:textId="0B072234" w:rsidR="00D2021D" w:rsidRPr="00B42347" w:rsidRDefault="00D2021D" w:rsidP="00EE0C41">
      <w:r w:rsidRPr="00B42347">
        <w:t>A set of XSD schema</w:t>
      </w:r>
      <w:r w:rsidR="004F349B" w:rsidRPr="00B42347">
        <w:t>s</w:t>
      </w:r>
      <w:r w:rsidRPr="00B42347">
        <w:t xml:space="preserve"> are also defined that are included by the </w:t>
      </w:r>
      <w:r w:rsidRPr="00B42347" w:rsidDel="004C3FE8">
        <w:t xml:space="preserve">above </w:t>
      </w:r>
      <w:r w:rsidRPr="00B42347">
        <w:t xml:space="preserve">MPSPlanFile and MPSPlanningRequestFile to define referenced data types within the MPS information model.  </w:t>
      </w:r>
      <w:r w:rsidR="002C4F23" w:rsidRPr="00B42347">
        <w:rPr>
          <w:iCs/>
        </w:rPr>
        <w:t>It should be noted</w:t>
      </w:r>
      <w:r w:rsidRPr="00B42347">
        <w:t xml:space="preserve"> that these are not required by the MPSPlanningResponseFile schema.  Separate schema</w:t>
      </w:r>
      <w:ins w:id="3248" w:author="Peter Van Der Plas" w:date="2025-04-21T23:51:00Z" w16du:dateUtc="2025-04-21T21:51:00Z">
        <w:r w:rsidR="00F414CE">
          <w:t>s</w:t>
        </w:r>
      </w:ins>
      <w:r w:rsidRPr="00B42347">
        <w:t xml:space="preserve"> are defined to cover:</w:t>
      </w:r>
    </w:p>
    <w:p w14:paraId="41742CA4" w14:textId="7443D325" w:rsidR="00D2021D" w:rsidRPr="00B42347" w:rsidRDefault="00D2021D" w:rsidP="003A4612">
      <w:pPr>
        <w:pStyle w:val="List"/>
        <w:numPr>
          <w:ilvl w:val="0"/>
          <w:numId w:val="55"/>
        </w:numPr>
        <w:tabs>
          <w:tab w:val="clear" w:pos="360"/>
          <w:tab w:val="left" w:pos="720"/>
        </w:tabs>
        <w:ind w:left="720"/>
        <w:rPr>
          <w:lang w:val="en-US"/>
        </w:rPr>
      </w:pPr>
      <w:r w:rsidRPr="00B42347" w:rsidDel="004C3FE8">
        <w:rPr>
          <w:lang w:val="en-US"/>
        </w:rPr>
        <w:t xml:space="preserve">MAL Data Types: MAL </w:t>
      </w:r>
      <w:r w:rsidR="005C46EC" w:rsidRPr="00B42347">
        <w:rPr>
          <w:lang w:val="en-US"/>
        </w:rPr>
        <w:t>data</w:t>
      </w:r>
      <w:r w:rsidR="005C46EC" w:rsidRPr="00B42347" w:rsidDel="004C3FE8">
        <w:rPr>
          <w:lang w:val="en-US"/>
        </w:rPr>
        <w:t xml:space="preserve"> </w:t>
      </w:r>
      <w:r w:rsidR="00483466" w:rsidRPr="00B42347">
        <w:rPr>
          <w:lang w:val="en-US"/>
        </w:rPr>
        <w:t>t</w:t>
      </w:r>
      <w:r w:rsidRPr="00B42347" w:rsidDel="004C3FE8">
        <w:rPr>
          <w:lang w:val="en-US"/>
        </w:rPr>
        <w:t>ypes that do not map directly to XSD simple types</w:t>
      </w:r>
      <w:r w:rsidR="00164472" w:rsidRPr="00B42347">
        <w:rPr>
          <w:lang w:val="en-US"/>
        </w:rPr>
        <w:t>:</w:t>
      </w:r>
    </w:p>
    <w:p w14:paraId="74B6E7E5" w14:textId="7335FC95" w:rsidR="002B04E2" w:rsidRPr="00B42347" w:rsidRDefault="002B04E2" w:rsidP="003A4612">
      <w:pPr>
        <w:pStyle w:val="List2"/>
        <w:numPr>
          <w:ilvl w:val="0"/>
          <w:numId w:val="56"/>
        </w:numPr>
        <w:tabs>
          <w:tab w:val="clear" w:pos="360"/>
          <w:tab w:val="left" w:pos="1080"/>
        </w:tabs>
        <w:ind w:left="1080"/>
      </w:pPr>
      <w:r w:rsidRPr="00B42347">
        <w:t>Time, FineTime</w:t>
      </w:r>
      <w:r w:rsidR="007E37E7" w:rsidRPr="00B42347">
        <w:t>,</w:t>
      </w:r>
      <w:r w:rsidRPr="00B42347">
        <w:t xml:space="preserve"> and Identifier</w:t>
      </w:r>
      <w:r w:rsidR="00164472" w:rsidRPr="00B42347">
        <w:t>,</w:t>
      </w:r>
    </w:p>
    <w:p w14:paraId="28214A19" w14:textId="41EFDC92" w:rsidR="002B04E2" w:rsidRPr="00B42347" w:rsidRDefault="002B04E2" w:rsidP="003A4612">
      <w:pPr>
        <w:pStyle w:val="List2"/>
        <w:numPr>
          <w:ilvl w:val="0"/>
          <w:numId w:val="56"/>
        </w:numPr>
        <w:tabs>
          <w:tab w:val="clear" w:pos="360"/>
          <w:tab w:val="left" w:pos="1080"/>
        </w:tabs>
        <w:ind w:left="1080"/>
      </w:pPr>
      <w:r w:rsidRPr="00B42347">
        <w:t>ObjectRef and ObjectIdentity</w:t>
      </w:r>
      <w:r w:rsidR="00164472" w:rsidRPr="00B42347">
        <w:t>,</w:t>
      </w:r>
    </w:p>
    <w:p w14:paraId="569669B5" w14:textId="7768B92B" w:rsidR="002B04E2" w:rsidRPr="00B42347" w:rsidDel="004C3FE8" w:rsidRDefault="002B04E2" w:rsidP="003A4612">
      <w:pPr>
        <w:pStyle w:val="List2"/>
        <w:numPr>
          <w:ilvl w:val="0"/>
          <w:numId w:val="56"/>
        </w:numPr>
        <w:tabs>
          <w:tab w:val="clear" w:pos="360"/>
          <w:tab w:val="left" w:pos="1080"/>
        </w:tabs>
        <w:ind w:left="1080"/>
      </w:pPr>
      <w:r w:rsidRPr="00B42347">
        <w:t>NamedValue</w:t>
      </w:r>
      <w:r w:rsidR="00EB4C02" w:rsidRPr="00B42347">
        <w:t xml:space="preserve"> and File</w:t>
      </w:r>
      <w:r w:rsidR="00164472" w:rsidRPr="00B42347">
        <w:t>;</w:t>
      </w:r>
    </w:p>
    <w:p w14:paraId="20E15929" w14:textId="77777777" w:rsidR="00D2021D" w:rsidRPr="00B42347" w:rsidRDefault="00D2021D" w:rsidP="003A4612">
      <w:pPr>
        <w:pStyle w:val="List"/>
        <w:numPr>
          <w:ilvl w:val="0"/>
          <w:numId w:val="57"/>
        </w:numPr>
        <w:tabs>
          <w:tab w:val="clear" w:pos="360"/>
          <w:tab w:val="left" w:pos="720"/>
        </w:tabs>
        <w:ind w:left="720"/>
        <w:rPr>
          <w:lang w:val="en-US"/>
        </w:rPr>
      </w:pPr>
      <w:r w:rsidRPr="00B42347">
        <w:rPr>
          <w:lang w:val="en-US"/>
        </w:rPr>
        <w:lastRenderedPageBreak/>
        <w:t>MPS Data Types covering:</w:t>
      </w:r>
    </w:p>
    <w:p w14:paraId="00263B9C" w14:textId="784CCF8D" w:rsidR="00D2021D" w:rsidRPr="00B42347" w:rsidRDefault="00D2021D" w:rsidP="003A4612">
      <w:pPr>
        <w:pStyle w:val="List2"/>
        <w:numPr>
          <w:ilvl w:val="0"/>
          <w:numId w:val="58"/>
        </w:numPr>
        <w:tabs>
          <w:tab w:val="clear" w:pos="360"/>
          <w:tab w:val="left" w:pos="1080"/>
        </w:tabs>
        <w:ind w:left="1080"/>
      </w:pPr>
      <w:r w:rsidRPr="00B42347">
        <w:t>Base Data Types (see</w:t>
      </w:r>
      <w:r w:rsidR="00EB4C02" w:rsidRPr="00B42347">
        <w:t xml:space="preserve"> </w:t>
      </w:r>
      <w:r w:rsidR="00EB4C02" w:rsidRPr="00B42347">
        <w:fldChar w:fldCharType="begin"/>
      </w:r>
      <w:r w:rsidR="00EB4C02" w:rsidRPr="00B42347">
        <w:instrText xml:space="preserve"> REF _Ref191204643 \r \h </w:instrText>
      </w:r>
      <w:r w:rsidR="00EB4C02" w:rsidRPr="00B42347">
        <w:fldChar w:fldCharType="separate"/>
      </w:r>
      <w:r w:rsidR="00896BE8" w:rsidRPr="00B42347">
        <w:t>4.6.2</w:t>
      </w:r>
      <w:r w:rsidR="00EB4C02" w:rsidRPr="00B42347">
        <w:fldChar w:fldCharType="end"/>
      </w:r>
      <w:r w:rsidRPr="00B42347">
        <w:t>)</w:t>
      </w:r>
      <w:r w:rsidR="00164472" w:rsidRPr="00B42347">
        <w:t>,</w:t>
      </w:r>
    </w:p>
    <w:p w14:paraId="527458FF" w14:textId="24EF39A5" w:rsidR="009A6F9E" w:rsidRPr="00B42347" w:rsidRDefault="009A6F9E" w:rsidP="009A6F9E">
      <w:pPr>
        <w:pStyle w:val="List2"/>
        <w:numPr>
          <w:ilvl w:val="0"/>
          <w:numId w:val="58"/>
        </w:numPr>
        <w:tabs>
          <w:tab w:val="clear" w:pos="360"/>
          <w:tab w:val="left" w:pos="1080"/>
        </w:tabs>
        <w:ind w:left="1080"/>
      </w:pPr>
      <w:r w:rsidRPr="00B42347">
        <w:t>Expressions (see</w:t>
      </w:r>
      <w:r w:rsidR="00C55F6B" w:rsidRPr="00B42347">
        <w:t xml:space="preserve"> </w:t>
      </w:r>
      <w:r w:rsidR="00C55F6B" w:rsidRPr="00B42347">
        <w:fldChar w:fldCharType="begin"/>
      </w:r>
      <w:r w:rsidR="00C55F6B" w:rsidRPr="00B42347">
        <w:instrText xml:space="preserve"> REF _Ref186466633 \r \h </w:instrText>
      </w:r>
      <w:r w:rsidR="00C55F6B" w:rsidRPr="00B42347">
        <w:fldChar w:fldCharType="separate"/>
      </w:r>
      <w:r w:rsidR="00896BE8" w:rsidRPr="00B42347">
        <w:t>4.6.4</w:t>
      </w:r>
      <w:r w:rsidR="00C55F6B" w:rsidRPr="00B42347">
        <w:fldChar w:fldCharType="end"/>
      </w:r>
      <w:r w:rsidRPr="00B42347">
        <w:t>),</w:t>
      </w:r>
    </w:p>
    <w:p w14:paraId="764EEB5D" w14:textId="2A78ACC9" w:rsidR="00D2021D" w:rsidRPr="00B42347" w:rsidRDefault="00D2021D" w:rsidP="003A4612">
      <w:pPr>
        <w:pStyle w:val="List2"/>
        <w:numPr>
          <w:ilvl w:val="0"/>
          <w:numId w:val="58"/>
        </w:numPr>
        <w:tabs>
          <w:tab w:val="clear" w:pos="360"/>
          <w:tab w:val="left" w:pos="1080"/>
        </w:tabs>
        <w:ind w:left="1080"/>
      </w:pPr>
      <w:bookmarkStart w:id="3249" w:name="_Hlk196158195"/>
      <w:r w:rsidRPr="00B42347">
        <w:t>Arguments (see</w:t>
      </w:r>
      <w:r w:rsidR="00C55F6B" w:rsidRPr="00B42347">
        <w:t xml:space="preserve"> </w:t>
      </w:r>
      <w:r w:rsidR="00C55F6B" w:rsidRPr="00B42347">
        <w:fldChar w:fldCharType="begin"/>
      </w:r>
      <w:r w:rsidR="00C55F6B" w:rsidRPr="00B42347">
        <w:instrText xml:space="preserve"> REF _Ref186466648 \r \h </w:instrText>
      </w:r>
      <w:r w:rsidR="00C55F6B" w:rsidRPr="00B42347">
        <w:fldChar w:fldCharType="separate"/>
      </w:r>
      <w:r w:rsidR="00896BE8" w:rsidRPr="00B42347">
        <w:t>4.6.5</w:t>
      </w:r>
      <w:r w:rsidR="00C55F6B" w:rsidRPr="00B42347">
        <w:fldChar w:fldCharType="end"/>
      </w:r>
      <w:r w:rsidRPr="00B42347">
        <w:t>)</w:t>
      </w:r>
      <w:r w:rsidR="00164472" w:rsidRPr="00B42347">
        <w:t>;</w:t>
      </w:r>
    </w:p>
    <w:bookmarkEnd w:id="3249"/>
    <w:p w14:paraId="4CA85189" w14:textId="17B1EA9D" w:rsidR="00D2021D" w:rsidRPr="00B42347" w:rsidRDefault="00D2021D" w:rsidP="003A4612">
      <w:pPr>
        <w:pStyle w:val="List"/>
        <w:numPr>
          <w:ilvl w:val="0"/>
          <w:numId w:val="59"/>
        </w:numPr>
        <w:tabs>
          <w:tab w:val="clear" w:pos="360"/>
          <w:tab w:val="left" w:pos="720"/>
        </w:tabs>
        <w:ind w:left="720"/>
        <w:rPr>
          <w:lang w:val="en-US"/>
        </w:rPr>
      </w:pPr>
      <w:commentRangeStart w:id="3250"/>
      <w:del w:id="3251" w:author="Peter Van Der Plas" w:date="2025-04-26T13:04:00Z" w16du:dateUtc="2025-04-26T11:04:00Z">
        <w:r w:rsidRPr="00B42347" w:rsidDel="002E3446">
          <w:rPr>
            <w:lang w:val="en-US"/>
          </w:rPr>
          <w:delText>Position and Direction</w:delText>
        </w:r>
      </w:del>
      <w:ins w:id="3252" w:author="Peter Van Der Plas" w:date="2025-04-26T13:04:00Z" w16du:dateUtc="2025-04-26T11:04:00Z">
        <w:r w:rsidR="002E3446">
          <w:rPr>
            <w:lang w:val="en-US"/>
          </w:rPr>
          <w:t>Geometric Data Types</w:t>
        </w:r>
      </w:ins>
      <w:r w:rsidRPr="00B42347">
        <w:rPr>
          <w:lang w:val="en-US"/>
        </w:rPr>
        <w:t xml:space="preserve"> </w:t>
      </w:r>
      <w:commentRangeEnd w:id="3250"/>
      <w:r w:rsidR="002E3446">
        <w:rPr>
          <w:rStyle w:val="CommentReference"/>
          <w:lang w:val="en-US" w:eastAsia="en-US"/>
        </w:rPr>
        <w:commentReference w:id="3250"/>
      </w:r>
      <w:r w:rsidRPr="00B42347">
        <w:rPr>
          <w:lang w:val="en-US"/>
        </w:rPr>
        <w:t>(see</w:t>
      </w:r>
      <w:r w:rsidR="00EB4C02" w:rsidRPr="00B42347">
        <w:rPr>
          <w:lang w:val="en-US"/>
        </w:rPr>
        <w:t xml:space="preserve"> </w:t>
      </w:r>
      <w:r w:rsidR="00EB4C02" w:rsidRPr="00B42347">
        <w:rPr>
          <w:lang w:val="en-US"/>
        </w:rPr>
        <w:fldChar w:fldCharType="begin"/>
      </w:r>
      <w:r w:rsidR="00EB4C02" w:rsidRPr="00B42347">
        <w:rPr>
          <w:lang w:val="en-US"/>
        </w:rPr>
        <w:instrText xml:space="preserve"> REF _Ref191204673 \r \h </w:instrText>
      </w:r>
      <w:r w:rsidR="00EB4C02" w:rsidRPr="00B42347">
        <w:rPr>
          <w:lang w:val="en-US"/>
        </w:rPr>
      </w:r>
      <w:r w:rsidR="00EB4C02" w:rsidRPr="00B42347">
        <w:rPr>
          <w:lang w:val="en-US"/>
        </w:rPr>
        <w:fldChar w:fldCharType="separate"/>
      </w:r>
      <w:r w:rsidR="00896BE8" w:rsidRPr="00B42347">
        <w:rPr>
          <w:lang w:val="en-US"/>
        </w:rPr>
        <w:t>4.6.3</w:t>
      </w:r>
      <w:r w:rsidR="00EB4C02" w:rsidRPr="00B42347">
        <w:rPr>
          <w:lang w:val="en-US"/>
        </w:rPr>
        <w:fldChar w:fldCharType="end"/>
      </w:r>
      <w:r w:rsidRPr="00B42347">
        <w:rPr>
          <w:lang w:val="en-US"/>
        </w:rPr>
        <w:t>) [Optional]</w:t>
      </w:r>
      <w:r w:rsidR="009D1FF9" w:rsidRPr="00B42347">
        <w:rPr>
          <w:lang w:val="en-US"/>
        </w:rPr>
        <w:t>;</w:t>
      </w:r>
    </w:p>
    <w:p w14:paraId="278CB484" w14:textId="4DF80FF0" w:rsidR="009D1FF9" w:rsidRPr="00B42347" w:rsidRDefault="009D1FF9" w:rsidP="003A4612">
      <w:pPr>
        <w:pStyle w:val="List"/>
        <w:numPr>
          <w:ilvl w:val="0"/>
          <w:numId w:val="59"/>
        </w:numPr>
        <w:tabs>
          <w:tab w:val="clear" w:pos="360"/>
          <w:tab w:val="left" w:pos="720"/>
        </w:tabs>
        <w:ind w:left="720"/>
        <w:rPr>
          <w:lang w:val="en-US"/>
        </w:rPr>
      </w:pPr>
      <w:r w:rsidRPr="00B42347">
        <w:rPr>
          <w:lang w:val="en-US"/>
        </w:rPr>
        <w:t xml:space="preserve">Constraints (see </w:t>
      </w:r>
      <w:r w:rsidRPr="00B42347">
        <w:rPr>
          <w:lang w:val="en-US"/>
        </w:rPr>
        <w:fldChar w:fldCharType="begin"/>
      </w:r>
      <w:r w:rsidRPr="00B42347">
        <w:rPr>
          <w:lang w:val="en-US"/>
        </w:rPr>
        <w:instrText xml:space="preserve"> REF _Ref33099098 \r \h </w:instrText>
      </w:r>
      <w:r w:rsidRPr="00B42347">
        <w:rPr>
          <w:lang w:val="en-US"/>
        </w:rPr>
      </w:r>
      <w:r w:rsidRPr="00B42347">
        <w:rPr>
          <w:lang w:val="en-US"/>
        </w:rPr>
        <w:fldChar w:fldCharType="separate"/>
      </w:r>
      <w:r w:rsidR="00896BE8" w:rsidRPr="00B42347">
        <w:rPr>
          <w:lang w:val="en-US"/>
        </w:rPr>
        <w:t>4.6.6</w:t>
      </w:r>
      <w:r w:rsidRPr="00B42347">
        <w:rPr>
          <w:lang w:val="en-US"/>
        </w:rPr>
        <w:fldChar w:fldCharType="end"/>
      </w:r>
      <w:r w:rsidRPr="00B42347">
        <w:rPr>
          <w:lang w:val="en-US"/>
        </w:rPr>
        <w:t>)</w:t>
      </w:r>
      <w:r w:rsidR="00375FD9" w:rsidRPr="00B42347">
        <w:rPr>
          <w:lang w:val="en-US"/>
        </w:rPr>
        <w:t xml:space="preserve"> covering:</w:t>
      </w:r>
    </w:p>
    <w:p w14:paraId="4C75CE8A" w14:textId="77777777" w:rsidR="00B00551" w:rsidRPr="00B42347" w:rsidRDefault="00B00551" w:rsidP="00B00551">
      <w:pPr>
        <w:pStyle w:val="List2"/>
        <w:numPr>
          <w:ilvl w:val="0"/>
          <w:numId w:val="58"/>
        </w:numPr>
        <w:tabs>
          <w:tab w:val="clear" w:pos="360"/>
          <w:tab w:val="left" w:pos="1080"/>
        </w:tabs>
        <w:ind w:left="1080"/>
        <w:rPr>
          <w:ins w:id="3253" w:author="Peter Van Der Plas" w:date="2025-04-21T20:04:00Z" w16du:dateUtc="2025-04-21T18:04:00Z"/>
        </w:rPr>
      </w:pPr>
      <w:commentRangeStart w:id="3254"/>
      <w:ins w:id="3255" w:author="Peter Van Der Plas" w:date="2025-04-21T20:04:00Z" w16du:dateUtc="2025-04-21T18:04:00Z">
        <w:r w:rsidRPr="00B42347">
          <w:t xml:space="preserve">Effects (see </w:t>
        </w:r>
        <w:r w:rsidRPr="00B42347">
          <w:fldChar w:fldCharType="begin"/>
        </w:r>
        <w:r w:rsidRPr="00B42347">
          <w:instrText xml:space="preserve"> REF _Ref191212448 \r \h </w:instrText>
        </w:r>
      </w:ins>
      <w:ins w:id="3256" w:author="Peter Van Der Plas" w:date="2025-04-21T20:04:00Z" w16du:dateUtc="2025-04-21T18:04:00Z">
        <w:r w:rsidRPr="00B42347">
          <w:fldChar w:fldCharType="separate"/>
        </w:r>
        <w:r w:rsidRPr="00B42347">
          <w:t>4.6.7</w:t>
        </w:r>
        <w:r w:rsidRPr="00B42347">
          <w:fldChar w:fldCharType="end"/>
        </w:r>
        <w:r w:rsidRPr="00B42347">
          <w:t>) [Optional];</w:t>
        </w:r>
      </w:ins>
      <w:commentRangeEnd w:id="3254"/>
      <w:r w:rsidRPr="00B42347">
        <w:rPr>
          <w:rStyle w:val="CommentReference"/>
        </w:rPr>
        <w:commentReference w:id="3254"/>
      </w:r>
    </w:p>
    <w:p w14:paraId="0470A471" w14:textId="74834C4F" w:rsidR="009A6F9E" w:rsidRPr="00B42347" w:rsidRDefault="009A6F9E" w:rsidP="003A4612">
      <w:pPr>
        <w:pStyle w:val="List"/>
        <w:numPr>
          <w:ilvl w:val="0"/>
          <w:numId w:val="59"/>
        </w:numPr>
        <w:tabs>
          <w:tab w:val="clear" w:pos="360"/>
          <w:tab w:val="left" w:pos="720"/>
        </w:tabs>
        <w:ind w:left="720"/>
        <w:rPr>
          <w:lang w:val="en-US"/>
        </w:rPr>
      </w:pPr>
      <w:r w:rsidRPr="00B42347">
        <w:rPr>
          <w:lang w:val="en-US"/>
        </w:rPr>
        <w:t xml:space="preserve">Triggers (see </w:t>
      </w:r>
      <w:r w:rsidRPr="00B42347">
        <w:rPr>
          <w:lang w:val="en-US"/>
        </w:rPr>
        <w:fldChar w:fldCharType="begin"/>
      </w:r>
      <w:r w:rsidRPr="00B42347">
        <w:rPr>
          <w:lang w:val="en-US"/>
        </w:rPr>
        <w:instrText xml:space="preserve"> REF _Ref85031108 \r \h </w:instrText>
      </w:r>
      <w:r w:rsidRPr="00B42347">
        <w:rPr>
          <w:lang w:val="en-US"/>
        </w:rPr>
      </w:r>
      <w:r w:rsidRPr="00B42347">
        <w:rPr>
          <w:lang w:val="en-US"/>
        </w:rPr>
        <w:fldChar w:fldCharType="separate"/>
      </w:r>
      <w:r w:rsidR="00896BE8" w:rsidRPr="00B42347">
        <w:rPr>
          <w:lang w:val="en-US"/>
        </w:rPr>
        <w:t>4.6.8</w:t>
      </w:r>
      <w:r w:rsidRPr="00B42347">
        <w:rPr>
          <w:lang w:val="en-US"/>
        </w:rPr>
        <w:fldChar w:fldCharType="end"/>
      </w:r>
      <w:r w:rsidRPr="00B42347">
        <w:rPr>
          <w:lang w:val="en-US"/>
        </w:rPr>
        <w:t>);</w:t>
      </w:r>
    </w:p>
    <w:p w14:paraId="4740EF9E" w14:textId="3E8B37ED" w:rsidR="009A6F9E" w:rsidRPr="00B42347" w:rsidRDefault="009A6F9E" w:rsidP="003A4612">
      <w:pPr>
        <w:pStyle w:val="List"/>
        <w:numPr>
          <w:ilvl w:val="0"/>
          <w:numId w:val="59"/>
        </w:numPr>
        <w:tabs>
          <w:tab w:val="clear" w:pos="360"/>
          <w:tab w:val="left" w:pos="720"/>
        </w:tabs>
        <w:ind w:left="720"/>
        <w:rPr>
          <w:lang w:val="en-US"/>
        </w:rPr>
      </w:pPr>
      <w:r w:rsidRPr="00B42347">
        <w:rPr>
          <w:lang w:val="en-US"/>
        </w:rPr>
        <w:t xml:space="preserve">Repetitions (see </w:t>
      </w:r>
      <w:r w:rsidRPr="00B42347">
        <w:rPr>
          <w:lang w:val="en-US"/>
        </w:rPr>
        <w:fldChar w:fldCharType="begin"/>
      </w:r>
      <w:r w:rsidRPr="00B42347">
        <w:rPr>
          <w:lang w:val="en-US"/>
        </w:rPr>
        <w:instrText xml:space="preserve"> REF _Ref21969378 \r \h </w:instrText>
      </w:r>
      <w:r w:rsidRPr="00B42347">
        <w:rPr>
          <w:lang w:val="en-US"/>
        </w:rPr>
      </w:r>
      <w:r w:rsidRPr="00B42347">
        <w:rPr>
          <w:lang w:val="en-US"/>
        </w:rPr>
        <w:fldChar w:fldCharType="separate"/>
      </w:r>
      <w:r w:rsidR="00896BE8" w:rsidRPr="00B42347">
        <w:rPr>
          <w:lang w:val="en-US"/>
        </w:rPr>
        <w:t>4.6.9</w:t>
      </w:r>
      <w:r w:rsidRPr="00B42347">
        <w:rPr>
          <w:lang w:val="en-US"/>
        </w:rPr>
        <w:fldChar w:fldCharType="end"/>
      </w:r>
      <w:r w:rsidRPr="00B42347">
        <w:rPr>
          <w:lang w:val="en-US"/>
        </w:rPr>
        <w:t>);</w:t>
      </w:r>
    </w:p>
    <w:p w14:paraId="0FCFF245" w14:textId="553300AF" w:rsidR="009A6F9E" w:rsidRPr="00B42347" w:rsidRDefault="009A6F9E" w:rsidP="003A4612">
      <w:pPr>
        <w:pStyle w:val="List"/>
        <w:numPr>
          <w:ilvl w:val="0"/>
          <w:numId w:val="59"/>
        </w:numPr>
        <w:tabs>
          <w:tab w:val="clear" w:pos="360"/>
          <w:tab w:val="left" w:pos="720"/>
        </w:tabs>
        <w:ind w:left="720"/>
        <w:rPr>
          <w:lang w:val="en-US"/>
        </w:rPr>
      </w:pPr>
      <w:r w:rsidRPr="00B42347">
        <w:rPr>
          <w:lang w:val="en-US"/>
        </w:rPr>
        <w:t>Resources (see</w:t>
      </w:r>
      <w:r w:rsidR="005347D4" w:rsidRPr="00B42347">
        <w:rPr>
          <w:lang w:val="en-US"/>
        </w:rPr>
        <w:t xml:space="preserve"> </w:t>
      </w:r>
      <w:r w:rsidR="005347D4" w:rsidRPr="00B42347">
        <w:rPr>
          <w:lang w:val="en-US"/>
        </w:rPr>
        <w:fldChar w:fldCharType="begin"/>
      </w:r>
      <w:r w:rsidR="005347D4" w:rsidRPr="00B42347">
        <w:rPr>
          <w:lang w:val="en-US"/>
        </w:rPr>
        <w:instrText xml:space="preserve"> REF _Ref186467205 \r \h </w:instrText>
      </w:r>
      <w:r w:rsidR="005347D4" w:rsidRPr="00B42347">
        <w:rPr>
          <w:lang w:val="en-US"/>
        </w:rPr>
      </w:r>
      <w:r w:rsidR="005347D4" w:rsidRPr="00B42347">
        <w:rPr>
          <w:lang w:val="en-US"/>
        </w:rPr>
        <w:fldChar w:fldCharType="separate"/>
      </w:r>
      <w:r w:rsidR="00896BE8" w:rsidRPr="00B42347">
        <w:rPr>
          <w:lang w:val="en-US"/>
        </w:rPr>
        <w:t>4.5.4</w:t>
      </w:r>
      <w:r w:rsidR="005347D4" w:rsidRPr="00B42347">
        <w:rPr>
          <w:lang w:val="en-US"/>
        </w:rPr>
        <w:fldChar w:fldCharType="end"/>
      </w:r>
      <w:r w:rsidRPr="00B42347">
        <w:rPr>
          <w:lang w:val="en-US"/>
        </w:rPr>
        <w:t>)</w:t>
      </w:r>
      <w:ins w:id="3257" w:author="Peter Van Der Plas" w:date="2025-04-26T15:47:00Z" w16du:dateUtc="2025-04-26T13:47:00Z">
        <w:r w:rsidR="00C443BD">
          <w:rPr>
            <w:lang w:val="en-US"/>
          </w:rPr>
          <w:t xml:space="preserve"> [Optional]</w:t>
        </w:r>
      </w:ins>
      <w:r w:rsidRPr="00B42347">
        <w:rPr>
          <w:lang w:val="en-US"/>
        </w:rPr>
        <w:t>;</w:t>
      </w:r>
    </w:p>
    <w:p w14:paraId="684D80FF" w14:textId="77777777" w:rsidR="00D2021D" w:rsidRPr="00B42347" w:rsidRDefault="00D2021D">
      <w:r w:rsidRPr="00B42347">
        <w:t>The MPSRepetitions schema is only included by the MPSPlanningRequestFile schema.</w:t>
      </w:r>
    </w:p>
    <w:p w14:paraId="005A9B6B" w14:textId="5D9EFE95" w:rsidR="00D2021D" w:rsidRPr="00B42347" w:rsidRDefault="00D2021D">
      <w:r w:rsidRPr="00B42347">
        <w:t>The MPSPlanningRequestFile schema also includes the MPSPlanFile schema to support the direct embedding of a plan within a planning request.</w:t>
      </w:r>
    </w:p>
    <w:p w14:paraId="37997A0A" w14:textId="56C04541" w:rsidR="000803BE" w:rsidRPr="00B42347" w:rsidRDefault="000803BE">
      <w:r w:rsidRPr="00B42347">
        <w:t>The MPSResources schema defines resource profiles used within the MPSPlanFile and MPSConstraints schema.</w:t>
      </w:r>
    </w:p>
    <w:p w14:paraId="122EE47D" w14:textId="1659152D" w:rsidR="001D5FD4" w:rsidRPr="00B42347" w:rsidRDefault="001D5FD4" w:rsidP="00B43B01">
      <w:pPr>
        <w:pStyle w:val="Heading2"/>
        <w:spacing w:before="480"/>
      </w:pPr>
      <w:bookmarkStart w:id="3258" w:name="_Toc140093903"/>
      <w:bookmarkStart w:id="3259" w:name="_Toc161745122"/>
      <w:bookmarkStart w:id="3260" w:name="_Toc196591323"/>
      <w:r w:rsidRPr="00B42347">
        <w:t>XML File Structure</w:t>
      </w:r>
      <w:bookmarkEnd w:id="3258"/>
      <w:bookmarkEnd w:id="3259"/>
      <w:bookmarkEnd w:id="3260"/>
    </w:p>
    <w:p w14:paraId="7026CECB" w14:textId="5E3BDC14" w:rsidR="00B43B01" w:rsidRPr="00B42347" w:rsidRDefault="00B43B01" w:rsidP="00B43B01">
      <w:pPr>
        <w:pStyle w:val="Heading3"/>
      </w:pPr>
      <w:r w:rsidRPr="00B42347">
        <w:t>Overview</w:t>
      </w:r>
    </w:p>
    <w:p w14:paraId="4E1ADA61" w14:textId="60F05F96" w:rsidR="00C55F6B" w:rsidRPr="00B42347" w:rsidRDefault="00C55F6B" w:rsidP="00B51BFC">
      <w:pPr>
        <w:spacing w:after="240"/>
      </w:pPr>
      <w:r w:rsidRPr="00B42347">
        <w:t xml:space="preserve">The XML file structure is illustrated in figure </w:t>
      </w:r>
      <w:r w:rsidRPr="00B42347">
        <w:rPr>
          <w:noProof/>
        </w:rPr>
        <w:fldChar w:fldCharType="begin"/>
      </w:r>
      <w:r w:rsidRPr="00B42347">
        <w:instrText xml:space="preserve"> REF F_702MPSXMLFileStructure \h </w:instrText>
      </w:r>
      <w:r w:rsidRPr="00B42347">
        <w:rPr>
          <w:noProof/>
        </w:rPr>
      </w:r>
      <w:r w:rsidRPr="00B42347">
        <w:rPr>
          <w:noProof/>
        </w:rPr>
        <w:fldChar w:fldCharType="separate"/>
      </w:r>
      <w:r w:rsidR="00896BE8" w:rsidRPr="00B42347">
        <w:rPr>
          <w:noProof/>
        </w:rPr>
        <w:t>7</w:t>
      </w:r>
      <w:r w:rsidR="00896BE8" w:rsidRPr="00B42347">
        <w:noBreakHyphen/>
      </w:r>
      <w:r w:rsidR="00896BE8" w:rsidRPr="00B42347">
        <w:rPr>
          <w:noProof/>
        </w:rPr>
        <w:t>2</w:t>
      </w:r>
      <w:r w:rsidRPr="00B42347">
        <w:rPr>
          <w:noProof/>
        </w:rPr>
        <w:fldChar w:fldCharType="end"/>
      </w:r>
      <w:r w:rsidR="005347D4" w:rsidRPr="00B42347">
        <w:rPr>
          <w:noProof/>
        </w:rPr>
        <w:t xml:space="preserve"> below</w:t>
      </w:r>
      <w:r w:rsidRPr="00B42347">
        <w:t xml:space="preserve">.  There is an XSD top level element for each MPS </w:t>
      </w:r>
      <w:r w:rsidR="00DD0E3F" w:rsidRPr="00B42347">
        <w:t>file</w:t>
      </w:r>
      <w:r w:rsidRPr="00B42347">
        <w:t>.</w:t>
      </w:r>
    </w:p>
    <w:p w14:paraId="6FD61D45" w14:textId="008FDDA1" w:rsidR="00927CDD" w:rsidRPr="00B42347" w:rsidRDefault="005C46EC" w:rsidP="002E4219">
      <w:pPr>
        <w:keepNext/>
        <w:jc w:val="center"/>
      </w:pPr>
      <w:r w:rsidRPr="00B42347">
        <w:rPr>
          <w:noProof/>
        </w:rPr>
        <w:drawing>
          <wp:inline distT="0" distB="0" distL="0" distR="0" wp14:anchorId="6435BB4A" wp14:editId="7BB2BD32">
            <wp:extent cx="5443538" cy="1230092"/>
            <wp:effectExtent l="0" t="0" r="5080" b="8255"/>
            <wp:docPr id="604680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1091" cy="1245357"/>
                    </a:xfrm>
                    <a:prstGeom prst="rect">
                      <a:avLst/>
                    </a:prstGeom>
                    <a:noFill/>
                  </pic:spPr>
                </pic:pic>
              </a:graphicData>
            </a:graphic>
          </wp:inline>
        </w:drawing>
      </w:r>
    </w:p>
    <w:p w14:paraId="042DC1B4" w14:textId="59C36646" w:rsidR="00927CDD" w:rsidRPr="00B42347" w:rsidRDefault="00164472" w:rsidP="00164472">
      <w:pPr>
        <w:pStyle w:val="FigureTitle"/>
      </w:pPr>
      <w:r w:rsidRPr="00B42347">
        <w:t xml:space="preserve">Figure </w:t>
      </w:r>
      <w:bookmarkStart w:id="3261" w:name="F_702MPSXMLFileStructure"/>
      <w:r w:rsidRPr="00B42347">
        <w:fldChar w:fldCharType="begin"/>
      </w:r>
      <w:r w:rsidRPr="00B42347">
        <w:instrText xml:space="preserve"> STYLEREF "Heading 1"\l \n \t \* MERGEFORMAT </w:instrText>
      </w:r>
      <w:r w:rsidRPr="00B42347">
        <w:fldChar w:fldCharType="separate"/>
      </w:r>
      <w:r w:rsidR="00896BE8" w:rsidRPr="00B42347">
        <w:rPr>
          <w:noProof/>
        </w:rPr>
        <w:t>7</w:t>
      </w:r>
      <w:r w:rsidRPr="00B42347">
        <w:fldChar w:fldCharType="end"/>
      </w:r>
      <w:r w:rsidRPr="00B42347">
        <w:noBreakHyphen/>
      </w:r>
      <w:fldSimple w:instr=" SEQ Figure \s 1 \* MERGEFORMAT ">
        <w:r w:rsidR="00896BE8" w:rsidRPr="00B42347">
          <w:rPr>
            <w:noProof/>
          </w:rPr>
          <w:t>2</w:t>
        </w:r>
      </w:fldSimple>
      <w:bookmarkEnd w:id="3261"/>
      <w:r w:rsidRPr="00B42347">
        <w:fldChar w:fldCharType="begin"/>
      </w:r>
      <w:r w:rsidRPr="00B42347">
        <w:instrText xml:space="preserve"> TC \f G \l 7 "</w:instrText>
      </w:r>
      <w:fldSimple w:instr=" STYLEREF &quot;Heading 1&quot;\l \n \t \* MERGEFORMAT ">
        <w:bookmarkStart w:id="3262" w:name="_Toc158132073"/>
        <w:bookmarkStart w:id="3263" w:name="_Toc196651154"/>
        <w:r w:rsidR="00896BE8" w:rsidRPr="00B42347">
          <w:rPr>
            <w:noProof/>
          </w:rPr>
          <w:instrText>7</w:instrText>
        </w:r>
      </w:fldSimple>
      <w:r w:rsidRPr="00B42347">
        <w:instrText>-</w:instrText>
      </w:r>
      <w:fldSimple w:instr=" SEQ Figure_TOC \s 1 \* MERGEFORMAT ">
        <w:r w:rsidR="00896BE8" w:rsidRPr="00B42347">
          <w:rPr>
            <w:noProof/>
          </w:rPr>
          <w:instrText>2</w:instrText>
        </w:r>
      </w:fldSimple>
      <w:r w:rsidRPr="00B42347">
        <w:tab/>
      </w:r>
      <w:r w:rsidR="00241BE9" w:rsidRPr="00B42347">
        <w:instrText>MPS XML File Structure</w:instrText>
      </w:r>
      <w:bookmarkEnd w:id="3262"/>
      <w:bookmarkEnd w:id="3263"/>
      <w:r w:rsidRPr="00B42347">
        <w:instrText>"</w:instrText>
      </w:r>
      <w:r w:rsidRPr="00B42347">
        <w:fldChar w:fldCharType="end"/>
      </w:r>
      <w:r w:rsidRPr="00B42347">
        <w:t>:  MPS XML File Structure</w:t>
      </w:r>
    </w:p>
    <w:p w14:paraId="0B4A01CD" w14:textId="2A361EB0" w:rsidR="00B31091" w:rsidRPr="00B42347" w:rsidRDefault="001D5FD4" w:rsidP="001D5FD4">
      <w:r w:rsidRPr="00B42347">
        <w:t xml:space="preserve">The </w:t>
      </w:r>
      <w:r w:rsidR="004A11DF" w:rsidRPr="00B42347">
        <w:t xml:space="preserve">general structure of the </w:t>
      </w:r>
      <w:r w:rsidR="006F365B" w:rsidRPr="00B42347">
        <w:t xml:space="preserve">MPS </w:t>
      </w:r>
      <w:r w:rsidR="00DD0E3F" w:rsidRPr="00B42347">
        <w:t xml:space="preserve">files </w:t>
      </w:r>
      <w:r w:rsidRPr="00B42347">
        <w:t>comprise</w:t>
      </w:r>
      <w:r w:rsidR="004A11DF" w:rsidRPr="00B42347">
        <w:t>s</w:t>
      </w:r>
      <w:r w:rsidRPr="00B42347">
        <w:t xml:space="preserve"> a</w:t>
      </w:r>
      <w:r w:rsidR="00892BEA" w:rsidRPr="00B42347">
        <w:t>n optional</w:t>
      </w:r>
      <w:r w:rsidRPr="00B42347">
        <w:t xml:space="preserve"> </w:t>
      </w:r>
      <w:r w:rsidR="00854019" w:rsidRPr="00B42347">
        <w:t xml:space="preserve">common </w:t>
      </w:r>
      <w:r w:rsidR="00B31091" w:rsidRPr="00B42347">
        <w:t>FileHeader</w:t>
      </w:r>
      <w:r w:rsidR="00854019" w:rsidRPr="00B42347">
        <w:t>, followed by a file body that corresponds to</w:t>
      </w:r>
      <w:r w:rsidR="00B31091" w:rsidRPr="00B42347">
        <w:t>:</w:t>
      </w:r>
    </w:p>
    <w:p w14:paraId="5F2D47A2" w14:textId="3A3CE565" w:rsidR="00B31091" w:rsidRPr="00B42347" w:rsidRDefault="00F949B6" w:rsidP="003A4612">
      <w:pPr>
        <w:pStyle w:val="List"/>
        <w:numPr>
          <w:ilvl w:val="0"/>
          <w:numId w:val="61"/>
        </w:numPr>
        <w:tabs>
          <w:tab w:val="clear" w:pos="360"/>
          <w:tab w:val="left" w:pos="720"/>
        </w:tabs>
        <w:ind w:left="720"/>
        <w:rPr>
          <w:lang w:val="en-US"/>
        </w:rPr>
      </w:pPr>
      <w:r w:rsidRPr="00B42347">
        <w:rPr>
          <w:lang w:val="en-US"/>
        </w:rPr>
        <w:t xml:space="preserve">PlanningRequestDetails </w:t>
      </w:r>
      <w:r w:rsidR="0020711F" w:rsidRPr="00B42347">
        <w:rPr>
          <w:lang w:val="en-US"/>
        </w:rPr>
        <w:t>(see</w:t>
      </w:r>
      <w:r w:rsidR="00B00551" w:rsidRPr="00B42347">
        <w:rPr>
          <w:lang w:val="en-US"/>
        </w:rPr>
        <w:t xml:space="preserve"> </w:t>
      </w:r>
      <w:r w:rsidR="00B00551" w:rsidRPr="00B42347">
        <w:rPr>
          <w:lang w:val="en-US"/>
        </w:rPr>
        <w:fldChar w:fldCharType="begin"/>
      </w:r>
      <w:r w:rsidR="00B00551" w:rsidRPr="00B42347">
        <w:rPr>
          <w:lang w:val="en-US"/>
        </w:rPr>
        <w:instrText xml:space="preserve"> REF _Ref190861852 \r \h </w:instrText>
      </w:r>
      <w:r w:rsidR="00B00551" w:rsidRPr="00B42347">
        <w:rPr>
          <w:lang w:val="en-US"/>
        </w:rPr>
      </w:r>
      <w:r w:rsidR="00B00551" w:rsidRPr="00B42347">
        <w:rPr>
          <w:lang w:val="en-US"/>
        </w:rPr>
        <w:fldChar w:fldCharType="separate"/>
      </w:r>
      <w:r w:rsidR="00B00551" w:rsidRPr="00B42347">
        <w:rPr>
          <w:lang w:val="en-US"/>
        </w:rPr>
        <w:t>4.5.5.3.2</w:t>
      </w:r>
      <w:r w:rsidR="00B00551" w:rsidRPr="00B42347">
        <w:rPr>
          <w:lang w:val="en-US"/>
        </w:rPr>
        <w:fldChar w:fldCharType="end"/>
      </w:r>
      <w:r w:rsidR="0020711F" w:rsidRPr="00B42347">
        <w:rPr>
          <w:lang w:val="en-US"/>
        </w:rPr>
        <w:t>) in the case of a PlanningRequestFile</w:t>
      </w:r>
      <w:r w:rsidR="00164472" w:rsidRPr="00B42347">
        <w:rPr>
          <w:lang w:val="en-US"/>
        </w:rPr>
        <w:t>;</w:t>
      </w:r>
    </w:p>
    <w:p w14:paraId="6EF5DDDD" w14:textId="5F8EBCC4" w:rsidR="00B31091" w:rsidRPr="00B42347" w:rsidRDefault="00B31091" w:rsidP="003A4612">
      <w:pPr>
        <w:pStyle w:val="List"/>
        <w:numPr>
          <w:ilvl w:val="0"/>
          <w:numId w:val="61"/>
        </w:numPr>
        <w:tabs>
          <w:tab w:val="clear" w:pos="360"/>
          <w:tab w:val="left" w:pos="720"/>
        </w:tabs>
        <w:ind w:left="720"/>
        <w:rPr>
          <w:lang w:val="en-US"/>
        </w:rPr>
      </w:pPr>
      <w:r w:rsidRPr="00B42347">
        <w:rPr>
          <w:lang w:val="en-US"/>
        </w:rPr>
        <w:lastRenderedPageBreak/>
        <w:t xml:space="preserve">A dedicated structure, defined below, </w:t>
      </w:r>
      <w:r w:rsidR="00D148DD" w:rsidRPr="00B42347">
        <w:rPr>
          <w:lang w:val="en-US"/>
        </w:rPr>
        <w:t>in the case of a</w:t>
      </w:r>
      <w:r w:rsidRPr="00B42347">
        <w:rPr>
          <w:lang w:val="en-US"/>
        </w:rPr>
        <w:t xml:space="preserve"> PlanningResponseFile that is a combination of a PlanningRequestResponse and a RequestStatusUpdate (see </w:t>
      </w:r>
      <w:r w:rsidRPr="00B42347">
        <w:rPr>
          <w:lang w:val="en-US"/>
        </w:rPr>
        <w:fldChar w:fldCharType="begin"/>
      </w:r>
      <w:r w:rsidRPr="00B42347">
        <w:rPr>
          <w:lang w:val="en-US"/>
        </w:rPr>
        <w:instrText xml:space="preserve"> REF _Ref62569297 \r \h </w:instrText>
      </w:r>
      <w:r w:rsidRPr="00B42347">
        <w:rPr>
          <w:lang w:val="en-US"/>
        </w:rPr>
      </w:r>
      <w:r w:rsidRPr="00B42347">
        <w:rPr>
          <w:lang w:val="en-US"/>
        </w:rPr>
        <w:fldChar w:fldCharType="separate"/>
      </w:r>
      <w:r w:rsidR="00896BE8" w:rsidRPr="00B42347">
        <w:rPr>
          <w:lang w:val="en-US"/>
        </w:rPr>
        <w:t>4.5.5.3</w:t>
      </w:r>
      <w:r w:rsidRPr="00B42347">
        <w:rPr>
          <w:lang w:val="en-US"/>
        </w:rPr>
        <w:fldChar w:fldCharType="end"/>
      </w:r>
      <w:r w:rsidR="00164472" w:rsidRPr="00B42347">
        <w:rPr>
          <w:lang w:val="en-US"/>
        </w:rPr>
        <w:t>);</w:t>
      </w:r>
    </w:p>
    <w:p w14:paraId="6195EC7F" w14:textId="6DA11BA9" w:rsidR="00892BEA" w:rsidRPr="00B42347" w:rsidRDefault="0020711F" w:rsidP="00B51BFC">
      <w:pPr>
        <w:pStyle w:val="List"/>
        <w:numPr>
          <w:ilvl w:val="0"/>
          <w:numId w:val="61"/>
        </w:numPr>
        <w:tabs>
          <w:tab w:val="clear" w:pos="360"/>
          <w:tab w:val="left" w:pos="720"/>
        </w:tabs>
        <w:ind w:left="720"/>
        <w:rPr>
          <w:lang w:val="en-US"/>
        </w:rPr>
      </w:pPr>
      <w:r w:rsidRPr="00B42347">
        <w:rPr>
          <w:lang w:val="en-US"/>
        </w:rPr>
        <w:t>Plan (see</w:t>
      </w:r>
      <w:r w:rsidR="009628E5" w:rsidRPr="00B42347">
        <w:rPr>
          <w:lang w:val="en-US"/>
        </w:rPr>
        <w:t xml:space="preserve"> </w:t>
      </w:r>
      <w:r w:rsidR="009628E5" w:rsidRPr="00B42347">
        <w:rPr>
          <w:lang w:val="en-US"/>
        </w:rPr>
        <w:fldChar w:fldCharType="begin"/>
      </w:r>
      <w:r w:rsidR="009628E5" w:rsidRPr="00B42347">
        <w:rPr>
          <w:lang w:val="en-US"/>
        </w:rPr>
        <w:instrText xml:space="preserve"> REF _Ref60926405 \r \h </w:instrText>
      </w:r>
      <w:r w:rsidR="009628E5" w:rsidRPr="00B42347">
        <w:rPr>
          <w:lang w:val="en-US"/>
        </w:rPr>
      </w:r>
      <w:r w:rsidR="009628E5" w:rsidRPr="00B42347">
        <w:rPr>
          <w:lang w:val="en-US"/>
        </w:rPr>
        <w:fldChar w:fldCharType="separate"/>
      </w:r>
      <w:r w:rsidR="00896BE8" w:rsidRPr="00B42347">
        <w:rPr>
          <w:lang w:val="en-US"/>
        </w:rPr>
        <w:t>4.5.6</w:t>
      </w:r>
      <w:r w:rsidR="009628E5" w:rsidRPr="00B42347">
        <w:rPr>
          <w:lang w:val="en-US"/>
        </w:rPr>
        <w:fldChar w:fldCharType="end"/>
      </w:r>
      <w:r w:rsidRPr="00B42347">
        <w:rPr>
          <w:lang w:val="en-US"/>
        </w:rPr>
        <w:t>) in the case of the PlanFile.</w:t>
      </w:r>
    </w:p>
    <w:p w14:paraId="227A86A7" w14:textId="54CB79B7" w:rsidR="005204FC" w:rsidRPr="00B42347" w:rsidRDefault="005204FC" w:rsidP="004A11DF">
      <w:r w:rsidRPr="00B42347">
        <w:t>The FileHeader is an additional concrete data structure not defined in the context of the MPS Information Model, but defined below.  This is included in the MPS</w:t>
      </w:r>
      <w:r w:rsidR="0049395A" w:rsidRPr="00B42347">
        <w:t>Data</w:t>
      </w:r>
      <w:r w:rsidRPr="00B42347">
        <w:t>Types schema.</w:t>
      </w:r>
    </w:p>
    <w:p w14:paraId="1212DBD6" w14:textId="6EC9EF83" w:rsidR="00375B13" w:rsidRPr="00B42347" w:rsidRDefault="00603B38" w:rsidP="00C55F6B">
      <w:pPr>
        <w:pStyle w:val="Heading3"/>
        <w:spacing w:before="480"/>
      </w:pPr>
      <w:commentRangeStart w:id="3264"/>
      <w:ins w:id="3265" w:author="Peter Van Der Plas" w:date="2025-04-25T11:15:00Z" w16du:dateUtc="2025-04-25T09:15:00Z">
        <w:r>
          <w:t>Data Type</w:t>
        </w:r>
      </w:ins>
      <w:ins w:id="3266" w:author="Peter Van Der Plas" w:date="2025-04-25T11:16:00Z" w16du:dateUtc="2025-04-25T09:16:00Z">
        <w:r>
          <w:t xml:space="preserve">: </w:t>
        </w:r>
        <w:commentRangeEnd w:id="3264"/>
        <w:r>
          <w:rPr>
            <w:rStyle w:val="CommentReference"/>
            <w:b w:val="0"/>
            <w:caps w:val="0"/>
          </w:rPr>
          <w:commentReference w:id="3264"/>
        </w:r>
      </w:ins>
      <w:r w:rsidR="00D148DD" w:rsidRPr="00B42347">
        <w:t>PlanningRequestFile</w:t>
      </w:r>
    </w:p>
    <w:p w14:paraId="568CCC78" w14:textId="4BC22D92" w:rsidR="00951043" w:rsidRPr="00B42347" w:rsidRDefault="005347D4" w:rsidP="00B51BFC">
      <w:pPr>
        <w:pStyle w:val="Heading4"/>
        <w:spacing w:after="240"/>
        <w:rPr>
          <w:lang w:eastAsia="en-GB"/>
        </w:rPr>
      </w:pPr>
      <w:r w:rsidRPr="00B42347">
        <w:rPr>
          <w:lang w:eastAsia="en-GB"/>
        </w:rPr>
        <w:t>Definition</w:t>
      </w:r>
    </w:p>
    <w:tbl>
      <w:tblPr>
        <w:tblStyle w:val="RBTable"/>
        <w:tblW w:w="9164" w:type="dxa"/>
        <w:tblLayout w:type="fixed"/>
        <w:tblLook w:val="0400" w:firstRow="0" w:lastRow="0" w:firstColumn="0" w:lastColumn="0" w:noHBand="0" w:noVBand="1"/>
      </w:tblPr>
      <w:tblGrid>
        <w:gridCol w:w="1941"/>
        <w:gridCol w:w="7223"/>
      </w:tblGrid>
      <w:tr w:rsidR="00375B13" w:rsidRPr="00B42347" w14:paraId="609306FC" w14:textId="77777777" w:rsidTr="00B627F6">
        <w:tc>
          <w:tcPr>
            <w:tcW w:w="1941" w:type="dxa"/>
            <w:shd w:val="clear" w:color="auto" w:fill="00CCFF"/>
          </w:tcPr>
          <w:p w14:paraId="28D44766" w14:textId="77777777" w:rsidR="00375B13" w:rsidRPr="00B42347" w:rsidRDefault="00375B13" w:rsidP="00AD4468">
            <w:pPr>
              <w:pStyle w:val="TableCell"/>
              <w:keepNext/>
              <w:rPr>
                <w:bCs/>
                <w:color w:val="auto"/>
                <w:lang w:val="en-US"/>
              </w:rPr>
            </w:pPr>
            <w:r w:rsidRPr="00B42347">
              <w:rPr>
                <w:bCs/>
                <w:color w:val="auto"/>
                <w:lang w:val="en-US"/>
              </w:rPr>
              <w:t>Name</w:t>
            </w:r>
          </w:p>
        </w:tc>
        <w:tc>
          <w:tcPr>
            <w:tcW w:w="7223" w:type="dxa"/>
          </w:tcPr>
          <w:p w14:paraId="72C3E772" w14:textId="5C01D335" w:rsidR="00375B13" w:rsidRPr="00B42347" w:rsidRDefault="00D148DD" w:rsidP="00AD4468">
            <w:pPr>
              <w:pStyle w:val="TableCell"/>
              <w:keepNext/>
              <w:rPr>
                <w:b/>
                <w:lang w:val="en-US"/>
              </w:rPr>
            </w:pPr>
            <w:r w:rsidRPr="00B42347">
              <w:rPr>
                <w:b/>
                <w:lang w:val="en-US"/>
              </w:rPr>
              <w:t>PlanningRequestFile</w:t>
            </w:r>
          </w:p>
        </w:tc>
      </w:tr>
    </w:tbl>
    <w:p w14:paraId="037FD415" w14:textId="77777777" w:rsidR="00375B13" w:rsidRPr="00B42347" w:rsidRDefault="00375B13"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5"/>
        <w:gridCol w:w="1918"/>
        <w:gridCol w:w="963"/>
        <w:gridCol w:w="4372"/>
      </w:tblGrid>
      <w:tr w:rsidR="00375B13" w:rsidRPr="00B42347" w14:paraId="22A844CE"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59F7D7A2" w14:textId="534E8BF3" w:rsidR="00375B13" w:rsidRPr="00B42347" w:rsidRDefault="002B0859" w:rsidP="00AD4468">
            <w:pPr>
              <w:pStyle w:val="TableCell"/>
              <w:keepNext/>
              <w:rPr>
                <w:lang w:val="en-US"/>
              </w:rPr>
            </w:pPr>
            <w:r w:rsidRPr="00B42347">
              <w:rPr>
                <w:lang w:val="en-US"/>
              </w:rPr>
              <w:t>Field</w:t>
            </w:r>
          </w:p>
        </w:tc>
        <w:tc>
          <w:tcPr>
            <w:tcW w:w="1922" w:type="dxa"/>
          </w:tcPr>
          <w:p w14:paraId="14184FED" w14:textId="77777777" w:rsidR="00375B13" w:rsidRPr="00B42347" w:rsidRDefault="00375B1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65" w:type="dxa"/>
          </w:tcPr>
          <w:p w14:paraId="03BEE40F" w14:textId="77777777" w:rsidR="00375B13" w:rsidRPr="00B42347" w:rsidRDefault="00375B1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382" w:type="dxa"/>
          </w:tcPr>
          <w:p w14:paraId="4D3FC653" w14:textId="77777777" w:rsidR="00375B13" w:rsidRPr="00B42347" w:rsidRDefault="00375B1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375B13" w:rsidRPr="00B42347" w14:paraId="65290427"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2C6466D5" w14:textId="0FBB7D6E" w:rsidR="00375B13" w:rsidRPr="00B42347" w:rsidRDefault="00D148DD" w:rsidP="00C760F4">
            <w:pPr>
              <w:pStyle w:val="TableCell"/>
              <w:rPr>
                <w:lang w:val="en-US"/>
              </w:rPr>
            </w:pPr>
            <w:r w:rsidRPr="00B42347">
              <w:rPr>
                <w:lang w:val="en-US"/>
              </w:rPr>
              <w:t>requestF</w:t>
            </w:r>
            <w:r w:rsidR="008A06BB" w:rsidRPr="00B42347">
              <w:rPr>
                <w:lang w:val="en-US"/>
              </w:rPr>
              <w:t>ileHeader</w:t>
            </w:r>
          </w:p>
        </w:tc>
        <w:tc>
          <w:tcPr>
            <w:tcW w:w="1922" w:type="dxa"/>
          </w:tcPr>
          <w:p w14:paraId="22C9C49C" w14:textId="26C7A540" w:rsidR="00375B13" w:rsidRPr="00B42347" w:rsidRDefault="008A06B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FileHeader</w:t>
            </w:r>
          </w:p>
        </w:tc>
        <w:tc>
          <w:tcPr>
            <w:tcW w:w="965" w:type="dxa"/>
          </w:tcPr>
          <w:p w14:paraId="3188563C" w14:textId="541B5C3E" w:rsidR="00375B13" w:rsidRPr="00B42347" w:rsidRDefault="00F949B6"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382" w:type="dxa"/>
          </w:tcPr>
          <w:p w14:paraId="5661132A" w14:textId="1F2DD760" w:rsidR="00375B13" w:rsidRPr="00B42347" w:rsidRDefault="008A06B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header giving details of the source and scope of the MPS file.</w:t>
            </w:r>
          </w:p>
        </w:tc>
      </w:tr>
      <w:tr w:rsidR="00375B13" w:rsidRPr="00B42347" w14:paraId="2F2E19D4"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71913A76" w14:textId="1F744877" w:rsidR="00375B13" w:rsidRPr="00B42347" w:rsidRDefault="00D148DD" w:rsidP="00C760F4">
            <w:pPr>
              <w:pStyle w:val="TableCell"/>
              <w:rPr>
                <w:lang w:val="en-US"/>
              </w:rPr>
            </w:pPr>
            <w:r w:rsidRPr="00B42347">
              <w:rPr>
                <w:lang w:val="en-US"/>
              </w:rPr>
              <w:t>requestF</w:t>
            </w:r>
            <w:r w:rsidR="008A06BB" w:rsidRPr="00B42347">
              <w:rPr>
                <w:lang w:val="en-US"/>
              </w:rPr>
              <w:t>ileBody</w:t>
            </w:r>
          </w:p>
        </w:tc>
        <w:tc>
          <w:tcPr>
            <w:tcW w:w="1922" w:type="dxa"/>
          </w:tcPr>
          <w:p w14:paraId="6B7CA917" w14:textId="408505B2" w:rsidR="00375B13"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PlanningRequestDetails</w:t>
            </w:r>
          </w:p>
        </w:tc>
        <w:tc>
          <w:tcPr>
            <w:tcW w:w="965" w:type="dxa"/>
          </w:tcPr>
          <w:p w14:paraId="286FCAAC" w14:textId="77777777" w:rsidR="00375B13" w:rsidRPr="00B42347" w:rsidRDefault="00375B1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382" w:type="dxa"/>
          </w:tcPr>
          <w:p w14:paraId="63BEF0F0" w14:textId="738A1092" w:rsidR="00375B13" w:rsidRPr="00B42347" w:rsidRDefault="008A06B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File body corresponding to a </w:t>
            </w:r>
            <w:r w:rsidR="00C24A4C" w:rsidRPr="00B42347">
              <w:rPr>
                <w:lang w:val="en-US"/>
              </w:rPr>
              <w:t>the PlanningRequestDetails structure.</w:t>
            </w:r>
          </w:p>
        </w:tc>
      </w:tr>
    </w:tbl>
    <w:p w14:paraId="372F9B2D" w14:textId="0451F858" w:rsidR="00C01070" w:rsidRPr="00B42347" w:rsidRDefault="00603B38" w:rsidP="00C55F6B">
      <w:pPr>
        <w:pStyle w:val="Heading3"/>
        <w:spacing w:before="480"/>
      </w:pPr>
      <w:commentRangeStart w:id="3267"/>
      <w:ins w:id="3268" w:author="Peter Van Der Plas" w:date="2025-04-25T11:16:00Z" w16du:dateUtc="2025-04-25T09:16:00Z">
        <w:r>
          <w:t xml:space="preserve">Data Type: </w:t>
        </w:r>
        <w:commentRangeEnd w:id="3267"/>
        <w:r>
          <w:rPr>
            <w:rStyle w:val="CommentReference"/>
            <w:b w:val="0"/>
            <w:caps w:val="0"/>
          </w:rPr>
          <w:commentReference w:id="3267"/>
        </w:r>
      </w:ins>
      <w:r w:rsidR="00C01070" w:rsidRPr="00B42347">
        <w:t>PlanningResponseFile</w:t>
      </w:r>
    </w:p>
    <w:p w14:paraId="6265EC26" w14:textId="6E74335D" w:rsidR="00951043" w:rsidRPr="00B42347" w:rsidRDefault="005347D4" w:rsidP="00B51BFC">
      <w:pPr>
        <w:pStyle w:val="Heading4"/>
        <w:spacing w:after="240"/>
        <w:rPr>
          <w:lang w:eastAsia="en-GB"/>
        </w:rPr>
      </w:pPr>
      <w:r w:rsidRPr="00B42347">
        <w:rPr>
          <w:lang w:eastAsia="en-GB"/>
        </w:rPr>
        <w:t>Definition</w:t>
      </w:r>
    </w:p>
    <w:tbl>
      <w:tblPr>
        <w:tblStyle w:val="RBTable"/>
        <w:tblW w:w="9164" w:type="dxa"/>
        <w:tblLayout w:type="fixed"/>
        <w:tblLook w:val="0400" w:firstRow="0" w:lastRow="0" w:firstColumn="0" w:lastColumn="0" w:noHBand="0" w:noVBand="1"/>
      </w:tblPr>
      <w:tblGrid>
        <w:gridCol w:w="1927"/>
        <w:gridCol w:w="7237"/>
      </w:tblGrid>
      <w:tr w:rsidR="00C01070" w:rsidRPr="00B42347" w14:paraId="7DD04896" w14:textId="77777777" w:rsidTr="00B627F6">
        <w:tc>
          <w:tcPr>
            <w:tcW w:w="1927" w:type="dxa"/>
            <w:shd w:val="clear" w:color="auto" w:fill="00CCFF"/>
          </w:tcPr>
          <w:p w14:paraId="782D52A2" w14:textId="77777777" w:rsidR="00C01070" w:rsidRPr="00B42347" w:rsidRDefault="00C01070" w:rsidP="00AD4468">
            <w:pPr>
              <w:pStyle w:val="TableCell"/>
              <w:keepNext/>
              <w:rPr>
                <w:color w:val="auto"/>
                <w:lang w:val="en-US"/>
              </w:rPr>
            </w:pPr>
            <w:r w:rsidRPr="00B42347">
              <w:rPr>
                <w:color w:val="auto"/>
                <w:lang w:val="en-US"/>
              </w:rPr>
              <w:t>Name</w:t>
            </w:r>
          </w:p>
        </w:tc>
        <w:tc>
          <w:tcPr>
            <w:tcW w:w="7237" w:type="dxa"/>
          </w:tcPr>
          <w:p w14:paraId="7DC80762" w14:textId="6BCBD221" w:rsidR="00C01070" w:rsidRPr="00B42347" w:rsidRDefault="00C01070" w:rsidP="00AD4468">
            <w:pPr>
              <w:pStyle w:val="TableCell"/>
              <w:keepNext/>
              <w:rPr>
                <w:b/>
                <w:lang w:val="en-US"/>
              </w:rPr>
            </w:pPr>
            <w:r w:rsidRPr="00B42347">
              <w:rPr>
                <w:b/>
                <w:lang w:val="en-US"/>
              </w:rPr>
              <w:t>PlanningRe</w:t>
            </w:r>
            <w:r w:rsidR="00066F23" w:rsidRPr="00B42347">
              <w:rPr>
                <w:b/>
                <w:lang w:val="en-US"/>
              </w:rPr>
              <w:t>sponse</w:t>
            </w:r>
            <w:r w:rsidRPr="00B42347">
              <w:rPr>
                <w:b/>
                <w:lang w:val="en-US"/>
              </w:rPr>
              <w:t>File</w:t>
            </w:r>
          </w:p>
        </w:tc>
      </w:tr>
    </w:tbl>
    <w:p w14:paraId="3A7DAACA" w14:textId="77777777" w:rsidR="00C01070" w:rsidRPr="00B42347" w:rsidRDefault="00C01070"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0"/>
        <w:gridCol w:w="1919"/>
        <w:gridCol w:w="964"/>
        <w:gridCol w:w="4375"/>
      </w:tblGrid>
      <w:tr w:rsidR="00C01070" w:rsidRPr="00B42347" w14:paraId="2359D55B"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0" w:type="dxa"/>
          </w:tcPr>
          <w:p w14:paraId="020DCA73" w14:textId="075BBB2E" w:rsidR="00C01070" w:rsidRPr="00B42347" w:rsidRDefault="002B0859" w:rsidP="00AD4468">
            <w:pPr>
              <w:pStyle w:val="TableCell"/>
              <w:keepNext/>
              <w:rPr>
                <w:lang w:val="en-US"/>
              </w:rPr>
            </w:pPr>
            <w:r w:rsidRPr="00B42347">
              <w:rPr>
                <w:lang w:val="en-US"/>
              </w:rPr>
              <w:t>Field</w:t>
            </w:r>
          </w:p>
        </w:tc>
        <w:tc>
          <w:tcPr>
            <w:tcW w:w="1919" w:type="dxa"/>
          </w:tcPr>
          <w:p w14:paraId="661C40B1" w14:textId="77777777" w:rsidR="00C01070" w:rsidRPr="00B42347" w:rsidRDefault="00C01070"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64" w:type="dxa"/>
          </w:tcPr>
          <w:p w14:paraId="64EAB8DE" w14:textId="77777777" w:rsidR="00C01070" w:rsidRPr="00B42347" w:rsidRDefault="00C01070"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375" w:type="dxa"/>
          </w:tcPr>
          <w:p w14:paraId="1BC30314" w14:textId="77777777" w:rsidR="00C01070" w:rsidRPr="00B42347" w:rsidRDefault="00C01070"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C01070" w:rsidRPr="00B42347" w14:paraId="3AB1C46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485ADBA6" w14:textId="0E05F61B" w:rsidR="00C01070" w:rsidRPr="00B42347" w:rsidRDefault="00C01070" w:rsidP="00C760F4">
            <w:pPr>
              <w:pStyle w:val="TableCell"/>
              <w:rPr>
                <w:lang w:val="en-US"/>
              </w:rPr>
            </w:pPr>
            <w:r w:rsidRPr="00B42347">
              <w:rPr>
                <w:lang w:val="en-US"/>
              </w:rPr>
              <w:t>responseFileHeader</w:t>
            </w:r>
          </w:p>
        </w:tc>
        <w:tc>
          <w:tcPr>
            <w:tcW w:w="1919" w:type="dxa"/>
          </w:tcPr>
          <w:p w14:paraId="60A9561B"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FileHeader</w:t>
            </w:r>
          </w:p>
        </w:tc>
        <w:tc>
          <w:tcPr>
            <w:tcW w:w="964" w:type="dxa"/>
          </w:tcPr>
          <w:p w14:paraId="5B592BBD"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375" w:type="dxa"/>
          </w:tcPr>
          <w:p w14:paraId="06EFDB03"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header giving details of the source and scope of the MPS file.</w:t>
            </w:r>
          </w:p>
        </w:tc>
      </w:tr>
      <w:tr w:rsidR="00C01070" w:rsidRPr="00B42347" w14:paraId="6DDD47B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50C873BE" w14:textId="7219E9F3" w:rsidR="00C01070" w:rsidRPr="00B42347" w:rsidRDefault="00C01070" w:rsidP="00C760F4">
            <w:pPr>
              <w:pStyle w:val="TableCell"/>
              <w:rPr>
                <w:lang w:val="en-US"/>
              </w:rPr>
            </w:pPr>
            <w:r w:rsidRPr="00B42347">
              <w:rPr>
                <w:lang w:val="en-US"/>
              </w:rPr>
              <w:t>re</w:t>
            </w:r>
            <w:r w:rsidR="00066F23" w:rsidRPr="00B42347">
              <w:rPr>
                <w:lang w:val="en-US"/>
              </w:rPr>
              <w:t>sponse</w:t>
            </w:r>
            <w:r w:rsidRPr="00B42347">
              <w:rPr>
                <w:lang w:val="en-US"/>
              </w:rPr>
              <w:t>FileBody</w:t>
            </w:r>
          </w:p>
        </w:tc>
        <w:tc>
          <w:tcPr>
            <w:tcW w:w="1919" w:type="dxa"/>
          </w:tcPr>
          <w:p w14:paraId="350D0F13" w14:textId="078EDFE8" w:rsidR="00C01070" w:rsidRPr="00B42347" w:rsidRDefault="00705F5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PlanningResponse</w:t>
            </w:r>
          </w:p>
        </w:tc>
        <w:tc>
          <w:tcPr>
            <w:tcW w:w="964" w:type="dxa"/>
          </w:tcPr>
          <w:p w14:paraId="51081794"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375" w:type="dxa"/>
          </w:tcPr>
          <w:p w14:paraId="3E7D7423" w14:textId="4F8A8A61"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File body corresponding to a </w:t>
            </w:r>
            <w:r w:rsidR="00C24A4C" w:rsidRPr="00B42347">
              <w:rPr>
                <w:lang w:val="en-US"/>
              </w:rPr>
              <w:t>combination of PlanningRequestResponse and RequestStatusUpdate</w:t>
            </w:r>
            <w:r w:rsidRPr="00B42347">
              <w:rPr>
                <w:lang w:val="en-US"/>
              </w:rPr>
              <w:t xml:space="preserve"> (defined in </w:t>
            </w:r>
            <w:r w:rsidRPr="00B42347">
              <w:rPr>
                <w:lang w:val="en-US"/>
              </w:rPr>
              <w:fldChar w:fldCharType="begin"/>
            </w:r>
            <w:r w:rsidRPr="00B42347">
              <w:rPr>
                <w:lang w:val="en-US"/>
              </w:rPr>
              <w:instrText xml:space="preserve"> REF _Ref94441332 \r \h </w:instrText>
            </w:r>
            <w:r w:rsidRPr="00B42347">
              <w:rPr>
                <w:lang w:val="en-US"/>
              </w:rPr>
            </w:r>
            <w:r w:rsidRPr="00B42347">
              <w:rPr>
                <w:lang w:val="en-US"/>
              </w:rPr>
              <w:fldChar w:fldCharType="separate"/>
            </w:r>
            <w:r w:rsidR="00896BE8" w:rsidRPr="00B42347">
              <w:rPr>
                <w:lang w:val="en-US"/>
              </w:rPr>
              <w:t>7.6</w:t>
            </w:r>
            <w:r w:rsidRPr="00B42347">
              <w:rPr>
                <w:lang w:val="en-US"/>
              </w:rPr>
              <w:fldChar w:fldCharType="end"/>
            </w:r>
            <w:r w:rsidRPr="00B42347">
              <w:rPr>
                <w:lang w:val="en-US"/>
              </w:rPr>
              <w:t xml:space="preserve"> below)</w:t>
            </w:r>
            <w:r w:rsidR="005347D4" w:rsidRPr="00B42347">
              <w:rPr>
                <w:lang w:val="en-US"/>
              </w:rPr>
              <w:t>.</w:t>
            </w:r>
          </w:p>
        </w:tc>
      </w:tr>
    </w:tbl>
    <w:p w14:paraId="2D59BCBD" w14:textId="4760636F" w:rsidR="00066F23" w:rsidRPr="00B42347" w:rsidRDefault="00603B38" w:rsidP="00C55F6B">
      <w:pPr>
        <w:pStyle w:val="Heading3"/>
        <w:spacing w:before="480"/>
      </w:pPr>
      <w:commentRangeStart w:id="3269"/>
      <w:ins w:id="3270" w:author="Peter Van Der Plas" w:date="2025-04-25T11:16:00Z" w16du:dateUtc="2025-04-25T09:16:00Z">
        <w:r>
          <w:t xml:space="preserve">Data Type: </w:t>
        </w:r>
      </w:ins>
      <w:commentRangeEnd w:id="3269"/>
      <w:ins w:id="3271" w:author="Peter Van Der Plas" w:date="2025-04-25T11:17:00Z" w16du:dateUtc="2025-04-25T09:17:00Z">
        <w:r>
          <w:rPr>
            <w:rStyle w:val="CommentReference"/>
            <w:b w:val="0"/>
            <w:caps w:val="0"/>
          </w:rPr>
          <w:commentReference w:id="3269"/>
        </w:r>
      </w:ins>
      <w:r w:rsidR="00066F23" w:rsidRPr="00B42347">
        <w:t>PlanFile</w:t>
      </w:r>
    </w:p>
    <w:p w14:paraId="101FBB52" w14:textId="791B5C40" w:rsidR="00951043" w:rsidRPr="00B42347" w:rsidRDefault="005347D4" w:rsidP="00B51BFC">
      <w:pPr>
        <w:pStyle w:val="Heading4"/>
        <w:spacing w:after="240"/>
        <w:rPr>
          <w:lang w:eastAsia="en-GB"/>
        </w:rPr>
      </w:pPr>
      <w:r w:rsidRPr="00B42347">
        <w:rPr>
          <w:lang w:eastAsia="en-GB"/>
        </w:rPr>
        <w:t>Definition</w:t>
      </w:r>
    </w:p>
    <w:tbl>
      <w:tblPr>
        <w:tblStyle w:val="RBTable"/>
        <w:tblW w:w="9164" w:type="dxa"/>
        <w:tblLayout w:type="fixed"/>
        <w:tblLook w:val="0400" w:firstRow="0" w:lastRow="0" w:firstColumn="0" w:lastColumn="0" w:noHBand="0" w:noVBand="1"/>
      </w:tblPr>
      <w:tblGrid>
        <w:gridCol w:w="1923"/>
        <w:gridCol w:w="7241"/>
      </w:tblGrid>
      <w:tr w:rsidR="00066F23" w:rsidRPr="00B42347" w14:paraId="33095C89" w14:textId="77777777" w:rsidTr="00B627F6">
        <w:tc>
          <w:tcPr>
            <w:tcW w:w="1923" w:type="dxa"/>
            <w:shd w:val="clear" w:color="auto" w:fill="00CCFF"/>
          </w:tcPr>
          <w:p w14:paraId="329052AF" w14:textId="77777777" w:rsidR="00066F23" w:rsidRPr="00B42347" w:rsidRDefault="00066F23" w:rsidP="00AD4468">
            <w:pPr>
              <w:pStyle w:val="TableCell"/>
              <w:keepNext/>
              <w:rPr>
                <w:color w:val="auto"/>
                <w:lang w:val="en-US"/>
              </w:rPr>
            </w:pPr>
            <w:r w:rsidRPr="00B42347">
              <w:rPr>
                <w:color w:val="auto"/>
                <w:lang w:val="en-US"/>
              </w:rPr>
              <w:t>Name</w:t>
            </w:r>
          </w:p>
        </w:tc>
        <w:tc>
          <w:tcPr>
            <w:tcW w:w="7241" w:type="dxa"/>
          </w:tcPr>
          <w:p w14:paraId="65C0DDC9" w14:textId="1D2A194F" w:rsidR="00066F23" w:rsidRPr="00B42347" w:rsidRDefault="00066F23" w:rsidP="00AD4468">
            <w:pPr>
              <w:pStyle w:val="TableCell"/>
              <w:keepNext/>
              <w:rPr>
                <w:b/>
                <w:lang w:val="en-US"/>
              </w:rPr>
            </w:pPr>
            <w:r w:rsidRPr="00B42347">
              <w:rPr>
                <w:b/>
                <w:lang w:val="en-US"/>
              </w:rPr>
              <w:t>PlanFile</w:t>
            </w:r>
          </w:p>
        </w:tc>
      </w:tr>
    </w:tbl>
    <w:p w14:paraId="092FB88F" w14:textId="77777777" w:rsidR="00066F23" w:rsidRPr="00B42347" w:rsidRDefault="00066F23"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0"/>
        <w:gridCol w:w="1919"/>
        <w:gridCol w:w="964"/>
        <w:gridCol w:w="4375"/>
      </w:tblGrid>
      <w:tr w:rsidR="00066F23" w:rsidRPr="00B42347" w14:paraId="5D646DB7"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06C7EFB0" w14:textId="65287547" w:rsidR="00066F23" w:rsidRPr="00B42347" w:rsidRDefault="002B0859" w:rsidP="00AD4468">
            <w:pPr>
              <w:pStyle w:val="TableCell"/>
              <w:keepNext/>
              <w:rPr>
                <w:lang w:val="en-US"/>
              </w:rPr>
            </w:pPr>
            <w:r w:rsidRPr="00B42347">
              <w:rPr>
                <w:lang w:val="en-US"/>
              </w:rPr>
              <w:t>Field</w:t>
            </w:r>
          </w:p>
        </w:tc>
        <w:tc>
          <w:tcPr>
            <w:tcW w:w="1984" w:type="dxa"/>
          </w:tcPr>
          <w:p w14:paraId="3F42ED15" w14:textId="77777777" w:rsidR="00066F23" w:rsidRPr="00B42347" w:rsidRDefault="00066F2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58E16AC" w14:textId="77777777" w:rsidR="00066F23" w:rsidRPr="00B42347" w:rsidRDefault="00066F2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708885F" w14:textId="77777777" w:rsidR="00066F23" w:rsidRPr="00B42347" w:rsidRDefault="00066F2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066F23" w:rsidRPr="00B42347" w14:paraId="00F36AFD"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70D1F113" w14:textId="5AAF2F78" w:rsidR="00066F23" w:rsidRPr="00B42347" w:rsidRDefault="00066F23" w:rsidP="00C760F4">
            <w:pPr>
              <w:pStyle w:val="TableCell"/>
              <w:rPr>
                <w:lang w:val="en-US"/>
              </w:rPr>
            </w:pPr>
            <w:r w:rsidRPr="00B42347">
              <w:rPr>
                <w:lang w:val="en-US"/>
              </w:rPr>
              <w:t>planFileHeader</w:t>
            </w:r>
          </w:p>
        </w:tc>
        <w:tc>
          <w:tcPr>
            <w:tcW w:w="1984" w:type="dxa"/>
          </w:tcPr>
          <w:p w14:paraId="411A5FD0"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FileHeader</w:t>
            </w:r>
          </w:p>
        </w:tc>
        <w:tc>
          <w:tcPr>
            <w:tcW w:w="992" w:type="dxa"/>
          </w:tcPr>
          <w:p w14:paraId="2BDA766C"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6FDC820"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header giving details of the source and scope of the MPS file.</w:t>
            </w:r>
          </w:p>
        </w:tc>
      </w:tr>
      <w:tr w:rsidR="00066F23" w:rsidRPr="00B42347" w14:paraId="5C9C5EDB"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155C2D07" w14:textId="1EAE2D5D" w:rsidR="00066F23" w:rsidRPr="00B42347" w:rsidRDefault="00066F23" w:rsidP="00C760F4">
            <w:pPr>
              <w:pStyle w:val="TableCell"/>
              <w:rPr>
                <w:lang w:val="en-US"/>
              </w:rPr>
            </w:pPr>
            <w:r w:rsidRPr="00B42347">
              <w:rPr>
                <w:lang w:val="en-US"/>
              </w:rPr>
              <w:t>planFileBody</w:t>
            </w:r>
          </w:p>
        </w:tc>
        <w:tc>
          <w:tcPr>
            <w:tcW w:w="1984" w:type="dxa"/>
          </w:tcPr>
          <w:p w14:paraId="0C38131B" w14:textId="1E051E5E"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c>
          <w:tcPr>
            <w:tcW w:w="992" w:type="dxa"/>
          </w:tcPr>
          <w:p w14:paraId="5E419C34"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6127197" w14:textId="48959CA2"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body corresponding to a Plan structure.</w:t>
            </w:r>
          </w:p>
        </w:tc>
      </w:tr>
    </w:tbl>
    <w:p w14:paraId="7E278E3A" w14:textId="1EF9F4AB" w:rsidR="0020711F" w:rsidRPr="00B42347" w:rsidRDefault="00603B38" w:rsidP="00B51BFC">
      <w:pPr>
        <w:pStyle w:val="Heading3"/>
        <w:spacing w:before="480"/>
      </w:pPr>
      <w:bookmarkStart w:id="3272" w:name="_Ref196570230"/>
      <w:commentRangeStart w:id="3273"/>
      <w:ins w:id="3274" w:author="Peter Van Der Plas" w:date="2025-04-25T11:17:00Z" w16du:dateUtc="2025-04-25T09:17:00Z">
        <w:r>
          <w:lastRenderedPageBreak/>
          <w:t xml:space="preserve">Data Type: </w:t>
        </w:r>
        <w:commentRangeEnd w:id="3273"/>
        <w:r>
          <w:rPr>
            <w:rStyle w:val="CommentReference"/>
            <w:b w:val="0"/>
            <w:caps w:val="0"/>
          </w:rPr>
          <w:commentReference w:id="3273"/>
        </w:r>
      </w:ins>
      <w:r w:rsidR="00663A7B" w:rsidRPr="00B42347">
        <w:t>FileHeader</w:t>
      </w:r>
      <w:bookmarkEnd w:id="3272"/>
    </w:p>
    <w:p w14:paraId="34340C0A" w14:textId="421B5643" w:rsidR="005347D4" w:rsidRPr="00B42347" w:rsidRDefault="005347D4" w:rsidP="00B51BFC">
      <w:pPr>
        <w:pStyle w:val="Heading4"/>
      </w:pPr>
      <w:r w:rsidRPr="00B42347">
        <w:t>Overview</w:t>
      </w:r>
    </w:p>
    <w:p w14:paraId="4E883B82" w14:textId="41FB7C16" w:rsidR="0020711F" w:rsidRPr="00B42347" w:rsidRDefault="00375B13" w:rsidP="00031B8A">
      <w:r w:rsidRPr="00B42347">
        <w:t>In the absence of any standard MO message headers, the MPSFileHeader provides</w:t>
      </w:r>
      <w:r w:rsidR="00C0450D" w:rsidRPr="00B42347">
        <w:t xml:space="preserve"> optional</w:t>
      </w:r>
      <w:r w:rsidRPr="00B42347">
        <w:t xml:space="preserve"> information about the origin</w:t>
      </w:r>
      <w:r w:rsidR="00CD145E" w:rsidRPr="00B42347">
        <w:t xml:space="preserve">, creation </w:t>
      </w:r>
      <w:r w:rsidR="007F4097" w:rsidRPr="00B42347">
        <w:t>time</w:t>
      </w:r>
      <w:r w:rsidR="007E37E7" w:rsidRPr="00B42347">
        <w:t>,</w:t>
      </w:r>
      <w:r w:rsidRPr="00B42347">
        <w:t xml:space="preserve"> </w:t>
      </w:r>
      <w:r w:rsidR="00DE5719" w:rsidRPr="00B42347">
        <w:t>schema</w:t>
      </w:r>
      <w:r w:rsidR="00270084" w:rsidRPr="00B42347">
        <w:t xml:space="preserve"> version, </w:t>
      </w:r>
      <w:r w:rsidRPr="00B42347">
        <w:t xml:space="preserve">and </w:t>
      </w:r>
      <w:r w:rsidR="00CD145E" w:rsidRPr="00B42347">
        <w:t>scope of the file.</w:t>
      </w:r>
    </w:p>
    <w:p w14:paraId="6F8AF968" w14:textId="187BE11B" w:rsidR="005347D4" w:rsidRPr="00B42347" w:rsidRDefault="005347D4" w:rsidP="00B51BFC">
      <w:pPr>
        <w:pStyle w:val="Heading4"/>
        <w:spacing w:before="480" w:after="240"/>
      </w:pPr>
      <w:r w:rsidRPr="00B42347">
        <w:t>Definition</w:t>
      </w:r>
    </w:p>
    <w:tbl>
      <w:tblPr>
        <w:tblStyle w:val="RBTable"/>
        <w:tblW w:w="9164" w:type="dxa"/>
        <w:tblLayout w:type="fixed"/>
        <w:tblLook w:val="0400" w:firstRow="0" w:lastRow="0" w:firstColumn="0" w:lastColumn="0" w:noHBand="0" w:noVBand="1"/>
      </w:tblPr>
      <w:tblGrid>
        <w:gridCol w:w="1667"/>
        <w:gridCol w:w="7497"/>
      </w:tblGrid>
      <w:tr w:rsidR="0020711F" w:rsidRPr="00B42347" w14:paraId="345F131C" w14:textId="77777777" w:rsidTr="00B627F6">
        <w:tc>
          <w:tcPr>
            <w:tcW w:w="1667" w:type="dxa"/>
            <w:shd w:val="clear" w:color="auto" w:fill="00CCFF"/>
          </w:tcPr>
          <w:p w14:paraId="0583FFBF" w14:textId="77777777" w:rsidR="0020711F" w:rsidRPr="00B42347" w:rsidRDefault="0020711F" w:rsidP="00AD4468">
            <w:pPr>
              <w:pStyle w:val="TableCell"/>
              <w:keepNext/>
              <w:rPr>
                <w:bCs/>
                <w:color w:val="auto"/>
                <w:lang w:val="en-US"/>
              </w:rPr>
            </w:pPr>
            <w:r w:rsidRPr="00B42347">
              <w:rPr>
                <w:bCs/>
                <w:color w:val="auto"/>
                <w:lang w:val="en-US"/>
              </w:rPr>
              <w:t>Name</w:t>
            </w:r>
          </w:p>
        </w:tc>
        <w:tc>
          <w:tcPr>
            <w:tcW w:w="7497" w:type="dxa"/>
          </w:tcPr>
          <w:p w14:paraId="33F6F3EA" w14:textId="7082EA72" w:rsidR="0020711F" w:rsidRPr="00B42347" w:rsidRDefault="0020711F" w:rsidP="00AD4468">
            <w:pPr>
              <w:pStyle w:val="TableCell"/>
              <w:keepNext/>
              <w:rPr>
                <w:b/>
                <w:lang w:val="en-US"/>
              </w:rPr>
            </w:pPr>
            <w:r w:rsidRPr="00B42347">
              <w:rPr>
                <w:b/>
                <w:lang w:val="en-US"/>
              </w:rPr>
              <w:t>FileHeader</w:t>
            </w:r>
          </w:p>
        </w:tc>
      </w:tr>
    </w:tbl>
    <w:p w14:paraId="3E6CF6AF" w14:textId="77777777" w:rsidR="0020711F" w:rsidRPr="00B42347" w:rsidRDefault="0020711F"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20711F" w:rsidRPr="00B42347" w14:paraId="51D8C4FA"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40656C" w14:textId="078845B2" w:rsidR="0020711F" w:rsidRPr="00B42347" w:rsidRDefault="002B0859" w:rsidP="00AD4468">
            <w:pPr>
              <w:pStyle w:val="TableCell"/>
              <w:keepNext/>
              <w:rPr>
                <w:lang w:val="en-US"/>
              </w:rPr>
            </w:pPr>
            <w:r w:rsidRPr="00B42347">
              <w:rPr>
                <w:lang w:val="en-US"/>
              </w:rPr>
              <w:t>Field</w:t>
            </w:r>
          </w:p>
        </w:tc>
        <w:tc>
          <w:tcPr>
            <w:tcW w:w="1984" w:type="dxa"/>
          </w:tcPr>
          <w:p w14:paraId="427FD5DF" w14:textId="77777777" w:rsidR="0020711F" w:rsidRPr="00B42347" w:rsidRDefault="0020711F"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D3CACBF" w14:textId="77777777" w:rsidR="0020711F" w:rsidRPr="00B42347" w:rsidRDefault="0020711F"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BBBE1F8" w14:textId="77777777" w:rsidR="0020711F" w:rsidRPr="00B42347" w:rsidRDefault="0020711F"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3A7B" w:rsidRPr="00B42347" w14:paraId="1906387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7E42DB50" w14:textId="36FEC2AB" w:rsidR="00663A7B" w:rsidRPr="00B42347" w:rsidRDefault="00663A7B" w:rsidP="00C760F4">
            <w:pPr>
              <w:pStyle w:val="TableCell"/>
              <w:rPr>
                <w:lang w:val="en-US"/>
              </w:rPr>
            </w:pPr>
            <w:r w:rsidRPr="00B42347">
              <w:rPr>
                <w:lang w:val="en-US"/>
              </w:rPr>
              <w:t>originator</w:t>
            </w:r>
          </w:p>
        </w:tc>
        <w:tc>
          <w:tcPr>
            <w:tcW w:w="1984" w:type="dxa"/>
          </w:tcPr>
          <w:p w14:paraId="65E47A5B" w14:textId="31093F02" w:rsidR="00663A7B" w:rsidRPr="00B42347" w:rsidRDefault="00BF1B51"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CD145E" w:rsidRPr="00B42347">
              <w:rPr>
                <w:lang w:val="en-US"/>
              </w:rPr>
              <w:t>Identifier</w:t>
            </w:r>
          </w:p>
        </w:tc>
        <w:tc>
          <w:tcPr>
            <w:tcW w:w="992" w:type="dxa"/>
          </w:tcPr>
          <w:p w14:paraId="0936DD4A" w14:textId="6968FB71" w:rsidR="00663A7B" w:rsidRPr="00B42347" w:rsidRDefault="00C0450D"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8D40666" w14:textId="62859DDB" w:rsidR="00663A7B" w:rsidRPr="00B42347" w:rsidRDefault="00663A7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entity responsible for generation of the file.</w:t>
            </w:r>
          </w:p>
        </w:tc>
      </w:tr>
      <w:tr w:rsidR="00663A7B" w:rsidRPr="00B42347" w14:paraId="3A2924D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42CEF1F9" w14:textId="11E67F14" w:rsidR="00663A7B" w:rsidRPr="00B42347" w:rsidRDefault="00663A7B" w:rsidP="00C760F4">
            <w:pPr>
              <w:pStyle w:val="TableCell"/>
              <w:rPr>
                <w:lang w:val="en-US"/>
              </w:rPr>
            </w:pPr>
            <w:r w:rsidRPr="00B42347">
              <w:rPr>
                <w:lang w:val="en-US"/>
              </w:rPr>
              <w:t>creation</w:t>
            </w:r>
            <w:r w:rsidR="00F305FA" w:rsidRPr="00B42347">
              <w:rPr>
                <w:lang w:val="en-US"/>
              </w:rPr>
              <w:t>Time</w:t>
            </w:r>
          </w:p>
        </w:tc>
        <w:tc>
          <w:tcPr>
            <w:tcW w:w="1984" w:type="dxa"/>
          </w:tcPr>
          <w:p w14:paraId="1825BEF1" w14:textId="3D574EDE" w:rsidR="00663A7B" w:rsidRPr="00B42347" w:rsidRDefault="00BF1B51"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663A7B" w:rsidRPr="00B42347">
              <w:rPr>
                <w:lang w:val="en-US"/>
              </w:rPr>
              <w:t>Time</w:t>
            </w:r>
          </w:p>
        </w:tc>
        <w:tc>
          <w:tcPr>
            <w:tcW w:w="992" w:type="dxa"/>
          </w:tcPr>
          <w:p w14:paraId="7B1AE316" w14:textId="7B830AC5" w:rsidR="00663A7B" w:rsidRPr="00B42347" w:rsidRDefault="00C0450D"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186C465" w14:textId="436D55C7" w:rsidR="00663A7B" w:rsidRPr="00B42347" w:rsidRDefault="00663A7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creation date</w:t>
            </w:r>
            <w:r w:rsidR="008D5D11" w:rsidRPr="00B42347">
              <w:rPr>
                <w:lang w:val="en-US"/>
              </w:rPr>
              <w:t xml:space="preserve"> and time</w:t>
            </w:r>
            <w:r w:rsidRPr="00B42347">
              <w:rPr>
                <w:lang w:val="en-US"/>
              </w:rPr>
              <w:t>.</w:t>
            </w:r>
          </w:p>
        </w:tc>
      </w:tr>
      <w:tr w:rsidR="00270084" w:rsidRPr="00B42347" w14:paraId="2CF422AC"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3C7543C4" w14:textId="1B9CC655" w:rsidR="00270084" w:rsidRPr="00B42347" w:rsidRDefault="00270084" w:rsidP="00C760F4">
            <w:pPr>
              <w:pStyle w:val="TableCell"/>
              <w:rPr>
                <w:lang w:val="en-US"/>
              </w:rPr>
            </w:pPr>
            <w:r w:rsidRPr="00B42347">
              <w:rPr>
                <w:lang w:val="en-US"/>
              </w:rPr>
              <w:t>schemaVersion</w:t>
            </w:r>
          </w:p>
        </w:tc>
        <w:tc>
          <w:tcPr>
            <w:tcW w:w="1984" w:type="dxa"/>
          </w:tcPr>
          <w:p w14:paraId="79B57810" w14:textId="33FE8F7F" w:rsidR="00270084" w:rsidRPr="00B42347" w:rsidRDefault="00270084"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1CBF10D" w14:textId="3BC9F638" w:rsidR="00270084" w:rsidRPr="00B42347" w:rsidRDefault="0027008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7EB67A6" w14:textId="38F52410" w:rsidR="00270084" w:rsidRPr="00B42347" w:rsidRDefault="0027008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Version of the XSD schemas</w:t>
            </w:r>
            <w:r w:rsidR="00DE5719" w:rsidRPr="00B42347">
              <w:rPr>
                <w:lang w:val="en-US"/>
              </w:rPr>
              <w:t xml:space="preserve"> used to encode the current XML document, </w:t>
            </w:r>
            <w:r w:rsidRPr="00B42347">
              <w:rPr>
                <w:lang w:val="en-US"/>
              </w:rPr>
              <w:t>in the format ‘</w:t>
            </w:r>
            <w:proofErr w:type="spellStart"/>
            <w:r w:rsidRPr="00B42347">
              <w:rPr>
                <w:lang w:val="en-US"/>
              </w:rPr>
              <w:t>v.v</w:t>
            </w:r>
            <w:proofErr w:type="spellEnd"/>
            <w:r w:rsidRPr="00B42347">
              <w:rPr>
                <w:lang w:val="en-US"/>
              </w:rPr>
              <w:t>’</w:t>
            </w:r>
            <w:r w:rsidR="00DE5719" w:rsidRPr="00B42347">
              <w:rPr>
                <w:lang w:val="en-US"/>
              </w:rPr>
              <w:t xml:space="preserve"> (see </w:t>
            </w:r>
            <w:r w:rsidR="00DE5719" w:rsidRPr="00B42347">
              <w:rPr>
                <w:lang w:val="en-US"/>
              </w:rPr>
              <w:fldChar w:fldCharType="begin"/>
            </w:r>
            <w:r w:rsidR="00DE5719" w:rsidRPr="00B42347">
              <w:rPr>
                <w:lang w:val="en-US"/>
              </w:rPr>
              <w:instrText xml:space="preserve"> REF _Ref190609364 \r \h </w:instrText>
            </w:r>
            <w:r w:rsidR="00DE5719" w:rsidRPr="00B42347">
              <w:rPr>
                <w:lang w:val="en-US"/>
              </w:rPr>
            </w:r>
            <w:r w:rsidR="00DE5719" w:rsidRPr="00B42347">
              <w:rPr>
                <w:lang w:val="en-US"/>
              </w:rPr>
              <w:fldChar w:fldCharType="separate"/>
            </w:r>
            <w:r w:rsidR="00896BE8" w:rsidRPr="00B42347">
              <w:rPr>
                <w:lang w:val="en-US"/>
              </w:rPr>
              <w:t>7.8</w:t>
            </w:r>
            <w:r w:rsidR="00DE5719" w:rsidRPr="00B42347">
              <w:rPr>
                <w:lang w:val="en-US"/>
              </w:rPr>
              <w:fldChar w:fldCharType="end"/>
            </w:r>
            <w:r w:rsidR="00DE5719" w:rsidRPr="00B42347">
              <w:rPr>
                <w:lang w:val="en-US"/>
              </w:rPr>
              <w:t>)</w:t>
            </w:r>
            <w:r w:rsidRPr="00B42347">
              <w:rPr>
                <w:lang w:val="en-US"/>
              </w:rPr>
              <w:t>.</w:t>
            </w:r>
          </w:p>
        </w:tc>
      </w:tr>
      <w:tr w:rsidR="00663A7B" w:rsidRPr="00B42347" w14:paraId="4354773E"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73052E0" w14:textId="4B79F656" w:rsidR="00663A7B" w:rsidRPr="00B42347" w:rsidRDefault="00F20E44" w:rsidP="00C760F4">
            <w:pPr>
              <w:pStyle w:val="TableCell"/>
              <w:rPr>
                <w:lang w:val="en-US"/>
              </w:rPr>
            </w:pPr>
            <w:r w:rsidRPr="00B42347">
              <w:rPr>
                <w:lang w:val="en-US"/>
              </w:rPr>
              <w:t>mission</w:t>
            </w:r>
          </w:p>
        </w:tc>
        <w:tc>
          <w:tcPr>
            <w:tcW w:w="1984" w:type="dxa"/>
          </w:tcPr>
          <w:p w14:paraId="03E81539" w14:textId="53619698" w:rsidR="00663A7B" w:rsidRPr="00B42347" w:rsidRDefault="00BF1B51"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F20E44" w:rsidRPr="00B42347">
              <w:rPr>
                <w:lang w:val="en-US"/>
              </w:rPr>
              <w:t>Identifier</w:t>
            </w:r>
          </w:p>
        </w:tc>
        <w:tc>
          <w:tcPr>
            <w:tcW w:w="992" w:type="dxa"/>
          </w:tcPr>
          <w:p w14:paraId="7982E7DF" w14:textId="6D4116E8" w:rsidR="00663A7B" w:rsidRPr="00B42347" w:rsidRDefault="00C0450D"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E0650BF" w14:textId="4FB283E9" w:rsidR="00663A7B"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space mission to which the file relates.</w:t>
            </w:r>
          </w:p>
        </w:tc>
      </w:tr>
      <w:tr w:rsidR="00F20E44" w:rsidRPr="00B42347" w14:paraId="3698469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5AFA69C7" w14:textId="006E6AC5" w:rsidR="00F20E44" w:rsidRPr="00B42347" w:rsidRDefault="00F20E44" w:rsidP="00C760F4">
            <w:pPr>
              <w:pStyle w:val="TableCell"/>
              <w:rPr>
                <w:lang w:val="en-US"/>
              </w:rPr>
            </w:pPr>
            <w:r w:rsidRPr="00B42347">
              <w:rPr>
                <w:lang w:val="en-US"/>
              </w:rPr>
              <w:t>domain</w:t>
            </w:r>
          </w:p>
        </w:tc>
        <w:tc>
          <w:tcPr>
            <w:tcW w:w="1984" w:type="dxa"/>
          </w:tcPr>
          <w:p w14:paraId="53B8E4D6" w14:textId="74140481" w:rsidR="00F20E44" w:rsidRPr="00B42347" w:rsidRDefault="00F20E44"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w:t>
            </w:r>
            <w:r w:rsidR="00BF1B51" w:rsidRPr="00B42347">
              <w:rPr>
                <w:lang w:val="en-US"/>
              </w:rPr>
              <w:t>MAL::</w:t>
            </w:r>
            <w:r w:rsidRPr="00B42347">
              <w:rPr>
                <w:lang w:val="en-US"/>
              </w:rPr>
              <w:t>Identifier&gt;</w:t>
            </w:r>
          </w:p>
        </w:tc>
        <w:tc>
          <w:tcPr>
            <w:tcW w:w="992" w:type="dxa"/>
          </w:tcPr>
          <w:p w14:paraId="772FD502" w14:textId="7C15BD23" w:rsidR="00F20E44"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0BA3D1" w14:textId="6E351A4C" w:rsidR="00F20E44" w:rsidRPr="00B42347" w:rsidRDefault="00F20E44"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Mission domain to which the file relates.</w:t>
            </w:r>
          </w:p>
        </w:tc>
      </w:tr>
      <w:tr w:rsidR="00F20E44" w:rsidRPr="00B42347" w14:paraId="3670C43D"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02F1154" w14:textId="344D8FD8" w:rsidR="00F20E44" w:rsidRPr="00B42347" w:rsidRDefault="00F20E44" w:rsidP="00C760F4">
            <w:pPr>
              <w:pStyle w:val="TableCell"/>
              <w:rPr>
                <w:lang w:val="en-US"/>
              </w:rPr>
            </w:pPr>
            <w:r w:rsidRPr="00B42347">
              <w:rPr>
                <w:lang w:val="en-US"/>
              </w:rPr>
              <w:t>topic</w:t>
            </w:r>
          </w:p>
        </w:tc>
        <w:tc>
          <w:tcPr>
            <w:tcW w:w="1984" w:type="dxa"/>
          </w:tcPr>
          <w:p w14:paraId="48B87917" w14:textId="372D4D98" w:rsidR="00F20E44" w:rsidRPr="00B42347" w:rsidRDefault="00BF1B51"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CD145E" w:rsidRPr="00B42347">
              <w:rPr>
                <w:lang w:val="en-US"/>
              </w:rPr>
              <w:t>tring</w:t>
            </w:r>
          </w:p>
        </w:tc>
        <w:tc>
          <w:tcPr>
            <w:tcW w:w="992" w:type="dxa"/>
          </w:tcPr>
          <w:p w14:paraId="680A3C52" w14:textId="74DD32A6" w:rsidR="00F20E44"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B9153D" w14:textId="148C0C96" w:rsidR="00F20E44" w:rsidRPr="00B42347" w:rsidRDefault="00F20E44"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Mission specific information that further defines the scope of the file.</w:t>
            </w:r>
          </w:p>
        </w:tc>
      </w:tr>
      <w:tr w:rsidR="00F20E44" w:rsidRPr="00B42347" w14:paraId="584EC35F"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334B23DC" w14:textId="7518BF7C" w:rsidR="00F20E44" w:rsidRPr="00B42347" w:rsidRDefault="008E7EFD" w:rsidP="00C760F4">
            <w:pPr>
              <w:pStyle w:val="TableCell"/>
              <w:rPr>
                <w:lang w:val="en-US"/>
              </w:rPr>
            </w:pPr>
            <w:r w:rsidRPr="00B42347">
              <w:rPr>
                <w:lang w:val="en-US"/>
              </w:rPr>
              <w:t>comments</w:t>
            </w:r>
          </w:p>
        </w:tc>
        <w:tc>
          <w:tcPr>
            <w:tcW w:w="1984" w:type="dxa"/>
          </w:tcPr>
          <w:p w14:paraId="64AB6CA9" w14:textId="2E6F66E6" w:rsidR="00F20E44" w:rsidRPr="00B42347" w:rsidRDefault="00BF1B51"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CD145E" w:rsidRPr="00B42347">
              <w:rPr>
                <w:lang w:val="en-US"/>
              </w:rPr>
              <w:t>tring</w:t>
            </w:r>
          </w:p>
        </w:tc>
        <w:tc>
          <w:tcPr>
            <w:tcW w:w="992" w:type="dxa"/>
          </w:tcPr>
          <w:p w14:paraId="1F748303" w14:textId="3D37A46E" w:rsidR="00F20E44"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3D2C7FB" w14:textId="7AAAF195" w:rsidR="00F20E44" w:rsidRPr="00B42347" w:rsidRDefault="004A11DF"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Field for any additional information or comments.</w:t>
            </w:r>
          </w:p>
        </w:tc>
      </w:tr>
    </w:tbl>
    <w:p w14:paraId="73EC974B" w14:textId="728E1571" w:rsidR="0071128F" w:rsidRPr="00B42347" w:rsidRDefault="00F11539" w:rsidP="00241BE9">
      <w:pPr>
        <w:pStyle w:val="Heading2"/>
        <w:spacing w:before="480"/>
      </w:pPr>
      <w:bookmarkStart w:id="3275" w:name="_Toc89084150"/>
      <w:bookmarkStart w:id="3276" w:name="_Toc95258409"/>
      <w:bookmarkStart w:id="3277" w:name="_Toc89084151"/>
      <w:bookmarkStart w:id="3278" w:name="_Toc95258410"/>
      <w:bookmarkStart w:id="3279" w:name="_Toc89084152"/>
      <w:bookmarkStart w:id="3280" w:name="_Toc95258411"/>
      <w:bookmarkStart w:id="3281" w:name="_Toc89084153"/>
      <w:bookmarkStart w:id="3282" w:name="_Toc95258412"/>
      <w:bookmarkStart w:id="3283" w:name="_Toc89084154"/>
      <w:bookmarkStart w:id="3284" w:name="_Toc95258413"/>
      <w:bookmarkStart w:id="3285" w:name="_Toc89084239"/>
      <w:bookmarkStart w:id="3286" w:name="_Toc95258498"/>
      <w:bookmarkStart w:id="3287" w:name="_Toc89084240"/>
      <w:bookmarkStart w:id="3288" w:name="_Toc95258499"/>
      <w:bookmarkStart w:id="3289" w:name="_Toc89084241"/>
      <w:bookmarkStart w:id="3290" w:name="_Toc95258500"/>
      <w:bookmarkStart w:id="3291" w:name="_Toc89084242"/>
      <w:bookmarkStart w:id="3292" w:name="_Toc95258501"/>
      <w:bookmarkStart w:id="3293" w:name="_Toc89084243"/>
      <w:bookmarkStart w:id="3294" w:name="_Toc95258502"/>
      <w:bookmarkStart w:id="3295" w:name="_Toc89084244"/>
      <w:bookmarkStart w:id="3296" w:name="_Toc95258503"/>
      <w:bookmarkStart w:id="3297" w:name="_Toc89084245"/>
      <w:bookmarkStart w:id="3298" w:name="_Toc95258504"/>
      <w:bookmarkStart w:id="3299" w:name="_Toc89084246"/>
      <w:bookmarkStart w:id="3300" w:name="_Toc95258505"/>
      <w:bookmarkStart w:id="3301" w:name="_Toc89084247"/>
      <w:bookmarkStart w:id="3302" w:name="_Toc95258506"/>
      <w:bookmarkStart w:id="3303" w:name="_Toc89084248"/>
      <w:bookmarkStart w:id="3304" w:name="_Toc95258507"/>
      <w:bookmarkStart w:id="3305" w:name="_Toc89084249"/>
      <w:bookmarkStart w:id="3306" w:name="_Toc95258508"/>
      <w:bookmarkStart w:id="3307" w:name="_Toc89084250"/>
      <w:bookmarkStart w:id="3308" w:name="_Toc95258509"/>
      <w:bookmarkStart w:id="3309" w:name="_Toc89084251"/>
      <w:bookmarkStart w:id="3310" w:name="_Toc95258510"/>
      <w:bookmarkStart w:id="3311" w:name="_Toc89084252"/>
      <w:bookmarkStart w:id="3312" w:name="_Toc95258511"/>
      <w:bookmarkStart w:id="3313" w:name="_Toc89084253"/>
      <w:bookmarkStart w:id="3314" w:name="_Toc95258512"/>
      <w:bookmarkStart w:id="3315" w:name="_Toc89084254"/>
      <w:bookmarkStart w:id="3316" w:name="_Toc95258513"/>
      <w:bookmarkStart w:id="3317" w:name="_Toc89084255"/>
      <w:bookmarkStart w:id="3318" w:name="_Toc95258514"/>
      <w:bookmarkStart w:id="3319" w:name="_Toc89084256"/>
      <w:bookmarkStart w:id="3320" w:name="_Toc95258515"/>
      <w:bookmarkStart w:id="3321" w:name="_Toc89084257"/>
      <w:bookmarkStart w:id="3322" w:name="_Toc95258516"/>
      <w:bookmarkStart w:id="3323" w:name="_Toc89084258"/>
      <w:bookmarkStart w:id="3324" w:name="_Toc95258517"/>
      <w:bookmarkStart w:id="3325" w:name="_Toc89084259"/>
      <w:bookmarkStart w:id="3326" w:name="_Toc95258518"/>
      <w:bookmarkStart w:id="3327" w:name="_Toc89084260"/>
      <w:bookmarkStart w:id="3328" w:name="_Toc95258519"/>
      <w:bookmarkStart w:id="3329" w:name="_Toc89084261"/>
      <w:bookmarkStart w:id="3330" w:name="_Toc95258520"/>
      <w:bookmarkStart w:id="3331" w:name="_Toc89084262"/>
      <w:bookmarkStart w:id="3332" w:name="_Toc95258521"/>
      <w:bookmarkStart w:id="3333" w:name="_Toc89084263"/>
      <w:bookmarkStart w:id="3334" w:name="_Toc95258522"/>
      <w:bookmarkStart w:id="3335" w:name="_Toc89084264"/>
      <w:bookmarkStart w:id="3336" w:name="_Toc95258523"/>
      <w:bookmarkStart w:id="3337" w:name="_Toc89084265"/>
      <w:bookmarkStart w:id="3338" w:name="_Toc95258524"/>
      <w:bookmarkStart w:id="3339" w:name="_Toc89084266"/>
      <w:bookmarkStart w:id="3340" w:name="_Toc95258525"/>
      <w:bookmarkStart w:id="3341" w:name="_Toc89084267"/>
      <w:bookmarkStart w:id="3342" w:name="_Toc95258526"/>
      <w:bookmarkStart w:id="3343" w:name="_Toc89084268"/>
      <w:bookmarkStart w:id="3344" w:name="_Toc95258527"/>
      <w:bookmarkStart w:id="3345" w:name="_Toc89084269"/>
      <w:bookmarkStart w:id="3346" w:name="_Toc95258528"/>
      <w:bookmarkStart w:id="3347" w:name="_Toc89084270"/>
      <w:bookmarkStart w:id="3348" w:name="_Toc95258529"/>
      <w:bookmarkStart w:id="3349" w:name="_Toc89084271"/>
      <w:bookmarkStart w:id="3350" w:name="_Toc95258530"/>
      <w:bookmarkStart w:id="3351" w:name="_Toc89084272"/>
      <w:bookmarkStart w:id="3352" w:name="_Toc95258531"/>
      <w:bookmarkStart w:id="3353" w:name="_Toc89084273"/>
      <w:bookmarkStart w:id="3354" w:name="_Toc95258532"/>
      <w:bookmarkStart w:id="3355" w:name="_Toc89084274"/>
      <w:bookmarkStart w:id="3356" w:name="_Toc95258533"/>
      <w:bookmarkStart w:id="3357" w:name="_Ref92893166"/>
      <w:bookmarkStart w:id="3358" w:name="_Ref94441327"/>
      <w:bookmarkStart w:id="3359" w:name="_Ref94441332"/>
      <w:bookmarkStart w:id="3360" w:name="_Toc140093904"/>
      <w:bookmarkStart w:id="3361" w:name="_Toc161745123"/>
      <w:bookmarkStart w:id="3362" w:name="_Toc19659132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r w:rsidRPr="00B42347">
        <w:t>Planning Request XML File Format</w:t>
      </w:r>
      <w:bookmarkEnd w:id="2910"/>
      <w:r w:rsidR="007C253E" w:rsidRPr="00B42347">
        <w:t>s</w:t>
      </w:r>
      <w:bookmarkEnd w:id="3357"/>
      <w:bookmarkEnd w:id="3358"/>
      <w:bookmarkEnd w:id="3359"/>
      <w:bookmarkEnd w:id="3360"/>
      <w:bookmarkEnd w:id="3361"/>
      <w:bookmarkEnd w:id="3362"/>
    </w:p>
    <w:p w14:paraId="6CC21176" w14:textId="07E3A93C" w:rsidR="00C51879" w:rsidRPr="00B42347" w:rsidRDefault="00C51879" w:rsidP="00B51BFC">
      <w:pPr>
        <w:pStyle w:val="Heading3"/>
      </w:pPr>
      <w:bookmarkStart w:id="3363" w:name="_Ref191210295"/>
      <w:r w:rsidRPr="00B42347">
        <w:t>General</w:t>
      </w:r>
      <w:bookmarkEnd w:id="3363"/>
    </w:p>
    <w:p w14:paraId="08D12AA6" w14:textId="68455005" w:rsidR="007C253E" w:rsidRPr="00B42347" w:rsidRDefault="007C253E" w:rsidP="00241BE9">
      <w:pPr>
        <w:keepNext/>
      </w:pPr>
      <w:r w:rsidRPr="00B42347">
        <w:t>Two XML file formats are defined for use in conjunction with MPS planning requests:</w:t>
      </w:r>
    </w:p>
    <w:p w14:paraId="461BB186" w14:textId="77FC2AFE" w:rsidR="007C253E" w:rsidRPr="00B42347" w:rsidRDefault="007C253E" w:rsidP="003A4612">
      <w:pPr>
        <w:pStyle w:val="List"/>
        <w:keepNext/>
        <w:numPr>
          <w:ilvl w:val="0"/>
          <w:numId w:val="62"/>
        </w:numPr>
        <w:tabs>
          <w:tab w:val="clear" w:pos="360"/>
          <w:tab w:val="left" w:pos="720"/>
        </w:tabs>
        <w:ind w:left="720"/>
        <w:rPr>
          <w:lang w:val="en-US"/>
        </w:rPr>
      </w:pPr>
      <w:r w:rsidRPr="00B42347">
        <w:rPr>
          <w:lang w:val="en-US"/>
        </w:rPr>
        <w:t>MPSPlanningRequestFile</w:t>
      </w:r>
      <w:r w:rsidR="00164472" w:rsidRPr="00B42347">
        <w:rPr>
          <w:lang w:val="en-US"/>
        </w:rPr>
        <w:t>;</w:t>
      </w:r>
    </w:p>
    <w:p w14:paraId="01C308EF" w14:textId="200A5088" w:rsidR="007C253E" w:rsidRPr="00B42347" w:rsidRDefault="007C253E" w:rsidP="003A4612">
      <w:pPr>
        <w:pStyle w:val="List"/>
        <w:keepNext/>
        <w:numPr>
          <w:ilvl w:val="0"/>
          <w:numId w:val="62"/>
        </w:numPr>
        <w:tabs>
          <w:tab w:val="clear" w:pos="360"/>
          <w:tab w:val="left" w:pos="720"/>
        </w:tabs>
        <w:ind w:left="720"/>
        <w:rPr>
          <w:lang w:val="en-US"/>
        </w:rPr>
      </w:pPr>
      <w:r w:rsidRPr="00B42347">
        <w:rPr>
          <w:lang w:val="en-US"/>
        </w:rPr>
        <w:t>MPSPlanningResponseFile</w:t>
      </w:r>
      <w:r w:rsidR="00164472" w:rsidRPr="00B42347">
        <w:rPr>
          <w:lang w:val="en-US"/>
        </w:rPr>
        <w:t>.</w:t>
      </w:r>
    </w:p>
    <w:p w14:paraId="741CEA7B" w14:textId="753F3069" w:rsidR="008F18A6" w:rsidRPr="00B42347" w:rsidRDefault="008F18A6" w:rsidP="008F18A6">
      <w:r w:rsidRPr="00B42347">
        <w:t xml:space="preserve">The body of the MPSPlanningRequestFile corresponds to a PlanningRequestDetails structure from the MPS </w:t>
      </w:r>
      <w:r w:rsidR="00B43B01" w:rsidRPr="00B42347">
        <w:t xml:space="preserve">Information Model </w:t>
      </w:r>
      <w:r w:rsidRPr="00B42347">
        <w:t>(see</w:t>
      </w:r>
      <w:r w:rsidR="00B00551" w:rsidRPr="00B42347">
        <w:t xml:space="preserve"> </w:t>
      </w:r>
      <w:r w:rsidR="00B00551" w:rsidRPr="00B42347">
        <w:fldChar w:fldCharType="begin"/>
      </w:r>
      <w:r w:rsidR="00B00551" w:rsidRPr="00B42347">
        <w:instrText xml:space="preserve"> REF _Ref190861852 \r \h </w:instrText>
      </w:r>
      <w:r w:rsidR="00B00551" w:rsidRPr="00B42347">
        <w:fldChar w:fldCharType="separate"/>
      </w:r>
      <w:r w:rsidR="00B00551" w:rsidRPr="00B42347">
        <w:t>4.5.5.3.2</w:t>
      </w:r>
      <w:r w:rsidR="00B00551" w:rsidRPr="00B42347">
        <w:fldChar w:fldCharType="end"/>
      </w:r>
      <w:r w:rsidRPr="00B42347">
        <w:t>).</w:t>
      </w:r>
    </w:p>
    <w:p w14:paraId="725187BA" w14:textId="7840928D" w:rsidR="00D820BE" w:rsidRPr="00B42347" w:rsidRDefault="00E801F3" w:rsidP="00EE0C41">
      <w:r w:rsidRPr="00B42347">
        <w:t xml:space="preserve">The MPSPlanningRequestFile schema includes the definition of </w:t>
      </w:r>
      <w:r w:rsidR="00D820BE" w:rsidRPr="00B42347">
        <w:t>XSD complex types for the following data structures:</w:t>
      </w:r>
    </w:p>
    <w:p w14:paraId="3CD0E36E" w14:textId="78E92BAE" w:rsidR="00D820BE" w:rsidRPr="00B42347" w:rsidRDefault="00D820BE" w:rsidP="003A4612">
      <w:pPr>
        <w:pStyle w:val="List"/>
        <w:numPr>
          <w:ilvl w:val="0"/>
          <w:numId w:val="63"/>
        </w:numPr>
        <w:tabs>
          <w:tab w:val="clear" w:pos="360"/>
          <w:tab w:val="left" w:pos="720"/>
        </w:tabs>
        <w:ind w:left="720"/>
        <w:rPr>
          <w:lang w:val="en-US"/>
        </w:rPr>
      </w:pPr>
      <w:proofErr w:type="gramStart"/>
      <w:r w:rsidRPr="00B42347">
        <w:rPr>
          <w:lang w:val="en-US"/>
        </w:rPr>
        <w:t>PlanningRequestDetails</w:t>
      </w:r>
      <w:proofErr w:type="gramEnd"/>
      <w:r w:rsidR="00164472" w:rsidRPr="00B42347">
        <w:rPr>
          <w:lang w:val="en-US"/>
        </w:rPr>
        <w:t>;</w:t>
      </w:r>
    </w:p>
    <w:p w14:paraId="34B1CC5A" w14:textId="243DAF31" w:rsidR="00D820BE" w:rsidRPr="00B42347" w:rsidRDefault="00D820BE" w:rsidP="003A4612">
      <w:pPr>
        <w:pStyle w:val="List"/>
        <w:numPr>
          <w:ilvl w:val="0"/>
          <w:numId w:val="63"/>
        </w:numPr>
        <w:tabs>
          <w:tab w:val="clear" w:pos="360"/>
          <w:tab w:val="left" w:pos="720"/>
        </w:tabs>
        <w:ind w:left="720"/>
        <w:rPr>
          <w:lang w:val="en-US"/>
        </w:rPr>
      </w:pPr>
      <w:r w:rsidRPr="00B42347">
        <w:rPr>
          <w:lang w:val="en-US"/>
        </w:rPr>
        <w:t>ActivityDetails (ActivityNode and SimpleActivityDetails)</w:t>
      </w:r>
      <w:r w:rsidR="00164472" w:rsidRPr="00B42347">
        <w:rPr>
          <w:lang w:val="en-US"/>
        </w:rPr>
        <w:t>.</w:t>
      </w:r>
    </w:p>
    <w:p w14:paraId="31BC3990" w14:textId="7364D1EC" w:rsidR="00E801F3" w:rsidRPr="00B42347" w:rsidDel="001361D7" w:rsidRDefault="00E801F3" w:rsidP="00E801F3">
      <w:pPr>
        <w:rPr>
          <w:del w:id="3364" w:author="Peter Van Der Plas" w:date="2025-04-26T18:10:00Z" w16du:dateUtc="2025-04-26T16:10:00Z"/>
        </w:rPr>
      </w:pPr>
      <w:del w:id="3365" w:author="Peter Van Der Plas" w:date="2025-04-26T18:10:00Z" w16du:dateUtc="2025-04-26T16:10:00Z">
        <w:r w:rsidRPr="00B42347" w:rsidDel="001361D7">
          <w:delText xml:space="preserve">The XSD representation of these data structures omits some </w:delText>
        </w:r>
        <w:r w:rsidR="00006133" w:rsidRPr="00B42347" w:rsidDel="001361D7">
          <w:delText>field</w:delText>
        </w:r>
        <w:r w:rsidRPr="00B42347" w:rsidDel="001361D7">
          <w:delText xml:space="preserve">s that are only meaningful where they are dynamically updatable.  Similarly the set of allowed values for status </w:delText>
        </w:r>
        <w:r w:rsidR="00006133" w:rsidRPr="00B42347" w:rsidDel="001361D7">
          <w:delText>field</w:delText>
        </w:r>
        <w:r w:rsidRPr="00B42347" w:rsidDel="001361D7">
          <w:delText>s may be restricted to those relevant to the context of the message, omitting those relevant only during or post execution of the planned activities.</w:delText>
        </w:r>
      </w:del>
    </w:p>
    <w:p w14:paraId="787ACBE1" w14:textId="067717BC" w:rsidR="00D820BE" w:rsidRPr="00B42347" w:rsidRDefault="00D820BE" w:rsidP="00EE0C41">
      <w:r w:rsidRPr="00B42347" w:rsidDel="004C3FE8">
        <w:t>In the specific case of the Planning Request File, the option to include a</w:t>
      </w:r>
      <w:r w:rsidR="00E801F3" w:rsidRPr="00B42347">
        <w:t>n embedded</w:t>
      </w:r>
      <w:r w:rsidRPr="00B42347" w:rsidDel="004C3FE8">
        <w:t xml:space="preserve"> requested Plan is supported by </w:t>
      </w:r>
      <w:r w:rsidR="00E801F3" w:rsidRPr="00B42347">
        <w:t>inclusion of the MPSPlanFile schema</w:t>
      </w:r>
      <w:r w:rsidRPr="00B42347" w:rsidDel="004C3FE8">
        <w:t>.</w:t>
      </w:r>
    </w:p>
    <w:p w14:paraId="6260F500" w14:textId="6B0EA16A" w:rsidR="00C51879" w:rsidRPr="00B42347" w:rsidRDefault="00603B38" w:rsidP="00B51BFC">
      <w:pPr>
        <w:pStyle w:val="Heading3"/>
        <w:spacing w:before="480"/>
      </w:pPr>
      <w:bookmarkStart w:id="3366" w:name="_Ref191210274"/>
      <w:commentRangeStart w:id="3367"/>
      <w:ins w:id="3368" w:author="Peter Van Der Plas" w:date="2025-04-25T11:18:00Z" w16du:dateUtc="2025-04-25T09:18:00Z">
        <w:r>
          <w:lastRenderedPageBreak/>
          <w:t xml:space="preserve">Data Type: </w:t>
        </w:r>
        <w:commentRangeEnd w:id="3367"/>
        <w:r>
          <w:rPr>
            <w:rStyle w:val="CommentReference"/>
            <w:b w:val="0"/>
            <w:caps w:val="0"/>
          </w:rPr>
          <w:commentReference w:id="3367"/>
        </w:r>
      </w:ins>
      <w:r w:rsidR="00C51879" w:rsidRPr="00B42347">
        <w:t>PlanningResponse</w:t>
      </w:r>
      <w:bookmarkEnd w:id="3366"/>
    </w:p>
    <w:p w14:paraId="3837D135" w14:textId="3CD9DE4C" w:rsidR="00823836" w:rsidRPr="00B42347" w:rsidRDefault="00F423D9" w:rsidP="00B51BFC">
      <w:pPr>
        <w:pStyle w:val="Heading4"/>
      </w:pPr>
      <w:r w:rsidRPr="00B42347">
        <w:t>Definition</w:t>
      </w:r>
    </w:p>
    <w:p w14:paraId="5AB6B9A0" w14:textId="77777777" w:rsidR="00031B8A" w:rsidRPr="00B42347" w:rsidRDefault="00031B8A" w:rsidP="00031B8A">
      <w:pPr>
        <w:spacing w:before="0"/>
      </w:pPr>
    </w:p>
    <w:tbl>
      <w:tblPr>
        <w:tblStyle w:val="RBTable"/>
        <w:tblW w:w="9164" w:type="dxa"/>
        <w:tblLayout w:type="fixed"/>
        <w:tblLook w:val="0400" w:firstRow="0" w:lastRow="0" w:firstColumn="0" w:lastColumn="0" w:noHBand="0" w:noVBand="1"/>
      </w:tblPr>
      <w:tblGrid>
        <w:gridCol w:w="1667"/>
        <w:gridCol w:w="7497"/>
      </w:tblGrid>
      <w:tr w:rsidR="00721733" w:rsidRPr="00B42347" w14:paraId="46DBB7F1" w14:textId="77777777" w:rsidTr="00B627F6">
        <w:tc>
          <w:tcPr>
            <w:tcW w:w="1667" w:type="dxa"/>
            <w:shd w:val="clear" w:color="auto" w:fill="00CCFF"/>
          </w:tcPr>
          <w:p w14:paraId="1FA60C88" w14:textId="77777777" w:rsidR="00721733" w:rsidRPr="00B42347" w:rsidRDefault="00721733" w:rsidP="00AD4468">
            <w:pPr>
              <w:pStyle w:val="TableCell"/>
              <w:keepNext/>
              <w:rPr>
                <w:color w:val="FFFFFF" w:themeColor="background1"/>
                <w:lang w:val="en-US"/>
              </w:rPr>
            </w:pPr>
            <w:r w:rsidRPr="00B42347">
              <w:rPr>
                <w:color w:val="auto"/>
                <w:lang w:val="en-US"/>
              </w:rPr>
              <w:t>Name</w:t>
            </w:r>
          </w:p>
        </w:tc>
        <w:tc>
          <w:tcPr>
            <w:tcW w:w="7497" w:type="dxa"/>
          </w:tcPr>
          <w:p w14:paraId="403B87F6" w14:textId="139A8038" w:rsidR="00721733" w:rsidRPr="00B42347" w:rsidRDefault="00721733" w:rsidP="00AD4468">
            <w:pPr>
              <w:pStyle w:val="TableCell"/>
              <w:keepNext/>
              <w:rPr>
                <w:b/>
                <w:lang w:val="en-US"/>
              </w:rPr>
            </w:pPr>
            <w:r w:rsidRPr="00B42347">
              <w:rPr>
                <w:b/>
                <w:lang w:val="en-US"/>
              </w:rPr>
              <w:t>PlanningResponse</w:t>
            </w:r>
          </w:p>
        </w:tc>
      </w:tr>
    </w:tbl>
    <w:p w14:paraId="762C6EA4" w14:textId="77777777" w:rsidR="00721733" w:rsidRPr="00B42347" w:rsidRDefault="00721733"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21733" w:rsidRPr="00B42347" w14:paraId="68823A42" w14:textId="77777777" w:rsidTr="00AD44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19D7E78" w14:textId="30EC485B" w:rsidR="00721733" w:rsidRPr="00B42347" w:rsidRDefault="002B0859" w:rsidP="00AD4468">
            <w:pPr>
              <w:pStyle w:val="TableCell"/>
              <w:keepNext/>
              <w:rPr>
                <w:lang w:val="en-US"/>
              </w:rPr>
            </w:pPr>
            <w:r w:rsidRPr="00B42347">
              <w:rPr>
                <w:lang w:val="en-US"/>
              </w:rPr>
              <w:t>Field</w:t>
            </w:r>
          </w:p>
        </w:tc>
        <w:tc>
          <w:tcPr>
            <w:tcW w:w="1984" w:type="dxa"/>
          </w:tcPr>
          <w:p w14:paraId="320982DC" w14:textId="77777777" w:rsidR="00721733" w:rsidRPr="00B42347" w:rsidRDefault="0072173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1EDED6B" w14:textId="77777777" w:rsidR="00721733" w:rsidRPr="00B42347" w:rsidRDefault="0072173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FB9DDE4" w14:textId="77777777" w:rsidR="00721733" w:rsidRPr="00B42347" w:rsidRDefault="0072173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721733" w:rsidRPr="00B42347" w14:paraId="44CBBF8C"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6701EC49" w14:textId="418A580E" w:rsidR="00721733" w:rsidRPr="00B42347" w:rsidRDefault="00721733" w:rsidP="00C760F4">
            <w:pPr>
              <w:pStyle w:val="TableCell"/>
              <w:rPr>
                <w:lang w:val="en-US"/>
              </w:rPr>
            </w:pPr>
            <w:r w:rsidRPr="00B42347">
              <w:rPr>
                <w:lang w:val="en-US"/>
              </w:rPr>
              <w:t>instance</w:t>
            </w:r>
          </w:p>
        </w:tc>
        <w:tc>
          <w:tcPr>
            <w:tcW w:w="1984" w:type="dxa"/>
          </w:tcPr>
          <w:p w14:paraId="4FD2A574" w14:textId="73A09E00" w:rsidR="00721733" w:rsidRPr="00B42347" w:rsidRDefault="007656F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21733" w:rsidRPr="00B42347">
              <w:rPr>
                <w:lang w:val="en-US"/>
              </w:rPr>
              <w:t>ObjectRef</w:t>
            </w:r>
            <w:r w:rsidR="00885C70" w:rsidRPr="00B42347">
              <w:rPr>
                <w:lang w:val="en-US"/>
              </w:rPr>
              <w:t xml:space="preserve"> </w:t>
            </w:r>
            <w:r w:rsidR="0044003A" w:rsidRPr="00B42347">
              <w:rPr>
                <w:lang w:val="en-US"/>
              </w:rPr>
              <w:t>&lt;RequestInstance&gt;</w:t>
            </w:r>
          </w:p>
        </w:tc>
        <w:tc>
          <w:tcPr>
            <w:tcW w:w="992" w:type="dxa"/>
          </w:tcPr>
          <w:p w14:paraId="5F22336C" w14:textId="62981752"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1B9FBC" w14:textId="46ED1EF1"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RequestInstance created in response to a submitted MPSPlanningRequestFile.</w:t>
            </w:r>
          </w:p>
        </w:tc>
      </w:tr>
      <w:tr w:rsidR="00721733" w:rsidRPr="00B42347" w14:paraId="1B636A63"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578025F0" w14:textId="4AD3E59A" w:rsidR="00721733" w:rsidRPr="00B42347" w:rsidRDefault="00721733" w:rsidP="00C760F4">
            <w:pPr>
              <w:pStyle w:val="TableCell"/>
              <w:rPr>
                <w:lang w:val="en-US"/>
              </w:rPr>
            </w:pPr>
            <w:r w:rsidRPr="00B42347">
              <w:rPr>
                <w:lang w:val="en-US"/>
              </w:rPr>
              <w:t>userReference</w:t>
            </w:r>
          </w:p>
        </w:tc>
        <w:tc>
          <w:tcPr>
            <w:tcW w:w="1984" w:type="dxa"/>
          </w:tcPr>
          <w:p w14:paraId="6A3C5E59" w14:textId="45912BC5" w:rsidR="00721733" w:rsidRPr="00B42347" w:rsidRDefault="007656F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21733" w:rsidRPr="00B42347">
              <w:rPr>
                <w:lang w:val="en-US"/>
              </w:rPr>
              <w:t>Identifier</w:t>
            </w:r>
          </w:p>
        </w:tc>
        <w:tc>
          <w:tcPr>
            <w:tcW w:w="992" w:type="dxa"/>
          </w:tcPr>
          <w:p w14:paraId="28FC6755" w14:textId="5A3DB04B"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614EA0A" w14:textId="428FA810"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p>
        </w:tc>
      </w:tr>
      <w:tr w:rsidR="00721733" w:rsidRPr="00B42347" w14:paraId="246E02EF"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43A67B7C" w14:textId="1C351CFF" w:rsidR="00721733" w:rsidRPr="00B42347" w:rsidRDefault="00721733" w:rsidP="00C760F4">
            <w:pPr>
              <w:pStyle w:val="TableCell"/>
              <w:rPr>
                <w:lang w:val="en-US"/>
              </w:rPr>
            </w:pPr>
            <w:r w:rsidRPr="00B42347">
              <w:rPr>
                <w:lang w:val="en-US"/>
              </w:rPr>
              <w:t>status</w:t>
            </w:r>
          </w:p>
        </w:tc>
        <w:tc>
          <w:tcPr>
            <w:tcW w:w="1984" w:type="dxa"/>
          </w:tcPr>
          <w:p w14:paraId="64DC15B7" w14:textId="19C85068"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6A3A0D3B" w14:textId="7BFD64F3"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01A8505" w14:textId="660A5D7A"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planning request.</w:t>
            </w:r>
          </w:p>
        </w:tc>
      </w:tr>
      <w:tr w:rsidR="00721733" w:rsidRPr="00B42347" w14:paraId="726D4A2E"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58FAF0B0" w14:textId="1B6E9242" w:rsidR="00721733" w:rsidRPr="00B42347" w:rsidRDefault="00721733" w:rsidP="00C760F4">
            <w:pPr>
              <w:pStyle w:val="TableCell"/>
              <w:rPr>
                <w:lang w:val="en-US"/>
              </w:rPr>
            </w:pPr>
            <w:r w:rsidRPr="00B42347">
              <w:rPr>
                <w:lang w:val="en-US"/>
              </w:rPr>
              <w:t>outputPlanRef</w:t>
            </w:r>
            <w:r w:rsidR="00185A6B" w:rsidRPr="00B42347">
              <w:rPr>
                <w:lang w:val="en-US"/>
              </w:rPr>
              <w:t>s</w:t>
            </w:r>
          </w:p>
        </w:tc>
        <w:tc>
          <w:tcPr>
            <w:tcW w:w="1984" w:type="dxa"/>
          </w:tcPr>
          <w:p w14:paraId="2DF071CC" w14:textId="73DA691F" w:rsidR="00721733" w:rsidRPr="00B42347" w:rsidRDefault="00DE02A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&lt;MAL::</w:t>
            </w:r>
            <w:r w:rsidR="00721733" w:rsidRPr="00B42347">
              <w:rPr>
                <w:lang w:val="en-US"/>
              </w:rPr>
              <w:t>ObjectRef</w:t>
            </w:r>
            <w:r w:rsidR="00885C70" w:rsidRPr="00B42347">
              <w:rPr>
                <w:lang w:val="en-US"/>
              </w:rPr>
              <w:t xml:space="preserve"> </w:t>
            </w:r>
            <w:r w:rsidR="0044003A" w:rsidRPr="00B42347">
              <w:rPr>
                <w:lang w:val="en-US"/>
              </w:rPr>
              <w:t>&lt;Plan&gt;</w:t>
            </w:r>
            <w:r w:rsidRPr="00B42347">
              <w:rPr>
                <w:lang w:val="en-US"/>
              </w:rPr>
              <w:t>&gt;</w:t>
            </w:r>
          </w:p>
        </w:tc>
        <w:tc>
          <w:tcPr>
            <w:tcW w:w="992" w:type="dxa"/>
          </w:tcPr>
          <w:p w14:paraId="7C4A5B20" w14:textId="7DE0A245"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B96C76C" w14:textId="13534543" w:rsidR="00721733" w:rsidRPr="00B42347" w:rsidRDefault="00DE02A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output Plan(s) that contains the activities resulting from the planning request.  Where multiple alternate plans have been generated, these may be listed here.</w:t>
            </w:r>
            <w:r w:rsidR="00721733" w:rsidRPr="00B42347">
              <w:rPr>
                <w:lang w:val="en-US"/>
              </w:rPr>
              <w:t xml:space="preserve">  </w:t>
            </w:r>
            <w:r w:rsidR="002C4F23" w:rsidRPr="00B42347">
              <w:rPr>
                <w:iCs/>
                <w:lang w:val="en-US"/>
              </w:rPr>
              <w:t>It should be noted</w:t>
            </w:r>
            <w:r w:rsidR="00721733" w:rsidRPr="00B42347">
              <w:rPr>
                <w:lang w:val="en-US"/>
              </w:rPr>
              <w:t xml:space="preserve"> that this is only available once the planning request has been processed and successfully planned.  The outputPlanRef</w:t>
            </w:r>
            <w:r w:rsidR="00185A6B" w:rsidRPr="00B42347">
              <w:rPr>
                <w:lang w:val="en-US"/>
              </w:rPr>
              <w:t>s</w:t>
            </w:r>
            <w:r w:rsidR="00721733" w:rsidRPr="00B42347">
              <w:rPr>
                <w:lang w:val="en-US"/>
              </w:rPr>
              <w:t xml:space="preserve"> may be updated following iterative planning cycles or re-planning.</w:t>
            </w:r>
          </w:p>
        </w:tc>
      </w:tr>
      <w:tr w:rsidR="000B1EF4" w:rsidRPr="00B42347" w14:paraId="6F152B23"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014A923E" w14:textId="3EAE6FFA" w:rsidR="000B1EF4" w:rsidRPr="00B42347" w:rsidDel="003E7232" w:rsidRDefault="000B1EF4" w:rsidP="000B1EF4">
            <w:pPr>
              <w:pStyle w:val="TableCell"/>
              <w:rPr>
                <w:lang w:val="en-US"/>
              </w:rPr>
            </w:pPr>
            <w:r w:rsidRPr="00B42347">
              <w:rPr>
                <w:lang w:val="en-US"/>
              </w:rPr>
              <w:t>returnData</w:t>
            </w:r>
          </w:p>
        </w:tc>
        <w:tc>
          <w:tcPr>
            <w:tcW w:w="1984" w:type="dxa"/>
          </w:tcPr>
          <w:p w14:paraId="24D90C32" w14:textId="4700CAA4"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w:t>
            </w:r>
            <w:r w:rsidR="00DE02A7" w:rsidRPr="00B42347">
              <w:rPr>
                <w:lang w:val="en-US"/>
              </w:rPr>
              <w:t>MAL::</w:t>
            </w:r>
            <w:r w:rsidRPr="00B42347">
              <w:rPr>
                <w:lang w:val="en-US"/>
              </w:rPr>
              <w:t>NamedValue&gt;</w:t>
            </w:r>
          </w:p>
        </w:tc>
        <w:tc>
          <w:tcPr>
            <w:tcW w:w="992" w:type="dxa"/>
          </w:tcPr>
          <w:p w14:paraId="35B5B26F" w14:textId="4284BF91"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68B0A41" w14:textId="79B600F4" w:rsidR="000B1EF4" w:rsidRPr="00B42347" w:rsidDel="003E7232"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operations.</w:t>
            </w:r>
          </w:p>
        </w:tc>
      </w:tr>
      <w:tr w:rsidR="000B1EF4" w:rsidRPr="00B42347" w14:paraId="00F42141"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68112A7A" w14:textId="4A922D67" w:rsidR="000B1EF4" w:rsidRPr="00B42347" w:rsidRDefault="000B1EF4" w:rsidP="000B1EF4">
            <w:pPr>
              <w:pStyle w:val="TableCell"/>
              <w:rPr>
                <w:lang w:val="en-US"/>
              </w:rPr>
            </w:pPr>
            <w:r w:rsidRPr="00B42347">
              <w:rPr>
                <w:lang w:val="en-US"/>
              </w:rPr>
              <w:t>statusInfo</w:t>
            </w:r>
          </w:p>
        </w:tc>
        <w:tc>
          <w:tcPr>
            <w:tcW w:w="1984" w:type="dxa"/>
          </w:tcPr>
          <w:p w14:paraId="75977936" w14:textId="1B4F1142" w:rsidR="000B1EF4" w:rsidRPr="00B42347" w:rsidRDefault="00D875A1"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0B1EF4" w:rsidRPr="00B42347">
              <w:rPr>
                <w:lang w:val="en-US"/>
              </w:rPr>
              <w:t>tring</w:t>
            </w:r>
          </w:p>
        </w:tc>
        <w:tc>
          <w:tcPr>
            <w:tcW w:w="992" w:type="dxa"/>
          </w:tcPr>
          <w:p w14:paraId="4F12063A" w14:textId="3E6B9411"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DFBCA3B" w14:textId="1FBAFDAD"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StatusInfo provides the reason for termination and is </w:t>
            </w:r>
            <w:r w:rsidR="005657A9" w:rsidRPr="00B42347">
              <w:rPr>
                <w:lang w:val="en-US"/>
              </w:rPr>
              <w:t>customizable</w:t>
            </w:r>
            <w:r w:rsidRPr="00B42347">
              <w:rPr>
                <w:lang w:val="en-US"/>
              </w:rPr>
              <w:t>, but includes:</w:t>
            </w:r>
          </w:p>
          <w:p w14:paraId="1F8A21E3" w14:textId="77777777"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p>
          <w:p w14:paraId="1142BCE3" w14:textId="77777777"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p>
          <w:p w14:paraId="48550584" w14:textId="77777777"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p>
          <w:p w14:paraId="0185B16C" w14:textId="00C16383"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p>
        </w:tc>
      </w:tr>
      <w:tr w:rsidR="000B1EF4" w:rsidRPr="00B42347" w14:paraId="07532959"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1F76EC41" w14:textId="34CF5184" w:rsidR="000B1EF4" w:rsidRPr="00B42347" w:rsidRDefault="00A26A4D" w:rsidP="000B1EF4">
            <w:pPr>
              <w:pStyle w:val="TableCell"/>
              <w:rPr>
                <w:lang w:val="en-US"/>
              </w:rPr>
            </w:pPr>
            <w:r w:rsidRPr="00B42347">
              <w:rPr>
                <w:lang w:val="en-US"/>
              </w:rPr>
              <w:t>errorCode</w:t>
            </w:r>
          </w:p>
        </w:tc>
        <w:tc>
          <w:tcPr>
            <w:tcW w:w="1984" w:type="dxa"/>
          </w:tcPr>
          <w:p w14:paraId="30523A81" w14:textId="60C557C9" w:rsidR="000B1EF4" w:rsidRPr="00B42347" w:rsidRDefault="00904EA3"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875A1" w:rsidRPr="00B42347">
              <w:rPr>
                <w:lang w:val="en-US"/>
              </w:rPr>
              <w:t>I</w:t>
            </w:r>
            <w:r w:rsidR="000B1EF4" w:rsidRPr="00B42347">
              <w:rPr>
                <w:lang w:val="en-US"/>
              </w:rPr>
              <w:t>nteger</w:t>
            </w:r>
          </w:p>
        </w:tc>
        <w:tc>
          <w:tcPr>
            <w:tcW w:w="992" w:type="dxa"/>
          </w:tcPr>
          <w:p w14:paraId="5D9B25E0" w14:textId="2404ECEE"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408F95D" w14:textId="10770D39" w:rsidR="000B1EF4" w:rsidRPr="00B42347" w:rsidRDefault="000E246B"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Error Code optional in the case of a failure status for the planning request (for example Terminated state with statusInfo Failed).  The codes are implementation specific.</w:t>
            </w:r>
          </w:p>
        </w:tc>
      </w:tr>
      <w:tr w:rsidR="000B1EF4" w:rsidRPr="00B42347" w14:paraId="0C814417"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170A3A13" w14:textId="4242F622" w:rsidR="000B1EF4" w:rsidRPr="00B42347" w:rsidRDefault="00A26A4D" w:rsidP="000B1EF4">
            <w:pPr>
              <w:pStyle w:val="TableCell"/>
              <w:rPr>
                <w:lang w:val="en-US"/>
              </w:rPr>
            </w:pPr>
            <w:r w:rsidRPr="00B42347">
              <w:rPr>
                <w:lang w:val="en-US"/>
              </w:rPr>
              <w:t>errorInfo</w:t>
            </w:r>
          </w:p>
        </w:tc>
        <w:tc>
          <w:tcPr>
            <w:tcW w:w="1984" w:type="dxa"/>
          </w:tcPr>
          <w:p w14:paraId="7E62B933" w14:textId="4355C62D" w:rsidR="000B1EF4" w:rsidRPr="00B42347" w:rsidRDefault="00D875A1"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0B1EF4" w:rsidRPr="00B42347">
              <w:rPr>
                <w:lang w:val="en-US"/>
              </w:rPr>
              <w:t>tring</w:t>
            </w:r>
          </w:p>
        </w:tc>
        <w:tc>
          <w:tcPr>
            <w:tcW w:w="992" w:type="dxa"/>
          </w:tcPr>
          <w:p w14:paraId="2C67D29D" w14:textId="67B10A8E"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60798E5" w14:textId="7F952179"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p>
        </w:tc>
      </w:tr>
    </w:tbl>
    <w:p w14:paraId="1E3D029B" w14:textId="77777777" w:rsidR="00C51879" w:rsidRPr="00B42347" w:rsidRDefault="00C51879" w:rsidP="00B51BFC">
      <w:pPr>
        <w:pStyle w:val="Heading4"/>
        <w:spacing w:before="480"/>
      </w:pPr>
      <w:r w:rsidRPr="00B42347">
        <w:t>Discussion</w:t>
      </w:r>
    </w:p>
    <w:p w14:paraId="02C80751" w14:textId="5AC3A27A" w:rsidR="00C51879" w:rsidRPr="00B42347" w:rsidRDefault="00C51879" w:rsidP="00B627F6">
      <w:r w:rsidRPr="00B42347">
        <w:t xml:space="preserve">In order to be able to interpret a </w:t>
      </w:r>
      <w:r w:rsidRPr="00B42347">
        <w:rPr>
          <w:rStyle w:val="Term"/>
        </w:rPr>
        <w:t>plan</w:t>
      </w:r>
      <w:r w:rsidRPr="00B42347">
        <w:t xml:space="preserve"> and correlate a </w:t>
      </w:r>
      <w:r w:rsidRPr="00B42347">
        <w:rPr>
          <w:rStyle w:val="Term"/>
        </w:rPr>
        <w:t>planning request</w:t>
      </w:r>
      <w:r w:rsidRPr="00B42347">
        <w:t xml:space="preserve"> with the resultant </w:t>
      </w:r>
      <w:r w:rsidRPr="00B42347">
        <w:rPr>
          <w:rStyle w:val="Term"/>
        </w:rPr>
        <w:t>planning activities</w:t>
      </w:r>
      <w:r w:rsidRPr="00B42347">
        <w:t xml:space="preserve"> contained in the plan, the identity of the planning request is required.  This identity is assigned by the planning function, not the originator of the planning request.  This may be returned through ad-hoc mechanisms; however, the MPSPlanningResponseFile is provided as a standard file format to supply this feedback.  The file may also optionally include the result of the planning request.  The body of the MPSPlanningResponseFile is based on the PlanningRequestResponse and RequestStatusUpdate structures from the MPS information model, but uses the dedicated hybrid structure detailed below.</w:t>
      </w:r>
    </w:p>
    <w:p w14:paraId="6974C075" w14:textId="77777777" w:rsidR="00C51879" w:rsidRPr="00B42347" w:rsidRDefault="00C51879" w:rsidP="00B627F6">
      <w:r w:rsidRPr="00B42347">
        <w:lastRenderedPageBreak/>
        <w:t>Although the PlanningResponse message combines the information contained in both the PlanningRequestResponse and the RequestStatusUpdate, this does not imply that the corresponding operations within the planning system have to be combined.  It is implementation-dependent when the file is generated and whether the status information is included.  There is no definition of the service interface for deployments using the file formats.</w:t>
      </w:r>
    </w:p>
    <w:p w14:paraId="0B60E7B7" w14:textId="1C2F4242" w:rsidR="00721733" w:rsidRPr="00B42347" w:rsidRDefault="00160EAE" w:rsidP="00B627F6">
      <w:r w:rsidRPr="00B42347">
        <w:t xml:space="preserve">This allows the return of both the reference to the created RequestInstance and current status of the request in a single PlanningResponseFile.  </w:t>
      </w:r>
      <w:r w:rsidR="00312059" w:rsidRPr="00B42347">
        <w:t xml:space="preserve">No timestamp is included within the structure above, but it is recommended that the creation </w:t>
      </w:r>
      <w:r w:rsidR="008D5D11" w:rsidRPr="00B42347">
        <w:t xml:space="preserve">time </w:t>
      </w:r>
      <w:r w:rsidR="00312059" w:rsidRPr="00B42347">
        <w:t>field of the file header is used, particularly if the status field is provided.</w:t>
      </w:r>
    </w:p>
    <w:p w14:paraId="19D57EAA" w14:textId="07CA95BF" w:rsidR="003B1B8D" w:rsidRPr="00B42347" w:rsidRDefault="00312059" w:rsidP="00B627F6">
      <w:r w:rsidRPr="00B42347">
        <w:t>The point at which any PlanningResponseFile is generated by a planning function is deployment</w:t>
      </w:r>
      <w:r w:rsidR="00FC7D76" w:rsidRPr="00B42347">
        <w:t>-</w:t>
      </w:r>
      <w:r w:rsidRPr="00B42347">
        <w:t xml:space="preserve">specific.  This may limit the set of possible status values, and whether or not the other nullable fields are meaningful in context.  The outputPlanRef is only relevant if the planning process has generated an output Plan addressing the planning request.  The last three fields may be used to supply a reason for rejection, but are </w:t>
      </w:r>
      <w:ins w:id="3369" w:author="Peter Van Der Plas" w:date="2025-04-21T23:53:00Z" w16du:dateUtc="2025-04-21T21:53:00Z">
        <w:r w:rsidR="00186B97">
          <w:t xml:space="preserve">the </w:t>
        </w:r>
      </w:ins>
      <w:r w:rsidRPr="00B42347">
        <w:t>most relevant post execution of the Plan.</w:t>
      </w:r>
    </w:p>
    <w:p w14:paraId="2889B89F" w14:textId="58FF37E8" w:rsidR="00160EAE" w:rsidRPr="00B42347" w:rsidRDefault="00164472">
      <w:pPr>
        <w:pStyle w:val="Notelevel1"/>
        <w:keepLines w:val="0"/>
        <w:ind w:left="1140" w:hanging="1140"/>
        <w:rPr>
          <w:lang w:val="en-US"/>
        </w:rPr>
        <w:pPrChange w:id="3370" w:author="Peter Van Der Plas" w:date="2025-04-26T18:11:00Z" w16du:dateUtc="2025-04-26T16:11:00Z">
          <w:pPr>
            <w:pStyle w:val="Notelevel1"/>
            <w:ind w:left="1140" w:hanging="1140"/>
          </w:pPr>
        </w:pPrChange>
      </w:pPr>
      <w:r w:rsidRPr="00B42347">
        <w:rPr>
          <w:lang w:val="en-US"/>
        </w:rPr>
        <w:t>NOTE</w:t>
      </w:r>
      <w:r w:rsidRPr="00B42347">
        <w:rPr>
          <w:lang w:val="en-US"/>
        </w:rPr>
        <w:tab/>
        <w:t>–</w:t>
      </w:r>
      <w:r w:rsidRPr="00B42347">
        <w:rPr>
          <w:lang w:val="en-US"/>
        </w:rPr>
        <w:tab/>
        <w:t>I</w:t>
      </w:r>
      <w:r w:rsidR="00160EAE" w:rsidRPr="00B42347">
        <w:rPr>
          <w:lang w:val="en-US"/>
        </w:rPr>
        <w:t xml:space="preserve">n the equivalent Planning Request Service operation, </w:t>
      </w:r>
      <w:r w:rsidR="00F72AFE" w:rsidRPr="00B42347">
        <w:rPr>
          <w:lang w:val="en-US"/>
        </w:rPr>
        <w:t xml:space="preserve">an error may be returned if the planning request is INVALID, and no RequestInstance is created.  In the case of an invalid PlanningRequestFile, this error reporting mechanism is not available.  </w:t>
      </w:r>
      <w:r w:rsidR="007831D1" w:rsidRPr="00B42347">
        <w:rPr>
          <w:lang w:val="en-US"/>
        </w:rPr>
        <w:t xml:space="preserve">Providing the PlanningRequestFile is not so badly formed that its identity cannot be interpreted, it would be possible to provide a PlanningResponseFile in return.  In this case, a RequestInstance would need to be created and assigned the status </w:t>
      </w:r>
      <w:r w:rsidR="004750CA" w:rsidRPr="00B42347">
        <w:rPr>
          <w:lang w:val="en-US"/>
        </w:rPr>
        <w:t>REJECTED</w:t>
      </w:r>
      <w:r w:rsidR="007831D1" w:rsidRPr="00B42347">
        <w:rPr>
          <w:lang w:val="en-US"/>
        </w:rPr>
        <w:t xml:space="preserve">, the </w:t>
      </w:r>
      <w:r w:rsidR="003E7232" w:rsidRPr="00B42347">
        <w:rPr>
          <w:lang w:val="en-US"/>
        </w:rPr>
        <w:t>statusInfo</w:t>
      </w:r>
      <w:r w:rsidR="007831D1" w:rsidRPr="00B42347">
        <w:rPr>
          <w:lang w:val="en-US"/>
        </w:rPr>
        <w:t xml:space="preserve"> </w:t>
      </w:r>
      <w:r w:rsidR="00006133" w:rsidRPr="00B42347">
        <w:rPr>
          <w:lang w:val="en-US"/>
        </w:rPr>
        <w:t>field</w:t>
      </w:r>
      <w:r w:rsidR="007831D1" w:rsidRPr="00B42347">
        <w:rPr>
          <w:lang w:val="en-US"/>
        </w:rPr>
        <w:t xml:space="preserve"> set to </w:t>
      </w:r>
      <w:r w:rsidR="00280842" w:rsidRPr="00B42347">
        <w:rPr>
          <w:lang w:val="en-US"/>
        </w:rPr>
        <w:t>‘</w:t>
      </w:r>
      <w:r w:rsidR="007831D1" w:rsidRPr="00B42347">
        <w:rPr>
          <w:lang w:val="en-US"/>
        </w:rPr>
        <w:t>INVALID</w:t>
      </w:r>
      <w:r w:rsidR="00280842" w:rsidRPr="00B42347">
        <w:rPr>
          <w:lang w:val="en-US"/>
        </w:rPr>
        <w:t>’</w:t>
      </w:r>
      <w:r w:rsidR="004750CA" w:rsidRPr="00B42347">
        <w:rPr>
          <w:lang w:val="en-US"/>
        </w:rPr>
        <w:t xml:space="preserve"> and the </w:t>
      </w:r>
      <w:r w:rsidR="00A26A4D" w:rsidRPr="00B42347">
        <w:rPr>
          <w:lang w:val="en-US"/>
        </w:rPr>
        <w:t>errorCode</w:t>
      </w:r>
      <w:r w:rsidR="004750CA" w:rsidRPr="00B42347">
        <w:rPr>
          <w:lang w:val="en-US"/>
        </w:rPr>
        <w:t xml:space="preserve"> and </w:t>
      </w:r>
      <w:r w:rsidR="00A26A4D" w:rsidRPr="00B42347">
        <w:rPr>
          <w:lang w:val="en-US"/>
        </w:rPr>
        <w:t>errorInfo</w:t>
      </w:r>
      <w:r w:rsidR="004750CA" w:rsidRPr="00B42347">
        <w:rPr>
          <w:lang w:val="en-US"/>
        </w:rPr>
        <w:t xml:space="preserve"> </w:t>
      </w:r>
      <w:r w:rsidR="00006133" w:rsidRPr="00B42347">
        <w:rPr>
          <w:lang w:val="en-US"/>
        </w:rPr>
        <w:t>field</w:t>
      </w:r>
      <w:r w:rsidR="004750CA" w:rsidRPr="00B42347">
        <w:rPr>
          <w:lang w:val="en-US"/>
        </w:rPr>
        <w:t xml:space="preserve">s set consistently with the error code defined in section </w:t>
      </w:r>
      <w:r w:rsidR="004750CA" w:rsidRPr="00B42347">
        <w:rPr>
          <w:lang w:val="en-US"/>
        </w:rPr>
        <w:fldChar w:fldCharType="begin"/>
      </w:r>
      <w:r w:rsidR="004750CA" w:rsidRPr="00B42347">
        <w:rPr>
          <w:lang w:val="en-US"/>
        </w:rPr>
        <w:instrText xml:space="preserve"> REF _Ref99714469 \r \h </w:instrText>
      </w:r>
      <w:r w:rsidR="004750CA" w:rsidRPr="00B42347">
        <w:rPr>
          <w:lang w:val="en-US"/>
        </w:rPr>
      </w:r>
      <w:r w:rsidR="004750CA" w:rsidRPr="00B42347">
        <w:rPr>
          <w:lang w:val="en-US"/>
        </w:rPr>
        <w:fldChar w:fldCharType="separate"/>
      </w:r>
      <w:r w:rsidR="00896BE8" w:rsidRPr="00B42347">
        <w:rPr>
          <w:lang w:val="en-US"/>
        </w:rPr>
        <w:t>4</w:t>
      </w:r>
      <w:r w:rsidR="004750CA" w:rsidRPr="00B42347">
        <w:rPr>
          <w:lang w:val="en-US"/>
        </w:rPr>
        <w:fldChar w:fldCharType="end"/>
      </w:r>
      <w:r w:rsidR="004750CA" w:rsidRPr="00B42347">
        <w:rPr>
          <w:lang w:val="en-US"/>
        </w:rPr>
        <w:t xml:space="preserve"> above.</w:t>
      </w:r>
    </w:p>
    <w:p w14:paraId="56750138" w14:textId="4FD995CC" w:rsidR="00F11539" w:rsidRPr="00B42347" w:rsidRDefault="00F11539" w:rsidP="00241BE9">
      <w:pPr>
        <w:pStyle w:val="Heading2"/>
        <w:spacing w:before="480"/>
      </w:pPr>
      <w:bookmarkStart w:id="3371" w:name="_Toc89084276"/>
      <w:bookmarkStart w:id="3372" w:name="_Toc95258535"/>
      <w:bookmarkStart w:id="3373" w:name="_Toc89084277"/>
      <w:bookmarkStart w:id="3374" w:name="_Toc95258536"/>
      <w:bookmarkStart w:id="3375" w:name="_Ref68802434"/>
      <w:bookmarkStart w:id="3376" w:name="_Toc140093905"/>
      <w:bookmarkStart w:id="3377" w:name="_Toc161745124"/>
      <w:bookmarkStart w:id="3378" w:name="_Toc196591325"/>
      <w:bookmarkEnd w:id="3371"/>
      <w:bookmarkEnd w:id="3372"/>
      <w:bookmarkEnd w:id="3373"/>
      <w:bookmarkEnd w:id="3374"/>
      <w:r w:rsidRPr="00B42347">
        <w:t>Plan XML File Format</w:t>
      </w:r>
      <w:bookmarkEnd w:id="3375"/>
      <w:bookmarkEnd w:id="3376"/>
      <w:bookmarkEnd w:id="3377"/>
      <w:bookmarkEnd w:id="3378"/>
    </w:p>
    <w:p w14:paraId="526248F0" w14:textId="43D60E85" w:rsidR="002F1CA3" w:rsidRPr="00B42347" w:rsidRDefault="00B558FF" w:rsidP="002F1CA3">
      <w:r w:rsidRPr="00B42347">
        <w:t>A single</w:t>
      </w:r>
      <w:r w:rsidR="002F1CA3" w:rsidRPr="00B42347">
        <w:t xml:space="preserve"> XML file format</w:t>
      </w:r>
      <w:r w:rsidRPr="00B42347">
        <w:t xml:space="preserve"> is </w:t>
      </w:r>
      <w:r w:rsidR="002F1CA3" w:rsidRPr="00B42347">
        <w:t xml:space="preserve">defined </w:t>
      </w:r>
      <w:proofErr w:type="gramStart"/>
      <w:r w:rsidR="002F1CA3" w:rsidRPr="00B42347">
        <w:t>for</w:t>
      </w:r>
      <w:proofErr w:type="gramEnd"/>
      <w:r w:rsidR="002F1CA3" w:rsidRPr="00B42347">
        <w:t xml:space="preserve"> </w:t>
      </w:r>
      <w:r w:rsidRPr="00B42347">
        <w:t xml:space="preserve">distribution of </w:t>
      </w:r>
      <w:r w:rsidR="002F1CA3" w:rsidRPr="00B42347">
        <w:t xml:space="preserve">MPS </w:t>
      </w:r>
      <w:r w:rsidRPr="00B42347">
        <w:t>plans</w:t>
      </w:r>
      <w:r w:rsidR="002F1CA3" w:rsidRPr="00B42347">
        <w:t>:</w:t>
      </w:r>
    </w:p>
    <w:p w14:paraId="2FE34192" w14:textId="0111A570" w:rsidR="002F1CA3" w:rsidRPr="00B42347" w:rsidRDefault="002F1CA3" w:rsidP="003A4612">
      <w:pPr>
        <w:pStyle w:val="List"/>
        <w:numPr>
          <w:ilvl w:val="0"/>
          <w:numId w:val="64"/>
        </w:numPr>
        <w:tabs>
          <w:tab w:val="clear" w:pos="360"/>
          <w:tab w:val="left" w:pos="720"/>
        </w:tabs>
        <w:ind w:left="720"/>
        <w:rPr>
          <w:lang w:val="en-US"/>
        </w:rPr>
      </w:pPr>
      <w:r w:rsidRPr="00B42347">
        <w:rPr>
          <w:lang w:val="en-US"/>
        </w:rPr>
        <w:t>MPSPlan</w:t>
      </w:r>
      <w:r w:rsidR="00B558FF" w:rsidRPr="00B42347">
        <w:rPr>
          <w:lang w:val="en-US"/>
        </w:rPr>
        <w:t>File</w:t>
      </w:r>
      <w:r w:rsidR="00164472" w:rsidRPr="00B42347">
        <w:rPr>
          <w:lang w:val="en-US"/>
        </w:rPr>
        <w:t>.</w:t>
      </w:r>
    </w:p>
    <w:p w14:paraId="3C575482" w14:textId="64784D48" w:rsidR="002F1CA3" w:rsidRPr="00B42347" w:rsidRDefault="002F1CA3" w:rsidP="002F1CA3">
      <w:r w:rsidRPr="00B42347">
        <w:t xml:space="preserve">The body of the MPSPlanFile corresponds to a </w:t>
      </w:r>
      <w:r w:rsidR="00B558FF" w:rsidRPr="00B42347">
        <w:t>Plan</w:t>
      </w:r>
      <w:r w:rsidRPr="00B42347">
        <w:t xml:space="preserve"> structure from the MPS information model (see</w:t>
      </w:r>
      <w:r w:rsidR="009628E5" w:rsidRPr="00B42347">
        <w:t xml:space="preserve"> </w:t>
      </w:r>
      <w:r w:rsidR="009628E5" w:rsidRPr="00B42347">
        <w:fldChar w:fldCharType="begin"/>
      </w:r>
      <w:r w:rsidR="009628E5" w:rsidRPr="00B42347">
        <w:instrText xml:space="preserve"> REF _Ref60926405 \r \h </w:instrText>
      </w:r>
      <w:r w:rsidR="009628E5" w:rsidRPr="00B42347">
        <w:fldChar w:fldCharType="separate"/>
      </w:r>
      <w:r w:rsidR="00896BE8" w:rsidRPr="00B42347">
        <w:t>4.5.6</w:t>
      </w:r>
      <w:r w:rsidR="009628E5" w:rsidRPr="00B42347">
        <w:fldChar w:fldCharType="end"/>
      </w:r>
      <w:r w:rsidRPr="00B42347">
        <w:t>).</w:t>
      </w:r>
    </w:p>
    <w:p w14:paraId="18897B04" w14:textId="773EAE99" w:rsidR="00D820BE" w:rsidRPr="00B42347" w:rsidRDefault="00E801F3" w:rsidP="00D820BE">
      <w:r w:rsidRPr="00B42347">
        <w:t xml:space="preserve">The MPSPlanFile schema includes definition of </w:t>
      </w:r>
      <w:r w:rsidR="00D820BE" w:rsidRPr="00B42347">
        <w:t>XSD complex types for the following data structures:</w:t>
      </w:r>
    </w:p>
    <w:p w14:paraId="6D4105BE" w14:textId="5C0DACA6"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 xml:space="preserve">Plan (together with subsidiary data structures for PlanInformation, </w:t>
      </w:r>
      <w:r w:rsidR="00D43623" w:rsidRPr="00B42347">
        <w:rPr>
          <w:lang w:val="en-US"/>
        </w:rPr>
        <w:t xml:space="preserve">PlannedItems, </w:t>
      </w:r>
      <w:r w:rsidRPr="00B42347">
        <w:rPr>
          <w:lang w:val="en-US"/>
        </w:rPr>
        <w:t>PlanRevision)</w:t>
      </w:r>
      <w:r w:rsidR="00164472" w:rsidRPr="00B42347">
        <w:rPr>
          <w:lang w:val="en-US"/>
        </w:rPr>
        <w:t>;</w:t>
      </w:r>
    </w:p>
    <w:p w14:paraId="72863A30" w14:textId="72586416"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EventInstance</w:t>
      </w:r>
      <w:r w:rsidR="00164472" w:rsidRPr="00B42347">
        <w:rPr>
          <w:lang w:val="en-US"/>
        </w:rPr>
        <w:t>;</w:t>
      </w:r>
    </w:p>
    <w:p w14:paraId="2273407F" w14:textId="44049135"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ActivityInstance</w:t>
      </w:r>
      <w:r w:rsidR="00164472" w:rsidRPr="00B42347">
        <w:rPr>
          <w:lang w:val="en-US"/>
        </w:rPr>
        <w:t>;</w:t>
      </w:r>
    </w:p>
    <w:p w14:paraId="3A7E01C2" w14:textId="7E4389C6"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ResourceProfile</w:t>
      </w:r>
      <w:r w:rsidR="00164472" w:rsidRPr="00B42347">
        <w:rPr>
          <w:lang w:val="en-US"/>
        </w:rPr>
        <w:t>.</w:t>
      </w:r>
    </w:p>
    <w:p w14:paraId="12671B28" w14:textId="236D7BD0" w:rsidR="00D820BE" w:rsidRPr="00B42347" w:rsidRDefault="00D820BE" w:rsidP="002F1CA3">
      <w:r w:rsidRPr="00B42347">
        <w:lastRenderedPageBreak/>
        <w:t xml:space="preserve">The XSD representation of these data structures omits some </w:t>
      </w:r>
      <w:r w:rsidR="00006133" w:rsidRPr="00B42347">
        <w:t>field</w:t>
      </w:r>
      <w:r w:rsidRPr="00B42347">
        <w:t xml:space="preserve">s that are only meaningful where they are dynamically updatable, such as </w:t>
      </w:r>
      <w:r w:rsidR="003E7232" w:rsidRPr="00B42347">
        <w:t>statusInfo</w:t>
      </w:r>
      <w:r w:rsidRPr="00B42347">
        <w:t>.  Similarly</w:t>
      </w:r>
      <w:ins w:id="3379" w:author="Peter Van Der Plas" w:date="2025-04-21T23:53:00Z" w16du:dateUtc="2025-04-21T21:53:00Z">
        <w:r w:rsidR="00186B97">
          <w:t>,</w:t>
        </w:r>
      </w:ins>
      <w:r w:rsidRPr="00B42347">
        <w:t xml:space="preserve"> the set of allowed values for status </w:t>
      </w:r>
      <w:r w:rsidR="00006133" w:rsidRPr="00B42347">
        <w:t>field</w:t>
      </w:r>
      <w:r w:rsidRPr="00B42347">
        <w:t>s may be restricted to those relevant to the context of the message, omitting those relevant only during or post execution of the planned activities.</w:t>
      </w:r>
      <w:r w:rsidR="001509C8" w:rsidRPr="00B42347">
        <w:t xml:space="preserve">  The following details the specific omissions for each data structure:</w:t>
      </w:r>
    </w:p>
    <w:p w14:paraId="76145B31" w14:textId="0E043454" w:rsidR="001509C8" w:rsidRPr="00B42347" w:rsidRDefault="001509C8" w:rsidP="00846010">
      <w:pPr>
        <w:ind w:left="2160" w:hanging="2160"/>
        <w:jc w:val="left"/>
      </w:pPr>
      <w:r w:rsidRPr="00B42347">
        <w:t>Plan:</w:t>
      </w:r>
      <w:r w:rsidRPr="00B42347">
        <w:tab/>
        <w:t>PlanStat</w:t>
      </w:r>
      <w:r w:rsidR="00DC0104" w:rsidRPr="00B42347">
        <w:t>usEnum restricted to Draft and Released</w:t>
      </w:r>
      <w:r w:rsidR="00C51879" w:rsidRPr="00B42347">
        <w:t xml:space="preserve">, </w:t>
      </w:r>
      <w:r w:rsidR="003E7232" w:rsidRPr="00B42347">
        <w:t>statusInfo</w:t>
      </w:r>
      <w:r w:rsidR="00DC0104" w:rsidRPr="00B42347">
        <w:t xml:space="preserve"> omitted</w:t>
      </w:r>
      <w:r w:rsidR="00C51879" w:rsidRPr="00B42347">
        <w:t>.</w:t>
      </w:r>
    </w:p>
    <w:p w14:paraId="3BD414A7" w14:textId="0BEC06AD" w:rsidR="00DC0104" w:rsidRPr="00B42347" w:rsidRDefault="00DC0104" w:rsidP="00DC0104">
      <w:pPr>
        <w:ind w:left="2160" w:hanging="2160"/>
        <w:jc w:val="left"/>
      </w:pPr>
      <w:r w:rsidRPr="00B42347">
        <w:t>EventInstance:</w:t>
      </w:r>
      <w:r w:rsidRPr="00B42347">
        <w:tab/>
        <w:t xml:space="preserve">eventStatus </w:t>
      </w:r>
      <w:r w:rsidR="004C0F76" w:rsidRPr="00B42347">
        <w:t xml:space="preserve">and </w:t>
      </w:r>
      <w:r w:rsidR="003E7232" w:rsidRPr="00B42347">
        <w:t>statusInfo</w:t>
      </w:r>
      <w:r w:rsidR="004C0F76" w:rsidRPr="00B42347">
        <w:t xml:space="preserve"> </w:t>
      </w:r>
      <w:r w:rsidRPr="00B42347">
        <w:t>omitted</w:t>
      </w:r>
      <w:r w:rsidR="00C51879" w:rsidRPr="00B42347">
        <w:t>.</w:t>
      </w:r>
    </w:p>
    <w:p w14:paraId="0DE1D5E9" w14:textId="6EDC09DA" w:rsidR="00DC0104" w:rsidRPr="00B42347" w:rsidRDefault="00DC0104" w:rsidP="00846010">
      <w:pPr>
        <w:ind w:left="2160" w:hanging="2160"/>
        <w:jc w:val="left"/>
      </w:pPr>
      <w:r w:rsidRPr="00B42347">
        <w:t>ActivityInstance:</w:t>
      </w:r>
      <w:r w:rsidRPr="00B42347">
        <w:tab/>
      </w:r>
      <w:r w:rsidR="004C0F76" w:rsidRPr="00B42347">
        <w:t xml:space="preserve">status, </w:t>
      </w:r>
      <w:proofErr w:type="spellStart"/>
      <w:r w:rsidR="004C0F76" w:rsidRPr="00B42347">
        <w:t>exec</w:t>
      </w:r>
      <w:r w:rsidR="00FC63CF" w:rsidRPr="00B42347">
        <w:t>ution</w:t>
      </w:r>
      <w:r w:rsidR="004C0F76" w:rsidRPr="00B42347">
        <w:t>Inst</w:t>
      </w:r>
      <w:r w:rsidR="00FC63CF" w:rsidRPr="00B42347">
        <w:t>ance</w:t>
      </w:r>
      <w:proofErr w:type="spellEnd"/>
      <w:r w:rsidR="004C0F76" w:rsidRPr="00B42347">
        <w:t xml:space="preserve">, </w:t>
      </w:r>
      <w:del w:id="3380" w:author="Peter Van Der Plas" w:date="2025-04-26T18:04:00Z" w16du:dateUtc="2025-04-26T16:04:00Z">
        <w:r w:rsidR="000B1EF4" w:rsidRPr="00B42347" w:rsidDel="00B60F48">
          <w:delText xml:space="preserve">returnData, </w:delText>
        </w:r>
      </w:del>
      <w:proofErr w:type="spellStart"/>
      <w:r w:rsidR="003E7232" w:rsidRPr="00B42347">
        <w:t>statusInfo</w:t>
      </w:r>
      <w:proofErr w:type="spellEnd"/>
      <w:r w:rsidR="004C0F76" w:rsidRPr="00B42347">
        <w:t xml:space="preserve">, </w:t>
      </w:r>
      <w:proofErr w:type="spellStart"/>
      <w:r w:rsidR="00A26A4D" w:rsidRPr="00B42347">
        <w:t>errorCode</w:t>
      </w:r>
      <w:proofErr w:type="spellEnd"/>
      <w:r w:rsidR="007E37E7" w:rsidRPr="00B42347">
        <w:t>,</w:t>
      </w:r>
      <w:r w:rsidR="004C0F76" w:rsidRPr="00B42347">
        <w:t xml:space="preserve"> and</w:t>
      </w:r>
      <w:r w:rsidR="00C51879" w:rsidRPr="00B42347">
        <w:t xml:space="preserve"> </w:t>
      </w:r>
      <w:proofErr w:type="spellStart"/>
      <w:r w:rsidR="00A26A4D" w:rsidRPr="00B42347">
        <w:t>errorInfo</w:t>
      </w:r>
      <w:proofErr w:type="spellEnd"/>
      <w:r w:rsidR="004C0F76" w:rsidRPr="00B42347">
        <w:t xml:space="preserve"> omitted</w:t>
      </w:r>
      <w:r w:rsidR="00C51879" w:rsidRPr="00B42347">
        <w:t>.</w:t>
      </w:r>
    </w:p>
    <w:p w14:paraId="1C989AA5" w14:textId="577F0FB8" w:rsidR="006405C6" w:rsidRPr="00B42347" w:rsidRDefault="002F1CA3" w:rsidP="00B51BFC">
      <w:pPr>
        <w:pStyle w:val="Heading2"/>
        <w:spacing w:before="480"/>
      </w:pPr>
      <w:bookmarkStart w:id="3381" w:name="_Toc89084279"/>
      <w:bookmarkStart w:id="3382" w:name="_Toc95258538"/>
      <w:bookmarkStart w:id="3383" w:name="_Toc89084280"/>
      <w:bookmarkStart w:id="3384" w:name="_Toc95258539"/>
      <w:bookmarkStart w:id="3385" w:name="_Toc89084281"/>
      <w:bookmarkStart w:id="3386" w:name="_Toc95258540"/>
      <w:bookmarkStart w:id="3387" w:name="_Toc140093906"/>
      <w:bookmarkStart w:id="3388" w:name="_Toc161745125"/>
      <w:bookmarkStart w:id="3389" w:name="_Ref190609364"/>
      <w:bookmarkStart w:id="3390" w:name="_Ref191206324"/>
      <w:bookmarkStart w:id="3391" w:name="_Toc196591326"/>
      <w:bookmarkEnd w:id="3381"/>
      <w:bookmarkEnd w:id="3382"/>
      <w:bookmarkEnd w:id="3383"/>
      <w:bookmarkEnd w:id="3384"/>
      <w:bookmarkEnd w:id="3385"/>
      <w:bookmarkEnd w:id="3386"/>
      <w:r w:rsidRPr="00B42347">
        <w:t xml:space="preserve">MPS </w:t>
      </w:r>
      <w:r w:rsidR="003F1F05" w:rsidRPr="00B42347">
        <w:t xml:space="preserve">XML </w:t>
      </w:r>
      <w:r w:rsidR="00FF06B9" w:rsidRPr="00B42347">
        <w:t xml:space="preserve">File Format </w:t>
      </w:r>
      <w:r w:rsidR="003F1F05" w:rsidRPr="00B42347">
        <w:t xml:space="preserve">Schema </w:t>
      </w:r>
      <w:r w:rsidRPr="00B42347">
        <w:t>Location</w:t>
      </w:r>
      <w:bookmarkStart w:id="3392" w:name="_Toc128466839"/>
      <w:bookmarkStart w:id="3393" w:name="_Hlk158228620"/>
      <w:bookmarkEnd w:id="3387"/>
      <w:bookmarkEnd w:id="3388"/>
      <w:bookmarkEnd w:id="3389"/>
      <w:bookmarkEnd w:id="3390"/>
      <w:bookmarkEnd w:id="3391"/>
    </w:p>
    <w:p w14:paraId="62CB0267" w14:textId="48428B43" w:rsidR="00FF06B9" w:rsidRPr="00B42347" w:rsidRDefault="00FF06B9" w:rsidP="00FF06B9">
      <w:r w:rsidRPr="00B42347">
        <w:t xml:space="preserve">The published XML schemas for MPS </w:t>
      </w:r>
      <w:r w:rsidR="00DD0E3F" w:rsidRPr="00B42347">
        <w:t xml:space="preserve">File Formats </w:t>
      </w:r>
      <w:r w:rsidRPr="00B42347">
        <w:t xml:space="preserve">are held in an online </w:t>
      </w:r>
      <w:r w:rsidRPr="00B42347">
        <w:rPr>
          <w:rStyle w:val="Acronym"/>
        </w:rPr>
        <w:t>SANA</w:t>
      </w:r>
      <w:r w:rsidRPr="00B42347">
        <w:t xml:space="preserve"> registry, located at the following </w:t>
      </w:r>
      <w:r w:rsidRPr="00B42347">
        <w:rPr>
          <w:rStyle w:val="Acronym"/>
        </w:rPr>
        <w:t>URL</w:t>
      </w:r>
      <w:r w:rsidRPr="00B42347">
        <w:t>:</w:t>
      </w:r>
    </w:p>
    <w:p w14:paraId="0E3EF454" w14:textId="612E0D60" w:rsidR="003B1B8D" w:rsidRPr="00B42347" w:rsidRDefault="00223D5B" w:rsidP="00FF06B9">
      <w:pPr>
        <w:jc w:val="center"/>
      </w:pPr>
      <w:hyperlink r:id="rId42" w:history="1">
        <w:r w:rsidRPr="00B42347">
          <w:rPr>
            <w:rStyle w:val="Hyperlink"/>
          </w:rPr>
          <w:t>https://sanaregistry.org/r/mpsfileschemas/</w:t>
        </w:r>
      </w:hyperlink>
    </w:p>
    <w:p w14:paraId="6BAB162A" w14:textId="2E690704" w:rsidR="00FF06B9" w:rsidRPr="00B42347" w:rsidRDefault="00FF06B9" w:rsidP="00FF06B9">
      <w:r w:rsidRPr="00B42347">
        <w:t>The following schema</w:t>
      </w:r>
      <w:r w:rsidR="00FC7D76" w:rsidRPr="00B42347">
        <w:t>s</w:t>
      </w:r>
      <w:r w:rsidRPr="00B42347">
        <w:t xml:space="preserve"> are located within this registry:</w:t>
      </w:r>
    </w:p>
    <w:p w14:paraId="61073D8F" w14:textId="77777777" w:rsidR="00EE0C41" w:rsidRPr="00B42347" w:rsidRDefault="00EE0C41" w:rsidP="00EE0C41">
      <w:pPr>
        <w:ind w:left="709"/>
      </w:pPr>
      <w:r w:rsidRPr="00B42347">
        <w:t>MPSPlanningRequestFile.xsd</w:t>
      </w:r>
    </w:p>
    <w:p w14:paraId="2113444E" w14:textId="77777777" w:rsidR="00EE0C41" w:rsidRPr="00B42347" w:rsidRDefault="00EE0C41" w:rsidP="00EE0C41">
      <w:pPr>
        <w:spacing w:before="0"/>
        <w:ind w:left="709"/>
      </w:pPr>
      <w:r w:rsidRPr="00B42347">
        <w:t>MPSPlanningResponseFile.xsd</w:t>
      </w:r>
    </w:p>
    <w:p w14:paraId="4613B746" w14:textId="77777777" w:rsidR="00EE0C41" w:rsidRPr="00B42347" w:rsidRDefault="00EE0C41" w:rsidP="00EE0C41">
      <w:pPr>
        <w:spacing w:before="0"/>
        <w:ind w:left="709"/>
      </w:pPr>
      <w:r w:rsidRPr="00B42347">
        <w:t>MPSPlanFile.xsd</w:t>
      </w:r>
    </w:p>
    <w:p w14:paraId="5DCB9804" w14:textId="1A433C90" w:rsidR="00EE0C41" w:rsidRPr="00B42347" w:rsidRDefault="00EE0C41" w:rsidP="00164472">
      <w:pPr>
        <w:spacing w:before="0" w:line="240" w:lineRule="auto"/>
        <w:ind w:left="709"/>
      </w:pPr>
      <w:r w:rsidRPr="00B42347">
        <w:t>MPS</w:t>
      </w:r>
      <w:r w:rsidR="0049395A" w:rsidRPr="00B42347">
        <w:t>Data</w:t>
      </w:r>
      <w:r w:rsidRPr="00B42347">
        <w:t>Types.xsd</w:t>
      </w:r>
    </w:p>
    <w:p w14:paraId="2D010FD3" w14:textId="632AABE6" w:rsidR="00E6158D" w:rsidRPr="00B42347" w:rsidRDefault="00EE0C41" w:rsidP="00EE0C41">
      <w:pPr>
        <w:spacing w:before="0"/>
        <w:ind w:left="709"/>
      </w:pPr>
      <w:commentRangeStart w:id="3394"/>
      <w:del w:id="3395" w:author="Peter Van Der Plas" w:date="2025-04-26T13:09:00Z" w16du:dateUtc="2025-04-26T11:09:00Z">
        <w:r w:rsidRPr="00B42347" w:rsidDel="00216ED4">
          <w:delText>MPS</w:delText>
        </w:r>
        <w:r w:rsidR="00E6158D" w:rsidRPr="00B42347" w:rsidDel="00216ED4">
          <w:delText>Position</w:delText>
        </w:r>
        <w:r w:rsidR="0049395A" w:rsidRPr="00B42347" w:rsidDel="00216ED4">
          <w:delText>A</w:delText>
        </w:r>
        <w:r w:rsidR="00E6158D" w:rsidRPr="00B42347" w:rsidDel="00216ED4">
          <w:delText>ndDirection</w:delText>
        </w:r>
      </w:del>
      <w:ins w:id="3396" w:author="Peter Van Der Plas" w:date="2025-04-26T13:09:00Z" w16du:dateUtc="2025-04-26T11:09:00Z">
        <w:r w:rsidR="00216ED4" w:rsidRPr="00B42347">
          <w:t>MPS</w:t>
        </w:r>
        <w:r w:rsidR="00216ED4">
          <w:t>GeometricDataTypes</w:t>
        </w:r>
      </w:ins>
      <w:r w:rsidR="00E6158D" w:rsidRPr="00B42347">
        <w:t>.xsd</w:t>
      </w:r>
      <w:commentRangeEnd w:id="3394"/>
      <w:r w:rsidR="00216ED4">
        <w:rPr>
          <w:rStyle w:val="CommentReference"/>
        </w:rPr>
        <w:commentReference w:id="3394"/>
      </w:r>
    </w:p>
    <w:p w14:paraId="10FF6139" w14:textId="77777777" w:rsidR="00E6158D" w:rsidRPr="00B42347" w:rsidRDefault="00E6158D" w:rsidP="00EE0C41">
      <w:pPr>
        <w:spacing w:before="0"/>
        <w:ind w:left="709"/>
      </w:pPr>
      <w:r w:rsidRPr="00B42347">
        <w:t>MPSConstraints.xsd</w:t>
      </w:r>
    </w:p>
    <w:p w14:paraId="41698B97" w14:textId="77777777" w:rsidR="00E6158D" w:rsidRPr="00B42347" w:rsidRDefault="00E6158D" w:rsidP="00EE0C41">
      <w:pPr>
        <w:spacing w:before="0"/>
        <w:ind w:left="709"/>
      </w:pPr>
      <w:r w:rsidRPr="00B42347">
        <w:t>MPSTriggers.xsd</w:t>
      </w:r>
    </w:p>
    <w:p w14:paraId="4C1C7566" w14:textId="1EE52689" w:rsidR="00E6158D" w:rsidRPr="00B42347" w:rsidRDefault="00E6158D" w:rsidP="00EE0C41">
      <w:pPr>
        <w:spacing w:before="0"/>
        <w:ind w:left="709"/>
      </w:pPr>
      <w:r w:rsidRPr="00B42347">
        <w:t>MPSRepetitions.xsd</w:t>
      </w:r>
    </w:p>
    <w:p w14:paraId="58041C6D" w14:textId="4BEB809A" w:rsidR="000803BE" w:rsidRPr="00B42347" w:rsidRDefault="000803BE" w:rsidP="00EE0C41">
      <w:pPr>
        <w:spacing w:before="0"/>
        <w:ind w:left="709"/>
      </w:pPr>
      <w:r w:rsidRPr="00B42347">
        <w:t>MPSResources.xsd</w:t>
      </w:r>
    </w:p>
    <w:p w14:paraId="000963E0" w14:textId="6F1E8820" w:rsidR="00164472" w:rsidRPr="00B42347" w:rsidRDefault="00E6158D" w:rsidP="00164472">
      <w:pPr>
        <w:spacing w:before="0" w:line="240" w:lineRule="auto"/>
        <w:ind w:left="709"/>
      </w:pPr>
      <w:r w:rsidRPr="00B42347">
        <w:t>MAL</w:t>
      </w:r>
      <w:r w:rsidR="0049395A" w:rsidRPr="00B42347">
        <w:t>Data</w:t>
      </w:r>
      <w:r w:rsidRPr="00B42347">
        <w:t>Types.xsd</w:t>
      </w:r>
    </w:p>
    <w:p w14:paraId="37CABBB4" w14:textId="5EB4E440" w:rsidR="006D3D9D" w:rsidRPr="00B42347" w:rsidRDefault="000E7135" w:rsidP="006D3D9D">
      <w:r w:rsidRPr="00B42347">
        <w:t>It is not possible to add versions to schema files because this would invalidate the file references within the schemas. As such</w:t>
      </w:r>
      <w:r w:rsidR="006D3D9D" w:rsidRPr="00B42347">
        <w:t xml:space="preserve">, all the above files </w:t>
      </w:r>
      <w:r w:rsidRPr="00B42347">
        <w:t>are</w:t>
      </w:r>
      <w:r w:rsidR="006D3D9D" w:rsidRPr="00B42347">
        <w:t xml:space="preserve"> contained within a single .zip file with the following naming convention</w:t>
      </w:r>
      <w:r w:rsidR="009F164D" w:rsidRPr="00B42347">
        <w:t xml:space="preserve">: </w:t>
      </w:r>
      <w:r w:rsidR="00C114A1" w:rsidRPr="00B42347">
        <w:t>‘</w:t>
      </w:r>
      <w:r w:rsidR="00223D5B" w:rsidRPr="00B42347">
        <w:t>MPSFileFormats-v.v.zip</w:t>
      </w:r>
      <w:r w:rsidR="00C114A1" w:rsidRPr="00B42347">
        <w:t>’</w:t>
      </w:r>
      <w:r w:rsidR="009F164D" w:rsidRPr="00B42347">
        <w:t xml:space="preserve">, </w:t>
      </w:r>
      <w:r w:rsidR="006D3D9D" w:rsidRPr="00B42347">
        <w:t>where the ‘v.v’ part is replaced with the issue number of the corresponding document</w:t>
      </w:r>
      <w:r w:rsidRPr="00B42347">
        <w:t xml:space="preserve"> and an incremental patch number counting from zero</w:t>
      </w:r>
      <w:r w:rsidR="006D3D9D" w:rsidRPr="00B42347">
        <w:t>.</w:t>
      </w:r>
    </w:p>
    <w:p w14:paraId="36A51A90" w14:textId="7BA333E2" w:rsidR="009F164D" w:rsidRPr="00B42347" w:rsidRDefault="009F164D" w:rsidP="006D3D9D">
      <w:r w:rsidRPr="00B42347">
        <w:t>The file schema</w:t>
      </w:r>
      <w:r w:rsidR="000E7135" w:rsidRPr="00B42347">
        <w:t>s</w:t>
      </w:r>
      <w:r w:rsidRPr="00B42347">
        <w:t xml:space="preserve"> defined by this document can be found at</w:t>
      </w:r>
      <w:r w:rsidRPr="00B42347">
        <w:rPr>
          <w:rStyle w:val="FootnoteReference"/>
        </w:rPr>
        <w:footnoteReference w:id="5"/>
      </w:r>
      <w:r w:rsidRPr="00B42347">
        <w:t>:</w:t>
      </w:r>
    </w:p>
    <w:p w14:paraId="432BA395" w14:textId="4F4667C3" w:rsidR="009F164D" w:rsidRPr="00B42347" w:rsidRDefault="00B43B01" w:rsidP="009F164D">
      <w:pPr>
        <w:jc w:val="center"/>
      </w:pPr>
      <w:hyperlink r:id="rId43" w:history="1">
        <w:r w:rsidRPr="00B42347">
          <w:rPr>
            <w:rStyle w:val="Hyperlink"/>
          </w:rPr>
          <w:t>https://beta.sanaregistry.org/files/mpsfileschemas/MPSFileFormats-1.0.zip</w:t>
        </w:r>
      </w:hyperlink>
    </w:p>
    <w:p w14:paraId="778FAAA0" w14:textId="524B87C9" w:rsidR="006D3D9D" w:rsidRPr="00B42347" w:rsidRDefault="006D3D9D" w:rsidP="006D3D9D">
      <w:r w:rsidRPr="00B42347">
        <w:t>The latest version of any specification may always be directly addressed by removing the ‘-v.v’ part from the URL; for example:</w:t>
      </w:r>
    </w:p>
    <w:p w14:paraId="43B7A0E1" w14:textId="28546AA0" w:rsidR="00535030" w:rsidRPr="00B42347" w:rsidRDefault="00B43B01" w:rsidP="00535030">
      <w:pPr>
        <w:jc w:val="center"/>
      </w:pPr>
      <w:hyperlink r:id="rId44" w:history="1">
        <w:r w:rsidRPr="00B42347">
          <w:rPr>
            <w:rStyle w:val="Hyperlink"/>
          </w:rPr>
          <w:t>https://beta.sanaregistry.org/files/mpsfileschemas/MPSFileFormats.zip</w:t>
        </w:r>
      </w:hyperlink>
    </w:p>
    <w:bookmarkEnd w:id="3392"/>
    <w:bookmarkEnd w:id="3393"/>
    <w:p w14:paraId="1E5D4BEF" w14:textId="77777777" w:rsidR="001A1376" w:rsidRPr="00B42347" w:rsidRDefault="001A1376" w:rsidP="001A1376">
      <w:pPr>
        <w:sectPr w:rsidR="001A1376" w:rsidRPr="00B42347" w:rsidSect="007F5055">
          <w:footnotePr>
            <w:numRestart w:val="eachPage"/>
          </w:footnotePr>
          <w:pgSz w:w="11907" w:h="16839" w:code="1"/>
          <w:pgMar w:top="1944" w:right="1296" w:bottom="1944" w:left="1296" w:header="1037" w:footer="1037" w:gutter="302"/>
          <w:pgNumType w:start="1" w:chapStyle="1"/>
          <w:cols w:space="720"/>
          <w:docGrid w:linePitch="326"/>
        </w:sectPr>
      </w:pPr>
    </w:p>
    <w:p w14:paraId="7C36D8E0" w14:textId="30DC85D5" w:rsidR="001A1376" w:rsidRPr="00B42347" w:rsidRDefault="001A1376" w:rsidP="008316F2">
      <w:pPr>
        <w:pStyle w:val="Heading8"/>
      </w:pPr>
      <w:r w:rsidRPr="00B42347">
        <w:lastRenderedPageBreak/>
        <w:br/>
      </w:r>
      <w:r w:rsidRPr="00B42347">
        <w:br/>
      </w:r>
      <w:bookmarkStart w:id="3397" w:name="_Toc403538567"/>
      <w:bookmarkStart w:id="3398" w:name="_Toc118556209"/>
      <w:bookmarkStart w:id="3399" w:name="_Toc158132048"/>
      <w:bookmarkStart w:id="3400" w:name="_Ref185410613"/>
      <w:bookmarkStart w:id="3401" w:name="_Toc196591327"/>
      <w:r w:rsidR="00626DF5" w:rsidRPr="00B42347">
        <w:t>Protocol</w:t>
      </w:r>
      <w:r w:rsidR="006A3E34" w:rsidRPr="00B42347">
        <w:t xml:space="preserve"> </w:t>
      </w:r>
      <w:r w:rsidRPr="00B42347">
        <w:t xml:space="preserve">Implementation Conformance </w:t>
      </w:r>
      <w:r w:rsidRPr="00B42347">
        <w:br/>
        <w:t>Statement (</w:t>
      </w:r>
      <w:r w:rsidR="006A3E34" w:rsidRPr="00B42347">
        <w:rPr>
          <w:rStyle w:val="Acronym"/>
        </w:rPr>
        <w:t>P</w:t>
      </w:r>
      <w:r w:rsidRPr="00B42347">
        <w:rPr>
          <w:rStyle w:val="Acronym"/>
        </w:rPr>
        <w:t>ICS</w:t>
      </w:r>
      <w:r w:rsidRPr="00B42347">
        <w:t>) Proforma</w:t>
      </w:r>
      <w:r w:rsidR="003F4581" w:rsidRPr="00B42347">
        <w:br/>
        <w:t> </w:t>
      </w:r>
      <w:r w:rsidRPr="00B42347">
        <w:br/>
        <w:t>(</w:t>
      </w:r>
      <w:r w:rsidR="00626DF5" w:rsidRPr="00B42347">
        <w:t>N</w:t>
      </w:r>
      <w:r w:rsidRPr="00B42347">
        <w:t>ormative)</w:t>
      </w:r>
      <w:bookmarkEnd w:id="3397"/>
      <w:bookmarkEnd w:id="3398"/>
      <w:bookmarkEnd w:id="3399"/>
      <w:bookmarkEnd w:id="3400"/>
      <w:bookmarkEnd w:id="3401"/>
    </w:p>
    <w:p w14:paraId="5F2B0D66" w14:textId="77777777" w:rsidR="007452A6" w:rsidRPr="00B42347" w:rsidRDefault="007452A6" w:rsidP="0043015A">
      <w:pPr>
        <w:pStyle w:val="Annex2"/>
        <w:spacing w:before="480"/>
      </w:pPr>
      <w:bookmarkStart w:id="3402" w:name="_Ref190607272"/>
      <w:r w:rsidRPr="00B42347">
        <w:t>INTRODUCTION</w:t>
      </w:r>
      <w:bookmarkEnd w:id="3402"/>
    </w:p>
    <w:p w14:paraId="2B3CD99D" w14:textId="77777777" w:rsidR="007452A6" w:rsidRPr="00B42347" w:rsidRDefault="007452A6" w:rsidP="0043015A">
      <w:pPr>
        <w:pStyle w:val="Annex3"/>
      </w:pPr>
      <w:r w:rsidRPr="00B42347">
        <w:t>OVERVIEW</w:t>
      </w:r>
    </w:p>
    <w:p w14:paraId="70194022" w14:textId="436E47C2" w:rsidR="00CF0642" w:rsidRPr="00B42347" w:rsidRDefault="00CF0642" w:rsidP="00CF0642">
      <w:r w:rsidRPr="00B42347">
        <w:t>This annex provides the Protocol Implementation Conformance Statement (</w:t>
      </w:r>
      <w:r w:rsidRPr="00B42347">
        <w:rPr>
          <w:rStyle w:val="Acronym"/>
        </w:rPr>
        <w:t>PICS</w:t>
      </w:r>
      <w:r w:rsidRPr="00B42347">
        <w:t>) Requirements List (</w:t>
      </w:r>
      <w:r w:rsidRPr="00B42347">
        <w:rPr>
          <w:rStyle w:val="Acronym"/>
        </w:rPr>
        <w:t>RL</w:t>
      </w:r>
      <w:r w:rsidRPr="00B42347">
        <w:t xml:space="preserve">) for an implementation of the Mission Operations </w:t>
      </w:r>
      <w:r w:rsidR="00BB22EA" w:rsidRPr="00B42347">
        <w:t>MPS</w:t>
      </w:r>
      <w:r w:rsidRPr="00B42347">
        <w:t xml:space="preserve"> Services </w:t>
      </w:r>
      <w:r w:rsidR="003752C5" w:rsidRPr="00B42347">
        <w:rPr>
          <w:iCs/>
        </w:rPr>
        <w:t>Recommended Standard</w:t>
      </w:r>
      <w:r w:rsidR="00B761A9" w:rsidRPr="00B42347">
        <w:t xml:space="preserve">.  </w:t>
      </w:r>
      <w:r w:rsidRPr="00B42347">
        <w:t xml:space="preserve">The PICS for an implementation </w:t>
      </w:r>
      <w:proofErr w:type="gramStart"/>
      <w:r w:rsidRPr="00B42347">
        <w:t>is</w:t>
      </w:r>
      <w:proofErr w:type="gramEnd"/>
      <w:r w:rsidRPr="00B42347">
        <w:t xml:space="preserve"> generated by completing the RL in accordance with the instructions below</w:t>
      </w:r>
      <w:r w:rsidR="00B761A9" w:rsidRPr="00B42347">
        <w:t xml:space="preserve">.  </w:t>
      </w:r>
      <w:r w:rsidRPr="00B42347">
        <w:t>An implementation claiming conformance must satisfy the mandatory requirements referenced in the RL.</w:t>
      </w:r>
    </w:p>
    <w:p w14:paraId="0F683A9F" w14:textId="1E53B143" w:rsidR="00F7109A" w:rsidRPr="00B42347" w:rsidRDefault="00F7109A" w:rsidP="00F7109A">
      <w:r w:rsidRPr="00B42347">
        <w:t xml:space="preserve">The MO MPS Services </w:t>
      </w:r>
      <w:r w:rsidR="003752C5" w:rsidRPr="00B42347">
        <w:rPr>
          <w:iCs/>
        </w:rPr>
        <w:t>Recommended Standard</w:t>
      </w:r>
      <w:r w:rsidRPr="00B42347">
        <w:t xml:space="preserve"> includes optional elements, as outlined in</w:t>
      </w:r>
      <w:r w:rsidR="007D7B74" w:rsidRPr="00B42347">
        <w:t xml:space="preserve"> </w:t>
      </w:r>
      <w:r w:rsidR="007D7B74" w:rsidRPr="00B42347">
        <w:fldChar w:fldCharType="begin"/>
      </w:r>
      <w:r w:rsidR="007D7B74" w:rsidRPr="00B42347">
        <w:instrText xml:space="preserve"> REF _Ref185420077 \r \h </w:instrText>
      </w:r>
      <w:r w:rsidR="007D7B74" w:rsidRPr="00B42347">
        <w:fldChar w:fldCharType="separate"/>
      </w:r>
      <w:r w:rsidR="00896BE8" w:rsidRPr="00B42347">
        <w:t>2.6</w:t>
      </w:r>
      <w:r w:rsidR="007D7B74" w:rsidRPr="00B42347">
        <w:fldChar w:fldCharType="end"/>
      </w:r>
      <w:r w:rsidRPr="00B42347">
        <w:t>.  These comprise:</w:t>
      </w:r>
    </w:p>
    <w:p w14:paraId="2C9D950B" w14:textId="2A0A5E51" w:rsidR="00F7109A" w:rsidRPr="00B42347" w:rsidRDefault="00F7109A" w:rsidP="003A4612">
      <w:pPr>
        <w:pStyle w:val="List"/>
        <w:numPr>
          <w:ilvl w:val="0"/>
          <w:numId w:val="66"/>
        </w:numPr>
        <w:tabs>
          <w:tab w:val="clear" w:pos="360"/>
          <w:tab w:val="left" w:pos="720"/>
        </w:tabs>
        <w:ind w:left="720"/>
        <w:rPr>
          <w:lang w:val="en-US"/>
        </w:rPr>
      </w:pPr>
      <w:r w:rsidRPr="00B42347">
        <w:rPr>
          <w:lang w:val="en-US"/>
        </w:rPr>
        <w:t xml:space="preserve">Optional services and service capability sets as summarized in </w:t>
      </w:r>
      <w:r w:rsidR="00DF315E" w:rsidRPr="00B42347">
        <w:rPr>
          <w:lang w:val="en-US"/>
        </w:rPr>
        <w:t xml:space="preserve">table </w:t>
      </w:r>
      <w:r w:rsidR="007D7B74" w:rsidRPr="00B42347">
        <w:rPr>
          <w:lang w:val="en-US"/>
        </w:rPr>
        <w:fldChar w:fldCharType="begin"/>
      </w:r>
      <w:r w:rsidR="007D7B74" w:rsidRPr="00B42347">
        <w:rPr>
          <w:lang w:val="en-US"/>
        </w:rPr>
        <w:instrText xml:space="preserve"> REF T_207OptionalServiceCapabilities \h </w:instrText>
      </w:r>
      <w:r w:rsidR="007D7B74" w:rsidRPr="00B42347">
        <w:rPr>
          <w:lang w:val="en-US"/>
        </w:rPr>
      </w:r>
      <w:r w:rsidR="007D7B74" w:rsidRPr="00B42347">
        <w:rPr>
          <w:lang w:val="en-US"/>
        </w:rPr>
        <w:fldChar w:fldCharType="separate"/>
      </w:r>
      <w:r w:rsidR="00896BE8" w:rsidRPr="00B42347">
        <w:rPr>
          <w:noProof/>
          <w:lang w:val="en-US"/>
        </w:rPr>
        <w:t>3</w:t>
      </w:r>
      <w:r w:rsidR="00896BE8" w:rsidRPr="00B42347">
        <w:rPr>
          <w:lang w:val="en-US"/>
        </w:rPr>
        <w:noBreakHyphen/>
      </w:r>
      <w:r w:rsidR="00896BE8" w:rsidRPr="00B42347">
        <w:rPr>
          <w:noProof/>
          <w:lang w:val="en-US"/>
        </w:rPr>
        <w:t>1</w:t>
      </w:r>
      <w:r w:rsidR="007D7B74" w:rsidRPr="00B42347">
        <w:rPr>
          <w:lang w:val="en-US"/>
        </w:rPr>
        <w:fldChar w:fldCharType="end"/>
      </w:r>
      <w:r w:rsidRPr="00B42347">
        <w:rPr>
          <w:lang w:val="en-US"/>
        </w:rPr>
        <w:t>.  A compliant deployment can support any combination of MO MPS services.  If a service is supported, then it must support any mandatory service capability sets; other capability sets are optional.</w:t>
      </w:r>
    </w:p>
    <w:p w14:paraId="1F6232EE" w14:textId="148BB8BF" w:rsidR="003B1B8D" w:rsidRPr="00B42347" w:rsidRDefault="00F7109A" w:rsidP="003A4612">
      <w:pPr>
        <w:pStyle w:val="List"/>
        <w:numPr>
          <w:ilvl w:val="0"/>
          <w:numId w:val="66"/>
        </w:numPr>
        <w:tabs>
          <w:tab w:val="clear" w:pos="360"/>
          <w:tab w:val="left" w:pos="720"/>
        </w:tabs>
        <w:ind w:left="720"/>
        <w:rPr>
          <w:lang w:val="en-US"/>
        </w:rPr>
      </w:pPr>
      <w:r w:rsidRPr="00B42347">
        <w:rPr>
          <w:lang w:val="en-US"/>
        </w:rPr>
        <w:t xml:space="preserve">Optional data structures </w:t>
      </w:r>
      <w:proofErr w:type="gramStart"/>
      <w:r w:rsidRPr="00B42347">
        <w:rPr>
          <w:lang w:val="en-US"/>
        </w:rPr>
        <w:t>corresponding</w:t>
      </w:r>
      <w:proofErr w:type="gramEnd"/>
      <w:r w:rsidRPr="00B42347">
        <w:rPr>
          <w:lang w:val="en-US"/>
        </w:rPr>
        <w:t xml:space="preserve"> to optional elements of the MPS Information Model, as summarized in </w:t>
      </w:r>
      <w:r w:rsidR="00DF315E" w:rsidRPr="00B42347">
        <w:rPr>
          <w:lang w:val="en-US"/>
        </w:rPr>
        <w:t>table </w:t>
      </w:r>
      <w:r w:rsidR="007D7B74" w:rsidRPr="00B42347">
        <w:rPr>
          <w:lang w:val="en-US"/>
        </w:rPr>
        <w:fldChar w:fldCharType="begin"/>
      </w:r>
      <w:r w:rsidR="007D7B74" w:rsidRPr="00B42347">
        <w:rPr>
          <w:lang w:val="en-US"/>
        </w:rPr>
        <w:instrText xml:space="preserve"> REF T_206MandatoryandOptionalElementsoftheIn \h </w:instrText>
      </w:r>
      <w:r w:rsidR="007D7B74" w:rsidRPr="00B42347">
        <w:rPr>
          <w:lang w:val="en-US"/>
        </w:rPr>
      </w:r>
      <w:r w:rsidR="007D7B74" w:rsidRPr="00B42347">
        <w:rPr>
          <w:lang w:val="en-US"/>
        </w:rPr>
        <w:fldChar w:fldCharType="separate"/>
      </w:r>
      <w:r w:rsidR="00896BE8" w:rsidRPr="00B42347">
        <w:rPr>
          <w:noProof/>
          <w:lang w:val="en-US"/>
        </w:rPr>
        <w:t>4</w:t>
      </w:r>
      <w:r w:rsidR="00896BE8" w:rsidRPr="00B42347">
        <w:rPr>
          <w:lang w:val="en-US"/>
        </w:rPr>
        <w:noBreakHyphen/>
      </w:r>
      <w:r w:rsidR="00896BE8" w:rsidRPr="00B42347">
        <w:rPr>
          <w:noProof/>
          <w:lang w:val="en-US"/>
        </w:rPr>
        <w:t>1</w:t>
      </w:r>
      <w:r w:rsidR="007D7B74" w:rsidRPr="00B42347">
        <w:rPr>
          <w:lang w:val="en-US"/>
        </w:rPr>
        <w:fldChar w:fldCharType="end"/>
      </w:r>
      <w:r w:rsidRPr="00B42347">
        <w:rPr>
          <w:lang w:val="en-US"/>
        </w:rPr>
        <w:t>.</w:t>
      </w:r>
    </w:p>
    <w:p w14:paraId="08581156" w14:textId="79F50AD1" w:rsidR="00CF0642" w:rsidRPr="00B42347" w:rsidRDefault="00CF0642" w:rsidP="00CF0642">
      <w:r w:rsidRPr="00B42347">
        <w:t>An implementation’s completed RL is called the PICS</w:t>
      </w:r>
      <w:r w:rsidR="00B761A9" w:rsidRPr="00B42347">
        <w:t xml:space="preserve">.  </w:t>
      </w:r>
      <w:r w:rsidRPr="00B42347">
        <w:t>The PICS states which protocol features have been implemented</w:t>
      </w:r>
      <w:r w:rsidR="00B761A9" w:rsidRPr="00B42347">
        <w:t xml:space="preserve">.  </w:t>
      </w:r>
      <w:r w:rsidRPr="00B42347">
        <w:t>The following entities can use the PICS:</w:t>
      </w:r>
    </w:p>
    <w:p w14:paraId="359DCA3D" w14:textId="1A2E26FB" w:rsidR="00CF0642" w:rsidRPr="00B42347" w:rsidRDefault="00CF0642" w:rsidP="003A4612">
      <w:pPr>
        <w:pStyle w:val="List"/>
        <w:numPr>
          <w:ilvl w:val="0"/>
          <w:numId w:val="67"/>
        </w:numPr>
        <w:tabs>
          <w:tab w:val="clear" w:pos="360"/>
          <w:tab w:val="left" w:pos="720"/>
        </w:tabs>
        <w:ind w:left="720"/>
        <w:rPr>
          <w:lang w:val="en-US"/>
        </w:rPr>
      </w:pPr>
      <w:r w:rsidRPr="00B42347">
        <w:rPr>
          <w:lang w:val="en-US"/>
        </w:rPr>
        <w:t xml:space="preserve">the protocol implementer, as a checklist to reduce the risk of failure to conform to the </w:t>
      </w:r>
      <w:r w:rsidR="003752C5" w:rsidRPr="00B42347">
        <w:rPr>
          <w:iCs/>
          <w:lang w:val="en-US"/>
        </w:rPr>
        <w:t>Recommended Standard</w:t>
      </w:r>
      <w:r w:rsidRPr="00B42347">
        <w:rPr>
          <w:lang w:val="en-US"/>
        </w:rPr>
        <w:t xml:space="preserve"> through oversight;</w:t>
      </w:r>
    </w:p>
    <w:p w14:paraId="01645045" w14:textId="6DF57FA3" w:rsidR="00CF0642" w:rsidRPr="00B42347" w:rsidRDefault="00CF0642" w:rsidP="003A4612">
      <w:pPr>
        <w:pStyle w:val="List"/>
        <w:numPr>
          <w:ilvl w:val="0"/>
          <w:numId w:val="67"/>
        </w:numPr>
        <w:tabs>
          <w:tab w:val="clear" w:pos="360"/>
          <w:tab w:val="left" w:pos="720"/>
        </w:tabs>
        <w:ind w:left="720"/>
        <w:rPr>
          <w:lang w:val="en-US"/>
        </w:rPr>
      </w:pPr>
      <w:r w:rsidRPr="00B42347">
        <w:rPr>
          <w:lang w:val="en-US"/>
        </w:rPr>
        <w:t>the supplier and acquirer or potential acquirer of the implementation, as a detailed indication of the capabilities of the implementation, stated relative to the common basis for understanding provided by the standard PICS proforma;</w:t>
      </w:r>
    </w:p>
    <w:p w14:paraId="00680CD6" w14:textId="7E2E7FA1" w:rsidR="00CF0642" w:rsidRPr="00B42347" w:rsidRDefault="00CF0642" w:rsidP="003A4612">
      <w:pPr>
        <w:pStyle w:val="List"/>
        <w:numPr>
          <w:ilvl w:val="0"/>
          <w:numId w:val="67"/>
        </w:numPr>
        <w:tabs>
          <w:tab w:val="clear" w:pos="360"/>
          <w:tab w:val="left" w:pos="720"/>
        </w:tabs>
        <w:ind w:left="720"/>
        <w:rPr>
          <w:lang w:val="en-US"/>
        </w:rPr>
      </w:pPr>
      <w:r w:rsidRPr="00B42347">
        <w:rPr>
          <w:lang w:val="en-US"/>
        </w:rPr>
        <w:t>the user or potential user of the implementation, as a basis for initially checking the possibility of interworking with another implementation (while interworking can never be guaranteed, failure to interwork can often be predicted from incompatible PICSes);</w:t>
      </w:r>
    </w:p>
    <w:p w14:paraId="587534C0" w14:textId="12A064D1" w:rsidR="002646AF" w:rsidRPr="00B42347" w:rsidRDefault="00CF0642" w:rsidP="003A4612">
      <w:pPr>
        <w:pStyle w:val="List"/>
        <w:numPr>
          <w:ilvl w:val="0"/>
          <w:numId w:val="67"/>
        </w:numPr>
        <w:tabs>
          <w:tab w:val="clear" w:pos="360"/>
          <w:tab w:val="left" w:pos="720"/>
        </w:tabs>
        <w:ind w:left="720"/>
        <w:rPr>
          <w:lang w:val="en-US"/>
        </w:rPr>
      </w:pPr>
      <w:r w:rsidRPr="00B42347">
        <w:rPr>
          <w:lang w:val="en-US"/>
        </w:rPr>
        <w:t>a protocol tester, as the basis for selecting appropriate tests against which to assess the claim for conformance of the implementation.</w:t>
      </w:r>
    </w:p>
    <w:p w14:paraId="237585FD" w14:textId="6F338927" w:rsidR="007452A6" w:rsidRPr="00B42347" w:rsidRDefault="00CF0642" w:rsidP="0043015A">
      <w:pPr>
        <w:pStyle w:val="Annex3"/>
        <w:spacing w:before="480"/>
      </w:pPr>
      <w:r w:rsidRPr="00B42347">
        <w:lastRenderedPageBreak/>
        <w:t>Notation</w:t>
      </w:r>
    </w:p>
    <w:p w14:paraId="27218025" w14:textId="623E7449" w:rsidR="00CF0642" w:rsidRPr="00B42347" w:rsidRDefault="00CF0642" w:rsidP="0043015A">
      <w:pPr>
        <w:pStyle w:val="Annex4"/>
      </w:pPr>
      <w:r w:rsidRPr="00B42347">
        <w:t>Status Column Symbols</w:t>
      </w:r>
    </w:p>
    <w:p w14:paraId="474AFB5E" w14:textId="713AEDA2" w:rsidR="00CF0642" w:rsidRPr="00B42347" w:rsidRDefault="00CF0642" w:rsidP="00D069A7">
      <w:pPr>
        <w:spacing w:after="240" w:line="240" w:lineRule="auto"/>
      </w:pPr>
      <w:r w:rsidRPr="00B42347">
        <w:t>The following are used in the RL to indicate the status of features: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5135"/>
      </w:tblGrid>
      <w:tr w:rsidR="00CF0642" w:rsidRPr="00B42347" w14:paraId="6EFB1875" w14:textId="77777777" w:rsidTr="001D0B78">
        <w:trPr>
          <w:trHeight w:val="293"/>
          <w:jc w:val="center"/>
        </w:trPr>
        <w:tc>
          <w:tcPr>
            <w:tcW w:w="1056" w:type="dxa"/>
          </w:tcPr>
          <w:p w14:paraId="0D4D6577" w14:textId="77777777" w:rsidR="00CF0642" w:rsidRPr="00B42347" w:rsidRDefault="00CF0642" w:rsidP="00BB22EA">
            <w:pPr>
              <w:pStyle w:val="TableParagraph"/>
              <w:spacing w:before="33"/>
              <w:ind w:left="147" w:right="136"/>
              <w:rPr>
                <w:b/>
                <w:sz w:val="20"/>
              </w:rPr>
            </w:pPr>
            <w:r w:rsidRPr="00B42347">
              <w:rPr>
                <w:b/>
                <w:sz w:val="20"/>
              </w:rPr>
              <w:t>Symbol</w:t>
            </w:r>
          </w:p>
        </w:tc>
        <w:tc>
          <w:tcPr>
            <w:tcW w:w="5135" w:type="dxa"/>
          </w:tcPr>
          <w:p w14:paraId="6D3A41CC" w14:textId="77777777" w:rsidR="00CF0642" w:rsidRPr="00B42347" w:rsidRDefault="00CF0642" w:rsidP="00BB22EA">
            <w:pPr>
              <w:pStyle w:val="TableParagraph"/>
              <w:spacing w:before="33"/>
              <w:ind w:left="230"/>
              <w:jc w:val="left"/>
              <w:rPr>
                <w:b/>
                <w:sz w:val="20"/>
              </w:rPr>
            </w:pPr>
            <w:r w:rsidRPr="00B42347">
              <w:rPr>
                <w:b/>
                <w:sz w:val="20"/>
              </w:rPr>
              <w:t>Meaning</w:t>
            </w:r>
          </w:p>
        </w:tc>
      </w:tr>
      <w:tr w:rsidR="00CF0642" w:rsidRPr="00B42347" w14:paraId="6B9FCDF8" w14:textId="77777777" w:rsidTr="001D0B78">
        <w:trPr>
          <w:trHeight w:val="290"/>
          <w:jc w:val="center"/>
        </w:trPr>
        <w:tc>
          <w:tcPr>
            <w:tcW w:w="1056" w:type="dxa"/>
          </w:tcPr>
          <w:p w14:paraId="31E62954" w14:textId="77777777" w:rsidR="00CF0642" w:rsidRPr="00B42347" w:rsidRDefault="00CF0642" w:rsidP="00BB22EA">
            <w:pPr>
              <w:pStyle w:val="TableParagraph"/>
              <w:ind w:left="10"/>
              <w:rPr>
                <w:sz w:val="20"/>
              </w:rPr>
            </w:pPr>
            <w:r w:rsidRPr="00B42347">
              <w:rPr>
                <w:sz w:val="20"/>
              </w:rPr>
              <w:t>M</w:t>
            </w:r>
          </w:p>
        </w:tc>
        <w:tc>
          <w:tcPr>
            <w:tcW w:w="5135" w:type="dxa"/>
          </w:tcPr>
          <w:p w14:paraId="65CC59D9" w14:textId="77777777" w:rsidR="00CF0642" w:rsidRPr="00B42347" w:rsidRDefault="00CF0642" w:rsidP="00BB22EA">
            <w:pPr>
              <w:pStyle w:val="TableParagraph"/>
              <w:ind w:left="86"/>
              <w:jc w:val="left"/>
              <w:rPr>
                <w:sz w:val="20"/>
              </w:rPr>
            </w:pPr>
            <w:r w:rsidRPr="00B42347">
              <w:rPr>
                <w:sz w:val="20"/>
              </w:rPr>
              <w:t>Mandatory</w:t>
            </w:r>
          </w:p>
        </w:tc>
      </w:tr>
      <w:tr w:rsidR="00CF0642" w:rsidRPr="00B42347" w14:paraId="6112F513" w14:textId="77777777" w:rsidTr="001D0B78">
        <w:trPr>
          <w:trHeight w:val="290"/>
          <w:jc w:val="center"/>
        </w:trPr>
        <w:tc>
          <w:tcPr>
            <w:tcW w:w="1056" w:type="dxa"/>
          </w:tcPr>
          <w:p w14:paraId="6CAD91C3" w14:textId="77777777" w:rsidR="00CF0642" w:rsidRPr="00B42347" w:rsidRDefault="00CF0642" w:rsidP="00BB22EA">
            <w:pPr>
              <w:pStyle w:val="TableParagraph"/>
              <w:ind w:left="9"/>
              <w:rPr>
                <w:sz w:val="20"/>
              </w:rPr>
            </w:pPr>
            <w:r w:rsidRPr="00B42347">
              <w:rPr>
                <w:sz w:val="20"/>
              </w:rPr>
              <w:t>O</w:t>
            </w:r>
          </w:p>
        </w:tc>
        <w:tc>
          <w:tcPr>
            <w:tcW w:w="5135" w:type="dxa"/>
          </w:tcPr>
          <w:p w14:paraId="59BDCA9E" w14:textId="77777777" w:rsidR="00CF0642" w:rsidRPr="00B42347" w:rsidRDefault="00CF0642" w:rsidP="00BB22EA">
            <w:pPr>
              <w:pStyle w:val="TableParagraph"/>
              <w:ind w:left="86"/>
              <w:jc w:val="left"/>
              <w:rPr>
                <w:sz w:val="20"/>
              </w:rPr>
            </w:pPr>
            <w:r w:rsidRPr="00B42347">
              <w:rPr>
                <w:sz w:val="20"/>
              </w:rPr>
              <w:t>Optional</w:t>
            </w:r>
          </w:p>
        </w:tc>
      </w:tr>
      <w:tr w:rsidR="00226AB0" w:rsidRPr="00B42347" w14:paraId="4DFF9D40" w14:textId="77777777" w:rsidTr="001D0B78">
        <w:trPr>
          <w:trHeight w:val="290"/>
          <w:jc w:val="center"/>
        </w:trPr>
        <w:tc>
          <w:tcPr>
            <w:tcW w:w="1056" w:type="dxa"/>
          </w:tcPr>
          <w:p w14:paraId="2E4023E7" w14:textId="6E464A2D" w:rsidR="00226AB0" w:rsidRPr="00B42347" w:rsidRDefault="00226AB0" w:rsidP="00BB22EA">
            <w:pPr>
              <w:pStyle w:val="TableParagraph"/>
              <w:ind w:left="9"/>
              <w:rPr>
                <w:sz w:val="20"/>
              </w:rPr>
            </w:pPr>
            <w:r w:rsidRPr="00B42347">
              <w:rPr>
                <w:sz w:val="20"/>
              </w:rPr>
              <w:t>C</w:t>
            </w:r>
          </w:p>
        </w:tc>
        <w:tc>
          <w:tcPr>
            <w:tcW w:w="5135" w:type="dxa"/>
          </w:tcPr>
          <w:p w14:paraId="6DAE2CF5" w14:textId="12F86BFA" w:rsidR="00226AB0" w:rsidRPr="00B42347" w:rsidRDefault="00226AB0" w:rsidP="00BB22EA">
            <w:pPr>
              <w:pStyle w:val="TableParagraph"/>
              <w:ind w:left="86"/>
              <w:jc w:val="left"/>
              <w:rPr>
                <w:sz w:val="20"/>
              </w:rPr>
            </w:pPr>
            <w:r w:rsidRPr="00B42347">
              <w:rPr>
                <w:sz w:val="20"/>
              </w:rPr>
              <w:t xml:space="preserve">Mandatory if </w:t>
            </w:r>
            <w:r w:rsidR="00AB2530" w:rsidRPr="00B42347">
              <w:rPr>
                <w:sz w:val="20"/>
              </w:rPr>
              <w:t>its optional parent feature is implemented</w:t>
            </w:r>
          </w:p>
        </w:tc>
      </w:tr>
    </w:tbl>
    <w:p w14:paraId="10FFFAF3" w14:textId="11A4BB0A" w:rsidR="00CF0642" w:rsidRPr="00B42347" w:rsidRDefault="001475FB" w:rsidP="0043015A">
      <w:pPr>
        <w:pStyle w:val="Annex4"/>
        <w:spacing w:before="480"/>
      </w:pPr>
      <w:r w:rsidRPr="00B42347">
        <w:t>Support Column Symbols</w:t>
      </w:r>
    </w:p>
    <w:p w14:paraId="4A9C450B" w14:textId="77777777" w:rsidR="001475FB" w:rsidRPr="00B42347" w:rsidRDefault="001475FB" w:rsidP="00164472">
      <w:pPr>
        <w:spacing w:after="240" w:line="240" w:lineRule="auto"/>
      </w:pPr>
      <w:r w:rsidRPr="00B42347">
        <w:t>The support of every item as claimed by the implementer is stated by entering the appropriate answer (Y, N, or N/A) in the support column.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955"/>
      </w:tblGrid>
      <w:tr w:rsidR="001475FB" w:rsidRPr="00B42347" w14:paraId="1543C97A" w14:textId="77777777" w:rsidTr="00BB22EA">
        <w:trPr>
          <w:trHeight w:val="293"/>
          <w:jc w:val="center"/>
        </w:trPr>
        <w:tc>
          <w:tcPr>
            <w:tcW w:w="1056" w:type="dxa"/>
          </w:tcPr>
          <w:p w14:paraId="03B201A5" w14:textId="77777777" w:rsidR="001475FB" w:rsidRPr="00B42347" w:rsidRDefault="001475FB" w:rsidP="00BB22EA">
            <w:pPr>
              <w:pStyle w:val="TableParagraph"/>
              <w:spacing w:before="33"/>
              <w:ind w:left="147" w:right="136"/>
              <w:rPr>
                <w:b/>
                <w:sz w:val="20"/>
              </w:rPr>
            </w:pPr>
            <w:r w:rsidRPr="00B42347">
              <w:rPr>
                <w:b/>
                <w:sz w:val="20"/>
              </w:rPr>
              <w:t>Symbol</w:t>
            </w:r>
          </w:p>
        </w:tc>
        <w:tc>
          <w:tcPr>
            <w:tcW w:w="3955" w:type="dxa"/>
          </w:tcPr>
          <w:p w14:paraId="5EF5C2EC" w14:textId="77777777" w:rsidR="001475FB" w:rsidRPr="00B42347" w:rsidRDefault="001475FB" w:rsidP="00BB22EA">
            <w:pPr>
              <w:pStyle w:val="TableParagraph"/>
              <w:spacing w:before="33"/>
              <w:ind w:left="1552" w:right="1541"/>
              <w:rPr>
                <w:b/>
                <w:sz w:val="20"/>
              </w:rPr>
            </w:pPr>
            <w:r w:rsidRPr="00B42347">
              <w:rPr>
                <w:b/>
                <w:sz w:val="20"/>
              </w:rPr>
              <w:t>Meaning</w:t>
            </w:r>
          </w:p>
        </w:tc>
      </w:tr>
      <w:tr w:rsidR="001475FB" w:rsidRPr="00B42347" w14:paraId="7F7B7C26" w14:textId="77777777" w:rsidTr="00BB22EA">
        <w:trPr>
          <w:trHeight w:val="290"/>
          <w:jc w:val="center"/>
        </w:trPr>
        <w:tc>
          <w:tcPr>
            <w:tcW w:w="1056" w:type="dxa"/>
          </w:tcPr>
          <w:p w14:paraId="64951CD1" w14:textId="77777777" w:rsidR="001475FB" w:rsidRPr="00B42347" w:rsidRDefault="001475FB" w:rsidP="00BB22EA">
            <w:pPr>
              <w:pStyle w:val="TableParagraph"/>
              <w:ind w:left="11"/>
              <w:rPr>
                <w:sz w:val="20"/>
              </w:rPr>
            </w:pPr>
            <w:r w:rsidRPr="00B42347">
              <w:rPr>
                <w:sz w:val="20"/>
              </w:rPr>
              <w:t>Y</w:t>
            </w:r>
          </w:p>
        </w:tc>
        <w:tc>
          <w:tcPr>
            <w:tcW w:w="3955" w:type="dxa"/>
          </w:tcPr>
          <w:p w14:paraId="477F736A" w14:textId="77777777" w:rsidR="001475FB" w:rsidRPr="00B42347" w:rsidRDefault="001475FB" w:rsidP="00BB22EA">
            <w:pPr>
              <w:pStyle w:val="TableParagraph"/>
              <w:ind w:left="86"/>
              <w:jc w:val="left"/>
              <w:rPr>
                <w:sz w:val="20"/>
              </w:rPr>
            </w:pPr>
            <w:r w:rsidRPr="00B42347">
              <w:rPr>
                <w:sz w:val="20"/>
              </w:rPr>
              <w:t>Yes, supported by the implementation</w:t>
            </w:r>
          </w:p>
        </w:tc>
      </w:tr>
      <w:tr w:rsidR="001475FB" w:rsidRPr="00B42347" w14:paraId="03F7009E" w14:textId="77777777" w:rsidTr="00BB22EA">
        <w:trPr>
          <w:trHeight w:val="290"/>
          <w:jc w:val="center"/>
        </w:trPr>
        <w:tc>
          <w:tcPr>
            <w:tcW w:w="1056" w:type="dxa"/>
          </w:tcPr>
          <w:p w14:paraId="3F56CB6B" w14:textId="77777777" w:rsidR="001475FB" w:rsidRPr="00B42347" w:rsidRDefault="001475FB" w:rsidP="00BB22EA">
            <w:pPr>
              <w:pStyle w:val="TableParagraph"/>
              <w:ind w:left="10"/>
              <w:rPr>
                <w:sz w:val="20"/>
              </w:rPr>
            </w:pPr>
            <w:r w:rsidRPr="00B42347">
              <w:rPr>
                <w:sz w:val="20"/>
              </w:rPr>
              <w:t>N</w:t>
            </w:r>
          </w:p>
        </w:tc>
        <w:tc>
          <w:tcPr>
            <w:tcW w:w="3955" w:type="dxa"/>
          </w:tcPr>
          <w:p w14:paraId="7FC6AD65" w14:textId="77777777" w:rsidR="001475FB" w:rsidRPr="00B42347" w:rsidRDefault="001475FB" w:rsidP="00BB22EA">
            <w:pPr>
              <w:pStyle w:val="TableParagraph"/>
              <w:ind w:left="85"/>
              <w:jc w:val="left"/>
              <w:rPr>
                <w:sz w:val="20"/>
              </w:rPr>
            </w:pPr>
            <w:r w:rsidRPr="00B42347">
              <w:rPr>
                <w:sz w:val="20"/>
              </w:rPr>
              <w:t>No, not supported by the implementation</w:t>
            </w:r>
          </w:p>
        </w:tc>
      </w:tr>
      <w:tr w:rsidR="001475FB" w:rsidRPr="00B42347" w14:paraId="64DE9FA0" w14:textId="77777777" w:rsidTr="00BB22EA">
        <w:trPr>
          <w:trHeight w:val="290"/>
          <w:jc w:val="center"/>
        </w:trPr>
        <w:tc>
          <w:tcPr>
            <w:tcW w:w="1056" w:type="dxa"/>
          </w:tcPr>
          <w:p w14:paraId="35DF69DE" w14:textId="77777777" w:rsidR="001475FB" w:rsidRPr="00B42347" w:rsidRDefault="001475FB" w:rsidP="00BB22EA">
            <w:pPr>
              <w:pStyle w:val="TableParagraph"/>
              <w:ind w:left="146" w:right="136"/>
              <w:rPr>
                <w:sz w:val="20"/>
              </w:rPr>
            </w:pPr>
            <w:r w:rsidRPr="00B42347">
              <w:rPr>
                <w:sz w:val="20"/>
              </w:rPr>
              <w:t>N/A</w:t>
            </w:r>
          </w:p>
        </w:tc>
        <w:tc>
          <w:tcPr>
            <w:tcW w:w="3955" w:type="dxa"/>
          </w:tcPr>
          <w:p w14:paraId="56ED3387" w14:textId="77777777" w:rsidR="001475FB" w:rsidRPr="00B42347" w:rsidRDefault="001475FB" w:rsidP="00BB22EA">
            <w:pPr>
              <w:pStyle w:val="TableParagraph"/>
              <w:ind w:left="86"/>
              <w:jc w:val="left"/>
              <w:rPr>
                <w:sz w:val="20"/>
              </w:rPr>
            </w:pPr>
            <w:r w:rsidRPr="00B42347">
              <w:rPr>
                <w:sz w:val="20"/>
              </w:rPr>
              <w:t>Not applicable</w:t>
            </w:r>
          </w:p>
        </w:tc>
      </w:tr>
    </w:tbl>
    <w:p w14:paraId="77A836A3" w14:textId="52E34F9E" w:rsidR="001475FB" w:rsidRPr="00B42347" w:rsidRDefault="001475FB" w:rsidP="00164472">
      <w:pPr>
        <w:pStyle w:val="Annex2"/>
        <w:spacing w:before="480"/>
      </w:pPr>
      <w:r w:rsidRPr="00B42347">
        <w:t>General Information</w:t>
      </w:r>
    </w:p>
    <w:p w14:paraId="757244F3" w14:textId="0096702C" w:rsidR="001475FB" w:rsidRPr="00B42347" w:rsidRDefault="001475FB" w:rsidP="00D069A7">
      <w:pPr>
        <w:pStyle w:val="Annex3"/>
        <w:spacing w:after="240"/>
      </w:pPr>
      <w:r w:rsidRPr="00B42347">
        <w:t>Identification of PICS</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4560"/>
        <w:gridCol w:w="4229"/>
      </w:tblGrid>
      <w:tr w:rsidR="001475FB" w:rsidRPr="00B42347" w14:paraId="34D8ED17" w14:textId="77777777" w:rsidTr="00626DF5">
        <w:trPr>
          <w:trHeight w:val="293"/>
        </w:trPr>
        <w:tc>
          <w:tcPr>
            <w:tcW w:w="714" w:type="dxa"/>
          </w:tcPr>
          <w:p w14:paraId="2377AAA6" w14:textId="77777777" w:rsidR="001475FB" w:rsidRPr="00B42347" w:rsidRDefault="001475FB" w:rsidP="00BB22EA">
            <w:pPr>
              <w:pStyle w:val="TableParagraph"/>
              <w:spacing w:before="26"/>
              <w:ind w:left="173"/>
              <w:jc w:val="left"/>
              <w:rPr>
                <w:b/>
                <w:sz w:val="20"/>
              </w:rPr>
            </w:pPr>
            <w:r w:rsidRPr="00B42347">
              <w:rPr>
                <w:b/>
                <w:sz w:val="20"/>
              </w:rPr>
              <w:t>Ref</w:t>
            </w:r>
          </w:p>
        </w:tc>
        <w:tc>
          <w:tcPr>
            <w:tcW w:w="4560" w:type="dxa"/>
          </w:tcPr>
          <w:p w14:paraId="40DA6B96" w14:textId="75CA59B4" w:rsidR="001475FB" w:rsidRPr="00B42347" w:rsidRDefault="001475FB" w:rsidP="009A54CC">
            <w:pPr>
              <w:pStyle w:val="TableParagraph"/>
              <w:spacing w:before="26"/>
              <w:ind w:left="4"/>
              <w:rPr>
                <w:b/>
                <w:sz w:val="20"/>
              </w:rPr>
            </w:pPr>
            <w:r w:rsidRPr="00B42347">
              <w:rPr>
                <w:b/>
                <w:sz w:val="20"/>
              </w:rPr>
              <w:t>Questio</w:t>
            </w:r>
            <w:r w:rsidR="009A54CC" w:rsidRPr="00B42347">
              <w:rPr>
                <w:b/>
                <w:sz w:val="20"/>
              </w:rPr>
              <w:t>n</w:t>
            </w:r>
          </w:p>
        </w:tc>
        <w:tc>
          <w:tcPr>
            <w:tcW w:w="4229" w:type="dxa"/>
          </w:tcPr>
          <w:p w14:paraId="165E25B2" w14:textId="77777777" w:rsidR="001475FB" w:rsidRPr="00B42347" w:rsidRDefault="001475FB" w:rsidP="00BB22EA">
            <w:pPr>
              <w:pStyle w:val="TableParagraph"/>
              <w:spacing w:before="26"/>
              <w:ind w:left="1404" w:right="1393"/>
              <w:rPr>
                <w:b/>
                <w:sz w:val="20"/>
              </w:rPr>
            </w:pPr>
            <w:r w:rsidRPr="00B42347">
              <w:rPr>
                <w:b/>
                <w:sz w:val="20"/>
              </w:rPr>
              <w:t>Response</w:t>
            </w:r>
          </w:p>
        </w:tc>
      </w:tr>
      <w:tr w:rsidR="001475FB" w:rsidRPr="00B42347" w14:paraId="40566130" w14:textId="77777777" w:rsidTr="00626DF5">
        <w:trPr>
          <w:trHeight w:val="290"/>
        </w:trPr>
        <w:tc>
          <w:tcPr>
            <w:tcW w:w="714" w:type="dxa"/>
          </w:tcPr>
          <w:p w14:paraId="010C5384" w14:textId="77777777" w:rsidR="001475FB" w:rsidRPr="00B42347" w:rsidRDefault="001475FB" w:rsidP="00BB22EA">
            <w:pPr>
              <w:pStyle w:val="TableParagraph"/>
              <w:spacing w:before="21"/>
              <w:ind w:left="86"/>
              <w:jc w:val="left"/>
              <w:rPr>
                <w:sz w:val="20"/>
              </w:rPr>
            </w:pPr>
            <w:r w:rsidRPr="00B42347">
              <w:rPr>
                <w:sz w:val="20"/>
              </w:rPr>
              <w:t>1</w:t>
            </w:r>
          </w:p>
        </w:tc>
        <w:tc>
          <w:tcPr>
            <w:tcW w:w="4560" w:type="dxa"/>
          </w:tcPr>
          <w:p w14:paraId="50EC9F5B" w14:textId="77777777" w:rsidR="001475FB" w:rsidRPr="00B42347" w:rsidRDefault="001475FB" w:rsidP="00BB22EA">
            <w:pPr>
              <w:pStyle w:val="TableParagraph"/>
              <w:spacing w:before="21"/>
              <w:ind w:left="85"/>
              <w:jc w:val="left"/>
              <w:rPr>
                <w:sz w:val="20"/>
              </w:rPr>
            </w:pPr>
            <w:r w:rsidRPr="00B42347">
              <w:rPr>
                <w:sz w:val="20"/>
              </w:rPr>
              <w:t>Date of Statement (DD/MM/YYYY)</w:t>
            </w:r>
          </w:p>
        </w:tc>
        <w:tc>
          <w:tcPr>
            <w:tcW w:w="4229" w:type="dxa"/>
          </w:tcPr>
          <w:p w14:paraId="20AA4CF0" w14:textId="77777777" w:rsidR="001475FB" w:rsidRPr="00B42347" w:rsidRDefault="001475FB" w:rsidP="00BB22EA">
            <w:pPr>
              <w:pStyle w:val="TableParagraph"/>
              <w:spacing w:before="0"/>
              <w:ind w:left="0"/>
              <w:jc w:val="left"/>
              <w:rPr>
                <w:rFonts w:ascii="Times New Roman"/>
                <w:sz w:val="20"/>
              </w:rPr>
            </w:pPr>
          </w:p>
        </w:tc>
      </w:tr>
      <w:tr w:rsidR="001475FB" w:rsidRPr="00B42347" w14:paraId="21DC361D" w14:textId="77777777" w:rsidTr="00626DF5">
        <w:trPr>
          <w:trHeight w:val="290"/>
        </w:trPr>
        <w:tc>
          <w:tcPr>
            <w:tcW w:w="714" w:type="dxa"/>
          </w:tcPr>
          <w:p w14:paraId="4CDB4BA6" w14:textId="77777777" w:rsidR="001475FB" w:rsidRPr="00B42347" w:rsidRDefault="001475FB" w:rsidP="00BB22EA">
            <w:pPr>
              <w:pStyle w:val="TableParagraph"/>
              <w:spacing w:before="21"/>
              <w:ind w:left="86"/>
              <w:jc w:val="left"/>
              <w:rPr>
                <w:sz w:val="20"/>
              </w:rPr>
            </w:pPr>
            <w:r w:rsidRPr="00B42347">
              <w:rPr>
                <w:sz w:val="20"/>
              </w:rPr>
              <w:t>2</w:t>
            </w:r>
          </w:p>
        </w:tc>
        <w:tc>
          <w:tcPr>
            <w:tcW w:w="4560" w:type="dxa"/>
          </w:tcPr>
          <w:p w14:paraId="13F1F7A6" w14:textId="77777777" w:rsidR="001475FB" w:rsidRPr="00B42347" w:rsidRDefault="001475FB" w:rsidP="00BB22EA">
            <w:pPr>
              <w:pStyle w:val="TableParagraph"/>
              <w:spacing w:before="21"/>
              <w:ind w:left="86"/>
              <w:jc w:val="left"/>
              <w:rPr>
                <w:sz w:val="20"/>
              </w:rPr>
            </w:pPr>
            <w:r w:rsidRPr="00B42347">
              <w:rPr>
                <w:sz w:val="20"/>
              </w:rPr>
              <w:t>CCSDS document number containing the PICS</w:t>
            </w:r>
          </w:p>
        </w:tc>
        <w:tc>
          <w:tcPr>
            <w:tcW w:w="4229" w:type="dxa"/>
          </w:tcPr>
          <w:p w14:paraId="44B654B3" w14:textId="77777777" w:rsidR="001475FB" w:rsidRPr="00B42347" w:rsidRDefault="001475FB" w:rsidP="00BB22EA">
            <w:pPr>
              <w:pStyle w:val="TableParagraph"/>
              <w:spacing w:before="0"/>
              <w:ind w:left="0"/>
              <w:jc w:val="left"/>
              <w:rPr>
                <w:rFonts w:ascii="Times New Roman"/>
                <w:sz w:val="20"/>
              </w:rPr>
            </w:pPr>
          </w:p>
        </w:tc>
      </w:tr>
      <w:tr w:rsidR="001475FB" w:rsidRPr="00B42347" w14:paraId="077C69EC" w14:textId="77777777" w:rsidTr="00626DF5">
        <w:trPr>
          <w:trHeight w:val="290"/>
        </w:trPr>
        <w:tc>
          <w:tcPr>
            <w:tcW w:w="714" w:type="dxa"/>
          </w:tcPr>
          <w:p w14:paraId="1814BD45" w14:textId="77777777" w:rsidR="001475FB" w:rsidRPr="00B42347" w:rsidRDefault="001475FB" w:rsidP="00BB22EA">
            <w:pPr>
              <w:pStyle w:val="TableParagraph"/>
              <w:spacing w:before="21"/>
              <w:ind w:left="86"/>
              <w:jc w:val="left"/>
              <w:rPr>
                <w:sz w:val="20"/>
              </w:rPr>
            </w:pPr>
            <w:r w:rsidRPr="00B42347">
              <w:rPr>
                <w:sz w:val="20"/>
              </w:rPr>
              <w:t>3</w:t>
            </w:r>
          </w:p>
        </w:tc>
        <w:tc>
          <w:tcPr>
            <w:tcW w:w="4560" w:type="dxa"/>
          </w:tcPr>
          <w:p w14:paraId="6EADC586" w14:textId="77777777" w:rsidR="001475FB" w:rsidRPr="00B42347" w:rsidRDefault="001475FB" w:rsidP="00BB22EA">
            <w:pPr>
              <w:pStyle w:val="TableParagraph"/>
              <w:spacing w:before="21"/>
              <w:ind w:left="86"/>
              <w:jc w:val="left"/>
              <w:rPr>
                <w:sz w:val="20"/>
              </w:rPr>
            </w:pPr>
            <w:r w:rsidRPr="00B42347">
              <w:rPr>
                <w:sz w:val="20"/>
              </w:rPr>
              <w:t>Date of CCSDS document containing the PICS</w:t>
            </w:r>
          </w:p>
        </w:tc>
        <w:tc>
          <w:tcPr>
            <w:tcW w:w="4229" w:type="dxa"/>
          </w:tcPr>
          <w:p w14:paraId="1B7F8E22" w14:textId="77777777" w:rsidR="001475FB" w:rsidRPr="00B42347" w:rsidRDefault="001475FB" w:rsidP="00BB22EA">
            <w:pPr>
              <w:pStyle w:val="TableParagraph"/>
              <w:spacing w:before="0"/>
              <w:ind w:left="0"/>
              <w:jc w:val="left"/>
              <w:rPr>
                <w:rFonts w:ascii="Times New Roman"/>
                <w:sz w:val="20"/>
              </w:rPr>
            </w:pPr>
          </w:p>
        </w:tc>
      </w:tr>
    </w:tbl>
    <w:p w14:paraId="08F910D4" w14:textId="75ED8625" w:rsidR="001475FB" w:rsidRPr="00B42347" w:rsidRDefault="001475FB" w:rsidP="00164472">
      <w:pPr>
        <w:pStyle w:val="Annex3"/>
        <w:spacing w:before="480" w:after="240"/>
      </w:pPr>
      <w:r w:rsidRPr="00B42347">
        <w:t>Identification of implementation under test (IUT)</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3156"/>
        <w:gridCol w:w="5633"/>
      </w:tblGrid>
      <w:tr w:rsidR="001475FB" w:rsidRPr="00B42347" w14:paraId="48A627A7" w14:textId="77777777" w:rsidTr="00626DF5">
        <w:trPr>
          <w:trHeight w:val="293"/>
        </w:trPr>
        <w:tc>
          <w:tcPr>
            <w:tcW w:w="714" w:type="dxa"/>
          </w:tcPr>
          <w:p w14:paraId="7A06EBE6" w14:textId="77777777" w:rsidR="001475FB" w:rsidRPr="00B42347" w:rsidRDefault="001475FB" w:rsidP="00BB22EA">
            <w:pPr>
              <w:pStyle w:val="TableParagraph"/>
              <w:spacing w:before="33"/>
              <w:ind w:left="197"/>
              <w:jc w:val="left"/>
              <w:rPr>
                <w:b/>
                <w:sz w:val="20"/>
              </w:rPr>
            </w:pPr>
            <w:r w:rsidRPr="00B42347">
              <w:rPr>
                <w:b/>
                <w:sz w:val="20"/>
              </w:rPr>
              <w:t>Ref</w:t>
            </w:r>
          </w:p>
        </w:tc>
        <w:tc>
          <w:tcPr>
            <w:tcW w:w="3156" w:type="dxa"/>
          </w:tcPr>
          <w:p w14:paraId="7694C60C" w14:textId="77777777" w:rsidR="001475FB" w:rsidRPr="00B42347" w:rsidRDefault="001475FB" w:rsidP="00BB22EA">
            <w:pPr>
              <w:pStyle w:val="TableParagraph"/>
              <w:spacing w:before="33"/>
              <w:ind w:left="1121" w:right="1111"/>
              <w:rPr>
                <w:b/>
                <w:sz w:val="20"/>
              </w:rPr>
            </w:pPr>
            <w:r w:rsidRPr="00B42347">
              <w:rPr>
                <w:b/>
                <w:sz w:val="20"/>
              </w:rPr>
              <w:t>Question</w:t>
            </w:r>
          </w:p>
        </w:tc>
        <w:tc>
          <w:tcPr>
            <w:tcW w:w="5633" w:type="dxa"/>
          </w:tcPr>
          <w:p w14:paraId="447E9EFD" w14:textId="77777777" w:rsidR="001475FB" w:rsidRPr="00B42347" w:rsidRDefault="001475FB" w:rsidP="00BB22EA">
            <w:pPr>
              <w:pStyle w:val="TableParagraph"/>
              <w:spacing w:before="33"/>
              <w:ind w:left="2115" w:right="2105"/>
              <w:rPr>
                <w:b/>
                <w:sz w:val="20"/>
              </w:rPr>
            </w:pPr>
            <w:r w:rsidRPr="00B42347">
              <w:rPr>
                <w:b/>
                <w:sz w:val="20"/>
              </w:rPr>
              <w:t>Response</w:t>
            </w:r>
          </w:p>
        </w:tc>
      </w:tr>
      <w:tr w:rsidR="001475FB" w:rsidRPr="00B42347" w14:paraId="2931161E" w14:textId="77777777" w:rsidTr="00626DF5">
        <w:trPr>
          <w:trHeight w:val="290"/>
        </w:trPr>
        <w:tc>
          <w:tcPr>
            <w:tcW w:w="714" w:type="dxa"/>
          </w:tcPr>
          <w:p w14:paraId="294C000B" w14:textId="77777777" w:rsidR="001475FB" w:rsidRPr="00B42347" w:rsidRDefault="001475FB" w:rsidP="00BB22EA">
            <w:pPr>
              <w:pStyle w:val="TableParagraph"/>
              <w:ind w:left="86"/>
              <w:jc w:val="left"/>
              <w:rPr>
                <w:sz w:val="20"/>
              </w:rPr>
            </w:pPr>
            <w:r w:rsidRPr="00B42347">
              <w:rPr>
                <w:sz w:val="20"/>
              </w:rPr>
              <w:t>1</w:t>
            </w:r>
          </w:p>
        </w:tc>
        <w:tc>
          <w:tcPr>
            <w:tcW w:w="3156" w:type="dxa"/>
          </w:tcPr>
          <w:p w14:paraId="63AA7FAF" w14:textId="77777777" w:rsidR="001475FB" w:rsidRPr="00B42347" w:rsidRDefault="001475FB" w:rsidP="00BB22EA">
            <w:pPr>
              <w:pStyle w:val="TableParagraph"/>
              <w:ind w:left="86"/>
              <w:jc w:val="left"/>
              <w:rPr>
                <w:sz w:val="20"/>
              </w:rPr>
            </w:pPr>
            <w:r w:rsidRPr="00B42347">
              <w:rPr>
                <w:sz w:val="20"/>
              </w:rPr>
              <w:t>Implementation name</w:t>
            </w:r>
          </w:p>
        </w:tc>
        <w:tc>
          <w:tcPr>
            <w:tcW w:w="5633" w:type="dxa"/>
          </w:tcPr>
          <w:p w14:paraId="1EF146AD" w14:textId="77777777" w:rsidR="001475FB" w:rsidRPr="00B42347" w:rsidRDefault="001475FB" w:rsidP="00BB22EA">
            <w:pPr>
              <w:pStyle w:val="TableParagraph"/>
              <w:spacing w:before="0"/>
              <w:ind w:left="0"/>
              <w:jc w:val="left"/>
              <w:rPr>
                <w:rFonts w:ascii="Times New Roman"/>
                <w:sz w:val="20"/>
              </w:rPr>
            </w:pPr>
          </w:p>
        </w:tc>
      </w:tr>
      <w:tr w:rsidR="001475FB" w:rsidRPr="00B42347" w14:paraId="6B5BE3D5" w14:textId="77777777" w:rsidTr="00626DF5">
        <w:trPr>
          <w:trHeight w:val="290"/>
        </w:trPr>
        <w:tc>
          <w:tcPr>
            <w:tcW w:w="714" w:type="dxa"/>
          </w:tcPr>
          <w:p w14:paraId="5B2A4A5F" w14:textId="77777777" w:rsidR="001475FB" w:rsidRPr="00B42347" w:rsidRDefault="001475FB" w:rsidP="00BB22EA">
            <w:pPr>
              <w:pStyle w:val="TableParagraph"/>
              <w:ind w:left="86"/>
              <w:jc w:val="left"/>
              <w:rPr>
                <w:sz w:val="20"/>
              </w:rPr>
            </w:pPr>
            <w:r w:rsidRPr="00B42347">
              <w:rPr>
                <w:sz w:val="20"/>
              </w:rPr>
              <w:t>2</w:t>
            </w:r>
          </w:p>
        </w:tc>
        <w:tc>
          <w:tcPr>
            <w:tcW w:w="3156" w:type="dxa"/>
          </w:tcPr>
          <w:p w14:paraId="007417AD" w14:textId="77777777" w:rsidR="001475FB" w:rsidRPr="00B42347" w:rsidRDefault="001475FB" w:rsidP="00BB22EA">
            <w:pPr>
              <w:pStyle w:val="TableParagraph"/>
              <w:ind w:left="86"/>
              <w:jc w:val="left"/>
              <w:rPr>
                <w:sz w:val="20"/>
              </w:rPr>
            </w:pPr>
            <w:r w:rsidRPr="00B42347">
              <w:rPr>
                <w:sz w:val="20"/>
              </w:rPr>
              <w:t>Implementation version</w:t>
            </w:r>
          </w:p>
        </w:tc>
        <w:tc>
          <w:tcPr>
            <w:tcW w:w="5633" w:type="dxa"/>
          </w:tcPr>
          <w:p w14:paraId="00BCF050" w14:textId="77777777" w:rsidR="001475FB" w:rsidRPr="00B42347" w:rsidRDefault="001475FB" w:rsidP="00BB22EA">
            <w:pPr>
              <w:pStyle w:val="TableParagraph"/>
              <w:spacing w:before="0"/>
              <w:ind w:left="0"/>
              <w:jc w:val="left"/>
              <w:rPr>
                <w:rFonts w:ascii="Times New Roman"/>
                <w:sz w:val="20"/>
              </w:rPr>
            </w:pPr>
          </w:p>
        </w:tc>
      </w:tr>
      <w:tr w:rsidR="001475FB" w:rsidRPr="00B42347" w14:paraId="48CDE320" w14:textId="77777777" w:rsidTr="00626DF5">
        <w:trPr>
          <w:trHeight w:val="290"/>
        </w:trPr>
        <w:tc>
          <w:tcPr>
            <w:tcW w:w="714" w:type="dxa"/>
          </w:tcPr>
          <w:p w14:paraId="3F40659D" w14:textId="77777777" w:rsidR="001475FB" w:rsidRPr="00B42347" w:rsidRDefault="001475FB" w:rsidP="00BB22EA">
            <w:pPr>
              <w:pStyle w:val="TableParagraph"/>
              <w:ind w:left="86"/>
              <w:jc w:val="left"/>
              <w:rPr>
                <w:sz w:val="20"/>
              </w:rPr>
            </w:pPr>
            <w:r w:rsidRPr="00B42347">
              <w:rPr>
                <w:sz w:val="20"/>
              </w:rPr>
              <w:t>3</w:t>
            </w:r>
          </w:p>
        </w:tc>
        <w:tc>
          <w:tcPr>
            <w:tcW w:w="3156" w:type="dxa"/>
          </w:tcPr>
          <w:p w14:paraId="248713AD" w14:textId="77777777" w:rsidR="001475FB" w:rsidRPr="00B42347" w:rsidRDefault="001475FB" w:rsidP="00BB22EA">
            <w:pPr>
              <w:pStyle w:val="TableParagraph"/>
              <w:ind w:left="86"/>
              <w:jc w:val="left"/>
              <w:rPr>
                <w:sz w:val="20"/>
              </w:rPr>
            </w:pPr>
            <w:r w:rsidRPr="00B42347">
              <w:rPr>
                <w:sz w:val="20"/>
              </w:rPr>
              <w:t>Machine name</w:t>
            </w:r>
          </w:p>
        </w:tc>
        <w:tc>
          <w:tcPr>
            <w:tcW w:w="5633" w:type="dxa"/>
          </w:tcPr>
          <w:p w14:paraId="6D0A8CF1" w14:textId="77777777" w:rsidR="001475FB" w:rsidRPr="00B42347" w:rsidRDefault="001475FB" w:rsidP="00BB22EA">
            <w:pPr>
              <w:pStyle w:val="TableParagraph"/>
              <w:spacing w:before="0"/>
              <w:ind w:left="0"/>
              <w:jc w:val="left"/>
              <w:rPr>
                <w:rFonts w:ascii="Times New Roman"/>
                <w:sz w:val="20"/>
              </w:rPr>
            </w:pPr>
          </w:p>
        </w:tc>
      </w:tr>
      <w:tr w:rsidR="001475FB" w:rsidRPr="00B42347" w14:paraId="52281B08" w14:textId="77777777" w:rsidTr="00626DF5">
        <w:trPr>
          <w:trHeight w:val="290"/>
        </w:trPr>
        <w:tc>
          <w:tcPr>
            <w:tcW w:w="714" w:type="dxa"/>
          </w:tcPr>
          <w:p w14:paraId="1D8F19EB" w14:textId="77777777" w:rsidR="001475FB" w:rsidRPr="00B42347" w:rsidRDefault="001475FB" w:rsidP="00BB22EA">
            <w:pPr>
              <w:pStyle w:val="TableParagraph"/>
              <w:ind w:left="86"/>
              <w:jc w:val="left"/>
              <w:rPr>
                <w:sz w:val="20"/>
              </w:rPr>
            </w:pPr>
            <w:r w:rsidRPr="00B42347">
              <w:rPr>
                <w:sz w:val="20"/>
              </w:rPr>
              <w:t>4</w:t>
            </w:r>
          </w:p>
        </w:tc>
        <w:tc>
          <w:tcPr>
            <w:tcW w:w="3156" w:type="dxa"/>
          </w:tcPr>
          <w:p w14:paraId="15E2174D" w14:textId="77777777" w:rsidR="001475FB" w:rsidRPr="00B42347" w:rsidRDefault="001475FB" w:rsidP="00BB22EA">
            <w:pPr>
              <w:pStyle w:val="TableParagraph"/>
              <w:ind w:left="86"/>
              <w:jc w:val="left"/>
              <w:rPr>
                <w:sz w:val="20"/>
              </w:rPr>
            </w:pPr>
            <w:r w:rsidRPr="00B42347">
              <w:rPr>
                <w:sz w:val="20"/>
              </w:rPr>
              <w:t>Machine version</w:t>
            </w:r>
          </w:p>
        </w:tc>
        <w:tc>
          <w:tcPr>
            <w:tcW w:w="5633" w:type="dxa"/>
          </w:tcPr>
          <w:p w14:paraId="1DA4B107" w14:textId="77777777" w:rsidR="001475FB" w:rsidRPr="00B42347" w:rsidRDefault="001475FB" w:rsidP="00BB22EA">
            <w:pPr>
              <w:pStyle w:val="TableParagraph"/>
              <w:spacing w:before="0"/>
              <w:ind w:left="0"/>
              <w:jc w:val="left"/>
              <w:rPr>
                <w:rFonts w:ascii="Times New Roman"/>
                <w:sz w:val="20"/>
              </w:rPr>
            </w:pPr>
          </w:p>
        </w:tc>
      </w:tr>
      <w:tr w:rsidR="001475FB" w:rsidRPr="00B42347" w14:paraId="42E144C8" w14:textId="77777777" w:rsidTr="00626DF5">
        <w:trPr>
          <w:trHeight w:val="290"/>
        </w:trPr>
        <w:tc>
          <w:tcPr>
            <w:tcW w:w="714" w:type="dxa"/>
          </w:tcPr>
          <w:p w14:paraId="67A1D24D" w14:textId="77777777" w:rsidR="001475FB" w:rsidRPr="00B42347" w:rsidRDefault="001475FB" w:rsidP="00BB22EA">
            <w:pPr>
              <w:pStyle w:val="TableParagraph"/>
              <w:ind w:left="86"/>
              <w:jc w:val="left"/>
              <w:rPr>
                <w:sz w:val="20"/>
              </w:rPr>
            </w:pPr>
            <w:r w:rsidRPr="00B42347">
              <w:rPr>
                <w:sz w:val="20"/>
              </w:rPr>
              <w:t>5</w:t>
            </w:r>
          </w:p>
        </w:tc>
        <w:tc>
          <w:tcPr>
            <w:tcW w:w="3156" w:type="dxa"/>
          </w:tcPr>
          <w:p w14:paraId="460DD05B" w14:textId="77777777" w:rsidR="001475FB" w:rsidRPr="00B42347" w:rsidRDefault="001475FB" w:rsidP="00BB22EA">
            <w:pPr>
              <w:pStyle w:val="TableParagraph"/>
              <w:ind w:left="85"/>
              <w:jc w:val="left"/>
              <w:rPr>
                <w:sz w:val="20"/>
              </w:rPr>
            </w:pPr>
            <w:r w:rsidRPr="00B42347">
              <w:rPr>
                <w:sz w:val="20"/>
              </w:rPr>
              <w:t>Operating System name</w:t>
            </w:r>
          </w:p>
        </w:tc>
        <w:tc>
          <w:tcPr>
            <w:tcW w:w="5633" w:type="dxa"/>
          </w:tcPr>
          <w:p w14:paraId="1AFEFA9E" w14:textId="77777777" w:rsidR="001475FB" w:rsidRPr="00B42347" w:rsidRDefault="001475FB" w:rsidP="00BB22EA">
            <w:pPr>
              <w:pStyle w:val="TableParagraph"/>
              <w:spacing w:before="0"/>
              <w:ind w:left="0"/>
              <w:jc w:val="left"/>
              <w:rPr>
                <w:rFonts w:ascii="Times New Roman"/>
                <w:sz w:val="20"/>
              </w:rPr>
            </w:pPr>
          </w:p>
        </w:tc>
      </w:tr>
      <w:tr w:rsidR="001475FB" w:rsidRPr="00B42347" w14:paraId="51D008C3" w14:textId="77777777" w:rsidTr="00626DF5">
        <w:trPr>
          <w:trHeight w:val="290"/>
        </w:trPr>
        <w:tc>
          <w:tcPr>
            <w:tcW w:w="714" w:type="dxa"/>
          </w:tcPr>
          <w:p w14:paraId="57188E23" w14:textId="77777777" w:rsidR="001475FB" w:rsidRPr="00B42347" w:rsidRDefault="001475FB" w:rsidP="00BB22EA">
            <w:pPr>
              <w:pStyle w:val="TableParagraph"/>
              <w:ind w:left="86"/>
              <w:jc w:val="left"/>
              <w:rPr>
                <w:sz w:val="20"/>
              </w:rPr>
            </w:pPr>
            <w:r w:rsidRPr="00B42347">
              <w:rPr>
                <w:sz w:val="20"/>
              </w:rPr>
              <w:t>6</w:t>
            </w:r>
          </w:p>
        </w:tc>
        <w:tc>
          <w:tcPr>
            <w:tcW w:w="3156" w:type="dxa"/>
          </w:tcPr>
          <w:p w14:paraId="6411BA9E" w14:textId="77777777" w:rsidR="001475FB" w:rsidRPr="00B42347" w:rsidRDefault="001475FB" w:rsidP="00BB22EA">
            <w:pPr>
              <w:pStyle w:val="TableParagraph"/>
              <w:ind w:left="85"/>
              <w:jc w:val="left"/>
              <w:rPr>
                <w:sz w:val="20"/>
              </w:rPr>
            </w:pPr>
            <w:r w:rsidRPr="00B42347">
              <w:rPr>
                <w:sz w:val="20"/>
              </w:rPr>
              <w:t>Operating System version</w:t>
            </w:r>
          </w:p>
        </w:tc>
        <w:tc>
          <w:tcPr>
            <w:tcW w:w="5633" w:type="dxa"/>
          </w:tcPr>
          <w:p w14:paraId="17311A70" w14:textId="77777777" w:rsidR="001475FB" w:rsidRPr="00B42347" w:rsidRDefault="001475FB" w:rsidP="00BB22EA">
            <w:pPr>
              <w:pStyle w:val="TableParagraph"/>
              <w:spacing w:before="0"/>
              <w:ind w:left="0"/>
              <w:jc w:val="left"/>
              <w:rPr>
                <w:rFonts w:ascii="Times New Roman"/>
                <w:sz w:val="20"/>
              </w:rPr>
            </w:pPr>
          </w:p>
        </w:tc>
      </w:tr>
      <w:tr w:rsidR="001475FB" w:rsidRPr="00B42347" w14:paraId="0F334CFC" w14:textId="77777777" w:rsidTr="00626DF5">
        <w:trPr>
          <w:trHeight w:val="290"/>
        </w:trPr>
        <w:tc>
          <w:tcPr>
            <w:tcW w:w="714" w:type="dxa"/>
          </w:tcPr>
          <w:p w14:paraId="34ED0505" w14:textId="77777777" w:rsidR="001475FB" w:rsidRPr="00B42347" w:rsidRDefault="001475FB" w:rsidP="00BB22EA">
            <w:pPr>
              <w:pStyle w:val="TableParagraph"/>
              <w:ind w:left="86"/>
              <w:jc w:val="left"/>
              <w:rPr>
                <w:sz w:val="20"/>
              </w:rPr>
            </w:pPr>
            <w:r w:rsidRPr="00B42347">
              <w:rPr>
                <w:sz w:val="20"/>
              </w:rPr>
              <w:t>7</w:t>
            </w:r>
          </w:p>
        </w:tc>
        <w:tc>
          <w:tcPr>
            <w:tcW w:w="3156" w:type="dxa"/>
          </w:tcPr>
          <w:p w14:paraId="03E6650A" w14:textId="77777777" w:rsidR="001475FB" w:rsidRPr="00B42347" w:rsidRDefault="001475FB" w:rsidP="00BB22EA">
            <w:pPr>
              <w:pStyle w:val="TableParagraph"/>
              <w:ind w:left="86"/>
              <w:jc w:val="left"/>
              <w:rPr>
                <w:sz w:val="20"/>
              </w:rPr>
            </w:pPr>
            <w:r w:rsidRPr="00B42347">
              <w:rPr>
                <w:sz w:val="20"/>
              </w:rPr>
              <w:t>Special Configuration</w:t>
            </w:r>
          </w:p>
        </w:tc>
        <w:tc>
          <w:tcPr>
            <w:tcW w:w="5633" w:type="dxa"/>
          </w:tcPr>
          <w:p w14:paraId="38BEEA67" w14:textId="77777777" w:rsidR="001475FB" w:rsidRPr="00B42347" w:rsidRDefault="001475FB" w:rsidP="00BB22EA">
            <w:pPr>
              <w:pStyle w:val="TableParagraph"/>
              <w:spacing w:before="0"/>
              <w:ind w:left="0"/>
              <w:jc w:val="left"/>
              <w:rPr>
                <w:rFonts w:ascii="Times New Roman"/>
                <w:sz w:val="20"/>
              </w:rPr>
            </w:pPr>
          </w:p>
        </w:tc>
      </w:tr>
      <w:tr w:rsidR="001475FB" w:rsidRPr="00B42347" w14:paraId="7E2FA724" w14:textId="77777777" w:rsidTr="00626DF5">
        <w:trPr>
          <w:trHeight w:val="290"/>
        </w:trPr>
        <w:tc>
          <w:tcPr>
            <w:tcW w:w="714" w:type="dxa"/>
          </w:tcPr>
          <w:p w14:paraId="3E1D11AD" w14:textId="77777777" w:rsidR="001475FB" w:rsidRPr="00B42347" w:rsidRDefault="001475FB" w:rsidP="00BB22EA">
            <w:pPr>
              <w:pStyle w:val="TableParagraph"/>
              <w:ind w:left="86"/>
              <w:jc w:val="left"/>
              <w:rPr>
                <w:sz w:val="20"/>
              </w:rPr>
            </w:pPr>
            <w:r w:rsidRPr="00B42347">
              <w:rPr>
                <w:sz w:val="20"/>
              </w:rPr>
              <w:t>8</w:t>
            </w:r>
          </w:p>
        </w:tc>
        <w:tc>
          <w:tcPr>
            <w:tcW w:w="3156" w:type="dxa"/>
          </w:tcPr>
          <w:p w14:paraId="7C3BE12D" w14:textId="77777777" w:rsidR="001475FB" w:rsidRPr="00B42347" w:rsidRDefault="001475FB" w:rsidP="00BB22EA">
            <w:pPr>
              <w:pStyle w:val="TableParagraph"/>
              <w:ind w:left="86"/>
              <w:jc w:val="left"/>
              <w:rPr>
                <w:sz w:val="20"/>
              </w:rPr>
            </w:pPr>
            <w:r w:rsidRPr="00B42347">
              <w:rPr>
                <w:sz w:val="20"/>
              </w:rPr>
              <w:t>Other Information</w:t>
            </w:r>
          </w:p>
        </w:tc>
        <w:tc>
          <w:tcPr>
            <w:tcW w:w="5633" w:type="dxa"/>
          </w:tcPr>
          <w:p w14:paraId="203A788E" w14:textId="77777777" w:rsidR="001475FB" w:rsidRPr="00B42347" w:rsidRDefault="001475FB" w:rsidP="00BB22EA">
            <w:pPr>
              <w:pStyle w:val="TableParagraph"/>
              <w:spacing w:before="0"/>
              <w:ind w:left="0"/>
              <w:jc w:val="left"/>
              <w:rPr>
                <w:rFonts w:ascii="Times New Roman"/>
                <w:sz w:val="20"/>
              </w:rPr>
            </w:pPr>
          </w:p>
        </w:tc>
      </w:tr>
    </w:tbl>
    <w:p w14:paraId="1E91DC72" w14:textId="52A510E2" w:rsidR="001475FB" w:rsidRPr="00B42347" w:rsidRDefault="001475FB" w:rsidP="00164472">
      <w:pPr>
        <w:pStyle w:val="Annex3"/>
        <w:spacing w:before="480" w:after="240"/>
      </w:pPr>
      <w:r w:rsidRPr="00B42347">
        <w:lastRenderedPageBreak/>
        <w:t>User Identification</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823"/>
      </w:tblGrid>
      <w:tr w:rsidR="001475FB" w:rsidRPr="00B42347" w14:paraId="179799A4" w14:textId="77777777" w:rsidTr="00BB22EA">
        <w:trPr>
          <w:trHeight w:val="290"/>
        </w:trPr>
        <w:tc>
          <w:tcPr>
            <w:tcW w:w="4680" w:type="dxa"/>
          </w:tcPr>
          <w:p w14:paraId="246C409C" w14:textId="77777777" w:rsidR="001475FB" w:rsidRPr="00B42347" w:rsidRDefault="001475FB" w:rsidP="00BB22EA">
            <w:pPr>
              <w:pStyle w:val="TableParagraph"/>
              <w:ind w:left="86"/>
              <w:jc w:val="left"/>
              <w:rPr>
                <w:sz w:val="20"/>
              </w:rPr>
            </w:pPr>
            <w:r w:rsidRPr="00B42347">
              <w:rPr>
                <w:sz w:val="20"/>
              </w:rPr>
              <w:t>Supplier</w:t>
            </w:r>
          </w:p>
        </w:tc>
        <w:tc>
          <w:tcPr>
            <w:tcW w:w="4823" w:type="dxa"/>
          </w:tcPr>
          <w:p w14:paraId="67F75C2A" w14:textId="77777777" w:rsidR="001475FB" w:rsidRPr="00B42347" w:rsidRDefault="001475FB" w:rsidP="00BB22EA">
            <w:pPr>
              <w:pStyle w:val="TableParagraph"/>
              <w:spacing w:before="0"/>
              <w:ind w:left="0"/>
              <w:jc w:val="left"/>
              <w:rPr>
                <w:rFonts w:ascii="Times New Roman"/>
                <w:sz w:val="20"/>
              </w:rPr>
            </w:pPr>
          </w:p>
        </w:tc>
      </w:tr>
      <w:tr w:rsidR="001475FB" w:rsidRPr="00B42347" w14:paraId="71155033" w14:textId="77777777" w:rsidTr="00BB22EA">
        <w:trPr>
          <w:trHeight w:val="290"/>
        </w:trPr>
        <w:tc>
          <w:tcPr>
            <w:tcW w:w="4680" w:type="dxa"/>
          </w:tcPr>
          <w:p w14:paraId="2DEDEF03" w14:textId="77777777" w:rsidR="001475FB" w:rsidRPr="00B42347" w:rsidRDefault="001475FB" w:rsidP="00BB22EA">
            <w:pPr>
              <w:pStyle w:val="TableParagraph"/>
              <w:ind w:left="86"/>
              <w:jc w:val="left"/>
              <w:rPr>
                <w:sz w:val="20"/>
              </w:rPr>
            </w:pPr>
            <w:r w:rsidRPr="00B42347">
              <w:rPr>
                <w:sz w:val="20"/>
              </w:rPr>
              <w:t>Contact Point for Queries</w:t>
            </w:r>
          </w:p>
        </w:tc>
        <w:tc>
          <w:tcPr>
            <w:tcW w:w="4823" w:type="dxa"/>
          </w:tcPr>
          <w:p w14:paraId="1BF7160A" w14:textId="77777777" w:rsidR="001475FB" w:rsidRPr="00B42347" w:rsidRDefault="001475FB" w:rsidP="00BB22EA">
            <w:pPr>
              <w:pStyle w:val="TableParagraph"/>
              <w:spacing w:before="0"/>
              <w:ind w:left="0"/>
              <w:jc w:val="left"/>
              <w:rPr>
                <w:rFonts w:ascii="Times New Roman"/>
                <w:sz w:val="20"/>
              </w:rPr>
            </w:pPr>
          </w:p>
        </w:tc>
      </w:tr>
      <w:tr w:rsidR="001475FB" w:rsidRPr="00B42347" w14:paraId="3CC1F52B" w14:textId="77777777" w:rsidTr="00BB22EA">
        <w:trPr>
          <w:trHeight w:val="290"/>
        </w:trPr>
        <w:tc>
          <w:tcPr>
            <w:tcW w:w="4680" w:type="dxa"/>
          </w:tcPr>
          <w:p w14:paraId="59B2BB2C" w14:textId="77777777" w:rsidR="001475FB" w:rsidRPr="00B42347" w:rsidRDefault="001475FB" w:rsidP="00BB22EA">
            <w:pPr>
              <w:pStyle w:val="TableParagraph"/>
              <w:ind w:left="86"/>
              <w:jc w:val="left"/>
              <w:rPr>
                <w:sz w:val="20"/>
              </w:rPr>
            </w:pPr>
            <w:r w:rsidRPr="00B42347">
              <w:rPr>
                <w:sz w:val="20"/>
              </w:rPr>
              <w:t>Implementation name(s) and Versions</w:t>
            </w:r>
          </w:p>
        </w:tc>
        <w:tc>
          <w:tcPr>
            <w:tcW w:w="4823" w:type="dxa"/>
          </w:tcPr>
          <w:p w14:paraId="38C3708F" w14:textId="77777777" w:rsidR="001475FB" w:rsidRPr="00B42347" w:rsidRDefault="001475FB" w:rsidP="00BB22EA">
            <w:pPr>
              <w:pStyle w:val="TableParagraph"/>
              <w:spacing w:before="0"/>
              <w:ind w:left="0"/>
              <w:jc w:val="left"/>
              <w:rPr>
                <w:rFonts w:ascii="Times New Roman"/>
                <w:sz w:val="20"/>
              </w:rPr>
            </w:pPr>
          </w:p>
        </w:tc>
      </w:tr>
      <w:tr w:rsidR="001475FB" w:rsidRPr="00B42347" w14:paraId="2BAA2E84" w14:textId="77777777" w:rsidTr="00BB22EA">
        <w:trPr>
          <w:trHeight w:val="981"/>
        </w:trPr>
        <w:tc>
          <w:tcPr>
            <w:tcW w:w="4680" w:type="dxa"/>
          </w:tcPr>
          <w:p w14:paraId="77E73694" w14:textId="0BCE0CCC" w:rsidR="001475FB" w:rsidRPr="00B42347" w:rsidRDefault="001475FB" w:rsidP="00BB22EA">
            <w:pPr>
              <w:pStyle w:val="TableParagraph"/>
              <w:ind w:left="86" w:right="73"/>
              <w:jc w:val="both"/>
              <w:rPr>
                <w:sz w:val="20"/>
              </w:rPr>
            </w:pPr>
            <w:r w:rsidRPr="00B42347">
              <w:rPr>
                <w:sz w:val="20"/>
              </w:rPr>
              <w:t xml:space="preserve">Other Information Necessary for full identification, </w:t>
            </w:r>
            <w:r w:rsidR="006F1657" w:rsidRPr="00B42347">
              <w:rPr>
                <w:sz w:val="20"/>
              </w:rPr>
              <w:t>for example</w:t>
            </w:r>
            <w:r w:rsidRPr="00B42347">
              <w:rPr>
                <w:sz w:val="20"/>
              </w:rPr>
              <w:t>, name(s) and version(s) for machines and/or operating systems;</w:t>
            </w:r>
          </w:p>
          <w:p w14:paraId="7C25C24D" w14:textId="77777777" w:rsidR="001475FB" w:rsidRPr="00B42347" w:rsidRDefault="001475FB" w:rsidP="00BB22EA">
            <w:pPr>
              <w:pStyle w:val="TableParagraph"/>
              <w:spacing w:before="1"/>
              <w:ind w:left="86"/>
              <w:jc w:val="both"/>
              <w:rPr>
                <w:sz w:val="20"/>
              </w:rPr>
            </w:pPr>
            <w:r w:rsidRPr="00B42347">
              <w:rPr>
                <w:sz w:val="20"/>
              </w:rPr>
              <w:t>System Name(s)</w:t>
            </w:r>
          </w:p>
        </w:tc>
        <w:tc>
          <w:tcPr>
            <w:tcW w:w="4823" w:type="dxa"/>
          </w:tcPr>
          <w:p w14:paraId="4F9BEB99" w14:textId="77777777" w:rsidR="001475FB" w:rsidRPr="00B42347" w:rsidRDefault="001475FB" w:rsidP="00BB22EA">
            <w:pPr>
              <w:pStyle w:val="TableParagraph"/>
              <w:spacing w:before="0"/>
              <w:ind w:left="0"/>
              <w:jc w:val="left"/>
              <w:rPr>
                <w:rFonts w:ascii="Times New Roman"/>
                <w:sz w:val="20"/>
              </w:rPr>
            </w:pPr>
          </w:p>
        </w:tc>
      </w:tr>
    </w:tbl>
    <w:p w14:paraId="219030B2" w14:textId="3D0E7F55" w:rsidR="001475FB" w:rsidRPr="00B42347" w:rsidRDefault="00C81165" w:rsidP="0043015A">
      <w:pPr>
        <w:pStyle w:val="Annex3"/>
        <w:spacing w:before="480"/>
      </w:pPr>
      <w:r w:rsidRPr="00B42347">
        <w:t>Instructions for Completing the RL</w:t>
      </w:r>
    </w:p>
    <w:p w14:paraId="2C0CB0F0" w14:textId="26981A0F" w:rsidR="00C81165" w:rsidRPr="00B42347" w:rsidRDefault="00C81165" w:rsidP="00C81165">
      <w:r w:rsidRPr="00B42347">
        <w:t>An implementer shows the extent of compliance to the protocol by completing the RL; the resulting completed RL is called a PICS.</w:t>
      </w:r>
    </w:p>
    <w:p w14:paraId="236EA83A" w14:textId="1D4EB3D8" w:rsidR="00C81165" w:rsidRPr="00B42347" w:rsidRDefault="00C81165" w:rsidP="0043015A">
      <w:pPr>
        <w:pStyle w:val="Annex2"/>
        <w:spacing w:before="480"/>
      </w:pPr>
      <w:r w:rsidRPr="00B42347">
        <w:t>MPS Services PICS</w:t>
      </w:r>
    </w:p>
    <w:p w14:paraId="7EBC0A42" w14:textId="0F1DA5B8" w:rsidR="00F7109A" w:rsidRPr="00B42347" w:rsidRDefault="00F7109A" w:rsidP="00F55DFA">
      <w:r w:rsidRPr="00B42347">
        <w:t xml:space="preserve">The MPS RL has an entry for each </w:t>
      </w:r>
      <w:r w:rsidR="00384DFC" w:rsidRPr="00B42347">
        <w:t xml:space="preserve">configuration parameter, </w:t>
      </w:r>
      <w:r w:rsidRPr="00B42347">
        <w:t>service, service capability set, file format</w:t>
      </w:r>
      <w:r w:rsidR="007E37E7" w:rsidRPr="00B42347">
        <w:t>,</w:t>
      </w:r>
      <w:r w:rsidRPr="00B42347">
        <w:t xml:space="preserve"> and information model element set.</w:t>
      </w:r>
    </w:p>
    <w:p w14:paraId="0AB71797" w14:textId="0C1F5D1F" w:rsidR="00273090" w:rsidRPr="00B42347" w:rsidRDefault="00273090" w:rsidP="009C7C68">
      <w:pPr>
        <w:pStyle w:val="Annex3"/>
        <w:spacing w:before="480"/>
      </w:pPr>
      <w:bookmarkStart w:id="3403" w:name="_Ref190607302"/>
      <w:r w:rsidRPr="00B42347">
        <w:t>Configuration Parameters PICS</w:t>
      </w:r>
      <w:bookmarkEnd w:id="3403"/>
    </w:p>
    <w:p w14:paraId="759EA67E" w14:textId="118C1BF4" w:rsidR="00384DFC" w:rsidRPr="00B42347" w:rsidRDefault="00714AC2" w:rsidP="00B51BFC">
      <w:pPr>
        <w:spacing w:after="240"/>
      </w:pPr>
      <w:r w:rsidRPr="00B42347">
        <w:t>The configuration parameters that may be used to configure a deployment are shown below.  Each configuration parameter is shown as a separate RL item</w:t>
      </w:r>
      <w:r w:rsidR="00273090" w:rsidRPr="00B42347">
        <w:t xml:space="preserve"> using the format C.</w:t>
      </w:r>
      <w:r w:rsidR="00273090" w:rsidRPr="00B42347">
        <w:rPr>
          <w:i/>
          <w:iCs/>
        </w:rPr>
        <w:t>n</w:t>
      </w:r>
      <w:r w:rsidRPr="00B42347">
        <w:t>.</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245"/>
        <w:gridCol w:w="1276"/>
        <w:gridCol w:w="850"/>
        <w:gridCol w:w="1067"/>
      </w:tblGrid>
      <w:tr w:rsidR="00B562CA" w:rsidRPr="00B42347" w14:paraId="7E806580" w14:textId="77777777" w:rsidTr="00603B38">
        <w:trPr>
          <w:trHeight w:val="293"/>
          <w:tblHeader/>
        </w:trPr>
        <w:tc>
          <w:tcPr>
            <w:tcW w:w="9142" w:type="dxa"/>
            <w:gridSpan w:val="5"/>
            <w:shd w:val="clear" w:color="auto" w:fill="00CCFF"/>
          </w:tcPr>
          <w:p w14:paraId="14C902E2" w14:textId="77777777" w:rsidR="00B562CA" w:rsidRPr="00B42347" w:rsidRDefault="00B562CA" w:rsidP="00AD4468">
            <w:pPr>
              <w:pStyle w:val="TableParagraph"/>
              <w:keepNext/>
              <w:spacing w:before="60" w:after="60"/>
              <w:ind w:left="102"/>
              <w:rPr>
                <w:b/>
                <w:sz w:val="20"/>
              </w:rPr>
            </w:pPr>
            <w:r w:rsidRPr="00B42347">
              <w:rPr>
                <w:b/>
                <w:sz w:val="20"/>
              </w:rPr>
              <w:t>Configuration Parameters</w:t>
            </w:r>
          </w:p>
        </w:tc>
      </w:tr>
      <w:tr w:rsidR="00B562CA" w:rsidRPr="00B42347" w14:paraId="51B25F24" w14:textId="77777777" w:rsidTr="00603B38">
        <w:trPr>
          <w:trHeight w:val="293"/>
          <w:tblHeader/>
        </w:trPr>
        <w:tc>
          <w:tcPr>
            <w:tcW w:w="704" w:type="dxa"/>
            <w:shd w:val="clear" w:color="auto" w:fill="00CCFF"/>
          </w:tcPr>
          <w:p w14:paraId="1EC2D1B1"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Item</w:t>
            </w:r>
          </w:p>
        </w:tc>
        <w:tc>
          <w:tcPr>
            <w:tcW w:w="5245" w:type="dxa"/>
            <w:shd w:val="clear" w:color="auto" w:fill="00CCFF"/>
          </w:tcPr>
          <w:p w14:paraId="32F3463F"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Protocol Feature: (Data Type)</w:t>
            </w:r>
          </w:p>
        </w:tc>
        <w:tc>
          <w:tcPr>
            <w:tcW w:w="1276" w:type="dxa"/>
            <w:shd w:val="clear" w:color="auto" w:fill="00CCFF"/>
          </w:tcPr>
          <w:p w14:paraId="39DABBA6"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Reference</w:t>
            </w:r>
          </w:p>
        </w:tc>
        <w:tc>
          <w:tcPr>
            <w:tcW w:w="850" w:type="dxa"/>
            <w:shd w:val="clear" w:color="auto" w:fill="00CCFF"/>
          </w:tcPr>
          <w:p w14:paraId="175DA434"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Status</w:t>
            </w:r>
          </w:p>
        </w:tc>
        <w:tc>
          <w:tcPr>
            <w:tcW w:w="1067" w:type="dxa"/>
            <w:shd w:val="clear" w:color="auto" w:fill="00CCFF"/>
          </w:tcPr>
          <w:p w14:paraId="7E710AA5"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Support</w:t>
            </w:r>
          </w:p>
        </w:tc>
      </w:tr>
      <w:tr w:rsidR="00B562CA" w:rsidRPr="00B42347" w14:paraId="6FF960F1" w14:textId="77777777" w:rsidTr="0076591B">
        <w:trPr>
          <w:trHeight w:val="290"/>
        </w:trPr>
        <w:tc>
          <w:tcPr>
            <w:tcW w:w="704" w:type="dxa"/>
          </w:tcPr>
          <w:p w14:paraId="42F8C404" w14:textId="77777777" w:rsidR="00B562CA" w:rsidRPr="00B42347" w:rsidRDefault="00B562CA" w:rsidP="0076591B">
            <w:pPr>
              <w:pStyle w:val="TableParagraph"/>
              <w:spacing w:before="60" w:after="60"/>
              <w:ind w:left="86"/>
              <w:jc w:val="left"/>
              <w:rPr>
                <w:sz w:val="20"/>
                <w:szCs w:val="20"/>
              </w:rPr>
            </w:pPr>
            <w:r w:rsidRPr="00B42347">
              <w:rPr>
                <w:sz w:val="20"/>
                <w:szCs w:val="20"/>
              </w:rPr>
              <w:t>C.1</w:t>
            </w:r>
          </w:p>
        </w:tc>
        <w:tc>
          <w:tcPr>
            <w:tcW w:w="5245" w:type="dxa"/>
          </w:tcPr>
          <w:p w14:paraId="5C84A26C" w14:textId="77777777" w:rsidR="00B562CA" w:rsidRPr="00B42347" w:rsidRDefault="00B562CA" w:rsidP="0076591B">
            <w:pPr>
              <w:pStyle w:val="TableParagraph"/>
              <w:spacing w:before="60" w:after="60"/>
              <w:ind w:left="85"/>
              <w:jc w:val="left"/>
              <w:rPr>
                <w:sz w:val="20"/>
                <w:szCs w:val="20"/>
              </w:rPr>
            </w:pPr>
            <w:r w:rsidRPr="00B42347">
              <w:rPr>
                <w:sz w:val="20"/>
                <w:szCs w:val="20"/>
              </w:rPr>
              <w:t>additionalTimeSystems: (List &lt;MAL::Identifier&gt;)</w:t>
            </w:r>
          </w:p>
        </w:tc>
        <w:tc>
          <w:tcPr>
            <w:tcW w:w="1276" w:type="dxa"/>
          </w:tcPr>
          <w:p w14:paraId="6757E252" w14:textId="2DE21B32"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_Ref185334660 \w \h  \* MERGEFORMAT </w:instrText>
            </w:r>
            <w:r w:rsidRPr="00B42347">
              <w:rPr>
                <w:sz w:val="20"/>
                <w:szCs w:val="20"/>
              </w:rPr>
            </w:r>
            <w:r w:rsidRPr="00B42347">
              <w:rPr>
                <w:sz w:val="20"/>
                <w:szCs w:val="20"/>
              </w:rPr>
              <w:fldChar w:fldCharType="separate"/>
            </w:r>
            <w:r w:rsidR="00896BE8" w:rsidRPr="00B42347">
              <w:rPr>
                <w:sz w:val="20"/>
                <w:szCs w:val="20"/>
              </w:rPr>
              <w:t>4.4.1</w:t>
            </w:r>
            <w:r w:rsidRPr="00B42347">
              <w:rPr>
                <w:sz w:val="20"/>
                <w:szCs w:val="20"/>
              </w:rPr>
              <w:fldChar w:fldCharType="end"/>
            </w:r>
          </w:p>
        </w:tc>
        <w:tc>
          <w:tcPr>
            <w:tcW w:w="850" w:type="dxa"/>
          </w:tcPr>
          <w:p w14:paraId="319262DE"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57E7BAE2"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3DFA3770" w14:textId="77777777" w:rsidTr="0076591B">
        <w:trPr>
          <w:trHeight w:val="290"/>
        </w:trPr>
        <w:tc>
          <w:tcPr>
            <w:tcW w:w="704" w:type="dxa"/>
          </w:tcPr>
          <w:p w14:paraId="4D08EC85" w14:textId="77777777" w:rsidR="00B562CA" w:rsidRPr="00B42347" w:rsidRDefault="00B562CA" w:rsidP="0076591B">
            <w:pPr>
              <w:pStyle w:val="TableParagraph"/>
              <w:spacing w:before="60" w:after="60"/>
              <w:ind w:left="86"/>
              <w:jc w:val="left"/>
              <w:rPr>
                <w:sz w:val="20"/>
                <w:szCs w:val="20"/>
              </w:rPr>
            </w:pPr>
            <w:r w:rsidRPr="00B42347">
              <w:rPr>
                <w:sz w:val="20"/>
                <w:szCs w:val="20"/>
              </w:rPr>
              <w:t>C.2</w:t>
            </w:r>
          </w:p>
        </w:tc>
        <w:tc>
          <w:tcPr>
            <w:tcW w:w="5245" w:type="dxa"/>
          </w:tcPr>
          <w:p w14:paraId="6A66849A" w14:textId="77777777" w:rsidR="00B562CA" w:rsidRPr="00B42347" w:rsidRDefault="00B562CA" w:rsidP="0076591B">
            <w:pPr>
              <w:pStyle w:val="TableParagraph"/>
              <w:spacing w:before="60" w:after="60"/>
              <w:ind w:left="85"/>
              <w:jc w:val="left"/>
              <w:rPr>
                <w:sz w:val="20"/>
                <w:szCs w:val="20"/>
              </w:rPr>
            </w:pPr>
            <w:r w:rsidRPr="00B42347">
              <w:rPr>
                <w:sz w:val="20"/>
                <w:szCs w:val="20"/>
              </w:rPr>
              <w:t>defaultTimeSystem: (MAL::Identifier)</w:t>
            </w:r>
          </w:p>
        </w:tc>
        <w:tc>
          <w:tcPr>
            <w:tcW w:w="1276" w:type="dxa"/>
          </w:tcPr>
          <w:p w14:paraId="79FA036D" w14:textId="106FDD9B"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_Ref185334660 \w \h  \* MERGEFORMAT </w:instrText>
            </w:r>
            <w:r w:rsidRPr="00B42347">
              <w:rPr>
                <w:sz w:val="20"/>
                <w:szCs w:val="20"/>
              </w:rPr>
            </w:r>
            <w:r w:rsidRPr="00B42347">
              <w:rPr>
                <w:sz w:val="20"/>
                <w:szCs w:val="20"/>
              </w:rPr>
              <w:fldChar w:fldCharType="separate"/>
            </w:r>
            <w:r w:rsidR="00896BE8" w:rsidRPr="00B42347">
              <w:rPr>
                <w:sz w:val="20"/>
                <w:szCs w:val="20"/>
              </w:rPr>
              <w:t>4.4.1</w:t>
            </w:r>
            <w:r w:rsidRPr="00B42347">
              <w:rPr>
                <w:sz w:val="20"/>
                <w:szCs w:val="20"/>
              </w:rPr>
              <w:fldChar w:fldCharType="end"/>
            </w:r>
          </w:p>
        </w:tc>
        <w:tc>
          <w:tcPr>
            <w:tcW w:w="850" w:type="dxa"/>
          </w:tcPr>
          <w:p w14:paraId="076253A1" w14:textId="77777777" w:rsidR="00B562CA" w:rsidRPr="00B42347" w:rsidRDefault="00B562CA" w:rsidP="0076591B">
            <w:pPr>
              <w:pStyle w:val="TableParagraph"/>
              <w:spacing w:before="60" w:after="60"/>
              <w:ind w:left="85"/>
              <w:jc w:val="left"/>
              <w:rPr>
                <w:sz w:val="20"/>
                <w:szCs w:val="20"/>
              </w:rPr>
            </w:pPr>
            <w:r w:rsidRPr="00B42347">
              <w:rPr>
                <w:sz w:val="20"/>
                <w:szCs w:val="20"/>
              </w:rPr>
              <w:t>M</w:t>
            </w:r>
          </w:p>
        </w:tc>
        <w:tc>
          <w:tcPr>
            <w:tcW w:w="1067" w:type="dxa"/>
          </w:tcPr>
          <w:p w14:paraId="622EF1AC"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62AFA06" w14:textId="77777777" w:rsidTr="0076591B">
        <w:trPr>
          <w:trHeight w:val="290"/>
        </w:trPr>
        <w:tc>
          <w:tcPr>
            <w:tcW w:w="704" w:type="dxa"/>
          </w:tcPr>
          <w:p w14:paraId="432DA95E" w14:textId="77777777" w:rsidR="00B562CA" w:rsidRPr="00B42347" w:rsidRDefault="00B562CA" w:rsidP="0076591B">
            <w:pPr>
              <w:pStyle w:val="TableParagraph"/>
              <w:spacing w:before="60" w:after="60"/>
              <w:ind w:left="86"/>
              <w:jc w:val="left"/>
              <w:rPr>
                <w:sz w:val="20"/>
                <w:szCs w:val="20"/>
              </w:rPr>
            </w:pPr>
            <w:r w:rsidRPr="00B42347">
              <w:rPr>
                <w:sz w:val="20"/>
                <w:szCs w:val="20"/>
              </w:rPr>
              <w:t>C.3</w:t>
            </w:r>
          </w:p>
        </w:tc>
        <w:tc>
          <w:tcPr>
            <w:tcW w:w="5245" w:type="dxa"/>
          </w:tcPr>
          <w:p w14:paraId="49C74148" w14:textId="77777777" w:rsidR="00B562CA" w:rsidRPr="00B42347" w:rsidRDefault="00B562CA" w:rsidP="0076591B">
            <w:pPr>
              <w:pStyle w:val="TableParagraph"/>
              <w:spacing w:before="60" w:after="60"/>
              <w:ind w:left="85"/>
              <w:jc w:val="left"/>
              <w:rPr>
                <w:sz w:val="20"/>
                <w:szCs w:val="20"/>
              </w:rPr>
            </w:pPr>
            <w:r w:rsidRPr="00B42347">
              <w:rPr>
                <w:sz w:val="20"/>
                <w:szCs w:val="20"/>
              </w:rPr>
              <w:t>additionalReferenceFrames: (List &lt;MAL::Identifier&gt;)</w:t>
            </w:r>
          </w:p>
        </w:tc>
        <w:tc>
          <w:tcPr>
            <w:tcW w:w="1276" w:type="dxa"/>
          </w:tcPr>
          <w:p w14:paraId="7C204197" w14:textId="3020EF23"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_Ref190636600 \r \h </w:instrText>
            </w:r>
            <w:r w:rsidRPr="00B42347">
              <w:rPr>
                <w:sz w:val="20"/>
                <w:szCs w:val="20"/>
              </w:rPr>
            </w:r>
            <w:r w:rsidRPr="00B42347">
              <w:rPr>
                <w:sz w:val="20"/>
                <w:szCs w:val="20"/>
              </w:rPr>
              <w:fldChar w:fldCharType="separate"/>
            </w:r>
            <w:r w:rsidR="00896BE8" w:rsidRPr="00B42347">
              <w:rPr>
                <w:sz w:val="20"/>
                <w:szCs w:val="20"/>
              </w:rPr>
              <w:t>4.4.2</w:t>
            </w:r>
            <w:r w:rsidRPr="00B42347">
              <w:rPr>
                <w:sz w:val="20"/>
                <w:szCs w:val="20"/>
              </w:rPr>
              <w:fldChar w:fldCharType="end"/>
            </w:r>
          </w:p>
        </w:tc>
        <w:tc>
          <w:tcPr>
            <w:tcW w:w="850" w:type="dxa"/>
          </w:tcPr>
          <w:p w14:paraId="7C814745"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0698275E"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71BCF6FD" w14:textId="77777777" w:rsidTr="0076591B">
        <w:trPr>
          <w:trHeight w:val="290"/>
        </w:trPr>
        <w:tc>
          <w:tcPr>
            <w:tcW w:w="704" w:type="dxa"/>
          </w:tcPr>
          <w:p w14:paraId="09C6667D" w14:textId="77777777" w:rsidR="00B562CA" w:rsidRPr="00B42347" w:rsidRDefault="00B562CA" w:rsidP="0076591B">
            <w:pPr>
              <w:pStyle w:val="TableParagraph"/>
              <w:spacing w:before="60" w:after="60"/>
              <w:ind w:left="86"/>
              <w:jc w:val="left"/>
              <w:rPr>
                <w:sz w:val="20"/>
                <w:szCs w:val="20"/>
              </w:rPr>
            </w:pPr>
            <w:r w:rsidRPr="00B42347">
              <w:rPr>
                <w:sz w:val="20"/>
                <w:szCs w:val="20"/>
              </w:rPr>
              <w:t>C.4</w:t>
            </w:r>
          </w:p>
        </w:tc>
        <w:tc>
          <w:tcPr>
            <w:tcW w:w="5245" w:type="dxa"/>
          </w:tcPr>
          <w:p w14:paraId="1B5686A1" w14:textId="77777777" w:rsidR="00B562CA" w:rsidRPr="00B42347" w:rsidRDefault="00B562CA" w:rsidP="0076591B">
            <w:pPr>
              <w:pStyle w:val="TableParagraph"/>
              <w:spacing w:before="60" w:after="60"/>
              <w:ind w:left="85"/>
              <w:jc w:val="left"/>
              <w:rPr>
                <w:sz w:val="20"/>
                <w:szCs w:val="20"/>
              </w:rPr>
            </w:pPr>
            <w:r w:rsidRPr="00B42347">
              <w:rPr>
                <w:sz w:val="20"/>
                <w:szCs w:val="20"/>
              </w:rPr>
              <w:t>defaultReferenceFrame: (MAL::Identifier)</w:t>
            </w:r>
          </w:p>
        </w:tc>
        <w:tc>
          <w:tcPr>
            <w:tcW w:w="1276" w:type="dxa"/>
          </w:tcPr>
          <w:p w14:paraId="61779153" w14:textId="0A4BC701"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_Ref190636600 \r \h </w:instrText>
            </w:r>
            <w:r w:rsidRPr="00B42347">
              <w:rPr>
                <w:sz w:val="20"/>
                <w:szCs w:val="20"/>
              </w:rPr>
            </w:r>
            <w:r w:rsidRPr="00B42347">
              <w:rPr>
                <w:sz w:val="20"/>
                <w:szCs w:val="20"/>
              </w:rPr>
              <w:fldChar w:fldCharType="separate"/>
            </w:r>
            <w:r w:rsidR="00896BE8" w:rsidRPr="00B42347">
              <w:rPr>
                <w:sz w:val="20"/>
                <w:szCs w:val="20"/>
              </w:rPr>
              <w:t>4.4.2</w:t>
            </w:r>
            <w:r w:rsidRPr="00B42347">
              <w:rPr>
                <w:sz w:val="20"/>
                <w:szCs w:val="20"/>
              </w:rPr>
              <w:fldChar w:fldCharType="end"/>
            </w:r>
          </w:p>
        </w:tc>
        <w:tc>
          <w:tcPr>
            <w:tcW w:w="850" w:type="dxa"/>
          </w:tcPr>
          <w:p w14:paraId="430EF7E4" w14:textId="77777777" w:rsidR="00B562CA" w:rsidRPr="00B42347" w:rsidRDefault="00B562CA" w:rsidP="0076591B">
            <w:pPr>
              <w:pStyle w:val="TableParagraph"/>
              <w:spacing w:before="60" w:after="60"/>
              <w:ind w:left="85"/>
              <w:jc w:val="left"/>
              <w:rPr>
                <w:sz w:val="20"/>
                <w:szCs w:val="20"/>
              </w:rPr>
            </w:pPr>
            <w:r w:rsidRPr="00B42347">
              <w:rPr>
                <w:sz w:val="20"/>
                <w:szCs w:val="20"/>
              </w:rPr>
              <w:t>C</w:t>
            </w:r>
          </w:p>
        </w:tc>
        <w:tc>
          <w:tcPr>
            <w:tcW w:w="1067" w:type="dxa"/>
          </w:tcPr>
          <w:p w14:paraId="3048BE65"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02CF7FF2" w14:textId="77777777" w:rsidTr="0076591B">
        <w:trPr>
          <w:trHeight w:val="290"/>
        </w:trPr>
        <w:tc>
          <w:tcPr>
            <w:tcW w:w="704" w:type="dxa"/>
          </w:tcPr>
          <w:p w14:paraId="795C40FE" w14:textId="77777777" w:rsidR="00B562CA" w:rsidRPr="00B42347" w:rsidRDefault="00B562CA" w:rsidP="0076591B">
            <w:pPr>
              <w:pStyle w:val="TableParagraph"/>
              <w:spacing w:before="60" w:after="60"/>
              <w:ind w:left="86"/>
              <w:jc w:val="left"/>
              <w:rPr>
                <w:sz w:val="20"/>
                <w:szCs w:val="20"/>
              </w:rPr>
            </w:pPr>
            <w:r w:rsidRPr="00B42347">
              <w:rPr>
                <w:sz w:val="20"/>
                <w:szCs w:val="20"/>
              </w:rPr>
              <w:t>C.5</w:t>
            </w:r>
          </w:p>
        </w:tc>
        <w:tc>
          <w:tcPr>
            <w:tcW w:w="5245" w:type="dxa"/>
          </w:tcPr>
          <w:p w14:paraId="63363E7E" w14:textId="77777777" w:rsidR="00B562CA" w:rsidRPr="00B42347" w:rsidRDefault="00B562CA" w:rsidP="0076591B">
            <w:pPr>
              <w:pStyle w:val="TableParagraph"/>
              <w:spacing w:before="60" w:after="60"/>
              <w:ind w:left="85"/>
              <w:jc w:val="left"/>
              <w:rPr>
                <w:sz w:val="20"/>
                <w:szCs w:val="20"/>
              </w:rPr>
            </w:pPr>
            <w:r w:rsidRPr="00B42347">
              <w:rPr>
                <w:sz w:val="20"/>
                <w:szCs w:val="20"/>
              </w:rPr>
              <w:t>additionalCelestialBodies: (List &lt;MAL::Identifier&gt;)</w:t>
            </w:r>
          </w:p>
        </w:tc>
        <w:tc>
          <w:tcPr>
            <w:tcW w:w="1276" w:type="dxa"/>
          </w:tcPr>
          <w:p w14:paraId="3308491B" w14:textId="58D10E42"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_Ref190636615 \r \h </w:instrText>
            </w:r>
            <w:r w:rsidRPr="00B42347">
              <w:rPr>
                <w:sz w:val="20"/>
                <w:szCs w:val="20"/>
              </w:rPr>
            </w:r>
            <w:r w:rsidRPr="00B42347">
              <w:rPr>
                <w:sz w:val="20"/>
                <w:szCs w:val="20"/>
              </w:rPr>
              <w:fldChar w:fldCharType="separate"/>
            </w:r>
            <w:r w:rsidR="00896BE8" w:rsidRPr="00B42347">
              <w:rPr>
                <w:sz w:val="20"/>
                <w:szCs w:val="20"/>
              </w:rPr>
              <w:t>4.4.3</w:t>
            </w:r>
            <w:r w:rsidRPr="00B42347">
              <w:rPr>
                <w:sz w:val="20"/>
                <w:szCs w:val="20"/>
              </w:rPr>
              <w:fldChar w:fldCharType="end"/>
            </w:r>
          </w:p>
        </w:tc>
        <w:tc>
          <w:tcPr>
            <w:tcW w:w="850" w:type="dxa"/>
          </w:tcPr>
          <w:p w14:paraId="5FE968C6"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18655736"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7646F453" w14:textId="77777777" w:rsidTr="0076591B">
        <w:trPr>
          <w:trHeight w:val="290"/>
        </w:trPr>
        <w:tc>
          <w:tcPr>
            <w:tcW w:w="704" w:type="dxa"/>
          </w:tcPr>
          <w:p w14:paraId="6D6C2BC5" w14:textId="77777777" w:rsidR="00B562CA" w:rsidRPr="00B42347" w:rsidRDefault="00B562CA" w:rsidP="0076591B">
            <w:pPr>
              <w:pStyle w:val="TableParagraph"/>
              <w:spacing w:before="60" w:after="60"/>
              <w:ind w:left="86"/>
              <w:jc w:val="left"/>
              <w:rPr>
                <w:sz w:val="20"/>
                <w:szCs w:val="20"/>
              </w:rPr>
            </w:pPr>
            <w:r w:rsidRPr="00B42347">
              <w:rPr>
                <w:sz w:val="20"/>
                <w:szCs w:val="20"/>
              </w:rPr>
              <w:t>C.6</w:t>
            </w:r>
          </w:p>
        </w:tc>
        <w:tc>
          <w:tcPr>
            <w:tcW w:w="5245" w:type="dxa"/>
          </w:tcPr>
          <w:p w14:paraId="69D821FF" w14:textId="77777777" w:rsidR="00B562CA" w:rsidRPr="00B42347" w:rsidRDefault="00B562CA" w:rsidP="0076591B">
            <w:pPr>
              <w:pStyle w:val="TableParagraph"/>
              <w:spacing w:before="60" w:after="60"/>
              <w:ind w:left="85"/>
              <w:jc w:val="left"/>
              <w:rPr>
                <w:sz w:val="20"/>
                <w:szCs w:val="20"/>
              </w:rPr>
            </w:pPr>
            <w:r w:rsidRPr="00B42347">
              <w:rPr>
                <w:sz w:val="20"/>
                <w:szCs w:val="20"/>
              </w:rPr>
              <w:t>additionalPointingTemplates: (List &lt;MAL::Identifier&gt;)</w:t>
            </w:r>
          </w:p>
        </w:tc>
        <w:tc>
          <w:tcPr>
            <w:tcW w:w="1276" w:type="dxa"/>
          </w:tcPr>
          <w:p w14:paraId="239D271A" w14:textId="58868421"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_Ref190863521 \r \h </w:instrText>
            </w:r>
            <w:r w:rsidRPr="00B42347">
              <w:rPr>
                <w:sz w:val="20"/>
                <w:szCs w:val="20"/>
              </w:rPr>
            </w:r>
            <w:r w:rsidRPr="00B42347">
              <w:rPr>
                <w:sz w:val="20"/>
                <w:szCs w:val="20"/>
              </w:rPr>
              <w:fldChar w:fldCharType="separate"/>
            </w:r>
            <w:r w:rsidR="00896BE8" w:rsidRPr="00B42347">
              <w:rPr>
                <w:sz w:val="20"/>
                <w:szCs w:val="20"/>
              </w:rPr>
              <w:t>4.4.4</w:t>
            </w:r>
            <w:r w:rsidRPr="00B42347">
              <w:rPr>
                <w:sz w:val="20"/>
                <w:szCs w:val="20"/>
              </w:rPr>
              <w:fldChar w:fldCharType="end"/>
            </w:r>
          </w:p>
        </w:tc>
        <w:tc>
          <w:tcPr>
            <w:tcW w:w="850" w:type="dxa"/>
          </w:tcPr>
          <w:p w14:paraId="5EF1E6C3"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012EAA46"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691EA09" w14:textId="77777777" w:rsidTr="0076591B">
        <w:trPr>
          <w:trHeight w:val="290"/>
        </w:trPr>
        <w:tc>
          <w:tcPr>
            <w:tcW w:w="704" w:type="dxa"/>
          </w:tcPr>
          <w:p w14:paraId="1B181D80" w14:textId="77777777" w:rsidR="00B562CA" w:rsidRPr="00B42347" w:rsidRDefault="00B562CA" w:rsidP="0076591B">
            <w:pPr>
              <w:pStyle w:val="TableParagraph"/>
              <w:spacing w:before="60" w:after="60"/>
              <w:ind w:left="86"/>
              <w:jc w:val="left"/>
              <w:rPr>
                <w:sz w:val="20"/>
                <w:szCs w:val="20"/>
              </w:rPr>
            </w:pPr>
            <w:r w:rsidRPr="00B42347">
              <w:rPr>
                <w:sz w:val="20"/>
                <w:szCs w:val="20"/>
              </w:rPr>
              <w:t>C.7</w:t>
            </w:r>
          </w:p>
        </w:tc>
        <w:tc>
          <w:tcPr>
            <w:tcW w:w="5245" w:type="dxa"/>
          </w:tcPr>
          <w:p w14:paraId="07307492" w14:textId="77777777" w:rsidR="00B562CA" w:rsidRPr="00B42347" w:rsidRDefault="00B562CA" w:rsidP="0076591B">
            <w:pPr>
              <w:pStyle w:val="TableParagraph"/>
              <w:spacing w:before="60" w:after="60"/>
              <w:ind w:left="85"/>
              <w:jc w:val="left"/>
              <w:rPr>
                <w:sz w:val="20"/>
                <w:szCs w:val="20"/>
              </w:rPr>
            </w:pPr>
            <w:proofErr w:type="gramStart"/>
            <w:r w:rsidRPr="00B42347">
              <w:rPr>
                <w:sz w:val="20"/>
                <w:szCs w:val="20"/>
              </w:rPr>
              <w:t>additionalUnits</w:t>
            </w:r>
            <w:proofErr w:type="gramEnd"/>
            <w:r w:rsidRPr="00B42347">
              <w:rPr>
                <w:sz w:val="20"/>
                <w:szCs w:val="20"/>
              </w:rPr>
              <w:t>: (List &lt;MAL::String&gt;)</w:t>
            </w:r>
          </w:p>
        </w:tc>
        <w:tc>
          <w:tcPr>
            <w:tcW w:w="1276" w:type="dxa"/>
          </w:tcPr>
          <w:p w14:paraId="68F4B9F0" w14:textId="656350D2"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_Ref190636623 \r \h </w:instrText>
            </w:r>
            <w:r w:rsidRPr="00B42347">
              <w:rPr>
                <w:sz w:val="20"/>
                <w:szCs w:val="20"/>
              </w:rPr>
            </w:r>
            <w:r w:rsidRPr="00B42347">
              <w:rPr>
                <w:sz w:val="20"/>
                <w:szCs w:val="20"/>
              </w:rPr>
              <w:fldChar w:fldCharType="separate"/>
            </w:r>
            <w:r w:rsidR="00896BE8" w:rsidRPr="00B42347">
              <w:rPr>
                <w:sz w:val="20"/>
                <w:szCs w:val="20"/>
              </w:rPr>
              <w:t>4.4.5</w:t>
            </w:r>
            <w:r w:rsidRPr="00B42347">
              <w:rPr>
                <w:sz w:val="20"/>
                <w:szCs w:val="20"/>
              </w:rPr>
              <w:fldChar w:fldCharType="end"/>
            </w:r>
          </w:p>
        </w:tc>
        <w:tc>
          <w:tcPr>
            <w:tcW w:w="850" w:type="dxa"/>
          </w:tcPr>
          <w:p w14:paraId="0F8E0F2C"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57E8BC70"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C734A71" w14:textId="77777777" w:rsidTr="0076591B">
        <w:trPr>
          <w:trHeight w:val="290"/>
        </w:trPr>
        <w:tc>
          <w:tcPr>
            <w:tcW w:w="704" w:type="dxa"/>
          </w:tcPr>
          <w:p w14:paraId="76CC0A79" w14:textId="77777777" w:rsidR="00B562CA" w:rsidRPr="00B42347" w:rsidRDefault="00B562CA" w:rsidP="0076591B">
            <w:pPr>
              <w:pStyle w:val="TableParagraph"/>
              <w:spacing w:before="60" w:after="60"/>
              <w:ind w:left="86"/>
              <w:jc w:val="left"/>
              <w:rPr>
                <w:sz w:val="20"/>
                <w:szCs w:val="20"/>
              </w:rPr>
            </w:pPr>
            <w:r w:rsidRPr="00B42347">
              <w:rPr>
                <w:sz w:val="20"/>
                <w:szCs w:val="20"/>
              </w:rPr>
              <w:t>C.8</w:t>
            </w:r>
          </w:p>
        </w:tc>
        <w:tc>
          <w:tcPr>
            <w:tcW w:w="5245" w:type="dxa"/>
          </w:tcPr>
          <w:p w14:paraId="0CBAAE6F" w14:textId="77777777" w:rsidR="00B562CA" w:rsidRPr="00B42347" w:rsidRDefault="00B562CA" w:rsidP="0076591B">
            <w:pPr>
              <w:pStyle w:val="TableParagraph"/>
              <w:spacing w:before="60" w:after="60"/>
              <w:ind w:left="85"/>
              <w:jc w:val="left"/>
              <w:rPr>
                <w:sz w:val="20"/>
                <w:szCs w:val="20"/>
              </w:rPr>
            </w:pPr>
            <w:r w:rsidRPr="00B42347">
              <w:rPr>
                <w:sz w:val="20"/>
                <w:szCs w:val="20"/>
              </w:rPr>
              <w:t>planningPeriods: (List &lt;MAL::Identifier&gt;)</w:t>
            </w:r>
          </w:p>
        </w:tc>
        <w:tc>
          <w:tcPr>
            <w:tcW w:w="1276" w:type="dxa"/>
          </w:tcPr>
          <w:p w14:paraId="70C29025" w14:textId="24953F69"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_Ref190862025 \r \h </w:instrText>
            </w:r>
            <w:r w:rsidRPr="00B42347">
              <w:rPr>
                <w:sz w:val="20"/>
                <w:szCs w:val="20"/>
              </w:rPr>
            </w:r>
            <w:r w:rsidRPr="00B42347">
              <w:rPr>
                <w:sz w:val="20"/>
                <w:szCs w:val="20"/>
              </w:rPr>
              <w:fldChar w:fldCharType="separate"/>
            </w:r>
            <w:r w:rsidR="00896BE8" w:rsidRPr="00B42347">
              <w:rPr>
                <w:sz w:val="20"/>
                <w:szCs w:val="20"/>
              </w:rPr>
              <w:t>4.5.5.3.2.2</w:t>
            </w:r>
            <w:r w:rsidRPr="00B42347">
              <w:rPr>
                <w:sz w:val="20"/>
                <w:szCs w:val="20"/>
              </w:rPr>
              <w:fldChar w:fldCharType="end"/>
            </w:r>
            <w:r w:rsidR="00761A43" w:rsidRPr="00B42347">
              <w:rPr>
                <w:sz w:val="20"/>
                <w:szCs w:val="20"/>
              </w:rPr>
              <w:t xml:space="preserve">, </w:t>
            </w:r>
            <w:r w:rsidRPr="00B42347">
              <w:rPr>
                <w:sz w:val="20"/>
                <w:szCs w:val="20"/>
              </w:rPr>
              <w:fldChar w:fldCharType="begin"/>
            </w:r>
            <w:r w:rsidRPr="00B42347">
              <w:rPr>
                <w:sz w:val="20"/>
                <w:szCs w:val="20"/>
              </w:rPr>
              <w:instrText xml:space="preserve"> REF _Ref190862034 \r \h </w:instrText>
            </w:r>
            <w:r w:rsidRPr="00B42347">
              <w:rPr>
                <w:sz w:val="20"/>
                <w:szCs w:val="20"/>
              </w:rPr>
            </w:r>
            <w:r w:rsidRPr="00B42347">
              <w:rPr>
                <w:sz w:val="20"/>
                <w:szCs w:val="20"/>
              </w:rPr>
              <w:fldChar w:fldCharType="separate"/>
            </w:r>
            <w:r w:rsidR="00896BE8" w:rsidRPr="00B42347">
              <w:rPr>
                <w:sz w:val="20"/>
                <w:szCs w:val="20"/>
              </w:rPr>
              <w:t>4.5.5.3.4.2</w:t>
            </w:r>
            <w:r w:rsidRPr="00B42347">
              <w:rPr>
                <w:sz w:val="20"/>
                <w:szCs w:val="20"/>
              </w:rPr>
              <w:fldChar w:fldCharType="end"/>
            </w:r>
          </w:p>
        </w:tc>
        <w:tc>
          <w:tcPr>
            <w:tcW w:w="850" w:type="dxa"/>
          </w:tcPr>
          <w:p w14:paraId="7320C1A4"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4AB1A77D"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5B8E6380" w14:textId="77777777" w:rsidTr="0076591B">
        <w:trPr>
          <w:trHeight w:val="290"/>
        </w:trPr>
        <w:tc>
          <w:tcPr>
            <w:tcW w:w="704" w:type="dxa"/>
          </w:tcPr>
          <w:p w14:paraId="0DFB9756" w14:textId="77777777" w:rsidR="00B562CA" w:rsidRPr="00B42347" w:rsidRDefault="00B562CA" w:rsidP="0076591B">
            <w:pPr>
              <w:pStyle w:val="TableParagraph"/>
              <w:spacing w:before="60" w:after="60"/>
              <w:ind w:left="86"/>
              <w:jc w:val="left"/>
              <w:rPr>
                <w:sz w:val="20"/>
                <w:szCs w:val="20"/>
              </w:rPr>
            </w:pPr>
            <w:r w:rsidRPr="00B42347">
              <w:rPr>
                <w:sz w:val="20"/>
                <w:szCs w:val="20"/>
              </w:rPr>
              <w:t>C.9</w:t>
            </w:r>
          </w:p>
        </w:tc>
        <w:tc>
          <w:tcPr>
            <w:tcW w:w="5245" w:type="dxa"/>
          </w:tcPr>
          <w:p w14:paraId="07E98042" w14:textId="77777777" w:rsidR="00B562CA" w:rsidRPr="00B42347" w:rsidRDefault="00B562CA" w:rsidP="0076591B">
            <w:pPr>
              <w:pStyle w:val="TableParagraph"/>
              <w:spacing w:before="60" w:after="60"/>
              <w:ind w:left="85"/>
              <w:jc w:val="left"/>
              <w:rPr>
                <w:sz w:val="20"/>
                <w:szCs w:val="20"/>
              </w:rPr>
            </w:pPr>
            <w:r w:rsidRPr="00B42347">
              <w:rPr>
                <w:sz w:val="20"/>
                <w:szCs w:val="20"/>
              </w:rPr>
              <w:t>orbitAnomalyType: (enum {TRUE = 1, MEAN = 2})</w:t>
            </w:r>
          </w:p>
        </w:tc>
        <w:tc>
          <w:tcPr>
            <w:tcW w:w="1276" w:type="dxa"/>
          </w:tcPr>
          <w:p w14:paraId="23EA186E" w14:textId="259EC980"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_Ref190862111 \r \h </w:instrText>
            </w:r>
            <w:r w:rsidRPr="00B42347">
              <w:rPr>
                <w:sz w:val="20"/>
                <w:szCs w:val="20"/>
              </w:rPr>
            </w:r>
            <w:r w:rsidRPr="00B42347">
              <w:rPr>
                <w:sz w:val="20"/>
                <w:szCs w:val="20"/>
              </w:rPr>
              <w:fldChar w:fldCharType="separate"/>
            </w:r>
            <w:r w:rsidR="00896BE8" w:rsidRPr="00B42347">
              <w:rPr>
                <w:sz w:val="20"/>
                <w:szCs w:val="20"/>
              </w:rPr>
              <w:t>4.6.3.2.5.2</w:t>
            </w:r>
            <w:r w:rsidRPr="00B42347">
              <w:rPr>
                <w:sz w:val="20"/>
                <w:szCs w:val="20"/>
              </w:rPr>
              <w:fldChar w:fldCharType="end"/>
            </w:r>
          </w:p>
        </w:tc>
        <w:tc>
          <w:tcPr>
            <w:tcW w:w="850" w:type="dxa"/>
          </w:tcPr>
          <w:p w14:paraId="66B7ED21" w14:textId="77777777" w:rsidR="00B562CA" w:rsidRPr="00B42347" w:rsidRDefault="00B562CA" w:rsidP="0076591B">
            <w:pPr>
              <w:pStyle w:val="TableParagraph"/>
              <w:spacing w:before="60" w:after="60"/>
              <w:ind w:left="85"/>
              <w:jc w:val="left"/>
              <w:rPr>
                <w:sz w:val="20"/>
                <w:szCs w:val="20"/>
              </w:rPr>
            </w:pPr>
            <w:r w:rsidRPr="00B42347">
              <w:rPr>
                <w:sz w:val="20"/>
                <w:szCs w:val="20"/>
              </w:rPr>
              <w:t>C</w:t>
            </w:r>
          </w:p>
        </w:tc>
        <w:tc>
          <w:tcPr>
            <w:tcW w:w="1067" w:type="dxa"/>
          </w:tcPr>
          <w:p w14:paraId="3910FB88"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3B7F8A7" w14:textId="77777777" w:rsidTr="0076591B">
        <w:trPr>
          <w:trHeight w:val="290"/>
        </w:trPr>
        <w:tc>
          <w:tcPr>
            <w:tcW w:w="704" w:type="dxa"/>
          </w:tcPr>
          <w:p w14:paraId="008C1034" w14:textId="77777777" w:rsidR="00B562CA" w:rsidRPr="00B42347" w:rsidRDefault="00B562CA" w:rsidP="0076591B">
            <w:pPr>
              <w:pStyle w:val="TableParagraph"/>
              <w:spacing w:before="60" w:after="60"/>
              <w:ind w:left="86"/>
              <w:jc w:val="left"/>
              <w:rPr>
                <w:sz w:val="20"/>
                <w:szCs w:val="20"/>
              </w:rPr>
            </w:pPr>
            <w:r w:rsidRPr="00B42347">
              <w:rPr>
                <w:sz w:val="20"/>
                <w:szCs w:val="20"/>
              </w:rPr>
              <w:t>C.10</w:t>
            </w:r>
          </w:p>
        </w:tc>
        <w:tc>
          <w:tcPr>
            <w:tcW w:w="5245" w:type="dxa"/>
          </w:tcPr>
          <w:p w14:paraId="1856412F" w14:textId="77777777" w:rsidR="00B562CA" w:rsidRPr="00B42347" w:rsidRDefault="00B562CA" w:rsidP="0076591B">
            <w:pPr>
              <w:pStyle w:val="TableParagraph"/>
              <w:spacing w:before="60" w:after="60"/>
              <w:ind w:left="85"/>
              <w:jc w:val="left"/>
              <w:rPr>
                <w:sz w:val="20"/>
                <w:szCs w:val="20"/>
              </w:rPr>
            </w:pPr>
            <w:r w:rsidRPr="00B42347">
              <w:rPr>
                <w:sz w:val="20"/>
                <w:szCs w:val="20"/>
              </w:rPr>
              <w:t>orbitDatum: (MAL::Double)</w:t>
            </w:r>
          </w:p>
        </w:tc>
        <w:tc>
          <w:tcPr>
            <w:tcW w:w="1276" w:type="dxa"/>
          </w:tcPr>
          <w:p w14:paraId="400F5495" w14:textId="6DB9456B"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_Ref190862111 \r \h </w:instrText>
            </w:r>
            <w:r w:rsidRPr="00B42347">
              <w:rPr>
                <w:sz w:val="20"/>
                <w:szCs w:val="20"/>
              </w:rPr>
            </w:r>
            <w:r w:rsidRPr="00B42347">
              <w:rPr>
                <w:sz w:val="20"/>
                <w:szCs w:val="20"/>
              </w:rPr>
              <w:fldChar w:fldCharType="separate"/>
            </w:r>
            <w:r w:rsidR="00896BE8" w:rsidRPr="00B42347">
              <w:rPr>
                <w:sz w:val="20"/>
                <w:szCs w:val="20"/>
              </w:rPr>
              <w:t>4.6.3.2.5.2</w:t>
            </w:r>
            <w:r w:rsidRPr="00B42347">
              <w:rPr>
                <w:sz w:val="20"/>
                <w:szCs w:val="20"/>
              </w:rPr>
              <w:fldChar w:fldCharType="end"/>
            </w:r>
          </w:p>
        </w:tc>
        <w:tc>
          <w:tcPr>
            <w:tcW w:w="850" w:type="dxa"/>
          </w:tcPr>
          <w:p w14:paraId="272CB96D" w14:textId="77777777" w:rsidR="00B562CA" w:rsidRPr="00B42347" w:rsidRDefault="00B562CA" w:rsidP="0076591B">
            <w:pPr>
              <w:pStyle w:val="TableParagraph"/>
              <w:spacing w:before="60" w:after="60"/>
              <w:ind w:left="85"/>
              <w:jc w:val="left"/>
              <w:rPr>
                <w:sz w:val="20"/>
                <w:szCs w:val="20"/>
              </w:rPr>
            </w:pPr>
            <w:r w:rsidRPr="00B42347">
              <w:rPr>
                <w:sz w:val="20"/>
                <w:szCs w:val="20"/>
              </w:rPr>
              <w:t>C</w:t>
            </w:r>
          </w:p>
        </w:tc>
        <w:tc>
          <w:tcPr>
            <w:tcW w:w="1067" w:type="dxa"/>
          </w:tcPr>
          <w:p w14:paraId="79D24BEF"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54915BA5" w14:textId="77777777" w:rsidTr="0076591B">
        <w:trPr>
          <w:trHeight w:val="290"/>
        </w:trPr>
        <w:tc>
          <w:tcPr>
            <w:tcW w:w="704" w:type="dxa"/>
          </w:tcPr>
          <w:p w14:paraId="13CAD6A4" w14:textId="77777777" w:rsidR="00B562CA" w:rsidRPr="00B42347" w:rsidRDefault="00B562CA" w:rsidP="0076591B">
            <w:pPr>
              <w:pStyle w:val="TableParagraph"/>
              <w:spacing w:before="60" w:after="60"/>
              <w:ind w:left="86"/>
              <w:jc w:val="left"/>
              <w:rPr>
                <w:sz w:val="20"/>
                <w:szCs w:val="20"/>
              </w:rPr>
            </w:pPr>
            <w:r w:rsidRPr="00B42347">
              <w:rPr>
                <w:sz w:val="20"/>
                <w:szCs w:val="20"/>
              </w:rPr>
              <w:t>C.11</w:t>
            </w:r>
          </w:p>
        </w:tc>
        <w:tc>
          <w:tcPr>
            <w:tcW w:w="5245" w:type="dxa"/>
          </w:tcPr>
          <w:p w14:paraId="67991F5A" w14:textId="77777777" w:rsidR="00B562CA" w:rsidRPr="00B42347" w:rsidRDefault="00B562CA" w:rsidP="0076591B">
            <w:pPr>
              <w:pStyle w:val="TableParagraph"/>
              <w:spacing w:before="60" w:after="60"/>
              <w:ind w:left="85"/>
              <w:jc w:val="left"/>
              <w:rPr>
                <w:sz w:val="20"/>
                <w:szCs w:val="20"/>
              </w:rPr>
            </w:pPr>
            <w:r w:rsidRPr="00B42347">
              <w:rPr>
                <w:sz w:val="20"/>
                <w:szCs w:val="20"/>
              </w:rPr>
              <w:t>positionReferences: (List &lt;MAL::Identifier&gt;)</w:t>
            </w:r>
          </w:p>
        </w:tc>
        <w:tc>
          <w:tcPr>
            <w:tcW w:w="1276" w:type="dxa"/>
          </w:tcPr>
          <w:p w14:paraId="7854AE5C" w14:textId="2C406953"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_Ref190636544 \r \h </w:instrText>
            </w:r>
            <w:r w:rsidRPr="00B42347">
              <w:rPr>
                <w:sz w:val="20"/>
                <w:szCs w:val="20"/>
              </w:rPr>
            </w:r>
            <w:r w:rsidRPr="00B42347">
              <w:rPr>
                <w:sz w:val="20"/>
                <w:szCs w:val="20"/>
              </w:rPr>
              <w:fldChar w:fldCharType="separate"/>
            </w:r>
            <w:r w:rsidR="00896BE8" w:rsidRPr="00B42347">
              <w:rPr>
                <w:sz w:val="20"/>
                <w:szCs w:val="20"/>
              </w:rPr>
              <w:t>4.6.3.2.7.2</w:t>
            </w:r>
            <w:r w:rsidRPr="00B42347">
              <w:rPr>
                <w:sz w:val="20"/>
                <w:szCs w:val="20"/>
              </w:rPr>
              <w:fldChar w:fldCharType="end"/>
            </w:r>
          </w:p>
        </w:tc>
        <w:tc>
          <w:tcPr>
            <w:tcW w:w="850" w:type="dxa"/>
          </w:tcPr>
          <w:p w14:paraId="63B20A7D"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40493C0B"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5BE9B0BC" w14:textId="77777777" w:rsidTr="0076591B">
        <w:trPr>
          <w:trHeight w:val="290"/>
        </w:trPr>
        <w:tc>
          <w:tcPr>
            <w:tcW w:w="704" w:type="dxa"/>
          </w:tcPr>
          <w:p w14:paraId="6775A720" w14:textId="77777777" w:rsidR="00B562CA" w:rsidRPr="00B42347" w:rsidRDefault="00B562CA" w:rsidP="0076591B">
            <w:pPr>
              <w:pStyle w:val="TableParagraph"/>
              <w:spacing w:before="60" w:after="60"/>
              <w:ind w:left="86"/>
              <w:jc w:val="left"/>
              <w:rPr>
                <w:sz w:val="20"/>
                <w:szCs w:val="20"/>
              </w:rPr>
            </w:pPr>
            <w:r w:rsidRPr="00B42347">
              <w:rPr>
                <w:sz w:val="20"/>
                <w:szCs w:val="20"/>
              </w:rPr>
              <w:t>C.12</w:t>
            </w:r>
          </w:p>
        </w:tc>
        <w:tc>
          <w:tcPr>
            <w:tcW w:w="5245" w:type="dxa"/>
          </w:tcPr>
          <w:p w14:paraId="27995CD4" w14:textId="77777777" w:rsidR="00B562CA" w:rsidRPr="00B42347" w:rsidRDefault="00B562CA" w:rsidP="0076591B">
            <w:pPr>
              <w:pStyle w:val="TableParagraph"/>
              <w:spacing w:before="60" w:after="60"/>
              <w:ind w:left="85"/>
              <w:jc w:val="left"/>
              <w:rPr>
                <w:sz w:val="20"/>
                <w:szCs w:val="20"/>
              </w:rPr>
            </w:pPr>
            <w:r w:rsidRPr="00B42347">
              <w:rPr>
                <w:sz w:val="20"/>
                <w:szCs w:val="20"/>
              </w:rPr>
              <w:t>directionReferences: (List &lt;MAL::Identifier&gt;)</w:t>
            </w:r>
          </w:p>
        </w:tc>
        <w:tc>
          <w:tcPr>
            <w:tcW w:w="1276" w:type="dxa"/>
          </w:tcPr>
          <w:p w14:paraId="418B0190" w14:textId="55952BDC"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_Ref190636570 \r \h </w:instrText>
            </w:r>
            <w:r w:rsidRPr="00B42347">
              <w:rPr>
                <w:sz w:val="20"/>
                <w:szCs w:val="20"/>
              </w:rPr>
            </w:r>
            <w:r w:rsidRPr="00B42347">
              <w:rPr>
                <w:sz w:val="20"/>
                <w:szCs w:val="20"/>
              </w:rPr>
              <w:fldChar w:fldCharType="separate"/>
            </w:r>
            <w:r w:rsidR="00896BE8" w:rsidRPr="00B42347">
              <w:rPr>
                <w:sz w:val="20"/>
                <w:szCs w:val="20"/>
              </w:rPr>
              <w:t>4.6.3.3.6.2</w:t>
            </w:r>
            <w:r w:rsidRPr="00B42347">
              <w:rPr>
                <w:sz w:val="20"/>
                <w:szCs w:val="20"/>
              </w:rPr>
              <w:fldChar w:fldCharType="end"/>
            </w:r>
          </w:p>
        </w:tc>
        <w:tc>
          <w:tcPr>
            <w:tcW w:w="850" w:type="dxa"/>
          </w:tcPr>
          <w:p w14:paraId="0CC7D545"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694D7761" w14:textId="77777777" w:rsidR="00B562CA" w:rsidRPr="00B42347" w:rsidRDefault="00B562CA" w:rsidP="0076591B">
            <w:pPr>
              <w:pStyle w:val="TableParagraph"/>
              <w:spacing w:before="60" w:after="60"/>
              <w:ind w:left="0"/>
              <w:jc w:val="left"/>
              <w:rPr>
                <w:rFonts w:ascii="Times New Roman"/>
                <w:sz w:val="20"/>
                <w:szCs w:val="20"/>
              </w:rPr>
            </w:pPr>
          </w:p>
        </w:tc>
      </w:tr>
    </w:tbl>
    <w:p w14:paraId="2F2DF6BD" w14:textId="77777777" w:rsidR="00B562CA" w:rsidRPr="00B42347" w:rsidRDefault="00B562CA" w:rsidP="00B562CA">
      <w:pPr>
        <w:pStyle w:val="Notelevel1"/>
        <w:rPr>
          <w:lang w:val="en-US"/>
        </w:rPr>
      </w:pPr>
      <w:r w:rsidRPr="00B42347">
        <w:rPr>
          <w:lang w:val="en-US"/>
        </w:rPr>
        <w:lastRenderedPageBreak/>
        <w:t>NOTE</w:t>
      </w:r>
      <w:r w:rsidRPr="00B42347">
        <w:rPr>
          <w:lang w:val="en-US"/>
        </w:rPr>
        <w:tab/>
        <w:t>–</w:t>
      </w:r>
      <w:r w:rsidRPr="00B42347">
        <w:rPr>
          <w:lang w:val="en-US"/>
        </w:rPr>
        <w:tab/>
        <w:t>This standard is neither specifying the internal definitions of these configuration parameters, nor the distribution of these parameters across a mission ground segment.</w:t>
      </w:r>
    </w:p>
    <w:p w14:paraId="72BE94DE" w14:textId="6746163A" w:rsidR="00273090" w:rsidRPr="00B42347" w:rsidRDefault="00273090" w:rsidP="009C7C68">
      <w:pPr>
        <w:pStyle w:val="Annex3"/>
        <w:spacing w:before="480"/>
      </w:pPr>
      <w:r w:rsidRPr="00B42347">
        <w:t>Service</w:t>
      </w:r>
      <w:r w:rsidR="000C1432" w:rsidRPr="00B42347">
        <w:t>s</w:t>
      </w:r>
      <w:r w:rsidRPr="00B42347">
        <w:t xml:space="preserve"> PICS</w:t>
      </w:r>
    </w:p>
    <w:p w14:paraId="3FCAF86D" w14:textId="028A3D05" w:rsidR="000B018B" w:rsidRPr="00B42347" w:rsidRDefault="009A54CC" w:rsidP="00B51BFC">
      <w:pPr>
        <w:spacing w:after="240"/>
      </w:pPr>
      <w:r w:rsidRPr="00B42347">
        <w:t>There are 5 separate MPS services defined, each of which has multiple capability sets.  The service is shown as a top level item, with subsidiary items for each capability set, using the format</w:t>
      </w:r>
      <w:r w:rsidR="00CB476A" w:rsidRPr="00B42347">
        <w:t xml:space="preserve"> </w:t>
      </w:r>
      <w:r w:rsidR="00273090" w:rsidRPr="00B42347">
        <w:t>S</w:t>
      </w:r>
      <w:r w:rsidR="00CB476A" w:rsidRPr="00B42347">
        <w:t>.</w:t>
      </w:r>
      <w:r w:rsidR="00273090" w:rsidRPr="00B42347">
        <w:rPr>
          <w:i/>
          <w:iCs/>
        </w:rPr>
        <w:t>s</w:t>
      </w:r>
      <w:r w:rsidR="00273090" w:rsidRPr="00B42347">
        <w:t>.</w:t>
      </w:r>
      <w:r w:rsidR="00273090" w:rsidRPr="00B42347">
        <w:rPr>
          <w:i/>
          <w:iCs/>
        </w:rPr>
        <w:t>c</w:t>
      </w:r>
      <w:r w:rsidR="00CB476A" w:rsidRPr="00B42347">
        <w:rPr>
          <w:i/>
          <w:iCs/>
        </w:rPr>
        <w:t xml:space="preserve"> </w:t>
      </w:r>
      <w:r w:rsidR="00CB476A" w:rsidRPr="00B42347">
        <w:t xml:space="preserve">in the Item column, where </w:t>
      </w:r>
      <w:r w:rsidR="00CB476A" w:rsidRPr="00B42347">
        <w:rPr>
          <w:i/>
          <w:iCs/>
        </w:rPr>
        <w:t xml:space="preserve">s </w:t>
      </w:r>
      <w:r w:rsidR="00CB476A" w:rsidRPr="00B42347">
        <w:t xml:space="preserve">is the service number, and </w:t>
      </w:r>
      <w:r w:rsidR="00CB476A" w:rsidRPr="00B42347">
        <w:rPr>
          <w:i/>
          <w:iCs/>
        </w:rPr>
        <w:t>c</w:t>
      </w:r>
      <w:r w:rsidR="00CB476A" w:rsidRPr="00B42347">
        <w:rPr>
          <w:iCs/>
        </w:rPr>
        <w:t xml:space="preserve"> </w:t>
      </w:r>
      <w:r w:rsidR="00CB476A" w:rsidRPr="00B42347">
        <w:t>is the capability set number</w:t>
      </w:r>
      <w:r w:rsidRPr="00B42347">
        <w:t>.  All services are optional, but if implemented, some capability sets are mandatory.</w:t>
      </w:r>
      <w:r w:rsidR="00F7109A" w:rsidRPr="00B42347">
        <w:t xml:space="preserve">  Compliance with a service implies compliance with the service operations and message structures defined in</w:t>
      </w:r>
      <w:ins w:id="3404" w:author="Peter Van Der Plas" w:date="2025-04-21T20:11:00Z" w16du:dateUtc="2025-04-21T18:11:00Z">
        <w:r w:rsidR="00271C72" w:rsidRPr="00B42347">
          <w:t xml:space="preserve"> section</w:t>
        </w:r>
      </w:ins>
      <w:r w:rsidR="00273090" w:rsidRPr="00B42347">
        <w:t xml:space="preserve"> </w:t>
      </w:r>
      <w:r w:rsidR="00273090" w:rsidRPr="00B42347">
        <w:fldChar w:fldCharType="begin"/>
      </w:r>
      <w:r w:rsidR="00273090" w:rsidRPr="00B42347">
        <w:instrText xml:space="preserve"> REF _Ref186047155 \r \h </w:instrText>
      </w:r>
      <w:r w:rsidR="00273090" w:rsidRPr="00B42347">
        <w:fldChar w:fldCharType="separate"/>
      </w:r>
      <w:r w:rsidR="00896BE8" w:rsidRPr="00B42347">
        <w:t>3</w:t>
      </w:r>
      <w:r w:rsidR="00273090" w:rsidRPr="00B42347">
        <w:fldChar w:fldCharType="end"/>
      </w:r>
      <w:r w:rsidR="00F7109A" w:rsidRPr="00B42347">
        <w:t>, together with applicable high-level, functional</w:t>
      </w:r>
      <w:r w:rsidR="007E37E7" w:rsidRPr="00B42347">
        <w:t>,</w:t>
      </w:r>
      <w:r w:rsidR="00F7109A" w:rsidRPr="00B42347">
        <w:t xml:space="preserve"> and structural requirements defined therein.</w:t>
      </w:r>
      <w:r w:rsidR="00CB476A" w:rsidRPr="00B42347">
        <w:t xml:space="preserve">  For capability sets, the service operations it comprises are listed in the Protocol Feature column.</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0B018B" w:rsidRPr="00B42347" w14:paraId="7BF97A36" w14:textId="77777777" w:rsidTr="00603B38">
        <w:trPr>
          <w:trHeight w:val="293"/>
          <w:tblHeader/>
        </w:trPr>
        <w:tc>
          <w:tcPr>
            <w:tcW w:w="9142" w:type="dxa"/>
            <w:gridSpan w:val="5"/>
            <w:shd w:val="clear" w:color="auto" w:fill="00CCFF"/>
          </w:tcPr>
          <w:p w14:paraId="29F01F9C" w14:textId="26F5799A" w:rsidR="000B018B" w:rsidRPr="00B42347" w:rsidRDefault="000B018B" w:rsidP="00640A79">
            <w:pPr>
              <w:pStyle w:val="TableParagraph"/>
              <w:keepNext/>
              <w:spacing w:before="60" w:after="60"/>
              <w:ind w:left="102"/>
              <w:rPr>
                <w:b/>
                <w:sz w:val="20"/>
              </w:rPr>
            </w:pPr>
            <w:r w:rsidRPr="00B42347">
              <w:rPr>
                <w:b/>
                <w:sz w:val="20"/>
              </w:rPr>
              <w:t>Service Capability Sets</w:t>
            </w:r>
          </w:p>
        </w:tc>
      </w:tr>
      <w:tr w:rsidR="000B018B" w:rsidRPr="00B42347" w14:paraId="5E7D626B" w14:textId="77777777" w:rsidTr="00603B38">
        <w:trPr>
          <w:trHeight w:val="293"/>
          <w:tblHeader/>
        </w:trPr>
        <w:tc>
          <w:tcPr>
            <w:tcW w:w="1102" w:type="dxa"/>
            <w:shd w:val="clear" w:color="auto" w:fill="00CCFF"/>
          </w:tcPr>
          <w:p w14:paraId="1F9024BD" w14:textId="77777777" w:rsidR="000B018B" w:rsidRPr="00B42347" w:rsidRDefault="000B018B" w:rsidP="00640A79">
            <w:pPr>
              <w:pStyle w:val="TableParagraph"/>
              <w:keepNext/>
              <w:spacing w:before="60" w:after="60"/>
              <w:ind w:left="102"/>
              <w:jc w:val="left"/>
              <w:rPr>
                <w:b/>
                <w:sz w:val="20"/>
              </w:rPr>
            </w:pPr>
            <w:r w:rsidRPr="00B42347">
              <w:rPr>
                <w:b/>
                <w:sz w:val="20"/>
              </w:rPr>
              <w:t>Item</w:t>
            </w:r>
          </w:p>
        </w:tc>
        <w:tc>
          <w:tcPr>
            <w:tcW w:w="3957" w:type="dxa"/>
            <w:shd w:val="clear" w:color="auto" w:fill="00CCFF"/>
          </w:tcPr>
          <w:p w14:paraId="77DE2E83" w14:textId="77777777" w:rsidR="000B018B" w:rsidRPr="00B42347" w:rsidRDefault="000B018B" w:rsidP="00640A79">
            <w:pPr>
              <w:pStyle w:val="TableParagraph"/>
              <w:keepNext/>
              <w:spacing w:before="60" w:after="60"/>
              <w:ind w:left="102"/>
              <w:jc w:val="left"/>
              <w:rPr>
                <w:b/>
                <w:sz w:val="20"/>
              </w:rPr>
            </w:pPr>
            <w:r w:rsidRPr="00B42347">
              <w:rPr>
                <w:b/>
                <w:sz w:val="20"/>
              </w:rPr>
              <w:t>Protocol Feature</w:t>
            </w:r>
          </w:p>
        </w:tc>
        <w:tc>
          <w:tcPr>
            <w:tcW w:w="1997" w:type="dxa"/>
            <w:shd w:val="clear" w:color="auto" w:fill="00CCFF"/>
          </w:tcPr>
          <w:p w14:paraId="21AB5F36" w14:textId="77777777" w:rsidR="000B018B" w:rsidRPr="00B42347" w:rsidRDefault="000B018B" w:rsidP="00640A79">
            <w:pPr>
              <w:pStyle w:val="TableParagraph"/>
              <w:keepNext/>
              <w:spacing w:before="60" w:after="60"/>
              <w:ind w:left="102"/>
              <w:jc w:val="left"/>
              <w:rPr>
                <w:b/>
                <w:sz w:val="20"/>
              </w:rPr>
            </w:pPr>
            <w:r w:rsidRPr="00B42347">
              <w:rPr>
                <w:b/>
                <w:sz w:val="20"/>
              </w:rPr>
              <w:t>Reference</w:t>
            </w:r>
          </w:p>
        </w:tc>
        <w:tc>
          <w:tcPr>
            <w:tcW w:w="851" w:type="dxa"/>
            <w:shd w:val="clear" w:color="auto" w:fill="00CCFF"/>
          </w:tcPr>
          <w:p w14:paraId="46706BC4" w14:textId="77777777" w:rsidR="000B018B" w:rsidRPr="00B42347" w:rsidRDefault="000B018B" w:rsidP="00640A79">
            <w:pPr>
              <w:pStyle w:val="TableParagraph"/>
              <w:keepNext/>
              <w:spacing w:before="60" w:after="60"/>
              <w:ind w:left="102"/>
              <w:jc w:val="left"/>
              <w:rPr>
                <w:b/>
                <w:sz w:val="20"/>
              </w:rPr>
            </w:pPr>
            <w:r w:rsidRPr="00B42347">
              <w:rPr>
                <w:b/>
                <w:sz w:val="20"/>
              </w:rPr>
              <w:t>Status</w:t>
            </w:r>
          </w:p>
        </w:tc>
        <w:tc>
          <w:tcPr>
            <w:tcW w:w="1235" w:type="dxa"/>
            <w:shd w:val="clear" w:color="auto" w:fill="00CCFF"/>
          </w:tcPr>
          <w:p w14:paraId="61E30D2D" w14:textId="77777777" w:rsidR="000B018B" w:rsidRPr="00B42347" w:rsidRDefault="000B018B" w:rsidP="00640A79">
            <w:pPr>
              <w:pStyle w:val="TableParagraph"/>
              <w:keepNext/>
              <w:spacing w:before="60" w:after="60"/>
              <w:ind w:left="102"/>
              <w:jc w:val="left"/>
              <w:rPr>
                <w:b/>
                <w:sz w:val="20"/>
              </w:rPr>
            </w:pPr>
            <w:r w:rsidRPr="00B42347">
              <w:rPr>
                <w:b/>
                <w:sz w:val="20"/>
              </w:rPr>
              <w:t>Support</w:t>
            </w:r>
          </w:p>
        </w:tc>
      </w:tr>
      <w:tr w:rsidR="000B018B" w:rsidRPr="00B42347" w14:paraId="3A9B9975" w14:textId="77777777" w:rsidTr="00E57663">
        <w:trPr>
          <w:trHeight w:val="290"/>
        </w:trPr>
        <w:tc>
          <w:tcPr>
            <w:tcW w:w="1102" w:type="dxa"/>
          </w:tcPr>
          <w:p w14:paraId="0B35925E" w14:textId="740C2670" w:rsidR="000B018B" w:rsidRPr="00B42347" w:rsidRDefault="000B018B" w:rsidP="00E57663">
            <w:pPr>
              <w:pStyle w:val="TableParagraph"/>
              <w:spacing w:before="60" w:after="60"/>
              <w:ind w:left="86"/>
              <w:jc w:val="left"/>
              <w:rPr>
                <w:sz w:val="20"/>
              </w:rPr>
            </w:pPr>
            <w:r w:rsidRPr="00B42347">
              <w:rPr>
                <w:sz w:val="20"/>
              </w:rPr>
              <w:t>S.1</w:t>
            </w:r>
          </w:p>
        </w:tc>
        <w:tc>
          <w:tcPr>
            <w:tcW w:w="3957" w:type="dxa"/>
          </w:tcPr>
          <w:p w14:paraId="213CDE6B" w14:textId="77777777" w:rsidR="000B018B" w:rsidRPr="00B42347" w:rsidRDefault="000B018B" w:rsidP="00E57663">
            <w:pPr>
              <w:pStyle w:val="TableParagraph"/>
              <w:spacing w:before="60" w:after="60"/>
              <w:ind w:left="85"/>
              <w:jc w:val="left"/>
              <w:rPr>
                <w:sz w:val="20"/>
              </w:rPr>
            </w:pPr>
            <w:r w:rsidRPr="00B42347">
              <w:rPr>
                <w:sz w:val="20"/>
              </w:rPr>
              <w:t>Planning Request Service</w:t>
            </w:r>
          </w:p>
        </w:tc>
        <w:tc>
          <w:tcPr>
            <w:tcW w:w="1997" w:type="dxa"/>
          </w:tcPr>
          <w:p w14:paraId="372D602D" w14:textId="1484A429"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896BE8" w:rsidRPr="00B4234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_Ref68799757 \r \h </w:instrText>
            </w:r>
            <w:r w:rsidR="000B018B" w:rsidRPr="00B42347">
              <w:fldChar w:fldCharType="separate"/>
            </w:r>
            <w:r w:rsidR="00896BE8" w:rsidRPr="00B42347">
              <w:rPr>
                <w:sz w:val="20"/>
              </w:rPr>
              <w:t>3.5</w:t>
            </w:r>
            <w:r w:rsidR="000B018B" w:rsidRPr="00B42347">
              <w:fldChar w:fldCharType="end"/>
            </w:r>
          </w:p>
        </w:tc>
        <w:tc>
          <w:tcPr>
            <w:tcW w:w="851" w:type="dxa"/>
          </w:tcPr>
          <w:p w14:paraId="62CF65C1"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497F7AEC"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AD0DE5A" w14:textId="77777777" w:rsidTr="00E57663">
        <w:trPr>
          <w:trHeight w:val="290"/>
        </w:trPr>
        <w:tc>
          <w:tcPr>
            <w:tcW w:w="1102" w:type="dxa"/>
          </w:tcPr>
          <w:p w14:paraId="7E5B02A7" w14:textId="0C62A851" w:rsidR="000B018B" w:rsidRPr="00B42347" w:rsidRDefault="000B018B" w:rsidP="00E57663">
            <w:pPr>
              <w:pStyle w:val="TableParagraph"/>
              <w:spacing w:before="60" w:after="60"/>
              <w:ind w:left="86"/>
              <w:jc w:val="left"/>
              <w:rPr>
                <w:sz w:val="20"/>
              </w:rPr>
            </w:pPr>
            <w:r w:rsidRPr="00B42347">
              <w:rPr>
                <w:sz w:val="20"/>
              </w:rPr>
              <w:t>S.1.1</w:t>
            </w:r>
          </w:p>
        </w:tc>
        <w:tc>
          <w:tcPr>
            <w:tcW w:w="3957" w:type="dxa"/>
          </w:tcPr>
          <w:p w14:paraId="0481C91E" w14:textId="77777777" w:rsidR="000B018B" w:rsidRPr="00B42347" w:rsidRDefault="000B018B" w:rsidP="00E57663">
            <w:pPr>
              <w:pStyle w:val="TableParagraph"/>
              <w:spacing w:before="60" w:after="60"/>
              <w:ind w:left="85"/>
              <w:jc w:val="left"/>
              <w:rPr>
                <w:sz w:val="20"/>
              </w:rPr>
            </w:pPr>
            <w:r w:rsidRPr="00B42347">
              <w:rPr>
                <w:sz w:val="20"/>
              </w:rPr>
              <w:t xml:space="preserve">  submitRequest</w:t>
            </w:r>
          </w:p>
          <w:p w14:paraId="020D2E89" w14:textId="77777777" w:rsidR="000B018B" w:rsidRPr="00B42347" w:rsidRDefault="000B018B" w:rsidP="00E57663">
            <w:pPr>
              <w:pStyle w:val="TableParagraph"/>
              <w:spacing w:before="60" w:after="60"/>
              <w:ind w:left="85"/>
              <w:jc w:val="left"/>
              <w:rPr>
                <w:sz w:val="20"/>
              </w:rPr>
            </w:pPr>
            <w:r w:rsidRPr="00B42347">
              <w:rPr>
                <w:sz w:val="20"/>
              </w:rPr>
              <w:t xml:space="preserve">  getRequestSummaries</w:t>
            </w:r>
          </w:p>
          <w:p w14:paraId="4EBEFECF" w14:textId="77777777" w:rsidR="000B018B" w:rsidRPr="00B42347" w:rsidRDefault="000B018B" w:rsidP="00E57663">
            <w:pPr>
              <w:pStyle w:val="TableParagraph"/>
              <w:spacing w:before="60" w:after="60"/>
              <w:ind w:left="85"/>
              <w:jc w:val="left"/>
              <w:rPr>
                <w:sz w:val="20"/>
              </w:rPr>
            </w:pPr>
            <w:r w:rsidRPr="00B42347">
              <w:rPr>
                <w:sz w:val="20"/>
              </w:rPr>
              <w:t xml:space="preserve">  getRequestStatus</w:t>
            </w:r>
          </w:p>
        </w:tc>
        <w:tc>
          <w:tcPr>
            <w:tcW w:w="1997" w:type="dxa"/>
          </w:tcPr>
          <w:p w14:paraId="10421828" w14:textId="42D44492" w:rsidR="000B018B" w:rsidRPr="00B42347" w:rsidRDefault="00FA495D" w:rsidP="00B51BFC">
            <w:pPr>
              <w:pStyle w:val="TableParagraph"/>
              <w:spacing w:before="60" w:after="60"/>
              <w:ind w:left="0"/>
              <w:jc w:val="left"/>
              <w:rPr>
                <w:sz w:val="20"/>
              </w:rPr>
            </w:pPr>
            <w:r w:rsidRPr="00B42347">
              <w:rPr>
                <w:sz w:val="20"/>
                <w:szCs w:val="20"/>
              </w:rPr>
              <w:t xml:space="preserve"> </w:t>
            </w: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896BE8" w:rsidRPr="00B4234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896BE8" w:rsidRPr="00B42347">
              <w:rPr>
                <w:sz w:val="20"/>
              </w:rPr>
              <w:t>3.5</w:t>
            </w:r>
            <w:r w:rsidR="000B018B" w:rsidRPr="00B42347">
              <w:fldChar w:fldCharType="end"/>
            </w:r>
          </w:p>
        </w:tc>
        <w:tc>
          <w:tcPr>
            <w:tcW w:w="851" w:type="dxa"/>
          </w:tcPr>
          <w:p w14:paraId="52A56F8D" w14:textId="73DFA461"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2FB556D4"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0830505" w14:textId="77777777" w:rsidTr="00E57663">
        <w:trPr>
          <w:trHeight w:val="290"/>
        </w:trPr>
        <w:tc>
          <w:tcPr>
            <w:tcW w:w="1102" w:type="dxa"/>
          </w:tcPr>
          <w:p w14:paraId="19EF0CA6" w14:textId="3F8CBCC3" w:rsidR="000B018B" w:rsidRPr="00B42347" w:rsidRDefault="000B018B" w:rsidP="00E57663">
            <w:pPr>
              <w:pStyle w:val="TableParagraph"/>
              <w:spacing w:before="60" w:after="60"/>
              <w:ind w:left="86"/>
              <w:jc w:val="left"/>
              <w:rPr>
                <w:sz w:val="20"/>
              </w:rPr>
            </w:pPr>
            <w:r w:rsidRPr="00B42347">
              <w:rPr>
                <w:sz w:val="20"/>
              </w:rPr>
              <w:t>S.1.2</w:t>
            </w:r>
          </w:p>
        </w:tc>
        <w:tc>
          <w:tcPr>
            <w:tcW w:w="3957" w:type="dxa"/>
          </w:tcPr>
          <w:p w14:paraId="02C4E9A4" w14:textId="77777777" w:rsidR="000B018B" w:rsidRPr="00B42347" w:rsidRDefault="000B018B" w:rsidP="00E57663">
            <w:pPr>
              <w:pStyle w:val="TableParagraph"/>
              <w:spacing w:before="60" w:after="60"/>
              <w:ind w:left="85"/>
              <w:jc w:val="left"/>
              <w:rPr>
                <w:sz w:val="20"/>
              </w:rPr>
            </w:pPr>
            <w:r w:rsidRPr="00B42347">
              <w:rPr>
                <w:sz w:val="20"/>
              </w:rPr>
              <w:t xml:space="preserve">  cancelRequest</w:t>
            </w:r>
          </w:p>
        </w:tc>
        <w:tc>
          <w:tcPr>
            <w:tcW w:w="1997" w:type="dxa"/>
          </w:tcPr>
          <w:p w14:paraId="5743E7EF" w14:textId="2CD0F7BF"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896BE8" w:rsidRPr="00B4234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896BE8" w:rsidRPr="00B42347">
              <w:rPr>
                <w:sz w:val="20"/>
              </w:rPr>
              <w:t>3.5</w:t>
            </w:r>
            <w:r w:rsidR="000B018B" w:rsidRPr="00B42347">
              <w:fldChar w:fldCharType="end"/>
            </w:r>
          </w:p>
        </w:tc>
        <w:tc>
          <w:tcPr>
            <w:tcW w:w="851" w:type="dxa"/>
          </w:tcPr>
          <w:p w14:paraId="63258DDF"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32C090E2"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964C2A6" w14:textId="77777777" w:rsidTr="00E57663">
        <w:trPr>
          <w:trHeight w:val="290"/>
        </w:trPr>
        <w:tc>
          <w:tcPr>
            <w:tcW w:w="1102" w:type="dxa"/>
          </w:tcPr>
          <w:p w14:paraId="5D645F44" w14:textId="3B1EB46E" w:rsidR="000B018B" w:rsidRPr="00B42347" w:rsidRDefault="000B018B" w:rsidP="00E57663">
            <w:pPr>
              <w:pStyle w:val="TableParagraph"/>
              <w:spacing w:before="60" w:after="60"/>
              <w:ind w:left="86"/>
              <w:jc w:val="left"/>
              <w:rPr>
                <w:sz w:val="20"/>
              </w:rPr>
            </w:pPr>
            <w:r w:rsidRPr="00B42347">
              <w:rPr>
                <w:sz w:val="20"/>
              </w:rPr>
              <w:t>S.1.3</w:t>
            </w:r>
          </w:p>
        </w:tc>
        <w:tc>
          <w:tcPr>
            <w:tcW w:w="3957" w:type="dxa"/>
          </w:tcPr>
          <w:p w14:paraId="6EA7945C" w14:textId="77777777" w:rsidR="000B018B" w:rsidRPr="00B42347" w:rsidRDefault="000B018B" w:rsidP="00E57663">
            <w:pPr>
              <w:pStyle w:val="TableParagraph"/>
              <w:spacing w:before="60" w:after="60"/>
              <w:ind w:left="85"/>
              <w:jc w:val="left"/>
              <w:rPr>
                <w:sz w:val="20"/>
              </w:rPr>
            </w:pPr>
            <w:r w:rsidRPr="00B42347">
              <w:rPr>
                <w:sz w:val="20"/>
              </w:rPr>
              <w:t xml:space="preserve">  updateRequest</w:t>
            </w:r>
          </w:p>
        </w:tc>
        <w:tc>
          <w:tcPr>
            <w:tcW w:w="1997" w:type="dxa"/>
          </w:tcPr>
          <w:p w14:paraId="2DF37367" w14:textId="49E6CE4D"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896BE8" w:rsidRPr="00B4234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896BE8" w:rsidRPr="00B42347">
              <w:rPr>
                <w:sz w:val="20"/>
              </w:rPr>
              <w:t>3.5</w:t>
            </w:r>
            <w:r w:rsidR="000B018B" w:rsidRPr="00B42347">
              <w:fldChar w:fldCharType="end"/>
            </w:r>
          </w:p>
        </w:tc>
        <w:tc>
          <w:tcPr>
            <w:tcW w:w="851" w:type="dxa"/>
          </w:tcPr>
          <w:p w14:paraId="6F9EF222"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3FBBF9A3"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39DCD335" w14:textId="77777777" w:rsidTr="00E57663">
        <w:trPr>
          <w:trHeight w:val="290"/>
        </w:trPr>
        <w:tc>
          <w:tcPr>
            <w:tcW w:w="1102" w:type="dxa"/>
          </w:tcPr>
          <w:p w14:paraId="198C2B61" w14:textId="5E0D5EFD" w:rsidR="000B018B" w:rsidRPr="00B42347" w:rsidRDefault="000B018B" w:rsidP="00E57663">
            <w:pPr>
              <w:pStyle w:val="TableParagraph"/>
              <w:spacing w:before="60" w:after="60"/>
              <w:ind w:left="86"/>
              <w:jc w:val="left"/>
              <w:rPr>
                <w:sz w:val="20"/>
              </w:rPr>
            </w:pPr>
            <w:r w:rsidRPr="00B42347">
              <w:rPr>
                <w:sz w:val="20"/>
              </w:rPr>
              <w:t>S.1.4</w:t>
            </w:r>
          </w:p>
        </w:tc>
        <w:tc>
          <w:tcPr>
            <w:tcW w:w="3957" w:type="dxa"/>
          </w:tcPr>
          <w:p w14:paraId="3168F03F" w14:textId="77777777" w:rsidR="000B018B" w:rsidRPr="00B42347" w:rsidRDefault="000B018B" w:rsidP="00E57663">
            <w:pPr>
              <w:pStyle w:val="TableParagraph"/>
              <w:spacing w:before="60" w:after="60"/>
              <w:ind w:left="85"/>
              <w:jc w:val="left"/>
              <w:rPr>
                <w:sz w:val="20"/>
              </w:rPr>
            </w:pPr>
            <w:r w:rsidRPr="00B42347">
              <w:rPr>
                <w:sz w:val="20"/>
              </w:rPr>
              <w:t xml:space="preserve">  monitorRequestStatus</w:t>
            </w:r>
          </w:p>
        </w:tc>
        <w:tc>
          <w:tcPr>
            <w:tcW w:w="1997" w:type="dxa"/>
          </w:tcPr>
          <w:p w14:paraId="21D569B8" w14:textId="21D74117"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896BE8" w:rsidRPr="00B4234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896BE8" w:rsidRPr="00B42347">
              <w:rPr>
                <w:sz w:val="20"/>
              </w:rPr>
              <w:t>3.5</w:t>
            </w:r>
            <w:r w:rsidR="000B018B" w:rsidRPr="00B42347">
              <w:fldChar w:fldCharType="end"/>
            </w:r>
          </w:p>
        </w:tc>
        <w:tc>
          <w:tcPr>
            <w:tcW w:w="851" w:type="dxa"/>
          </w:tcPr>
          <w:p w14:paraId="1345809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C6355BB"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C37A47C" w14:textId="77777777" w:rsidTr="00E57663">
        <w:trPr>
          <w:trHeight w:val="289"/>
        </w:trPr>
        <w:tc>
          <w:tcPr>
            <w:tcW w:w="1102" w:type="dxa"/>
          </w:tcPr>
          <w:p w14:paraId="679F5DDC" w14:textId="39E723BB" w:rsidR="000B018B" w:rsidRPr="00B42347" w:rsidRDefault="000B018B" w:rsidP="00E57663">
            <w:pPr>
              <w:pStyle w:val="TableParagraph"/>
              <w:spacing w:before="60" w:after="60"/>
              <w:ind w:left="86"/>
              <w:jc w:val="left"/>
              <w:rPr>
                <w:sz w:val="20"/>
              </w:rPr>
            </w:pPr>
            <w:r w:rsidRPr="00B42347">
              <w:rPr>
                <w:sz w:val="20"/>
              </w:rPr>
              <w:t>S.1.5</w:t>
            </w:r>
          </w:p>
        </w:tc>
        <w:tc>
          <w:tcPr>
            <w:tcW w:w="3957" w:type="dxa"/>
          </w:tcPr>
          <w:p w14:paraId="67E0B74E" w14:textId="77777777" w:rsidR="000B018B" w:rsidRPr="00B42347" w:rsidRDefault="000B018B" w:rsidP="00E57663">
            <w:pPr>
              <w:pStyle w:val="TableParagraph"/>
              <w:spacing w:before="60" w:after="60"/>
              <w:ind w:left="85"/>
              <w:jc w:val="left"/>
              <w:rPr>
                <w:sz w:val="20"/>
              </w:rPr>
            </w:pPr>
            <w:r w:rsidRPr="00B42347">
              <w:rPr>
                <w:sz w:val="20"/>
              </w:rPr>
              <w:t xml:space="preserve">  getRequest</w:t>
            </w:r>
          </w:p>
        </w:tc>
        <w:tc>
          <w:tcPr>
            <w:tcW w:w="1997" w:type="dxa"/>
          </w:tcPr>
          <w:p w14:paraId="32E52B3D" w14:textId="47613DED"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896BE8" w:rsidRPr="00B4234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896BE8" w:rsidRPr="00B42347">
              <w:rPr>
                <w:sz w:val="20"/>
              </w:rPr>
              <w:t>3.5</w:t>
            </w:r>
            <w:r w:rsidR="000B018B" w:rsidRPr="00B42347">
              <w:fldChar w:fldCharType="end"/>
            </w:r>
          </w:p>
        </w:tc>
        <w:tc>
          <w:tcPr>
            <w:tcW w:w="851" w:type="dxa"/>
          </w:tcPr>
          <w:p w14:paraId="1CB89F53"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1C4F6A9"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1760C91" w14:textId="77777777" w:rsidTr="00E57663">
        <w:trPr>
          <w:trHeight w:val="290"/>
        </w:trPr>
        <w:tc>
          <w:tcPr>
            <w:tcW w:w="1102" w:type="dxa"/>
          </w:tcPr>
          <w:p w14:paraId="6DAE02E2" w14:textId="49492248" w:rsidR="000B018B" w:rsidRPr="00B42347" w:rsidRDefault="000B018B" w:rsidP="00E57663">
            <w:pPr>
              <w:pStyle w:val="TableParagraph"/>
              <w:spacing w:before="60" w:after="60"/>
              <w:ind w:left="86"/>
              <w:jc w:val="left"/>
              <w:rPr>
                <w:sz w:val="20"/>
              </w:rPr>
            </w:pPr>
            <w:r w:rsidRPr="00B42347">
              <w:rPr>
                <w:sz w:val="20"/>
              </w:rPr>
              <w:t>S.2</w:t>
            </w:r>
          </w:p>
        </w:tc>
        <w:tc>
          <w:tcPr>
            <w:tcW w:w="3957" w:type="dxa"/>
          </w:tcPr>
          <w:p w14:paraId="47B19023" w14:textId="77777777" w:rsidR="000B018B" w:rsidRPr="00B42347" w:rsidRDefault="000B018B" w:rsidP="00E57663">
            <w:pPr>
              <w:pStyle w:val="TableParagraph"/>
              <w:spacing w:before="60" w:after="60"/>
              <w:ind w:left="85"/>
              <w:jc w:val="left"/>
              <w:rPr>
                <w:sz w:val="20"/>
              </w:rPr>
            </w:pPr>
            <w:r w:rsidRPr="00B42347">
              <w:rPr>
                <w:sz w:val="20"/>
              </w:rPr>
              <w:t>Plan Distribution Service</w:t>
            </w:r>
          </w:p>
        </w:tc>
        <w:tc>
          <w:tcPr>
            <w:tcW w:w="1997" w:type="dxa"/>
          </w:tcPr>
          <w:p w14:paraId="01F36842" w14:textId="2D5A2B03"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896BE8" w:rsidRPr="00B4234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896BE8" w:rsidRPr="00B42347">
              <w:rPr>
                <w:sz w:val="20"/>
              </w:rPr>
              <w:t>3.6</w:t>
            </w:r>
            <w:r w:rsidR="000B018B" w:rsidRPr="00B42347">
              <w:rPr>
                <w:sz w:val="20"/>
              </w:rPr>
              <w:fldChar w:fldCharType="end"/>
            </w:r>
          </w:p>
        </w:tc>
        <w:tc>
          <w:tcPr>
            <w:tcW w:w="851" w:type="dxa"/>
          </w:tcPr>
          <w:p w14:paraId="71F361C6"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20FAD2CF"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91CBC53" w14:textId="77777777" w:rsidTr="00E57663">
        <w:trPr>
          <w:trHeight w:val="290"/>
        </w:trPr>
        <w:tc>
          <w:tcPr>
            <w:tcW w:w="1102" w:type="dxa"/>
          </w:tcPr>
          <w:p w14:paraId="38CCE773" w14:textId="11E82666" w:rsidR="000B018B" w:rsidRPr="00B42347" w:rsidRDefault="000B018B" w:rsidP="00E57663">
            <w:pPr>
              <w:pStyle w:val="TableParagraph"/>
              <w:spacing w:before="60" w:after="60"/>
              <w:ind w:left="86"/>
              <w:jc w:val="left"/>
              <w:rPr>
                <w:sz w:val="20"/>
              </w:rPr>
            </w:pPr>
            <w:r w:rsidRPr="00B42347">
              <w:rPr>
                <w:sz w:val="20"/>
              </w:rPr>
              <w:t>S.2.1</w:t>
            </w:r>
          </w:p>
        </w:tc>
        <w:tc>
          <w:tcPr>
            <w:tcW w:w="3957" w:type="dxa"/>
          </w:tcPr>
          <w:p w14:paraId="27D7F946" w14:textId="77777777" w:rsidR="000B018B" w:rsidRPr="00B42347" w:rsidRDefault="000B018B" w:rsidP="00E57663">
            <w:pPr>
              <w:pStyle w:val="TableParagraph"/>
              <w:spacing w:before="60" w:after="60"/>
              <w:ind w:left="85"/>
              <w:jc w:val="left"/>
              <w:rPr>
                <w:sz w:val="20"/>
              </w:rPr>
            </w:pPr>
            <w:r w:rsidRPr="00B42347">
              <w:rPr>
                <w:sz w:val="20"/>
              </w:rPr>
              <w:t xml:space="preserve">  getPlanSummaries</w:t>
            </w:r>
          </w:p>
          <w:p w14:paraId="2382CBBF" w14:textId="77777777" w:rsidR="000B018B" w:rsidRPr="00B42347" w:rsidRDefault="000B018B" w:rsidP="00E57663">
            <w:pPr>
              <w:pStyle w:val="TableParagraph"/>
              <w:spacing w:before="60" w:after="60"/>
              <w:ind w:left="85"/>
              <w:jc w:val="left"/>
              <w:rPr>
                <w:sz w:val="20"/>
              </w:rPr>
            </w:pPr>
            <w:r w:rsidRPr="00B42347">
              <w:rPr>
                <w:sz w:val="20"/>
              </w:rPr>
              <w:t xml:space="preserve">  getPlan</w:t>
            </w:r>
          </w:p>
          <w:p w14:paraId="6BCF25A4" w14:textId="77777777" w:rsidR="000B018B" w:rsidRPr="00B42347" w:rsidRDefault="000B018B" w:rsidP="00E57663">
            <w:pPr>
              <w:pStyle w:val="TableParagraph"/>
              <w:spacing w:before="60" w:after="60"/>
              <w:ind w:left="85"/>
              <w:jc w:val="left"/>
              <w:rPr>
                <w:sz w:val="20"/>
              </w:rPr>
            </w:pPr>
            <w:r w:rsidRPr="00B42347">
              <w:rPr>
                <w:sz w:val="20"/>
              </w:rPr>
              <w:t xml:space="preserve">  getPlanStatus</w:t>
            </w:r>
          </w:p>
        </w:tc>
        <w:tc>
          <w:tcPr>
            <w:tcW w:w="1997" w:type="dxa"/>
          </w:tcPr>
          <w:p w14:paraId="04E3FAD2" w14:textId="57C31E1B"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896BE8" w:rsidRPr="00B4234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896BE8" w:rsidRPr="00B42347">
              <w:rPr>
                <w:sz w:val="20"/>
              </w:rPr>
              <w:t>3.6</w:t>
            </w:r>
            <w:r w:rsidR="000B018B" w:rsidRPr="00B42347">
              <w:rPr>
                <w:sz w:val="20"/>
              </w:rPr>
              <w:fldChar w:fldCharType="end"/>
            </w:r>
          </w:p>
        </w:tc>
        <w:tc>
          <w:tcPr>
            <w:tcW w:w="851" w:type="dxa"/>
          </w:tcPr>
          <w:p w14:paraId="3919EFAE" w14:textId="5F07EDEE"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330CB230"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66BFAB3" w14:textId="77777777" w:rsidTr="00E57663">
        <w:trPr>
          <w:trHeight w:val="290"/>
        </w:trPr>
        <w:tc>
          <w:tcPr>
            <w:tcW w:w="1102" w:type="dxa"/>
          </w:tcPr>
          <w:p w14:paraId="2E716A4F" w14:textId="510EF9B9" w:rsidR="000B018B" w:rsidRPr="00B42347" w:rsidRDefault="000B018B" w:rsidP="00E57663">
            <w:pPr>
              <w:pStyle w:val="TableParagraph"/>
              <w:spacing w:before="60" w:after="60"/>
              <w:ind w:left="86"/>
              <w:jc w:val="left"/>
              <w:rPr>
                <w:sz w:val="20"/>
              </w:rPr>
            </w:pPr>
            <w:r w:rsidRPr="00B42347">
              <w:rPr>
                <w:sz w:val="20"/>
              </w:rPr>
              <w:t>S.2.2</w:t>
            </w:r>
          </w:p>
        </w:tc>
        <w:tc>
          <w:tcPr>
            <w:tcW w:w="3957" w:type="dxa"/>
          </w:tcPr>
          <w:p w14:paraId="50082E57" w14:textId="77777777" w:rsidR="000B018B" w:rsidRPr="00B42347" w:rsidRDefault="000B018B" w:rsidP="00E57663">
            <w:pPr>
              <w:pStyle w:val="TableParagraph"/>
              <w:spacing w:before="60" w:after="60"/>
              <w:ind w:left="85"/>
              <w:jc w:val="left"/>
              <w:rPr>
                <w:sz w:val="20"/>
              </w:rPr>
            </w:pPr>
            <w:r w:rsidRPr="00B42347">
              <w:rPr>
                <w:sz w:val="20"/>
              </w:rPr>
              <w:t xml:space="preserve">  monitorPlanStatus</w:t>
            </w:r>
          </w:p>
        </w:tc>
        <w:tc>
          <w:tcPr>
            <w:tcW w:w="1997" w:type="dxa"/>
          </w:tcPr>
          <w:p w14:paraId="64E6B10C" w14:textId="5F46B397"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896BE8" w:rsidRPr="00B4234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896BE8" w:rsidRPr="00B42347">
              <w:rPr>
                <w:sz w:val="20"/>
              </w:rPr>
              <w:t>3.6</w:t>
            </w:r>
            <w:r w:rsidR="000B018B" w:rsidRPr="00B42347">
              <w:rPr>
                <w:sz w:val="20"/>
              </w:rPr>
              <w:fldChar w:fldCharType="end"/>
            </w:r>
          </w:p>
        </w:tc>
        <w:tc>
          <w:tcPr>
            <w:tcW w:w="851" w:type="dxa"/>
          </w:tcPr>
          <w:p w14:paraId="0122F35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34DE7CF1"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0F4A770" w14:textId="77777777" w:rsidTr="00E57663">
        <w:trPr>
          <w:trHeight w:val="290"/>
        </w:trPr>
        <w:tc>
          <w:tcPr>
            <w:tcW w:w="1102" w:type="dxa"/>
          </w:tcPr>
          <w:p w14:paraId="077D7F82" w14:textId="351A5B6E" w:rsidR="000B018B" w:rsidRPr="00B42347" w:rsidRDefault="000B018B" w:rsidP="00E57663">
            <w:pPr>
              <w:pStyle w:val="TableParagraph"/>
              <w:spacing w:before="60" w:after="60"/>
              <w:ind w:left="86"/>
              <w:jc w:val="left"/>
              <w:rPr>
                <w:sz w:val="20"/>
              </w:rPr>
            </w:pPr>
            <w:r w:rsidRPr="00B42347">
              <w:rPr>
                <w:sz w:val="20"/>
              </w:rPr>
              <w:t>S.2.3</w:t>
            </w:r>
          </w:p>
        </w:tc>
        <w:tc>
          <w:tcPr>
            <w:tcW w:w="3957" w:type="dxa"/>
          </w:tcPr>
          <w:p w14:paraId="74914B2E" w14:textId="77777777" w:rsidR="000B018B" w:rsidRPr="00B42347" w:rsidRDefault="000B018B" w:rsidP="00E57663">
            <w:pPr>
              <w:pStyle w:val="TableParagraph"/>
              <w:spacing w:before="60" w:after="60"/>
              <w:ind w:left="85"/>
              <w:jc w:val="left"/>
              <w:rPr>
                <w:sz w:val="20"/>
              </w:rPr>
            </w:pPr>
            <w:r w:rsidRPr="00B42347">
              <w:rPr>
                <w:sz w:val="20"/>
              </w:rPr>
              <w:t xml:space="preserve">  monitorPlan</w:t>
            </w:r>
          </w:p>
        </w:tc>
        <w:tc>
          <w:tcPr>
            <w:tcW w:w="1997" w:type="dxa"/>
          </w:tcPr>
          <w:p w14:paraId="04FE2351" w14:textId="0FB450F2"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896BE8" w:rsidRPr="00B4234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896BE8" w:rsidRPr="00B42347">
              <w:rPr>
                <w:sz w:val="20"/>
              </w:rPr>
              <w:t>3.6</w:t>
            </w:r>
            <w:r w:rsidR="000B018B" w:rsidRPr="00B42347">
              <w:rPr>
                <w:sz w:val="20"/>
              </w:rPr>
              <w:fldChar w:fldCharType="end"/>
            </w:r>
          </w:p>
        </w:tc>
        <w:tc>
          <w:tcPr>
            <w:tcW w:w="851" w:type="dxa"/>
          </w:tcPr>
          <w:p w14:paraId="249D9ACB"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4D481258"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11954FEE" w14:textId="77777777" w:rsidTr="00E57663">
        <w:trPr>
          <w:trHeight w:val="290"/>
        </w:trPr>
        <w:tc>
          <w:tcPr>
            <w:tcW w:w="1102" w:type="dxa"/>
          </w:tcPr>
          <w:p w14:paraId="24C85BFD" w14:textId="24CB1AB7" w:rsidR="000B018B" w:rsidRPr="00B42347" w:rsidRDefault="000B018B" w:rsidP="00E57663">
            <w:pPr>
              <w:pStyle w:val="TableParagraph"/>
              <w:spacing w:before="60" w:after="60"/>
              <w:ind w:left="86"/>
              <w:jc w:val="left"/>
              <w:rPr>
                <w:sz w:val="20"/>
              </w:rPr>
            </w:pPr>
            <w:r w:rsidRPr="00B42347">
              <w:rPr>
                <w:sz w:val="20"/>
              </w:rPr>
              <w:t>S.2.4</w:t>
            </w:r>
          </w:p>
        </w:tc>
        <w:tc>
          <w:tcPr>
            <w:tcW w:w="3957" w:type="dxa"/>
          </w:tcPr>
          <w:p w14:paraId="357DCCC2" w14:textId="77777777" w:rsidR="000B018B" w:rsidRPr="00B42347" w:rsidRDefault="000B018B" w:rsidP="00E57663">
            <w:pPr>
              <w:pStyle w:val="TableParagraph"/>
              <w:spacing w:before="60" w:after="60"/>
              <w:ind w:left="85"/>
              <w:jc w:val="left"/>
              <w:rPr>
                <w:sz w:val="20"/>
              </w:rPr>
            </w:pPr>
            <w:r w:rsidRPr="00B42347">
              <w:rPr>
                <w:sz w:val="20"/>
              </w:rPr>
              <w:t xml:space="preserve">  queryPlan</w:t>
            </w:r>
          </w:p>
        </w:tc>
        <w:tc>
          <w:tcPr>
            <w:tcW w:w="1997" w:type="dxa"/>
          </w:tcPr>
          <w:p w14:paraId="3624EBC5" w14:textId="79401DC9"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896BE8" w:rsidRPr="00B4234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896BE8" w:rsidRPr="00B42347">
              <w:rPr>
                <w:sz w:val="20"/>
              </w:rPr>
              <w:t>3.6</w:t>
            </w:r>
            <w:r w:rsidR="000B018B" w:rsidRPr="00B42347">
              <w:rPr>
                <w:sz w:val="20"/>
              </w:rPr>
              <w:fldChar w:fldCharType="end"/>
            </w:r>
          </w:p>
        </w:tc>
        <w:tc>
          <w:tcPr>
            <w:tcW w:w="851" w:type="dxa"/>
          </w:tcPr>
          <w:p w14:paraId="4175AE5F"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5AAF4921"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E3F2B18" w14:textId="77777777" w:rsidTr="00E57663">
        <w:trPr>
          <w:trHeight w:val="290"/>
        </w:trPr>
        <w:tc>
          <w:tcPr>
            <w:tcW w:w="1102" w:type="dxa"/>
          </w:tcPr>
          <w:p w14:paraId="2828283E" w14:textId="04327B56" w:rsidR="000B018B" w:rsidRPr="00B42347" w:rsidRDefault="000B018B" w:rsidP="00E57663">
            <w:pPr>
              <w:pStyle w:val="TableParagraph"/>
              <w:spacing w:before="60" w:after="60"/>
              <w:ind w:left="86"/>
              <w:jc w:val="left"/>
              <w:rPr>
                <w:sz w:val="20"/>
              </w:rPr>
            </w:pPr>
            <w:r w:rsidRPr="00B42347">
              <w:rPr>
                <w:sz w:val="20"/>
              </w:rPr>
              <w:t>S.2.5</w:t>
            </w:r>
          </w:p>
        </w:tc>
        <w:tc>
          <w:tcPr>
            <w:tcW w:w="3957" w:type="dxa"/>
          </w:tcPr>
          <w:p w14:paraId="279C90A4" w14:textId="77777777" w:rsidR="000B018B" w:rsidRPr="00B42347" w:rsidRDefault="000B018B" w:rsidP="00E57663">
            <w:pPr>
              <w:pStyle w:val="TableParagraph"/>
              <w:spacing w:before="60" w:after="60"/>
              <w:ind w:left="85"/>
              <w:jc w:val="left"/>
              <w:rPr>
                <w:sz w:val="20"/>
              </w:rPr>
            </w:pPr>
            <w:r w:rsidRPr="00B42347">
              <w:rPr>
                <w:sz w:val="20"/>
              </w:rPr>
              <w:t xml:space="preserve">  getPartialPlan</w:t>
            </w:r>
          </w:p>
        </w:tc>
        <w:tc>
          <w:tcPr>
            <w:tcW w:w="1997" w:type="dxa"/>
          </w:tcPr>
          <w:p w14:paraId="3C65AD4F" w14:textId="35F70D47"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896BE8" w:rsidRPr="00B4234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896BE8" w:rsidRPr="00B42347">
              <w:rPr>
                <w:sz w:val="20"/>
              </w:rPr>
              <w:t>3.6</w:t>
            </w:r>
            <w:r w:rsidR="000B018B" w:rsidRPr="00B42347">
              <w:rPr>
                <w:sz w:val="20"/>
              </w:rPr>
              <w:fldChar w:fldCharType="end"/>
            </w:r>
          </w:p>
        </w:tc>
        <w:tc>
          <w:tcPr>
            <w:tcW w:w="851" w:type="dxa"/>
          </w:tcPr>
          <w:p w14:paraId="23B67F5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B405665"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7D839FB5" w14:textId="77777777" w:rsidTr="00E57663">
        <w:trPr>
          <w:trHeight w:val="290"/>
        </w:trPr>
        <w:tc>
          <w:tcPr>
            <w:tcW w:w="1102" w:type="dxa"/>
          </w:tcPr>
          <w:p w14:paraId="38651FB8" w14:textId="55851D2F" w:rsidR="000B018B" w:rsidRPr="00B42347" w:rsidRDefault="000B018B" w:rsidP="00E57663">
            <w:pPr>
              <w:pStyle w:val="TableParagraph"/>
              <w:spacing w:before="60" w:after="60"/>
              <w:ind w:left="86"/>
              <w:jc w:val="left"/>
              <w:rPr>
                <w:sz w:val="20"/>
              </w:rPr>
            </w:pPr>
            <w:r w:rsidRPr="00B42347">
              <w:rPr>
                <w:sz w:val="20"/>
              </w:rPr>
              <w:t>S.3</w:t>
            </w:r>
          </w:p>
        </w:tc>
        <w:tc>
          <w:tcPr>
            <w:tcW w:w="3957" w:type="dxa"/>
          </w:tcPr>
          <w:p w14:paraId="1A7EB42E" w14:textId="77777777" w:rsidR="000B018B" w:rsidRPr="00B42347" w:rsidRDefault="000B018B" w:rsidP="00E57663">
            <w:pPr>
              <w:pStyle w:val="TableParagraph"/>
              <w:spacing w:before="60" w:after="60"/>
              <w:ind w:left="85"/>
              <w:jc w:val="left"/>
              <w:rPr>
                <w:sz w:val="20"/>
              </w:rPr>
            </w:pPr>
            <w:r w:rsidRPr="00B42347">
              <w:rPr>
                <w:sz w:val="20"/>
              </w:rPr>
              <w:t>Plan Execution Control Service</w:t>
            </w:r>
          </w:p>
        </w:tc>
        <w:tc>
          <w:tcPr>
            <w:tcW w:w="1997" w:type="dxa"/>
          </w:tcPr>
          <w:p w14:paraId="09D3167D" w14:textId="10F68EFB"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896BE8" w:rsidRPr="00B4234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896BE8" w:rsidRPr="00B42347">
              <w:rPr>
                <w:sz w:val="20"/>
                <w:szCs w:val="20"/>
              </w:rPr>
              <w:t>3.7</w:t>
            </w:r>
            <w:r w:rsidR="000B018B" w:rsidRPr="00B42347">
              <w:rPr>
                <w:sz w:val="20"/>
                <w:szCs w:val="20"/>
              </w:rPr>
              <w:fldChar w:fldCharType="end"/>
            </w:r>
          </w:p>
        </w:tc>
        <w:tc>
          <w:tcPr>
            <w:tcW w:w="851" w:type="dxa"/>
          </w:tcPr>
          <w:p w14:paraId="021281B8"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1B072E30"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FFC1425" w14:textId="77777777" w:rsidTr="00E57663">
        <w:trPr>
          <w:trHeight w:val="290"/>
        </w:trPr>
        <w:tc>
          <w:tcPr>
            <w:tcW w:w="1102" w:type="dxa"/>
          </w:tcPr>
          <w:p w14:paraId="3D92E368" w14:textId="08E7B91A" w:rsidR="000B018B" w:rsidRPr="00B42347" w:rsidRDefault="000B018B" w:rsidP="00E57663">
            <w:pPr>
              <w:pStyle w:val="TableParagraph"/>
              <w:spacing w:before="60" w:after="60"/>
              <w:ind w:left="86"/>
              <w:jc w:val="left"/>
              <w:rPr>
                <w:sz w:val="20"/>
              </w:rPr>
            </w:pPr>
            <w:r w:rsidRPr="00B42347">
              <w:rPr>
                <w:sz w:val="20"/>
              </w:rPr>
              <w:t>S.3.1</w:t>
            </w:r>
          </w:p>
        </w:tc>
        <w:tc>
          <w:tcPr>
            <w:tcW w:w="3957" w:type="dxa"/>
          </w:tcPr>
          <w:p w14:paraId="472AE1F9" w14:textId="77777777" w:rsidR="000B018B" w:rsidRPr="00B42347" w:rsidRDefault="000B018B" w:rsidP="00E57663">
            <w:pPr>
              <w:pStyle w:val="TableParagraph"/>
              <w:spacing w:before="60" w:after="60"/>
              <w:ind w:left="85"/>
              <w:jc w:val="left"/>
              <w:rPr>
                <w:sz w:val="20"/>
              </w:rPr>
            </w:pPr>
            <w:r w:rsidRPr="00B42347">
              <w:rPr>
                <w:sz w:val="20"/>
              </w:rPr>
              <w:t xml:space="preserve">  submitPlan</w:t>
            </w:r>
          </w:p>
          <w:p w14:paraId="532BFB73" w14:textId="77777777" w:rsidR="000B018B" w:rsidRPr="00B42347" w:rsidRDefault="000B018B" w:rsidP="00E57663">
            <w:pPr>
              <w:pStyle w:val="TableParagraph"/>
              <w:spacing w:before="60" w:after="60"/>
              <w:ind w:left="85"/>
              <w:jc w:val="left"/>
              <w:rPr>
                <w:sz w:val="20"/>
              </w:rPr>
            </w:pPr>
            <w:r w:rsidRPr="00B42347">
              <w:rPr>
                <w:sz w:val="20"/>
              </w:rPr>
              <w:t xml:space="preserve">  revokePlan</w:t>
            </w:r>
          </w:p>
          <w:p w14:paraId="595A5D7E" w14:textId="77777777" w:rsidR="000B018B" w:rsidRPr="00B42347" w:rsidRDefault="000B018B" w:rsidP="00E57663">
            <w:pPr>
              <w:pStyle w:val="TableParagraph"/>
              <w:spacing w:before="60" w:after="60"/>
              <w:ind w:left="85"/>
              <w:jc w:val="left"/>
              <w:rPr>
                <w:sz w:val="20"/>
              </w:rPr>
            </w:pPr>
            <w:r w:rsidRPr="00B42347">
              <w:rPr>
                <w:sz w:val="20"/>
              </w:rPr>
              <w:t xml:space="preserve">  getPlanStatus</w:t>
            </w:r>
          </w:p>
        </w:tc>
        <w:tc>
          <w:tcPr>
            <w:tcW w:w="1997" w:type="dxa"/>
          </w:tcPr>
          <w:p w14:paraId="7AC18821" w14:textId="0DCFB7ED"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896BE8" w:rsidRPr="00B4234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896BE8" w:rsidRPr="00B42347">
              <w:rPr>
                <w:sz w:val="20"/>
                <w:szCs w:val="20"/>
              </w:rPr>
              <w:t>3.7</w:t>
            </w:r>
            <w:r w:rsidR="000B018B" w:rsidRPr="00B42347">
              <w:rPr>
                <w:sz w:val="20"/>
                <w:szCs w:val="20"/>
              </w:rPr>
              <w:fldChar w:fldCharType="end"/>
            </w:r>
          </w:p>
        </w:tc>
        <w:tc>
          <w:tcPr>
            <w:tcW w:w="851" w:type="dxa"/>
          </w:tcPr>
          <w:p w14:paraId="6D9066A0" w14:textId="3718B35D"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57BE0614"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7B96779B" w14:textId="77777777" w:rsidTr="00E57663">
        <w:trPr>
          <w:trHeight w:val="290"/>
        </w:trPr>
        <w:tc>
          <w:tcPr>
            <w:tcW w:w="1102" w:type="dxa"/>
          </w:tcPr>
          <w:p w14:paraId="749D91FA" w14:textId="3381D20B" w:rsidR="000B018B" w:rsidRPr="00B42347" w:rsidRDefault="000B018B" w:rsidP="00E57663">
            <w:pPr>
              <w:pStyle w:val="TableParagraph"/>
              <w:spacing w:before="60" w:after="60"/>
              <w:ind w:left="86"/>
              <w:jc w:val="left"/>
              <w:rPr>
                <w:sz w:val="20"/>
              </w:rPr>
            </w:pPr>
            <w:r w:rsidRPr="00B42347">
              <w:rPr>
                <w:sz w:val="20"/>
              </w:rPr>
              <w:t>S.3.2</w:t>
            </w:r>
          </w:p>
        </w:tc>
        <w:tc>
          <w:tcPr>
            <w:tcW w:w="3957" w:type="dxa"/>
          </w:tcPr>
          <w:p w14:paraId="5BF6090C" w14:textId="77777777" w:rsidR="000B018B" w:rsidRPr="00B42347" w:rsidRDefault="000B018B" w:rsidP="00E57663">
            <w:pPr>
              <w:pStyle w:val="TableParagraph"/>
              <w:spacing w:before="60" w:after="60"/>
              <w:ind w:left="85"/>
              <w:jc w:val="left"/>
              <w:rPr>
                <w:sz w:val="20"/>
              </w:rPr>
            </w:pPr>
            <w:r w:rsidRPr="00B42347">
              <w:rPr>
                <w:sz w:val="20"/>
              </w:rPr>
              <w:t xml:space="preserve">  activatePlan</w:t>
            </w:r>
          </w:p>
          <w:p w14:paraId="08C5FA7D" w14:textId="77777777" w:rsidR="000B018B" w:rsidRPr="00B42347" w:rsidRDefault="000B018B" w:rsidP="00E57663">
            <w:pPr>
              <w:pStyle w:val="TableParagraph"/>
              <w:spacing w:before="60" w:after="60"/>
              <w:ind w:left="85"/>
              <w:jc w:val="left"/>
              <w:rPr>
                <w:sz w:val="20"/>
              </w:rPr>
            </w:pPr>
            <w:r w:rsidRPr="00B42347">
              <w:rPr>
                <w:sz w:val="20"/>
              </w:rPr>
              <w:t xml:space="preserve">  deactivatePlan</w:t>
            </w:r>
          </w:p>
        </w:tc>
        <w:tc>
          <w:tcPr>
            <w:tcW w:w="1997" w:type="dxa"/>
          </w:tcPr>
          <w:p w14:paraId="2E273AD1" w14:textId="4E6EC4EE"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896BE8" w:rsidRPr="00B4234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896BE8" w:rsidRPr="00B42347">
              <w:rPr>
                <w:sz w:val="20"/>
                <w:szCs w:val="20"/>
              </w:rPr>
              <w:t>3.7</w:t>
            </w:r>
            <w:r w:rsidR="000B018B" w:rsidRPr="00B42347">
              <w:rPr>
                <w:sz w:val="20"/>
                <w:szCs w:val="20"/>
              </w:rPr>
              <w:fldChar w:fldCharType="end"/>
            </w:r>
          </w:p>
        </w:tc>
        <w:tc>
          <w:tcPr>
            <w:tcW w:w="851" w:type="dxa"/>
          </w:tcPr>
          <w:p w14:paraId="3208409D"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01A394F7"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906A7D6" w14:textId="77777777" w:rsidTr="00E57663">
        <w:trPr>
          <w:trHeight w:val="290"/>
        </w:trPr>
        <w:tc>
          <w:tcPr>
            <w:tcW w:w="1102" w:type="dxa"/>
          </w:tcPr>
          <w:p w14:paraId="56777822" w14:textId="70BF050E" w:rsidR="000B018B" w:rsidRPr="00B42347" w:rsidRDefault="000B018B" w:rsidP="00E57663">
            <w:pPr>
              <w:pStyle w:val="TableParagraph"/>
              <w:spacing w:before="60" w:after="60"/>
              <w:ind w:left="86"/>
              <w:jc w:val="left"/>
              <w:rPr>
                <w:sz w:val="20"/>
              </w:rPr>
            </w:pPr>
            <w:r w:rsidRPr="00B42347">
              <w:rPr>
                <w:sz w:val="20"/>
              </w:rPr>
              <w:t>S.3.3</w:t>
            </w:r>
          </w:p>
        </w:tc>
        <w:tc>
          <w:tcPr>
            <w:tcW w:w="3957" w:type="dxa"/>
          </w:tcPr>
          <w:p w14:paraId="40489B46" w14:textId="77777777" w:rsidR="000B018B" w:rsidRPr="00B42347" w:rsidRDefault="000B018B" w:rsidP="00E57663">
            <w:pPr>
              <w:pStyle w:val="TableParagraph"/>
              <w:spacing w:before="60" w:after="60"/>
              <w:ind w:left="85"/>
              <w:jc w:val="left"/>
              <w:rPr>
                <w:sz w:val="20"/>
              </w:rPr>
            </w:pPr>
            <w:r w:rsidRPr="00B42347">
              <w:rPr>
                <w:sz w:val="20"/>
              </w:rPr>
              <w:t xml:space="preserve">  monitorPlanExecution</w:t>
            </w:r>
          </w:p>
        </w:tc>
        <w:tc>
          <w:tcPr>
            <w:tcW w:w="1997" w:type="dxa"/>
          </w:tcPr>
          <w:p w14:paraId="3C79ADFD" w14:textId="2EE5F6B1"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896BE8" w:rsidRPr="00B4234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896BE8" w:rsidRPr="00B42347">
              <w:rPr>
                <w:sz w:val="20"/>
                <w:szCs w:val="20"/>
              </w:rPr>
              <w:t>3.7</w:t>
            </w:r>
            <w:r w:rsidR="000B018B" w:rsidRPr="00B42347">
              <w:rPr>
                <w:sz w:val="20"/>
                <w:szCs w:val="20"/>
              </w:rPr>
              <w:fldChar w:fldCharType="end"/>
            </w:r>
          </w:p>
        </w:tc>
        <w:tc>
          <w:tcPr>
            <w:tcW w:w="851" w:type="dxa"/>
          </w:tcPr>
          <w:p w14:paraId="2314896B"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5E8A4C9"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16B0118A" w14:textId="77777777" w:rsidTr="00E57663">
        <w:trPr>
          <w:trHeight w:val="290"/>
        </w:trPr>
        <w:tc>
          <w:tcPr>
            <w:tcW w:w="1102" w:type="dxa"/>
          </w:tcPr>
          <w:p w14:paraId="7F617708" w14:textId="22E1E642" w:rsidR="000B018B" w:rsidRPr="00B42347" w:rsidRDefault="000B018B" w:rsidP="00E57663">
            <w:pPr>
              <w:pStyle w:val="TableParagraph"/>
              <w:spacing w:before="60" w:after="60"/>
              <w:ind w:left="86"/>
              <w:jc w:val="left"/>
              <w:rPr>
                <w:sz w:val="20"/>
              </w:rPr>
            </w:pPr>
            <w:r w:rsidRPr="00B42347">
              <w:rPr>
                <w:sz w:val="20"/>
              </w:rPr>
              <w:lastRenderedPageBreak/>
              <w:t>S.3.4</w:t>
            </w:r>
          </w:p>
        </w:tc>
        <w:tc>
          <w:tcPr>
            <w:tcW w:w="3957" w:type="dxa"/>
          </w:tcPr>
          <w:p w14:paraId="59207A3F" w14:textId="77777777" w:rsidR="000B018B" w:rsidRPr="00B42347" w:rsidRDefault="000B018B" w:rsidP="00E57663">
            <w:pPr>
              <w:pStyle w:val="TableParagraph"/>
              <w:spacing w:before="60" w:after="60"/>
              <w:ind w:left="85"/>
              <w:jc w:val="left"/>
              <w:rPr>
                <w:sz w:val="20"/>
              </w:rPr>
            </w:pPr>
            <w:r w:rsidRPr="00B42347">
              <w:rPr>
                <w:sz w:val="20"/>
              </w:rPr>
              <w:t xml:space="preserve">  monitorPlanExecutionDetail</w:t>
            </w:r>
          </w:p>
        </w:tc>
        <w:tc>
          <w:tcPr>
            <w:tcW w:w="1997" w:type="dxa"/>
          </w:tcPr>
          <w:p w14:paraId="4DFEA4F8" w14:textId="3BABE4F6"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896BE8" w:rsidRPr="00B4234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896BE8" w:rsidRPr="00B42347">
              <w:rPr>
                <w:sz w:val="20"/>
                <w:szCs w:val="20"/>
              </w:rPr>
              <w:t>3.7</w:t>
            </w:r>
            <w:r w:rsidR="000B018B" w:rsidRPr="00B42347">
              <w:rPr>
                <w:sz w:val="20"/>
                <w:szCs w:val="20"/>
              </w:rPr>
              <w:fldChar w:fldCharType="end"/>
            </w:r>
          </w:p>
        </w:tc>
        <w:tc>
          <w:tcPr>
            <w:tcW w:w="851" w:type="dxa"/>
          </w:tcPr>
          <w:p w14:paraId="3D0B8F04"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F7A6CE2"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491F8CA" w14:textId="77777777" w:rsidTr="00E57663">
        <w:trPr>
          <w:trHeight w:val="290"/>
        </w:trPr>
        <w:tc>
          <w:tcPr>
            <w:tcW w:w="1102" w:type="dxa"/>
          </w:tcPr>
          <w:p w14:paraId="7B9DA349" w14:textId="52E246D3" w:rsidR="000B018B" w:rsidRPr="00B42347" w:rsidRDefault="000B018B" w:rsidP="00E57663">
            <w:pPr>
              <w:pStyle w:val="TableParagraph"/>
              <w:spacing w:before="60" w:after="60"/>
              <w:ind w:left="86"/>
              <w:jc w:val="left"/>
              <w:rPr>
                <w:sz w:val="20"/>
              </w:rPr>
            </w:pPr>
            <w:r w:rsidRPr="00B42347">
              <w:rPr>
                <w:sz w:val="20"/>
              </w:rPr>
              <w:t>S.3.5</w:t>
            </w:r>
          </w:p>
        </w:tc>
        <w:tc>
          <w:tcPr>
            <w:tcW w:w="3957" w:type="dxa"/>
          </w:tcPr>
          <w:p w14:paraId="698E24A6" w14:textId="77777777" w:rsidR="000B018B" w:rsidRPr="00B42347" w:rsidRDefault="000B018B" w:rsidP="00E57663">
            <w:pPr>
              <w:pStyle w:val="TableParagraph"/>
              <w:spacing w:before="60" w:after="60"/>
              <w:ind w:left="85"/>
              <w:jc w:val="left"/>
              <w:rPr>
                <w:sz w:val="20"/>
              </w:rPr>
            </w:pPr>
            <w:r w:rsidRPr="00B42347">
              <w:rPr>
                <w:sz w:val="20"/>
              </w:rPr>
              <w:t xml:space="preserve">  activateSubPlan</w:t>
            </w:r>
          </w:p>
          <w:p w14:paraId="0D20DB56" w14:textId="77777777" w:rsidR="000B018B" w:rsidRPr="00B42347" w:rsidRDefault="000B018B" w:rsidP="00E57663">
            <w:pPr>
              <w:pStyle w:val="TableParagraph"/>
              <w:spacing w:before="60" w:after="60"/>
              <w:ind w:left="85"/>
              <w:jc w:val="left"/>
              <w:rPr>
                <w:sz w:val="20"/>
              </w:rPr>
            </w:pPr>
            <w:r w:rsidRPr="00B42347">
              <w:rPr>
                <w:sz w:val="20"/>
              </w:rPr>
              <w:t xml:space="preserve">  deactivateSubPlan</w:t>
            </w:r>
          </w:p>
          <w:p w14:paraId="408B1C5A" w14:textId="77777777" w:rsidR="000B018B" w:rsidRPr="00B42347" w:rsidRDefault="000B018B" w:rsidP="00E57663">
            <w:pPr>
              <w:pStyle w:val="TableParagraph"/>
              <w:spacing w:before="60" w:after="60"/>
              <w:ind w:left="85"/>
              <w:jc w:val="left"/>
              <w:rPr>
                <w:sz w:val="20"/>
              </w:rPr>
            </w:pPr>
            <w:r w:rsidRPr="00B42347">
              <w:rPr>
                <w:sz w:val="20"/>
              </w:rPr>
              <w:t xml:space="preserve">  getSubPlanStatus</w:t>
            </w:r>
          </w:p>
        </w:tc>
        <w:tc>
          <w:tcPr>
            <w:tcW w:w="1997" w:type="dxa"/>
          </w:tcPr>
          <w:p w14:paraId="33CB85AF" w14:textId="793BBB27"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896BE8" w:rsidRPr="00B4234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896BE8" w:rsidRPr="00B42347">
              <w:rPr>
                <w:sz w:val="20"/>
                <w:szCs w:val="20"/>
              </w:rPr>
              <w:t>3.7</w:t>
            </w:r>
            <w:r w:rsidR="000B018B" w:rsidRPr="00B42347">
              <w:rPr>
                <w:sz w:val="20"/>
                <w:szCs w:val="20"/>
              </w:rPr>
              <w:fldChar w:fldCharType="end"/>
            </w:r>
          </w:p>
        </w:tc>
        <w:tc>
          <w:tcPr>
            <w:tcW w:w="851" w:type="dxa"/>
          </w:tcPr>
          <w:p w14:paraId="21D44E03"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8C18ED9"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33B0F59D" w14:textId="77777777" w:rsidTr="00E57663">
        <w:trPr>
          <w:trHeight w:val="290"/>
        </w:trPr>
        <w:tc>
          <w:tcPr>
            <w:tcW w:w="1102" w:type="dxa"/>
          </w:tcPr>
          <w:p w14:paraId="4F02550B" w14:textId="5A9E6FC1" w:rsidR="000B018B" w:rsidRPr="00B42347" w:rsidRDefault="000B018B" w:rsidP="00E57663">
            <w:pPr>
              <w:pStyle w:val="TableParagraph"/>
              <w:spacing w:before="60" w:after="60"/>
              <w:ind w:left="86"/>
              <w:jc w:val="left"/>
              <w:rPr>
                <w:sz w:val="20"/>
              </w:rPr>
            </w:pPr>
            <w:r w:rsidRPr="00B42347">
              <w:rPr>
                <w:sz w:val="20"/>
              </w:rPr>
              <w:t>S.3.6</w:t>
            </w:r>
          </w:p>
        </w:tc>
        <w:tc>
          <w:tcPr>
            <w:tcW w:w="3957" w:type="dxa"/>
          </w:tcPr>
          <w:p w14:paraId="278563E9" w14:textId="77777777" w:rsidR="000B018B" w:rsidRPr="00B42347" w:rsidRDefault="000B018B" w:rsidP="00E57663">
            <w:pPr>
              <w:pStyle w:val="TableParagraph"/>
              <w:spacing w:before="60" w:after="60"/>
              <w:ind w:left="85"/>
              <w:jc w:val="left"/>
              <w:rPr>
                <w:sz w:val="20"/>
              </w:rPr>
            </w:pPr>
            <w:r w:rsidRPr="00B42347">
              <w:rPr>
                <w:sz w:val="20"/>
              </w:rPr>
              <w:t xml:space="preserve">  monitorSubPlanExecution</w:t>
            </w:r>
          </w:p>
        </w:tc>
        <w:tc>
          <w:tcPr>
            <w:tcW w:w="1997" w:type="dxa"/>
          </w:tcPr>
          <w:p w14:paraId="43569E1D" w14:textId="588022A4"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896BE8" w:rsidRPr="00B4234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896BE8" w:rsidRPr="00B42347">
              <w:rPr>
                <w:sz w:val="20"/>
                <w:szCs w:val="20"/>
              </w:rPr>
              <w:t>3.7</w:t>
            </w:r>
            <w:r w:rsidR="000B018B" w:rsidRPr="00B42347">
              <w:rPr>
                <w:sz w:val="20"/>
                <w:szCs w:val="20"/>
              </w:rPr>
              <w:fldChar w:fldCharType="end"/>
            </w:r>
          </w:p>
        </w:tc>
        <w:tc>
          <w:tcPr>
            <w:tcW w:w="851" w:type="dxa"/>
          </w:tcPr>
          <w:p w14:paraId="6CFC8869"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F0A2818"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7782B119" w14:textId="77777777" w:rsidTr="00E57663">
        <w:trPr>
          <w:trHeight w:val="290"/>
        </w:trPr>
        <w:tc>
          <w:tcPr>
            <w:tcW w:w="1102" w:type="dxa"/>
          </w:tcPr>
          <w:p w14:paraId="26CB5A29" w14:textId="0196128B" w:rsidR="000B018B" w:rsidRPr="00B42347" w:rsidRDefault="000B018B" w:rsidP="00E57663">
            <w:pPr>
              <w:pStyle w:val="TableParagraph"/>
              <w:spacing w:before="60" w:after="60"/>
              <w:ind w:left="86"/>
              <w:jc w:val="left"/>
              <w:rPr>
                <w:sz w:val="20"/>
              </w:rPr>
            </w:pPr>
            <w:r w:rsidRPr="00B42347">
              <w:rPr>
                <w:sz w:val="20"/>
              </w:rPr>
              <w:t>S.3.7</w:t>
            </w:r>
          </w:p>
        </w:tc>
        <w:tc>
          <w:tcPr>
            <w:tcW w:w="3957" w:type="dxa"/>
          </w:tcPr>
          <w:p w14:paraId="624E8D5E" w14:textId="77777777" w:rsidR="000B018B" w:rsidRPr="00B42347" w:rsidRDefault="000B018B" w:rsidP="00E57663">
            <w:pPr>
              <w:pStyle w:val="TableParagraph"/>
              <w:spacing w:before="60" w:after="60"/>
              <w:ind w:left="85"/>
              <w:jc w:val="left"/>
              <w:rPr>
                <w:sz w:val="20"/>
              </w:rPr>
            </w:pPr>
            <w:r w:rsidRPr="00B42347">
              <w:rPr>
                <w:sz w:val="20"/>
              </w:rPr>
              <w:t xml:space="preserve">  suspendActivity</w:t>
            </w:r>
          </w:p>
          <w:p w14:paraId="7A922B02" w14:textId="77777777" w:rsidR="000B018B" w:rsidRPr="00B42347" w:rsidRDefault="000B018B" w:rsidP="00E57663">
            <w:pPr>
              <w:pStyle w:val="TableParagraph"/>
              <w:spacing w:before="60" w:after="60"/>
              <w:ind w:left="85"/>
              <w:jc w:val="left"/>
              <w:rPr>
                <w:sz w:val="20"/>
              </w:rPr>
            </w:pPr>
            <w:r w:rsidRPr="00B42347">
              <w:rPr>
                <w:sz w:val="20"/>
              </w:rPr>
              <w:t xml:space="preserve">  resumeActivity</w:t>
            </w:r>
          </w:p>
        </w:tc>
        <w:tc>
          <w:tcPr>
            <w:tcW w:w="1997" w:type="dxa"/>
          </w:tcPr>
          <w:p w14:paraId="5488E017" w14:textId="27797DB1"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896BE8" w:rsidRPr="00B4234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896BE8" w:rsidRPr="00B42347">
              <w:rPr>
                <w:sz w:val="20"/>
                <w:szCs w:val="20"/>
              </w:rPr>
              <w:t>3.7</w:t>
            </w:r>
            <w:r w:rsidR="000B018B" w:rsidRPr="00B42347">
              <w:rPr>
                <w:sz w:val="20"/>
                <w:szCs w:val="20"/>
              </w:rPr>
              <w:fldChar w:fldCharType="end"/>
            </w:r>
          </w:p>
        </w:tc>
        <w:tc>
          <w:tcPr>
            <w:tcW w:w="851" w:type="dxa"/>
          </w:tcPr>
          <w:p w14:paraId="2209AFA5"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8A405E2"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C0B8982" w14:textId="77777777" w:rsidTr="00E57663">
        <w:trPr>
          <w:trHeight w:val="290"/>
        </w:trPr>
        <w:tc>
          <w:tcPr>
            <w:tcW w:w="1102" w:type="dxa"/>
          </w:tcPr>
          <w:p w14:paraId="6BD111E7" w14:textId="320276D4" w:rsidR="000B018B" w:rsidRPr="00B42347" w:rsidRDefault="000B018B" w:rsidP="00E57663">
            <w:pPr>
              <w:pStyle w:val="TableParagraph"/>
              <w:spacing w:before="60" w:after="60"/>
              <w:ind w:left="86"/>
              <w:jc w:val="left"/>
              <w:rPr>
                <w:sz w:val="20"/>
              </w:rPr>
            </w:pPr>
            <w:r w:rsidRPr="00B42347">
              <w:rPr>
                <w:sz w:val="20"/>
              </w:rPr>
              <w:t>S.3.8</w:t>
            </w:r>
          </w:p>
        </w:tc>
        <w:tc>
          <w:tcPr>
            <w:tcW w:w="3957" w:type="dxa"/>
          </w:tcPr>
          <w:p w14:paraId="4EA8B4A4" w14:textId="77777777" w:rsidR="000B018B" w:rsidRPr="00B42347" w:rsidRDefault="000B018B" w:rsidP="00E57663">
            <w:pPr>
              <w:pStyle w:val="TableParagraph"/>
              <w:spacing w:before="60" w:after="60"/>
              <w:ind w:left="85"/>
              <w:jc w:val="left"/>
              <w:rPr>
                <w:sz w:val="20"/>
              </w:rPr>
            </w:pPr>
            <w:r w:rsidRPr="00B42347">
              <w:rPr>
                <w:sz w:val="20"/>
              </w:rPr>
              <w:t xml:space="preserve">  getActivityStatus</w:t>
            </w:r>
          </w:p>
        </w:tc>
        <w:tc>
          <w:tcPr>
            <w:tcW w:w="1997" w:type="dxa"/>
          </w:tcPr>
          <w:p w14:paraId="3926DCCF" w14:textId="7D71F605"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896BE8" w:rsidRPr="00B4234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896BE8" w:rsidRPr="00B42347">
              <w:rPr>
                <w:sz w:val="20"/>
                <w:szCs w:val="20"/>
              </w:rPr>
              <w:t>3.7</w:t>
            </w:r>
            <w:r w:rsidR="000B018B" w:rsidRPr="00B42347">
              <w:rPr>
                <w:sz w:val="20"/>
                <w:szCs w:val="20"/>
              </w:rPr>
              <w:fldChar w:fldCharType="end"/>
            </w:r>
          </w:p>
        </w:tc>
        <w:tc>
          <w:tcPr>
            <w:tcW w:w="851" w:type="dxa"/>
          </w:tcPr>
          <w:p w14:paraId="22F1B3E3"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D8ED845"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FC48642" w14:textId="77777777" w:rsidTr="00E57663">
        <w:trPr>
          <w:trHeight w:val="290"/>
        </w:trPr>
        <w:tc>
          <w:tcPr>
            <w:tcW w:w="1102" w:type="dxa"/>
          </w:tcPr>
          <w:p w14:paraId="41A73424" w14:textId="79AD20E9" w:rsidR="000B018B" w:rsidRPr="00B42347" w:rsidRDefault="000B018B" w:rsidP="00E57663">
            <w:pPr>
              <w:pStyle w:val="TableParagraph"/>
              <w:spacing w:before="60" w:after="60"/>
              <w:ind w:left="86"/>
              <w:jc w:val="left"/>
              <w:rPr>
                <w:sz w:val="20"/>
              </w:rPr>
            </w:pPr>
            <w:r w:rsidRPr="00B42347">
              <w:rPr>
                <w:sz w:val="20"/>
              </w:rPr>
              <w:t>S.4</w:t>
            </w:r>
          </w:p>
        </w:tc>
        <w:tc>
          <w:tcPr>
            <w:tcW w:w="3957" w:type="dxa"/>
          </w:tcPr>
          <w:p w14:paraId="468822D8" w14:textId="77777777" w:rsidR="000B018B" w:rsidRPr="00B42347" w:rsidRDefault="000B018B" w:rsidP="00E57663">
            <w:pPr>
              <w:pStyle w:val="TableParagraph"/>
              <w:spacing w:before="60" w:after="60"/>
              <w:ind w:left="85"/>
              <w:jc w:val="left"/>
              <w:rPr>
                <w:sz w:val="20"/>
              </w:rPr>
            </w:pPr>
            <w:r w:rsidRPr="00B42347">
              <w:rPr>
                <w:sz w:val="20"/>
              </w:rPr>
              <w:t>Plan Information Management Service</w:t>
            </w:r>
          </w:p>
        </w:tc>
        <w:tc>
          <w:tcPr>
            <w:tcW w:w="1997" w:type="dxa"/>
          </w:tcPr>
          <w:p w14:paraId="6FAD832B" w14:textId="307126C3"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896BE8" w:rsidRPr="00B4234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896BE8" w:rsidRPr="00B42347">
              <w:rPr>
                <w:sz w:val="20"/>
                <w:szCs w:val="20"/>
              </w:rPr>
              <w:t>3.8</w:t>
            </w:r>
            <w:r w:rsidR="000B018B" w:rsidRPr="00B42347">
              <w:rPr>
                <w:sz w:val="20"/>
                <w:szCs w:val="20"/>
              </w:rPr>
              <w:fldChar w:fldCharType="end"/>
            </w:r>
          </w:p>
        </w:tc>
        <w:tc>
          <w:tcPr>
            <w:tcW w:w="851" w:type="dxa"/>
          </w:tcPr>
          <w:p w14:paraId="6E8E0C7E"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5A8231FC"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F6F25D1" w14:textId="77777777" w:rsidTr="00E57663">
        <w:trPr>
          <w:trHeight w:val="290"/>
        </w:trPr>
        <w:tc>
          <w:tcPr>
            <w:tcW w:w="1102" w:type="dxa"/>
          </w:tcPr>
          <w:p w14:paraId="415F7987" w14:textId="22C8507A" w:rsidR="000B018B" w:rsidRPr="00B42347" w:rsidRDefault="000B018B" w:rsidP="00E57663">
            <w:pPr>
              <w:pStyle w:val="TableParagraph"/>
              <w:spacing w:before="60" w:after="60"/>
              <w:ind w:left="86"/>
              <w:jc w:val="left"/>
              <w:rPr>
                <w:sz w:val="20"/>
              </w:rPr>
            </w:pPr>
            <w:r w:rsidRPr="00B42347">
              <w:rPr>
                <w:sz w:val="20"/>
              </w:rPr>
              <w:t>S.4.1</w:t>
            </w:r>
          </w:p>
        </w:tc>
        <w:tc>
          <w:tcPr>
            <w:tcW w:w="3957" w:type="dxa"/>
          </w:tcPr>
          <w:p w14:paraId="06C60AEF" w14:textId="77777777" w:rsidR="000B018B" w:rsidRPr="00B42347" w:rsidRDefault="000B018B" w:rsidP="00E57663">
            <w:pPr>
              <w:pStyle w:val="TableParagraph"/>
              <w:spacing w:before="60" w:after="60"/>
              <w:ind w:left="85"/>
              <w:jc w:val="left"/>
              <w:rPr>
                <w:sz w:val="20"/>
              </w:rPr>
            </w:pPr>
            <w:r w:rsidRPr="00B42347">
              <w:rPr>
                <w:sz w:val="20"/>
              </w:rPr>
              <w:t xml:space="preserve">  listRequestDefs</w:t>
            </w:r>
          </w:p>
          <w:p w14:paraId="769E32F6" w14:textId="77777777" w:rsidR="000B018B" w:rsidRPr="00B42347" w:rsidRDefault="000B018B" w:rsidP="00E57663">
            <w:pPr>
              <w:pStyle w:val="TableParagraph"/>
              <w:spacing w:before="60" w:after="60"/>
              <w:ind w:left="85"/>
              <w:jc w:val="left"/>
              <w:rPr>
                <w:sz w:val="20"/>
              </w:rPr>
            </w:pPr>
            <w:r w:rsidRPr="00B42347">
              <w:rPr>
                <w:sz w:val="20"/>
              </w:rPr>
              <w:t xml:space="preserve">  getRequestDefs</w:t>
            </w:r>
          </w:p>
        </w:tc>
        <w:tc>
          <w:tcPr>
            <w:tcW w:w="1997" w:type="dxa"/>
          </w:tcPr>
          <w:p w14:paraId="2E15F3CA" w14:textId="36C729E9"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896BE8" w:rsidRPr="00B4234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896BE8" w:rsidRPr="00B42347">
              <w:rPr>
                <w:sz w:val="20"/>
                <w:szCs w:val="20"/>
              </w:rPr>
              <w:t>3.8</w:t>
            </w:r>
            <w:r w:rsidR="000B018B" w:rsidRPr="00B42347">
              <w:rPr>
                <w:sz w:val="20"/>
                <w:szCs w:val="20"/>
              </w:rPr>
              <w:fldChar w:fldCharType="end"/>
            </w:r>
          </w:p>
        </w:tc>
        <w:tc>
          <w:tcPr>
            <w:tcW w:w="851" w:type="dxa"/>
          </w:tcPr>
          <w:p w14:paraId="1B365FEE"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100AF53F"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073FEA6" w14:textId="77777777" w:rsidTr="00E57663">
        <w:trPr>
          <w:trHeight w:val="290"/>
        </w:trPr>
        <w:tc>
          <w:tcPr>
            <w:tcW w:w="1102" w:type="dxa"/>
          </w:tcPr>
          <w:p w14:paraId="360A71AF" w14:textId="2858E4D6" w:rsidR="000B018B" w:rsidRPr="00B42347" w:rsidRDefault="000B018B" w:rsidP="00E57663">
            <w:pPr>
              <w:pStyle w:val="TableParagraph"/>
              <w:spacing w:before="60" w:after="60"/>
              <w:ind w:left="86"/>
              <w:jc w:val="left"/>
              <w:rPr>
                <w:sz w:val="20"/>
              </w:rPr>
            </w:pPr>
            <w:r w:rsidRPr="00B42347">
              <w:rPr>
                <w:sz w:val="20"/>
              </w:rPr>
              <w:t>S.4.2</w:t>
            </w:r>
          </w:p>
        </w:tc>
        <w:tc>
          <w:tcPr>
            <w:tcW w:w="3957" w:type="dxa"/>
          </w:tcPr>
          <w:p w14:paraId="49B8073D" w14:textId="77777777" w:rsidR="000B018B" w:rsidRPr="00B42347" w:rsidRDefault="000B018B" w:rsidP="00E57663">
            <w:pPr>
              <w:pStyle w:val="TableParagraph"/>
              <w:spacing w:before="60" w:after="60"/>
              <w:ind w:left="85"/>
              <w:jc w:val="left"/>
              <w:rPr>
                <w:sz w:val="20"/>
              </w:rPr>
            </w:pPr>
            <w:r w:rsidRPr="00B42347">
              <w:rPr>
                <w:sz w:val="20"/>
              </w:rPr>
              <w:t xml:space="preserve">  listEventDefs</w:t>
            </w:r>
          </w:p>
          <w:p w14:paraId="33FA7FA2" w14:textId="77777777" w:rsidR="000B018B" w:rsidRPr="00B42347" w:rsidRDefault="000B018B" w:rsidP="00E57663">
            <w:pPr>
              <w:pStyle w:val="TableParagraph"/>
              <w:spacing w:before="60" w:after="60"/>
              <w:ind w:left="85"/>
              <w:jc w:val="left"/>
              <w:rPr>
                <w:sz w:val="20"/>
              </w:rPr>
            </w:pPr>
            <w:r w:rsidRPr="00B42347">
              <w:rPr>
                <w:sz w:val="20"/>
              </w:rPr>
              <w:t xml:space="preserve">  getEventDefs</w:t>
            </w:r>
          </w:p>
        </w:tc>
        <w:tc>
          <w:tcPr>
            <w:tcW w:w="1997" w:type="dxa"/>
          </w:tcPr>
          <w:p w14:paraId="2BFF46D7" w14:textId="581E89CE"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896BE8" w:rsidRPr="00B4234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896BE8" w:rsidRPr="00B42347">
              <w:rPr>
                <w:sz w:val="20"/>
                <w:szCs w:val="20"/>
              </w:rPr>
              <w:t>3.8</w:t>
            </w:r>
            <w:r w:rsidR="000B018B" w:rsidRPr="00B42347">
              <w:rPr>
                <w:sz w:val="20"/>
                <w:szCs w:val="20"/>
              </w:rPr>
              <w:fldChar w:fldCharType="end"/>
            </w:r>
          </w:p>
        </w:tc>
        <w:tc>
          <w:tcPr>
            <w:tcW w:w="851" w:type="dxa"/>
          </w:tcPr>
          <w:p w14:paraId="7B4D698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3D6BF41"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72B589E" w14:textId="77777777" w:rsidTr="00E57663">
        <w:trPr>
          <w:trHeight w:val="290"/>
        </w:trPr>
        <w:tc>
          <w:tcPr>
            <w:tcW w:w="1102" w:type="dxa"/>
          </w:tcPr>
          <w:p w14:paraId="3CFCFE92" w14:textId="7726C34B" w:rsidR="000B018B" w:rsidRPr="00B42347" w:rsidRDefault="000B018B" w:rsidP="00E57663">
            <w:pPr>
              <w:pStyle w:val="TableParagraph"/>
              <w:spacing w:before="60" w:after="60"/>
              <w:ind w:left="86"/>
              <w:jc w:val="left"/>
              <w:rPr>
                <w:sz w:val="20"/>
              </w:rPr>
            </w:pPr>
            <w:r w:rsidRPr="00B42347">
              <w:rPr>
                <w:sz w:val="20"/>
              </w:rPr>
              <w:t>S.4.3</w:t>
            </w:r>
          </w:p>
        </w:tc>
        <w:tc>
          <w:tcPr>
            <w:tcW w:w="3957" w:type="dxa"/>
          </w:tcPr>
          <w:p w14:paraId="50BEFFD4" w14:textId="77777777" w:rsidR="000B018B" w:rsidRPr="00B42347" w:rsidRDefault="000B018B" w:rsidP="00E57663">
            <w:pPr>
              <w:pStyle w:val="TableParagraph"/>
              <w:spacing w:before="60" w:after="60"/>
              <w:ind w:left="85"/>
              <w:jc w:val="left"/>
              <w:rPr>
                <w:sz w:val="20"/>
              </w:rPr>
            </w:pPr>
            <w:r w:rsidRPr="00B42347">
              <w:rPr>
                <w:sz w:val="20"/>
              </w:rPr>
              <w:t xml:space="preserve">  listActivityDefs</w:t>
            </w:r>
          </w:p>
          <w:p w14:paraId="4A694B38" w14:textId="77777777" w:rsidR="000B018B" w:rsidRPr="00B42347" w:rsidRDefault="000B018B" w:rsidP="00E57663">
            <w:pPr>
              <w:pStyle w:val="TableParagraph"/>
              <w:spacing w:before="60" w:after="60"/>
              <w:ind w:left="85"/>
              <w:jc w:val="left"/>
              <w:rPr>
                <w:sz w:val="20"/>
              </w:rPr>
            </w:pPr>
            <w:r w:rsidRPr="00B42347">
              <w:rPr>
                <w:sz w:val="20"/>
              </w:rPr>
              <w:t xml:space="preserve">  getActivityDefs</w:t>
            </w:r>
          </w:p>
        </w:tc>
        <w:tc>
          <w:tcPr>
            <w:tcW w:w="1997" w:type="dxa"/>
          </w:tcPr>
          <w:p w14:paraId="44779011" w14:textId="68F84B09"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896BE8" w:rsidRPr="00B4234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896BE8" w:rsidRPr="00B42347">
              <w:rPr>
                <w:sz w:val="20"/>
                <w:szCs w:val="20"/>
              </w:rPr>
              <w:t>3.8</w:t>
            </w:r>
            <w:r w:rsidR="000B018B" w:rsidRPr="00B42347">
              <w:rPr>
                <w:sz w:val="20"/>
                <w:szCs w:val="20"/>
              </w:rPr>
              <w:fldChar w:fldCharType="end"/>
            </w:r>
          </w:p>
        </w:tc>
        <w:tc>
          <w:tcPr>
            <w:tcW w:w="851" w:type="dxa"/>
          </w:tcPr>
          <w:p w14:paraId="39DEA528"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D72C63A"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0ECDDA9" w14:textId="77777777" w:rsidTr="00E57663">
        <w:trPr>
          <w:trHeight w:val="290"/>
        </w:trPr>
        <w:tc>
          <w:tcPr>
            <w:tcW w:w="1102" w:type="dxa"/>
          </w:tcPr>
          <w:p w14:paraId="44F36C0E" w14:textId="50C2F711" w:rsidR="000B018B" w:rsidRPr="00B42347" w:rsidRDefault="000B018B" w:rsidP="00E57663">
            <w:pPr>
              <w:pStyle w:val="TableParagraph"/>
              <w:spacing w:before="60" w:after="60"/>
              <w:ind w:left="86"/>
              <w:jc w:val="left"/>
              <w:rPr>
                <w:sz w:val="20"/>
              </w:rPr>
            </w:pPr>
            <w:r w:rsidRPr="00B42347">
              <w:rPr>
                <w:sz w:val="20"/>
              </w:rPr>
              <w:t>S.4.4</w:t>
            </w:r>
          </w:p>
        </w:tc>
        <w:tc>
          <w:tcPr>
            <w:tcW w:w="3957" w:type="dxa"/>
          </w:tcPr>
          <w:p w14:paraId="498539F0" w14:textId="77777777" w:rsidR="000B018B" w:rsidRPr="00B42347" w:rsidRDefault="000B018B" w:rsidP="00E57663">
            <w:pPr>
              <w:pStyle w:val="TableParagraph"/>
              <w:spacing w:before="60" w:after="60"/>
              <w:ind w:left="85"/>
              <w:jc w:val="left"/>
              <w:rPr>
                <w:sz w:val="20"/>
              </w:rPr>
            </w:pPr>
            <w:r w:rsidRPr="00B42347">
              <w:rPr>
                <w:sz w:val="20"/>
              </w:rPr>
              <w:t xml:space="preserve">  listResourceDefs</w:t>
            </w:r>
          </w:p>
          <w:p w14:paraId="170C98C3" w14:textId="77777777" w:rsidR="000B018B" w:rsidRPr="00B42347" w:rsidRDefault="000B018B" w:rsidP="00E57663">
            <w:pPr>
              <w:pStyle w:val="TableParagraph"/>
              <w:spacing w:before="60" w:after="60"/>
              <w:ind w:left="85"/>
              <w:jc w:val="left"/>
              <w:rPr>
                <w:sz w:val="20"/>
              </w:rPr>
            </w:pPr>
            <w:r w:rsidRPr="00B42347">
              <w:rPr>
                <w:sz w:val="20"/>
              </w:rPr>
              <w:t xml:space="preserve">  getResourceDefs</w:t>
            </w:r>
          </w:p>
        </w:tc>
        <w:tc>
          <w:tcPr>
            <w:tcW w:w="1997" w:type="dxa"/>
          </w:tcPr>
          <w:p w14:paraId="594D2BE2" w14:textId="7D915E5E"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896BE8" w:rsidRPr="00B4234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896BE8" w:rsidRPr="00B42347">
              <w:rPr>
                <w:sz w:val="20"/>
                <w:szCs w:val="20"/>
              </w:rPr>
              <w:t>3.8</w:t>
            </w:r>
            <w:r w:rsidR="000B018B" w:rsidRPr="00B42347">
              <w:rPr>
                <w:sz w:val="20"/>
                <w:szCs w:val="20"/>
              </w:rPr>
              <w:fldChar w:fldCharType="end"/>
            </w:r>
          </w:p>
        </w:tc>
        <w:tc>
          <w:tcPr>
            <w:tcW w:w="851" w:type="dxa"/>
          </w:tcPr>
          <w:p w14:paraId="00995C0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166CA46E"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13E1F2E" w14:textId="77777777" w:rsidTr="00E57663">
        <w:trPr>
          <w:trHeight w:val="290"/>
        </w:trPr>
        <w:tc>
          <w:tcPr>
            <w:tcW w:w="1102" w:type="dxa"/>
          </w:tcPr>
          <w:p w14:paraId="198AF21C" w14:textId="09347E34" w:rsidR="000B018B" w:rsidRPr="00B42347" w:rsidRDefault="000B018B" w:rsidP="00E57663">
            <w:pPr>
              <w:pStyle w:val="TableParagraph"/>
              <w:spacing w:before="60" w:after="60"/>
              <w:ind w:left="86"/>
              <w:jc w:val="left"/>
              <w:rPr>
                <w:sz w:val="20"/>
              </w:rPr>
            </w:pPr>
            <w:r w:rsidRPr="00B42347">
              <w:rPr>
                <w:sz w:val="20"/>
              </w:rPr>
              <w:t>S.5</w:t>
            </w:r>
          </w:p>
        </w:tc>
        <w:tc>
          <w:tcPr>
            <w:tcW w:w="3957" w:type="dxa"/>
          </w:tcPr>
          <w:p w14:paraId="0276DECA" w14:textId="77777777" w:rsidR="000B018B" w:rsidRPr="00B42347" w:rsidRDefault="000B018B" w:rsidP="00E57663">
            <w:pPr>
              <w:pStyle w:val="TableParagraph"/>
              <w:spacing w:before="60" w:after="60"/>
              <w:ind w:left="85"/>
              <w:jc w:val="left"/>
              <w:rPr>
                <w:sz w:val="20"/>
              </w:rPr>
            </w:pPr>
            <w:r w:rsidRPr="00B42347">
              <w:rPr>
                <w:sz w:val="20"/>
              </w:rPr>
              <w:t>Plan Edit Service</w:t>
            </w:r>
          </w:p>
        </w:tc>
        <w:tc>
          <w:tcPr>
            <w:tcW w:w="1997" w:type="dxa"/>
          </w:tcPr>
          <w:p w14:paraId="254D965B" w14:textId="3EA76A7A"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896BE8" w:rsidRPr="00B4234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896BE8" w:rsidRPr="00B42347">
              <w:rPr>
                <w:sz w:val="20"/>
                <w:szCs w:val="20"/>
              </w:rPr>
              <w:t>3.9</w:t>
            </w:r>
            <w:r w:rsidR="000B018B" w:rsidRPr="00B42347">
              <w:rPr>
                <w:sz w:val="20"/>
                <w:szCs w:val="20"/>
              </w:rPr>
              <w:fldChar w:fldCharType="end"/>
            </w:r>
          </w:p>
        </w:tc>
        <w:tc>
          <w:tcPr>
            <w:tcW w:w="851" w:type="dxa"/>
          </w:tcPr>
          <w:p w14:paraId="2C8DEE47"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5BFAD805"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9719C14" w14:textId="77777777" w:rsidTr="00E57663">
        <w:trPr>
          <w:trHeight w:val="290"/>
        </w:trPr>
        <w:tc>
          <w:tcPr>
            <w:tcW w:w="1102" w:type="dxa"/>
          </w:tcPr>
          <w:p w14:paraId="073F0453" w14:textId="3CAA2454" w:rsidR="000B018B" w:rsidRPr="00B42347" w:rsidRDefault="000B018B" w:rsidP="00E57663">
            <w:pPr>
              <w:pStyle w:val="TableParagraph"/>
              <w:spacing w:before="60" w:after="60"/>
              <w:ind w:left="86"/>
              <w:jc w:val="left"/>
              <w:rPr>
                <w:sz w:val="20"/>
              </w:rPr>
            </w:pPr>
            <w:r w:rsidRPr="00B42347">
              <w:rPr>
                <w:sz w:val="20"/>
              </w:rPr>
              <w:t>S.5.1</w:t>
            </w:r>
          </w:p>
        </w:tc>
        <w:tc>
          <w:tcPr>
            <w:tcW w:w="3957" w:type="dxa"/>
          </w:tcPr>
          <w:p w14:paraId="1795AB1D" w14:textId="77777777" w:rsidR="000B018B" w:rsidRPr="00B42347" w:rsidRDefault="000B018B" w:rsidP="00E57663">
            <w:pPr>
              <w:pStyle w:val="TableParagraph"/>
              <w:spacing w:before="60" w:after="60"/>
              <w:ind w:left="85"/>
              <w:jc w:val="left"/>
              <w:rPr>
                <w:sz w:val="20"/>
              </w:rPr>
            </w:pPr>
            <w:r w:rsidRPr="00B42347">
              <w:rPr>
                <w:sz w:val="20"/>
              </w:rPr>
              <w:t xml:space="preserve">  updatePlanStatus</w:t>
            </w:r>
          </w:p>
        </w:tc>
        <w:tc>
          <w:tcPr>
            <w:tcW w:w="1997" w:type="dxa"/>
          </w:tcPr>
          <w:p w14:paraId="63D22B89" w14:textId="34EF13FB"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896BE8" w:rsidRPr="00B4234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896BE8" w:rsidRPr="00B42347">
              <w:rPr>
                <w:sz w:val="20"/>
                <w:szCs w:val="20"/>
              </w:rPr>
              <w:t>3.9</w:t>
            </w:r>
            <w:r w:rsidR="000B018B" w:rsidRPr="00B42347">
              <w:rPr>
                <w:sz w:val="20"/>
                <w:szCs w:val="20"/>
              </w:rPr>
              <w:fldChar w:fldCharType="end"/>
            </w:r>
          </w:p>
        </w:tc>
        <w:tc>
          <w:tcPr>
            <w:tcW w:w="851" w:type="dxa"/>
          </w:tcPr>
          <w:p w14:paraId="10DD02DC" w14:textId="4F5BDC7C"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09C36E78"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37B2591" w14:textId="77777777" w:rsidTr="00E57663">
        <w:trPr>
          <w:trHeight w:val="290"/>
        </w:trPr>
        <w:tc>
          <w:tcPr>
            <w:tcW w:w="1102" w:type="dxa"/>
          </w:tcPr>
          <w:p w14:paraId="067D84BC" w14:textId="18C7B59E" w:rsidR="000B018B" w:rsidRPr="00B42347" w:rsidRDefault="000B018B" w:rsidP="00E57663">
            <w:pPr>
              <w:pStyle w:val="TableParagraph"/>
              <w:spacing w:before="60" w:after="60"/>
              <w:ind w:left="86"/>
              <w:jc w:val="left"/>
              <w:rPr>
                <w:sz w:val="20"/>
              </w:rPr>
            </w:pPr>
            <w:r w:rsidRPr="00B42347">
              <w:rPr>
                <w:sz w:val="20"/>
              </w:rPr>
              <w:t>S.5.2</w:t>
            </w:r>
          </w:p>
        </w:tc>
        <w:tc>
          <w:tcPr>
            <w:tcW w:w="3957" w:type="dxa"/>
          </w:tcPr>
          <w:p w14:paraId="1859CF21" w14:textId="77777777" w:rsidR="000B018B" w:rsidRPr="00B42347" w:rsidRDefault="000B018B" w:rsidP="00E57663">
            <w:pPr>
              <w:pStyle w:val="TableParagraph"/>
              <w:spacing w:before="60" w:after="60"/>
              <w:ind w:left="85"/>
              <w:jc w:val="left"/>
              <w:rPr>
                <w:sz w:val="20"/>
              </w:rPr>
            </w:pPr>
            <w:r w:rsidRPr="00B42347">
              <w:rPr>
                <w:sz w:val="20"/>
              </w:rPr>
              <w:t xml:space="preserve">  insertActivity</w:t>
            </w:r>
          </w:p>
          <w:p w14:paraId="486BEC9F" w14:textId="77777777" w:rsidR="000B018B" w:rsidRPr="00B42347" w:rsidRDefault="000B018B" w:rsidP="00E57663">
            <w:pPr>
              <w:pStyle w:val="TableParagraph"/>
              <w:spacing w:before="60" w:after="60"/>
              <w:ind w:left="85"/>
              <w:jc w:val="left"/>
              <w:rPr>
                <w:sz w:val="20"/>
              </w:rPr>
            </w:pPr>
            <w:r w:rsidRPr="00B42347">
              <w:rPr>
                <w:sz w:val="20"/>
              </w:rPr>
              <w:t xml:space="preserve">  insertEvent</w:t>
            </w:r>
          </w:p>
          <w:p w14:paraId="6F615C1C" w14:textId="77777777" w:rsidR="000B018B" w:rsidRPr="00B42347" w:rsidRDefault="000B018B" w:rsidP="00E57663">
            <w:pPr>
              <w:pStyle w:val="TableParagraph"/>
              <w:spacing w:before="60" w:after="60"/>
              <w:ind w:left="85"/>
              <w:jc w:val="left"/>
              <w:rPr>
                <w:sz w:val="20"/>
              </w:rPr>
            </w:pPr>
            <w:r w:rsidRPr="00B42347">
              <w:rPr>
                <w:sz w:val="20"/>
              </w:rPr>
              <w:t xml:space="preserve">  deleteActivity</w:t>
            </w:r>
          </w:p>
          <w:p w14:paraId="0517A1E6" w14:textId="77777777" w:rsidR="000B018B" w:rsidRPr="00B42347" w:rsidRDefault="000B018B" w:rsidP="00E57663">
            <w:pPr>
              <w:pStyle w:val="TableParagraph"/>
              <w:spacing w:before="60" w:after="60"/>
              <w:ind w:left="85"/>
              <w:jc w:val="left"/>
              <w:rPr>
                <w:sz w:val="20"/>
              </w:rPr>
            </w:pPr>
            <w:r w:rsidRPr="00B42347">
              <w:rPr>
                <w:sz w:val="20"/>
              </w:rPr>
              <w:t xml:space="preserve">  deleteEvent</w:t>
            </w:r>
          </w:p>
        </w:tc>
        <w:tc>
          <w:tcPr>
            <w:tcW w:w="1997" w:type="dxa"/>
          </w:tcPr>
          <w:p w14:paraId="76AAB49E" w14:textId="16DD8CFB"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896BE8" w:rsidRPr="00B4234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896BE8" w:rsidRPr="00B42347">
              <w:rPr>
                <w:sz w:val="20"/>
                <w:szCs w:val="20"/>
              </w:rPr>
              <w:t>3.9</w:t>
            </w:r>
            <w:r w:rsidR="000B018B" w:rsidRPr="00B42347">
              <w:rPr>
                <w:sz w:val="20"/>
                <w:szCs w:val="20"/>
              </w:rPr>
              <w:fldChar w:fldCharType="end"/>
            </w:r>
          </w:p>
        </w:tc>
        <w:tc>
          <w:tcPr>
            <w:tcW w:w="851" w:type="dxa"/>
          </w:tcPr>
          <w:p w14:paraId="0DDFF6DB" w14:textId="7A873D0E" w:rsidR="000B018B" w:rsidRPr="00B42347" w:rsidRDefault="000B018B" w:rsidP="00E57663">
            <w:pPr>
              <w:pStyle w:val="TableParagraph"/>
              <w:spacing w:before="60" w:after="60"/>
              <w:ind w:left="85"/>
              <w:jc w:val="left"/>
              <w:rPr>
                <w:sz w:val="20"/>
              </w:rPr>
            </w:pPr>
            <w:r w:rsidRPr="00B42347">
              <w:rPr>
                <w:sz w:val="20"/>
              </w:rPr>
              <w:t xml:space="preserve">  </w:t>
            </w:r>
            <w:r w:rsidR="00E033B4" w:rsidRPr="00B42347">
              <w:rPr>
                <w:sz w:val="20"/>
              </w:rPr>
              <w:t>O</w:t>
            </w:r>
          </w:p>
        </w:tc>
        <w:tc>
          <w:tcPr>
            <w:tcW w:w="1235" w:type="dxa"/>
          </w:tcPr>
          <w:p w14:paraId="640DE0EF"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D4E02BE" w14:textId="77777777" w:rsidTr="00E57663">
        <w:trPr>
          <w:trHeight w:val="290"/>
        </w:trPr>
        <w:tc>
          <w:tcPr>
            <w:tcW w:w="1102" w:type="dxa"/>
          </w:tcPr>
          <w:p w14:paraId="265CDF01" w14:textId="36F15B0C" w:rsidR="000B018B" w:rsidRPr="00B42347" w:rsidRDefault="000B018B" w:rsidP="00E57663">
            <w:pPr>
              <w:pStyle w:val="TableParagraph"/>
              <w:spacing w:before="60" w:after="60"/>
              <w:ind w:left="86"/>
              <w:jc w:val="left"/>
              <w:rPr>
                <w:sz w:val="20"/>
              </w:rPr>
            </w:pPr>
            <w:r w:rsidRPr="00B42347">
              <w:rPr>
                <w:sz w:val="20"/>
              </w:rPr>
              <w:t>S.5.3</w:t>
            </w:r>
          </w:p>
        </w:tc>
        <w:tc>
          <w:tcPr>
            <w:tcW w:w="3957" w:type="dxa"/>
          </w:tcPr>
          <w:p w14:paraId="53E3ED19" w14:textId="77777777" w:rsidR="000B018B" w:rsidRPr="00B42347" w:rsidRDefault="000B018B" w:rsidP="00E57663">
            <w:pPr>
              <w:pStyle w:val="TableParagraph"/>
              <w:spacing w:before="60" w:after="60"/>
              <w:ind w:left="85"/>
              <w:jc w:val="left"/>
              <w:rPr>
                <w:sz w:val="20"/>
              </w:rPr>
            </w:pPr>
            <w:r w:rsidRPr="00B42347">
              <w:rPr>
                <w:sz w:val="20"/>
              </w:rPr>
              <w:t xml:space="preserve">  updateActivity</w:t>
            </w:r>
          </w:p>
          <w:p w14:paraId="6A0BB9B6" w14:textId="77777777" w:rsidR="000B018B" w:rsidRPr="00B42347" w:rsidRDefault="000B018B" w:rsidP="00E57663">
            <w:pPr>
              <w:pStyle w:val="TableParagraph"/>
              <w:spacing w:before="60" w:after="60"/>
              <w:ind w:left="85"/>
              <w:jc w:val="left"/>
            </w:pPr>
            <w:r w:rsidRPr="00B42347">
              <w:rPr>
                <w:sz w:val="20"/>
              </w:rPr>
              <w:t xml:space="preserve">  updateEvent</w:t>
            </w:r>
          </w:p>
        </w:tc>
        <w:tc>
          <w:tcPr>
            <w:tcW w:w="1997" w:type="dxa"/>
          </w:tcPr>
          <w:p w14:paraId="5EE06EF4" w14:textId="586FC11D"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896BE8" w:rsidRPr="00B4234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896BE8" w:rsidRPr="00B42347">
              <w:rPr>
                <w:sz w:val="20"/>
                <w:szCs w:val="20"/>
              </w:rPr>
              <w:t>3.9</w:t>
            </w:r>
            <w:r w:rsidR="000B018B" w:rsidRPr="00B42347">
              <w:rPr>
                <w:sz w:val="20"/>
                <w:szCs w:val="20"/>
              </w:rPr>
              <w:fldChar w:fldCharType="end"/>
            </w:r>
          </w:p>
        </w:tc>
        <w:tc>
          <w:tcPr>
            <w:tcW w:w="851" w:type="dxa"/>
          </w:tcPr>
          <w:p w14:paraId="630D7FCC"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17ECAA4D"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7902003" w14:textId="77777777" w:rsidTr="00E57663">
        <w:trPr>
          <w:trHeight w:val="290"/>
        </w:trPr>
        <w:tc>
          <w:tcPr>
            <w:tcW w:w="1102" w:type="dxa"/>
          </w:tcPr>
          <w:p w14:paraId="64CC2AC2" w14:textId="5EC88DE9" w:rsidR="000B018B" w:rsidRPr="00B42347" w:rsidRDefault="000B018B" w:rsidP="00E57663">
            <w:pPr>
              <w:pStyle w:val="TableParagraph"/>
              <w:spacing w:before="60" w:after="60"/>
              <w:ind w:left="86"/>
              <w:jc w:val="left"/>
              <w:rPr>
                <w:sz w:val="20"/>
              </w:rPr>
            </w:pPr>
            <w:r w:rsidRPr="00B42347">
              <w:rPr>
                <w:sz w:val="20"/>
              </w:rPr>
              <w:t>S.5.4</w:t>
            </w:r>
          </w:p>
        </w:tc>
        <w:tc>
          <w:tcPr>
            <w:tcW w:w="3957" w:type="dxa"/>
          </w:tcPr>
          <w:p w14:paraId="07913882" w14:textId="77777777" w:rsidR="000B018B" w:rsidRPr="00B42347" w:rsidRDefault="000B018B" w:rsidP="00E57663">
            <w:pPr>
              <w:pStyle w:val="TableParagraph"/>
              <w:spacing w:before="60" w:after="60"/>
              <w:ind w:left="85"/>
              <w:jc w:val="left"/>
            </w:pPr>
            <w:r w:rsidRPr="00B42347">
              <w:rPr>
                <w:sz w:val="20"/>
              </w:rPr>
              <w:t xml:space="preserve">  updateResourceValue</w:t>
            </w:r>
          </w:p>
        </w:tc>
        <w:tc>
          <w:tcPr>
            <w:tcW w:w="1997" w:type="dxa"/>
          </w:tcPr>
          <w:p w14:paraId="69319982" w14:textId="6CBEBC66"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896BE8" w:rsidRPr="00B4234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896BE8" w:rsidRPr="00B42347">
              <w:rPr>
                <w:sz w:val="20"/>
                <w:szCs w:val="20"/>
              </w:rPr>
              <w:t>3.9</w:t>
            </w:r>
            <w:r w:rsidR="000B018B" w:rsidRPr="00B42347">
              <w:rPr>
                <w:sz w:val="20"/>
                <w:szCs w:val="20"/>
              </w:rPr>
              <w:fldChar w:fldCharType="end"/>
            </w:r>
          </w:p>
        </w:tc>
        <w:tc>
          <w:tcPr>
            <w:tcW w:w="851" w:type="dxa"/>
          </w:tcPr>
          <w:p w14:paraId="2EDAF89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18006C3"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3D1C61A" w14:textId="77777777" w:rsidTr="00E57663">
        <w:trPr>
          <w:trHeight w:val="290"/>
        </w:trPr>
        <w:tc>
          <w:tcPr>
            <w:tcW w:w="1102" w:type="dxa"/>
          </w:tcPr>
          <w:p w14:paraId="7F28DD44" w14:textId="44BC0E29" w:rsidR="000B018B" w:rsidRPr="00B42347" w:rsidRDefault="000B018B" w:rsidP="00E57663">
            <w:pPr>
              <w:pStyle w:val="TableParagraph"/>
              <w:spacing w:before="60" w:after="60"/>
              <w:ind w:left="86"/>
              <w:jc w:val="left"/>
              <w:rPr>
                <w:sz w:val="20"/>
              </w:rPr>
            </w:pPr>
            <w:r w:rsidRPr="00B42347">
              <w:rPr>
                <w:sz w:val="20"/>
              </w:rPr>
              <w:t>S.5.5</w:t>
            </w:r>
          </w:p>
        </w:tc>
        <w:tc>
          <w:tcPr>
            <w:tcW w:w="3957" w:type="dxa"/>
          </w:tcPr>
          <w:p w14:paraId="5DBD7329" w14:textId="77777777" w:rsidR="000B018B" w:rsidRPr="00B42347" w:rsidRDefault="000B018B" w:rsidP="00E57663">
            <w:pPr>
              <w:pStyle w:val="TableParagraph"/>
              <w:spacing w:before="60" w:after="60"/>
              <w:ind w:left="85"/>
              <w:jc w:val="left"/>
              <w:rPr>
                <w:sz w:val="20"/>
              </w:rPr>
            </w:pPr>
            <w:r w:rsidRPr="00B42347">
              <w:rPr>
                <w:sz w:val="20"/>
              </w:rPr>
              <w:t xml:space="preserve">  updateResourceProfile</w:t>
            </w:r>
          </w:p>
        </w:tc>
        <w:tc>
          <w:tcPr>
            <w:tcW w:w="1997" w:type="dxa"/>
          </w:tcPr>
          <w:p w14:paraId="47F7D6AB" w14:textId="09184D2D"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896BE8" w:rsidRPr="00B4234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896BE8" w:rsidRPr="00B42347">
              <w:rPr>
                <w:sz w:val="20"/>
                <w:szCs w:val="20"/>
              </w:rPr>
              <w:t>3.9</w:t>
            </w:r>
            <w:r w:rsidR="000B018B" w:rsidRPr="00B42347">
              <w:rPr>
                <w:sz w:val="20"/>
                <w:szCs w:val="20"/>
              </w:rPr>
              <w:fldChar w:fldCharType="end"/>
            </w:r>
          </w:p>
        </w:tc>
        <w:tc>
          <w:tcPr>
            <w:tcW w:w="851" w:type="dxa"/>
          </w:tcPr>
          <w:p w14:paraId="09F331BF"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51C814C6"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DE66EF5" w14:textId="77777777" w:rsidTr="00E57663">
        <w:trPr>
          <w:trHeight w:val="290"/>
        </w:trPr>
        <w:tc>
          <w:tcPr>
            <w:tcW w:w="1102" w:type="dxa"/>
          </w:tcPr>
          <w:p w14:paraId="21A98294" w14:textId="1FCBC503" w:rsidR="000B018B" w:rsidRPr="00B42347" w:rsidRDefault="000B018B" w:rsidP="00E57663">
            <w:pPr>
              <w:pStyle w:val="TableParagraph"/>
              <w:spacing w:before="60" w:after="60"/>
              <w:ind w:left="86"/>
              <w:jc w:val="left"/>
              <w:rPr>
                <w:sz w:val="20"/>
              </w:rPr>
            </w:pPr>
            <w:r w:rsidRPr="00B42347">
              <w:rPr>
                <w:sz w:val="20"/>
              </w:rPr>
              <w:t>S.5.6</w:t>
            </w:r>
          </w:p>
        </w:tc>
        <w:tc>
          <w:tcPr>
            <w:tcW w:w="3957" w:type="dxa"/>
          </w:tcPr>
          <w:p w14:paraId="7F0324E7" w14:textId="77777777" w:rsidR="000B018B" w:rsidRPr="00B42347" w:rsidRDefault="000B018B" w:rsidP="00E57663">
            <w:pPr>
              <w:pStyle w:val="TableParagraph"/>
              <w:spacing w:before="60" w:after="60"/>
              <w:ind w:left="85"/>
              <w:jc w:val="left"/>
              <w:rPr>
                <w:sz w:val="20"/>
              </w:rPr>
            </w:pPr>
            <w:r w:rsidRPr="00B42347">
              <w:rPr>
                <w:sz w:val="20"/>
              </w:rPr>
              <w:t xml:space="preserve">  applyTimeShift</w:t>
            </w:r>
          </w:p>
        </w:tc>
        <w:tc>
          <w:tcPr>
            <w:tcW w:w="1997" w:type="dxa"/>
          </w:tcPr>
          <w:p w14:paraId="36ABBA83" w14:textId="0B4558BB"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896BE8" w:rsidRPr="00B4234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896BE8" w:rsidRPr="00B42347">
              <w:rPr>
                <w:sz w:val="20"/>
                <w:szCs w:val="20"/>
              </w:rPr>
              <w:t>3.9</w:t>
            </w:r>
            <w:r w:rsidR="000B018B" w:rsidRPr="00B42347">
              <w:rPr>
                <w:sz w:val="20"/>
                <w:szCs w:val="20"/>
              </w:rPr>
              <w:fldChar w:fldCharType="end"/>
            </w:r>
          </w:p>
        </w:tc>
        <w:tc>
          <w:tcPr>
            <w:tcW w:w="851" w:type="dxa"/>
          </w:tcPr>
          <w:p w14:paraId="751F1285"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44167DD7" w14:textId="77777777" w:rsidR="000B018B" w:rsidRPr="00B42347" w:rsidRDefault="000B018B" w:rsidP="00E57663">
            <w:pPr>
              <w:pStyle w:val="TableParagraph"/>
              <w:spacing w:before="60" w:after="60"/>
              <w:ind w:left="0"/>
              <w:jc w:val="left"/>
              <w:rPr>
                <w:rFonts w:ascii="Times New Roman"/>
                <w:sz w:val="20"/>
              </w:rPr>
            </w:pPr>
          </w:p>
        </w:tc>
      </w:tr>
    </w:tbl>
    <w:p w14:paraId="2597336A" w14:textId="6EA8C770" w:rsidR="00273090" w:rsidRPr="00B42347" w:rsidRDefault="00273090" w:rsidP="009C7C68">
      <w:pPr>
        <w:pStyle w:val="Annex3"/>
        <w:spacing w:before="480"/>
      </w:pPr>
      <w:r w:rsidRPr="00B42347">
        <w:t>File Formats PICS</w:t>
      </w:r>
    </w:p>
    <w:p w14:paraId="38FAA15A" w14:textId="313E3939" w:rsidR="00CE01BE" w:rsidRPr="00B42347" w:rsidRDefault="00CE01BE" w:rsidP="00547CCE">
      <w:pPr>
        <w:spacing w:after="240"/>
      </w:pPr>
      <w:r w:rsidRPr="00B42347">
        <w:t xml:space="preserve">Additional items are shown for </w:t>
      </w:r>
      <w:r w:rsidR="00081EA3" w:rsidRPr="00B42347">
        <w:t xml:space="preserve">each of </w:t>
      </w:r>
      <w:r w:rsidRPr="00B42347">
        <w:t>the standard file formats that may be supported without services.</w:t>
      </w:r>
      <w:r w:rsidR="00F7109A" w:rsidRPr="00B42347">
        <w:t xml:space="preserve">  </w:t>
      </w:r>
      <w:r w:rsidR="00CB476A" w:rsidRPr="00B42347">
        <w:t>These are indicated in the Item column by F.</w:t>
      </w:r>
      <w:r w:rsidR="00CB476A" w:rsidRPr="00B42347">
        <w:rPr>
          <w:i/>
          <w:iCs/>
        </w:rPr>
        <w:t>n</w:t>
      </w:r>
      <w:r w:rsidR="00CB476A" w:rsidRPr="00B42347">
        <w:t>.</w:t>
      </w:r>
      <w:r w:rsidR="00CB476A" w:rsidRPr="00B42347">
        <w:rPr>
          <w:i/>
          <w:iCs/>
        </w:rPr>
        <w:t xml:space="preserve"> </w:t>
      </w:r>
      <w:r w:rsidR="00CB476A" w:rsidRPr="00B42347">
        <w:t xml:space="preserve"> </w:t>
      </w:r>
      <w:r w:rsidR="00F7109A" w:rsidRPr="00B42347">
        <w:t xml:space="preserve">Compliance with a file format implies compliance with the file structures defined in </w:t>
      </w:r>
      <w:r w:rsidR="00F7109A" w:rsidRPr="00B42347">
        <w:fldChar w:fldCharType="begin"/>
      </w:r>
      <w:r w:rsidR="00F7109A" w:rsidRPr="00B42347">
        <w:instrText xml:space="preserve"> REF _Ref56506907 \r \h </w:instrText>
      </w:r>
      <w:r w:rsidR="00F7109A" w:rsidRPr="00B42347">
        <w:fldChar w:fldCharType="separate"/>
      </w:r>
      <w:r w:rsidR="00896BE8" w:rsidRPr="00B42347">
        <w:t>7</w:t>
      </w:r>
      <w:r w:rsidR="00F7109A" w:rsidRPr="00B42347">
        <w:fldChar w:fldCharType="end"/>
      </w:r>
      <w:r w:rsidR="009F3212" w:rsidRPr="00B42347">
        <w:t xml:space="preserve"> and formally expressed in the referenced XML schemas for MPS </w:t>
      </w:r>
      <w:r w:rsidR="00DD0E3F" w:rsidRPr="00B42347">
        <w:t xml:space="preserve">file </w:t>
      </w:r>
      <w:r w:rsidR="009F3212" w:rsidRPr="00B42347">
        <w:t>formats.</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2C491A" w:rsidRPr="00B42347" w14:paraId="61DB7CCB" w14:textId="77777777" w:rsidTr="00603B38">
        <w:trPr>
          <w:trHeight w:val="293"/>
          <w:tblHeader/>
        </w:trPr>
        <w:tc>
          <w:tcPr>
            <w:tcW w:w="9142" w:type="dxa"/>
            <w:gridSpan w:val="5"/>
            <w:shd w:val="clear" w:color="auto" w:fill="00CCFF"/>
          </w:tcPr>
          <w:p w14:paraId="69865799" w14:textId="7C7C50DE" w:rsidR="002C491A" w:rsidRPr="00B42347" w:rsidRDefault="002C491A" w:rsidP="00640A79">
            <w:pPr>
              <w:pStyle w:val="TableParagraph"/>
              <w:keepNext/>
              <w:spacing w:before="60" w:after="60"/>
              <w:ind w:left="102"/>
              <w:rPr>
                <w:b/>
                <w:sz w:val="20"/>
              </w:rPr>
            </w:pPr>
            <w:r w:rsidRPr="00B42347">
              <w:rPr>
                <w:b/>
                <w:sz w:val="20"/>
              </w:rPr>
              <w:lastRenderedPageBreak/>
              <w:t>File Formats</w:t>
            </w:r>
          </w:p>
        </w:tc>
      </w:tr>
      <w:tr w:rsidR="000B018B" w:rsidRPr="00B42347" w14:paraId="0F934801" w14:textId="77777777" w:rsidTr="00603B38">
        <w:trPr>
          <w:trHeight w:val="293"/>
          <w:tblHeader/>
        </w:trPr>
        <w:tc>
          <w:tcPr>
            <w:tcW w:w="1102" w:type="dxa"/>
            <w:shd w:val="clear" w:color="auto" w:fill="00CCFF"/>
          </w:tcPr>
          <w:p w14:paraId="7B818774" w14:textId="77777777" w:rsidR="000B018B" w:rsidRPr="00B42347" w:rsidRDefault="000B018B" w:rsidP="00640A79">
            <w:pPr>
              <w:pStyle w:val="TableParagraph"/>
              <w:keepNext/>
              <w:spacing w:before="60" w:after="60"/>
              <w:ind w:left="102"/>
              <w:jc w:val="left"/>
              <w:rPr>
                <w:b/>
                <w:sz w:val="20"/>
              </w:rPr>
            </w:pPr>
            <w:r w:rsidRPr="00B42347">
              <w:rPr>
                <w:b/>
                <w:sz w:val="20"/>
              </w:rPr>
              <w:t>Item</w:t>
            </w:r>
          </w:p>
        </w:tc>
        <w:tc>
          <w:tcPr>
            <w:tcW w:w="3957" w:type="dxa"/>
            <w:shd w:val="clear" w:color="auto" w:fill="00CCFF"/>
          </w:tcPr>
          <w:p w14:paraId="3336737D" w14:textId="77777777" w:rsidR="000B018B" w:rsidRPr="00B42347" w:rsidRDefault="000B018B" w:rsidP="00640A79">
            <w:pPr>
              <w:pStyle w:val="TableParagraph"/>
              <w:keepNext/>
              <w:spacing w:before="60" w:after="60"/>
              <w:ind w:left="102"/>
              <w:jc w:val="left"/>
              <w:rPr>
                <w:b/>
                <w:sz w:val="20"/>
              </w:rPr>
            </w:pPr>
            <w:r w:rsidRPr="00B42347">
              <w:rPr>
                <w:b/>
                <w:sz w:val="20"/>
              </w:rPr>
              <w:t>Protocol Feature</w:t>
            </w:r>
          </w:p>
        </w:tc>
        <w:tc>
          <w:tcPr>
            <w:tcW w:w="1997" w:type="dxa"/>
            <w:shd w:val="clear" w:color="auto" w:fill="00CCFF"/>
          </w:tcPr>
          <w:p w14:paraId="4AF9501C" w14:textId="77777777" w:rsidR="000B018B" w:rsidRPr="00B42347" w:rsidRDefault="000B018B" w:rsidP="00640A79">
            <w:pPr>
              <w:pStyle w:val="TableParagraph"/>
              <w:keepNext/>
              <w:spacing w:before="60" w:after="60"/>
              <w:ind w:left="102"/>
              <w:jc w:val="left"/>
              <w:rPr>
                <w:b/>
                <w:sz w:val="20"/>
              </w:rPr>
            </w:pPr>
            <w:r w:rsidRPr="00B42347">
              <w:rPr>
                <w:b/>
                <w:sz w:val="20"/>
              </w:rPr>
              <w:t>Reference</w:t>
            </w:r>
          </w:p>
        </w:tc>
        <w:tc>
          <w:tcPr>
            <w:tcW w:w="851" w:type="dxa"/>
            <w:shd w:val="clear" w:color="auto" w:fill="00CCFF"/>
          </w:tcPr>
          <w:p w14:paraId="598329DF" w14:textId="77777777" w:rsidR="000B018B" w:rsidRPr="00B42347" w:rsidRDefault="000B018B" w:rsidP="00640A79">
            <w:pPr>
              <w:pStyle w:val="TableParagraph"/>
              <w:keepNext/>
              <w:spacing w:before="60" w:after="60"/>
              <w:ind w:left="102"/>
              <w:jc w:val="left"/>
              <w:rPr>
                <w:b/>
                <w:sz w:val="20"/>
              </w:rPr>
            </w:pPr>
            <w:r w:rsidRPr="00B42347">
              <w:rPr>
                <w:b/>
                <w:sz w:val="20"/>
              </w:rPr>
              <w:t>Status</w:t>
            </w:r>
          </w:p>
        </w:tc>
        <w:tc>
          <w:tcPr>
            <w:tcW w:w="1235" w:type="dxa"/>
            <w:shd w:val="clear" w:color="auto" w:fill="00CCFF"/>
          </w:tcPr>
          <w:p w14:paraId="17EA38D7" w14:textId="77777777" w:rsidR="000B018B" w:rsidRPr="00B42347" w:rsidRDefault="000B018B" w:rsidP="00640A79">
            <w:pPr>
              <w:pStyle w:val="TableParagraph"/>
              <w:keepNext/>
              <w:spacing w:before="60" w:after="60"/>
              <w:ind w:left="102"/>
              <w:jc w:val="left"/>
              <w:rPr>
                <w:b/>
                <w:sz w:val="20"/>
              </w:rPr>
            </w:pPr>
            <w:r w:rsidRPr="00B42347">
              <w:rPr>
                <w:b/>
                <w:sz w:val="20"/>
              </w:rPr>
              <w:t>Support</w:t>
            </w:r>
          </w:p>
        </w:tc>
      </w:tr>
      <w:tr w:rsidR="000B018B" w:rsidRPr="00B42347" w14:paraId="618026AC" w14:textId="77777777" w:rsidTr="00E57663">
        <w:trPr>
          <w:trHeight w:val="290"/>
        </w:trPr>
        <w:tc>
          <w:tcPr>
            <w:tcW w:w="1102" w:type="dxa"/>
          </w:tcPr>
          <w:p w14:paraId="74CC2E2B" w14:textId="77777777" w:rsidR="000B018B" w:rsidRPr="00B42347" w:rsidDel="00CB476A" w:rsidRDefault="000B018B" w:rsidP="00E57663">
            <w:pPr>
              <w:pStyle w:val="TableParagraph"/>
              <w:spacing w:before="60" w:after="60"/>
              <w:ind w:left="86"/>
              <w:jc w:val="left"/>
              <w:rPr>
                <w:sz w:val="20"/>
              </w:rPr>
            </w:pPr>
            <w:r w:rsidRPr="00B42347">
              <w:rPr>
                <w:sz w:val="20"/>
              </w:rPr>
              <w:t>F</w:t>
            </w:r>
          </w:p>
        </w:tc>
        <w:tc>
          <w:tcPr>
            <w:tcW w:w="3957" w:type="dxa"/>
          </w:tcPr>
          <w:p w14:paraId="58142FF4" w14:textId="77777777" w:rsidR="000B018B" w:rsidRPr="00B42347" w:rsidRDefault="000B018B" w:rsidP="00E57663">
            <w:pPr>
              <w:pStyle w:val="TableParagraph"/>
              <w:spacing w:before="60" w:after="60"/>
              <w:ind w:left="85"/>
              <w:jc w:val="left"/>
              <w:rPr>
                <w:sz w:val="20"/>
              </w:rPr>
            </w:pPr>
            <w:r w:rsidRPr="00B42347">
              <w:rPr>
                <w:sz w:val="20"/>
              </w:rPr>
              <w:t>MPS File Formats</w:t>
            </w:r>
          </w:p>
        </w:tc>
        <w:tc>
          <w:tcPr>
            <w:tcW w:w="1997" w:type="dxa"/>
          </w:tcPr>
          <w:p w14:paraId="19807D55" w14:textId="7E8F6A2B" w:rsidR="000B018B" w:rsidRPr="00B42347" w:rsidRDefault="007D7B74"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_Ref56506907 \r \h </w:instrText>
            </w:r>
            <w:r w:rsidRPr="00B42347">
              <w:rPr>
                <w:sz w:val="20"/>
                <w:szCs w:val="20"/>
              </w:rPr>
            </w:r>
            <w:r w:rsidRPr="00B42347">
              <w:rPr>
                <w:sz w:val="20"/>
                <w:szCs w:val="20"/>
              </w:rPr>
              <w:fldChar w:fldCharType="separate"/>
            </w:r>
            <w:r w:rsidR="00896BE8" w:rsidRPr="00B42347">
              <w:rPr>
                <w:sz w:val="20"/>
                <w:szCs w:val="20"/>
              </w:rPr>
              <w:t>7</w:t>
            </w:r>
            <w:r w:rsidRPr="00B42347">
              <w:rPr>
                <w:sz w:val="20"/>
                <w:szCs w:val="20"/>
              </w:rPr>
              <w:fldChar w:fldCharType="end"/>
            </w:r>
          </w:p>
        </w:tc>
        <w:tc>
          <w:tcPr>
            <w:tcW w:w="851" w:type="dxa"/>
          </w:tcPr>
          <w:p w14:paraId="7154E99D"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61930DAA"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342C918" w14:textId="77777777" w:rsidTr="00E57663">
        <w:trPr>
          <w:trHeight w:val="290"/>
        </w:trPr>
        <w:tc>
          <w:tcPr>
            <w:tcW w:w="1102" w:type="dxa"/>
          </w:tcPr>
          <w:p w14:paraId="0C586E40" w14:textId="77777777" w:rsidR="000B018B" w:rsidRPr="00B42347" w:rsidRDefault="000B018B" w:rsidP="00E57663">
            <w:pPr>
              <w:pStyle w:val="TableParagraph"/>
              <w:spacing w:before="60" w:after="60"/>
              <w:ind w:left="86"/>
              <w:jc w:val="left"/>
              <w:rPr>
                <w:sz w:val="20"/>
              </w:rPr>
            </w:pPr>
            <w:r w:rsidRPr="00B42347">
              <w:rPr>
                <w:sz w:val="20"/>
              </w:rPr>
              <w:t>F.1</w:t>
            </w:r>
          </w:p>
        </w:tc>
        <w:tc>
          <w:tcPr>
            <w:tcW w:w="3957" w:type="dxa"/>
          </w:tcPr>
          <w:p w14:paraId="378A57F4" w14:textId="77777777" w:rsidR="000B018B" w:rsidRPr="00B42347" w:rsidRDefault="000B018B" w:rsidP="00E57663">
            <w:pPr>
              <w:pStyle w:val="TableParagraph"/>
              <w:spacing w:before="60" w:after="60"/>
              <w:ind w:left="85"/>
              <w:jc w:val="left"/>
              <w:rPr>
                <w:sz w:val="20"/>
              </w:rPr>
            </w:pPr>
            <w:r w:rsidRPr="00B42347">
              <w:rPr>
                <w:sz w:val="20"/>
              </w:rPr>
              <w:t xml:space="preserve">  Planning Request File Format</w:t>
            </w:r>
          </w:p>
        </w:tc>
        <w:tc>
          <w:tcPr>
            <w:tcW w:w="1997" w:type="dxa"/>
          </w:tcPr>
          <w:p w14:paraId="515D0927" w14:textId="3B26125B" w:rsidR="000B018B" w:rsidRPr="00B42347" w:rsidRDefault="00A764D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_Ref191210295 \r \h </w:instrText>
            </w:r>
            <w:r w:rsidRPr="00B42347">
              <w:rPr>
                <w:sz w:val="20"/>
                <w:szCs w:val="20"/>
              </w:rPr>
            </w:r>
            <w:r w:rsidRPr="00B42347">
              <w:rPr>
                <w:sz w:val="20"/>
                <w:szCs w:val="20"/>
              </w:rPr>
              <w:fldChar w:fldCharType="separate"/>
            </w:r>
            <w:r w:rsidR="00896BE8" w:rsidRPr="00B42347">
              <w:rPr>
                <w:sz w:val="20"/>
                <w:szCs w:val="20"/>
              </w:rPr>
              <w:t>7.6.1</w:t>
            </w:r>
            <w:r w:rsidRPr="00B42347">
              <w:rPr>
                <w:sz w:val="20"/>
                <w:szCs w:val="20"/>
              </w:rPr>
              <w:fldChar w:fldCharType="end"/>
            </w:r>
          </w:p>
        </w:tc>
        <w:tc>
          <w:tcPr>
            <w:tcW w:w="851" w:type="dxa"/>
          </w:tcPr>
          <w:p w14:paraId="7934EB04"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E28EE16"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F7A1E7E" w14:textId="77777777" w:rsidTr="00E57663">
        <w:trPr>
          <w:trHeight w:val="290"/>
        </w:trPr>
        <w:tc>
          <w:tcPr>
            <w:tcW w:w="1102" w:type="dxa"/>
          </w:tcPr>
          <w:p w14:paraId="34293E04" w14:textId="77777777" w:rsidR="000B018B" w:rsidRPr="00B42347" w:rsidRDefault="000B018B" w:rsidP="00E57663">
            <w:pPr>
              <w:pStyle w:val="TableParagraph"/>
              <w:spacing w:before="60" w:after="60"/>
              <w:ind w:left="86"/>
              <w:jc w:val="left"/>
              <w:rPr>
                <w:sz w:val="20"/>
              </w:rPr>
            </w:pPr>
            <w:r w:rsidRPr="00B42347">
              <w:rPr>
                <w:sz w:val="20"/>
              </w:rPr>
              <w:t>F.2</w:t>
            </w:r>
          </w:p>
        </w:tc>
        <w:tc>
          <w:tcPr>
            <w:tcW w:w="3957" w:type="dxa"/>
          </w:tcPr>
          <w:p w14:paraId="2D3CDDF2" w14:textId="77777777" w:rsidR="000B018B" w:rsidRPr="00B42347" w:rsidRDefault="000B018B" w:rsidP="00E57663">
            <w:pPr>
              <w:pStyle w:val="TableParagraph"/>
              <w:spacing w:before="60" w:after="60"/>
              <w:ind w:left="85"/>
              <w:jc w:val="left"/>
              <w:rPr>
                <w:sz w:val="20"/>
              </w:rPr>
            </w:pPr>
            <w:r w:rsidRPr="00B42347">
              <w:rPr>
                <w:sz w:val="20"/>
              </w:rPr>
              <w:t xml:space="preserve">  Planning Response File Format</w:t>
            </w:r>
          </w:p>
        </w:tc>
        <w:tc>
          <w:tcPr>
            <w:tcW w:w="1997" w:type="dxa"/>
          </w:tcPr>
          <w:p w14:paraId="131B6A21" w14:textId="3E9AEDF2" w:rsidR="000B018B" w:rsidRPr="00B42347" w:rsidRDefault="00A764D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_Ref191210274 \r \h </w:instrText>
            </w:r>
            <w:r w:rsidRPr="00B42347">
              <w:rPr>
                <w:sz w:val="20"/>
                <w:szCs w:val="20"/>
              </w:rPr>
            </w:r>
            <w:r w:rsidRPr="00B42347">
              <w:rPr>
                <w:sz w:val="20"/>
                <w:szCs w:val="20"/>
              </w:rPr>
              <w:fldChar w:fldCharType="separate"/>
            </w:r>
            <w:r w:rsidR="00896BE8" w:rsidRPr="00B42347">
              <w:rPr>
                <w:sz w:val="20"/>
                <w:szCs w:val="20"/>
              </w:rPr>
              <w:t>7.6.2</w:t>
            </w:r>
            <w:r w:rsidRPr="00B42347">
              <w:rPr>
                <w:sz w:val="20"/>
                <w:szCs w:val="20"/>
              </w:rPr>
              <w:fldChar w:fldCharType="end"/>
            </w:r>
          </w:p>
        </w:tc>
        <w:tc>
          <w:tcPr>
            <w:tcW w:w="851" w:type="dxa"/>
          </w:tcPr>
          <w:p w14:paraId="1DC325F8"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294547D"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9300A50" w14:textId="77777777" w:rsidTr="00E57663">
        <w:trPr>
          <w:trHeight w:val="290"/>
        </w:trPr>
        <w:tc>
          <w:tcPr>
            <w:tcW w:w="1102" w:type="dxa"/>
          </w:tcPr>
          <w:p w14:paraId="3AF0B4DF" w14:textId="77777777" w:rsidR="000B018B" w:rsidRPr="00B42347" w:rsidRDefault="000B018B" w:rsidP="00E57663">
            <w:pPr>
              <w:pStyle w:val="TableParagraph"/>
              <w:spacing w:before="60" w:after="60"/>
              <w:ind w:left="86"/>
              <w:jc w:val="left"/>
              <w:rPr>
                <w:sz w:val="20"/>
              </w:rPr>
            </w:pPr>
            <w:r w:rsidRPr="00B42347">
              <w:rPr>
                <w:sz w:val="20"/>
              </w:rPr>
              <w:t>F.3</w:t>
            </w:r>
          </w:p>
        </w:tc>
        <w:tc>
          <w:tcPr>
            <w:tcW w:w="3957" w:type="dxa"/>
          </w:tcPr>
          <w:p w14:paraId="3F579478" w14:textId="77777777" w:rsidR="000B018B" w:rsidRPr="00B42347" w:rsidRDefault="000B018B" w:rsidP="00E57663">
            <w:pPr>
              <w:pStyle w:val="TableParagraph"/>
              <w:spacing w:before="60" w:after="60"/>
              <w:ind w:left="85"/>
              <w:jc w:val="left"/>
              <w:rPr>
                <w:sz w:val="20"/>
              </w:rPr>
            </w:pPr>
            <w:r w:rsidRPr="00B42347">
              <w:rPr>
                <w:sz w:val="20"/>
              </w:rPr>
              <w:t xml:space="preserve">  Plan File Format</w:t>
            </w:r>
          </w:p>
        </w:tc>
        <w:tc>
          <w:tcPr>
            <w:tcW w:w="1997" w:type="dxa"/>
          </w:tcPr>
          <w:p w14:paraId="1DE7A80C" w14:textId="20639821" w:rsidR="000B018B" w:rsidRPr="00B42347" w:rsidRDefault="000B018B"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_Ref68802434 \r \h </w:instrText>
            </w:r>
            <w:r w:rsidRPr="00B42347">
              <w:rPr>
                <w:sz w:val="20"/>
                <w:szCs w:val="20"/>
              </w:rPr>
            </w:r>
            <w:r w:rsidRPr="00B42347">
              <w:rPr>
                <w:sz w:val="20"/>
                <w:szCs w:val="20"/>
              </w:rPr>
              <w:fldChar w:fldCharType="separate"/>
            </w:r>
            <w:r w:rsidR="00896BE8" w:rsidRPr="00B42347">
              <w:rPr>
                <w:sz w:val="20"/>
                <w:szCs w:val="20"/>
              </w:rPr>
              <w:t>7.7</w:t>
            </w:r>
            <w:r w:rsidRPr="00B42347">
              <w:rPr>
                <w:sz w:val="20"/>
                <w:szCs w:val="20"/>
              </w:rPr>
              <w:fldChar w:fldCharType="end"/>
            </w:r>
          </w:p>
        </w:tc>
        <w:tc>
          <w:tcPr>
            <w:tcW w:w="851" w:type="dxa"/>
          </w:tcPr>
          <w:p w14:paraId="5B268FC7"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166A0B4" w14:textId="77777777" w:rsidR="000B018B" w:rsidRPr="00B42347" w:rsidRDefault="000B018B" w:rsidP="00E57663">
            <w:pPr>
              <w:pStyle w:val="TableParagraph"/>
              <w:spacing w:before="60" w:after="60"/>
              <w:ind w:left="0"/>
              <w:jc w:val="left"/>
              <w:rPr>
                <w:rFonts w:ascii="Times New Roman"/>
                <w:sz w:val="20"/>
              </w:rPr>
            </w:pPr>
          </w:p>
        </w:tc>
      </w:tr>
    </w:tbl>
    <w:p w14:paraId="2501D24F" w14:textId="72133F8F" w:rsidR="000C1432" w:rsidRPr="00B42347" w:rsidRDefault="000C1432" w:rsidP="009C7C68">
      <w:pPr>
        <w:pStyle w:val="Annex3"/>
        <w:spacing w:before="480"/>
      </w:pPr>
      <w:r w:rsidRPr="00B42347">
        <w:t>Information Model PICS</w:t>
      </w:r>
    </w:p>
    <w:p w14:paraId="1C0C62EC" w14:textId="74741977" w:rsidR="003B1B8D" w:rsidRPr="00B42347" w:rsidRDefault="009A54CC" w:rsidP="009A54CC">
      <w:r w:rsidRPr="00B42347">
        <w:t xml:space="preserve">The MPS services </w:t>
      </w:r>
      <w:r w:rsidR="0022546B" w:rsidRPr="00B42347">
        <w:t>use</w:t>
      </w:r>
      <w:r w:rsidRPr="00B42347">
        <w:t xml:space="preserve"> an information model</w:t>
      </w:r>
      <w:r w:rsidR="009F3212" w:rsidRPr="00B42347">
        <w:t xml:space="preserve"> that</w:t>
      </w:r>
      <w:r w:rsidRPr="00B42347">
        <w:t xml:space="preserve"> itself has optional elements</w:t>
      </w:r>
      <w:r w:rsidR="0022546B" w:rsidRPr="00B42347">
        <w:t>, which implies</w:t>
      </w:r>
      <w:r w:rsidRPr="00B42347">
        <w:t xml:space="preserve"> some features may not be supported within service messages.</w:t>
      </w:r>
    </w:p>
    <w:p w14:paraId="65A86DD9" w14:textId="77777777" w:rsidR="003B1B8D" w:rsidRPr="00B42347" w:rsidRDefault="009F3212" w:rsidP="009A54CC">
      <w:r w:rsidRPr="00B42347">
        <w:t>While a compliant deployment shall support the full structure of messages exchanged at the service interface for supported services and capability sets, it is not required to support optional data structures within those messages at application level.</w:t>
      </w:r>
    </w:p>
    <w:p w14:paraId="79BD9163" w14:textId="3A00024C" w:rsidR="00F92A04" w:rsidRPr="00B42347" w:rsidRDefault="009A54CC" w:rsidP="00164472">
      <w:pPr>
        <w:spacing w:after="240" w:line="240" w:lineRule="auto"/>
      </w:pPr>
      <w:r w:rsidRPr="00B42347">
        <w:t xml:space="preserve">Support for optional elements of the information model </w:t>
      </w:r>
      <w:r w:rsidR="000C1432" w:rsidRPr="00B42347">
        <w:t>are indicated in the Item column by I.</w:t>
      </w:r>
      <w:r w:rsidR="000C1432" w:rsidRPr="00B42347">
        <w:rPr>
          <w:i/>
          <w:iCs/>
        </w:rPr>
        <w:t>n</w:t>
      </w:r>
      <w:r w:rsidRPr="00B42347">
        <w:t xml:space="preserve">, with subsidiary items for each </w:t>
      </w:r>
      <w:r w:rsidR="0022546B" w:rsidRPr="00B42347">
        <w:t>optional element</w:t>
      </w:r>
      <w:r w:rsidR="000C1432" w:rsidRPr="00B42347">
        <w:t xml:space="preserve"> set</w:t>
      </w:r>
      <w:r w:rsidR="00182691" w:rsidRPr="00B42347">
        <w:t xml:space="preserve">, corresponding to those identified </w:t>
      </w:r>
      <w:r w:rsidR="00AB7162" w:rsidRPr="00B42347">
        <w:t>in</w:t>
      </w:r>
      <w:r w:rsidR="000C1432" w:rsidRPr="00B42347">
        <w:t xml:space="preserve"> </w:t>
      </w:r>
      <w:r w:rsidR="00AB7162" w:rsidRPr="00B42347">
        <w:fldChar w:fldCharType="begin"/>
      </w:r>
      <w:r w:rsidR="00AB7162" w:rsidRPr="00B42347">
        <w:instrText xml:space="preserve"> REF _Ref185333184 \w \h </w:instrText>
      </w:r>
      <w:r w:rsidR="00AB7162" w:rsidRPr="00B42347">
        <w:fldChar w:fldCharType="separate"/>
      </w:r>
      <w:r w:rsidR="00896BE8" w:rsidRPr="00B42347">
        <w:t>4.2</w:t>
      </w:r>
      <w:r w:rsidR="00AB7162" w:rsidRPr="00B42347">
        <w:fldChar w:fldCharType="end"/>
      </w:r>
      <w:r w:rsidR="0022546B" w:rsidRPr="00B42347">
        <w:t>.</w:t>
      </w:r>
      <w:r w:rsidR="00CE01BE" w:rsidRPr="00B42347">
        <w:t xml:space="preserve">  This section should be completed in conjunction with both</w:t>
      </w:r>
      <w:r w:rsidR="00DC74EC" w:rsidRPr="00B42347">
        <w:t xml:space="preserve"> the supported</w:t>
      </w:r>
      <w:r w:rsidR="00CE01BE" w:rsidRPr="00B42347">
        <w:t xml:space="preserve"> services and file </w:t>
      </w:r>
      <w:r w:rsidR="000C1432" w:rsidRPr="00B42347">
        <w:t xml:space="preserve">formats </w:t>
      </w:r>
      <w:r w:rsidR="00CE01BE" w:rsidRPr="00B42347">
        <w:t>items</w:t>
      </w:r>
      <w:r w:rsidR="00DC74EC" w:rsidRPr="00B42347">
        <w:t xml:space="preserve"> in the PICS tables above</w:t>
      </w:r>
      <w:r w:rsidR="00CE01BE" w:rsidRPr="00B42347">
        <w:t>.</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5E6CA4" w:rsidRPr="00B42347" w14:paraId="554C8670" w14:textId="77777777" w:rsidTr="00603B38">
        <w:trPr>
          <w:trHeight w:val="293"/>
          <w:tblHeader/>
        </w:trPr>
        <w:tc>
          <w:tcPr>
            <w:tcW w:w="9142" w:type="dxa"/>
            <w:gridSpan w:val="5"/>
            <w:shd w:val="clear" w:color="auto" w:fill="00CCFF"/>
          </w:tcPr>
          <w:p w14:paraId="777B6E89" w14:textId="1FA417FB" w:rsidR="005E6CA4" w:rsidRPr="00B42347" w:rsidRDefault="005E6CA4" w:rsidP="00640A79">
            <w:pPr>
              <w:pStyle w:val="TableParagraph"/>
              <w:keepNext/>
              <w:spacing w:before="60" w:after="60"/>
              <w:ind w:left="102"/>
              <w:rPr>
                <w:b/>
                <w:sz w:val="20"/>
              </w:rPr>
            </w:pPr>
            <w:r w:rsidRPr="00B42347">
              <w:rPr>
                <w:b/>
                <w:sz w:val="20"/>
              </w:rPr>
              <w:t>Information Model Element Sets</w:t>
            </w:r>
          </w:p>
        </w:tc>
      </w:tr>
      <w:tr w:rsidR="00C81165" w:rsidRPr="00B42347" w14:paraId="11D41070" w14:textId="77777777" w:rsidTr="00603B38">
        <w:trPr>
          <w:trHeight w:val="293"/>
          <w:tblHeader/>
        </w:trPr>
        <w:tc>
          <w:tcPr>
            <w:tcW w:w="1102" w:type="dxa"/>
            <w:shd w:val="clear" w:color="auto" w:fill="00CCFF"/>
          </w:tcPr>
          <w:p w14:paraId="474ECDA0" w14:textId="77777777" w:rsidR="00C81165" w:rsidRPr="00B42347" w:rsidRDefault="00C81165" w:rsidP="00640A79">
            <w:pPr>
              <w:pStyle w:val="TableParagraph"/>
              <w:keepNext/>
              <w:spacing w:before="60" w:after="60"/>
              <w:ind w:left="102"/>
              <w:jc w:val="left"/>
              <w:rPr>
                <w:b/>
                <w:sz w:val="20"/>
              </w:rPr>
            </w:pPr>
            <w:bookmarkStart w:id="3405" w:name="_Hlk185335103"/>
            <w:r w:rsidRPr="00B42347">
              <w:rPr>
                <w:b/>
                <w:sz w:val="20"/>
              </w:rPr>
              <w:t>Item</w:t>
            </w:r>
          </w:p>
        </w:tc>
        <w:tc>
          <w:tcPr>
            <w:tcW w:w="3957" w:type="dxa"/>
            <w:shd w:val="clear" w:color="auto" w:fill="00CCFF"/>
          </w:tcPr>
          <w:p w14:paraId="35335EA6" w14:textId="77777777" w:rsidR="00C81165" w:rsidRPr="00B42347" w:rsidRDefault="00C81165" w:rsidP="00640A79">
            <w:pPr>
              <w:pStyle w:val="TableParagraph"/>
              <w:keepNext/>
              <w:spacing w:before="60" w:after="60"/>
              <w:ind w:left="102"/>
              <w:jc w:val="left"/>
              <w:rPr>
                <w:b/>
                <w:sz w:val="20"/>
              </w:rPr>
            </w:pPr>
            <w:r w:rsidRPr="00B42347">
              <w:rPr>
                <w:b/>
                <w:sz w:val="20"/>
              </w:rPr>
              <w:t>Protocol Feature</w:t>
            </w:r>
          </w:p>
        </w:tc>
        <w:tc>
          <w:tcPr>
            <w:tcW w:w="1997" w:type="dxa"/>
            <w:shd w:val="clear" w:color="auto" w:fill="00CCFF"/>
          </w:tcPr>
          <w:p w14:paraId="0EC2D2E2" w14:textId="77777777" w:rsidR="00C81165" w:rsidRPr="00B42347" w:rsidRDefault="00C81165" w:rsidP="00640A79">
            <w:pPr>
              <w:pStyle w:val="TableParagraph"/>
              <w:keepNext/>
              <w:spacing w:before="60" w:after="60"/>
              <w:ind w:left="102"/>
              <w:jc w:val="left"/>
              <w:rPr>
                <w:b/>
                <w:sz w:val="20"/>
              </w:rPr>
            </w:pPr>
            <w:r w:rsidRPr="00B42347">
              <w:rPr>
                <w:b/>
                <w:sz w:val="20"/>
              </w:rPr>
              <w:t>Reference</w:t>
            </w:r>
          </w:p>
        </w:tc>
        <w:tc>
          <w:tcPr>
            <w:tcW w:w="851" w:type="dxa"/>
            <w:shd w:val="clear" w:color="auto" w:fill="00CCFF"/>
          </w:tcPr>
          <w:p w14:paraId="6320F401" w14:textId="77777777" w:rsidR="00C81165" w:rsidRPr="00B42347" w:rsidRDefault="00C81165" w:rsidP="00640A79">
            <w:pPr>
              <w:pStyle w:val="TableParagraph"/>
              <w:keepNext/>
              <w:spacing w:before="60" w:after="60"/>
              <w:ind w:left="102"/>
              <w:jc w:val="left"/>
              <w:rPr>
                <w:b/>
                <w:sz w:val="20"/>
              </w:rPr>
            </w:pPr>
            <w:r w:rsidRPr="00B42347">
              <w:rPr>
                <w:b/>
                <w:sz w:val="20"/>
              </w:rPr>
              <w:t>Status</w:t>
            </w:r>
          </w:p>
        </w:tc>
        <w:tc>
          <w:tcPr>
            <w:tcW w:w="1235" w:type="dxa"/>
            <w:shd w:val="clear" w:color="auto" w:fill="00CCFF"/>
          </w:tcPr>
          <w:p w14:paraId="023DA448" w14:textId="77777777" w:rsidR="00C81165" w:rsidRPr="00B42347" w:rsidRDefault="00C81165" w:rsidP="00640A79">
            <w:pPr>
              <w:pStyle w:val="TableParagraph"/>
              <w:keepNext/>
              <w:spacing w:before="60" w:after="60"/>
              <w:ind w:left="102"/>
              <w:jc w:val="left"/>
              <w:rPr>
                <w:b/>
                <w:sz w:val="20"/>
              </w:rPr>
            </w:pPr>
            <w:r w:rsidRPr="00B42347">
              <w:rPr>
                <w:b/>
                <w:sz w:val="20"/>
              </w:rPr>
              <w:t>Support</w:t>
            </w:r>
          </w:p>
        </w:tc>
      </w:tr>
      <w:tr w:rsidR="005E4B04" w:rsidRPr="00B42347" w14:paraId="3385B46E" w14:textId="77777777" w:rsidTr="005E4B04">
        <w:trPr>
          <w:trHeight w:val="290"/>
        </w:trPr>
        <w:tc>
          <w:tcPr>
            <w:tcW w:w="1102" w:type="dxa"/>
          </w:tcPr>
          <w:p w14:paraId="16E4395D" w14:textId="2D64E445" w:rsidR="005E4B04" w:rsidRPr="00B42347" w:rsidRDefault="00DC74EC" w:rsidP="00F55DFA">
            <w:pPr>
              <w:pStyle w:val="TableParagraph"/>
              <w:spacing w:before="60" w:after="60"/>
              <w:ind w:left="86"/>
              <w:jc w:val="left"/>
              <w:rPr>
                <w:sz w:val="20"/>
              </w:rPr>
            </w:pPr>
            <w:r w:rsidRPr="00B42347">
              <w:rPr>
                <w:sz w:val="20"/>
              </w:rPr>
              <w:t>I</w:t>
            </w:r>
            <w:r w:rsidR="005E4B04" w:rsidRPr="00B42347">
              <w:rPr>
                <w:sz w:val="20"/>
              </w:rPr>
              <w:t>.1</w:t>
            </w:r>
          </w:p>
        </w:tc>
        <w:tc>
          <w:tcPr>
            <w:tcW w:w="3957" w:type="dxa"/>
          </w:tcPr>
          <w:p w14:paraId="4C796094" w14:textId="4EF03723" w:rsidR="005E4B04" w:rsidRPr="00B42347" w:rsidRDefault="005E4B04" w:rsidP="00F55DFA">
            <w:pPr>
              <w:pStyle w:val="TableParagraph"/>
              <w:spacing w:before="60" w:after="60"/>
              <w:ind w:left="39"/>
              <w:jc w:val="left"/>
              <w:rPr>
                <w:sz w:val="20"/>
              </w:rPr>
            </w:pPr>
            <w:r w:rsidRPr="00B42347">
              <w:rPr>
                <w:sz w:val="20"/>
              </w:rPr>
              <w:t xml:space="preserve">   Core </w:t>
            </w:r>
            <w:r w:rsidR="00345F04" w:rsidRPr="00B42347">
              <w:rPr>
                <w:sz w:val="20"/>
              </w:rPr>
              <w:t>Features</w:t>
            </w:r>
          </w:p>
        </w:tc>
        <w:tc>
          <w:tcPr>
            <w:tcW w:w="1997" w:type="dxa"/>
          </w:tcPr>
          <w:p w14:paraId="677AE5A8" w14:textId="1E5A3A20" w:rsidR="007B14C1" w:rsidRPr="00B42347" w:rsidRDefault="007B14C1" w:rsidP="007B14C1">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_Ref191211294 \r \h </w:instrText>
            </w:r>
            <w:r w:rsidRPr="00B42347">
              <w:rPr>
                <w:sz w:val="20"/>
                <w:szCs w:val="20"/>
              </w:rPr>
            </w:r>
            <w:r w:rsidRPr="00B42347">
              <w:rPr>
                <w:sz w:val="20"/>
                <w:szCs w:val="20"/>
              </w:rPr>
              <w:fldChar w:fldCharType="separate"/>
            </w:r>
            <w:r w:rsidR="00896BE8" w:rsidRPr="00B42347">
              <w:rPr>
                <w:sz w:val="20"/>
                <w:szCs w:val="20"/>
              </w:rPr>
              <w:t>4.5.1</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_Ref191211353 \r \h </w:instrText>
            </w:r>
            <w:r w:rsidRPr="00B42347">
              <w:rPr>
                <w:sz w:val="20"/>
                <w:szCs w:val="20"/>
              </w:rPr>
            </w:r>
            <w:r w:rsidRPr="00B42347">
              <w:rPr>
                <w:sz w:val="20"/>
                <w:szCs w:val="20"/>
              </w:rPr>
              <w:fldChar w:fldCharType="separate"/>
            </w:r>
            <w:r w:rsidR="00896BE8" w:rsidRPr="00B42347">
              <w:rPr>
                <w:sz w:val="20"/>
                <w:szCs w:val="20"/>
              </w:rPr>
              <w:t>4.5.2</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_Ref191211396 \r \h </w:instrText>
            </w:r>
            <w:r w:rsidRPr="00B42347">
              <w:rPr>
                <w:sz w:val="20"/>
                <w:szCs w:val="20"/>
              </w:rPr>
            </w:r>
            <w:r w:rsidRPr="00B42347">
              <w:rPr>
                <w:sz w:val="20"/>
                <w:szCs w:val="20"/>
              </w:rPr>
              <w:fldChar w:fldCharType="separate"/>
            </w:r>
            <w:r w:rsidR="00896BE8" w:rsidRPr="00B42347">
              <w:rPr>
                <w:sz w:val="20"/>
                <w:szCs w:val="20"/>
              </w:rPr>
              <w:t>4.5.3</w:t>
            </w:r>
            <w:r w:rsidRPr="00B42347">
              <w:rPr>
                <w:sz w:val="20"/>
                <w:szCs w:val="20"/>
              </w:rPr>
              <w:fldChar w:fldCharType="end"/>
            </w:r>
            <w:r w:rsidR="00673FFB" w:rsidRPr="00B42347">
              <w:rPr>
                <w:sz w:val="20"/>
                <w:szCs w:val="20"/>
              </w:rPr>
              <w:t xml:space="preserve">, </w:t>
            </w:r>
            <w:r w:rsidRPr="00B42347">
              <w:rPr>
                <w:sz w:val="20"/>
                <w:szCs w:val="20"/>
              </w:rPr>
              <w:fldChar w:fldCharType="begin"/>
            </w:r>
            <w:r w:rsidRPr="00B42347">
              <w:rPr>
                <w:sz w:val="20"/>
                <w:szCs w:val="20"/>
              </w:rPr>
              <w:instrText xml:space="preserve"> REF _Ref191211424 \r \h </w:instrText>
            </w:r>
            <w:r w:rsidRPr="00B42347">
              <w:rPr>
                <w:sz w:val="20"/>
                <w:szCs w:val="20"/>
              </w:rPr>
            </w:r>
            <w:r w:rsidRPr="00B42347">
              <w:rPr>
                <w:sz w:val="20"/>
                <w:szCs w:val="20"/>
              </w:rPr>
              <w:fldChar w:fldCharType="separate"/>
            </w:r>
            <w:r w:rsidR="00896BE8" w:rsidRPr="00B42347">
              <w:rPr>
                <w:sz w:val="20"/>
                <w:szCs w:val="20"/>
              </w:rPr>
              <w:t>4.5.5</w:t>
            </w:r>
            <w:r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_Ref60926405 \r \h </w:instrText>
            </w:r>
            <w:r w:rsidR="00673FFB" w:rsidRPr="00B42347">
              <w:rPr>
                <w:sz w:val="20"/>
                <w:szCs w:val="20"/>
              </w:rPr>
            </w:r>
            <w:r w:rsidR="00673FFB" w:rsidRPr="00B42347">
              <w:rPr>
                <w:sz w:val="20"/>
                <w:szCs w:val="20"/>
              </w:rPr>
              <w:fldChar w:fldCharType="separate"/>
            </w:r>
            <w:r w:rsidR="00896BE8" w:rsidRPr="00B42347">
              <w:rPr>
                <w:sz w:val="20"/>
                <w:szCs w:val="20"/>
              </w:rPr>
              <w:t>4.5.6</w:t>
            </w:r>
            <w:r w:rsidR="00673FFB" w:rsidRPr="00B42347">
              <w:rPr>
                <w:sz w:val="20"/>
                <w:szCs w:val="20"/>
              </w:rPr>
              <w:fldChar w:fldCharType="end"/>
            </w:r>
            <w:r w:rsidR="00673FFB" w:rsidRPr="00B42347">
              <w:rPr>
                <w:sz w:val="20"/>
                <w:szCs w:val="20"/>
              </w:rPr>
              <w:t xml:space="preserve"> (not </w:t>
            </w:r>
            <w:r w:rsidR="00673FFB" w:rsidRPr="00B42347">
              <w:rPr>
                <w:sz w:val="20"/>
                <w:szCs w:val="20"/>
              </w:rPr>
              <w:fldChar w:fldCharType="begin"/>
            </w:r>
            <w:r w:rsidR="00673FFB" w:rsidRPr="00B42347">
              <w:rPr>
                <w:sz w:val="20"/>
                <w:szCs w:val="20"/>
              </w:rPr>
              <w:instrText xml:space="preserve"> REF _Ref185415521 \r \h </w:instrText>
            </w:r>
            <w:r w:rsidR="00673FFB" w:rsidRPr="00B42347">
              <w:rPr>
                <w:sz w:val="20"/>
                <w:szCs w:val="20"/>
              </w:rPr>
            </w:r>
            <w:r w:rsidR="00673FFB" w:rsidRPr="00B42347">
              <w:rPr>
                <w:sz w:val="20"/>
                <w:szCs w:val="20"/>
              </w:rPr>
              <w:fldChar w:fldCharType="separate"/>
            </w:r>
            <w:r w:rsidR="00896BE8" w:rsidRPr="00B42347">
              <w:rPr>
                <w:sz w:val="20"/>
                <w:szCs w:val="20"/>
              </w:rPr>
              <w:t>4.5.6.4</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_Ref191211573 \r \h </w:instrText>
            </w:r>
            <w:r w:rsidR="00673FFB" w:rsidRPr="00B42347">
              <w:rPr>
                <w:sz w:val="20"/>
                <w:szCs w:val="20"/>
              </w:rPr>
            </w:r>
            <w:r w:rsidR="00673FFB" w:rsidRPr="00B42347">
              <w:rPr>
                <w:sz w:val="20"/>
                <w:szCs w:val="20"/>
              </w:rPr>
              <w:fldChar w:fldCharType="separate"/>
            </w:r>
            <w:r w:rsidR="00896BE8" w:rsidRPr="00B42347">
              <w:rPr>
                <w:sz w:val="20"/>
                <w:szCs w:val="20"/>
              </w:rPr>
              <w:t>4.5.7</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_Ref191204643 \r \h </w:instrText>
            </w:r>
            <w:r w:rsidR="00673FFB" w:rsidRPr="00B42347">
              <w:rPr>
                <w:sz w:val="20"/>
                <w:szCs w:val="20"/>
              </w:rPr>
            </w:r>
            <w:r w:rsidR="00673FFB" w:rsidRPr="00B42347">
              <w:rPr>
                <w:sz w:val="20"/>
                <w:szCs w:val="20"/>
              </w:rPr>
              <w:fldChar w:fldCharType="separate"/>
            </w:r>
            <w:r w:rsidR="00896BE8" w:rsidRPr="00B42347">
              <w:rPr>
                <w:sz w:val="20"/>
                <w:szCs w:val="20"/>
              </w:rPr>
              <w:t>4.6.2</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_Ref191211796 \r \h </w:instrText>
            </w:r>
            <w:r w:rsidR="00673FFB" w:rsidRPr="00B42347">
              <w:rPr>
                <w:sz w:val="20"/>
                <w:szCs w:val="20"/>
              </w:rPr>
            </w:r>
            <w:r w:rsidR="00673FFB" w:rsidRPr="00B42347">
              <w:rPr>
                <w:sz w:val="20"/>
                <w:szCs w:val="20"/>
              </w:rPr>
              <w:fldChar w:fldCharType="separate"/>
            </w:r>
            <w:r w:rsidR="00896BE8" w:rsidRPr="00B42347">
              <w:rPr>
                <w:sz w:val="20"/>
                <w:szCs w:val="20"/>
              </w:rPr>
              <w:t>4.6.4</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_Ref186466648 \r \h </w:instrText>
            </w:r>
            <w:r w:rsidR="00673FFB" w:rsidRPr="00B42347">
              <w:rPr>
                <w:sz w:val="20"/>
                <w:szCs w:val="20"/>
              </w:rPr>
            </w:r>
            <w:r w:rsidR="00673FFB" w:rsidRPr="00B42347">
              <w:rPr>
                <w:sz w:val="20"/>
                <w:szCs w:val="20"/>
              </w:rPr>
              <w:fldChar w:fldCharType="separate"/>
            </w:r>
            <w:r w:rsidR="00896BE8" w:rsidRPr="00B42347">
              <w:rPr>
                <w:sz w:val="20"/>
                <w:szCs w:val="20"/>
              </w:rPr>
              <w:t>4.6.5</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_Ref186643492 \r \h </w:instrText>
            </w:r>
            <w:r w:rsidR="00673FFB" w:rsidRPr="00B42347">
              <w:rPr>
                <w:sz w:val="20"/>
                <w:szCs w:val="20"/>
              </w:rPr>
            </w:r>
            <w:r w:rsidR="00673FFB" w:rsidRPr="00B42347">
              <w:rPr>
                <w:sz w:val="20"/>
                <w:szCs w:val="20"/>
              </w:rPr>
              <w:fldChar w:fldCharType="separate"/>
            </w:r>
            <w:r w:rsidR="00896BE8" w:rsidRPr="00B42347">
              <w:rPr>
                <w:sz w:val="20"/>
                <w:szCs w:val="20"/>
              </w:rPr>
              <w:t>4.6.6.1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_Ref191211881 \r \h </w:instrText>
            </w:r>
            <w:r w:rsidR="00673FFB" w:rsidRPr="00B42347">
              <w:rPr>
                <w:sz w:val="20"/>
                <w:szCs w:val="20"/>
              </w:rPr>
            </w:r>
            <w:r w:rsidR="00673FFB" w:rsidRPr="00B42347">
              <w:rPr>
                <w:sz w:val="20"/>
                <w:szCs w:val="20"/>
              </w:rPr>
              <w:fldChar w:fldCharType="separate"/>
            </w:r>
            <w:r w:rsidR="00896BE8" w:rsidRPr="00B42347">
              <w:rPr>
                <w:sz w:val="20"/>
                <w:szCs w:val="20"/>
              </w:rPr>
              <w:t>4.6.8.1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_Ref191211884 \r \h </w:instrText>
            </w:r>
            <w:r w:rsidR="00673FFB" w:rsidRPr="00B42347">
              <w:rPr>
                <w:sz w:val="20"/>
                <w:szCs w:val="20"/>
              </w:rPr>
            </w:r>
            <w:r w:rsidR="00673FFB" w:rsidRPr="00B42347">
              <w:rPr>
                <w:sz w:val="20"/>
                <w:szCs w:val="20"/>
              </w:rPr>
              <w:fldChar w:fldCharType="separate"/>
            </w:r>
            <w:r w:rsidR="00896BE8" w:rsidRPr="00B42347">
              <w:rPr>
                <w:sz w:val="20"/>
                <w:szCs w:val="20"/>
              </w:rPr>
              <w:t>4.6.8.2</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_Ref191211905 \r \h </w:instrText>
            </w:r>
            <w:r w:rsidR="00673FFB" w:rsidRPr="00B42347">
              <w:rPr>
                <w:sz w:val="20"/>
                <w:szCs w:val="20"/>
              </w:rPr>
            </w:r>
            <w:r w:rsidR="00673FFB" w:rsidRPr="00B42347">
              <w:rPr>
                <w:sz w:val="20"/>
                <w:szCs w:val="20"/>
              </w:rPr>
              <w:fldChar w:fldCharType="separate"/>
            </w:r>
            <w:r w:rsidR="00896BE8" w:rsidRPr="00B42347">
              <w:rPr>
                <w:sz w:val="20"/>
                <w:szCs w:val="20"/>
              </w:rPr>
              <w:t>4.6.8.6</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_Ref191211939 \r \h </w:instrText>
            </w:r>
            <w:r w:rsidR="00673FFB" w:rsidRPr="00B42347">
              <w:rPr>
                <w:sz w:val="20"/>
                <w:szCs w:val="20"/>
              </w:rPr>
            </w:r>
            <w:r w:rsidR="00673FFB" w:rsidRPr="00B42347">
              <w:rPr>
                <w:sz w:val="20"/>
                <w:szCs w:val="20"/>
              </w:rPr>
              <w:fldChar w:fldCharType="separate"/>
            </w:r>
            <w:r w:rsidR="00896BE8" w:rsidRPr="00B42347">
              <w:rPr>
                <w:sz w:val="20"/>
                <w:szCs w:val="20"/>
              </w:rPr>
              <w:t>4.6.9.1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_Ref191211968 \r \h </w:instrText>
            </w:r>
            <w:r w:rsidR="00673FFB" w:rsidRPr="00B42347">
              <w:rPr>
                <w:sz w:val="20"/>
                <w:szCs w:val="20"/>
              </w:rPr>
            </w:r>
            <w:r w:rsidR="00673FFB" w:rsidRPr="00B42347">
              <w:rPr>
                <w:sz w:val="20"/>
                <w:szCs w:val="20"/>
              </w:rPr>
              <w:fldChar w:fldCharType="separate"/>
            </w:r>
            <w:r w:rsidR="00896BE8" w:rsidRPr="00B42347">
              <w:rPr>
                <w:sz w:val="20"/>
                <w:szCs w:val="20"/>
              </w:rPr>
              <w:t>4.6.9.4.1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_Ref191211979 \r \h </w:instrText>
            </w:r>
            <w:r w:rsidR="00673FFB" w:rsidRPr="00B42347">
              <w:rPr>
                <w:sz w:val="20"/>
                <w:szCs w:val="20"/>
              </w:rPr>
            </w:r>
            <w:r w:rsidR="00673FFB" w:rsidRPr="00B42347">
              <w:rPr>
                <w:sz w:val="20"/>
                <w:szCs w:val="20"/>
              </w:rPr>
              <w:fldChar w:fldCharType="separate"/>
            </w:r>
            <w:r w:rsidR="00896BE8" w:rsidRPr="00B42347">
              <w:rPr>
                <w:sz w:val="20"/>
                <w:szCs w:val="20"/>
              </w:rPr>
              <w:t>4.6.9.4.3</w:t>
            </w:r>
            <w:r w:rsidR="00673FFB" w:rsidRPr="00B42347">
              <w:rPr>
                <w:sz w:val="20"/>
                <w:szCs w:val="20"/>
              </w:rPr>
              <w:fldChar w:fldCharType="end"/>
            </w:r>
          </w:p>
        </w:tc>
        <w:tc>
          <w:tcPr>
            <w:tcW w:w="851" w:type="dxa"/>
          </w:tcPr>
          <w:p w14:paraId="70C93A57" w14:textId="02798DD5" w:rsidR="005E4B04" w:rsidRPr="00B42347" w:rsidRDefault="005E4B04" w:rsidP="00F55DFA">
            <w:pPr>
              <w:pStyle w:val="TableParagraph"/>
              <w:spacing w:before="60" w:after="60"/>
              <w:ind w:left="85"/>
              <w:jc w:val="left"/>
              <w:rPr>
                <w:sz w:val="20"/>
              </w:rPr>
            </w:pPr>
            <w:r w:rsidRPr="00B42347">
              <w:rPr>
                <w:sz w:val="20"/>
              </w:rPr>
              <w:t xml:space="preserve">  M</w:t>
            </w:r>
          </w:p>
        </w:tc>
        <w:tc>
          <w:tcPr>
            <w:tcW w:w="1235" w:type="dxa"/>
          </w:tcPr>
          <w:p w14:paraId="72D0136A"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6C6C8FC2" w14:textId="77777777" w:rsidTr="005E4B04">
        <w:trPr>
          <w:trHeight w:val="290"/>
        </w:trPr>
        <w:tc>
          <w:tcPr>
            <w:tcW w:w="1102" w:type="dxa"/>
          </w:tcPr>
          <w:p w14:paraId="78B6B20E" w14:textId="0674966D" w:rsidR="005E4B04" w:rsidRPr="00B42347" w:rsidRDefault="00DC74EC" w:rsidP="00F55DFA">
            <w:pPr>
              <w:pStyle w:val="TableParagraph"/>
              <w:spacing w:before="60" w:after="60"/>
              <w:ind w:left="86"/>
              <w:jc w:val="left"/>
              <w:rPr>
                <w:sz w:val="20"/>
              </w:rPr>
            </w:pPr>
            <w:r w:rsidRPr="00B42347">
              <w:rPr>
                <w:sz w:val="20"/>
              </w:rPr>
              <w:t>I</w:t>
            </w:r>
            <w:r w:rsidR="005E4B04" w:rsidRPr="00B42347">
              <w:rPr>
                <w:sz w:val="20"/>
              </w:rPr>
              <w:t>.2</w:t>
            </w:r>
          </w:p>
        </w:tc>
        <w:tc>
          <w:tcPr>
            <w:tcW w:w="3957" w:type="dxa"/>
          </w:tcPr>
          <w:p w14:paraId="13D9CD55" w14:textId="0E75140C" w:rsidR="005E4B04" w:rsidRPr="00B42347" w:rsidRDefault="005E4B04" w:rsidP="00F55DFA">
            <w:pPr>
              <w:pStyle w:val="TableParagraph"/>
              <w:spacing w:before="60" w:after="60"/>
              <w:ind w:left="85"/>
              <w:jc w:val="left"/>
              <w:rPr>
                <w:sz w:val="20"/>
              </w:rPr>
            </w:pPr>
            <w:r w:rsidRPr="00B42347">
              <w:rPr>
                <w:sz w:val="20"/>
              </w:rPr>
              <w:t xml:space="preserve">  </w:t>
            </w:r>
            <w:r w:rsidR="00345F04" w:rsidRPr="00B42347">
              <w:rPr>
                <w:sz w:val="20"/>
              </w:rPr>
              <w:t>Basic Constraints</w:t>
            </w:r>
          </w:p>
        </w:tc>
        <w:tc>
          <w:tcPr>
            <w:tcW w:w="1997" w:type="dxa"/>
          </w:tcPr>
          <w:p w14:paraId="25A6EE4D" w14:textId="42689F81" w:rsidR="005E4B04" w:rsidRPr="00B42347" w:rsidRDefault="004C4165"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_Ref191212219 \r \h </w:instrText>
            </w:r>
            <w:r w:rsidRPr="00B42347">
              <w:rPr>
                <w:sz w:val="20"/>
                <w:szCs w:val="20"/>
              </w:rPr>
            </w:r>
            <w:r w:rsidRPr="00B42347">
              <w:rPr>
                <w:sz w:val="20"/>
                <w:szCs w:val="20"/>
              </w:rPr>
              <w:fldChar w:fldCharType="separate"/>
            </w:r>
            <w:r w:rsidR="00896BE8" w:rsidRPr="00B42347">
              <w:rPr>
                <w:sz w:val="20"/>
                <w:szCs w:val="20"/>
              </w:rPr>
              <w:t>4.6.6.2</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_Ref191212239 \r \h </w:instrText>
            </w:r>
            <w:r w:rsidRPr="00B42347">
              <w:rPr>
                <w:sz w:val="20"/>
                <w:szCs w:val="20"/>
              </w:rPr>
            </w:r>
            <w:r w:rsidRPr="00B42347">
              <w:rPr>
                <w:sz w:val="20"/>
                <w:szCs w:val="20"/>
              </w:rPr>
              <w:fldChar w:fldCharType="separate"/>
            </w:r>
            <w:r w:rsidR="00896BE8" w:rsidRPr="00B42347">
              <w:rPr>
                <w:sz w:val="20"/>
                <w:szCs w:val="20"/>
              </w:rPr>
              <w:t>4.6.6.5.1</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_Ref191212242 \r \h </w:instrText>
            </w:r>
            <w:r w:rsidRPr="00B42347">
              <w:rPr>
                <w:sz w:val="20"/>
                <w:szCs w:val="20"/>
              </w:rPr>
            </w:r>
            <w:r w:rsidRPr="00B42347">
              <w:rPr>
                <w:sz w:val="20"/>
                <w:szCs w:val="20"/>
              </w:rPr>
              <w:fldChar w:fldCharType="separate"/>
            </w:r>
            <w:r w:rsidR="00896BE8" w:rsidRPr="00B42347">
              <w:rPr>
                <w:sz w:val="20"/>
                <w:szCs w:val="20"/>
              </w:rPr>
              <w:t>4.6.6.5.2</w:t>
            </w:r>
            <w:r w:rsidRPr="00B42347">
              <w:rPr>
                <w:sz w:val="20"/>
                <w:szCs w:val="20"/>
              </w:rPr>
              <w:fldChar w:fldCharType="end"/>
            </w:r>
          </w:p>
        </w:tc>
        <w:tc>
          <w:tcPr>
            <w:tcW w:w="851" w:type="dxa"/>
          </w:tcPr>
          <w:p w14:paraId="1010D133" w14:textId="6278B2F2"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7036411B"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4CBBA281" w14:textId="77777777" w:rsidTr="005E4B04">
        <w:trPr>
          <w:trHeight w:val="290"/>
        </w:trPr>
        <w:tc>
          <w:tcPr>
            <w:tcW w:w="1102" w:type="dxa"/>
          </w:tcPr>
          <w:p w14:paraId="4F6D62AC" w14:textId="42BBF620"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.3</w:t>
            </w:r>
          </w:p>
        </w:tc>
        <w:tc>
          <w:tcPr>
            <w:tcW w:w="3957" w:type="dxa"/>
          </w:tcPr>
          <w:p w14:paraId="326F2EC9" w14:textId="2AEF4826" w:rsidR="005E4B04" w:rsidRPr="00B42347" w:rsidRDefault="00345F04" w:rsidP="00F55DFA">
            <w:pPr>
              <w:pStyle w:val="TableParagraph"/>
              <w:spacing w:before="60" w:after="60"/>
              <w:ind w:left="85"/>
              <w:jc w:val="left"/>
              <w:rPr>
                <w:sz w:val="20"/>
              </w:rPr>
            </w:pPr>
            <w:r w:rsidRPr="00B42347">
              <w:rPr>
                <w:sz w:val="20"/>
              </w:rPr>
              <w:t xml:space="preserve">  Plan Revisions</w:t>
            </w:r>
          </w:p>
        </w:tc>
        <w:tc>
          <w:tcPr>
            <w:tcW w:w="1997" w:type="dxa"/>
          </w:tcPr>
          <w:p w14:paraId="6E62A7BD" w14:textId="3195B16C" w:rsidR="005E4B04" w:rsidRPr="00B42347" w:rsidRDefault="00673FFB"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_Ref185415521 \r \h </w:instrText>
            </w:r>
            <w:r w:rsidRPr="00B42347">
              <w:rPr>
                <w:sz w:val="20"/>
                <w:szCs w:val="20"/>
              </w:rPr>
            </w:r>
            <w:r w:rsidRPr="00B42347">
              <w:rPr>
                <w:sz w:val="20"/>
                <w:szCs w:val="20"/>
              </w:rPr>
              <w:fldChar w:fldCharType="separate"/>
            </w:r>
            <w:r w:rsidR="00896BE8" w:rsidRPr="00B42347">
              <w:rPr>
                <w:sz w:val="20"/>
                <w:szCs w:val="20"/>
              </w:rPr>
              <w:t>4.5.6.4</w:t>
            </w:r>
            <w:r w:rsidRPr="00B42347">
              <w:rPr>
                <w:sz w:val="20"/>
                <w:szCs w:val="20"/>
              </w:rPr>
              <w:fldChar w:fldCharType="end"/>
            </w:r>
          </w:p>
        </w:tc>
        <w:tc>
          <w:tcPr>
            <w:tcW w:w="851" w:type="dxa"/>
          </w:tcPr>
          <w:p w14:paraId="59C9EBE1" w14:textId="645BDA18"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326AF812"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785F81A8" w14:textId="77777777" w:rsidTr="005E4B04">
        <w:trPr>
          <w:trHeight w:val="290"/>
        </w:trPr>
        <w:tc>
          <w:tcPr>
            <w:tcW w:w="1102" w:type="dxa"/>
          </w:tcPr>
          <w:p w14:paraId="4D1321EE" w14:textId="56C45420"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.4</w:t>
            </w:r>
          </w:p>
        </w:tc>
        <w:tc>
          <w:tcPr>
            <w:tcW w:w="3957" w:type="dxa"/>
          </w:tcPr>
          <w:p w14:paraId="7209953A" w14:textId="4AF34468" w:rsidR="005E4B04" w:rsidRPr="00B42347" w:rsidRDefault="00345F04" w:rsidP="00F55DFA">
            <w:pPr>
              <w:pStyle w:val="TableParagraph"/>
              <w:spacing w:before="60" w:after="60"/>
              <w:ind w:left="85"/>
              <w:jc w:val="left"/>
              <w:rPr>
                <w:sz w:val="20"/>
              </w:rPr>
            </w:pPr>
            <w:r w:rsidRPr="00B42347">
              <w:rPr>
                <w:sz w:val="20"/>
              </w:rPr>
              <w:t xml:space="preserve">  Resources</w:t>
            </w:r>
          </w:p>
        </w:tc>
        <w:tc>
          <w:tcPr>
            <w:tcW w:w="1997" w:type="dxa"/>
          </w:tcPr>
          <w:p w14:paraId="74AED63E" w14:textId="59DCCD1A" w:rsidR="005E4B04" w:rsidRPr="00B42347" w:rsidRDefault="00673FFB"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_Ref191211657 \r \h </w:instrText>
            </w:r>
            <w:r w:rsidRPr="00B42347">
              <w:rPr>
                <w:sz w:val="20"/>
                <w:szCs w:val="20"/>
              </w:rPr>
            </w:r>
            <w:r w:rsidRPr="00B42347">
              <w:rPr>
                <w:sz w:val="20"/>
                <w:szCs w:val="20"/>
              </w:rPr>
              <w:fldChar w:fldCharType="separate"/>
            </w:r>
            <w:r w:rsidR="00896BE8" w:rsidRPr="00B42347">
              <w:rPr>
                <w:sz w:val="20"/>
                <w:szCs w:val="20"/>
              </w:rPr>
              <w:t>4.5.4</w:t>
            </w:r>
            <w:r w:rsidRPr="00B42347">
              <w:rPr>
                <w:sz w:val="20"/>
                <w:szCs w:val="20"/>
              </w:rPr>
              <w:fldChar w:fldCharType="end"/>
            </w:r>
          </w:p>
        </w:tc>
        <w:tc>
          <w:tcPr>
            <w:tcW w:w="851" w:type="dxa"/>
          </w:tcPr>
          <w:p w14:paraId="725DF23F" w14:textId="56014219"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1923401E"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5ED78332" w14:textId="77777777" w:rsidTr="005E4B04">
        <w:trPr>
          <w:trHeight w:val="290"/>
        </w:trPr>
        <w:tc>
          <w:tcPr>
            <w:tcW w:w="1102" w:type="dxa"/>
          </w:tcPr>
          <w:p w14:paraId="462EFE60" w14:textId="06B53BF6"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.5</w:t>
            </w:r>
          </w:p>
        </w:tc>
        <w:tc>
          <w:tcPr>
            <w:tcW w:w="3957" w:type="dxa"/>
          </w:tcPr>
          <w:p w14:paraId="13E18F88" w14:textId="71C9F3DA" w:rsidR="005E4B04" w:rsidRPr="00B42347" w:rsidRDefault="00345F04" w:rsidP="00F55DFA">
            <w:pPr>
              <w:pStyle w:val="TableParagraph"/>
              <w:spacing w:before="60" w:after="60"/>
              <w:ind w:left="85"/>
              <w:jc w:val="left"/>
              <w:rPr>
                <w:sz w:val="20"/>
              </w:rPr>
            </w:pPr>
            <w:r w:rsidRPr="00B42347">
              <w:rPr>
                <w:sz w:val="20"/>
              </w:rPr>
              <w:t xml:space="preserve">  Resource Constraints (requires </w:t>
            </w:r>
            <w:r w:rsidR="00DC74EC" w:rsidRPr="00B42347">
              <w:rPr>
                <w:sz w:val="20"/>
              </w:rPr>
              <w:t>I</w:t>
            </w:r>
            <w:r w:rsidRPr="00B42347">
              <w:rPr>
                <w:sz w:val="20"/>
              </w:rPr>
              <w:t>.4)</w:t>
            </w:r>
          </w:p>
        </w:tc>
        <w:tc>
          <w:tcPr>
            <w:tcW w:w="1997" w:type="dxa"/>
          </w:tcPr>
          <w:p w14:paraId="4F4C0209" w14:textId="132EC613" w:rsidR="005E4B04" w:rsidRPr="00B42347" w:rsidRDefault="004C4165"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_Ref68802931 \r \h </w:instrText>
            </w:r>
            <w:r w:rsidRPr="00B42347">
              <w:rPr>
                <w:sz w:val="20"/>
                <w:szCs w:val="20"/>
              </w:rPr>
            </w:r>
            <w:r w:rsidRPr="00B42347">
              <w:rPr>
                <w:sz w:val="20"/>
                <w:szCs w:val="20"/>
              </w:rPr>
              <w:fldChar w:fldCharType="separate"/>
            </w:r>
            <w:r w:rsidR="00896BE8" w:rsidRPr="00B42347">
              <w:rPr>
                <w:sz w:val="20"/>
                <w:szCs w:val="20"/>
              </w:rPr>
              <w:t>4.6.6.3</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_Ref191212448 \r \h </w:instrText>
            </w:r>
            <w:r w:rsidRPr="00B42347">
              <w:rPr>
                <w:sz w:val="20"/>
                <w:szCs w:val="20"/>
              </w:rPr>
            </w:r>
            <w:r w:rsidRPr="00B42347">
              <w:rPr>
                <w:sz w:val="20"/>
                <w:szCs w:val="20"/>
              </w:rPr>
              <w:fldChar w:fldCharType="separate"/>
            </w:r>
            <w:r w:rsidR="00896BE8" w:rsidRPr="00B42347">
              <w:rPr>
                <w:sz w:val="20"/>
                <w:szCs w:val="20"/>
              </w:rPr>
              <w:t>4.6.7</w:t>
            </w:r>
            <w:r w:rsidRPr="00B42347">
              <w:rPr>
                <w:sz w:val="20"/>
                <w:szCs w:val="20"/>
              </w:rPr>
              <w:fldChar w:fldCharType="end"/>
            </w:r>
          </w:p>
        </w:tc>
        <w:tc>
          <w:tcPr>
            <w:tcW w:w="851" w:type="dxa"/>
          </w:tcPr>
          <w:p w14:paraId="31F704DD" w14:textId="236253FD"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6C8253D8"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0AA11FC2" w14:textId="77777777" w:rsidTr="005E4B04">
        <w:trPr>
          <w:trHeight w:val="290"/>
        </w:trPr>
        <w:tc>
          <w:tcPr>
            <w:tcW w:w="1102" w:type="dxa"/>
          </w:tcPr>
          <w:p w14:paraId="40F696C2" w14:textId="04717BE1"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.6</w:t>
            </w:r>
          </w:p>
        </w:tc>
        <w:tc>
          <w:tcPr>
            <w:tcW w:w="3957" w:type="dxa"/>
          </w:tcPr>
          <w:p w14:paraId="4F026E5C" w14:textId="630B3B29" w:rsidR="005E4B04" w:rsidRPr="00B42347" w:rsidRDefault="00345F04" w:rsidP="00F55DFA">
            <w:pPr>
              <w:pStyle w:val="TableParagraph"/>
              <w:spacing w:before="60" w:after="60"/>
              <w:ind w:left="85"/>
              <w:jc w:val="left"/>
              <w:rPr>
                <w:sz w:val="20"/>
              </w:rPr>
            </w:pPr>
            <w:r w:rsidRPr="00B42347">
              <w:rPr>
                <w:sz w:val="20"/>
              </w:rPr>
              <w:t xml:space="preserve">  </w:t>
            </w:r>
            <w:commentRangeStart w:id="3406"/>
            <w:del w:id="3407" w:author="Peter Van Der Plas" w:date="2025-04-26T12:50:00Z" w16du:dateUtc="2025-04-26T10:50:00Z">
              <w:r w:rsidRPr="00B42347" w:rsidDel="00B775ED">
                <w:rPr>
                  <w:sz w:val="20"/>
                </w:rPr>
                <w:delText>Position &amp; Direction</w:delText>
              </w:r>
            </w:del>
            <w:ins w:id="3408" w:author="Peter Van Der Plas" w:date="2025-04-26T12:50:00Z" w16du:dateUtc="2025-04-26T10:50:00Z">
              <w:r w:rsidR="00B775ED">
                <w:rPr>
                  <w:sz w:val="20"/>
                </w:rPr>
                <w:t>Geometric Features</w:t>
              </w:r>
              <w:commentRangeEnd w:id="3406"/>
              <w:r w:rsidR="00B775ED">
                <w:rPr>
                  <w:rStyle w:val="CommentReference"/>
                  <w:rFonts w:ascii="Times New Roman" w:eastAsia="Times New Roman" w:hAnsi="Times New Roman" w:cs="Times New Roman"/>
                  <w:lang w:bidi="ar-SA"/>
                </w:rPr>
                <w:commentReference w:id="3406"/>
              </w:r>
            </w:ins>
          </w:p>
        </w:tc>
        <w:tc>
          <w:tcPr>
            <w:tcW w:w="1997" w:type="dxa"/>
          </w:tcPr>
          <w:p w14:paraId="2B50B01E" w14:textId="02671246" w:rsidR="005E4B04" w:rsidRPr="00B42347" w:rsidRDefault="00A764DE"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_Ref191204673 \r \h </w:instrText>
            </w:r>
            <w:r w:rsidRPr="00B42347">
              <w:rPr>
                <w:sz w:val="20"/>
                <w:szCs w:val="20"/>
              </w:rPr>
            </w:r>
            <w:r w:rsidRPr="00B42347">
              <w:rPr>
                <w:sz w:val="20"/>
                <w:szCs w:val="20"/>
              </w:rPr>
              <w:fldChar w:fldCharType="separate"/>
            </w:r>
            <w:r w:rsidR="00896BE8" w:rsidRPr="00B42347">
              <w:rPr>
                <w:sz w:val="20"/>
                <w:szCs w:val="20"/>
              </w:rPr>
              <w:t>4.6.3</w:t>
            </w:r>
            <w:r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_Ref68803146 \r \h </w:instrText>
            </w:r>
            <w:r w:rsidR="004C4165" w:rsidRPr="00B42347">
              <w:rPr>
                <w:sz w:val="20"/>
                <w:szCs w:val="20"/>
              </w:rPr>
            </w:r>
            <w:r w:rsidR="004C4165" w:rsidRPr="00B42347">
              <w:rPr>
                <w:sz w:val="20"/>
                <w:szCs w:val="20"/>
              </w:rPr>
              <w:fldChar w:fldCharType="separate"/>
            </w:r>
            <w:r w:rsidR="00896BE8" w:rsidRPr="00B42347">
              <w:rPr>
                <w:sz w:val="20"/>
                <w:szCs w:val="20"/>
              </w:rPr>
              <w:t>4.6.8.3</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_Ref191212610 \r \h </w:instrText>
            </w:r>
            <w:r w:rsidR="004C4165" w:rsidRPr="00B42347">
              <w:rPr>
                <w:sz w:val="20"/>
                <w:szCs w:val="20"/>
              </w:rPr>
            </w:r>
            <w:r w:rsidR="004C4165" w:rsidRPr="00B42347">
              <w:rPr>
                <w:sz w:val="20"/>
                <w:szCs w:val="20"/>
              </w:rPr>
              <w:fldChar w:fldCharType="separate"/>
            </w:r>
            <w:r w:rsidR="00896BE8" w:rsidRPr="00B42347">
              <w:rPr>
                <w:sz w:val="20"/>
                <w:szCs w:val="20"/>
              </w:rPr>
              <w:t>4.6.8.4</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_Ref191212612 \r \h </w:instrText>
            </w:r>
            <w:r w:rsidR="004C4165" w:rsidRPr="00B42347">
              <w:rPr>
                <w:sz w:val="20"/>
                <w:szCs w:val="20"/>
              </w:rPr>
            </w:r>
            <w:r w:rsidR="004C4165" w:rsidRPr="00B42347">
              <w:rPr>
                <w:sz w:val="20"/>
                <w:szCs w:val="20"/>
              </w:rPr>
              <w:fldChar w:fldCharType="separate"/>
            </w:r>
            <w:r w:rsidR="00896BE8" w:rsidRPr="00B42347">
              <w:rPr>
                <w:sz w:val="20"/>
                <w:szCs w:val="20"/>
              </w:rPr>
              <w:t>4.6.8.5</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_Ref68803181 \r \h </w:instrText>
            </w:r>
            <w:r w:rsidR="004C4165" w:rsidRPr="00B42347">
              <w:rPr>
                <w:sz w:val="20"/>
                <w:szCs w:val="20"/>
              </w:rPr>
            </w:r>
            <w:r w:rsidR="004C4165" w:rsidRPr="00B42347">
              <w:rPr>
                <w:sz w:val="20"/>
                <w:szCs w:val="20"/>
              </w:rPr>
              <w:fldChar w:fldCharType="separate"/>
            </w:r>
            <w:r w:rsidR="00896BE8" w:rsidRPr="00B42347">
              <w:rPr>
                <w:sz w:val="20"/>
                <w:szCs w:val="20"/>
              </w:rPr>
              <w:t>4.6.9.2</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_Ref191212629 \r \h </w:instrText>
            </w:r>
            <w:r w:rsidR="004C4165" w:rsidRPr="00B42347">
              <w:rPr>
                <w:sz w:val="20"/>
                <w:szCs w:val="20"/>
              </w:rPr>
            </w:r>
            <w:r w:rsidR="004C4165" w:rsidRPr="00B42347">
              <w:rPr>
                <w:sz w:val="20"/>
                <w:szCs w:val="20"/>
              </w:rPr>
              <w:fldChar w:fldCharType="separate"/>
            </w:r>
            <w:r w:rsidR="00896BE8" w:rsidRPr="00B42347">
              <w:rPr>
                <w:sz w:val="20"/>
                <w:szCs w:val="20"/>
              </w:rPr>
              <w:t>4.6.9.3</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_Ref191212639 \r \h </w:instrText>
            </w:r>
            <w:r w:rsidR="004C4165" w:rsidRPr="00B42347">
              <w:rPr>
                <w:sz w:val="20"/>
                <w:szCs w:val="20"/>
              </w:rPr>
            </w:r>
            <w:r w:rsidR="004C4165" w:rsidRPr="00B42347">
              <w:rPr>
                <w:sz w:val="20"/>
                <w:szCs w:val="20"/>
              </w:rPr>
              <w:fldChar w:fldCharType="separate"/>
            </w:r>
            <w:r w:rsidR="00896BE8" w:rsidRPr="00B42347">
              <w:rPr>
                <w:sz w:val="20"/>
                <w:szCs w:val="20"/>
              </w:rPr>
              <w:t>4.6.9.4.2</w:t>
            </w:r>
            <w:r w:rsidR="004C4165" w:rsidRPr="00B42347">
              <w:rPr>
                <w:sz w:val="20"/>
                <w:szCs w:val="20"/>
              </w:rPr>
              <w:fldChar w:fldCharType="end"/>
            </w:r>
          </w:p>
        </w:tc>
        <w:tc>
          <w:tcPr>
            <w:tcW w:w="851" w:type="dxa"/>
          </w:tcPr>
          <w:p w14:paraId="51812991" w14:textId="4F0424E3"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63248221" w14:textId="77777777" w:rsidR="005E4B04" w:rsidRPr="00B42347" w:rsidRDefault="005E4B04" w:rsidP="00F55DFA">
            <w:pPr>
              <w:pStyle w:val="TableParagraph"/>
              <w:spacing w:before="60" w:after="60"/>
              <w:ind w:left="0"/>
              <w:jc w:val="left"/>
              <w:rPr>
                <w:rFonts w:ascii="Times New Roman"/>
                <w:sz w:val="20"/>
              </w:rPr>
            </w:pPr>
          </w:p>
        </w:tc>
      </w:tr>
      <w:tr w:rsidR="00345F04" w:rsidRPr="00B42347" w14:paraId="4BFE6060" w14:textId="77777777" w:rsidTr="005E4B04">
        <w:trPr>
          <w:trHeight w:val="290"/>
        </w:trPr>
        <w:tc>
          <w:tcPr>
            <w:tcW w:w="1102" w:type="dxa"/>
          </w:tcPr>
          <w:p w14:paraId="201E9224" w14:textId="4734B6EF" w:rsidR="00345F04" w:rsidRPr="00B42347" w:rsidRDefault="00DC74EC" w:rsidP="00F55DFA">
            <w:pPr>
              <w:pStyle w:val="TableParagraph"/>
              <w:spacing w:before="60" w:after="60"/>
              <w:ind w:left="86"/>
              <w:jc w:val="left"/>
              <w:rPr>
                <w:sz w:val="20"/>
              </w:rPr>
            </w:pPr>
            <w:r w:rsidRPr="00B42347">
              <w:rPr>
                <w:sz w:val="20"/>
              </w:rPr>
              <w:t>I</w:t>
            </w:r>
            <w:r w:rsidR="00345F04" w:rsidRPr="00B42347">
              <w:rPr>
                <w:sz w:val="20"/>
              </w:rPr>
              <w:t>.7</w:t>
            </w:r>
          </w:p>
        </w:tc>
        <w:tc>
          <w:tcPr>
            <w:tcW w:w="3957" w:type="dxa"/>
          </w:tcPr>
          <w:p w14:paraId="4FD921E1" w14:textId="4C5ACECF" w:rsidR="00345F04" w:rsidRPr="00B42347" w:rsidRDefault="00345F04" w:rsidP="00F55DFA">
            <w:pPr>
              <w:pStyle w:val="TableParagraph"/>
              <w:spacing w:before="60" w:after="60"/>
              <w:ind w:left="85"/>
              <w:jc w:val="left"/>
              <w:rPr>
                <w:sz w:val="20"/>
              </w:rPr>
            </w:pPr>
            <w:r w:rsidRPr="00B42347">
              <w:rPr>
                <w:sz w:val="20"/>
              </w:rPr>
              <w:t xml:space="preserve">  Geometric Constraints (requires </w:t>
            </w:r>
            <w:r w:rsidR="00DC74EC" w:rsidRPr="00B42347">
              <w:rPr>
                <w:sz w:val="20"/>
              </w:rPr>
              <w:t>I</w:t>
            </w:r>
            <w:r w:rsidRPr="00B42347">
              <w:rPr>
                <w:sz w:val="20"/>
              </w:rPr>
              <w:t>.6)</w:t>
            </w:r>
          </w:p>
        </w:tc>
        <w:tc>
          <w:tcPr>
            <w:tcW w:w="1997" w:type="dxa"/>
          </w:tcPr>
          <w:p w14:paraId="57F59FEC" w14:textId="69B8A3FB" w:rsidR="00345F04" w:rsidRPr="00B42347" w:rsidRDefault="004C4165"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_Ref68803285 \r \h </w:instrText>
            </w:r>
            <w:r w:rsidRPr="00B42347">
              <w:rPr>
                <w:sz w:val="20"/>
                <w:szCs w:val="20"/>
              </w:rPr>
            </w:r>
            <w:r w:rsidRPr="00B42347">
              <w:rPr>
                <w:sz w:val="20"/>
                <w:szCs w:val="20"/>
              </w:rPr>
              <w:fldChar w:fldCharType="separate"/>
            </w:r>
            <w:r w:rsidR="00896BE8" w:rsidRPr="00B42347">
              <w:rPr>
                <w:sz w:val="20"/>
                <w:szCs w:val="20"/>
              </w:rPr>
              <w:t>4.6.6.4</w:t>
            </w:r>
            <w:r w:rsidRPr="00B42347">
              <w:rPr>
                <w:sz w:val="20"/>
                <w:szCs w:val="20"/>
              </w:rPr>
              <w:fldChar w:fldCharType="end"/>
            </w:r>
          </w:p>
        </w:tc>
        <w:tc>
          <w:tcPr>
            <w:tcW w:w="851" w:type="dxa"/>
          </w:tcPr>
          <w:p w14:paraId="0505078A" w14:textId="1E3C94BC" w:rsidR="00345F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2CFEF4B4" w14:textId="77777777" w:rsidR="00345F04" w:rsidRPr="00B42347" w:rsidRDefault="00345F04" w:rsidP="00F55DFA">
            <w:pPr>
              <w:pStyle w:val="TableParagraph"/>
              <w:spacing w:before="60" w:after="60"/>
              <w:ind w:left="0"/>
              <w:jc w:val="left"/>
              <w:rPr>
                <w:rFonts w:ascii="Times New Roman"/>
                <w:sz w:val="20"/>
              </w:rPr>
            </w:pPr>
          </w:p>
        </w:tc>
      </w:tr>
      <w:tr w:rsidR="00345F04" w:rsidRPr="00B42347" w14:paraId="2A8853E8" w14:textId="77777777" w:rsidTr="005E4B04">
        <w:trPr>
          <w:trHeight w:val="290"/>
        </w:trPr>
        <w:tc>
          <w:tcPr>
            <w:tcW w:w="1102" w:type="dxa"/>
          </w:tcPr>
          <w:p w14:paraId="5613F77C" w14:textId="6B77B1FE" w:rsidR="00345F04" w:rsidRPr="00B42347" w:rsidRDefault="00DC74EC" w:rsidP="00F55DFA">
            <w:pPr>
              <w:pStyle w:val="TableParagraph"/>
              <w:spacing w:before="60" w:after="60"/>
              <w:ind w:left="86"/>
              <w:jc w:val="left"/>
              <w:rPr>
                <w:sz w:val="20"/>
              </w:rPr>
            </w:pPr>
            <w:r w:rsidRPr="00B42347">
              <w:rPr>
                <w:sz w:val="20"/>
              </w:rPr>
              <w:t>I</w:t>
            </w:r>
            <w:r w:rsidR="00345F04" w:rsidRPr="00B42347">
              <w:rPr>
                <w:sz w:val="20"/>
              </w:rPr>
              <w:t>.8</w:t>
            </w:r>
          </w:p>
        </w:tc>
        <w:tc>
          <w:tcPr>
            <w:tcW w:w="3957" w:type="dxa"/>
          </w:tcPr>
          <w:p w14:paraId="570A283D" w14:textId="642BF302" w:rsidR="00345F04" w:rsidRPr="00B42347" w:rsidRDefault="00345F04" w:rsidP="00F55DFA">
            <w:pPr>
              <w:pStyle w:val="TableParagraph"/>
              <w:spacing w:before="60" w:after="60"/>
              <w:ind w:left="85"/>
              <w:jc w:val="left"/>
              <w:rPr>
                <w:sz w:val="20"/>
              </w:rPr>
            </w:pPr>
            <w:r w:rsidRPr="00B42347">
              <w:rPr>
                <w:sz w:val="20"/>
              </w:rPr>
              <w:t xml:space="preserve">  Functions</w:t>
            </w:r>
          </w:p>
        </w:tc>
        <w:tc>
          <w:tcPr>
            <w:tcW w:w="1997" w:type="dxa"/>
          </w:tcPr>
          <w:p w14:paraId="3BB67DFC" w14:textId="1AF28664" w:rsidR="00345F04" w:rsidRPr="00B42347" w:rsidRDefault="00673FFB"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_Ref186643743 \r \h </w:instrText>
            </w:r>
            <w:r w:rsidRPr="00B42347">
              <w:rPr>
                <w:sz w:val="20"/>
                <w:szCs w:val="20"/>
              </w:rPr>
            </w:r>
            <w:r w:rsidRPr="00B42347">
              <w:rPr>
                <w:sz w:val="20"/>
                <w:szCs w:val="20"/>
              </w:rPr>
              <w:fldChar w:fldCharType="separate"/>
            </w:r>
            <w:r w:rsidR="00896BE8" w:rsidRPr="00B42347">
              <w:rPr>
                <w:sz w:val="20"/>
                <w:szCs w:val="20"/>
              </w:rPr>
              <w:t>4.5.8</w:t>
            </w:r>
            <w:r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_Ref186643800 \r \h </w:instrText>
            </w:r>
            <w:r w:rsidR="004C4165" w:rsidRPr="00B42347">
              <w:rPr>
                <w:sz w:val="20"/>
                <w:szCs w:val="20"/>
              </w:rPr>
            </w:r>
            <w:r w:rsidR="004C4165" w:rsidRPr="00B42347">
              <w:rPr>
                <w:sz w:val="20"/>
                <w:szCs w:val="20"/>
              </w:rPr>
              <w:fldChar w:fldCharType="separate"/>
            </w:r>
            <w:r w:rsidR="00896BE8" w:rsidRPr="00B42347">
              <w:rPr>
                <w:sz w:val="20"/>
                <w:szCs w:val="20"/>
              </w:rPr>
              <w:t>4.6.6.5.3</w:t>
            </w:r>
            <w:r w:rsidR="004C4165" w:rsidRPr="00B42347">
              <w:rPr>
                <w:sz w:val="20"/>
                <w:szCs w:val="20"/>
              </w:rPr>
              <w:fldChar w:fldCharType="end"/>
            </w:r>
          </w:p>
        </w:tc>
        <w:tc>
          <w:tcPr>
            <w:tcW w:w="851" w:type="dxa"/>
          </w:tcPr>
          <w:p w14:paraId="630BED82" w14:textId="03375C92" w:rsidR="00345F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5BA38092" w14:textId="77777777" w:rsidR="00345F04" w:rsidRPr="00B42347" w:rsidRDefault="00345F04" w:rsidP="00F55DFA">
            <w:pPr>
              <w:pStyle w:val="TableParagraph"/>
              <w:spacing w:before="60" w:after="60"/>
              <w:ind w:left="0"/>
              <w:jc w:val="left"/>
              <w:rPr>
                <w:rFonts w:ascii="Times New Roman"/>
                <w:sz w:val="20"/>
              </w:rPr>
            </w:pPr>
          </w:p>
        </w:tc>
      </w:tr>
    </w:tbl>
    <w:p w14:paraId="11BA1430" w14:textId="77777777" w:rsidR="001A1376" w:rsidRPr="00B42347" w:rsidRDefault="001A1376" w:rsidP="001A1376">
      <w:pPr>
        <w:sectPr w:rsidR="001A1376" w:rsidRPr="00B42347" w:rsidSect="007F5055">
          <w:footnotePr>
            <w:numRestart w:val="eachPage"/>
          </w:footnotePr>
          <w:pgSz w:w="11907" w:h="16839" w:code="1"/>
          <w:pgMar w:top="1944" w:right="1296" w:bottom="1944" w:left="1296" w:header="1037" w:footer="1037" w:gutter="302"/>
          <w:pgNumType w:start="1" w:chapStyle="8"/>
          <w:cols w:space="720"/>
          <w:docGrid w:linePitch="326"/>
        </w:sectPr>
      </w:pPr>
      <w:bookmarkStart w:id="3409" w:name="_Ref160080608"/>
      <w:bookmarkStart w:id="3410" w:name="_Toc291253267"/>
      <w:bookmarkStart w:id="3411" w:name="_Toc324845874"/>
      <w:bookmarkEnd w:id="3405"/>
    </w:p>
    <w:bookmarkEnd w:id="3409"/>
    <w:bookmarkEnd w:id="3410"/>
    <w:bookmarkEnd w:id="3411"/>
    <w:p w14:paraId="2AA5216C" w14:textId="17070EBA" w:rsidR="001A1376" w:rsidRPr="00B42347" w:rsidRDefault="001A1376" w:rsidP="0043015A">
      <w:pPr>
        <w:pStyle w:val="Heading8"/>
      </w:pPr>
      <w:r w:rsidRPr="00B42347">
        <w:lastRenderedPageBreak/>
        <w:br/>
      </w:r>
      <w:r w:rsidRPr="00B42347">
        <w:br/>
      </w:r>
      <w:bookmarkStart w:id="3412" w:name="_Toc403538568"/>
      <w:bookmarkStart w:id="3413" w:name="_Toc118556210"/>
      <w:bookmarkStart w:id="3414" w:name="_Toc158132049"/>
      <w:bookmarkStart w:id="3415" w:name="_Ref165022435"/>
      <w:bookmarkStart w:id="3416" w:name="_Toc196591328"/>
      <w:r w:rsidRPr="00B42347">
        <w:t>Security, SANA, and Patent Considerations</w:t>
      </w:r>
      <w:r w:rsidR="00164472" w:rsidRPr="00B42347">
        <w:br/>
      </w:r>
      <w:r w:rsidR="003F4581" w:rsidRPr="00B42347">
        <w:t> </w:t>
      </w:r>
      <w:r w:rsidRPr="00B42347">
        <w:br/>
        <w:t>(Informative)</w:t>
      </w:r>
      <w:bookmarkEnd w:id="3412"/>
      <w:bookmarkEnd w:id="3413"/>
      <w:bookmarkEnd w:id="3414"/>
      <w:bookmarkEnd w:id="3415"/>
      <w:bookmarkEnd w:id="3416"/>
    </w:p>
    <w:p w14:paraId="21418DF7" w14:textId="77777777" w:rsidR="00EE2643" w:rsidRPr="00B42347" w:rsidRDefault="00EE2643" w:rsidP="0043015A">
      <w:pPr>
        <w:pStyle w:val="Annex2"/>
        <w:spacing w:before="480"/>
      </w:pPr>
      <w:r w:rsidRPr="00B42347">
        <w:t>Security Considerations</w:t>
      </w:r>
    </w:p>
    <w:p w14:paraId="5AF2FC46" w14:textId="2F237EDC" w:rsidR="004432A4" w:rsidRPr="00B42347" w:rsidRDefault="004432A4" w:rsidP="004432A4">
      <w:pPr>
        <w:pStyle w:val="Annex3"/>
      </w:pPr>
      <w:r w:rsidRPr="00B42347">
        <w:t>System Security Requirements</w:t>
      </w:r>
    </w:p>
    <w:p w14:paraId="05E3675C" w14:textId="09D37041" w:rsidR="00523189" w:rsidRPr="00B42347" w:rsidRDefault="004432A4" w:rsidP="004432A4">
      <w:r w:rsidRPr="00B42347">
        <w:t>Security requirements are specific to</w:t>
      </w:r>
      <w:r w:rsidR="00523189" w:rsidRPr="00B42347">
        <w:t xml:space="preserve"> the deployed mission system and can vary significantly between different mission systems.  The MPS services </w:t>
      </w:r>
      <w:r w:rsidR="00D60390" w:rsidRPr="00B42347">
        <w:t>or file formats support a limited subset of the interactions supported by a typical mission system, and as such must be capable of deployment in the context of a mission or organization specific security architecture that supports multiple services.</w:t>
      </w:r>
    </w:p>
    <w:p w14:paraId="307189EE" w14:textId="0505ABE9" w:rsidR="004432A4" w:rsidRPr="00B42347" w:rsidRDefault="00D60390" w:rsidP="004432A4">
      <w:r w:rsidRPr="00B42347">
        <w:t xml:space="preserve">The mission security architecture </w:t>
      </w:r>
      <w:r w:rsidR="00BF5ECD" w:rsidRPr="00B42347">
        <w:t>shall</w:t>
      </w:r>
      <w:r w:rsidRPr="00B42347">
        <w:t xml:space="preserve"> address the following:</w:t>
      </w:r>
    </w:p>
    <w:p w14:paraId="77252D86" w14:textId="276D35D5" w:rsidR="00D60390" w:rsidRPr="00B42347" w:rsidRDefault="00D60390" w:rsidP="003A4612">
      <w:pPr>
        <w:pStyle w:val="List"/>
        <w:numPr>
          <w:ilvl w:val="0"/>
          <w:numId w:val="75"/>
        </w:numPr>
        <w:tabs>
          <w:tab w:val="clear" w:pos="360"/>
          <w:tab w:val="left" w:pos="720"/>
        </w:tabs>
        <w:ind w:left="720"/>
        <w:rPr>
          <w:lang w:val="en-US"/>
        </w:rPr>
      </w:pPr>
      <w:r w:rsidRPr="00B42347">
        <w:rPr>
          <w:lang w:val="en-US"/>
        </w:rPr>
        <w:t>Protection of the communications link between MPS service consumer and provider to ensure data integrity and confidentiality</w:t>
      </w:r>
      <w:r w:rsidR="000574BF" w:rsidRPr="00B42347">
        <w:rPr>
          <w:lang w:val="en-US"/>
        </w:rPr>
        <w:t>.  This may or may not include the encryption of service messages, depending on mission specific requirements.</w:t>
      </w:r>
    </w:p>
    <w:p w14:paraId="5C91C426" w14:textId="17F3A990" w:rsidR="00D60390" w:rsidRPr="00B42347" w:rsidRDefault="00D60390" w:rsidP="003A4612">
      <w:pPr>
        <w:pStyle w:val="List"/>
        <w:numPr>
          <w:ilvl w:val="0"/>
          <w:numId w:val="75"/>
        </w:numPr>
        <w:tabs>
          <w:tab w:val="clear" w:pos="360"/>
          <w:tab w:val="left" w:pos="720"/>
        </w:tabs>
        <w:ind w:left="720"/>
        <w:rPr>
          <w:lang w:val="en-US"/>
        </w:rPr>
      </w:pPr>
      <w:r w:rsidRPr="00B42347">
        <w:rPr>
          <w:lang w:val="en-US"/>
        </w:rPr>
        <w:t xml:space="preserve">Control of access to </w:t>
      </w:r>
      <w:r w:rsidR="000574BF" w:rsidRPr="00B42347">
        <w:rPr>
          <w:lang w:val="en-US"/>
        </w:rPr>
        <w:t xml:space="preserve">specific MPS </w:t>
      </w:r>
      <w:r w:rsidRPr="00B42347">
        <w:rPr>
          <w:lang w:val="en-US"/>
        </w:rPr>
        <w:t>services</w:t>
      </w:r>
      <w:r w:rsidR="000574BF" w:rsidRPr="00B42347">
        <w:rPr>
          <w:lang w:val="en-US"/>
        </w:rPr>
        <w:t xml:space="preserve">, </w:t>
      </w:r>
      <w:r w:rsidRPr="00B42347">
        <w:rPr>
          <w:lang w:val="en-US"/>
        </w:rPr>
        <w:t xml:space="preserve">service operations </w:t>
      </w:r>
      <w:r w:rsidR="000574BF" w:rsidRPr="00B42347">
        <w:rPr>
          <w:lang w:val="en-US"/>
        </w:rPr>
        <w:t>and service data through the management of access rights associated with registered service users.</w:t>
      </w:r>
    </w:p>
    <w:p w14:paraId="4B42F25A" w14:textId="50352B6F" w:rsidR="000574BF" w:rsidRPr="00B42347" w:rsidRDefault="000574BF" w:rsidP="003A4612">
      <w:pPr>
        <w:pStyle w:val="List"/>
        <w:numPr>
          <w:ilvl w:val="0"/>
          <w:numId w:val="75"/>
        </w:numPr>
        <w:tabs>
          <w:tab w:val="clear" w:pos="360"/>
          <w:tab w:val="left" w:pos="720"/>
        </w:tabs>
        <w:ind w:left="720"/>
        <w:rPr>
          <w:lang w:val="en-US"/>
        </w:rPr>
      </w:pPr>
      <w:r w:rsidRPr="00B42347">
        <w:rPr>
          <w:lang w:val="en-US"/>
        </w:rPr>
        <w:t>Authentication to ensure only genuine registered service users have access to MPS services and to ascertain their level of access rights.</w:t>
      </w:r>
    </w:p>
    <w:p w14:paraId="7D03FDB0" w14:textId="6BF30C32" w:rsidR="00BF5ECD" w:rsidRPr="00B42347" w:rsidRDefault="00BF5ECD" w:rsidP="00BF5ECD">
      <w:r w:rsidRPr="00B42347">
        <w:t xml:space="preserve">For the MPS services, the security considerations of this specification are the same as those of the MAL in reference </w:t>
      </w:r>
      <w:r w:rsidRPr="00B42347">
        <w:fldChar w:fldCharType="begin"/>
      </w:r>
      <w:r w:rsidR="00D87DDF" w:rsidRPr="00B42347">
        <w:instrText>REF R_521x0b3MoMal \h</w:instrText>
      </w:r>
      <w:r w:rsidRPr="00B42347">
        <w:fldChar w:fldCharType="separate"/>
      </w:r>
      <w:r w:rsidR="00896BE8" w:rsidRPr="00B42347">
        <w:t>[</w:t>
      </w:r>
      <w:r w:rsidR="00896BE8" w:rsidRPr="00B42347">
        <w:rPr>
          <w:noProof/>
        </w:rPr>
        <w:t>2</w:t>
      </w:r>
      <w:r w:rsidR="00896BE8" w:rsidRPr="00B42347">
        <w:t>]</w:t>
      </w:r>
      <w:r w:rsidRPr="00B42347">
        <w:fldChar w:fldCharType="end"/>
      </w:r>
      <w:r w:rsidRPr="00B42347">
        <w:t xml:space="preserve">.  Specifically, authentication and authorization of a participating consumer or provider is provided by the MAL access control concept and is covered in subsections 3.6, 5.2, and 5.3 of the Reference Model (reference </w:t>
      </w:r>
      <w:r w:rsidRPr="00B42347">
        <w:fldChar w:fldCharType="begin"/>
      </w:r>
      <w:r w:rsidRPr="00B42347">
        <w:instrText xml:space="preserve"> REF R_520x1m1MoReferenceModel \h </w:instrText>
      </w:r>
      <w:r w:rsidRPr="00B42347">
        <w:fldChar w:fldCharType="separate"/>
      </w:r>
      <w:r w:rsidR="00896BE8" w:rsidRPr="00B42347">
        <w:rPr>
          <w:iCs/>
        </w:rPr>
        <w:t>[</w:t>
      </w:r>
      <w:r w:rsidR="00896BE8" w:rsidRPr="00B42347">
        <w:rPr>
          <w:iCs/>
          <w:noProof/>
        </w:rPr>
        <w:t>1</w:t>
      </w:r>
      <w:r w:rsidR="00896BE8" w:rsidRPr="00B42347">
        <w:rPr>
          <w:iCs/>
        </w:rPr>
        <w:t>]</w:t>
      </w:r>
      <w:r w:rsidRPr="00B42347">
        <w:fldChar w:fldCharType="end"/>
      </w:r>
      <w:r w:rsidRPr="00B42347">
        <w:t>).</w:t>
      </w:r>
    </w:p>
    <w:p w14:paraId="1D28573B" w14:textId="2D2AEFE9" w:rsidR="00BF5ECD" w:rsidRPr="00B42347" w:rsidRDefault="00BF5ECD" w:rsidP="00BF5ECD">
      <w:r w:rsidRPr="00B42347">
        <w:t xml:space="preserve">Security of </w:t>
      </w:r>
      <w:r w:rsidR="00B64EEA" w:rsidRPr="00B42347">
        <w:t>the</w:t>
      </w:r>
      <w:r w:rsidRPr="00B42347">
        <w:t xml:space="preserve"> communications link </w:t>
      </w:r>
      <w:r w:rsidR="00B64EEA" w:rsidRPr="00B42347">
        <w:t xml:space="preserve">carrying the MPS services </w:t>
      </w:r>
      <w:r w:rsidRPr="00B42347">
        <w:t xml:space="preserve">is delegated to the </w:t>
      </w:r>
      <w:r w:rsidR="00BD6BA6" w:rsidRPr="00B42347">
        <w:t xml:space="preserve">implementation of the </w:t>
      </w:r>
      <w:r w:rsidR="00B64EEA" w:rsidRPr="00B42347">
        <w:t xml:space="preserve">underlying </w:t>
      </w:r>
      <w:r w:rsidRPr="00B42347">
        <w:t>Transport Layer.</w:t>
      </w:r>
      <w:r w:rsidR="00BD6BA6" w:rsidRPr="00B42347">
        <w:t xml:space="preserve">  </w:t>
      </w:r>
    </w:p>
    <w:p w14:paraId="6626CDF5" w14:textId="56956F9B" w:rsidR="00BF5ECD" w:rsidRPr="00B42347" w:rsidRDefault="00BD6BA6" w:rsidP="002E4219">
      <w:r w:rsidRPr="00B42347">
        <w:t>For MPS file formats, this specification only addresses the format of the files</w:t>
      </w:r>
      <w:r w:rsidR="00404A92" w:rsidRPr="00B42347">
        <w:t>, not the method of transfer</w:t>
      </w:r>
      <w:r w:rsidRPr="00B42347">
        <w:t xml:space="preserve">.  </w:t>
      </w:r>
      <w:r w:rsidR="00404A92" w:rsidRPr="00B42347">
        <w:t>All security considerations relating to the transfer of these files must therefore be addressed by the actual file transfer service and security architecture of the deployed mission system.</w:t>
      </w:r>
    </w:p>
    <w:p w14:paraId="6E98E844" w14:textId="3E3ACF44" w:rsidR="004432A4" w:rsidRPr="00B42347" w:rsidRDefault="004432A4" w:rsidP="00B51BFC">
      <w:pPr>
        <w:pStyle w:val="Annex3"/>
        <w:spacing w:before="480"/>
      </w:pPr>
      <w:r w:rsidRPr="00B42347">
        <w:t>Potential Threats</w:t>
      </w:r>
    </w:p>
    <w:p w14:paraId="1EFC66A4" w14:textId="67CDDF32" w:rsidR="00404A92" w:rsidRPr="00B42347" w:rsidRDefault="00224E16" w:rsidP="00404A92">
      <w:r w:rsidRPr="00B42347">
        <w:t>In many mission systems, mission planning is the principal or nominal way of controlling the mission.  Unauthorized access to the MPS services can therefore be a means of sabotaging the mission:</w:t>
      </w:r>
    </w:p>
    <w:p w14:paraId="1068BA67" w14:textId="38796F92" w:rsidR="00224E16" w:rsidRPr="00B42347" w:rsidRDefault="00224E16" w:rsidP="003A4612">
      <w:pPr>
        <w:pStyle w:val="List"/>
        <w:numPr>
          <w:ilvl w:val="0"/>
          <w:numId w:val="76"/>
        </w:numPr>
        <w:tabs>
          <w:tab w:val="clear" w:pos="360"/>
          <w:tab w:val="left" w:pos="720"/>
        </w:tabs>
        <w:ind w:left="720"/>
        <w:rPr>
          <w:lang w:val="en-US"/>
        </w:rPr>
      </w:pPr>
      <w:r w:rsidRPr="00B42347">
        <w:rPr>
          <w:lang w:val="en-US"/>
        </w:rPr>
        <w:lastRenderedPageBreak/>
        <w:t>the Planning Request Service could be used to inject dangerous planning requests into the system.  This is mitigated by the Planning function itself, the implementation of which can be used to detect and flag potentially dangerous requests either for automatic rejection or to obtain authorization from the mission planner.</w:t>
      </w:r>
    </w:p>
    <w:p w14:paraId="106AD702" w14:textId="334E50F4" w:rsidR="00224E16" w:rsidRPr="00B42347" w:rsidRDefault="00845880" w:rsidP="003A4612">
      <w:pPr>
        <w:pStyle w:val="List"/>
        <w:numPr>
          <w:ilvl w:val="0"/>
          <w:numId w:val="76"/>
        </w:numPr>
        <w:tabs>
          <w:tab w:val="clear" w:pos="360"/>
          <w:tab w:val="left" w:pos="720"/>
        </w:tabs>
        <w:ind w:left="720"/>
        <w:rPr>
          <w:lang w:val="en-US"/>
        </w:rPr>
      </w:pPr>
      <w:r w:rsidRPr="00B42347">
        <w:rPr>
          <w:lang w:val="en-US"/>
        </w:rPr>
        <w:t>the Planning Request and Plan Distribution Services could be used to access  confidential information about submitted planning requests or planned activities.</w:t>
      </w:r>
    </w:p>
    <w:p w14:paraId="4BADC409" w14:textId="2F861378" w:rsidR="00845880" w:rsidRPr="00B42347" w:rsidRDefault="00845880" w:rsidP="003A4612">
      <w:pPr>
        <w:pStyle w:val="List"/>
        <w:numPr>
          <w:ilvl w:val="0"/>
          <w:numId w:val="76"/>
        </w:numPr>
        <w:tabs>
          <w:tab w:val="clear" w:pos="360"/>
          <w:tab w:val="left" w:pos="720"/>
        </w:tabs>
        <w:ind w:left="720"/>
        <w:rPr>
          <w:lang w:val="en-US"/>
        </w:rPr>
      </w:pPr>
      <w:r w:rsidRPr="00B42347">
        <w:rPr>
          <w:lang w:val="en-US"/>
        </w:rPr>
        <w:t>The Plan Execution Control Service could be used to submit unauthorized plans for automated execution, or to stop execution of the currently authorized plans.</w:t>
      </w:r>
    </w:p>
    <w:p w14:paraId="6EE0E030" w14:textId="497D6743" w:rsidR="00845880" w:rsidRPr="00B42347" w:rsidRDefault="00845880" w:rsidP="003A4612">
      <w:pPr>
        <w:pStyle w:val="List"/>
        <w:numPr>
          <w:ilvl w:val="0"/>
          <w:numId w:val="76"/>
        </w:numPr>
        <w:tabs>
          <w:tab w:val="clear" w:pos="360"/>
          <w:tab w:val="left" w:pos="720"/>
        </w:tabs>
        <w:ind w:left="720"/>
        <w:rPr>
          <w:lang w:val="en-US"/>
        </w:rPr>
      </w:pPr>
      <w:r w:rsidRPr="00B42347">
        <w:rPr>
          <w:lang w:val="en-US"/>
        </w:rPr>
        <w:t>The Plan Edit Service could be used to make unauthorized changes to the currently authorized plans, by deleting or modifying planned activities and events, or by inserting new activities or events into the currently authorized plans.</w:t>
      </w:r>
    </w:p>
    <w:p w14:paraId="4198429A" w14:textId="1E2F27DE" w:rsidR="004432A4" w:rsidRPr="00B42347" w:rsidRDefault="004432A4" w:rsidP="00B51BFC">
      <w:pPr>
        <w:pStyle w:val="Annex3"/>
        <w:spacing w:before="480"/>
      </w:pPr>
      <w:r w:rsidRPr="00B42347">
        <w:t>Access Control</w:t>
      </w:r>
    </w:p>
    <w:p w14:paraId="64EE2255" w14:textId="16969C44" w:rsidR="004129BC" w:rsidRPr="00B42347" w:rsidRDefault="004129BC" w:rsidP="004129BC">
      <w:r w:rsidRPr="00B42347">
        <w:t xml:space="preserve">The MPS services are closely tied to the Access Control aspect of the MAL where returned authentication identifiers are used in the MAL message header to authenticate and </w:t>
      </w:r>
      <w:r w:rsidR="00DB54E1" w:rsidRPr="00B42347">
        <w:t>authorize</w:t>
      </w:r>
      <w:r w:rsidRPr="00B42347">
        <w:t xml:space="preserve"> messages via Access Control.</w:t>
      </w:r>
    </w:p>
    <w:p w14:paraId="7BDA5D8B" w14:textId="67BF564A" w:rsidR="004129BC" w:rsidRPr="00B42347" w:rsidRDefault="004129BC" w:rsidP="004129BC">
      <w:r w:rsidRPr="00B42347">
        <w:t xml:space="preserve">Registered users </w:t>
      </w:r>
      <w:r w:rsidR="00213ED5" w:rsidRPr="00B42347">
        <w:t>are</w:t>
      </w:r>
      <w:r w:rsidRPr="00B42347">
        <w:t xml:space="preserve"> assigned roles (access rights) </w:t>
      </w:r>
      <w:r w:rsidR="00213ED5" w:rsidRPr="00B42347">
        <w:t xml:space="preserve">that may limit their access to MPS services.  The set of access control roles is </w:t>
      </w:r>
      <w:r w:rsidRPr="00B42347">
        <w:t>specific to the service deployment.  An implementation of the MPS service provider can th</w:t>
      </w:r>
      <w:r w:rsidR="00230BAB" w:rsidRPr="00B42347">
        <w:t>e</w:t>
      </w:r>
      <w:r w:rsidRPr="00B42347">
        <w:t>n restrict access to services, service capability sets, and individual service operations based on the assigned roles.  Similarly</w:t>
      </w:r>
      <w:ins w:id="3417" w:author="Peter Van Der Plas" w:date="2025-04-21T23:54:00Z" w16du:dateUtc="2025-04-21T21:54:00Z">
        <w:r w:rsidR="00186B97">
          <w:t>,</w:t>
        </w:r>
      </w:ins>
      <w:r w:rsidRPr="00B42347">
        <w:t xml:space="preserve"> roles can be used to restrict access to a subset of service data, either by data class or </w:t>
      </w:r>
      <w:r w:rsidRPr="00B42347">
        <w:rPr>
          <w:rStyle w:val="Term"/>
        </w:rPr>
        <w:t>domain</w:t>
      </w:r>
      <w:r w:rsidRPr="00B42347">
        <w:t>.</w:t>
      </w:r>
    </w:p>
    <w:p w14:paraId="355D07D2" w14:textId="2D64A9C0" w:rsidR="004129BC" w:rsidRPr="00B42347" w:rsidRDefault="004129BC" w:rsidP="004129BC">
      <w:r w:rsidRPr="00B42347">
        <w:t xml:space="preserve">Which access control roles are supported is specific to the mission deployment and depends on </w:t>
      </w:r>
      <w:r w:rsidR="0034357C" w:rsidRPr="00B42347">
        <w:t>the access control requirements for the mission.  Typical MPS roles include access to:</w:t>
      </w:r>
    </w:p>
    <w:p w14:paraId="74DA79C5" w14:textId="1B2B85C1" w:rsidR="0034357C" w:rsidRPr="00B42347" w:rsidRDefault="0034357C" w:rsidP="003A4612">
      <w:pPr>
        <w:pStyle w:val="List"/>
        <w:numPr>
          <w:ilvl w:val="0"/>
          <w:numId w:val="77"/>
        </w:numPr>
        <w:tabs>
          <w:tab w:val="clear" w:pos="360"/>
          <w:tab w:val="left" w:pos="720"/>
        </w:tabs>
        <w:ind w:left="720"/>
        <w:rPr>
          <w:lang w:val="en-US"/>
        </w:rPr>
      </w:pPr>
      <w:r w:rsidRPr="00B42347">
        <w:rPr>
          <w:lang w:val="en-US"/>
        </w:rPr>
        <w:t>Individual MPS Services</w:t>
      </w:r>
      <w:r w:rsidR="00213ED5" w:rsidRPr="00B42347">
        <w:rPr>
          <w:lang w:val="en-US"/>
        </w:rPr>
        <w:t>: access to Plan Execution Control and Plan Edit Services is likely to be more restricted than to the Planning Request and Plan Distribution Services.</w:t>
      </w:r>
    </w:p>
    <w:p w14:paraId="3086A7D6" w14:textId="0123F878" w:rsidR="0034357C" w:rsidRPr="00B42347" w:rsidRDefault="0034357C" w:rsidP="003A4612">
      <w:pPr>
        <w:pStyle w:val="List"/>
        <w:numPr>
          <w:ilvl w:val="0"/>
          <w:numId w:val="77"/>
        </w:numPr>
        <w:tabs>
          <w:tab w:val="clear" w:pos="360"/>
          <w:tab w:val="left" w:pos="720"/>
        </w:tabs>
        <w:ind w:left="720"/>
        <w:rPr>
          <w:lang w:val="en-US"/>
        </w:rPr>
      </w:pPr>
      <w:r w:rsidRPr="00B42347">
        <w:rPr>
          <w:lang w:val="en-US"/>
        </w:rPr>
        <w:t xml:space="preserve">Restricted </w:t>
      </w:r>
      <w:r w:rsidR="00DB54E1" w:rsidRPr="00B42347">
        <w:rPr>
          <w:lang w:val="en-US"/>
        </w:rPr>
        <w:t>Capability</w:t>
      </w:r>
      <w:r w:rsidRPr="00B42347">
        <w:rPr>
          <w:lang w:val="en-US"/>
        </w:rPr>
        <w:t xml:space="preserve"> Sets or individual Operations of an MPS Service</w:t>
      </w:r>
      <w:r w:rsidR="00213ED5" w:rsidRPr="00B42347">
        <w:rPr>
          <w:lang w:val="en-US"/>
        </w:rPr>
        <w:t xml:space="preserve">: more sensitive operations may require a special access control role. </w:t>
      </w:r>
    </w:p>
    <w:p w14:paraId="34E5F789" w14:textId="68689EB6" w:rsidR="0034357C" w:rsidRPr="00B42347" w:rsidRDefault="0034357C" w:rsidP="003A4612">
      <w:pPr>
        <w:pStyle w:val="List"/>
        <w:numPr>
          <w:ilvl w:val="0"/>
          <w:numId w:val="77"/>
        </w:numPr>
        <w:tabs>
          <w:tab w:val="clear" w:pos="360"/>
          <w:tab w:val="left" w:pos="720"/>
        </w:tabs>
        <w:ind w:left="720"/>
        <w:rPr>
          <w:lang w:val="en-US"/>
        </w:rPr>
      </w:pPr>
      <w:r w:rsidRPr="00B42347">
        <w:rPr>
          <w:lang w:val="en-US"/>
        </w:rPr>
        <w:t xml:space="preserve">Data class or </w:t>
      </w:r>
      <w:r w:rsidRPr="00B42347">
        <w:rPr>
          <w:rStyle w:val="Term"/>
          <w:lang w:val="en-US"/>
        </w:rPr>
        <w:t>domain</w:t>
      </w:r>
      <w:r w:rsidRPr="00B42347">
        <w:rPr>
          <w:lang w:val="en-US"/>
        </w:rPr>
        <w:t xml:space="preserve"> of contained information (for example to restrict access to a specific spacecraft, subsystem or payload in terms of available planning requests and planning activities)</w:t>
      </w:r>
    </w:p>
    <w:p w14:paraId="4BEDE78A" w14:textId="0EBEC37F" w:rsidR="0034357C" w:rsidRPr="00B42347" w:rsidRDefault="0034357C" w:rsidP="003A4612">
      <w:pPr>
        <w:pStyle w:val="List"/>
        <w:numPr>
          <w:ilvl w:val="0"/>
          <w:numId w:val="78"/>
        </w:numPr>
        <w:tabs>
          <w:tab w:val="clear" w:pos="360"/>
          <w:tab w:val="left" w:pos="720"/>
        </w:tabs>
        <w:ind w:left="720"/>
        <w:rPr>
          <w:lang w:val="en-US"/>
        </w:rPr>
      </w:pPr>
      <w:r w:rsidRPr="00B42347">
        <w:rPr>
          <w:lang w:val="en-US"/>
        </w:rPr>
        <w:t>Information pertaining to other users: access for some users may be restricted to their own planning requests and planned activities.</w:t>
      </w:r>
    </w:p>
    <w:p w14:paraId="1AC1543E" w14:textId="4AC37709" w:rsidR="0034357C" w:rsidRPr="00B42347" w:rsidRDefault="0034357C" w:rsidP="003A4612">
      <w:pPr>
        <w:pStyle w:val="List"/>
        <w:numPr>
          <w:ilvl w:val="0"/>
          <w:numId w:val="78"/>
        </w:numPr>
        <w:tabs>
          <w:tab w:val="clear" w:pos="360"/>
          <w:tab w:val="left" w:pos="720"/>
        </w:tabs>
        <w:ind w:left="720"/>
        <w:rPr>
          <w:lang w:val="en-US"/>
        </w:rPr>
      </w:pPr>
      <w:r w:rsidRPr="00B42347">
        <w:rPr>
          <w:lang w:val="en-US"/>
        </w:rPr>
        <w:t>Submission of custom planning requests: access for some users may be restricted to predefined planning requests.</w:t>
      </w:r>
    </w:p>
    <w:p w14:paraId="2401D32D" w14:textId="0F41EF40" w:rsidR="00845880" w:rsidRPr="00B42347" w:rsidRDefault="00213ED5" w:rsidP="002E4219">
      <w:r w:rsidRPr="00B42347">
        <w:t>It is the responsibility of the implementation of the MPS service provider to enforce access control based on the assigned user roles.</w:t>
      </w:r>
      <w:r w:rsidR="004129BC" w:rsidRPr="00B42347">
        <w:t xml:space="preserve"> </w:t>
      </w:r>
    </w:p>
    <w:p w14:paraId="2A9B1621" w14:textId="0B804A6C" w:rsidR="004432A4" w:rsidRPr="00B42347" w:rsidRDefault="004432A4" w:rsidP="00B51BFC">
      <w:pPr>
        <w:pStyle w:val="Annex3"/>
        <w:spacing w:before="480"/>
      </w:pPr>
      <w:r w:rsidRPr="00B42347">
        <w:lastRenderedPageBreak/>
        <w:t>Data Integrity</w:t>
      </w:r>
    </w:p>
    <w:p w14:paraId="082B4085" w14:textId="1B913405" w:rsidR="00213ED5" w:rsidRPr="00B42347" w:rsidRDefault="00213ED5" w:rsidP="00213ED5">
      <w:r w:rsidRPr="00B42347">
        <w:t xml:space="preserve">As stated previously, the confidentiality and integrity of </w:t>
      </w:r>
      <w:r w:rsidR="00B64EEA" w:rsidRPr="00B42347">
        <w:t>MPS service messages is delegated to the implementation of the underlying transport layer.</w:t>
      </w:r>
    </w:p>
    <w:p w14:paraId="7C773068" w14:textId="75B9DCF1" w:rsidR="00B64EEA" w:rsidRPr="00B42347" w:rsidRDefault="00B64EEA" w:rsidP="002E4219">
      <w:r w:rsidRPr="00B42347">
        <w:t>This is dependent on the technology used for the implementation of the transport layer and the corresponding MAL technology binding. It may include the encryption of the service messages.</w:t>
      </w:r>
    </w:p>
    <w:p w14:paraId="5D4E03FE" w14:textId="33FECA35" w:rsidR="004432A4" w:rsidRPr="00B42347" w:rsidRDefault="004432A4" w:rsidP="00B51BFC">
      <w:pPr>
        <w:pStyle w:val="Annex3"/>
        <w:spacing w:before="480"/>
      </w:pPr>
      <w:r w:rsidRPr="00B42347">
        <w:t>Authentication</w:t>
      </w:r>
    </w:p>
    <w:p w14:paraId="4E96D6EA" w14:textId="268E3BA6" w:rsidR="00B64EEA" w:rsidRPr="00B42347" w:rsidRDefault="00B64EEA" w:rsidP="002E4219">
      <w:r w:rsidRPr="00B42347">
        <w:t xml:space="preserve">Authentication for the MPS Services, as for all MO Services, may be supported through the MO Common Login Service (reference </w:t>
      </w:r>
      <w:r w:rsidR="00DB54E1" w:rsidRPr="00B42347">
        <w:fldChar w:fldCharType="begin"/>
      </w:r>
      <w:r w:rsidR="00DB54E1" w:rsidRPr="00B42347">
        <w:instrText xml:space="preserve"> REF R_522x0b1MoCommonServices \h </w:instrText>
      </w:r>
      <w:r w:rsidR="00DB54E1" w:rsidRPr="00B42347">
        <w:fldChar w:fldCharType="separate"/>
      </w:r>
      <w:r w:rsidR="00896BE8" w:rsidRPr="00B42347">
        <w:t>[</w:t>
      </w:r>
      <w:r w:rsidR="00896BE8" w:rsidRPr="00B42347">
        <w:rPr>
          <w:noProof/>
        </w:rPr>
        <w:t>D3</w:t>
      </w:r>
      <w:r w:rsidR="00896BE8" w:rsidRPr="00B42347">
        <w:t>]</w:t>
      </w:r>
      <w:r w:rsidR="00DB54E1" w:rsidRPr="00B42347">
        <w:fldChar w:fldCharType="end"/>
      </w:r>
      <w:r w:rsidRPr="00B42347">
        <w:t>).</w:t>
      </w:r>
    </w:p>
    <w:p w14:paraId="02749F92" w14:textId="77777777" w:rsidR="00B64EEA" w:rsidRPr="00B42347" w:rsidRDefault="00B64EEA" w:rsidP="00B64EEA">
      <w:r w:rsidRPr="00B42347">
        <w:t xml:space="preserve">The Login service allows a service user to provide authentication information to the system. It takes the user’s credentials and uses a deployment-specific mechanism to authenticate the user; the result of this is used by the MAL during access control. </w:t>
      </w:r>
    </w:p>
    <w:p w14:paraId="0898D745" w14:textId="7A002661" w:rsidR="00B64EEA" w:rsidRPr="00B42347" w:rsidRDefault="00B64EEA" w:rsidP="002E4219">
      <w:r w:rsidRPr="00B42347">
        <w:t>The Login service and the access control provided by the MAL are fully dependent on a deployment-specific security architecture (for example, the authentication protocol Kerberos). Both layers (Common and MAL) provide access to, and use of, this security service; they do not implement it themselves.</w:t>
      </w:r>
    </w:p>
    <w:p w14:paraId="19E45A2C" w14:textId="0F77BA9F" w:rsidR="004432A4" w:rsidRPr="00B42347" w:rsidRDefault="004432A4" w:rsidP="00B51BFC">
      <w:pPr>
        <w:pStyle w:val="Annex3"/>
        <w:spacing w:before="480"/>
      </w:pPr>
      <w:r w:rsidRPr="00B42347">
        <w:t>Confidentiality</w:t>
      </w:r>
    </w:p>
    <w:p w14:paraId="0964BB92" w14:textId="0B6D5743" w:rsidR="00D25C77" w:rsidRPr="00B42347" w:rsidRDefault="00D25C77" w:rsidP="00D25C77">
      <w:r w:rsidRPr="00B42347">
        <w:t xml:space="preserve">For some missions, there may be commercial or security considerations that result in a need for confidentiality of planning requests and resultant planned </w:t>
      </w:r>
      <w:r w:rsidR="00DB54E1" w:rsidRPr="00B42347">
        <w:t>activ</w:t>
      </w:r>
      <w:r w:rsidR="00230BAB" w:rsidRPr="00B42347">
        <w:t>i</w:t>
      </w:r>
      <w:r w:rsidR="00DB54E1" w:rsidRPr="00B42347">
        <w:t>t</w:t>
      </w:r>
      <w:r w:rsidR="00230BAB" w:rsidRPr="00B42347">
        <w:t>i</w:t>
      </w:r>
      <w:r w:rsidR="00DB54E1" w:rsidRPr="00B42347">
        <w:t>es</w:t>
      </w:r>
      <w:r w:rsidRPr="00B42347">
        <w:t>.</w:t>
      </w:r>
    </w:p>
    <w:p w14:paraId="3353A71A" w14:textId="2B03C932" w:rsidR="00D25C77" w:rsidRPr="00B42347" w:rsidRDefault="00D25C77" w:rsidP="00D25C77">
      <w:r w:rsidRPr="00B42347">
        <w:t>Where this is the case, the MPS service provider may be required to implement an access control filter on the return of information to users.  In particular:</w:t>
      </w:r>
    </w:p>
    <w:p w14:paraId="393A5104" w14:textId="414F43C4" w:rsidR="00D25C77" w:rsidRPr="00B42347" w:rsidRDefault="00DC4D29" w:rsidP="003A4612">
      <w:pPr>
        <w:pStyle w:val="List"/>
        <w:numPr>
          <w:ilvl w:val="0"/>
          <w:numId w:val="79"/>
        </w:numPr>
        <w:tabs>
          <w:tab w:val="clear" w:pos="360"/>
          <w:tab w:val="left" w:pos="720"/>
        </w:tabs>
        <w:ind w:left="720"/>
        <w:rPr>
          <w:lang w:val="en-US"/>
        </w:rPr>
      </w:pPr>
      <w:r w:rsidRPr="00B42347">
        <w:rPr>
          <w:lang w:val="en-US"/>
        </w:rPr>
        <w:t>Visibility of planning requests may be restricted (based on a specific access control role) to those raised by the user currently accessing the service.</w:t>
      </w:r>
    </w:p>
    <w:p w14:paraId="6744D550" w14:textId="7CB96F37" w:rsidR="00DC4D29" w:rsidRPr="00B42347" w:rsidRDefault="00DC4D29" w:rsidP="003A4612">
      <w:pPr>
        <w:pStyle w:val="List"/>
        <w:numPr>
          <w:ilvl w:val="0"/>
          <w:numId w:val="79"/>
        </w:numPr>
        <w:tabs>
          <w:tab w:val="clear" w:pos="360"/>
          <w:tab w:val="left" w:pos="720"/>
        </w:tabs>
        <w:ind w:left="720"/>
        <w:rPr>
          <w:lang w:val="en-US"/>
        </w:rPr>
      </w:pPr>
      <w:r w:rsidRPr="00B42347">
        <w:rPr>
          <w:lang w:val="en-US"/>
        </w:rPr>
        <w:t xml:space="preserve">Distributed plans may similarly be filtered to restrict visibility of the planned </w:t>
      </w:r>
      <w:r w:rsidR="00DB54E1" w:rsidRPr="00B42347">
        <w:rPr>
          <w:lang w:val="en-US"/>
        </w:rPr>
        <w:t>activ</w:t>
      </w:r>
      <w:r w:rsidR="00230BAB" w:rsidRPr="00B42347">
        <w:rPr>
          <w:lang w:val="en-US"/>
        </w:rPr>
        <w:t>ities</w:t>
      </w:r>
      <w:r w:rsidRPr="00B42347">
        <w:rPr>
          <w:lang w:val="en-US"/>
        </w:rPr>
        <w:t xml:space="preserve"> resulting from restricted planning requests.  A </w:t>
      </w:r>
      <w:r w:rsidRPr="00B42347">
        <w:rPr>
          <w:rStyle w:val="Term"/>
          <w:lang w:val="en-US"/>
        </w:rPr>
        <w:t>partial plan</w:t>
      </w:r>
      <w:r w:rsidRPr="00B42347">
        <w:rPr>
          <w:lang w:val="en-US"/>
        </w:rPr>
        <w:t xml:space="preserve"> would then be returned in place of the full unrestricted plan.</w:t>
      </w:r>
    </w:p>
    <w:p w14:paraId="07AE74BF" w14:textId="34D27BE5" w:rsidR="00DC4D29" w:rsidRPr="00B42347" w:rsidRDefault="00DC4D29" w:rsidP="00DC4D29">
      <w:r w:rsidRPr="00B42347">
        <w:t xml:space="preserve">It is mission and deployment </w:t>
      </w:r>
      <w:proofErr w:type="gramStart"/>
      <w:r w:rsidRPr="00B42347">
        <w:t>specific</w:t>
      </w:r>
      <w:proofErr w:type="gramEnd"/>
      <w:r w:rsidRPr="00B42347">
        <w:t xml:space="preserve"> how this is implemented, but it is expected that this would make use of special access control roles assigned to users.  This may typically restrict access to information based on </w:t>
      </w:r>
      <w:ins w:id="3418" w:author="Peter Van Der Plas" w:date="2025-04-21T23:55:00Z" w16du:dateUtc="2025-04-21T21:55:00Z">
        <w:r w:rsidR="00186B97">
          <w:t>the</w:t>
        </w:r>
      </w:ins>
      <w:del w:id="3419" w:author="Peter Van Der Plas" w:date="2025-04-21T23:55:00Z" w16du:dateUtc="2025-04-21T21:55:00Z">
        <w:r w:rsidRPr="00B42347" w:rsidDel="00186B97">
          <w:delText>a</w:delText>
        </w:r>
      </w:del>
      <w:r w:rsidRPr="00B42347">
        <w:t xml:space="preserve"> level of access rights:</w:t>
      </w:r>
    </w:p>
    <w:p w14:paraId="5B5BD11C" w14:textId="101ED243" w:rsidR="00DC4D29" w:rsidRPr="00B42347" w:rsidRDefault="00DC4D29" w:rsidP="003A4612">
      <w:pPr>
        <w:pStyle w:val="List"/>
        <w:numPr>
          <w:ilvl w:val="0"/>
          <w:numId w:val="80"/>
        </w:numPr>
        <w:tabs>
          <w:tab w:val="clear" w:pos="360"/>
          <w:tab w:val="left" w:pos="720"/>
        </w:tabs>
        <w:ind w:left="720"/>
        <w:rPr>
          <w:lang w:val="en-US"/>
        </w:rPr>
      </w:pPr>
      <w:r w:rsidRPr="00B42347">
        <w:rPr>
          <w:lang w:val="en-US"/>
        </w:rPr>
        <w:t>All Information</w:t>
      </w:r>
      <w:r w:rsidR="00A2595B" w:rsidRPr="00B42347">
        <w:rPr>
          <w:lang w:val="en-US"/>
        </w:rPr>
        <w:t>;</w:t>
      </w:r>
    </w:p>
    <w:p w14:paraId="31243F5C" w14:textId="09750D97" w:rsidR="00DC4D29" w:rsidRPr="00B42347" w:rsidRDefault="00DC4D29" w:rsidP="003A4612">
      <w:pPr>
        <w:pStyle w:val="List"/>
        <w:numPr>
          <w:ilvl w:val="0"/>
          <w:numId w:val="80"/>
        </w:numPr>
        <w:tabs>
          <w:tab w:val="clear" w:pos="360"/>
          <w:tab w:val="left" w:pos="720"/>
        </w:tabs>
        <w:ind w:left="720"/>
        <w:rPr>
          <w:lang w:val="en-US"/>
        </w:rPr>
      </w:pPr>
      <w:r w:rsidRPr="00B42347">
        <w:rPr>
          <w:lang w:val="en-US"/>
        </w:rPr>
        <w:t>User’s Own + Unrestricted Information</w:t>
      </w:r>
      <w:r w:rsidR="00A2595B" w:rsidRPr="00B42347">
        <w:rPr>
          <w:lang w:val="en-US"/>
        </w:rPr>
        <w:t>;</w:t>
      </w:r>
    </w:p>
    <w:p w14:paraId="52A8E2C4" w14:textId="6A9704A3" w:rsidR="00DC4D29" w:rsidRPr="00B42347" w:rsidRDefault="00DC4D29" w:rsidP="003A4612">
      <w:pPr>
        <w:pStyle w:val="List"/>
        <w:numPr>
          <w:ilvl w:val="0"/>
          <w:numId w:val="80"/>
        </w:numPr>
        <w:tabs>
          <w:tab w:val="clear" w:pos="360"/>
          <w:tab w:val="left" w:pos="720"/>
        </w:tabs>
        <w:ind w:left="720"/>
        <w:rPr>
          <w:lang w:val="en-US"/>
        </w:rPr>
      </w:pPr>
      <w:r w:rsidRPr="00B42347">
        <w:rPr>
          <w:lang w:val="en-US"/>
        </w:rPr>
        <w:t>Only User’s Own Information</w:t>
      </w:r>
      <w:r w:rsidR="00A2595B" w:rsidRPr="00B42347">
        <w:rPr>
          <w:lang w:val="en-US"/>
        </w:rPr>
        <w:t>.</w:t>
      </w:r>
    </w:p>
    <w:p w14:paraId="5C1733BE" w14:textId="5DA038A5" w:rsidR="004432A4" w:rsidRPr="00B42347" w:rsidRDefault="004432A4" w:rsidP="00A2595B">
      <w:pPr>
        <w:pStyle w:val="Annex3"/>
        <w:spacing w:before="480"/>
      </w:pPr>
      <w:r w:rsidRPr="00B42347">
        <w:lastRenderedPageBreak/>
        <w:t>Auditing</w:t>
      </w:r>
    </w:p>
    <w:p w14:paraId="4A50D66C" w14:textId="70EC94ED" w:rsidR="000E2035" w:rsidRPr="00B42347" w:rsidRDefault="000E2035" w:rsidP="000E2035">
      <w:r w:rsidRPr="00B42347">
        <w:t xml:space="preserve">The MPS Services include the potential to access the evolving state of planning requests and plans (together with their contained planning activities, planning events and planning resources) through the delivery of status </w:t>
      </w:r>
      <w:r w:rsidRPr="00B42347">
        <w:rPr>
          <w:rStyle w:val="Term"/>
        </w:rPr>
        <w:t xml:space="preserve">updates </w:t>
      </w:r>
      <w:r w:rsidRPr="00B42347">
        <w:t xml:space="preserve">pertaining to the corresponding MPS </w:t>
      </w:r>
      <w:r w:rsidR="00D951F6" w:rsidRPr="00B42347">
        <w:t>service object</w:t>
      </w:r>
      <w:r w:rsidRPr="00B42347">
        <w:t>s.</w:t>
      </w:r>
    </w:p>
    <w:p w14:paraId="0A53AF8D" w14:textId="640BCFBE" w:rsidR="000E2035" w:rsidRPr="00B42347" w:rsidRDefault="000E2035" w:rsidP="000E2035">
      <w:r w:rsidRPr="00B42347">
        <w:t xml:space="preserve">The full set of </w:t>
      </w:r>
      <w:r w:rsidRPr="00B42347">
        <w:rPr>
          <w:rStyle w:val="Term"/>
        </w:rPr>
        <w:t>updates</w:t>
      </w:r>
      <w:r w:rsidRPr="00B42347">
        <w:t xml:space="preserve"> provides a comprehensive audit trail on the execution of MPS service operations at the level of planning requests and plans.</w:t>
      </w:r>
    </w:p>
    <w:p w14:paraId="1699D941" w14:textId="168CCCFC" w:rsidR="000E2035" w:rsidRPr="00B42347" w:rsidRDefault="000E2035" w:rsidP="002E4219">
      <w:r w:rsidRPr="00B42347">
        <w:t xml:space="preserve">While storage of and access to historical </w:t>
      </w:r>
      <w:r w:rsidRPr="00B42347">
        <w:rPr>
          <w:rStyle w:val="Term"/>
        </w:rPr>
        <w:t>updates</w:t>
      </w:r>
      <w:r w:rsidRPr="00B42347">
        <w:t xml:space="preserve"> is not directly supported by the MPS Service specification, this provides the potential for a service provider to implement such an audit trail.</w:t>
      </w:r>
    </w:p>
    <w:p w14:paraId="6CB50574" w14:textId="054CA8AF" w:rsidR="004432A4" w:rsidRPr="00B42347" w:rsidRDefault="004432A4" w:rsidP="00A2595B">
      <w:pPr>
        <w:pStyle w:val="Annex3"/>
        <w:spacing w:before="480"/>
      </w:pPr>
      <w:r w:rsidRPr="00B42347">
        <w:t>Availability</w:t>
      </w:r>
    </w:p>
    <w:p w14:paraId="5DCB23C9" w14:textId="31C6F595" w:rsidR="000E2035" w:rsidRPr="00B42347" w:rsidRDefault="00E0110A" w:rsidP="002E4219">
      <w:r w:rsidRPr="00B42347">
        <w:t>Availability requirements are mission specific.  The required availability of an MPS service provider implementation will impact its design, both in terms of the physical deployment architecture and its software implementation.</w:t>
      </w:r>
    </w:p>
    <w:p w14:paraId="2AE1F93E" w14:textId="0205F29E" w:rsidR="00B815E0" w:rsidRPr="00B42347" w:rsidRDefault="00B815E0" w:rsidP="0043015A">
      <w:pPr>
        <w:pStyle w:val="Annex2"/>
        <w:spacing w:before="480"/>
      </w:pPr>
      <w:bookmarkStart w:id="3420" w:name="_Ref146900197"/>
      <w:r w:rsidRPr="00B42347">
        <w:t>SANA Considerations</w:t>
      </w:r>
      <w:bookmarkEnd w:id="3420"/>
    </w:p>
    <w:p w14:paraId="0CE1811A" w14:textId="05C1C10E" w:rsidR="00EE2643" w:rsidRPr="00B42347" w:rsidRDefault="00EE2643" w:rsidP="00EE2643">
      <w:r w:rsidRPr="00B42347">
        <w:t xml:space="preserve">The recommendations of this document request SANA populate the registry specified in reference </w:t>
      </w:r>
      <w:r w:rsidR="00F1740F" w:rsidRPr="00B42347">
        <w:fldChar w:fldCharType="begin"/>
      </w:r>
      <w:r w:rsidR="00D87DDF" w:rsidRPr="00B42347">
        <w:instrText>REF R_521x0b3MoMal \h</w:instrText>
      </w:r>
      <w:r w:rsidR="00F1740F" w:rsidRPr="00B42347">
        <w:fldChar w:fldCharType="separate"/>
      </w:r>
      <w:r w:rsidR="00896BE8" w:rsidRPr="00B42347">
        <w:t>[</w:t>
      </w:r>
      <w:r w:rsidR="00896BE8" w:rsidRPr="00B42347">
        <w:rPr>
          <w:noProof/>
        </w:rPr>
        <w:t>2</w:t>
      </w:r>
      <w:r w:rsidR="00896BE8" w:rsidRPr="00B42347">
        <w:t>]</w:t>
      </w:r>
      <w:r w:rsidR="00F1740F" w:rsidRPr="00B42347">
        <w:fldChar w:fldCharType="end"/>
      </w:r>
      <w:r w:rsidRPr="00B42347">
        <w:t xml:space="preserve"> with the schema and XML detailed in section </w:t>
      </w:r>
      <w:r w:rsidRPr="00B42347">
        <w:fldChar w:fldCharType="begin"/>
      </w:r>
      <w:r w:rsidRPr="00B42347">
        <w:instrText xml:space="preserve"> REF _Ref56507081 \r \h </w:instrText>
      </w:r>
      <w:r w:rsidRPr="00B42347">
        <w:fldChar w:fldCharType="separate"/>
      </w:r>
      <w:r w:rsidR="00896BE8" w:rsidRPr="00B42347">
        <w:t>6</w:t>
      </w:r>
      <w:r w:rsidRPr="00B42347">
        <w:fldChar w:fldCharType="end"/>
      </w:r>
      <w:r w:rsidRPr="00B42347">
        <w:t xml:space="preserve"> of this document.</w:t>
      </w:r>
    </w:p>
    <w:p w14:paraId="3939378B" w14:textId="795B518D" w:rsidR="00EE2643" w:rsidRPr="00B42347" w:rsidRDefault="00EE2643" w:rsidP="00EE2643">
      <w:r w:rsidRPr="00B42347">
        <w:t xml:space="preserve">As stated in reference </w:t>
      </w:r>
      <w:r w:rsidR="00F1740F" w:rsidRPr="00B42347">
        <w:fldChar w:fldCharType="begin"/>
      </w:r>
      <w:r w:rsidR="00D87DDF" w:rsidRPr="00B42347">
        <w:instrText>REF R_521x0b3MoMal \h</w:instrText>
      </w:r>
      <w:r w:rsidR="00F1740F" w:rsidRPr="00B42347">
        <w:fldChar w:fldCharType="separate"/>
      </w:r>
      <w:r w:rsidR="00896BE8" w:rsidRPr="00B42347">
        <w:t>[</w:t>
      </w:r>
      <w:r w:rsidR="00896BE8" w:rsidRPr="00B42347">
        <w:rPr>
          <w:noProof/>
        </w:rPr>
        <w:t>2</w:t>
      </w:r>
      <w:r w:rsidR="00896BE8" w:rsidRPr="00B42347">
        <w:t>]</w:t>
      </w:r>
      <w:r w:rsidR="00F1740F" w:rsidRPr="00B42347">
        <w:fldChar w:fldCharType="end"/>
      </w:r>
      <w:r w:rsidRPr="00B42347">
        <w:t>, the registration rule for change to this registry requires an engineering review by a designated expert</w:t>
      </w:r>
      <w:r w:rsidR="00B761A9" w:rsidRPr="00B42347">
        <w:t xml:space="preserve">.  </w:t>
      </w:r>
      <w:r w:rsidRPr="00B42347">
        <w:t xml:space="preserve">The expert shall be assigned by the </w:t>
      </w:r>
      <w:r w:rsidR="00BC6B57" w:rsidRPr="00B42347">
        <w:t xml:space="preserve">MPS </w:t>
      </w:r>
      <w:r w:rsidRPr="00B42347">
        <w:t>WG</w:t>
      </w:r>
      <w:r w:rsidR="000866DA" w:rsidRPr="00B42347">
        <w:t xml:space="preserve"> Ch</w:t>
      </w:r>
      <w:r w:rsidRPr="00B42347">
        <w:t xml:space="preserve">air, or in absence, </w:t>
      </w:r>
      <w:r w:rsidR="00BC6B57" w:rsidRPr="00B42347">
        <w:t xml:space="preserve">MOIMS </w:t>
      </w:r>
      <w:r w:rsidRPr="00B42347">
        <w:t>Area Director.</w:t>
      </w:r>
    </w:p>
    <w:p w14:paraId="10680F61" w14:textId="77777777" w:rsidR="00BC6B57" w:rsidRPr="00B42347" w:rsidRDefault="00BC6B57" w:rsidP="00BC6B57">
      <w:r w:rsidRPr="00B42347">
        <w:t>Specifically, this applies to the following registries:</w:t>
      </w:r>
    </w:p>
    <w:p w14:paraId="6D904D23" w14:textId="3FF4E9D3" w:rsidR="001E5A41" w:rsidRPr="00B42347" w:rsidRDefault="00B627F6" w:rsidP="002E4219">
      <w:pPr>
        <w:spacing w:after="240"/>
        <w:jc w:val="left"/>
      </w:pPr>
      <w:hyperlink r:id="rId45" w:history="1">
        <w:r w:rsidRPr="00B42347">
          <w:rPr>
            <w:rStyle w:val="Hyperlink"/>
            <w:rFonts w:eastAsia="Batang"/>
          </w:rPr>
          <w:t>https://sanaregistry.org/r/moschemas/ServiceSchema-v003.xsd</w:t>
        </w:r>
      </w:hyperlink>
      <w:r w:rsidR="001E5A41" w:rsidRPr="00B42347">
        <w:rPr>
          <w:rFonts w:eastAsia="Batang"/>
        </w:rPr>
        <w:t xml:space="preserve"> for entries relating to the MPS Service Specifications.</w:t>
      </w:r>
    </w:p>
    <w:p w14:paraId="026B2E9D" w14:textId="470C8021" w:rsidR="001E5A41" w:rsidRPr="00B42347" w:rsidRDefault="001E5A41" w:rsidP="002E4219">
      <w:pPr>
        <w:jc w:val="left"/>
      </w:pPr>
      <w:hyperlink r:id="rId46" w:history="1">
        <w:r w:rsidRPr="00B42347">
          <w:rPr>
            <w:rStyle w:val="Hyperlink"/>
          </w:rPr>
          <w:t>https://sanaregistry.org/r/mpsfileschemas/</w:t>
        </w:r>
      </w:hyperlink>
      <w:r w:rsidRPr="00B42347">
        <w:t xml:space="preserve"> for entries relating to MPS File Format Schemas.</w:t>
      </w:r>
    </w:p>
    <w:p w14:paraId="013B47EC" w14:textId="77777777" w:rsidR="00B815E0" w:rsidRPr="00B42347" w:rsidRDefault="00B815E0" w:rsidP="00A2595B">
      <w:pPr>
        <w:pStyle w:val="Annex2"/>
        <w:spacing w:before="480"/>
      </w:pPr>
      <w:r w:rsidRPr="00B42347">
        <w:t>Patent Considerations</w:t>
      </w:r>
    </w:p>
    <w:p w14:paraId="7C0C646E" w14:textId="0275D872" w:rsidR="00D64BAC" w:rsidRPr="00B42347" w:rsidRDefault="000765D0" w:rsidP="00D64BAC">
      <w:r w:rsidRPr="00B42347">
        <w:t>The recommendations of this document have no patent issues.</w:t>
      </w:r>
    </w:p>
    <w:p w14:paraId="4F18970B" w14:textId="2D42F060" w:rsidR="000765D0" w:rsidRPr="00B42347" w:rsidRDefault="000765D0" w:rsidP="00D64BAC">
      <w:pPr>
        <w:sectPr w:rsidR="000765D0" w:rsidRPr="00B42347" w:rsidSect="007F5055">
          <w:footnotePr>
            <w:numRestart w:val="eachPage"/>
          </w:footnotePr>
          <w:type w:val="continuous"/>
          <w:pgSz w:w="11907" w:h="16839" w:code="1"/>
          <w:pgMar w:top="1944" w:right="1296" w:bottom="1944" w:left="1296" w:header="1037" w:footer="1037" w:gutter="302"/>
          <w:pgNumType w:start="1" w:chapStyle="8"/>
          <w:cols w:space="720"/>
          <w:docGrid w:linePitch="326"/>
        </w:sectPr>
      </w:pPr>
    </w:p>
    <w:p w14:paraId="7D676745" w14:textId="04CCC0F4" w:rsidR="00D64BAC" w:rsidRPr="00B42347" w:rsidRDefault="001A1376" w:rsidP="00D069A7">
      <w:pPr>
        <w:pStyle w:val="Heading8"/>
        <w:spacing w:after="240"/>
      </w:pPr>
      <w:r w:rsidRPr="00B42347">
        <w:lastRenderedPageBreak/>
        <w:br/>
      </w:r>
      <w:r w:rsidRPr="00B42347">
        <w:br/>
      </w:r>
      <w:bookmarkStart w:id="3421" w:name="_Ref68100708"/>
      <w:bookmarkStart w:id="3422" w:name="_Toc118556211"/>
      <w:bookmarkStart w:id="3423" w:name="_Toc158132051"/>
      <w:bookmarkStart w:id="3424" w:name="_Toc196591329"/>
      <w:r w:rsidR="000765D0" w:rsidRPr="00B42347">
        <w:t>Definition of Acronyms</w:t>
      </w:r>
      <w:r w:rsidR="00164472" w:rsidRPr="00B42347">
        <w:br/>
      </w:r>
      <w:r w:rsidR="003F4581" w:rsidRPr="00B42347">
        <w:t> </w:t>
      </w:r>
      <w:r w:rsidR="00D64BAC" w:rsidRPr="00B42347">
        <w:br/>
        <w:t>(Informative)</w:t>
      </w:r>
      <w:bookmarkEnd w:id="3421"/>
      <w:bookmarkEnd w:id="3422"/>
      <w:bookmarkEnd w:id="3423"/>
      <w:bookmarkEnd w:id="3424"/>
    </w:p>
    <w:tbl>
      <w:tblPr>
        <w:tblStyle w:val="RBTable"/>
        <w:tblW w:w="8928" w:type="dxa"/>
        <w:tblLayout w:type="fixed"/>
        <w:tblCellMar>
          <w:top w:w="57" w:type="dxa"/>
          <w:left w:w="86" w:type="dxa"/>
          <w:bottom w:w="57" w:type="dxa"/>
          <w:right w:w="86" w:type="dxa"/>
        </w:tblCellMar>
        <w:tblLook w:val="0420" w:firstRow="1" w:lastRow="0" w:firstColumn="0" w:lastColumn="0" w:noHBand="0" w:noVBand="1"/>
      </w:tblPr>
      <w:tblGrid>
        <w:gridCol w:w="1570"/>
        <w:gridCol w:w="7358"/>
      </w:tblGrid>
      <w:tr w:rsidR="003F2405" w:rsidRPr="00B42347" w14:paraId="409F1B69" w14:textId="77777777" w:rsidTr="001D0B78">
        <w:trPr>
          <w:cnfStyle w:val="100000000000" w:firstRow="1" w:lastRow="0" w:firstColumn="0" w:lastColumn="0" w:oddVBand="0" w:evenVBand="0" w:oddHBand="0" w:evenHBand="0" w:firstRowFirstColumn="0" w:firstRowLastColumn="0" w:lastRowFirstColumn="0" w:lastRowLastColumn="0"/>
          <w:cantSplit/>
          <w:trHeight w:val="20"/>
          <w:tblHeader/>
        </w:trPr>
        <w:tc>
          <w:tcPr>
            <w:tcW w:w="1570" w:type="dxa"/>
          </w:tcPr>
          <w:p w14:paraId="0F46AB35" w14:textId="77777777" w:rsidR="003F2405" w:rsidRPr="00B42347" w:rsidRDefault="003F2405" w:rsidP="00A2595B">
            <w:pPr>
              <w:pStyle w:val="TableCell"/>
              <w:spacing w:before="0" w:after="0"/>
              <w:rPr>
                <w:lang w:val="en-US"/>
              </w:rPr>
            </w:pPr>
            <w:bookmarkStart w:id="3425" w:name="Acronyms"/>
            <w:bookmarkEnd w:id="3425"/>
            <w:r w:rsidRPr="00B42347">
              <w:rPr>
                <w:lang w:val="en-US"/>
              </w:rPr>
              <w:t>Acronym</w:t>
            </w:r>
          </w:p>
        </w:tc>
        <w:tc>
          <w:tcPr>
            <w:tcW w:w="7358" w:type="dxa"/>
          </w:tcPr>
          <w:p w14:paraId="2522BC50" w14:textId="77777777" w:rsidR="003F2405" w:rsidRPr="00B42347" w:rsidRDefault="003F2405" w:rsidP="00A2595B">
            <w:pPr>
              <w:pStyle w:val="TableCell"/>
              <w:spacing w:before="0" w:after="0"/>
              <w:rPr>
                <w:lang w:val="en-US"/>
              </w:rPr>
            </w:pPr>
            <w:r w:rsidRPr="00B42347">
              <w:rPr>
                <w:lang w:val="en-US"/>
              </w:rPr>
              <w:t>Definition</w:t>
            </w:r>
          </w:p>
        </w:tc>
      </w:tr>
      <w:tr w:rsidR="003F2405" w:rsidRPr="00B42347" w14:paraId="3B230DD6" w14:textId="77777777" w:rsidTr="001D0B78">
        <w:trPr>
          <w:cantSplit/>
          <w:trHeight w:val="20"/>
        </w:trPr>
        <w:tc>
          <w:tcPr>
            <w:tcW w:w="1570" w:type="dxa"/>
          </w:tcPr>
          <w:p w14:paraId="32EB5686" w14:textId="77777777" w:rsidR="003F2405" w:rsidRPr="00B42347" w:rsidRDefault="003F2405" w:rsidP="00A2595B">
            <w:pPr>
              <w:pStyle w:val="TableCell"/>
              <w:spacing w:before="0" w:after="0"/>
              <w:rPr>
                <w:rStyle w:val="Acronym"/>
                <w:lang w:val="en-US"/>
              </w:rPr>
            </w:pPr>
            <w:r w:rsidRPr="00B42347">
              <w:rPr>
                <w:rStyle w:val="Acronym"/>
                <w:lang w:val="en-US"/>
              </w:rPr>
              <w:t>AOS</w:t>
            </w:r>
          </w:p>
        </w:tc>
        <w:tc>
          <w:tcPr>
            <w:tcW w:w="7358" w:type="dxa"/>
          </w:tcPr>
          <w:p w14:paraId="0963222F" w14:textId="77777777" w:rsidR="003F2405" w:rsidRPr="00B42347" w:rsidRDefault="003F2405" w:rsidP="00A2595B">
            <w:pPr>
              <w:pStyle w:val="TableCell"/>
              <w:spacing w:before="0" w:after="0"/>
              <w:rPr>
                <w:lang w:val="en-US"/>
              </w:rPr>
            </w:pPr>
            <w:r w:rsidRPr="00B42347">
              <w:rPr>
                <w:lang w:val="en-US"/>
              </w:rPr>
              <w:t>Acquisition Of Signal</w:t>
            </w:r>
          </w:p>
        </w:tc>
      </w:tr>
      <w:tr w:rsidR="003F2405" w:rsidRPr="00B42347" w14:paraId="52DCA7ED" w14:textId="77777777" w:rsidTr="001D0B78">
        <w:trPr>
          <w:cantSplit/>
          <w:trHeight w:val="20"/>
        </w:trPr>
        <w:tc>
          <w:tcPr>
            <w:tcW w:w="1570" w:type="dxa"/>
          </w:tcPr>
          <w:p w14:paraId="6323C70B" w14:textId="77777777" w:rsidR="003F2405" w:rsidRPr="00B42347" w:rsidRDefault="003F2405" w:rsidP="00A2595B">
            <w:pPr>
              <w:pStyle w:val="TableCell"/>
              <w:spacing w:before="0" w:after="0"/>
              <w:rPr>
                <w:rStyle w:val="Acronym"/>
                <w:lang w:val="en-US"/>
              </w:rPr>
            </w:pPr>
            <w:r w:rsidRPr="00B42347">
              <w:rPr>
                <w:rStyle w:val="Acronym"/>
                <w:lang w:val="en-US"/>
              </w:rPr>
              <w:t>CSS</w:t>
            </w:r>
          </w:p>
        </w:tc>
        <w:tc>
          <w:tcPr>
            <w:tcW w:w="7358" w:type="dxa"/>
          </w:tcPr>
          <w:p w14:paraId="6E97DBEB" w14:textId="77777777" w:rsidR="003F2405" w:rsidRPr="00B42347" w:rsidRDefault="003F2405" w:rsidP="00A2595B">
            <w:pPr>
              <w:pStyle w:val="TableCell"/>
              <w:spacing w:before="0" w:after="0"/>
              <w:rPr>
                <w:lang w:val="en-US"/>
              </w:rPr>
            </w:pPr>
            <w:r w:rsidRPr="00B42347">
              <w:rPr>
                <w:lang w:val="en-US"/>
              </w:rPr>
              <w:t>Cross Support Services</w:t>
            </w:r>
          </w:p>
        </w:tc>
      </w:tr>
      <w:tr w:rsidR="003F2405" w:rsidRPr="00B42347" w14:paraId="1669A579" w14:textId="77777777" w:rsidTr="001D0B78">
        <w:trPr>
          <w:cantSplit/>
          <w:trHeight w:val="20"/>
        </w:trPr>
        <w:tc>
          <w:tcPr>
            <w:tcW w:w="1570" w:type="dxa"/>
          </w:tcPr>
          <w:p w14:paraId="76231C1E" w14:textId="77777777" w:rsidR="003F2405" w:rsidRPr="00B42347" w:rsidRDefault="003F2405" w:rsidP="00A2595B">
            <w:pPr>
              <w:pStyle w:val="TableCell"/>
              <w:spacing w:before="0" w:after="0"/>
              <w:rPr>
                <w:rStyle w:val="Acronym"/>
                <w:lang w:val="en-US"/>
              </w:rPr>
            </w:pPr>
            <w:r w:rsidRPr="00B42347">
              <w:rPr>
                <w:rStyle w:val="Acronym"/>
                <w:lang w:val="en-US"/>
              </w:rPr>
              <w:t>LOS</w:t>
            </w:r>
          </w:p>
        </w:tc>
        <w:tc>
          <w:tcPr>
            <w:tcW w:w="7358" w:type="dxa"/>
          </w:tcPr>
          <w:p w14:paraId="3BFA8FC1" w14:textId="77777777" w:rsidR="003F2405" w:rsidRPr="00B42347" w:rsidRDefault="003F2405" w:rsidP="00A2595B">
            <w:pPr>
              <w:pStyle w:val="TableCell"/>
              <w:spacing w:before="0" w:after="0"/>
              <w:rPr>
                <w:lang w:val="en-US"/>
              </w:rPr>
            </w:pPr>
            <w:r w:rsidRPr="00B42347">
              <w:rPr>
                <w:lang w:val="en-US"/>
              </w:rPr>
              <w:t>Loss of Signal</w:t>
            </w:r>
          </w:p>
        </w:tc>
      </w:tr>
      <w:tr w:rsidR="003F2405" w:rsidRPr="00B42347" w14:paraId="665703B8" w14:textId="77777777" w:rsidTr="001D0B78">
        <w:trPr>
          <w:cantSplit/>
          <w:trHeight w:val="20"/>
        </w:trPr>
        <w:tc>
          <w:tcPr>
            <w:tcW w:w="1570" w:type="dxa"/>
          </w:tcPr>
          <w:p w14:paraId="6DFDDBEF" w14:textId="77777777" w:rsidR="003F2405" w:rsidRPr="00B42347" w:rsidRDefault="003F2405" w:rsidP="00A2595B">
            <w:pPr>
              <w:pStyle w:val="TableCell"/>
              <w:spacing w:before="0" w:after="0"/>
              <w:rPr>
                <w:rStyle w:val="Acronym"/>
                <w:lang w:val="en-US"/>
              </w:rPr>
            </w:pPr>
            <w:r w:rsidRPr="00B42347">
              <w:rPr>
                <w:rStyle w:val="Acronym"/>
                <w:lang w:val="en-US"/>
              </w:rPr>
              <w:t>MAL</w:t>
            </w:r>
          </w:p>
        </w:tc>
        <w:tc>
          <w:tcPr>
            <w:tcW w:w="7358" w:type="dxa"/>
          </w:tcPr>
          <w:p w14:paraId="3EEB5CE1" w14:textId="77777777" w:rsidR="003F2405" w:rsidRPr="00B42347" w:rsidRDefault="003F2405" w:rsidP="00A2595B">
            <w:pPr>
              <w:pStyle w:val="TableCell"/>
              <w:spacing w:before="0" w:after="0"/>
              <w:rPr>
                <w:lang w:val="en-US"/>
              </w:rPr>
            </w:pPr>
            <w:r w:rsidRPr="00B42347">
              <w:rPr>
                <w:lang w:val="en-US"/>
              </w:rPr>
              <w:t>Message Abstraction Layer</w:t>
            </w:r>
          </w:p>
        </w:tc>
      </w:tr>
      <w:tr w:rsidR="003F2405" w:rsidRPr="00B42347" w14:paraId="4B69801E" w14:textId="77777777" w:rsidTr="001D0B78">
        <w:trPr>
          <w:cantSplit/>
          <w:trHeight w:val="20"/>
        </w:trPr>
        <w:tc>
          <w:tcPr>
            <w:tcW w:w="1570" w:type="dxa"/>
          </w:tcPr>
          <w:p w14:paraId="33369DD5" w14:textId="77777777" w:rsidR="003F2405" w:rsidRPr="00B42347" w:rsidRDefault="003F2405" w:rsidP="00A2595B">
            <w:pPr>
              <w:pStyle w:val="TableCell"/>
              <w:spacing w:before="0" w:after="0"/>
              <w:rPr>
                <w:rStyle w:val="Acronym"/>
                <w:lang w:val="en-US"/>
              </w:rPr>
            </w:pPr>
            <w:r w:rsidRPr="00B42347">
              <w:rPr>
                <w:rStyle w:val="Acronym"/>
                <w:lang w:val="en-US"/>
              </w:rPr>
              <w:t>MO</w:t>
            </w:r>
          </w:p>
        </w:tc>
        <w:tc>
          <w:tcPr>
            <w:tcW w:w="7358" w:type="dxa"/>
          </w:tcPr>
          <w:p w14:paraId="5151D51C" w14:textId="77777777" w:rsidR="003F2405" w:rsidRPr="00B42347" w:rsidRDefault="003F2405" w:rsidP="00A2595B">
            <w:pPr>
              <w:pStyle w:val="TableCell"/>
              <w:spacing w:before="0" w:after="0"/>
              <w:rPr>
                <w:lang w:val="en-US"/>
              </w:rPr>
            </w:pPr>
            <w:r w:rsidRPr="00B42347">
              <w:rPr>
                <w:lang w:val="en-US"/>
              </w:rPr>
              <w:t>Mission Operations</w:t>
            </w:r>
          </w:p>
        </w:tc>
      </w:tr>
      <w:tr w:rsidR="003F2405" w:rsidRPr="00B42347" w14:paraId="72E3985D" w14:textId="77777777" w:rsidTr="001D0B78">
        <w:trPr>
          <w:cantSplit/>
          <w:trHeight w:val="20"/>
        </w:trPr>
        <w:tc>
          <w:tcPr>
            <w:tcW w:w="1570" w:type="dxa"/>
          </w:tcPr>
          <w:p w14:paraId="2964DCC9" w14:textId="77777777" w:rsidR="003F2405" w:rsidRPr="00B42347" w:rsidRDefault="003F2405" w:rsidP="00A2595B">
            <w:pPr>
              <w:pStyle w:val="TableCell"/>
              <w:spacing w:before="0" w:after="0"/>
              <w:rPr>
                <w:rStyle w:val="Acronym"/>
                <w:lang w:val="en-US"/>
              </w:rPr>
            </w:pPr>
            <w:r w:rsidRPr="00B42347">
              <w:rPr>
                <w:rStyle w:val="Acronym"/>
                <w:lang w:val="en-US"/>
              </w:rPr>
              <w:t>MOIMS</w:t>
            </w:r>
          </w:p>
        </w:tc>
        <w:tc>
          <w:tcPr>
            <w:tcW w:w="7358" w:type="dxa"/>
          </w:tcPr>
          <w:p w14:paraId="1D76D55A" w14:textId="77777777" w:rsidR="003F2405" w:rsidRPr="00B42347" w:rsidRDefault="003F2405" w:rsidP="00A2595B">
            <w:pPr>
              <w:pStyle w:val="TableCell"/>
              <w:spacing w:before="0" w:after="0"/>
              <w:rPr>
                <w:lang w:val="en-US"/>
              </w:rPr>
            </w:pPr>
            <w:r w:rsidRPr="00B42347">
              <w:rPr>
                <w:lang w:val="en-US"/>
              </w:rPr>
              <w:t>Mission Operations and Information Management Systems [CCSDS Area]</w:t>
            </w:r>
          </w:p>
        </w:tc>
      </w:tr>
      <w:tr w:rsidR="003F2405" w:rsidRPr="00B42347" w14:paraId="51F144AA" w14:textId="77777777" w:rsidTr="001D0B78">
        <w:trPr>
          <w:cantSplit/>
          <w:trHeight w:val="20"/>
        </w:trPr>
        <w:tc>
          <w:tcPr>
            <w:tcW w:w="1570" w:type="dxa"/>
          </w:tcPr>
          <w:p w14:paraId="20590A3E" w14:textId="77777777" w:rsidR="003F2405" w:rsidRPr="00B42347" w:rsidRDefault="003F2405" w:rsidP="00A2595B">
            <w:pPr>
              <w:pStyle w:val="TableCell"/>
              <w:spacing w:before="0" w:after="0"/>
              <w:rPr>
                <w:rStyle w:val="Acronym"/>
                <w:lang w:val="en-US"/>
              </w:rPr>
            </w:pPr>
            <w:r w:rsidRPr="00B42347">
              <w:rPr>
                <w:rStyle w:val="Acronym"/>
                <w:lang w:val="en-US"/>
              </w:rPr>
              <w:t>MPS</w:t>
            </w:r>
          </w:p>
        </w:tc>
        <w:tc>
          <w:tcPr>
            <w:tcW w:w="7358" w:type="dxa"/>
          </w:tcPr>
          <w:p w14:paraId="12EABA14" w14:textId="77777777" w:rsidR="003F2405" w:rsidRPr="00B42347" w:rsidRDefault="003F2405" w:rsidP="00A2595B">
            <w:pPr>
              <w:pStyle w:val="TableCell"/>
              <w:spacing w:before="0" w:after="0"/>
              <w:rPr>
                <w:lang w:val="en-US"/>
              </w:rPr>
            </w:pPr>
            <w:r w:rsidRPr="00B42347">
              <w:rPr>
                <w:lang w:val="en-US"/>
              </w:rPr>
              <w:t>Mission Planning and Scheduling</w:t>
            </w:r>
          </w:p>
        </w:tc>
      </w:tr>
      <w:tr w:rsidR="003F2405" w:rsidRPr="00B42347" w14:paraId="7AE5B31B" w14:textId="77777777" w:rsidTr="001D0B78">
        <w:trPr>
          <w:cantSplit/>
          <w:trHeight w:val="20"/>
        </w:trPr>
        <w:tc>
          <w:tcPr>
            <w:tcW w:w="1570" w:type="dxa"/>
          </w:tcPr>
          <w:p w14:paraId="2FE41ED3" w14:textId="77777777" w:rsidR="003F2405" w:rsidRPr="00B42347" w:rsidRDefault="003F2405" w:rsidP="00A2595B">
            <w:pPr>
              <w:pStyle w:val="TableCell"/>
              <w:spacing w:before="0" w:after="0"/>
              <w:rPr>
                <w:rStyle w:val="Acronym"/>
                <w:lang w:val="en-US"/>
              </w:rPr>
            </w:pPr>
            <w:r w:rsidRPr="00B42347">
              <w:rPr>
                <w:rStyle w:val="Acronym"/>
                <w:lang w:val="en-US"/>
              </w:rPr>
              <w:t>NAV</w:t>
            </w:r>
          </w:p>
        </w:tc>
        <w:tc>
          <w:tcPr>
            <w:tcW w:w="7358" w:type="dxa"/>
          </w:tcPr>
          <w:p w14:paraId="5D7F6229" w14:textId="611E853A" w:rsidR="003F2405" w:rsidRPr="00B42347" w:rsidRDefault="003F2405" w:rsidP="00A2595B">
            <w:pPr>
              <w:pStyle w:val="TableCell"/>
              <w:spacing w:before="0" w:after="0"/>
              <w:rPr>
                <w:lang w:val="en-US"/>
              </w:rPr>
            </w:pPr>
            <w:r w:rsidRPr="00B42347">
              <w:rPr>
                <w:lang w:val="en-US"/>
              </w:rPr>
              <w:t>CCSDS Navigation Working Group</w:t>
            </w:r>
          </w:p>
        </w:tc>
      </w:tr>
      <w:tr w:rsidR="003F2405" w:rsidRPr="00B42347" w14:paraId="57E41E63" w14:textId="77777777" w:rsidTr="001D0B78">
        <w:trPr>
          <w:cantSplit/>
          <w:trHeight w:val="20"/>
        </w:trPr>
        <w:tc>
          <w:tcPr>
            <w:tcW w:w="1570" w:type="dxa"/>
          </w:tcPr>
          <w:p w14:paraId="59150872" w14:textId="77777777" w:rsidR="003F2405" w:rsidRPr="00B42347" w:rsidRDefault="003F2405" w:rsidP="00A2595B">
            <w:pPr>
              <w:pStyle w:val="TableCell"/>
              <w:spacing w:before="0" w:after="0"/>
              <w:rPr>
                <w:rStyle w:val="Acronym"/>
                <w:lang w:val="en-US"/>
              </w:rPr>
            </w:pPr>
            <w:r w:rsidRPr="00B42347">
              <w:rPr>
                <w:rStyle w:val="Acronym"/>
                <w:lang w:val="en-US"/>
              </w:rPr>
              <w:t>NEM</w:t>
            </w:r>
          </w:p>
        </w:tc>
        <w:tc>
          <w:tcPr>
            <w:tcW w:w="7358" w:type="dxa"/>
          </w:tcPr>
          <w:p w14:paraId="16F1DE26" w14:textId="77777777" w:rsidR="003F2405" w:rsidRPr="00B42347" w:rsidRDefault="003F2405" w:rsidP="00A2595B">
            <w:pPr>
              <w:pStyle w:val="TableCell"/>
              <w:spacing w:before="0" w:after="0"/>
              <w:rPr>
                <w:lang w:val="en-US"/>
              </w:rPr>
            </w:pPr>
            <w:r w:rsidRPr="00B42347">
              <w:rPr>
                <w:lang w:val="en-US"/>
              </w:rPr>
              <w:t>Navigation Event Message</w:t>
            </w:r>
          </w:p>
        </w:tc>
      </w:tr>
      <w:tr w:rsidR="003F2405" w:rsidRPr="00B42347" w14:paraId="2BCD97B7" w14:textId="77777777" w:rsidTr="001D0B78">
        <w:trPr>
          <w:cantSplit/>
          <w:trHeight w:val="20"/>
        </w:trPr>
        <w:tc>
          <w:tcPr>
            <w:tcW w:w="1570" w:type="dxa"/>
          </w:tcPr>
          <w:p w14:paraId="656E99D9" w14:textId="77777777" w:rsidR="003F2405" w:rsidRPr="00B42347" w:rsidRDefault="003F2405" w:rsidP="00A2595B">
            <w:pPr>
              <w:pStyle w:val="TableCell"/>
              <w:spacing w:before="0" w:after="0"/>
              <w:rPr>
                <w:rStyle w:val="Acronym"/>
                <w:lang w:val="en-US"/>
              </w:rPr>
            </w:pPr>
            <w:r w:rsidRPr="00B42347">
              <w:rPr>
                <w:rStyle w:val="Acronym"/>
                <w:lang w:val="en-US"/>
              </w:rPr>
              <w:t>ODM</w:t>
            </w:r>
          </w:p>
        </w:tc>
        <w:tc>
          <w:tcPr>
            <w:tcW w:w="7358" w:type="dxa"/>
          </w:tcPr>
          <w:p w14:paraId="5F110A86" w14:textId="77777777" w:rsidR="003F2405" w:rsidRPr="00B42347" w:rsidRDefault="003F2405" w:rsidP="00A2595B">
            <w:pPr>
              <w:pStyle w:val="TableCell"/>
              <w:spacing w:before="0" w:after="0"/>
              <w:rPr>
                <w:lang w:val="en-US"/>
              </w:rPr>
            </w:pPr>
            <w:r w:rsidRPr="00B42347">
              <w:rPr>
                <w:lang w:val="en-US"/>
              </w:rPr>
              <w:t>Orbit Data Message</w:t>
            </w:r>
          </w:p>
        </w:tc>
      </w:tr>
      <w:tr w:rsidR="003F2405" w:rsidRPr="00B42347" w14:paraId="605609A9" w14:textId="77777777" w:rsidTr="001D0B78">
        <w:trPr>
          <w:cantSplit/>
          <w:trHeight w:val="20"/>
        </w:trPr>
        <w:tc>
          <w:tcPr>
            <w:tcW w:w="1570" w:type="dxa"/>
          </w:tcPr>
          <w:p w14:paraId="09420394" w14:textId="77777777" w:rsidR="003F2405" w:rsidRPr="00B42347" w:rsidRDefault="003F2405" w:rsidP="00A2595B">
            <w:pPr>
              <w:pStyle w:val="TableCell"/>
              <w:spacing w:before="0" w:after="0"/>
              <w:rPr>
                <w:rStyle w:val="Acronym"/>
                <w:lang w:val="en-US"/>
              </w:rPr>
            </w:pPr>
            <w:r w:rsidRPr="00B42347">
              <w:rPr>
                <w:rStyle w:val="Acronym"/>
                <w:lang w:val="en-US"/>
              </w:rPr>
              <w:t>PDS</w:t>
            </w:r>
          </w:p>
        </w:tc>
        <w:tc>
          <w:tcPr>
            <w:tcW w:w="7358" w:type="dxa"/>
          </w:tcPr>
          <w:p w14:paraId="448FEBCE" w14:textId="77777777" w:rsidR="003F2405" w:rsidRPr="00B42347" w:rsidRDefault="003F2405" w:rsidP="00A2595B">
            <w:pPr>
              <w:pStyle w:val="TableCell"/>
              <w:spacing w:before="0" w:after="0"/>
              <w:rPr>
                <w:lang w:val="en-US"/>
              </w:rPr>
            </w:pPr>
            <w:r w:rsidRPr="00B42347">
              <w:rPr>
                <w:lang w:val="en-US"/>
              </w:rPr>
              <w:t>Plan Distribution Service</w:t>
            </w:r>
          </w:p>
        </w:tc>
      </w:tr>
      <w:tr w:rsidR="003F2405" w:rsidRPr="00B42347" w14:paraId="31334410" w14:textId="77777777" w:rsidTr="001D0B78">
        <w:trPr>
          <w:cantSplit/>
          <w:trHeight w:val="20"/>
        </w:trPr>
        <w:tc>
          <w:tcPr>
            <w:tcW w:w="1570" w:type="dxa"/>
          </w:tcPr>
          <w:p w14:paraId="5FBD91B4" w14:textId="77777777" w:rsidR="003F2405" w:rsidRPr="00B42347" w:rsidRDefault="003F2405" w:rsidP="00A2595B">
            <w:pPr>
              <w:pStyle w:val="TableCell"/>
              <w:spacing w:before="0" w:after="0"/>
              <w:rPr>
                <w:rStyle w:val="Acronym"/>
                <w:lang w:val="en-US"/>
              </w:rPr>
            </w:pPr>
            <w:r w:rsidRPr="00B42347">
              <w:rPr>
                <w:rStyle w:val="Acronym"/>
                <w:lang w:val="en-US"/>
              </w:rPr>
              <w:t>PECS</w:t>
            </w:r>
          </w:p>
        </w:tc>
        <w:tc>
          <w:tcPr>
            <w:tcW w:w="7358" w:type="dxa"/>
          </w:tcPr>
          <w:p w14:paraId="068B8328" w14:textId="77777777" w:rsidR="003F2405" w:rsidRPr="00B42347" w:rsidRDefault="003F2405" w:rsidP="00A2595B">
            <w:pPr>
              <w:pStyle w:val="TableCell"/>
              <w:spacing w:before="0" w:after="0"/>
              <w:rPr>
                <w:lang w:val="en-US"/>
              </w:rPr>
            </w:pPr>
            <w:r w:rsidRPr="00B42347">
              <w:rPr>
                <w:lang w:val="en-US"/>
              </w:rPr>
              <w:t>Plan Execution Control Service</w:t>
            </w:r>
          </w:p>
        </w:tc>
      </w:tr>
      <w:tr w:rsidR="003F2405" w:rsidRPr="00B42347" w14:paraId="48308B42" w14:textId="77777777" w:rsidTr="001D0B78">
        <w:trPr>
          <w:cantSplit/>
          <w:trHeight w:val="20"/>
        </w:trPr>
        <w:tc>
          <w:tcPr>
            <w:tcW w:w="1570" w:type="dxa"/>
          </w:tcPr>
          <w:p w14:paraId="16C6EBF0" w14:textId="77777777" w:rsidR="003F2405" w:rsidRPr="00B42347" w:rsidRDefault="003F2405" w:rsidP="00A2595B">
            <w:pPr>
              <w:pStyle w:val="TableCell"/>
              <w:spacing w:before="0" w:after="0"/>
              <w:rPr>
                <w:rStyle w:val="Acronym"/>
                <w:lang w:val="en-US"/>
              </w:rPr>
            </w:pPr>
            <w:r w:rsidRPr="00B42347">
              <w:rPr>
                <w:rStyle w:val="Acronym"/>
                <w:lang w:val="en-US"/>
              </w:rPr>
              <w:t>PES</w:t>
            </w:r>
          </w:p>
        </w:tc>
        <w:tc>
          <w:tcPr>
            <w:tcW w:w="7358" w:type="dxa"/>
          </w:tcPr>
          <w:p w14:paraId="68560CA9" w14:textId="77777777" w:rsidR="003F2405" w:rsidRPr="00B42347" w:rsidRDefault="003F2405" w:rsidP="00A2595B">
            <w:pPr>
              <w:pStyle w:val="TableCell"/>
              <w:spacing w:before="0" w:after="0"/>
              <w:rPr>
                <w:lang w:val="en-US"/>
              </w:rPr>
            </w:pPr>
            <w:r w:rsidRPr="00B42347">
              <w:rPr>
                <w:lang w:val="en-US"/>
              </w:rPr>
              <w:t>Plan Edit Service</w:t>
            </w:r>
          </w:p>
        </w:tc>
      </w:tr>
      <w:tr w:rsidR="003F2405" w:rsidRPr="00B42347" w14:paraId="6FD73F3E" w14:textId="77777777" w:rsidTr="001D0B78">
        <w:trPr>
          <w:cantSplit/>
          <w:trHeight w:val="20"/>
        </w:trPr>
        <w:tc>
          <w:tcPr>
            <w:tcW w:w="1570" w:type="dxa"/>
          </w:tcPr>
          <w:p w14:paraId="095B30FB" w14:textId="77777777" w:rsidR="003F2405" w:rsidRPr="00B42347" w:rsidRDefault="003F2405" w:rsidP="00A2595B">
            <w:pPr>
              <w:pStyle w:val="TableCell"/>
              <w:spacing w:before="0" w:after="0"/>
              <w:rPr>
                <w:rStyle w:val="Acronym"/>
                <w:lang w:val="en-US"/>
              </w:rPr>
            </w:pPr>
            <w:r w:rsidRPr="00B42347">
              <w:rPr>
                <w:rStyle w:val="Acronym"/>
                <w:lang w:val="en-US"/>
              </w:rPr>
              <w:t>PI</w:t>
            </w:r>
          </w:p>
        </w:tc>
        <w:tc>
          <w:tcPr>
            <w:tcW w:w="7358" w:type="dxa"/>
          </w:tcPr>
          <w:p w14:paraId="0A72C409" w14:textId="77777777" w:rsidR="003F2405" w:rsidRPr="00B42347" w:rsidRDefault="003F2405" w:rsidP="00A2595B">
            <w:pPr>
              <w:pStyle w:val="TableCell"/>
              <w:spacing w:before="0" w:after="0"/>
              <w:rPr>
                <w:lang w:val="en-US"/>
              </w:rPr>
            </w:pPr>
            <w:r w:rsidRPr="00B42347">
              <w:rPr>
                <w:lang w:val="en-US"/>
              </w:rPr>
              <w:t>Principal Investigator</w:t>
            </w:r>
          </w:p>
        </w:tc>
      </w:tr>
      <w:tr w:rsidR="003F2405" w:rsidRPr="00B42347" w14:paraId="3F733304" w14:textId="77777777" w:rsidTr="001D0B78">
        <w:trPr>
          <w:cantSplit/>
          <w:trHeight w:val="20"/>
        </w:trPr>
        <w:tc>
          <w:tcPr>
            <w:tcW w:w="1570" w:type="dxa"/>
          </w:tcPr>
          <w:p w14:paraId="2FA233A5" w14:textId="77777777" w:rsidR="003F2405" w:rsidRPr="00B42347" w:rsidRDefault="003F2405" w:rsidP="00A2595B">
            <w:pPr>
              <w:pStyle w:val="TableCell"/>
              <w:spacing w:before="0" w:after="0"/>
              <w:rPr>
                <w:rStyle w:val="Acronym"/>
                <w:lang w:val="en-US"/>
              </w:rPr>
            </w:pPr>
            <w:r w:rsidRPr="00B42347">
              <w:rPr>
                <w:rStyle w:val="Acronym"/>
                <w:lang w:val="en-US"/>
              </w:rPr>
              <w:t>PICS</w:t>
            </w:r>
          </w:p>
        </w:tc>
        <w:tc>
          <w:tcPr>
            <w:tcW w:w="7358" w:type="dxa"/>
          </w:tcPr>
          <w:p w14:paraId="7CA4202C" w14:textId="77777777" w:rsidR="003F2405" w:rsidRPr="00B42347" w:rsidRDefault="003F2405" w:rsidP="00A2595B">
            <w:pPr>
              <w:pStyle w:val="TableCell"/>
              <w:spacing w:before="0" w:after="0"/>
              <w:rPr>
                <w:lang w:val="en-US"/>
              </w:rPr>
            </w:pPr>
            <w:r w:rsidRPr="00B42347">
              <w:rPr>
                <w:lang w:val="en-US"/>
              </w:rPr>
              <w:t>Protocol Implementation Conformance Statement</w:t>
            </w:r>
          </w:p>
        </w:tc>
      </w:tr>
      <w:tr w:rsidR="003F2405" w:rsidRPr="00B42347" w14:paraId="1FDE0A55" w14:textId="77777777" w:rsidTr="001D0B78">
        <w:trPr>
          <w:cantSplit/>
          <w:trHeight w:val="20"/>
        </w:trPr>
        <w:tc>
          <w:tcPr>
            <w:tcW w:w="1570" w:type="dxa"/>
          </w:tcPr>
          <w:p w14:paraId="4179042F" w14:textId="77777777" w:rsidR="003F2405" w:rsidRPr="00B42347" w:rsidRDefault="003F2405" w:rsidP="00A2595B">
            <w:pPr>
              <w:pStyle w:val="TableCell"/>
              <w:spacing w:before="0" w:after="0"/>
              <w:rPr>
                <w:rStyle w:val="Acronym"/>
                <w:lang w:val="en-US"/>
              </w:rPr>
            </w:pPr>
            <w:r w:rsidRPr="00B42347">
              <w:rPr>
                <w:rStyle w:val="Acronym"/>
                <w:lang w:val="en-US"/>
              </w:rPr>
              <w:t>PIMS</w:t>
            </w:r>
          </w:p>
        </w:tc>
        <w:tc>
          <w:tcPr>
            <w:tcW w:w="7358" w:type="dxa"/>
          </w:tcPr>
          <w:p w14:paraId="5AA24FD8" w14:textId="77777777" w:rsidR="003F2405" w:rsidRPr="00B42347" w:rsidRDefault="003F2405" w:rsidP="00A2595B">
            <w:pPr>
              <w:pStyle w:val="TableCell"/>
              <w:spacing w:before="0" w:after="0"/>
              <w:rPr>
                <w:lang w:val="en-US"/>
              </w:rPr>
            </w:pPr>
            <w:r w:rsidRPr="00B42347">
              <w:rPr>
                <w:lang w:val="en-US"/>
              </w:rPr>
              <w:t>Plan Information Management Service</w:t>
            </w:r>
          </w:p>
        </w:tc>
      </w:tr>
      <w:tr w:rsidR="003F2405" w:rsidRPr="00B42347" w14:paraId="5748F2E8" w14:textId="77777777" w:rsidTr="001D0B78">
        <w:trPr>
          <w:cantSplit/>
          <w:trHeight w:val="20"/>
        </w:trPr>
        <w:tc>
          <w:tcPr>
            <w:tcW w:w="1570" w:type="dxa"/>
          </w:tcPr>
          <w:p w14:paraId="1FAA7DF6" w14:textId="77777777" w:rsidR="003F2405" w:rsidRPr="00B42347" w:rsidRDefault="003F2405" w:rsidP="00A2595B">
            <w:pPr>
              <w:pStyle w:val="TableCell"/>
              <w:spacing w:before="0" w:after="0"/>
              <w:rPr>
                <w:rStyle w:val="Acronym"/>
                <w:lang w:val="en-US"/>
              </w:rPr>
            </w:pPr>
            <w:r w:rsidRPr="00B42347">
              <w:rPr>
                <w:rStyle w:val="Acronym"/>
                <w:lang w:val="en-US"/>
              </w:rPr>
              <w:t>PRM</w:t>
            </w:r>
          </w:p>
        </w:tc>
        <w:tc>
          <w:tcPr>
            <w:tcW w:w="7358" w:type="dxa"/>
          </w:tcPr>
          <w:p w14:paraId="6AAF0468" w14:textId="77777777" w:rsidR="003F2405" w:rsidRPr="00B42347" w:rsidRDefault="003F2405" w:rsidP="00A2595B">
            <w:pPr>
              <w:pStyle w:val="TableCell"/>
              <w:spacing w:before="0" w:after="0"/>
              <w:rPr>
                <w:lang w:val="en-US"/>
              </w:rPr>
            </w:pPr>
            <w:r w:rsidRPr="00B42347">
              <w:rPr>
                <w:lang w:val="en-US"/>
              </w:rPr>
              <w:t>Pointing Request Message</w:t>
            </w:r>
          </w:p>
        </w:tc>
      </w:tr>
      <w:tr w:rsidR="003F2405" w:rsidRPr="00B42347" w14:paraId="2D4ACF12" w14:textId="77777777" w:rsidTr="001D0B78">
        <w:trPr>
          <w:cantSplit/>
          <w:trHeight w:val="20"/>
        </w:trPr>
        <w:tc>
          <w:tcPr>
            <w:tcW w:w="1570" w:type="dxa"/>
          </w:tcPr>
          <w:p w14:paraId="249B820E" w14:textId="77777777" w:rsidR="003F2405" w:rsidRPr="00B42347" w:rsidRDefault="003F2405" w:rsidP="00A2595B">
            <w:pPr>
              <w:pStyle w:val="TableCell"/>
              <w:spacing w:before="0" w:after="0"/>
              <w:rPr>
                <w:rStyle w:val="Acronym"/>
                <w:lang w:val="en-US"/>
              </w:rPr>
            </w:pPr>
            <w:r w:rsidRPr="00B42347">
              <w:rPr>
                <w:rStyle w:val="Acronym"/>
                <w:lang w:val="en-US"/>
              </w:rPr>
              <w:t>PRS</w:t>
            </w:r>
          </w:p>
        </w:tc>
        <w:tc>
          <w:tcPr>
            <w:tcW w:w="7358" w:type="dxa"/>
          </w:tcPr>
          <w:p w14:paraId="7CD90968" w14:textId="77777777" w:rsidR="003F2405" w:rsidRPr="00B42347" w:rsidRDefault="003F2405" w:rsidP="00A2595B">
            <w:pPr>
              <w:pStyle w:val="TableCell"/>
              <w:spacing w:before="0" w:after="0"/>
              <w:rPr>
                <w:lang w:val="en-US"/>
              </w:rPr>
            </w:pPr>
            <w:r w:rsidRPr="00B42347">
              <w:rPr>
                <w:lang w:val="en-US"/>
              </w:rPr>
              <w:t>Planning Request Service</w:t>
            </w:r>
          </w:p>
        </w:tc>
      </w:tr>
      <w:tr w:rsidR="003D2853" w:rsidRPr="00B42347" w14:paraId="37FE1628" w14:textId="77777777" w:rsidTr="001D0B78">
        <w:trPr>
          <w:cantSplit/>
          <w:trHeight w:val="20"/>
        </w:trPr>
        <w:tc>
          <w:tcPr>
            <w:tcW w:w="1570" w:type="dxa"/>
          </w:tcPr>
          <w:p w14:paraId="7781CD4E" w14:textId="29A4C883" w:rsidR="003D2853" w:rsidRPr="00B42347" w:rsidRDefault="003D2853" w:rsidP="00A2595B">
            <w:pPr>
              <w:pStyle w:val="TableCell"/>
              <w:spacing w:before="0" w:after="0"/>
              <w:rPr>
                <w:rStyle w:val="Acronym"/>
                <w:lang w:val="en-US"/>
              </w:rPr>
            </w:pPr>
            <w:r w:rsidRPr="00B42347">
              <w:rPr>
                <w:rStyle w:val="Acronym"/>
                <w:lang w:val="en-US"/>
              </w:rPr>
              <w:t>RASDS</w:t>
            </w:r>
          </w:p>
        </w:tc>
        <w:tc>
          <w:tcPr>
            <w:tcW w:w="7358" w:type="dxa"/>
          </w:tcPr>
          <w:p w14:paraId="49AE1F93" w14:textId="4AC91D6D" w:rsidR="003D2853" w:rsidRPr="00B42347" w:rsidRDefault="003D2853" w:rsidP="00A2595B">
            <w:pPr>
              <w:pStyle w:val="TableCell"/>
              <w:spacing w:before="0" w:after="0"/>
              <w:rPr>
                <w:lang w:val="en-US"/>
              </w:rPr>
            </w:pPr>
            <w:r w:rsidRPr="00B42347">
              <w:rPr>
                <w:lang w:val="en-US"/>
              </w:rPr>
              <w:t>Reference Architecture for Space Data Systems</w:t>
            </w:r>
          </w:p>
        </w:tc>
      </w:tr>
      <w:tr w:rsidR="003D2853" w:rsidRPr="00B42347" w14:paraId="7A0FD542" w14:textId="77777777" w:rsidTr="001D0B78">
        <w:trPr>
          <w:cantSplit/>
          <w:trHeight w:val="20"/>
        </w:trPr>
        <w:tc>
          <w:tcPr>
            <w:tcW w:w="1570" w:type="dxa"/>
          </w:tcPr>
          <w:p w14:paraId="3006ADF2" w14:textId="4C754AF3" w:rsidR="003D2853" w:rsidRPr="00B42347" w:rsidRDefault="003D2853" w:rsidP="00A2595B">
            <w:pPr>
              <w:pStyle w:val="TableCell"/>
              <w:spacing w:before="0" w:after="0"/>
              <w:rPr>
                <w:rStyle w:val="Acronym"/>
                <w:lang w:val="en-US"/>
              </w:rPr>
            </w:pPr>
            <w:r w:rsidRPr="00B42347">
              <w:rPr>
                <w:rStyle w:val="Acronym"/>
                <w:lang w:val="en-US"/>
              </w:rPr>
              <w:t>RL</w:t>
            </w:r>
          </w:p>
        </w:tc>
        <w:tc>
          <w:tcPr>
            <w:tcW w:w="7358" w:type="dxa"/>
          </w:tcPr>
          <w:p w14:paraId="0B4BE7FF" w14:textId="207AAD93" w:rsidR="003D2853" w:rsidRPr="00B42347" w:rsidRDefault="003D2853" w:rsidP="00A2595B">
            <w:pPr>
              <w:pStyle w:val="TableCell"/>
              <w:spacing w:before="0" w:after="0"/>
              <w:rPr>
                <w:lang w:val="en-US"/>
              </w:rPr>
            </w:pPr>
            <w:r w:rsidRPr="00B42347">
              <w:rPr>
                <w:lang w:val="en-US"/>
              </w:rPr>
              <w:t>Requirements List</w:t>
            </w:r>
          </w:p>
        </w:tc>
      </w:tr>
      <w:tr w:rsidR="003F2405" w:rsidRPr="00B42347" w14:paraId="75069247" w14:textId="77777777" w:rsidTr="001D0B78">
        <w:trPr>
          <w:cantSplit/>
          <w:trHeight w:val="20"/>
        </w:trPr>
        <w:tc>
          <w:tcPr>
            <w:tcW w:w="1570" w:type="dxa"/>
          </w:tcPr>
          <w:p w14:paraId="29F6BBC8" w14:textId="77777777" w:rsidR="003F2405" w:rsidRPr="00B42347" w:rsidRDefault="003F2405" w:rsidP="00A2595B">
            <w:pPr>
              <w:pStyle w:val="TableCell"/>
              <w:spacing w:before="0" w:after="0"/>
              <w:rPr>
                <w:rStyle w:val="Acronym"/>
                <w:lang w:val="en-US"/>
              </w:rPr>
            </w:pPr>
            <w:r w:rsidRPr="00B42347">
              <w:rPr>
                <w:rStyle w:val="Acronym"/>
                <w:lang w:val="en-US"/>
              </w:rPr>
              <w:t>SANA</w:t>
            </w:r>
          </w:p>
        </w:tc>
        <w:tc>
          <w:tcPr>
            <w:tcW w:w="7358" w:type="dxa"/>
          </w:tcPr>
          <w:p w14:paraId="798EC41D" w14:textId="77777777" w:rsidR="003F2405" w:rsidRPr="00B42347" w:rsidRDefault="003F2405" w:rsidP="00A2595B">
            <w:pPr>
              <w:pStyle w:val="TableCell"/>
              <w:spacing w:before="0" w:after="0"/>
              <w:rPr>
                <w:lang w:val="en-US"/>
              </w:rPr>
            </w:pPr>
            <w:r w:rsidRPr="00B42347">
              <w:rPr>
                <w:lang w:val="en-US"/>
              </w:rPr>
              <w:t>CCSDS Space Assigned Numbers Authority</w:t>
            </w:r>
          </w:p>
        </w:tc>
      </w:tr>
      <w:tr w:rsidR="003F2405" w:rsidRPr="00B42347" w14:paraId="7B611C0E" w14:textId="77777777" w:rsidTr="001D0B78">
        <w:trPr>
          <w:cantSplit/>
          <w:trHeight w:val="20"/>
        </w:trPr>
        <w:tc>
          <w:tcPr>
            <w:tcW w:w="1570" w:type="dxa"/>
          </w:tcPr>
          <w:p w14:paraId="1826B6D7" w14:textId="77777777" w:rsidR="003F2405" w:rsidRPr="00B42347" w:rsidRDefault="003F2405" w:rsidP="00A2595B">
            <w:pPr>
              <w:pStyle w:val="TableCell"/>
              <w:spacing w:before="0" w:after="0"/>
              <w:rPr>
                <w:rStyle w:val="Acronym"/>
                <w:lang w:val="en-US"/>
              </w:rPr>
            </w:pPr>
            <w:r w:rsidRPr="00B42347">
              <w:rPr>
                <w:rStyle w:val="Acronym"/>
                <w:lang w:val="en-US"/>
              </w:rPr>
              <w:t>SFN</w:t>
            </w:r>
          </w:p>
        </w:tc>
        <w:tc>
          <w:tcPr>
            <w:tcW w:w="7358" w:type="dxa"/>
          </w:tcPr>
          <w:p w14:paraId="20411220" w14:textId="77777777" w:rsidR="003F2405" w:rsidRPr="00B42347" w:rsidRDefault="003F2405" w:rsidP="00A2595B">
            <w:pPr>
              <w:pStyle w:val="TableCell"/>
              <w:spacing w:before="0" w:after="0"/>
              <w:rPr>
                <w:lang w:val="en-US"/>
              </w:rPr>
            </w:pPr>
            <w:r w:rsidRPr="00B42347">
              <w:rPr>
                <w:lang w:val="en-US"/>
              </w:rPr>
              <w:t>Short Form Number</w:t>
            </w:r>
          </w:p>
        </w:tc>
      </w:tr>
      <w:tr w:rsidR="003F2405" w:rsidRPr="00B42347" w14:paraId="090ADC48" w14:textId="77777777" w:rsidTr="001D0B78">
        <w:trPr>
          <w:cantSplit/>
          <w:trHeight w:val="20"/>
        </w:trPr>
        <w:tc>
          <w:tcPr>
            <w:tcW w:w="1570" w:type="dxa"/>
          </w:tcPr>
          <w:p w14:paraId="577E3B66" w14:textId="77777777" w:rsidR="003F2405" w:rsidRPr="00B42347" w:rsidRDefault="003F2405" w:rsidP="00A2595B">
            <w:pPr>
              <w:pStyle w:val="TableCell"/>
              <w:spacing w:before="0" w:after="0"/>
              <w:rPr>
                <w:rStyle w:val="Acronym"/>
                <w:lang w:val="en-US"/>
              </w:rPr>
            </w:pPr>
            <w:r w:rsidRPr="00B42347">
              <w:rPr>
                <w:rStyle w:val="Acronym"/>
                <w:lang w:val="en-US"/>
              </w:rPr>
              <w:t>SFP</w:t>
            </w:r>
          </w:p>
        </w:tc>
        <w:tc>
          <w:tcPr>
            <w:tcW w:w="7358" w:type="dxa"/>
          </w:tcPr>
          <w:p w14:paraId="20B98AB4" w14:textId="77777777" w:rsidR="003F2405" w:rsidRPr="00B42347" w:rsidRDefault="003F2405" w:rsidP="00A2595B">
            <w:pPr>
              <w:pStyle w:val="TableCell"/>
              <w:spacing w:before="0" w:after="0"/>
              <w:rPr>
                <w:lang w:val="en-US"/>
              </w:rPr>
            </w:pPr>
            <w:r w:rsidRPr="00B42347">
              <w:rPr>
                <w:lang w:val="en-US"/>
              </w:rPr>
              <w:t>Short Form Part</w:t>
            </w:r>
          </w:p>
        </w:tc>
      </w:tr>
      <w:tr w:rsidR="003F2405" w:rsidRPr="00B42347" w14:paraId="2C56CA3C" w14:textId="77777777" w:rsidTr="001D0B78">
        <w:trPr>
          <w:cantSplit/>
          <w:trHeight w:val="20"/>
        </w:trPr>
        <w:tc>
          <w:tcPr>
            <w:tcW w:w="1570" w:type="dxa"/>
          </w:tcPr>
          <w:p w14:paraId="00B1752D" w14:textId="77777777" w:rsidR="003F2405" w:rsidRPr="00B42347" w:rsidRDefault="003F2405" w:rsidP="00A2595B">
            <w:pPr>
              <w:pStyle w:val="TableCell"/>
              <w:spacing w:before="0" w:after="0"/>
              <w:rPr>
                <w:rStyle w:val="Acronym"/>
                <w:lang w:val="en-US"/>
              </w:rPr>
            </w:pPr>
            <w:r w:rsidRPr="00B42347">
              <w:rPr>
                <w:rStyle w:val="Acronym"/>
                <w:lang w:val="en-US"/>
              </w:rPr>
              <w:t>TOO</w:t>
            </w:r>
          </w:p>
        </w:tc>
        <w:tc>
          <w:tcPr>
            <w:tcW w:w="7358" w:type="dxa"/>
          </w:tcPr>
          <w:p w14:paraId="32E8E99C" w14:textId="77777777" w:rsidR="003F2405" w:rsidRPr="00B42347" w:rsidRDefault="003F2405" w:rsidP="00A2595B">
            <w:pPr>
              <w:pStyle w:val="TableCell"/>
              <w:spacing w:before="0" w:after="0"/>
              <w:rPr>
                <w:lang w:val="en-US"/>
              </w:rPr>
            </w:pPr>
            <w:r w:rsidRPr="00B42347">
              <w:rPr>
                <w:lang w:val="en-US"/>
              </w:rPr>
              <w:t>Target Of Opportunity</w:t>
            </w:r>
          </w:p>
        </w:tc>
      </w:tr>
      <w:tr w:rsidR="003F2405" w:rsidRPr="00B42347" w14:paraId="660675CA" w14:textId="77777777" w:rsidTr="001D0B78">
        <w:trPr>
          <w:cantSplit/>
          <w:trHeight w:val="20"/>
        </w:trPr>
        <w:tc>
          <w:tcPr>
            <w:tcW w:w="1570" w:type="dxa"/>
          </w:tcPr>
          <w:p w14:paraId="1899267F" w14:textId="77777777" w:rsidR="003F2405" w:rsidRPr="00B42347" w:rsidRDefault="003F2405" w:rsidP="00A2595B">
            <w:pPr>
              <w:pStyle w:val="TableCell"/>
              <w:spacing w:before="0" w:after="0"/>
              <w:rPr>
                <w:rStyle w:val="Acronym"/>
                <w:lang w:val="en-US"/>
              </w:rPr>
            </w:pPr>
            <w:r w:rsidRPr="00B42347">
              <w:rPr>
                <w:rStyle w:val="Acronym"/>
                <w:lang w:val="en-US"/>
              </w:rPr>
              <w:t>UML</w:t>
            </w:r>
          </w:p>
        </w:tc>
        <w:tc>
          <w:tcPr>
            <w:tcW w:w="7358" w:type="dxa"/>
          </w:tcPr>
          <w:p w14:paraId="466684EE" w14:textId="55BBB655" w:rsidR="003F2405" w:rsidRPr="00B42347" w:rsidRDefault="003F2405" w:rsidP="00A2595B">
            <w:pPr>
              <w:pStyle w:val="TableCell"/>
              <w:spacing w:before="0" w:after="0"/>
              <w:rPr>
                <w:lang w:val="en-US"/>
              </w:rPr>
            </w:pPr>
            <w:r w:rsidRPr="00B42347">
              <w:rPr>
                <w:lang w:val="en-US"/>
              </w:rPr>
              <w:t>Unified Modeling Language</w:t>
            </w:r>
          </w:p>
        </w:tc>
      </w:tr>
      <w:tr w:rsidR="003F2405" w:rsidRPr="00B42347" w14:paraId="4021095E" w14:textId="77777777" w:rsidTr="001D0B78">
        <w:trPr>
          <w:cantSplit/>
          <w:trHeight w:val="20"/>
        </w:trPr>
        <w:tc>
          <w:tcPr>
            <w:tcW w:w="1570" w:type="dxa"/>
          </w:tcPr>
          <w:p w14:paraId="20E1A7F1" w14:textId="77777777" w:rsidR="003F2405" w:rsidRPr="00B42347" w:rsidRDefault="003F2405" w:rsidP="00A2595B">
            <w:pPr>
              <w:pStyle w:val="TableCell"/>
              <w:spacing w:before="0" w:after="0"/>
              <w:rPr>
                <w:rStyle w:val="Acronym"/>
                <w:lang w:val="en-US"/>
              </w:rPr>
            </w:pPr>
            <w:r w:rsidRPr="00B42347">
              <w:rPr>
                <w:rStyle w:val="Acronym"/>
                <w:lang w:val="en-US"/>
              </w:rPr>
              <w:t>URI</w:t>
            </w:r>
          </w:p>
        </w:tc>
        <w:tc>
          <w:tcPr>
            <w:tcW w:w="7358" w:type="dxa"/>
          </w:tcPr>
          <w:p w14:paraId="0BF48F10" w14:textId="77777777" w:rsidR="003F2405" w:rsidRPr="00B42347" w:rsidRDefault="003F2405" w:rsidP="00A2595B">
            <w:pPr>
              <w:pStyle w:val="TableCell"/>
              <w:spacing w:before="0" w:after="0"/>
              <w:rPr>
                <w:lang w:val="en-US"/>
              </w:rPr>
            </w:pPr>
            <w:r w:rsidRPr="00B42347">
              <w:rPr>
                <w:lang w:val="en-US"/>
              </w:rPr>
              <w:t>Uniform Resource Identifier</w:t>
            </w:r>
          </w:p>
        </w:tc>
      </w:tr>
      <w:tr w:rsidR="003F2405" w:rsidRPr="00B42347" w14:paraId="00CA1124" w14:textId="77777777" w:rsidTr="001D0B78">
        <w:trPr>
          <w:cantSplit/>
          <w:trHeight w:val="20"/>
        </w:trPr>
        <w:tc>
          <w:tcPr>
            <w:tcW w:w="1570" w:type="dxa"/>
          </w:tcPr>
          <w:p w14:paraId="4E712999" w14:textId="77777777" w:rsidR="003F2405" w:rsidRPr="00B42347" w:rsidRDefault="003F2405" w:rsidP="00A2595B">
            <w:pPr>
              <w:pStyle w:val="TableCell"/>
              <w:spacing w:before="0" w:after="0"/>
              <w:rPr>
                <w:rStyle w:val="Acronym"/>
                <w:lang w:val="en-US"/>
              </w:rPr>
            </w:pPr>
            <w:r w:rsidRPr="00B42347">
              <w:rPr>
                <w:rStyle w:val="Acronym"/>
                <w:lang w:val="en-US"/>
              </w:rPr>
              <w:t>URL</w:t>
            </w:r>
          </w:p>
        </w:tc>
        <w:tc>
          <w:tcPr>
            <w:tcW w:w="7358" w:type="dxa"/>
          </w:tcPr>
          <w:p w14:paraId="6655B33D" w14:textId="77777777" w:rsidR="003F2405" w:rsidRPr="00B42347" w:rsidRDefault="003F2405" w:rsidP="00A2595B">
            <w:pPr>
              <w:pStyle w:val="TableCell"/>
              <w:spacing w:before="0" w:after="0"/>
              <w:rPr>
                <w:lang w:val="en-US"/>
              </w:rPr>
            </w:pPr>
            <w:r w:rsidRPr="00B42347">
              <w:rPr>
                <w:lang w:val="en-US"/>
              </w:rPr>
              <w:t>Uniform Resource Locator</w:t>
            </w:r>
          </w:p>
        </w:tc>
      </w:tr>
      <w:tr w:rsidR="003F2405" w:rsidRPr="00B42347" w14:paraId="635220E9" w14:textId="77777777" w:rsidTr="001D0B78">
        <w:trPr>
          <w:cantSplit/>
          <w:trHeight w:val="20"/>
        </w:trPr>
        <w:tc>
          <w:tcPr>
            <w:tcW w:w="1570" w:type="dxa"/>
          </w:tcPr>
          <w:p w14:paraId="63004DB8" w14:textId="77777777" w:rsidR="003F2405" w:rsidRPr="00B42347" w:rsidRDefault="003F2405" w:rsidP="00A2595B">
            <w:pPr>
              <w:pStyle w:val="TableCell"/>
              <w:spacing w:before="0" w:after="0"/>
              <w:rPr>
                <w:rStyle w:val="Acronym"/>
                <w:lang w:val="en-US"/>
              </w:rPr>
            </w:pPr>
            <w:r w:rsidRPr="00B42347">
              <w:rPr>
                <w:rStyle w:val="Acronym"/>
                <w:lang w:val="en-US"/>
              </w:rPr>
              <w:t>URN</w:t>
            </w:r>
          </w:p>
        </w:tc>
        <w:tc>
          <w:tcPr>
            <w:tcW w:w="7358" w:type="dxa"/>
          </w:tcPr>
          <w:p w14:paraId="1DB27C2A" w14:textId="77777777" w:rsidR="003F2405" w:rsidRPr="00B42347" w:rsidRDefault="003F2405" w:rsidP="00A2595B">
            <w:pPr>
              <w:pStyle w:val="TableCell"/>
              <w:spacing w:before="0" w:after="0"/>
              <w:rPr>
                <w:lang w:val="en-US"/>
              </w:rPr>
            </w:pPr>
            <w:r w:rsidRPr="00B42347">
              <w:rPr>
                <w:lang w:val="en-US"/>
              </w:rPr>
              <w:t>Uniform Resource Name</w:t>
            </w:r>
          </w:p>
        </w:tc>
      </w:tr>
      <w:tr w:rsidR="003F2405" w:rsidRPr="00B42347" w14:paraId="585B0D4A" w14:textId="77777777" w:rsidTr="001D0B78">
        <w:trPr>
          <w:cantSplit/>
          <w:trHeight w:val="20"/>
        </w:trPr>
        <w:tc>
          <w:tcPr>
            <w:tcW w:w="1570" w:type="dxa"/>
          </w:tcPr>
          <w:p w14:paraId="60C579B0" w14:textId="77777777" w:rsidR="003F2405" w:rsidRPr="00B42347" w:rsidRDefault="003F2405" w:rsidP="00A2595B">
            <w:pPr>
              <w:pStyle w:val="TableCell"/>
              <w:spacing w:before="0" w:after="0"/>
              <w:rPr>
                <w:rStyle w:val="Acronym"/>
                <w:lang w:val="en-US"/>
              </w:rPr>
            </w:pPr>
            <w:r w:rsidRPr="00B42347">
              <w:rPr>
                <w:rStyle w:val="Acronym"/>
                <w:lang w:val="en-US"/>
              </w:rPr>
              <w:t>XML</w:t>
            </w:r>
          </w:p>
        </w:tc>
        <w:tc>
          <w:tcPr>
            <w:tcW w:w="7358" w:type="dxa"/>
          </w:tcPr>
          <w:p w14:paraId="12DA361F" w14:textId="77777777" w:rsidR="003F2405" w:rsidRPr="00B42347" w:rsidRDefault="003F2405" w:rsidP="00A2595B">
            <w:pPr>
              <w:pStyle w:val="TableCell"/>
              <w:spacing w:before="0" w:after="0"/>
              <w:rPr>
                <w:lang w:val="en-US"/>
              </w:rPr>
            </w:pPr>
            <w:r w:rsidRPr="00B42347">
              <w:rPr>
                <w:lang w:val="en-US"/>
              </w:rPr>
              <w:t>eXtensible Markup Language</w:t>
            </w:r>
          </w:p>
        </w:tc>
      </w:tr>
    </w:tbl>
    <w:p w14:paraId="2EC8CA4C" w14:textId="77777777" w:rsidR="00A2595B" w:rsidRPr="00B42347" w:rsidRDefault="00A2595B" w:rsidP="00A2595B">
      <w:pPr>
        <w:sectPr w:rsidR="00A2595B" w:rsidRPr="00B42347" w:rsidSect="007F5055">
          <w:footnotePr>
            <w:numRestart w:val="eachPage"/>
          </w:footnotePr>
          <w:pgSz w:w="11907" w:h="16839" w:code="1"/>
          <w:pgMar w:top="1944" w:right="1296" w:bottom="1944" w:left="1296" w:header="1037" w:footer="1037" w:gutter="302"/>
          <w:pgNumType w:start="1" w:chapStyle="8"/>
          <w:cols w:space="720"/>
          <w:docGrid w:linePitch="326"/>
        </w:sectPr>
      </w:pPr>
    </w:p>
    <w:p w14:paraId="0F5D86C0" w14:textId="7905166A" w:rsidR="00D64BAC" w:rsidRPr="00B42347" w:rsidRDefault="001A1376" w:rsidP="0043015A">
      <w:pPr>
        <w:pStyle w:val="Heading8"/>
      </w:pPr>
      <w:r w:rsidRPr="00B42347">
        <w:lastRenderedPageBreak/>
        <w:br/>
      </w:r>
      <w:r w:rsidRPr="00B42347">
        <w:br/>
      </w:r>
      <w:bookmarkStart w:id="3426" w:name="_Ref68541065"/>
      <w:bookmarkStart w:id="3427" w:name="_Toc118556212"/>
      <w:bookmarkStart w:id="3428" w:name="_Toc158132052"/>
      <w:bookmarkStart w:id="3429" w:name="_Toc196591330"/>
      <w:r w:rsidR="00D64BAC" w:rsidRPr="00B42347">
        <w:t>Informative References</w:t>
      </w:r>
      <w:r w:rsidR="003F4581" w:rsidRPr="00B42347">
        <w:br/>
        <w:t> </w:t>
      </w:r>
      <w:r w:rsidR="00D64BAC" w:rsidRPr="00B42347">
        <w:br/>
        <w:t>(Informative)</w:t>
      </w:r>
      <w:bookmarkEnd w:id="3426"/>
      <w:bookmarkEnd w:id="3427"/>
      <w:bookmarkEnd w:id="3428"/>
      <w:bookmarkEnd w:id="3429"/>
    </w:p>
    <w:p w14:paraId="79221618" w14:textId="12AD8869" w:rsidR="00AB5442" w:rsidRPr="00B42347" w:rsidRDefault="00AB5442" w:rsidP="00FF0BEC">
      <w:pPr>
        <w:pStyle w:val="References"/>
        <w:ind w:left="720" w:hanging="720"/>
      </w:pPr>
      <w:bookmarkStart w:id="3430" w:name="R_520x0g3MoServicesConcept"/>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1</w:t>
        </w:r>
      </w:fldSimple>
      <w:r w:rsidRPr="00B42347">
        <w:t>]</w:t>
      </w:r>
      <w:bookmarkEnd w:id="3430"/>
      <w:r w:rsidRPr="00B42347">
        <w:tab/>
      </w:r>
      <w:r w:rsidRPr="00B42347">
        <w:rPr>
          <w:i/>
          <w:iCs/>
        </w:rPr>
        <w:t>Mission Operations Services Concept</w:t>
      </w:r>
      <w:r w:rsidRPr="00B42347">
        <w:t>. Issue 3. Report Concerning Space Data System Standards (Green Book), CCSDS 520.0-G-3. Washington, D.C.: CCSDS, December 2010.</w:t>
      </w:r>
    </w:p>
    <w:p w14:paraId="29F8F974" w14:textId="7AD0A697" w:rsidR="00AB5442" w:rsidRPr="00B42347" w:rsidRDefault="00AB5442" w:rsidP="00FF0BEC">
      <w:pPr>
        <w:pStyle w:val="References"/>
        <w:ind w:left="720" w:hanging="720"/>
      </w:pPr>
      <w:bookmarkStart w:id="3431" w:name="R_529x0g1MissionPlanningandScheduling"/>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2</w:t>
        </w:r>
      </w:fldSimple>
      <w:r w:rsidRPr="00B42347">
        <w:t>]</w:t>
      </w:r>
      <w:bookmarkEnd w:id="3431"/>
      <w:r w:rsidRPr="00B42347">
        <w:tab/>
      </w:r>
      <w:r w:rsidRPr="00B42347">
        <w:rPr>
          <w:i/>
          <w:iCs/>
        </w:rPr>
        <w:t>Mission Planning and Scheduling</w:t>
      </w:r>
      <w:r w:rsidRPr="00B42347">
        <w:t>. Issue 1. Report Concerning Space Data System Standards (Green Book), CCSDS 529.0-G-1. Washington, D.C.: CCSDS, June 2018.</w:t>
      </w:r>
    </w:p>
    <w:p w14:paraId="29BF80DC" w14:textId="0D0B21E9" w:rsidR="00AB5442" w:rsidRPr="00B42347" w:rsidRDefault="00AB5442" w:rsidP="00FF0BEC">
      <w:pPr>
        <w:pStyle w:val="References"/>
        <w:ind w:left="720" w:hanging="720"/>
      </w:pPr>
      <w:bookmarkStart w:id="3432" w:name="R_522x0b1MoCommonServices"/>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3</w:t>
        </w:r>
      </w:fldSimple>
      <w:r w:rsidRPr="00B42347">
        <w:t>]</w:t>
      </w:r>
      <w:bookmarkEnd w:id="3432"/>
      <w:r w:rsidRPr="00B42347">
        <w:tab/>
      </w:r>
      <w:r w:rsidRPr="00B42347">
        <w:rPr>
          <w:i/>
          <w:iCs/>
        </w:rPr>
        <w:t>Mission Operations—Common Services</w:t>
      </w:r>
      <w:r w:rsidRPr="00B42347">
        <w:t>. Issue 1. Recommendation for Space Data System Standards (Blue Book), CCSDS 522.0-B-1. Washington, D.C.: CCSDS, May 2020.</w:t>
      </w:r>
    </w:p>
    <w:p w14:paraId="32BF470C" w14:textId="63459E00" w:rsidR="00AB5442" w:rsidRPr="00B42347" w:rsidRDefault="00AB5442" w:rsidP="00FF0BEC">
      <w:pPr>
        <w:pStyle w:val="References"/>
        <w:ind w:left="720" w:hanging="720"/>
      </w:pPr>
      <w:bookmarkStart w:id="3433" w:name="R_522x1b1MoMonitorandControlServices"/>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4</w:t>
        </w:r>
      </w:fldSimple>
      <w:r w:rsidRPr="00B42347">
        <w:t>]</w:t>
      </w:r>
      <w:bookmarkEnd w:id="3433"/>
      <w:r w:rsidRPr="00B42347">
        <w:tab/>
      </w:r>
      <w:r w:rsidRPr="00B42347">
        <w:rPr>
          <w:i/>
          <w:iCs/>
        </w:rPr>
        <w:t>Mission Operations Monitor &amp; Control Services</w:t>
      </w:r>
      <w:r w:rsidRPr="00B42347">
        <w:t>. Issue 1. Recommendation for Space Data System Standards (Blue Book), CCSDS 522.1-B-1. Washington, D.C.: CCSDS, October 2017.</w:t>
      </w:r>
    </w:p>
    <w:p w14:paraId="6F156A01" w14:textId="586C8058" w:rsidR="00AB5442" w:rsidRPr="00B42347" w:rsidRDefault="00AB5442" w:rsidP="004E4425">
      <w:pPr>
        <w:pStyle w:val="References"/>
        <w:ind w:left="720" w:hanging="720"/>
      </w:pPr>
      <w:bookmarkStart w:id="3434" w:name="R_500x2g3NavigationDataMessagesOverview"/>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5</w:t>
        </w:r>
      </w:fldSimple>
      <w:r w:rsidRPr="00B42347">
        <w:t>]</w:t>
      </w:r>
      <w:bookmarkEnd w:id="3434"/>
      <w:r w:rsidRPr="00B42347">
        <w:tab/>
      </w:r>
      <w:r w:rsidR="00D43314" w:rsidRPr="00B42347">
        <w:rPr>
          <w:i/>
          <w:iCs/>
        </w:rPr>
        <w:t>Navigation Data Messages Overview</w:t>
      </w:r>
      <w:r w:rsidR="00D43314" w:rsidRPr="00B42347">
        <w:t>. Issue 3. Report Concerning Space Data System Standards (Green Book), CCSDS 500.2-G-3. Washington, D.C.: CCSDS, March 2023.</w:t>
      </w:r>
    </w:p>
    <w:p w14:paraId="504C2A9A" w14:textId="56823CEC" w:rsidR="00FF0BEC" w:rsidRPr="00B42347" w:rsidRDefault="00FF0BEC" w:rsidP="00FF0BEC">
      <w:pPr>
        <w:pStyle w:val="References"/>
        <w:ind w:left="720" w:hanging="720"/>
      </w:pPr>
      <w:bookmarkStart w:id="3435" w:name="R_902x1b1SimpleScheduleFormatSpec"/>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6</w:t>
        </w:r>
      </w:fldSimple>
      <w:r w:rsidRPr="00B42347">
        <w:t>]</w:t>
      </w:r>
      <w:bookmarkEnd w:id="3435"/>
      <w:r w:rsidRPr="00B42347">
        <w:tab/>
      </w:r>
      <w:r w:rsidRPr="00B42347">
        <w:rPr>
          <w:i/>
          <w:iCs/>
        </w:rPr>
        <w:t>Cross Support Service Management—Simple Schedule Format Specification</w:t>
      </w:r>
      <w:r w:rsidRPr="00B42347">
        <w:t>. Issue 1</w:t>
      </w:r>
      <w:r w:rsidR="00A7080C" w:rsidRPr="00B42347">
        <w:t>, Technical Corrigendum 1</w:t>
      </w:r>
      <w:r w:rsidRPr="00B42347">
        <w:t xml:space="preserve">. Recommendation for Space Data System Standards (Blue Book), CCSDS 902.1-B-1. Washington, D.C.: CCSDS, </w:t>
      </w:r>
      <w:r w:rsidR="00A7080C" w:rsidRPr="00B42347">
        <w:t>December 2021</w:t>
      </w:r>
      <w:r w:rsidRPr="00B42347">
        <w:t>.</w:t>
      </w:r>
    </w:p>
    <w:p w14:paraId="46EA6CDC" w14:textId="55042AA2" w:rsidR="00AB5442" w:rsidRPr="00B42347" w:rsidRDefault="00FF0BEC" w:rsidP="00FF0BEC">
      <w:pPr>
        <w:pStyle w:val="References"/>
        <w:ind w:left="720" w:hanging="720"/>
      </w:pPr>
      <w:bookmarkStart w:id="3436" w:name="R_ECSSEST7041CSpaceEngineeringTelemetrya"/>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7</w:t>
        </w:r>
      </w:fldSimple>
      <w:r w:rsidRPr="00B42347">
        <w:t>]</w:t>
      </w:r>
      <w:bookmarkEnd w:id="3436"/>
      <w:r w:rsidRPr="00B42347">
        <w:tab/>
      </w:r>
      <w:r w:rsidRPr="00B42347">
        <w:rPr>
          <w:i/>
          <w:iCs/>
        </w:rPr>
        <w:t>Space Engineering—Telemetry and Telecommand Packet Utilization</w:t>
      </w:r>
      <w:r w:rsidRPr="00B42347">
        <w:t>. ECSS-E-ST-70-41C. Noordwijk, The Netherlands: ECSS Secretariat, 15 April 2016.</w:t>
      </w:r>
    </w:p>
    <w:p w14:paraId="761A1B60" w14:textId="6044D501" w:rsidR="00FF0BEC" w:rsidRPr="00B42347" w:rsidRDefault="00FF0BEC" w:rsidP="00B918D1">
      <w:pPr>
        <w:pStyle w:val="References"/>
        <w:ind w:left="720" w:hanging="720"/>
      </w:pPr>
      <w:bookmarkStart w:id="3437" w:name="R_524x3b1MoMalBindingtoHTTPTransportandX"/>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8</w:t>
        </w:r>
      </w:fldSimple>
      <w:r w:rsidRPr="00B42347">
        <w:t>]</w:t>
      </w:r>
      <w:bookmarkEnd w:id="3437"/>
      <w:r w:rsidRPr="00B42347">
        <w:tab/>
      </w:r>
      <w:r w:rsidRPr="00B42347">
        <w:rPr>
          <w:i/>
          <w:iCs/>
        </w:rPr>
        <w:t>Mission Operations—Message Abstraction Layer Binding to HTTP Transport and XML Encoding</w:t>
      </w:r>
      <w:r w:rsidRPr="00B42347">
        <w:t>. Issue 1. Recommendation for Space Data System Standards (Blue Book), CCSDS 524.3-B-1. Washington, D.C.: CCSDS, June 2018.</w:t>
      </w:r>
    </w:p>
    <w:p w14:paraId="77C619E5" w14:textId="1111D369" w:rsidR="008316F2" w:rsidRPr="00B42347" w:rsidRDefault="008316F2" w:rsidP="008316F2">
      <w:pPr>
        <w:pStyle w:val="References"/>
        <w:ind w:left="720" w:hanging="720"/>
      </w:pPr>
      <w:bookmarkStart w:id="3438" w:name="R_371x0g1ApplicationandSupportLayerArchi"/>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9</w:t>
        </w:r>
      </w:fldSimple>
      <w:r w:rsidRPr="00B42347">
        <w:t>]</w:t>
      </w:r>
      <w:bookmarkEnd w:id="3438"/>
      <w:r w:rsidRPr="00B42347">
        <w:tab/>
      </w:r>
      <w:r w:rsidR="00D43314" w:rsidRPr="00B42347">
        <w:rPr>
          <w:i/>
          <w:iCs/>
        </w:rPr>
        <w:t>Application and Support Layer Architecture</w:t>
      </w:r>
      <w:r w:rsidR="00D43314" w:rsidRPr="00B42347">
        <w:t>. Issue 1. Report Concerning Space Data System Standards (Green Book), CCSDS 371.0-G-1. Washington, D.C.: CCSDS, November 2020.</w:t>
      </w:r>
    </w:p>
    <w:p w14:paraId="19663D42" w14:textId="4F0826AE" w:rsidR="006E3338" w:rsidRPr="00B42347" w:rsidRDefault="00CA3D1A" w:rsidP="00180F52">
      <w:pPr>
        <w:pStyle w:val="References"/>
        <w:ind w:left="720" w:hanging="720"/>
      </w:pPr>
      <w:bookmarkStart w:id="3439" w:name="R_502x0b3OrbitDataMessages"/>
      <w:r w:rsidRPr="00B42347">
        <w:t>[</w:t>
      </w:r>
      <w:fldSimple w:instr=" STYLEREF &quot;Heading 8,Annex Heading 1&quot;\l \n \t \* MERGEFORMAT \* MERGEFORMAT ">
        <w:r w:rsidR="00896BE8" w:rsidRPr="00B42347">
          <w:rPr>
            <w:noProof/>
          </w:rPr>
          <w:t>D</w:t>
        </w:r>
      </w:fldSimple>
      <w:fldSimple w:instr=" SEQ ref \s 8 \* MERGEFORMAT ">
        <w:r w:rsidR="00896BE8" w:rsidRPr="00B42347">
          <w:rPr>
            <w:noProof/>
          </w:rPr>
          <w:t>10</w:t>
        </w:r>
      </w:fldSimple>
      <w:r w:rsidRPr="00B42347">
        <w:t>]</w:t>
      </w:r>
      <w:bookmarkEnd w:id="3439"/>
      <w:r w:rsidRPr="00B42347">
        <w:tab/>
      </w:r>
      <w:r w:rsidR="00D43314" w:rsidRPr="00B42347">
        <w:rPr>
          <w:i/>
          <w:iCs/>
        </w:rPr>
        <w:t>Orbit Data Messages</w:t>
      </w:r>
      <w:r w:rsidR="00D43314" w:rsidRPr="00B42347">
        <w:t>. Issue 3. Recommendation for Space Data System Standards (Blue Book), CCSDS 502.0-B-3. Washington, D.C.: CCSDS, April 2023.</w:t>
      </w:r>
    </w:p>
    <w:p w14:paraId="41459585" w14:textId="77777777" w:rsidR="00D87DDF" w:rsidRPr="00B42347" w:rsidRDefault="00D87DDF" w:rsidP="00B627F6"/>
    <w:sectPr w:rsidR="00D87DDF" w:rsidRPr="00B42347" w:rsidSect="007F5055">
      <w:footnotePr>
        <w:numRestart w:val="eachPage"/>
      </w:footnotePr>
      <w:pgSz w:w="11907" w:h="16839" w:code="1"/>
      <w:pgMar w:top="1944" w:right="1296" w:bottom="1944" w:left="1296" w:header="1037" w:footer="1037" w:gutter="302"/>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6" w:author="Peter Van Der Plas" w:date="2025-04-26T12:44:00Z" w:initials="PV">
    <w:p w14:paraId="7E780A85" w14:textId="77777777" w:rsidR="00B775ED" w:rsidRDefault="00B775ED" w:rsidP="00B775ED">
      <w:pPr>
        <w:pStyle w:val="CommentText"/>
        <w:jc w:val="left"/>
      </w:pPr>
      <w:r>
        <w:rPr>
          <w:rStyle w:val="CommentReference"/>
        </w:rPr>
        <w:annotationRef/>
      </w:r>
      <w:r>
        <w:t>MPS-020</w:t>
      </w:r>
    </w:p>
  </w:comment>
  <w:comment w:id="269" w:author="Peter Van Der Plas" w:date="2025-04-26T12:44:00Z" w:initials="PV">
    <w:p w14:paraId="11E3FD55" w14:textId="77777777" w:rsidR="00B775ED" w:rsidRDefault="00B775ED" w:rsidP="00B775ED">
      <w:pPr>
        <w:pStyle w:val="CommentText"/>
        <w:jc w:val="left"/>
      </w:pPr>
      <w:r>
        <w:rPr>
          <w:rStyle w:val="CommentReference"/>
        </w:rPr>
        <w:annotationRef/>
      </w:r>
      <w:r>
        <w:t>MPS-020</w:t>
      </w:r>
    </w:p>
  </w:comment>
  <w:comment w:id="954" w:author="Peter Van Der Plas" w:date="2025-04-26T12:45:00Z" w:initials="PV">
    <w:p w14:paraId="3A2D2BF2" w14:textId="77777777" w:rsidR="00B775ED" w:rsidRDefault="00B775ED" w:rsidP="00B775ED">
      <w:pPr>
        <w:pStyle w:val="CommentText"/>
        <w:jc w:val="left"/>
      </w:pPr>
      <w:r>
        <w:rPr>
          <w:rStyle w:val="CommentReference"/>
        </w:rPr>
        <w:annotationRef/>
      </w:r>
      <w:r>
        <w:t>MPS-020</w:t>
      </w:r>
    </w:p>
  </w:comment>
  <w:comment w:id="958" w:author="Peter Van Der Plas" w:date="2025-04-26T12:49:00Z" w:initials="PV">
    <w:p w14:paraId="02C30754" w14:textId="77777777" w:rsidR="00B775ED" w:rsidRDefault="00B775ED" w:rsidP="00B775ED">
      <w:pPr>
        <w:pStyle w:val="CommentText"/>
        <w:jc w:val="left"/>
      </w:pPr>
      <w:r>
        <w:rPr>
          <w:rStyle w:val="CommentReference"/>
        </w:rPr>
        <w:annotationRef/>
      </w:r>
      <w:r>
        <w:t>MPS-020</w:t>
      </w:r>
    </w:p>
  </w:comment>
  <w:comment w:id="974" w:author="Peter Van Der Plas" w:date="2025-04-25T15:55:00Z" w:initials="PV">
    <w:p w14:paraId="5359EC12" w14:textId="5D799DEF" w:rsidR="00FD592F" w:rsidRDefault="00FD592F" w:rsidP="00FD592F">
      <w:pPr>
        <w:pStyle w:val="CommentText"/>
        <w:jc w:val="left"/>
      </w:pPr>
      <w:r>
        <w:rPr>
          <w:rStyle w:val="CommentReference"/>
        </w:rPr>
        <w:annotationRef/>
      </w:r>
      <w:r>
        <w:t>MPS-021</w:t>
      </w:r>
    </w:p>
  </w:comment>
  <w:comment w:id="992" w:author="Peter Van Der Plas" w:date="2025-04-26T12:57:00Z" w:initials="PV">
    <w:p w14:paraId="2098743C" w14:textId="77777777" w:rsidR="002E3446" w:rsidRDefault="002E3446" w:rsidP="002E3446">
      <w:pPr>
        <w:pStyle w:val="CommentText"/>
        <w:jc w:val="left"/>
      </w:pPr>
      <w:r>
        <w:rPr>
          <w:rStyle w:val="CommentReference"/>
        </w:rPr>
        <w:annotationRef/>
      </w:r>
      <w:r>
        <w:t>MPS-020</w:t>
      </w:r>
    </w:p>
  </w:comment>
  <w:comment w:id="1000" w:author="Peter Van Der Plas" w:date="2025-04-26T12:57:00Z" w:initials="PV">
    <w:p w14:paraId="3153034C" w14:textId="77777777" w:rsidR="002E3446" w:rsidRDefault="002E3446" w:rsidP="002E3446">
      <w:pPr>
        <w:pStyle w:val="CommentText"/>
        <w:jc w:val="left"/>
      </w:pPr>
      <w:r>
        <w:rPr>
          <w:rStyle w:val="CommentReference"/>
        </w:rPr>
        <w:annotationRef/>
      </w:r>
      <w:r>
        <w:t>MPS-020</w:t>
      </w:r>
    </w:p>
  </w:comment>
  <w:comment w:id="1199" w:author="Peter Van Der Plas" w:date="2025-03-28T11:47:00Z" w:initials="PV">
    <w:p w14:paraId="2AA1688C" w14:textId="383143F2" w:rsidR="004869F7" w:rsidRDefault="00B9420F" w:rsidP="004869F7">
      <w:pPr>
        <w:pStyle w:val="CommentText"/>
        <w:jc w:val="left"/>
      </w:pPr>
      <w:r>
        <w:rPr>
          <w:rStyle w:val="CommentReference"/>
        </w:rPr>
        <w:annotationRef/>
      </w:r>
      <w:r w:rsidR="004869F7">
        <w:t>MPS-004</w:t>
      </w:r>
    </w:p>
  </w:comment>
  <w:comment w:id="1208" w:author="Peter Van Der Plas" w:date="2025-04-25T13:09:00Z" w:initials="PV">
    <w:p w14:paraId="5464482C" w14:textId="77777777" w:rsidR="004869F7" w:rsidRDefault="004869F7" w:rsidP="004869F7">
      <w:pPr>
        <w:pStyle w:val="CommentText"/>
        <w:jc w:val="left"/>
      </w:pPr>
      <w:r>
        <w:rPr>
          <w:rStyle w:val="CommentReference"/>
        </w:rPr>
        <w:annotationRef/>
      </w:r>
      <w:r>
        <w:t>MPS-021</w:t>
      </w:r>
    </w:p>
  </w:comment>
  <w:comment w:id="1209" w:author="Peter Van Der Plas" w:date="2025-04-25T13:09:00Z" w:initials="PV">
    <w:p w14:paraId="6104AE69" w14:textId="4C4E03F4" w:rsidR="004869F7" w:rsidRDefault="004869F7" w:rsidP="004869F7">
      <w:pPr>
        <w:pStyle w:val="CommentText"/>
        <w:jc w:val="left"/>
      </w:pPr>
      <w:r>
        <w:rPr>
          <w:rStyle w:val="CommentReference"/>
        </w:rPr>
        <w:annotationRef/>
      </w:r>
      <w:r>
        <w:t>MPS-021</w:t>
      </w:r>
    </w:p>
  </w:comment>
  <w:comment w:id="1214" w:author="Peter Van Der Plas" w:date="2025-04-25T13:40:00Z" w:initials="PV">
    <w:p w14:paraId="46380DBC" w14:textId="77777777" w:rsidR="00624A65" w:rsidRDefault="00624A65" w:rsidP="00624A65">
      <w:pPr>
        <w:pStyle w:val="CommentText"/>
        <w:jc w:val="left"/>
      </w:pPr>
      <w:r>
        <w:rPr>
          <w:rStyle w:val="CommentReference"/>
        </w:rPr>
        <w:annotationRef/>
      </w:r>
      <w:r>
        <w:t>MPS-021</w:t>
      </w:r>
    </w:p>
  </w:comment>
  <w:comment w:id="1243" w:author="Peter Van Der Plas" w:date="2025-04-27T11:10:00Z" w:initials="PV">
    <w:p w14:paraId="6DBE5651" w14:textId="77777777" w:rsidR="00B063BD" w:rsidRDefault="00B063BD" w:rsidP="00B063BD">
      <w:pPr>
        <w:pStyle w:val="CommentText"/>
        <w:jc w:val="left"/>
      </w:pPr>
      <w:r>
        <w:rPr>
          <w:rStyle w:val="CommentReference"/>
        </w:rPr>
        <w:annotationRef/>
      </w:r>
      <w:r>
        <w:t>MPS-033</w:t>
      </w:r>
    </w:p>
  </w:comment>
  <w:comment w:id="1244" w:author="Peter Van Der Plas" w:date="2025-04-25T11:34:00Z" w:initials="PV">
    <w:p w14:paraId="0C432924" w14:textId="3167A43B" w:rsidR="00960C0B" w:rsidRDefault="00960C0B" w:rsidP="00960C0B">
      <w:pPr>
        <w:pStyle w:val="CommentText"/>
        <w:jc w:val="left"/>
      </w:pPr>
      <w:r>
        <w:rPr>
          <w:rStyle w:val="CommentReference"/>
        </w:rPr>
        <w:annotationRef/>
      </w:r>
      <w:r>
        <w:t>MPS-004</w:t>
      </w:r>
    </w:p>
  </w:comment>
  <w:comment w:id="1252" w:author="Peter Van Der Plas" w:date="2025-04-27T11:11:00Z" w:initials="PV">
    <w:p w14:paraId="5DEA79D3" w14:textId="77777777" w:rsidR="00B063BD" w:rsidRDefault="00B063BD" w:rsidP="00B063BD">
      <w:pPr>
        <w:pStyle w:val="CommentText"/>
        <w:jc w:val="left"/>
      </w:pPr>
      <w:r>
        <w:rPr>
          <w:rStyle w:val="CommentReference"/>
        </w:rPr>
        <w:annotationRef/>
      </w:r>
      <w:r>
        <w:t>MPS-033</w:t>
      </w:r>
    </w:p>
  </w:comment>
  <w:comment w:id="1265" w:author="Peter Van Der Plas" w:date="2025-04-27T12:26:00Z" w:initials="PV">
    <w:p w14:paraId="68D8CFCA" w14:textId="77777777" w:rsidR="00BC7F8A" w:rsidRDefault="00BC7F8A" w:rsidP="00BC7F8A">
      <w:pPr>
        <w:pStyle w:val="CommentText"/>
        <w:jc w:val="left"/>
      </w:pPr>
      <w:r>
        <w:rPr>
          <w:rStyle w:val="CommentReference"/>
        </w:rPr>
        <w:annotationRef/>
      </w:r>
      <w:r>
        <w:t>MPS-027</w:t>
      </w:r>
    </w:p>
  </w:comment>
  <w:comment w:id="1286" w:author="Peter Van Der Plas" w:date="2025-04-25T11:37:00Z" w:initials="PV">
    <w:p w14:paraId="0B5225D1" w14:textId="11886C79" w:rsidR="00960C0B" w:rsidRDefault="00960C0B" w:rsidP="00960C0B">
      <w:pPr>
        <w:pStyle w:val="CommentText"/>
        <w:jc w:val="left"/>
      </w:pPr>
      <w:r>
        <w:rPr>
          <w:rStyle w:val="CommentReference"/>
        </w:rPr>
        <w:annotationRef/>
      </w:r>
      <w:r>
        <w:t>MPS-004</w:t>
      </w:r>
    </w:p>
  </w:comment>
  <w:comment w:id="1298" w:author="Peter Van Der Plas" w:date="2025-04-25T11:59:00Z" w:initials="PV">
    <w:p w14:paraId="071933FD" w14:textId="77777777" w:rsidR="00865655" w:rsidRDefault="00865655" w:rsidP="00865655">
      <w:pPr>
        <w:pStyle w:val="CommentText"/>
        <w:jc w:val="left"/>
      </w:pPr>
      <w:r>
        <w:rPr>
          <w:rStyle w:val="CommentReference"/>
        </w:rPr>
        <w:annotationRef/>
      </w:r>
      <w:r>
        <w:t>MPS-023</w:t>
      </w:r>
    </w:p>
  </w:comment>
  <w:comment w:id="1301" w:author="Peter Van Der Plas" w:date="2025-03-28T11:54:00Z" w:initials="PV">
    <w:p w14:paraId="456C9F1A" w14:textId="02B93D35" w:rsidR="00C52FE2" w:rsidRDefault="00C52FE2" w:rsidP="00C52FE2">
      <w:pPr>
        <w:pStyle w:val="CommentText"/>
        <w:jc w:val="left"/>
      </w:pPr>
      <w:r>
        <w:rPr>
          <w:rStyle w:val="CommentReference"/>
        </w:rPr>
        <w:annotationRef/>
      </w:r>
      <w:r>
        <w:t>MPS-004</w:t>
      </w:r>
    </w:p>
  </w:comment>
  <w:comment w:id="1326" w:author="Peter Van Der Plas" w:date="2025-04-27T12:30:00Z" w:initials="PV">
    <w:p w14:paraId="2F44C5C8" w14:textId="77777777" w:rsidR="00E95DFD" w:rsidRDefault="00E95DFD" w:rsidP="00E95DFD">
      <w:pPr>
        <w:pStyle w:val="CommentText"/>
        <w:jc w:val="left"/>
      </w:pPr>
      <w:r>
        <w:rPr>
          <w:rStyle w:val="CommentReference"/>
        </w:rPr>
        <w:annotationRef/>
      </w:r>
      <w:r>
        <w:t>MPS-031</w:t>
      </w:r>
    </w:p>
  </w:comment>
  <w:comment w:id="1333" w:author="Peter Van Der Plas" w:date="2025-04-26T12:54:00Z" w:initials="PV">
    <w:p w14:paraId="2A73444F" w14:textId="43770CE9" w:rsidR="00B775ED" w:rsidRDefault="00B775ED" w:rsidP="00B775ED">
      <w:pPr>
        <w:pStyle w:val="CommentText"/>
        <w:jc w:val="left"/>
      </w:pPr>
      <w:r>
        <w:rPr>
          <w:rStyle w:val="CommentReference"/>
        </w:rPr>
        <w:annotationRef/>
      </w:r>
      <w:r>
        <w:t>MPS-020</w:t>
      </w:r>
    </w:p>
  </w:comment>
  <w:comment w:id="1339" w:author="Peter Van Der Plas" w:date="2025-04-26T18:01:00Z" w:initials="PV">
    <w:p w14:paraId="57D0DCC2" w14:textId="77777777" w:rsidR="00B60F48" w:rsidRDefault="00B60F48" w:rsidP="00B60F48">
      <w:pPr>
        <w:pStyle w:val="CommentText"/>
        <w:jc w:val="left"/>
      </w:pPr>
      <w:r>
        <w:rPr>
          <w:rStyle w:val="CommentReference"/>
        </w:rPr>
        <w:annotationRef/>
      </w:r>
      <w:r>
        <w:t>MPS-017</w:t>
      </w:r>
    </w:p>
  </w:comment>
  <w:comment w:id="1387" w:author="Peter Van Der Plas" w:date="2025-03-28T12:55:00Z" w:initials="PV">
    <w:p w14:paraId="7871ABC8" w14:textId="257FF763" w:rsidR="00534B3C" w:rsidRDefault="00534B3C" w:rsidP="00534B3C">
      <w:pPr>
        <w:pStyle w:val="CommentText"/>
        <w:jc w:val="left"/>
      </w:pPr>
      <w:r>
        <w:rPr>
          <w:rStyle w:val="CommentReference"/>
        </w:rPr>
        <w:annotationRef/>
      </w:r>
      <w:r>
        <w:t>MPS-018</w:t>
      </w:r>
    </w:p>
  </w:comment>
  <w:comment w:id="1396" w:author="Peter Van Der Plas" w:date="2025-03-28T12:56:00Z" w:initials="PV">
    <w:p w14:paraId="7F72A3BC" w14:textId="77777777" w:rsidR="00534B3C" w:rsidRDefault="00534B3C" w:rsidP="00534B3C">
      <w:pPr>
        <w:pStyle w:val="CommentText"/>
        <w:jc w:val="left"/>
      </w:pPr>
      <w:r>
        <w:rPr>
          <w:rStyle w:val="CommentReference"/>
        </w:rPr>
        <w:annotationRef/>
      </w:r>
      <w:r>
        <w:t>MPS-018</w:t>
      </w:r>
    </w:p>
  </w:comment>
  <w:comment w:id="1406" w:author="Peter Van Der Plas" w:date="2025-03-28T12:55:00Z" w:initials="PV">
    <w:p w14:paraId="5B7E73B0" w14:textId="067E530B" w:rsidR="00534B3C" w:rsidRDefault="00534B3C" w:rsidP="00534B3C">
      <w:pPr>
        <w:pStyle w:val="CommentText"/>
        <w:jc w:val="left"/>
      </w:pPr>
      <w:r>
        <w:rPr>
          <w:rStyle w:val="CommentReference"/>
        </w:rPr>
        <w:annotationRef/>
      </w:r>
      <w:r>
        <w:t>MPS-018</w:t>
      </w:r>
    </w:p>
  </w:comment>
  <w:comment w:id="1413" w:author="Peter Van Der Plas" w:date="2025-03-28T12:55:00Z" w:initials="PV">
    <w:p w14:paraId="0A75B97B" w14:textId="77777777" w:rsidR="00534B3C" w:rsidRDefault="00534B3C" w:rsidP="00534B3C">
      <w:pPr>
        <w:pStyle w:val="CommentText"/>
        <w:jc w:val="left"/>
      </w:pPr>
      <w:r>
        <w:rPr>
          <w:rStyle w:val="CommentReference"/>
        </w:rPr>
        <w:annotationRef/>
      </w:r>
      <w:r>
        <w:t>MPS-018</w:t>
      </w:r>
    </w:p>
  </w:comment>
  <w:comment w:id="1429" w:author="Peter Van Der Plas" w:date="2025-04-27T12:06:00Z" w:initials="PV">
    <w:p w14:paraId="068C2894" w14:textId="77777777" w:rsidR="002E109F" w:rsidRDefault="002E109F" w:rsidP="002E109F">
      <w:pPr>
        <w:pStyle w:val="CommentText"/>
        <w:jc w:val="left"/>
      </w:pPr>
      <w:r>
        <w:rPr>
          <w:rStyle w:val="CommentReference"/>
        </w:rPr>
        <w:annotationRef/>
      </w:r>
      <w:r>
        <w:t>MPS-025</w:t>
      </w:r>
    </w:p>
  </w:comment>
  <w:comment w:id="1434" w:author="Peter Van Der Plas" w:date="2025-04-27T12:24:00Z" w:initials="PV">
    <w:p w14:paraId="30FB93B0" w14:textId="77777777" w:rsidR="00BC7F8A" w:rsidRDefault="00BC7F8A" w:rsidP="00BC7F8A">
      <w:pPr>
        <w:pStyle w:val="CommentText"/>
        <w:jc w:val="left"/>
      </w:pPr>
      <w:r>
        <w:rPr>
          <w:rStyle w:val="CommentReference"/>
        </w:rPr>
        <w:annotationRef/>
      </w:r>
      <w:r>
        <w:t>MPS-025</w:t>
      </w:r>
    </w:p>
  </w:comment>
  <w:comment w:id="1453" w:author="Peter Van Der Plas" w:date="2025-03-13T17:07:00Z" w:initials="PV">
    <w:p w14:paraId="73BF89E4" w14:textId="04E7DB15" w:rsidR="009E4BA3" w:rsidRDefault="009E4BA3" w:rsidP="009E4BA3">
      <w:pPr>
        <w:pStyle w:val="CommentText"/>
        <w:jc w:val="left"/>
      </w:pPr>
      <w:r>
        <w:rPr>
          <w:rStyle w:val="CommentReference"/>
        </w:rPr>
        <w:annotationRef/>
      </w:r>
      <w:r>
        <w:t>MPS-004</w:t>
      </w:r>
    </w:p>
  </w:comment>
  <w:comment w:id="1456" w:author="Peter Van Der Plas" w:date="2025-04-25T12:11:00Z" w:initials="PV">
    <w:p w14:paraId="1E32389E" w14:textId="77777777" w:rsidR="003E0621" w:rsidRDefault="003E0621" w:rsidP="003E0621">
      <w:pPr>
        <w:pStyle w:val="CommentText"/>
        <w:jc w:val="left"/>
      </w:pPr>
      <w:r>
        <w:rPr>
          <w:rStyle w:val="CommentReference"/>
        </w:rPr>
        <w:annotationRef/>
      </w:r>
      <w:r>
        <w:t>MPS-023</w:t>
      </w:r>
    </w:p>
  </w:comment>
  <w:comment w:id="1458" w:author="Peter Van Der Plas" w:date="2025-04-25T12:12:00Z" w:initials="PV">
    <w:p w14:paraId="718BC457" w14:textId="77777777" w:rsidR="003E0621" w:rsidRDefault="003E0621" w:rsidP="003E0621">
      <w:pPr>
        <w:pStyle w:val="CommentText"/>
        <w:jc w:val="left"/>
      </w:pPr>
      <w:r>
        <w:rPr>
          <w:rStyle w:val="CommentReference"/>
        </w:rPr>
        <w:annotationRef/>
      </w:r>
      <w:r>
        <w:t>MPS-023</w:t>
      </w:r>
    </w:p>
  </w:comment>
  <w:comment w:id="1467" w:author="Peter Van Der Plas" w:date="2025-04-26T12:59:00Z" w:initials="PV">
    <w:p w14:paraId="1A42479A" w14:textId="77777777" w:rsidR="002E3446" w:rsidRDefault="002E3446" w:rsidP="002E3446">
      <w:pPr>
        <w:pStyle w:val="CommentText"/>
        <w:jc w:val="left"/>
      </w:pPr>
      <w:r>
        <w:rPr>
          <w:rStyle w:val="CommentReference"/>
        </w:rPr>
        <w:annotationRef/>
      </w:r>
      <w:r>
        <w:t>MPS-020</w:t>
      </w:r>
    </w:p>
  </w:comment>
  <w:comment w:id="1471" w:author="Peter Van Der Plas" w:date="2025-04-26T13:02:00Z" w:initials="PV">
    <w:p w14:paraId="70DED3DE" w14:textId="77777777" w:rsidR="002E3446" w:rsidRDefault="002E3446" w:rsidP="002E3446">
      <w:pPr>
        <w:pStyle w:val="CommentText"/>
        <w:jc w:val="left"/>
      </w:pPr>
      <w:r>
        <w:rPr>
          <w:rStyle w:val="CommentReference"/>
        </w:rPr>
        <w:annotationRef/>
      </w:r>
      <w:r>
        <w:t>MPS-020</w:t>
      </w:r>
    </w:p>
  </w:comment>
  <w:comment w:id="1528" w:author="Peter Van Der Plas" w:date="2025-04-25T14:04:00Z" w:initials="PV">
    <w:p w14:paraId="58B49265" w14:textId="1D85EAA7" w:rsidR="00E2235D" w:rsidRDefault="00E2235D" w:rsidP="00E2235D">
      <w:pPr>
        <w:pStyle w:val="CommentText"/>
        <w:jc w:val="left"/>
      </w:pPr>
      <w:r>
        <w:rPr>
          <w:rStyle w:val="CommentReference"/>
        </w:rPr>
        <w:annotationRef/>
      </w:r>
      <w:r>
        <w:t>MPS-021</w:t>
      </w:r>
    </w:p>
  </w:comment>
  <w:comment w:id="1539" w:author="Peter Van Der Plas" w:date="2025-04-25T12:39:00Z" w:initials="PV">
    <w:p w14:paraId="54B00E8B" w14:textId="1AE3939E" w:rsidR="00AA6388" w:rsidRDefault="00AA6388" w:rsidP="00AA6388">
      <w:pPr>
        <w:pStyle w:val="CommentText"/>
        <w:jc w:val="left"/>
      </w:pPr>
      <w:r>
        <w:rPr>
          <w:rStyle w:val="CommentReference"/>
        </w:rPr>
        <w:annotationRef/>
      </w:r>
      <w:r>
        <w:t>MPS-019</w:t>
      </w:r>
    </w:p>
  </w:comment>
  <w:comment w:id="1572" w:author="Peter Van Der Plas" w:date="2025-04-25T14:08:00Z" w:initials="PV">
    <w:p w14:paraId="4ACECC17" w14:textId="77777777" w:rsidR="00E2235D" w:rsidRDefault="00E2235D" w:rsidP="00E2235D">
      <w:pPr>
        <w:pStyle w:val="CommentText"/>
        <w:jc w:val="left"/>
      </w:pPr>
      <w:r>
        <w:rPr>
          <w:rStyle w:val="CommentReference"/>
        </w:rPr>
        <w:annotationRef/>
      </w:r>
      <w:r>
        <w:t>MPS-021</w:t>
      </w:r>
    </w:p>
  </w:comment>
  <w:comment w:id="1585" w:author="Peter Van Der Plas" w:date="2025-04-25T12:45:00Z" w:initials="PV">
    <w:p w14:paraId="578D6D61" w14:textId="5BB04925" w:rsidR="00497161" w:rsidRDefault="00497161" w:rsidP="00497161">
      <w:pPr>
        <w:pStyle w:val="CommentText"/>
        <w:jc w:val="left"/>
      </w:pPr>
      <w:r>
        <w:rPr>
          <w:rStyle w:val="CommentReference"/>
        </w:rPr>
        <w:annotationRef/>
      </w:r>
      <w:r>
        <w:t>MPS-019</w:t>
      </w:r>
    </w:p>
  </w:comment>
  <w:comment w:id="1626" w:author="Peter Van Der Plas" w:date="2025-04-25T14:08:00Z" w:initials="PV">
    <w:p w14:paraId="7E2C1DE9" w14:textId="77777777" w:rsidR="00E2235D" w:rsidRDefault="00E2235D" w:rsidP="00E2235D">
      <w:pPr>
        <w:pStyle w:val="CommentText"/>
        <w:jc w:val="left"/>
      </w:pPr>
      <w:r>
        <w:rPr>
          <w:rStyle w:val="CommentReference"/>
        </w:rPr>
        <w:annotationRef/>
      </w:r>
      <w:r>
        <w:t>MPS-021</w:t>
      </w:r>
    </w:p>
  </w:comment>
  <w:comment w:id="1640" w:author="Peter Van Der Plas" w:date="2025-04-25T12:46:00Z" w:initials="PV">
    <w:p w14:paraId="2C73F832" w14:textId="4EDE850B" w:rsidR="00497161" w:rsidRDefault="00497161" w:rsidP="00497161">
      <w:pPr>
        <w:pStyle w:val="CommentText"/>
        <w:jc w:val="left"/>
      </w:pPr>
      <w:r>
        <w:rPr>
          <w:rStyle w:val="CommentReference"/>
        </w:rPr>
        <w:annotationRef/>
      </w:r>
      <w:r>
        <w:t>MPS-019</w:t>
      </w:r>
    </w:p>
  </w:comment>
  <w:comment w:id="1655" w:author="Peter Van Der Plas" w:date="2025-04-26T13:07:00Z" w:initials="PV">
    <w:p w14:paraId="271FF352" w14:textId="77777777" w:rsidR="00216ED4" w:rsidRDefault="00216ED4" w:rsidP="00216ED4">
      <w:pPr>
        <w:pStyle w:val="CommentText"/>
        <w:jc w:val="left"/>
      </w:pPr>
      <w:r>
        <w:rPr>
          <w:rStyle w:val="CommentReference"/>
        </w:rPr>
        <w:annotationRef/>
      </w:r>
      <w:r>
        <w:t>MPS-020</w:t>
      </w:r>
    </w:p>
  </w:comment>
  <w:comment w:id="1660" w:author="Peter Van Der Plas" w:date="2025-04-27T11:59:00Z" w:initials="PV">
    <w:p w14:paraId="54D477D7" w14:textId="77777777" w:rsidR="002E109F" w:rsidRDefault="002E109F" w:rsidP="002E109F">
      <w:pPr>
        <w:pStyle w:val="CommentText"/>
        <w:jc w:val="left"/>
      </w:pPr>
      <w:r>
        <w:rPr>
          <w:rStyle w:val="CommentReference"/>
        </w:rPr>
        <w:annotationRef/>
      </w:r>
      <w:r>
        <w:t>MPS-024</w:t>
      </w:r>
    </w:p>
  </w:comment>
  <w:comment w:id="1664" w:author="Peter Van Der Plas" w:date="2025-04-27T11:30:00Z" w:initials="PV">
    <w:p w14:paraId="19D9A742" w14:textId="06F7967E" w:rsidR="002D51BE" w:rsidRDefault="002D51BE" w:rsidP="002D51BE">
      <w:pPr>
        <w:pStyle w:val="CommentText"/>
        <w:jc w:val="left"/>
      </w:pPr>
      <w:r>
        <w:rPr>
          <w:rStyle w:val="CommentReference"/>
        </w:rPr>
        <w:annotationRef/>
      </w:r>
      <w:r>
        <w:t>MPS-033</w:t>
      </w:r>
    </w:p>
  </w:comment>
  <w:comment w:id="1675" w:author="Peter Van Der Plas" w:date="2025-04-25T14:10:00Z" w:initials="PV">
    <w:p w14:paraId="5CE49A04" w14:textId="47B3FDBD" w:rsidR="00E2235D" w:rsidRDefault="00E2235D" w:rsidP="00E2235D">
      <w:pPr>
        <w:pStyle w:val="CommentText"/>
        <w:jc w:val="left"/>
      </w:pPr>
      <w:r>
        <w:rPr>
          <w:rStyle w:val="CommentReference"/>
        </w:rPr>
        <w:annotationRef/>
      </w:r>
      <w:r>
        <w:t>MPS-021</w:t>
      </w:r>
    </w:p>
  </w:comment>
  <w:comment w:id="1690" w:author="Peter Van Der Plas" w:date="2025-04-25T12:22:00Z" w:initials="PV">
    <w:p w14:paraId="78E929B6" w14:textId="561F3376" w:rsidR="003A37A5" w:rsidRDefault="003A37A5" w:rsidP="003A37A5">
      <w:pPr>
        <w:pStyle w:val="CommentText"/>
        <w:jc w:val="left"/>
      </w:pPr>
      <w:r>
        <w:rPr>
          <w:rStyle w:val="CommentReference"/>
        </w:rPr>
        <w:annotationRef/>
      </w:r>
      <w:r>
        <w:t>MPS023</w:t>
      </w:r>
    </w:p>
  </w:comment>
  <w:comment w:id="1697" w:author="Peter Van Der Plas" w:date="2025-04-25T14:10:00Z" w:initials="PV">
    <w:p w14:paraId="581A9AD7" w14:textId="77777777" w:rsidR="0080688C" w:rsidRDefault="0080688C" w:rsidP="0080688C">
      <w:pPr>
        <w:pStyle w:val="CommentText"/>
        <w:jc w:val="left"/>
      </w:pPr>
      <w:r>
        <w:rPr>
          <w:rStyle w:val="CommentReference"/>
        </w:rPr>
        <w:annotationRef/>
      </w:r>
      <w:r>
        <w:t>MPS-021</w:t>
      </w:r>
    </w:p>
  </w:comment>
  <w:comment w:id="1707" w:author="Peter Van Der Plas" w:date="2025-04-25T12:22:00Z" w:initials="PV">
    <w:p w14:paraId="590C1320" w14:textId="77777777" w:rsidR="003A37A5" w:rsidRDefault="003A37A5" w:rsidP="003A37A5">
      <w:pPr>
        <w:pStyle w:val="CommentText"/>
        <w:jc w:val="left"/>
      </w:pPr>
      <w:r>
        <w:rPr>
          <w:rStyle w:val="CommentReference"/>
        </w:rPr>
        <w:annotationRef/>
      </w:r>
      <w:r>
        <w:t>MPS-023</w:t>
      </w:r>
    </w:p>
  </w:comment>
  <w:comment w:id="1714" w:author="Peter Van Der Plas" w:date="2025-04-25T14:10:00Z" w:initials="PV">
    <w:p w14:paraId="52EA52C0" w14:textId="77777777" w:rsidR="0080688C" w:rsidRDefault="0080688C" w:rsidP="0080688C">
      <w:pPr>
        <w:pStyle w:val="CommentText"/>
        <w:jc w:val="left"/>
      </w:pPr>
      <w:r>
        <w:rPr>
          <w:rStyle w:val="CommentReference"/>
        </w:rPr>
        <w:annotationRef/>
      </w:r>
      <w:r>
        <w:t>MPS-021</w:t>
      </w:r>
    </w:p>
  </w:comment>
  <w:comment w:id="1726" w:author="Peter Van Der Plas" w:date="2025-04-25T14:10:00Z" w:initials="PV">
    <w:p w14:paraId="3F522EF4" w14:textId="77777777" w:rsidR="0080688C" w:rsidRDefault="0080688C" w:rsidP="0080688C">
      <w:pPr>
        <w:pStyle w:val="CommentText"/>
        <w:jc w:val="left"/>
      </w:pPr>
      <w:r>
        <w:rPr>
          <w:rStyle w:val="CommentReference"/>
        </w:rPr>
        <w:annotationRef/>
      </w:r>
      <w:r>
        <w:t>MPS-021</w:t>
      </w:r>
    </w:p>
  </w:comment>
  <w:comment w:id="1738" w:author="Peter Van Der Plas" w:date="2025-04-25T14:10:00Z" w:initials="PV">
    <w:p w14:paraId="1A52D987" w14:textId="77777777" w:rsidR="0080688C" w:rsidRDefault="0080688C" w:rsidP="0080688C">
      <w:pPr>
        <w:pStyle w:val="CommentText"/>
        <w:jc w:val="left"/>
      </w:pPr>
      <w:r>
        <w:rPr>
          <w:rStyle w:val="CommentReference"/>
        </w:rPr>
        <w:annotationRef/>
      </w:r>
      <w:r>
        <w:t>MPS-021</w:t>
      </w:r>
    </w:p>
  </w:comment>
  <w:comment w:id="1750" w:author="Peter Van Der Plas" w:date="2025-03-13T16:33:00Z" w:initials="PV">
    <w:p w14:paraId="66C7ABE0" w14:textId="4AB396A6" w:rsidR="00603510" w:rsidRDefault="00603510" w:rsidP="00603510">
      <w:pPr>
        <w:pStyle w:val="CommentText"/>
        <w:jc w:val="left"/>
      </w:pPr>
      <w:r>
        <w:rPr>
          <w:rStyle w:val="CommentReference"/>
        </w:rPr>
        <w:annotationRef/>
      </w:r>
      <w:r>
        <w:t>MPS-004</w:t>
      </w:r>
    </w:p>
  </w:comment>
  <w:comment w:id="1753" w:author="Peter Van Der Plas" w:date="2025-04-25T14:10:00Z" w:initials="PV">
    <w:p w14:paraId="22B98061" w14:textId="77777777" w:rsidR="0080688C" w:rsidRDefault="0080688C" w:rsidP="0080688C">
      <w:pPr>
        <w:pStyle w:val="CommentText"/>
        <w:jc w:val="left"/>
      </w:pPr>
      <w:r>
        <w:rPr>
          <w:rStyle w:val="CommentReference"/>
        </w:rPr>
        <w:annotationRef/>
      </w:r>
      <w:r>
        <w:t>MPS-021</w:t>
      </w:r>
    </w:p>
  </w:comment>
  <w:comment w:id="1766" w:author="Peter Van Der Plas" w:date="2025-04-27T11:36:00Z" w:initials="PV">
    <w:p w14:paraId="4D0B3CE8" w14:textId="77777777" w:rsidR="002D51BE" w:rsidRDefault="002D51BE" w:rsidP="002D51BE">
      <w:pPr>
        <w:pStyle w:val="CommentText"/>
        <w:jc w:val="left"/>
      </w:pPr>
      <w:r>
        <w:rPr>
          <w:rStyle w:val="CommentReference"/>
        </w:rPr>
        <w:annotationRef/>
      </w:r>
      <w:r>
        <w:t>MPS-033</w:t>
      </w:r>
    </w:p>
  </w:comment>
  <w:comment w:id="1772" w:author="Peter Van Der Plas" w:date="2025-04-25T14:10:00Z" w:initials="PV">
    <w:p w14:paraId="47E029B6" w14:textId="14234BAF" w:rsidR="0080688C" w:rsidRDefault="0080688C" w:rsidP="0080688C">
      <w:pPr>
        <w:pStyle w:val="CommentText"/>
        <w:jc w:val="left"/>
      </w:pPr>
      <w:r>
        <w:rPr>
          <w:rStyle w:val="CommentReference"/>
        </w:rPr>
        <w:annotationRef/>
      </w:r>
      <w:r>
        <w:t>MPS-021</w:t>
      </w:r>
    </w:p>
  </w:comment>
  <w:comment w:id="1817" w:author="Peter Van Der Plas" w:date="2025-04-25T15:42:00Z" w:initials="PV">
    <w:p w14:paraId="7F250976" w14:textId="77777777" w:rsidR="0080688C" w:rsidRDefault="0080688C" w:rsidP="0080688C">
      <w:pPr>
        <w:pStyle w:val="CommentText"/>
        <w:jc w:val="left"/>
      </w:pPr>
      <w:r>
        <w:rPr>
          <w:rStyle w:val="CommentReference"/>
        </w:rPr>
        <w:annotationRef/>
      </w:r>
      <w:r>
        <w:t>MPS-021</w:t>
      </w:r>
    </w:p>
  </w:comment>
  <w:comment w:id="1834" w:author="Peter Van Der Plas" w:date="2025-04-27T11:12:00Z" w:initials="PV">
    <w:p w14:paraId="05DD4817" w14:textId="77777777" w:rsidR="00B063BD" w:rsidRDefault="00B063BD" w:rsidP="00B063BD">
      <w:pPr>
        <w:pStyle w:val="CommentText"/>
        <w:jc w:val="left"/>
      </w:pPr>
      <w:r>
        <w:rPr>
          <w:rStyle w:val="CommentReference"/>
        </w:rPr>
        <w:annotationRef/>
      </w:r>
      <w:r>
        <w:t>MPS-033</w:t>
      </w:r>
    </w:p>
  </w:comment>
  <w:comment w:id="1866" w:author="Peter Van Der Plas" w:date="2025-04-25T15:41:00Z" w:initials="PV">
    <w:p w14:paraId="5A89115A" w14:textId="6DF9E9C1" w:rsidR="0080688C" w:rsidRDefault="0080688C" w:rsidP="0080688C">
      <w:pPr>
        <w:pStyle w:val="CommentText"/>
        <w:jc w:val="left"/>
      </w:pPr>
      <w:r>
        <w:rPr>
          <w:rStyle w:val="CommentReference"/>
        </w:rPr>
        <w:annotationRef/>
      </w:r>
      <w:r>
        <w:t>MPS-021</w:t>
      </w:r>
    </w:p>
  </w:comment>
  <w:comment w:id="1886" w:author="Peter Van Der Plas" w:date="2025-04-25T14:10:00Z" w:initials="PV">
    <w:p w14:paraId="56806C63" w14:textId="77777777" w:rsidR="0080688C" w:rsidRDefault="0080688C" w:rsidP="0080688C">
      <w:pPr>
        <w:pStyle w:val="CommentText"/>
        <w:jc w:val="left"/>
      </w:pPr>
      <w:r>
        <w:rPr>
          <w:rStyle w:val="CommentReference"/>
        </w:rPr>
        <w:annotationRef/>
      </w:r>
      <w:r>
        <w:t>MPS-021</w:t>
      </w:r>
    </w:p>
  </w:comment>
  <w:comment w:id="1968" w:author="Peter Van Der Plas" w:date="2025-04-25T15:49:00Z" w:initials="PV">
    <w:p w14:paraId="24E0EC3D" w14:textId="77777777" w:rsidR="0080688C" w:rsidRDefault="0080688C" w:rsidP="0080688C">
      <w:pPr>
        <w:pStyle w:val="CommentText"/>
        <w:jc w:val="left"/>
      </w:pPr>
      <w:r>
        <w:rPr>
          <w:rStyle w:val="CommentReference"/>
        </w:rPr>
        <w:annotationRef/>
      </w:r>
      <w:r>
        <w:t>MPS-021</w:t>
      </w:r>
    </w:p>
  </w:comment>
  <w:comment w:id="2027" w:author="Peter Van Der Plas" w:date="2025-04-25T15:49:00Z" w:initials="PV">
    <w:p w14:paraId="49891022" w14:textId="77777777" w:rsidR="00FD592F" w:rsidRDefault="00FD592F" w:rsidP="00FD592F">
      <w:pPr>
        <w:pStyle w:val="CommentText"/>
        <w:jc w:val="left"/>
      </w:pPr>
      <w:r>
        <w:rPr>
          <w:rStyle w:val="CommentReference"/>
        </w:rPr>
        <w:annotationRef/>
      </w:r>
      <w:r>
        <w:t>MPS-021</w:t>
      </w:r>
    </w:p>
  </w:comment>
  <w:comment w:id="2085" w:author="Peter Van Der Plas" w:date="2025-04-25T15:49:00Z" w:initials="PV">
    <w:p w14:paraId="1375CF00" w14:textId="77777777" w:rsidR="00FD592F" w:rsidRDefault="00FD592F" w:rsidP="00FD592F">
      <w:pPr>
        <w:pStyle w:val="CommentText"/>
        <w:jc w:val="left"/>
      </w:pPr>
      <w:r>
        <w:rPr>
          <w:rStyle w:val="CommentReference"/>
        </w:rPr>
        <w:annotationRef/>
      </w:r>
      <w:r>
        <w:t>MPS-021</w:t>
      </w:r>
    </w:p>
  </w:comment>
  <w:comment w:id="2095" w:author="Peter Van Der Plas" w:date="2025-04-27T12:03:00Z" w:initials="PV">
    <w:p w14:paraId="3DB0F849" w14:textId="77777777" w:rsidR="002E109F" w:rsidRDefault="002E109F" w:rsidP="002E109F">
      <w:pPr>
        <w:pStyle w:val="CommentText"/>
        <w:jc w:val="left"/>
      </w:pPr>
      <w:r>
        <w:rPr>
          <w:rStyle w:val="CommentReference"/>
        </w:rPr>
        <w:annotationRef/>
      </w:r>
      <w:r>
        <w:t>MPS-025</w:t>
      </w:r>
    </w:p>
  </w:comment>
  <w:comment w:id="2099" w:author="Peter Van Der Plas" w:date="2025-04-27T11:47:00Z" w:initials="PV">
    <w:p w14:paraId="4B4934FB" w14:textId="7FDF8624" w:rsidR="00E05D5B" w:rsidRDefault="00E05D5B" w:rsidP="00E05D5B">
      <w:pPr>
        <w:pStyle w:val="CommentText"/>
        <w:jc w:val="left"/>
      </w:pPr>
      <w:r>
        <w:rPr>
          <w:rStyle w:val="CommentReference"/>
        </w:rPr>
        <w:annotationRef/>
      </w:r>
      <w:r>
        <w:t>MPS-032</w:t>
      </w:r>
    </w:p>
  </w:comment>
  <w:comment w:id="2111" w:author="Peter Van Der Plas" w:date="2025-04-25T12:23:00Z" w:initials="PV">
    <w:p w14:paraId="5CE26FF3" w14:textId="66A4C7F9" w:rsidR="00A27637" w:rsidRDefault="00A27637" w:rsidP="00A27637">
      <w:pPr>
        <w:pStyle w:val="CommentText"/>
        <w:jc w:val="left"/>
      </w:pPr>
      <w:r>
        <w:rPr>
          <w:rStyle w:val="CommentReference"/>
        </w:rPr>
        <w:annotationRef/>
      </w:r>
      <w:r>
        <w:t>MPS-023</w:t>
      </w:r>
    </w:p>
  </w:comment>
  <w:comment w:id="2116" w:author="Peter Van Der Plas" w:date="2025-04-25T12:21:00Z" w:initials="PV">
    <w:p w14:paraId="75F5CF38" w14:textId="7DAD9745" w:rsidR="003A37A5" w:rsidRDefault="003A37A5" w:rsidP="003A37A5">
      <w:pPr>
        <w:pStyle w:val="CommentText"/>
        <w:jc w:val="left"/>
      </w:pPr>
      <w:r>
        <w:rPr>
          <w:rStyle w:val="CommentReference"/>
        </w:rPr>
        <w:annotationRef/>
      </w:r>
      <w:r>
        <w:t>MPS-023</w:t>
      </w:r>
    </w:p>
  </w:comment>
  <w:comment w:id="2119" w:author="Peter Van Der Plas" w:date="2025-04-27T12:16:00Z" w:initials="PV">
    <w:p w14:paraId="7513B512" w14:textId="77777777" w:rsidR="004C760E" w:rsidRDefault="004C760E" w:rsidP="004C760E">
      <w:pPr>
        <w:pStyle w:val="CommentText"/>
        <w:jc w:val="left"/>
      </w:pPr>
      <w:r>
        <w:rPr>
          <w:rStyle w:val="CommentReference"/>
        </w:rPr>
        <w:annotationRef/>
      </w:r>
      <w:r>
        <w:t>MPS-025</w:t>
      </w:r>
    </w:p>
  </w:comment>
  <w:comment w:id="2137" w:author="Peter Van Der Plas" w:date="2025-03-28T12:01:00Z" w:initials="PV">
    <w:p w14:paraId="447546AF" w14:textId="243163A9" w:rsidR="009253AE" w:rsidRDefault="009253AE" w:rsidP="009253AE">
      <w:pPr>
        <w:pStyle w:val="CommentText"/>
        <w:jc w:val="left"/>
      </w:pPr>
      <w:r>
        <w:rPr>
          <w:rStyle w:val="CommentReference"/>
        </w:rPr>
        <w:annotationRef/>
      </w:r>
      <w:r>
        <w:t>MPS-004</w:t>
      </w:r>
    </w:p>
  </w:comment>
  <w:comment w:id="2140" w:author="Peter Van Der Plas" w:date="2025-03-28T12:02:00Z" w:initials="PV">
    <w:p w14:paraId="66076A85" w14:textId="77777777" w:rsidR="009253AE" w:rsidRDefault="009253AE" w:rsidP="009253AE">
      <w:pPr>
        <w:pStyle w:val="CommentText"/>
        <w:jc w:val="left"/>
      </w:pPr>
      <w:r>
        <w:rPr>
          <w:rStyle w:val="CommentReference"/>
        </w:rPr>
        <w:annotationRef/>
      </w:r>
      <w:r>
        <w:t>MPS-004</w:t>
      </w:r>
    </w:p>
  </w:comment>
  <w:comment w:id="2190" w:author="Peter Van Der Plas" w:date="2025-04-25T15:49:00Z" w:initials="PV">
    <w:p w14:paraId="72B27897" w14:textId="77777777" w:rsidR="00FD592F" w:rsidRDefault="00FD592F" w:rsidP="00FD592F">
      <w:pPr>
        <w:pStyle w:val="CommentText"/>
        <w:jc w:val="left"/>
      </w:pPr>
      <w:r>
        <w:rPr>
          <w:rStyle w:val="CommentReference"/>
        </w:rPr>
        <w:annotationRef/>
      </w:r>
      <w:r>
        <w:t>MPS-021</w:t>
      </w:r>
    </w:p>
  </w:comment>
  <w:comment w:id="2246" w:author="Peter Van Der Plas" w:date="2025-04-25T15:49:00Z" w:initials="PV">
    <w:p w14:paraId="6EE19DD3" w14:textId="77777777" w:rsidR="00FD592F" w:rsidRDefault="00FD592F" w:rsidP="00FD592F">
      <w:pPr>
        <w:pStyle w:val="CommentText"/>
        <w:jc w:val="left"/>
      </w:pPr>
      <w:r>
        <w:rPr>
          <w:rStyle w:val="CommentReference"/>
        </w:rPr>
        <w:annotationRef/>
      </w:r>
      <w:r>
        <w:t>MPS-021</w:t>
      </w:r>
    </w:p>
  </w:comment>
  <w:comment w:id="2302" w:author="Peter Van Der Plas" w:date="2025-04-25T15:49:00Z" w:initials="PV">
    <w:p w14:paraId="0D35B9AB" w14:textId="77777777" w:rsidR="00FD592F" w:rsidRDefault="00FD592F" w:rsidP="00FD592F">
      <w:pPr>
        <w:pStyle w:val="CommentText"/>
        <w:jc w:val="left"/>
      </w:pPr>
      <w:r>
        <w:rPr>
          <w:rStyle w:val="CommentReference"/>
        </w:rPr>
        <w:annotationRef/>
      </w:r>
      <w:r>
        <w:t>MPS-021</w:t>
      </w:r>
    </w:p>
  </w:comment>
  <w:comment w:id="2312" w:author="Peter Van Der Plas" w:date="2025-04-27T12:28:00Z" w:initials="PV">
    <w:p w14:paraId="03F83DB2" w14:textId="77777777" w:rsidR="00E95DFD" w:rsidRDefault="00E95DFD" w:rsidP="00E95DFD">
      <w:pPr>
        <w:pStyle w:val="CommentText"/>
        <w:jc w:val="left"/>
      </w:pPr>
      <w:r>
        <w:rPr>
          <w:rStyle w:val="CommentReference"/>
        </w:rPr>
        <w:annotationRef/>
      </w:r>
      <w:r>
        <w:t>MPS-030</w:t>
      </w:r>
    </w:p>
  </w:comment>
  <w:comment w:id="2321" w:author="Peter Van Der Plas" w:date="2025-03-28T11:58:00Z" w:initials="PV">
    <w:p w14:paraId="22CB049A" w14:textId="72F0355A" w:rsidR="00C52FE2" w:rsidRDefault="00C52FE2" w:rsidP="00C52FE2">
      <w:pPr>
        <w:pStyle w:val="CommentText"/>
        <w:jc w:val="left"/>
      </w:pPr>
      <w:r>
        <w:rPr>
          <w:rStyle w:val="CommentReference"/>
        </w:rPr>
        <w:annotationRef/>
      </w:r>
      <w:r>
        <w:t>MPS-004</w:t>
      </w:r>
    </w:p>
  </w:comment>
  <w:comment w:id="2329" w:author="Peter Van Der Plas" w:date="2025-04-25T14:10:00Z" w:initials="PV">
    <w:p w14:paraId="3A78FB8C" w14:textId="77777777" w:rsidR="0080688C" w:rsidRDefault="0080688C" w:rsidP="0080688C">
      <w:pPr>
        <w:pStyle w:val="CommentText"/>
        <w:jc w:val="left"/>
      </w:pPr>
      <w:r>
        <w:rPr>
          <w:rStyle w:val="CommentReference"/>
        </w:rPr>
        <w:annotationRef/>
      </w:r>
      <w:r>
        <w:t>MPS-021</w:t>
      </w:r>
    </w:p>
  </w:comment>
  <w:comment w:id="2340" w:author="Peter Van Der Plas" w:date="2025-04-25T11:53:00Z" w:initials="PV">
    <w:p w14:paraId="4B225190" w14:textId="77777777" w:rsidR="00865655" w:rsidRDefault="00865655" w:rsidP="00865655">
      <w:pPr>
        <w:pStyle w:val="CommentText"/>
        <w:jc w:val="left"/>
      </w:pPr>
      <w:r>
        <w:rPr>
          <w:rStyle w:val="CommentReference"/>
        </w:rPr>
        <w:annotationRef/>
      </w:r>
      <w:r>
        <w:t>MPS-023</w:t>
      </w:r>
    </w:p>
  </w:comment>
  <w:comment w:id="2347" w:author="Peter Van Der Plas" w:date="2025-04-25T14:10:00Z" w:initials="PV">
    <w:p w14:paraId="6A84DE03" w14:textId="77777777" w:rsidR="0080688C" w:rsidRDefault="0080688C" w:rsidP="0080688C">
      <w:pPr>
        <w:pStyle w:val="CommentText"/>
        <w:jc w:val="left"/>
      </w:pPr>
      <w:r>
        <w:rPr>
          <w:rStyle w:val="CommentReference"/>
        </w:rPr>
        <w:annotationRef/>
      </w:r>
      <w:r>
        <w:t>MPS-021</w:t>
      </w:r>
    </w:p>
  </w:comment>
  <w:comment w:id="2362" w:author="Peter Van Der Plas" w:date="2025-04-25T12:16:00Z" w:initials="PV">
    <w:p w14:paraId="5F3DE412" w14:textId="77777777" w:rsidR="003A37A5" w:rsidRDefault="003A37A5" w:rsidP="003A37A5">
      <w:pPr>
        <w:pStyle w:val="CommentText"/>
        <w:jc w:val="left"/>
      </w:pPr>
      <w:r>
        <w:rPr>
          <w:rStyle w:val="CommentReference"/>
        </w:rPr>
        <w:annotationRef/>
      </w:r>
      <w:r>
        <w:t>MPS-023</w:t>
      </w:r>
    </w:p>
  </w:comment>
  <w:comment w:id="2363" w:author="Peter Van Der Plas" w:date="2025-04-25T12:16:00Z" w:initials="PV">
    <w:p w14:paraId="36BDE705" w14:textId="77777777" w:rsidR="003A37A5" w:rsidRDefault="003A37A5" w:rsidP="003A37A5">
      <w:pPr>
        <w:pStyle w:val="CommentText"/>
        <w:jc w:val="left"/>
      </w:pPr>
      <w:r>
        <w:rPr>
          <w:rStyle w:val="CommentReference"/>
        </w:rPr>
        <w:annotationRef/>
      </w:r>
      <w:r>
        <w:t>MPS-023</w:t>
      </w:r>
    </w:p>
  </w:comment>
  <w:comment w:id="2366" w:author="Peter Van Der Plas" w:date="2025-04-25T11:57:00Z" w:initials="PV">
    <w:p w14:paraId="4685569D" w14:textId="0F666D07" w:rsidR="00865655" w:rsidRDefault="00865655" w:rsidP="00865655">
      <w:pPr>
        <w:pStyle w:val="CommentText"/>
        <w:jc w:val="left"/>
      </w:pPr>
      <w:r>
        <w:rPr>
          <w:rStyle w:val="CommentReference"/>
        </w:rPr>
        <w:annotationRef/>
      </w:r>
      <w:r>
        <w:t>MPS-023</w:t>
      </w:r>
    </w:p>
  </w:comment>
  <w:comment w:id="2370" w:author="Peter Van Der Plas" w:date="2025-04-25T12:16:00Z" w:initials="PV">
    <w:p w14:paraId="1B759DB8" w14:textId="77777777" w:rsidR="003A37A5" w:rsidRDefault="003A37A5" w:rsidP="003A37A5">
      <w:pPr>
        <w:pStyle w:val="CommentText"/>
        <w:jc w:val="left"/>
      </w:pPr>
      <w:r>
        <w:rPr>
          <w:rStyle w:val="CommentReference"/>
        </w:rPr>
        <w:annotationRef/>
      </w:r>
      <w:r>
        <w:t>MPS-023</w:t>
      </w:r>
    </w:p>
  </w:comment>
  <w:comment w:id="2372" w:author="Peter Van Der Plas" w:date="2025-04-25T11:58:00Z" w:initials="PV">
    <w:p w14:paraId="0C3C993E" w14:textId="7740CE7E" w:rsidR="00865655" w:rsidRDefault="00865655" w:rsidP="00865655">
      <w:pPr>
        <w:pStyle w:val="CommentText"/>
        <w:jc w:val="left"/>
      </w:pPr>
      <w:r>
        <w:rPr>
          <w:rStyle w:val="CommentReference"/>
        </w:rPr>
        <w:annotationRef/>
      </w:r>
      <w:r>
        <w:t>MPS-023</w:t>
      </w:r>
    </w:p>
  </w:comment>
  <w:comment w:id="2375" w:author="Peter Van Der Plas" w:date="2025-04-25T12:17:00Z" w:initials="PV">
    <w:p w14:paraId="6D277058" w14:textId="77777777" w:rsidR="003A37A5" w:rsidRDefault="003A37A5" w:rsidP="003A37A5">
      <w:pPr>
        <w:pStyle w:val="CommentText"/>
        <w:jc w:val="left"/>
      </w:pPr>
      <w:r>
        <w:rPr>
          <w:rStyle w:val="CommentReference"/>
        </w:rPr>
        <w:annotationRef/>
      </w:r>
      <w:r>
        <w:t>MPS-023</w:t>
      </w:r>
    </w:p>
  </w:comment>
  <w:comment w:id="2386" w:author="Peter Van Der Plas" w:date="2025-04-25T14:10:00Z" w:initials="PV">
    <w:p w14:paraId="7F42BA77" w14:textId="77777777" w:rsidR="0080688C" w:rsidRDefault="0080688C" w:rsidP="0080688C">
      <w:pPr>
        <w:pStyle w:val="CommentText"/>
        <w:jc w:val="left"/>
      </w:pPr>
      <w:r>
        <w:rPr>
          <w:rStyle w:val="CommentReference"/>
        </w:rPr>
        <w:annotationRef/>
      </w:r>
      <w:r>
        <w:t>MPS-021</w:t>
      </w:r>
    </w:p>
  </w:comment>
  <w:comment w:id="2410" w:author="Peter Van Der Plas" w:date="2025-04-25T15:44:00Z" w:initials="PV">
    <w:p w14:paraId="6D0CF3E1" w14:textId="77777777" w:rsidR="0080688C" w:rsidRDefault="0080688C" w:rsidP="0080688C">
      <w:pPr>
        <w:pStyle w:val="CommentText"/>
        <w:jc w:val="left"/>
      </w:pPr>
      <w:r>
        <w:rPr>
          <w:rStyle w:val="CommentReference"/>
        </w:rPr>
        <w:annotationRef/>
      </w:r>
      <w:r>
        <w:t>MPS-021</w:t>
      </w:r>
    </w:p>
  </w:comment>
  <w:comment w:id="2424" w:author="Peter Van Der Plas" w:date="2025-04-27T11:15:00Z" w:initials="PV">
    <w:p w14:paraId="058F888A" w14:textId="77777777" w:rsidR="00B063BD" w:rsidRDefault="00B063BD" w:rsidP="00B063BD">
      <w:pPr>
        <w:pStyle w:val="CommentText"/>
        <w:jc w:val="left"/>
      </w:pPr>
      <w:r>
        <w:rPr>
          <w:rStyle w:val="CommentReference"/>
        </w:rPr>
        <w:annotationRef/>
      </w:r>
      <w:r>
        <w:t>MPS-033</w:t>
      </w:r>
    </w:p>
  </w:comment>
  <w:comment w:id="2429" w:author="Peter Van Der Plas" w:date="2025-04-25T15:44:00Z" w:initials="PV">
    <w:p w14:paraId="2C97D2DF" w14:textId="5B2C43F4" w:rsidR="0080688C" w:rsidRDefault="0080688C" w:rsidP="0080688C">
      <w:pPr>
        <w:pStyle w:val="CommentText"/>
        <w:jc w:val="left"/>
      </w:pPr>
      <w:r>
        <w:rPr>
          <w:rStyle w:val="CommentReference"/>
        </w:rPr>
        <w:annotationRef/>
      </w:r>
      <w:r>
        <w:t>MPS-021</w:t>
      </w:r>
    </w:p>
  </w:comment>
  <w:comment w:id="2443" w:author="Peter Van Der Plas" w:date="2025-04-27T12:27:00Z" w:initials="PV">
    <w:p w14:paraId="7874A6EF" w14:textId="77777777" w:rsidR="00BC7F8A" w:rsidRDefault="00BC7F8A" w:rsidP="00BC7F8A">
      <w:pPr>
        <w:pStyle w:val="CommentText"/>
        <w:jc w:val="left"/>
      </w:pPr>
      <w:r>
        <w:rPr>
          <w:rStyle w:val="CommentReference"/>
        </w:rPr>
        <w:annotationRef/>
      </w:r>
      <w:r>
        <w:t>MPS-028</w:t>
      </w:r>
    </w:p>
  </w:comment>
  <w:comment w:id="2457" w:author="Peter Van Der Plas" w:date="2025-04-25T15:45:00Z" w:initials="PV">
    <w:p w14:paraId="6FBE3EFC" w14:textId="5D4ED7B4" w:rsidR="0080688C" w:rsidRDefault="0080688C" w:rsidP="0080688C">
      <w:pPr>
        <w:pStyle w:val="CommentText"/>
        <w:jc w:val="left"/>
      </w:pPr>
      <w:r>
        <w:rPr>
          <w:rStyle w:val="CommentReference"/>
        </w:rPr>
        <w:annotationRef/>
      </w:r>
      <w:r>
        <w:t>MPS-021</w:t>
      </w:r>
    </w:p>
  </w:comment>
  <w:comment w:id="2471" w:author="Peter Van Der Plas" w:date="2025-04-25T15:45:00Z" w:initials="PV">
    <w:p w14:paraId="2BD625A5" w14:textId="77777777" w:rsidR="0080688C" w:rsidRDefault="0080688C" w:rsidP="0080688C">
      <w:pPr>
        <w:pStyle w:val="CommentText"/>
        <w:jc w:val="left"/>
      </w:pPr>
      <w:r>
        <w:rPr>
          <w:rStyle w:val="CommentReference"/>
        </w:rPr>
        <w:annotationRef/>
      </w:r>
      <w:r>
        <w:t>MPS-021</w:t>
      </w:r>
    </w:p>
  </w:comment>
  <w:comment w:id="2483" w:author="Peter Van Der Plas" w:date="2025-04-25T15:45:00Z" w:initials="PV">
    <w:p w14:paraId="53383446" w14:textId="77777777" w:rsidR="0080688C" w:rsidRDefault="0080688C" w:rsidP="0080688C">
      <w:pPr>
        <w:pStyle w:val="CommentText"/>
        <w:jc w:val="left"/>
      </w:pPr>
      <w:r>
        <w:rPr>
          <w:rStyle w:val="CommentReference"/>
        </w:rPr>
        <w:annotationRef/>
      </w:r>
      <w:r>
        <w:t>MPS-021</w:t>
      </w:r>
    </w:p>
  </w:comment>
  <w:comment w:id="2491" w:author="Peter Van Der Plas" w:date="2025-04-25T12:20:00Z" w:initials="PV">
    <w:p w14:paraId="68B0B648" w14:textId="089861DB" w:rsidR="003A37A5" w:rsidRDefault="003A37A5" w:rsidP="003A37A5">
      <w:pPr>
        <w:pStyle w:val="CommentText"/>
        <w:jc w:val="left"/>
      </w:pPr>
      <w:r>
        <w:rPr>
          <w:rStyle w:val="CommentReference"/>
        </w:rPr>
        <w:annotationRef/>
      </w:r>
      <w:r>
        <w:t>MPS-023</w:t>
      </w:r>
    </w:p>
  </w:comment>
  <w:comment w:id="2497" w:author="Peter Van Der Plas" w:date="2025-03-28T12:22:00Z" w:initials="PV">
    <w:p w14:paraId="779D0131" w14:textId="1183AF3E" w:rsidR="00DC47B6" w:rsidRDefault="00DC47B6" w:rsidP="00DC47B6">
      <w:pPr>
        <w:pStyle w:val="CommentText"/>
        <w:jc w:val="left"/>
      </w:pPr>
      <w:r>
        <w:rPr>
          <w:rStyle w:val="CommentReference"/>
        </w:rPr>
        <w:annotationRef/>
      </w:r>
      <w:r>
        <w:t>MPS-004</w:t>
      </w:r>
    </w:p>
  </w:comment>
  <w:comment w:id="2503" w:author="Peter Van Der Plas" w:date="2025-04-25T15:45:00Z" w:initials="PV">
    <w:p w14:paraId="2742CE82" w14:textId="77777777" w:rsidR="0080688C" w:rsidRDefault="0080688C" w:rsidP="0080688C">
      <w:pPr>
        <w:pStyle w:val="CommentText"/>
        <w:jc w:val="left"/>
      </w:pPr>
      <w:r>
        <w:rPr>
          <w:rStyle w:val="CommentReference"/>
        </w:rPr>
        <w:annotationRef/>
      </w:r>
      <w:r>
        <w:t>MPS-021</w:t>
      </w:r>
    </w:p>
  </w:comment>
  <w:comment w:id="2511" w:author="Peter Van Der Plas" w:date="2025-04-27T12:29:00Z" w:initials="PV">
    <w:p w14:paraId="79D7E8E7" w14:textId="77777777" w:rsidR="00E95DFD" w:rsidRDefault="00E95DFD" w:rsidP="00E95DFD">
      <w:pPr>
        <w:pStyle w:val="CommentText"/>
        <w:jc w:val="left"/>
      </w:pPr>
      <w:r>
        <w:rPr>
          <w:rStyle w:val="CommentReference"/>
        </w:rPr>
        <w:annotationRef/>
      </w:r>
      <w:r>
        <w:t>MPS-030</w:t>
      </w:r>
    </w:p>
  </w:comment>
  <w:comment w:id="2528" w:author="Peter Van Der Plas" w:date="2025-04-25T15:45:00Z" w:initials="PV">
    <w:p w14:paraId="60D83AD3" w14:textId="6B2D7FC5" w:rsidR="0080688C" w:rsidRDefault="0080688C" w:rsidP="0080688C">
      <w:pPr>
        <w:pStyle w:val="CommentText"/>
        <w:jc w:val="left"/>
      </w:pPr>
      <w:r>
        <w:rPr>
          <w:rStyle w:val="CommentReference"/>
        </w:rPr>
        <w:annotationRef/>
      </w:r>
      <w:r>
        <w:t>MPS-021</w:t>
      </w:r>
    </w:p>
  </w:comment>
  <w:comment w:id="2581" w:author="Peter Van Der Plas" w:date="2025-04-25T15:47:00Z" w:initials="PV">
    <w:p w14:paraId="41132063" w14:textId="77777777" w:rsidR="0080688C" w:rsidRDefault="0080688C" w:rsidP="0080688C">
      <w:pPr>
        <w:pStyle w:val="CommentText"/>
        <w:jc w:val="left"/>
      </w:pPr>
      <w:r>
        <w:rPr>
          <w:rStyle w:val="CommentReference"/>
        </w:rPr>
        <w:annotationRef/>
      </w:r>
      <w:r>
        <w:t>MPS-021</w:t>
      </w:r>
    </w:p>
  </w:comment>
  <w:comment w:id="2617" w:author="Peter Van Der Plas" w:date="2025-04-25T15:47:00Z" w:initials="PV">
    <w:p w14:paraId="581FB9BD" w14:textId="77777777" w:rsidR="0080688C" w:rsidRDefault="0080688C" w:rsidP="0080688C">
      <w:pPr>
        <w:pStyle w:val="CommentText"/>
        <w:jc w:val="left"/>
      </w:pPr>
      <w:r>
        <w:rPr>
          <w:rStyle w:val="CommentReference"/>
        </w:rPr>
        <w:annotationRef/>
      </w:r>
      <w:r>
        <w:t>MPS-021</w:t>
      </w:r>
    </w:p>
  </w:comment>
  <w:comment w:id="2653" w:author="Peter Van Der Plas" w:date="2025-04-25T15:47:00Z" w:initials="PV">
    <w:p w14:paraId="31303EDC" w14:textId="77777777" w:rsidR="0080688C" w:rsidRDefault="0080688C" w:rsidP="0080688C">
      <w:pPr>
        <w:pStyle w:val="CommentText"/>
        <w:jc w:val="left"/>
      </w:pPr>
      <w:r>
        <w:rPr>
          <w:rStyle w:val="CommentReference"/>
        </w:rPr>
        <w:annotationRef/>
      </w:r>
      <w:r>
        <w:t>MPS-021</w:t>
      </w:r>
    </w:p>
  </w:comment>
  <w:comment w:id="2685" w:author="Peter Van Der Plas" w:date="2025-04-25T15:47:00Z" w:initials="PV">
    <w:p w14:paraId="465883B2" w14:textId="77777777" w:rsidR="0080688C" w:rsidRDefault="0080688C" w:rsidP="0080688C">
      <w:pPr>
        <w:pStyle w:val="CommentText"/>
        <w:jc w:val="left"/>
      </w:pPr>
      <w:r>
        <w:rPr>
          <w:rStyle w:val="CommentReference"/>
        </w:rPr>
        <w:annotationRef/>
      </w:r>
      <w:r>
        <w:t>MPS-021</w:t>
      </w:r>
    </w:p>
  </w:comment>
  <w:comment w:id="2719" w:author="Peter Van Der Plas" w:date="2025-04-25T15:47:00Z" w:initials="PV">
    <w:p w14:paraId="79BDDF3A" w14:textId="77777777" w:rsidR="0080688C" w:rsidRDefault="0080688C" w:rsidP="0080688C">
      <w:pPr>
        <w:pStyle w:val="CommentText"/>
        <w:jc w:val="left"/>
      </w:pPr>
      <w:r>
        <w:rPr>
          <w:rStyle w:val="CommentReference"/>
        </w:rPr>
        <w:annotationRef/>
      </w:r>
      <w:r>
        <w:t>MPS-021</w:t>
      </w:r>
    </w:p>
  </w:comment>
  <w:comment w:id="2752" w:author="Peter Van Der Plas" w:date="2025-04-25T15:47:00Z" w:initials="PV">
    <w:p w14:paraId="0519CC7D" w14:textId="77777777" w:rsidR="0080688C" w:rsidRDefault="0080688C" w:rsidP="0080688C">
      <w:pPr>
        <w:pStyle w:val="CommentText"/>
        <w:jc w:val="left"/>
      </w:pPr>
      <w:r>
        <w:rPr>
          <w:rStyle w:val="CommentReference"/>
        </w:rPr>
        <w:annotationRef/>
      </w:r>
      <w:r>
        <w:t>MPS-021</w:t>
      </w:r>
    </w:p>
  </w:comment>
  <w:comment w:id="2760" w:author="Peter Van Der Plas" w:date="2025-04-27T12:29:00Z" w:initials="PV">
    <w:p w14:paraId="0AA5B599" w14:textId="77777777" w:rsidR="00E95DFD" w:rsidRDefault="00E95DFD" w:rsidP="00E95DFD">
      <w:pPr>
        <w:pStyle w:val="CommentText"/>
        <w:jc w:val="left"/>
      </w:pPr>
      <w:r>
        <w:rPr>
          <w:rStyle w:val="CommentReference"/>
        </w:rPr>
        <w:annotationRef/>
      </w:r>
      <w:r>
        <w:t>MPS-030</w:t>
      </w:r>
    </w:p>
  </w:comment>
  <w:comment w:id="2767" w:author="Peter Van Der Plas" w:date="2025-03-28T12:16:00Z" w:initials="PV">
    <w:p w14:paraId="1F387E81" w14:textId="4D8A5957" w:rsidR="00B06132" w:rsidRDefault="00B06132" w:rsidP="00B06132">
      <w:pPr>
        <w:pStyle w:val="CommentText"/>
        <w:jc w:val="left"/>
      </w:pPr>
      <w:r>
        <w:rPr>
          <w:rStyle w:val="CommentReference"/>
        </w:rPr>
        <w:annotationRef/>
      </w:r>
      <w:r>
        <w:t>MPS-004</w:t>
      </w:r>
    </w:p>
  </w:comment>
  <w:comment w:id="2796" w:author="Peter Van Der Plas" w:date="2025-04-25T15:47:00Z" w:initials="PV">
    <w:p w14:paraId="54E44CC5" w14:textId="77777777" w:rsidR="0080688C" w:rsidRDefault="0080688C" w:rsidP="0080688C">
      <w:pPr>
        <w:pStyle w:val="CommentText"/>
        <w:jc w:val="left"/>
      </w:pPr>
      <w:r>
        <w:rPr>
          <w:rStyle w:val="CommentReference"/>
        </w:rPr>
        <w:annotationRef/>
      </w:r>
      <w:r>
        <w:t>MPS-021</w:t>
      </w:r>
    </w:p>
  </w:comment>
  <w:comment w:id="2857" w:author="Peter Van Der Plas" w:date="2025-03-28T12:15:00Z" w:initials="PV">
    <w:p w14:paraId="042BD86D" w14:textId="56DF9098" w:rsidR="00B06132" w:rsidRDefault="00B06132" w:rsidP="00B06132">
      <w:pPr>
        <w:pStyle w:val="CommentText"/>
        <w:jc w:val="left"/>
      </w:pPr>
      <w:r>
        <w:rPr>
          <w:rStyle w:val="CommentReference"/>
        </w:rPr>
        <w:annotationRef/>
      </w:r>
      <w:r>
        <w:t>MPS-004</w:t>
      </w:r>
    </w:p>
  </w:comment>
  <w:comment w:id="2947" w:author="Peter Van Der Plas" w:date="2025-04-26T13:56:00Z" w:initials="PV">
    <w:p w14:paraId="4A1821DA" w14:textId="77777777" w:rsidR="00DC6DB7" w:rsidRDefault="00DC6DB7" w:rsidP="00DC6DB7">
      <w:pPr>
        <w:pStyle w:val="CommentText"/>
        <w:jc w:val="left"/>
      </w:pPr>
      <w:r>
        <w:rPr>
          <w:rStyle w:val="CommentReference"/>
        </w:rPr>
        <w:annotationRef/>
      </w:r>
      <w:r>
        <w:t>MPS-017</w:t>
      </w:r>
    </w:p>
  </w:comment>
  <w:comment w:id="2956" w:author="Peter Van Der Plas" w:date="2025-04-26T13:57:00Z" w:initials="PV">
    <w:p w14:paraId="4BF2BC91" w14:textId="77777777" w:rsidR="00DC6DB7" w:rsidRDefault="00DC6DB7" w:rsidP="00DC6DB7">
      <w:pPr>
        <w:pStyle w:val="CommentText"/>
        <w:jc w:val="left"/>
      </w:pPr>
      <w:r>
        <w:rPr>
          <w:rStyle w:val="CommentReference"/>
        </w:rPr>
        <w:annotationRef/>
      </w:r>
      <w:r>
        <w:t>MPS-017</w:t>
      </w:r>
    </w:p>
  </w:comment>
  <w:comment w:id="2972" w:author="Peter Van Der Plas" w:date="2025-04-26T13:57:00Z" w:initials="PV">
    <w:p w14:paraId="3FA875DD" w14:textId="77777777" w:rsidR="00DC6DB7" w:rsidRDefault="00DC6DB7" w:rsidP="00DC6DB7">
      <w:pPr>
        <w:pStyle w:val="CommentText"/>
        <w:jc w:val="left"/>
      </w:pPr>
      <w:r>
        <w:rPr>
          <w:rStyle w:val="CommentReference"/>
        </w:rPr>
        <w:annotationRef/>
      </w:r>
      <w:r>
        <w:t>MPS-017</w:t>
      </w:r>
    </w:p>
  </w:comment>
  <w:comment w:id="2988" w:author="Peter Van Der Plas" w:date="2025-04-26T13:56:00Z" w:initials="PV">
    <w:p w14:paraId="74D07B05" w14:textId="5A6B336E" w:rsidR="00DC6DB7" w:rsidRDefault="00DC6DB7" w:rsidP="00DC6DB7">
      <w:pPr>
        <w:pStyle w:val="CommentText"/>
        <w:jc w:val="left"/>
      </w:pPr>
      <w:r>
        <w:rPr>
          <w:rStyle w:val="CommentReference"/>
        </w:rPr>
        <w:annotationRef/>
      </w:r>
      <w:r>
        <w:t>MPS-017</w:t>
      </w:r>
    </w:p>
  </w:comment>
  <w:comment w:id="3029" w:author="Peter Van Der Plas" w:date="2025-04-26T14:02:00Z" w:initials="PV">
    <w:p w14:paraId="622BE7B3" w14:textId="77777777" w:rsidR="00DC6DB7" w:rsidRDefault="00DC6DB7" w:rsidP="00DC6DB7">
      <w:pPr>
        <w:pStyle w:val="CommentText"/>
        <w:jc w:val="left"/>
      </w:pPr>
      <w:r>
        <w:rPr>
          <w:rStyle w:val="CommentReference"/>
        </w:rPr>
        <w:annotationRef/>
      </w:r>
      <w:r>
        <w:t>MPS-017</w:t>
      </w:r>
    </w:p>
  </w:comment>
  <w:comment w:id="3034" w:author="Peter Van Der Plas" w:date="2025-04-26T15:10:00Z" w:initials="PV">
    <w:p w14:paraId="0F380353" w14:textId="77777777" w:rsidR="000E41A5" w:rsidRDefault="000E41A5" w:rsidP="000E41A5">
      <w:pPr>
        <w:pStyle w:val="CommentText"/>
        <w:jc w:val="left"/>
      </w:pPr>
      <w:r>
        <w:rPr>
          <w:rStyle w:val="CommentReference"/>
        </w:rPr>
        <w:annotationRef/>
      </w:r>
      <w:r>
        <w:t>MPS-017</w:t>
      </w:r>
    </w:p>
  </w:comment>
  <w:comment w:id="3130" w:author="Peter Van Der Plas" w:date="2025-04-26T14:40:00Z" w:initials="PV">
    <w:p w14:paraId="37330902" w14:textId="16001F21" w:rsidR="00D02EBD" w:rsidRDefault="00D02EBD" w:rsidP="00D02EBD">
      <w:pPr>
        <w:pStyle w:val="CommentText"/>
        <w:jc w:val="left"/>
      </w:pPr>
      <w:r>
        <w:rPr>
          <w:rStyle w:val="CommentReference"/>
        </w:rPr>
        <w:annotationRef/>
      </w:r>
      <w:r>
        <w:t>MPS-017</w:t>
      </w:r>
    </w:p>
  </w:comment>
  <w:comment w:id="3142" w:author="Peter Van Der Plas" w:date="2025-04-26T15:04:00Z" w:initials="PV">
    <w:p w14:paraId="64B6C49F" w14:textId="77777777" w:rsidR="00BA194A" w:rsidRDefault="00BA194A" w:rsidP="00BA194A">
      <w:pPr>
        <w:pStyle w:val="CommentText"/>
        <w:jc w:val="left"/>
      </w:pPr>
      <w:r>
        <w:rPr>
          <w:rStyle w:val="CommentReference"/>
        </w:rPr>
        <w:annotationRef/>
      </w:r>
      <w:r>
        <w:t>MPS-017</w:t>
      </w:r>
    </w:p>
  </w:comment>
  <w:comment w:id="3165" w:author="Peter Van Der Plas" w:date="2025-04-26T15:06:00Z" w:initials="PV">
    <w:p w14:paraId="2AF05F28" w14:textId="77777777" w:rsidR="00BA194A" w:rsidRDefault="00BA194A" w:rsidP="00BA194A">
      <w:pPr>
        <w:pStyle w:val="CommentText"/>
        <w:jc w:val="left"/>
      </w:pPr>
      <w:r>
        <w:rPr>
          <w:rStyle w:val="CommentReference"/>
        </w:rPr>
        <w:annotationRef/>
      </w:r>
      <w:r>
        <w:t>MPS-017</w:t>
      </w:r>
    </w:p>
  </w:comment>
  <w:comment w:id="3188" w:author="Peter Van Der Plas" w:date="2025-04-26T15:13:00Z" w:initials="PV">
    <w:p w14:paraId="7428ADD6" w14:textId="77777777" w:rsidR="000E41A5" w:rsidRDefault="000E41A5" w:rsidP="000E41A5">
      <w:pPr>
        <w:pStyle w:val="CommentText"/>
        <w:jc w:val="left"/>
      </w:pPr>
      <w:r>
        <w:rPr>
          <w:rStyle w:val="CommentReference"/>
        </w:rPr>
        <w:annotationRef/>
      </w:r>
      <w:r>
        <w:t>MPS-017</w:t>
      </w:r>
    </w:p>
  </w:comment>
  <w:comment w:id="3194" w:author="Peter Van Der Plas" w:date="2025-04-26T15:42:00Z" w:initials="PV">
    <w:p w14:paraId="4FA321A8" w14:textId="77777777" w:rsidR="00C443BD" w:rsidRDefault="00C443BD" w:rsidP="00C443BD">
      <w:pPr>
        <w:pStyle w:val="CommentText"/>
        <w:jc w:val="left"/>
      </w:pPr>
      <w:r>
        <w:rPr>
          <w:rStyle w:val="CommentReference"/>
        </w:rPr>
        <w:annotationRef/>
      </w:r>
      <w:r>
        <w:t>MPS-017</w:t>
      </w:r>
    </w:p>
  </w:comment>
  <w:comment w:id="3237" w:author="Peter Van Der Plas" w:date="2025-04-26T20:07:00Z" w:initials="PV">
    <w:p w14:paraId="6D6124A2" w14:textId="77777777" w:rsidR="002F24E5" w:rsidRDefault="002F24E5" w:rsidP="002F24E5">
      <w:pPr>
        <w:pStyle w:val="CommentText"/>
        <w:jc w:val="left"/>
      </w:pPr>
      <w:r>
        <w:rPr>
          <w:rStyle w:val="CommentReference"/>
        </w:rPr>
        <w:annotationRef/>
      </w:r>
      <w:r>
        <w:t>MPS-017</w:t>
      </w:r>
    </w:p>
  </w:comment>
  <w:comment w:id="3250" w:author="Peter Van Der Plas" w:date="2025-04-26T13:04:00Z" w:initials="PV">
    <w:p w14:paraId="1D5DB3AE" w14:textId="4F111105" w:rsidR="002E3446" w:rsidRDefault="002E3446" w:rsidP="002E3446">
      <w:pPr>
        <w:pStyle w:val="CommentText"/>
        <w:jc w:val="left"/>
      </w:pPr>
      <w:r>
        <w:rPr>
          <w:rStyle w:val="CommentReference"/>
        </w:rPr>
        <w:annotationRef/>
      </w:r>
      <w:r>
        <w:t>MPS-020</w:t>
      </w:r>
    </w:p>
  </w:comment>
  <w:comment w:id="3254" w:author="Peter Van Der Plas" w:date="2025-04-21T20:06:00Z" w:initials="PV">
    <w:p w14:paraId="6174A7C3" w14:textId="09CE8B03" w:rsidR="00B00551" w:rsidRDefault="00B00551" w:rsidP="00B00551">
      <w:pPr>
        <w:pStyle w:val="CommentText"/>
        <w:jc w:val="left"/>
      </w:pPr>
      <w:r>
        <w:rPr>
          <w:rStyle w:val="CommentReference"/>
        </w:rPr>
        <w:annotationRef/>
      </w:r>
      <w:r>
        <w:t>MPS-017</w:t>
      </w:r>
    </w:p>
  </w:comment>
  <w:comment w:id="3264" w:author="Peter Van Der Plas" w:date="2025-04-25T11:16:00Z" w:initials="PV">
    <w:p w14:paraId="5D678949" w14:textId="77777777" w:rsidR="00603B38" w:rsidRDefault="00603B38" w:rsidP="00603B38">
      <w:pPr>
        <w:pStyle w:val="CommentText"/>
        <w:jc w:val="left"/>
      </w:pPr>
      <w:r>
        <w:rPr>
          <w:rStyle w:val="CommentReference"/>
        </w:rPr>
        <w:annotationRef/>
      </w:r>
      <w:r>
        <w:t>MPS-004</w:t>
      </w:r>
    </w:p>
  </w:comment>
  <w:comment w:id="3267" w:author="Peter Van Der Plas" w:date="2025-04-25T11:16:00Z" w:initials="PV">
    <w:p w14:paraId="71E5847E" w14:textId="77777777" w:rsidR="00603B38" w:rsidRDefault="00603B38" w:rsidP="00603B38">
      <w:pPr>
        <w:pStyle w:val="CommentText"/>
        <w:jc w:val="left"/>
      </w:pPr>
      <w:r>
        <w:rPr>
          <w:rStyle w:val="CommentReference"/>
        </w:rPr>
        <w:annotationRef/>
      </w:r>
      <w:r>
        <w:t>MPS-004</w:t>
      </w:r>
    </w:p>
  </w:comment>
  <w:comment w:id="3269" w:author="Peter Van Der Plas" w:date="2025-04-25T11:17:00Z" w:initials="PV">
    <w:p w14:paraId="28461104" w14:textId="77777777" w:rsidR="00603B38" w:rsidRDefault="00603B38" w:rsidP="00603B38">
      <w:pPr>
        <w:pStyle w:val="CommentText"/>
        <w:jc w:val="left"/>
      </w:pPr>
      <w:r>
        <w:rPr>
          <w:rStyle w:val="CommentReference"/>
        </w:rPr>
        <w:annotationRef/>
      </w:r>
      <w:r>
        <w:t>MPS-004</w:t>
      </w:r>
    </w:p>
  </w:comment>
  <w:comment w:id="3273" w:author="Peter Van Der Plas" w:date="2025-04-25T11:17:00Z" w:initials="PV">
    <w:p w14:paraId="09177199" w14:textId="77777777" w:rsidR="00603B38" w:rsidRDefault="00603B38" w:rsidP="00603B38">
      <w:pPr>
        <w:pStyle w:val="CommentText"/>
        <w:jc w:val="left"/>
      </w:pPr>
      <w:r>
        <w:rPr>
          <w:rStyle w:val="CommentReference"/>
        </w:rPr>
        <w:annotationRef/>
      </w:r>
      <w:r>
        <w:t>MPS-004</w:t>
      </w:r>
    </w:p>
  </w:comment>
  <w:comment w:id="3367" w:author="Peter Van Der Plas" w:date="2025-04-25T11:18:00Z" w:initials="PV">
    <w:p w14:paraId="0F79D8EE" w14:textId="77777777" w:rsidR="00603B38" w:rsidRDefault="00603B38" w:rsidP="00603B38">
      <w:pPr>
        <w:pStyle w:val="CommentText"/>
        <w:jc w:val="left"/>
      </w:pPr>
      <w:r>
        <w:rPr>
          <w:rStyle w:val="CommentReference"/>
        </w:rPr>
        <w:annotationRef/>
      </w:r>
      <w:r>
        <w:t>MPS-004</w:t>
      </w:r>
    </w:p>
  </w:comment>
  <w:comment w:id="3394" w:author="Peter Van Der Plas" w:date="2025-04-26T13:09:00Z" w:initials="PV">
    <w:p w14:paraId="7BB55614" w14:textId="77777777" w:rsidR="00216ED4" w:rsidRDefault="00216ED4" w:rsidP="00216ED4">
      <w:pPr>
        <w:pStyle w:val="CommentText"/>
        <w:jc w:val="left"/>
      </w:pPr>
      <w:r>
        <w:rPr>
          <w:rStyle w:val="CommentReference"/>
        </w:rPr>
        <w:annotationRef/>
      </w:r>
      <w:r>
        <w:t>MPS-020</w:t>
      </w:r>
    </w:p>
  </w:comment>
  <w:comment w:id="3406" w:author="Peter Van Der Plas" w:date="2025-04-26T12:50:00Z" w:initials="PV">
    <w:p w14:paraId="3C87C11D" w14:textId="17E10374" w:rsidR="00B775ED" w:rsidRDefault="00B775ED" w:rsidP="00B775ED">
      <w:pPr>
        <w:pStyle w:val="CommentText"/>
        <w:jc w:val="left"/>
      </w:pPr>
      <w:r>
        <w:rPr>
          <w:rStyle w:val="CommentReference"/>
        </w:rPr>
        <w:annotationRef/>
      </w:r>
      <w:r>
        <w:t>MPS-020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780A85" w15:done="0"/>
  <w15:commentEx w15:paraId="11E3FD55" w15:done="0"/>
  <w15:commentEx w15:paraId="3A2D2BF2" w15:done="0"/>
  <w15:commentEx w15:paraId="02C30754" w15:done="0"/>
  <w15:commentEx w15:paraId="5359EC12" w15:done="0"/>
  <w15:commentEx w15:paraId="2098743C" w15:done="0"/>
  <w15:commentEx w15:paraId="3153034C" w15:done="0"/>
  <w15:commentEx w15:paraId="2AA1688C" w15:done="0"/>
  <w15:commentEx w15:paraId="5464482C" w15:done="0"/>
  <w15:commentEx w15:paraId="6104AE69" w15:done="0"/>
  <w15:commentEx w15:paraId="46380DBC" w15:done="0"/>
  <w15:commentEx w15:paraId="6DBE5651" w15:done="0"/>
  <w15:commentEx w15:paraId="0C432924" w15:done="0"/>
  <w15:commentEx w15:paraId="5DEA79D3" w15:done="0"/>
  <w15:commentEx w15:paraId="68D8CFCA" w15:done="0"/>
  <w15:commentEx w15:paraId="0B5225D1" w15:done="0"/>
  <w15:commentEx w15:paraId="071933FD" w15:done="0"/>
  <w15:commentEx w15:paraId="456C9F1A" w15:done="0"/>
  <w15:commentEx w15:paraId="2F44C5C8" w15:done="0"/>
  <w15:commentEx w15:paraId="2A73444F" w15:done="0"/>
  <w15:commentEx w15:paraId="57D0DCC2" w15:done="0"/>
  <w15:commentEx w15:paraId="7871ABC8" w15:done="0"/>
  <w15:commentEx w15:paraId="7F72A3BC" w15:done="0"/>
  <w15:commentEx w15:paraId="5B7E73B0" w15:done="0"/>
  <w15:commentEx w15:paraId="0A75B97B" w15:done="0"/>
  <w15:commentEx w15:paraId="068C2894" w15:done="0"/>
  <w15:commentEx w15:paraId="30FB93B0" w15:done="0"/>
  <w15:commentEx w15:paraId="73BF89E4" w15:done="0"/>
  <w15:commentEx w15:paraId="1E32389E" w15:done="0"/>
  <w15:commentEx w15:paraId="718BC457" w15:done="0"/>
  <w15:commentEx w15:paraId="1A42479A" w15:done="0"/>
  <w15:commentEx w15:paraId="70DED3DE" w15:done="0"/>
  <w15:commentEx w15:paraId="58B49265" w15:done="0"/>
  <w15:commentEx w15:paraId="54B00E8B" w15:done="0"/>
  <w15:commentEx w15:paraId="4ACECC17" w15:done="0"/>
  <w15:commentEx w15:paraId="578D6D61" w15:done="0"/>
  <w15:commentEx w15:paraId="7E2C1DE9" w15:done="0"/>
  <w15:commentEx w15:paraId="2C73F832" w15:done="0"/>
  <w15:commentEx w15:paraId="271FF352" w15:done="0"/>
  <w15:commentEx w15:paraId="54D477D7" w15:done="0"/>
  <w15:commentEx w15:paraId="19D9A742" w15:done="0"/>
  <w15:commentEx w15:paraId="5CE49A04" w15:done="0"/>
  <w15:commentEx w15:paraId="78E929B6" w15:done="0"/>
  <w15:commentEx w15:paraId="581A9AD7" w15:done="0"/>
  <w15:commentEx w15:paraId="590C1320" w15:done="0"/>
  <w15:commentEx w15:paraId="52EA52C0" w15:done="0"/>
  <w15:commentEx w15:paraId="3F522EF4" w15:done="0"/>
  <w15:commentEx w15:paraId="1A52D987" w15:done="0"/>
  <w15:commentEx w15:paraId="66C7ABE0" w15:done="0"/>
  <w15:commentEx w15:paraId="22B98061" w15:done="0"/>
  <w15:commentEx w15:paraId="4D0B3CE8" w15:done="0"/>
  <w15:commentEx w15:paraId="47E029B6" w15:done="0"/>
  <w15:commentEx w15:paraId="7F250976" w15:done="0"/>
  <w15:commentEx w15:paraId="05DD4817" w15:done="0"/>
  <w15:commentEx w15:paraId="5A89115A" w15:done="0"/>
  <w15:commentEx w15:paraId="56806C63" w15:done="0"/>
  <w15:commentEx w15:paraId="24E0EC3D" w15:done="0"/>
  <w15:commentEx w15:paraId="49891022" w15:done="0"/>
  <w15:commentEx w15:paraId="1375CF00" w15:done="0"/>
  <w15:commentEx w15:paraId="3DB0F849" w15:done="0"/>
  <w15:commentEx w15:paraId="4B4934FB" w15:done="0"/>
  <w15:commentEx w15:paraId="5CE26FF3" w15:done="0"/>
  <w15:commentEx w15:paraId="75F5CF38" w15:done="0"/>
  <w15:commentEx w15:paraId="7513B512" w15:done="0"/>
  <w15:commentEx w15:paraId="447546AF" w15:done="0"/>
  <w15:commentEx w15:paraId="66076A85" w15:done="0"/>
  <w15:commentEx w15:paraId="72B27897" w15:done="0"/>
  <w15:commentEx w15:paraId="6EE19DD3" w15:done="0"/>
  <w15:commentEx w15:paraId="0D35B9AB" w15:done="0"/>
  <w15:commentEx w15:paraId="03F83DB2" w15:done="0"/>
  <w15:commentEx w15:paraId="22CB049A" w15:done="0"/>
  <w15:commentEx w15:paraId="3A78FB8C" w15:done="0"/>
  <w15:commentEx w15:paraId="4B225190" w15:done="0"/>
  <w15:commentEx w15:paraId="6A84DE03" w15:done="0"/>
  <w15:commentEx w15:paraId="5F3DE412" w15:done="0"/>
  <w15:commentEx w15:paraId="36BDE705" w15:done="0"/>
  <w15:commentEx w15:paraId="4685569D" w15:done="0"/>
  <w15:commentEx w15:paraId="1B759DB8" w15:done="0"/>
  <w15:commentEx w15:paraId="0C3C993E" w15:done="0"/>
  <w15:commentEx w15:paraId="6D277058" w15:done="0"/>
  <w15:commentEx w15:paraId="7F42BA77" w15:done="0"/>
  <w15:commentEx w15:paraId="6D0CF3E1" w15:done="0"/>
  <w15:commentEx w15:paraId="058F888A" w15:done="0"/>
  <w15:commentEx w15:paraId="2C97D2DF" w15:done="0"/>
  <w15:commentEx w15:paraId="7874A6EF" w15:done="0"/>
  <w15:commentEx w15:paraId="6FBE3EFC" w15:done="0"/>
  <w15:commentEx w15:paraId="2BD625A5" w15:done="0"/>
  <w15:commentEx w15:paraId="53383446" w15:done="0"/>
  <w15:commentEx w15:paraId="68B0B648" w15:done="0"/>
  <w15:commentEx w15:paraId="779D0131" w15:done="0"/>
  <w15:commentEx w15:paraId="2742CE82" w15:done="0"/>
  <w15:commentEx w15:paraId="79D7E8E7" w15:done="0"/>
  <w15:commentEx w15:paraId="60D83AD3" w15:done="0"/>
  <w15:commentEx w15:paraId="41132063" w15:done="0"/>
  <w15:commentEx w15:paraId="581FB9BD" w15:done="0"/>
  <w15:commentEx w15:paraId="31303EDC" w15:done="0"/>
  <w15:commentEx w15:paraId="465883B2" w15:done="0"/>
  <w15:commentEx w15:paraId="79BDDF3A" w15:done="0"/>
  <w15:commentEx w15:paraId="0519CC7D" w15:done="0"/>
  <w15:commentEx w15:paraId="0AA5B599" w15:done="0"/>
  <w15:commentEx w15:paraId="1F387E81" w15:done="0"/>
  <w15:commentEx w15:paraId="54E44CC5" w15:done="0"/>
  <w15:commentEx w15:paraId="042BD86D" w15:done="0"/>
  <w15:commentEx w15:paraId="4A1821DA" w15:done="0"/>
  <w15:commentEx w15:paraId="4BF2BC91" w15:done="0"/>
  <w15:commentEx w15:paraId="3FA875DD" w15:done="0"/>
  <w15:commentEx w15:paraId="74D07B05" w15:done="0"/>
  <w15:commentEx w15:paraId="622BE7B3" w15:done="0"/>
  <w15:commentEx w15:paraId="0F380353" w15:done="0"/>
  <w15:commentEx w15:paraId="37330902" w15:done="0"/>
  <w15:commentEx w15:paraId="64B6C49F" w15:done="0"/>
  <w15:commentEx w15:paraId="2AF05F28" w15:done="0"/>
  <w15:commentEx w15:paraId="7428ADD6" w15:done="0"/>
  <w15:commentEx w15:paraId="4FA321A8" w15:done="0"/>
  <w15:commentEx w15:paraId="6D6124A2" w15:done="0"/>
  <w15:commentEx w15:paraId="1D5DB3AE" w15:done="0"/>
  <w15:commentEx w15:paraId="6174A7C3" w15:done="0"/>
  <w15:commentEx w15:paraId="5D678949" w15:done="0"/>
  <w15:commentEx w15:paraId="71E5847E" w15:done="0"/>
  <w15:commentEx w15:paraId="28461104" w15:done="0"/>
  <w15:commentEx w15:paraId="09177199" w15:done="0"/>
  <w15:commentEx w15:paraId="0F79D8EE" w15:done="0"/>
  <w15:commentEx w15:paraId="7BB55614" w15:done="0"/>
  <w15:commentEx w15:paraId="3C87C1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69AD00" w16cex:dateUtc="2025-04-26T10:44:00Z"/>
  <w16cex:commentExtensible w16cex:durableId="222E4295" w16cex:dateUtc="2025-04-26T10:44:00Z"/>
  <w16cex:commentExtensible w16cex:durableId="58A2985A" w16cex:dateUtc="2025-04-26T10:45:00Z"/>
  <w16cex:commentExtensible w16cex:durableId="2124B47E" w16cex:dateUtc="2025-04-26T10:49:00Z"/>
  <w16cex:commentExtensible w16cex:durableId="23DCBF22" w16cex:dateUtc="2025-04-25T13:55:00Z"/>
  <w16cex:commentExtensible w16cex:durableId="324D21E3" w16cex:dateUtc="2025-04-26T10:57:00Z"/>
  <w16cex:commentExtensible w16cex:durableId="6EDA53C6" w16cex:dateUtc="2025-04-26T10:57:00Z"/>
  <w16cex:commentExtensible w16cex:durableId="1898187C" w16cex:dateUtc="2025-03-28T10:47:00Z"/>
  <w16cex:commentExtensible w16cex:durableId="00458E61" w16cex:dateUtc="2025-04-25T11:09:00Z"/>
  <w16cex:commentExtensible w16cex:durableId="191C1219" w16cex:dateUtc="2025-04-25T11:09:00Z"/>
  <w16cex:commentExtensible w16cex:durableId="3F36DDE6" w16cex:dateUtc="2025-04-25T11:40:00Z"/>
  <w16cex:commentExtensible w16cex:durableId="277F2929" w16cex:dateUtc="2025-04-27T09:10:00Z"/>
  <w16cex:commentExtensible w16cex:durableId="12C886B3" w16cex:dateUtc="2025-04-25T09:34:00Z"/>
  <w16cex:commentExtensible w16cex:durableId="7CB4ABF6" w16cex:dateUtc="2025-04-27T09:11:00Z"/>
  <w16cex:commentExtensible w16cex:durableId="234E751A" w16cex:dateUtc="2025-04-27T10:26:00Z"/>
  <w16cex:commentExtensible w16cex:durableId="18B15858" w16cex:dateUtc="2025-04-25T09:37:00Z"/>
  <w16cex:commentExtensible w16cex:durableId="173E1A59" w16cex:dateUtc="2025-04-25T09:59:00Z"/>
  <w16cex:commentExtensible w16cex:durableId="7A53F423" w16cex:dateUtc="2025-03-28T10:54:00Z"/>
  <w16cex:commentExtensible w16cex:durableId="18116E07" w16cex:dateUtc="2025-04-27T10:30:00Z"/>
  <w16cex:commentExtensible w16cex:durableId="62C72573" w16cex:dateUtc="2025-04-26T10:54:00Z"/>
  <w16cex:commentExtensible w16cex:durableId="411F7F7A" w16cex:dateUtc="2025-04-26T16:01:00Z"/>
  <w16cex:commentExtensible w16cex:durableId="783DD2AE" w16cex:dateUtc="2025-03-28T11:55:00Z"/>
  <w16cex:commentExtensible w16cex:durableId="0F3D44BB" w16cex:dateUtc="2025-03-28T11:56:00Z"/>
  <w16cex:commentExtensible w16cex:durableId="7D3FA17D" w16cex:dateUtc="2025-03-28T11:55:00Z"/>
  <w16cex:commentExtensible w16cex:durableId="1E442913" w16cex:dateUtc="2025-03-28T11:55:00Z"/>
  <w16cex:commentExtensible w16cex:durableId="3C662AA9" w16cex:dateUtc="2025-04-27T10:06:00Z"/>
  <w16cex:commentExtensible w16cex:durableId="654D7006" w16cex:dateUtc="2025-04-27T10:24:00Z"/>
  <w16cex:commentExtensible w16cex:durableId="47C00CA5" w16cex:dateUtc="2025-03-13T16:07:00Z"/>
  <w16cex:commentExtensible w16cex:durableId="294E2E7B" w16cex:dateUtc="2025-04-25T10:11:00Z"/>
  <w16cex:commentExtensible w16cex:durableId="6B9E6072" w16cex:dateUtc="2025-04-25T10:12:00Z"/>
  <w16cex:commentExtensible w16cex:durableId="70518C79" w16cex:dateUtc="2025-04-26T10:59:00Z"/>
  <w16cex:commentExtensible w16cex:durableId="156E5445" w16cex:dateUtc="2025-04-26T11:02:00Z"/>
  <w16cex:commentExtensible w16cex:durableId="4F3D087E" w16cex:dateUtc="2025-04-25T12:04:00Z"/>
  <w16cex:commentExtensible w16cex:durableId="71260DD2" w16cex:dateUtc="2025-04-25T10:39:00Z"/>
  <w16cex:commentExtensible w16cex:durableId="5548D992" w16cex:dateUtc="2025-04-25T12:08:00Z"/>
  <w16cex:commentExtensible w16cex:durableId="60B6CAFD" w16cex:dateUtc="2025-04-25T10:45:00Z"/>
  <w16cex:commentExtensible w16cex:durableId="58E5ED62" w16cex:dateUtc="2025-04-25T12:08:00Z"/>
  <w16cex:commentExtensible w16cex:durableId="3E986E00" w16cex:dateUtc="2025-04-25T10:46:00Z"/>
  <w16cex:commentExtensible w16cex:durableId="4050C1FC" w16cex:dateUtc="2025-04-26T11:07:00Z"/>
  <w16cex:commentExtensible w16cex:durableId="45DDFC44" w16cex:dateUtc="2025-04-27T09:59:00Z"/>
  <w16cex:commentExtensible w16cex:durableId="0F03EA01" w16cex:dateUtc="2025-04-27T09:30:00Z"/>
  <w16cex:commentExtensible w16cex:durableId="518477BE" w16cex:dateUtc="2025-04-25T12:10:00Z"/>
  <w16cex:commentExtensible w16cex:durableId="116AEA4F" w16cex:dateUtc="2025-04-25T10:22:00Z"/>
  <w16cex:commentExtensible w16cex:durableId="37610405" w16cex:dateUtc="2025-04-25T12:10:00Z"/>
  <w16cex:commentExtensible w16cex:durableId="4C43906E" w16cex:dateUtc="2025-04-25T10:22:00Z"/>
  <w16cex:commentExtensible w16cex:durableId="1249F377" w16cex:dateUtc="2025-04-25T12:10:00Z"/>
  <w16cex:commentExtensible w16cex:durableId="03956DBE" w16cex:dateUtc="2025-04-25T12:10:00Z"/>
  <w16cex:commentExtensible w16cex:durableId="2BF2B2B8" w16cex:dateUtc="2025-04-25T12:10:00Z"/>
  <w16cex:commentExtensible w16cex:durableId="5385333E" w16cex:dateUtc="2025-03-13T15:33:00Z"/>
  <w16cex:commentExtensible w16cex:durableId="5B23DD94" w16cex:dateUtc="2025-04-25T12:10:00Z"/>
  <w16cex:commentExtensible w16cex:durableId="29833AA9" w16cex:dateUtc="2025-04-27T09:36:00Z"/>
  <w16cex:commentExtensible w16cex:durableId="32E30E7B" w16cex:dateUtc="2025-04-25T12:10:00Z"/>
  <w16cex:commentExtensible w16cex:durableId="598A561D" w16cex:dateUtc="2025-04-25T13:42:00Z"/>
  <w16cex:commentExtensible w16cex:durableId="27FDC2EA" w16cex:dateUtc="2025-04-27T09:12:00Z"/>
  <w16cex:commentExtensible w16cex:durableId="3FFD58A6" w16cex:dateUtc="2025-04-25T13:41:00Z"/>
  <w16cex:commentExtensible w16cex:durableId="3EF1B673" w16cex:dateUtc="2025-04-25T12:10:00Z"/>
  <w16cex:commentExtensible w16cex:durableId="331811C6" w16cex:dateUtc="2025-04-25T13:49:00Z"/>
  <w16cex:commentExtensible w16cex:durableId="2AABD498" w16cex:dateUtc="2025-04-25T13:49:00Z"/>
  <w16cex:commentExtensible w16cex:durableId="300387A7" w16cex:dateUtc="2025-04-25T13:49:00Z"/>
  <w16cex:commentExtensible w16cex:durableId="6103AB53" w16cex:dateUtc="2025-04-27T10:03:00Z"/>
  <w16cex:commentExtensible w16cex:durableId="49103085" w16cex:dateUtc="2025-04-27T09:47:00Z"/>
  <w16cex:commentExtensible w16cex:durableId="6D2FA297" w16cex:dateUtc="2025-04-25T10:23:00Z"/>
  <w16cex:commentExtensible w16cex:durableId="1B94099C" w16cex:dateUtc="2025-04-25T10:21:00Z"/>
  <w16cex:commentExtensible w16cex:durableId="5CB6D4F1" w16cex:dateUtc="2025-04-27T10:16:00Z"/>
  <w16cex:commentExtensible w16cex:durableId="5818ECB1" w16cex:dateUtc="2025-03-28T11:01:00Z"/>
  <w16cex:commentExtensible w16cex:durableId="22AA8FD1" w16cex:dateUtc="2025-03-28T11:02:00Z"/>
  <w16cex:commentExtensible w16cex:durableId="32AE2759" w16cex:dateUtc="2025-04-25T13:49:00Z"/>
  <w16cex:commentExtensible w16cex:durableId="2601E1D0" w16cex:dateUtc="2025-04-25T13:49:00Z"/>
  <w16cex:commentExtensible w16cex:durableId="039F8536" w16cex:dateUtc="2025-04-25T13:49:00Z"/>
  <w16cex:commentExtensible w16cex:durableId="699CA0C9" w16cex:dateUtc="2025-04-27T10:28:00Z"/>
  <w16cex:commentExtensible w16cex:durableId="00957FD0" w16cex:dateUtc="2025-03-28T10:58:00Z"/>
  <w16cex:commentExtensible w16cex:durableId="267B4621" w16cex:dateUtc="2025-04-25T12:10:00Z"/>
  <w16cex:commentExtensible w16cex:durableId="126D6F18" w16cex:dateUtc="2025-04-25T09:53:00Z"/>
  <w16cex:commentExtensible w16cex:durableId="7368D317" w16cex:dateUtc="2025-04-25T12:10:00Z"/>
  <w16cex:commentExtensible w16cex:durableId="4140138E" w16cex:dateUtc="2025-04-25T10:16:00Z"/>
  <w16cex:commentExtensible w16cex:durableId="62C40C49" w16cex:dateUtc="2025-04-25T10:16:00Z"/>
  <w16cex:commentExtensible w16cex:durableId="49029B1B" w16cex:dateUtc="2025-04-25T09:57:00Z"/>
  <w16cex:commentExtensible w16cex:durableId="4B3774A3" w16cex:dateUtc="2025-04-25T10:16:00Z"/>
  <w16cex:commentExtensible w16cex:durableId="69069049" w16cex:dateUtc="2025-04-25T09:58:00Z"/>
  <w16cex:commentExtensible w16cex:durableId="2EA81BBE" w16cex:dateUtc="2025-04-25T10:17:00Z"/>
  <w16cex:commentExtensible w16cex:durableId="728C36AA" w16cex:dateUtc="2025-04-25T12:10:00Z"/>
  <w16cex:commentExtensible w16cex:durableId="6BA44BD7" w16cex:dateUtc="2025-04-25T13:44:00Z"/>
  <w16cex:commentExtensible w16cex:durableId="47C93DD1" w16cex:dateUtc="2025-04-27T09:15:00Z"/>
  <w16cex:commentExtensible w16cex:durableId="1FC07797" w16cex:dateUtc="2025-04-25T13:44:00Z"/>
  <w16cex:commentExtensible w16cex:durableId="6679EB16" w16cex:dateUtc="2025-04-27T10:27:00Z"/>
  <w16cex:commentExtensible w16cex:durableId="50C856BF" w16cex:dateUtc="2025-04-25T13:45:00Z"/>
  <w16cex:commentExtensible w16cex:durableId="7FA00E32" w16cex:dateUtc="2025-04-25T13:45:00Z"/>
  <w16cex:commentExtensible w16cex:durableId="1913B959" w16cex:dateUtc="2025-04-25T13:45:00Z"/>
  <w16cex:commentExtensible w16cex:durableId="44833C6E" w16cex:dateUtc="2025-04-25T10:20:00Z"/>
  <w16cex:commentExtensible w16cex:durableId="72080095" w16cex:dateUtc="2025-03-28T11:22:00Z"/>
  <w16cex:commentExtensible w16cex:durableId="42DA5237" w16cex:dateUtc="2025-04-25T13:45:00Z"/>
  <w16cex:commentExtensible w16cex:durableId="2A6D014A" w16cex:dateUtc="2025-04-27T10:29:00Z"/>
  <w16cex:commentExtensible w16cex:durableId="27EF2A30" w16cex:dateUtc="2025-04-25T13:45:00Z"/>
  <w16cex:commentExtensible w16cex:durableId="0F84C5C3" w16cex:dateUtc="2025-04-25T13:47:00Z"/>
  <w16cex:commentExtensible w16cex:durableId="74B37954" w16cex:dateUtc="2025-04-25T13:47:00Z"/>
  <w16cex:commentExtensible w16cex:durableId="1A0DE0F3" w16cex:dateUtc="2025-04-25T13:47:00Z"/>
  <w16cex:commentExtensible w16cex:durableId="5CF0BD06" w16cex:dateUtc="2025-04-25T13:47:00Z"/>
  <w16cex:commentExtensible w16cex:durableId="2DB72C24" w16cex:dateUtc="2025-04-25T13:47:00Z"/>
  <w16cex:commentExtensible w16cex:durableId="4B51B54F" w16cex:dateUtc="2025-04-25T13:47:00Z"/>
  <w16cex:commentExtensible w16cex:durableId="44CBD7BF" w16cex:dateUtc="2025-04-27T10:29:00Z"/>
  <w16cex:commentExtensible w16cex:durableId="05B05B21" w16cex:dateUtc="2025-03-28T11:16:00Z"/>
  <w16cex:commentExtensible w16cex:durableId="0FF60AE8" w16cex:dateUtc="2025-04-25T13:47:00Z"/>
  <w16cex:commentExtensible w16cex:durableId="66372AE2" w16cex:dateUtc="2025-03-28T11:15:00Z"/>
  <w16cex:commentExtensible w16cex:durableId="1E445E35" w16cex:dateUtc="2025-04-26T11:56:00Z"/>
  <w16cex:commentExtensible w16cex:durableId="2D92DA64" w16cex:dateUtc="2025-04-26T11:57:00Z"/>
  <w16cex:commentExtensible w16cex:durableId="0C68B8FB" w16cex:dateUtc="2025-04-26T11:57:00Z"/>
  <w16cex:commentExtensible w16cex:durableId="383A6A54" w16cex:dateUtc="2025-04-26T11:56:00Z"/>
  <w16cex:commentExtensible w16cex:durableId="5EB57E74" w16cex:dateUtc="2025-04-26T12:02:00Z"/>
  <w16cex:commentExtensible w16cex:durableId="7EA1F4B6" w16cex:dateUtc="2025-04-26T13:10:00Z"/>
  <w16cex:commentExtensible w16cex:durableId="36E1ED6C" w16cex:dateUtc="2025-04-26T12:40:00Z"/>
  <w16cex:commentExtensible w16cex:durableId="19ABA110" w16cex:dateUtc="2025-04-26T13:04:00Z"/>
  <w16cex:commentExtensible w16cex:durableId="7D4CC152" w16cex:dateUtc="2025-04-26T13:06:00Z"/>
  <w16cex:commentExtensible w16cex:durableId="1EDC50DE" w16cex:dateUtc="2025-04-26T13:13:00Z"/>
  <w16cex:commentExtensible w16cex:durableId="4BA74BE6" w16cex:dateUtc="2025-04-26T13:42:00Z"/>
  <w16cex:commentExtensible w16cex:durableId="6D91B511" w16cex:dateUtc="2025-04-26T18:07:00Z"/>
  <w16cex:commentExtensible w16cex:durableId="48A608B1" w16cex:dateUtc="2025-04-26T11:04:00Z"/>
  <w16cex:commentExtensible w16cex:durableId="5D8E9608" w16cex:dateUtc="2025-04-21T18:06:00Z"/>
  <w16cex:commentExtensible w16cex:durableId="18778301" w16cex:dateUtc="2025-04-25T09:16:00Z"/>
  <w16cex:commentExtensible w16cex:durableId="486B9027" w16cex:dateUtc="2025-04-25T09:16:00Z"/>
  <w16cex:commentExtensible w16cex:durableId="79F6A634" w16cex:dateUtc="2025-04-25T09:17:00Z"/>
  <w16cex:commentExtensible w16cex:durableId="4D146630" w16cex:dateUtc="2025-04-25T09:17:00Z"/>
  <w16cex:commentExtensible w16cex:durableId="17F96E84" w16cex:dateUtc="2025-04-25T09:18:00Z"/>
  <w16cex:commentExtensible w16cex:durableId="31A833C9" w16cex:dateUtc="2025-04-26T11:09:00Z"/>
  <w16cex:commentExtensible w16cex:durableId="2CDD97C8" w16cex:dateUtc="2025-04-26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780A85" w16cid:durableId="7369AD00"/>
  <w16cid:commentId w16cid:paraId="11E3FD55" w16cid:durableId="222E4295"/>
  <w16cid:commentId w16cid:paraId="3A2D2BF2" w16cid:durableId="58A2985A"/>
  <w16cid:commentId w16cid:paraId="02C30754" w16cid:durableId="2124B47E"/>
  <w16cid:commentId w16cid:paraId="5359EC12" w16cid:durableId="23DCBF22"/>
  <w16cid:commentId w16cid:paraId="2098743C" w16cid:durableId="324D21E3"/>
  <w16cid:commentId w16cid:paraId="3153034C" w16cid:durableId="6EDA53C6"/>
  <w16cid:commentId w16cid:paraId="2AA1688C" w16cid:durableId="1898187C"/>
  <w16cid:commentId w16cid:paraId="5464482C" w16cid:durableId="00458E61"/>
  <w16cid:commentId w16cid:paraId="6104AE69" w16cid:durableId="191C1219"/>
  <w16cid:commentId w16cid:paraId="46380DBC" w16cid:durableId="3F36DDE6"/>
  <w16cid:commentId w16cid:paraId="6DBE5651" w16cid:durableId="277F2929"/>
  <w16cid:commentId w16cid:paraId="0C432924" w16cid:durableId="12C886B3"/>
  <w16cid:commentId w16cid:paraId="5DEA79D3" w16cid:durableId="7CB4ABF6"/>
  <w16cid:commentId w16cid:paraId="68D8CFCA" w16cid:durableId="234E751A"/>
  <w16cid:commentId w16cid:paraId="0B5225D1" w16cid:durableId="18B15858"/>
  <w16cid:commentId w16cid:paraId="071933FD" w16cid:durableId="173E1A59"/>
  <w16cid:commentId w16cid:paraId="456C9F1A" w16cid:durableId="7A53F423"/>
  <w16cid:commentId w16cid:paraId="2F44C5C8" w16cid:durableId="18116E07"/>
  <w16cid:commentId w16cid:paraId="2A73444F" w16cid:durableId="62C72573"/>
  <w16cid:commentId w16cid:paraId="57D0DCC2" w16cid:durableId="411F7F7A"/>
  <w16cid:commentId w16cid:paraId="7871ABC8" w16cid:durableId="783DD2AE"/>
  <w16cid:commentId w16cid:paraId="7F72A3BC" w16cid:durableId="0F3D44BB"/>
  <w16cid:commentId w16cid:paraId="5B7E73B0" w16cid:durableId="7D3FA17D"/>
  <w16cid:commentId w16cid:paraId="0A75B97B" w16cid:durableId="1E442913"/>
  <w16cid:commentId w16cid:paraId="068C2894" w16cid:durableId="3C662AA9"/>
  <w16cid:commentId w16cid:paraId="30FB93B0" w16cid:durableId="654D7006"/>
  <w16cid:commentId w16cid:paraId="73BF89E4" w16cid:durableId="47C00CA5"/>
  <w16cid:commentId w16cid:paraId="1E32389E" w16cid:durableId="294E2E7B"/>
  <w16cid:commentId w16cid:paraId="718BC457" w16cid:durableId="6B9E6072"/>
  <w16cid:commentId w16cid:paraId="1A42479A" w16cid:durableId="70518C79"/>
  <w16cid:commentId w16cid:paraId="70DED3DE" w16cid:durableId="156E5445"/>
  <w16cid:commentId w16cid:paraId="58B49265" w16cid:durableId="4F3D087E"/>
  <w16cid:commentId w16cid:paraId="54B00E8B" w16cid:durableId="71260DD2"/>
  <w16cid:commentId w16cid:paraId="4ACECC17" w16cid:durableId="5548D992"/>
  <w16cid:commentId w16cid:paraId="578D6D61" w16cid:durableId="60B6CAFD"/>
  <w16cid:commentId w16cid:paraId="7E2C1DE9" w16cid:durableId="58E5ED62"/>
  <w16cid:commentId w16cid:paraId="2C73F832" w16cid:durableId="3E986E00"/>
  <w16cid:commentId w16cid:paraId="271FF352" w16cid:durableId="4050C1FC"/>
  <w16cid:commentId w16cid:paraId="54D477D7" w16cid:durableId="45DDFC44"/>
  <w16cid:commentId w16cid:paraId="19D9A742" w16cid:durableId="0F03EA01"/>
  <w16cid:commentId w16cid:paraId="5CE49A04" w16cid:durableId="518477BE"/>
  <w16cid:commentId w16cid:paraId="78E929B6" w16cid:durableId="116AEA4F"/>
  <w16cid:commentId w16cid:paraId="581A9AD7" w16cid:durableId="37610405"/>
  <w16cid:commentId w16cid:paraId="590C1320" w16cid:durableId="4C43906E"/>
  <w16cid:commentId w16cid:paraId="52EA52C0" w16cid:durableId="1249F377"/>
  <w16cid:commentId w16cid:paraId="3F522EF4" w16cid:durableId="03956DBE"/>
  <w16cid:commentId w16cid:paraId="1A52D987" w16cid:durableId="2BF2B2B8"/>
  <w16cid:commentId w16cid:paraId="66C7ABE0" w16cid:durableId="5385333E"/>
  <w16cid:commentId w16cid:paraId="22B98061" w16cid:durableId="5B23DD94"/>
  <w16cid:commentId w16cid:paraId="4D0B3CE8" w16cid:durableId="29833AA9"/>
  <w16cid:commentId w16cid:paraId="47E029B6" w16cid:durableId="32E30E7B"/>
  <w16cid:commentId w16cid:paraId="7F250976" w16cid:durableId="598A561D"/>
  <w16cid:commentId w16cid:paraId="05DD4817" w16cid:durableId="27FDC2EA"/>
  <w16cid:commentId w16cid:paraId="5A89115A" w16cid:durableId="3FFD58A6"/>
  <w16cid:commentId w16cid:paraId="56806C63" w16cid:durableId="3EF1B673"/>
  <w16cid:commentId w16cid:paraId="24E0EC3D" w16cid:durableId="331811C6"/>
  <w16cid:commentId w16cid:paraId="49891022" w16cid:durableId="2AABD498"/>
  <w16cid:commentId w16cid:paraId="1375CF00" w16cid:durableId="300387A7"/>
  <w16cid:commentId w16cid:paraId="3DB0F849" w16cid:durableId="6103AB53"/>
  <w16cid:commentId w16cid:paraId="4B4934FB" w16cid:durableId="49103085"/>
  <w16cid:commentId w16cid:paraId="5CE26FF3" w16cid:durableId="6D2FA297"/>
  <w16cid:commentId w16cid:paraId="75F5CF38" w16cid:durableId="1B94099C"/>
  <w16cid:commentId w16cid:paraId="7513B512" w16cid:durableId="5CB6D4F1"/>
  <w16cid:commentId w16cid:paraId="447546AF" w16cid:durableId="5818ECB1"/>
  <w16cid:commentId w16cid:paraId="66076A85" w16cid:durableId="22AA8FD1"/>
  <w16cid:commentId w16cid:paraId="72B27897" w16cid:durableId="32AE2759"/>
  <w16cid:commentId w16cid:paraId="6EE19DD3" w16cid:durableId="2601E1D0"/>
  <w16cid:commentId w16cid:paraId="0D35B9AB" w16cid:durableId="039F8536"/>
  <w16cid:commentId w16cid:paraId="03F83DB2" w16cid:durableId="699CA0C9"/>
  <w16cid:commentId w16cid:paraId="22CB049A" w16cid:durableId="00957FD0"/>
  <w16cid:commentId w16cid:paraId="3A78FB8C" w16cid:durableId="267B4621"/>
  <w16cid:commentId w16cid:paraId="4B225190" w16cid:durableId="126D6F18"/>
  <w16cid:commentId w16cid:paraId="6A84DE03" w16cid:durableId="7368D317"/>
  <w16cid:commentId w16cid:paraId="5F3DE412" w16cid:durableId="4140138E"/>
  <w16cid:commentId w16cid:paraId="36BDE705" w16cid:durableId="62C40C49"/>
  <w16cid:commentId w16cid:paraId="4685569D" w16cid:durableId="49029B1B"/>
  <w16cid:commentId w16cid:paraId="1B759DB8" w16cid:durableId="4B3774A3"/>
  <w16cid:commentId w16cid:paraId="0C3C993E" w16cid:durableId="69069049"/>
  <w16cid:commentId w16cid:paraId="6D277058" w16cid:durableId="2EA81BBE"/>
  <w16cid:commentId w16cid:paraId="7F42BA77" w16cid:durableId="728C36AA"/>
  <w16cid:commentId w16cid:paraId="6D0CF3E1" w16cid:durableId="6BA44BD7"/>
  <w16cid:commentId w16cid:paraId="058F888A" w16cid:durableId="47C93DD1"/>
  <w16cid:commentId w16cid:paraId="2C97D2DF" w16cid:durableId="1FC07797"/>
  <w16cid:commentId w16cid:paraId="7874A6EF" w16cid:durableId="6679EB16"/>
  <w16cid:commentId w16cid:paraId="6FBE3EFC" w16cid:durableId="50C856BF"/>
  <w16cid:commentId w16cid:paraId="2BD625A5" w16cid:durableId="7FA00E32"/>
  <w16cid:commentId w16cid:paraId="53383446" w16cid:durableId="1913B959"/>
  <w16cid:commentId w16cid:paraId="68B0B648" w16cid:durableId="44833C6E"/>
  <w16cid:commentId w16cid:paraId="779D0131" w16cid:durableId="72080095"/>
  <w16cid:commentId w16cid:paraId="2742CE82" w16cid:durableId="42DA5237"/>
  <w16cid:commentId w16cid:paraId="79D7E8E7" w16cid:durableId="2A6D014A"/>
  <w16cid:commentId w16cid:paraId="60D83AD3" w16cid:durableId="27EF2A30"/>
  <w16cid:commentId w16cid:paraId="41132063" w16cid:durableId="0F84C5C3"/>
  <w16cid:commentId w16cid:paraId="581FB9BD" w16cid:durableId="74B37954"/>
  <w16cid:commentId w16cid:paraId="31303EDC" w16cid:durableId="1A0DE0F3"/>
  <w16cid:commentId w16cid:paraId="465883B2" w16cid:durableId="5CF0BD06"/>
  <w16cid:commentId w16cid:paraId="79BDDF3A" w16cid:durableId="2DB72C24"/>
  <w16cid:commentId w16cid:paraId="0519CC7D" w16cid:durableId="4B51B54F"/>
  <w16cid:commentId w16cid:paraId="0AA5B599" w16cid:durableId="44CBD7BF"/>
  <w16cid:commentId w16cid:paraId="1F387E81" w16cid:durableId="05B05B21"/>
  <w16cid:commentId w16cid:paraId="54E44CC5" w16cid:durableId="0FF60AE8"/>
  <w16cid:commentId w16cid:paraId="042BD86D" w16cid:durableId="66372AE2"/>
  <w16cid:commentId w16cid:paraId="4A1821DA" w16cid:durableId="1E445E35"/>
  <w16cid:commentId w16cid:paraId="4BF2BC91" w16cid:durableId="2D92DA64"/>
  <w16cid:commentId w16cid:paraId="3FA875DD" w16cid:durableId="0C68B8FB"/>
  <w16cid:commentId w16cid:paraId="74D07B05" w16cid:durableId="383A6A54"/>
  <w16cid:commentId w16cid:paraId="622BE7B3" w16cid:durableId="5EB57E74"/>
  <w16cid:commentId w16cid:paraId="0F380353" w16cid:durableId="7EA1F4B6"/>
  <w16cid:commentId w16cid:paraId="37330902" w16cid:durableId="36E1ED6C"/>
  <w16cid:commentId w16cid:paraId="64B6C49F" w16cid:durableId="19ABA110"/>
  <w16cid:commentId w16cid:paraId="2AF05F28" w16cid:durableId="7D4CC152"/>
  <w16cid:commentId w16cid:paraId="7428ADD6" w16cid:durableId="1EDC50DE"/>
  <w16cid:commentId w16cid:paraId="4FA321A8" w16cid:durableId="4BA74BE6"/>
  <w16cid:commentId w16cid:paraId="6D6124A2" w16cid:durableId="6D91B511"/>
  <w16cid:commentId w16cid:paraId="1D5DB3AE" w16cid:durableId="48A608B1"/>
  <w16cid:commentId w16cid:paraId="6174A7C3" w16cid:durableId="5D8E9608"/>
  <w16cid:commentId w16cid:paraId="5D678949" w16cid:durableId="18778301"/>
  <w16cid:commentId w16cid:paraId="71E5847E" w16cid:durableId="486B9027"/>
  <w16cid:commentId w16cid:paraId="28461104" w16cid:durableId="79F6A634"/>
  <w16cid:commentId w16cid:paraId="09177199" w16cid:durableId="4D146630"/>
  <w16cid:commentId w16cid:paraId="0F79D8EE" w16cid:durableId="17F96E84"/>
  <w16cid:commentId w16cid:paraId="7BB55614" w16cid:durableId="31A833C9"/>
  <w16cid:commentId w16cid:paraId="3C87C11D" w16cid:durableId="2CDD97C8"/>
</w16cid:commentsIds>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54">
      <wne:acd wne:acdName="acd1"/>
    </wne:keymap>
  </wne:keymaps>
  <wne:toolbars>
    <wne:acdManifest>
      <wne:acdEntry wne:acdName="acd0"/>
      <wne:acdEntry wne:acdName="acd1"/>
    </wne:acdManifest>
  </wne:toolbars>
  <wne:acds>
    <wne:acd wne:argValue="AgBBAGMAcgBvAG4AeQBtAA==" wne:acdName="acd0" wne:fciIndexBasedOn="0065"/>
    <wne:acd wne:argValue="AgBUAGUAcgBt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8948E" w14:textId="77777777" w:rsidR="00762452" w:rsidRDefault="00762452">
      <w:pPr>
        <w:spacing w:before="0" w:line="240" w:lineRule="auto"/>
      </w:pPr>
      <w:r>
        <w:separator/>
      </w:r>
    </w:p>
  </w:endnote>
  <w:endnote w:type="continuationSeparator" w:id="0">
    <w:p w14:paraId="0042E1FD" w14:textId="77777777" w:rsidR="00762452" w:rsidRDefault="00762452">
      <w:pPr>
        <w:spacing w:before="0" w:line="240" w:lineRule="auto"/>
      </w:pPr>
      <w:r>
        <w:continuationSeparator/>
      </w:r>
    </w:p>
  </w:endnote>
  <w:endnote w:type="continuationNotice" w:id="1">
    <w:p w14:paraId="74AE4B27" w14:textId="77777777" w:rsidR="00762452" w:rsidRDefault="0076245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00E9" w14:textId="52A6F85D" w:rsidR="007C678F" w:rsidRDefault="00896BE8">
    <w:pPr>
      <w:pStyle w:val="Footer"/>
    </w:pPr>
    <w:fldSimple w:instr=" DOCPROPERTY  &quot;Document number&quot;  \* MERGEFORMAT ">
      <w:r>
        <w:t>CCSDS 529.1-R-1</w:t>
      </w:r>
    </w:fldSimple>
    <w:r w:rsidR="007C678F">
      <w:tab/>
      <w:t xml:space="preserve">Page </w:t>
    </w:r>
    <w:r w:rsidR="009929E5">
      <w:rPr>
        <w:rStyle w:val="PageNumber"/>
      </w:rPr>
      <w:fldChar w:fldCharType="begin"/>
    </w:r>
    <w:r w:rsidR="009929E5">
      <w:rPr>
        <w:rStyle w:val="PageNumber"/>
      </w:rPr>
      <w:instrText xml:space="preserve"> PAGE  </w:instrText>
    </w:r>
    <w:r w:rsidR="009929E5">
      <w:rPr>
        <w:rStyle w:val="PageNumber"/>
      </w:rPr>
      <w:fldChar w:fldCharType="separate"/>
    </w:r>
    <w:r w:rsidR="009929E5">
      <w:rPr>
        <w:rStyle w:val="PageNumber"/>
        <w:noProof/>
      </w:rPr>
      <w:t>2-19</w:t>
    </w:r>
    <w:r w:rsidR="009929E5">
      <w:rPr>
        <w:rStyle w:val="PageNumber"/>
      </w:rPr>
      <w:fldChar w:fldCharType="end"/>
    </w:r>
    <w:r w:rsidR="007C678F">
      <w:rPr>
        <w:rStyle w:val="PageNumber"/>
      </w:rPr>
      <w:tab/>
    </w:r>
    <w:fldSimple w:instr=" DOCPROPERTY  &quot;Issue Date&quot;  \* MERGEFORMAT ">
      <w:r>
        <w:t>February 2025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C04E" w14:textId="28C94422" w:rsidR="00FC02B3" w:rsidRDefault="00896BE8">
    <w:pPr>
      <w:pStyle w:val="Footer"/>
    </w:pPr>
    <w:fldSimple w:instr=" DOCPROPERTY  &quot;Document number&quot;  \* MERGEFORMAT ">
      <w:r>
        <w:t>CCSDS 529.1-R-1</w:t>
      </w:r>
    </w:fldSimple>
    <w:r w:rsidR="00FC02B3">
      <w:tab/>
      <w:t xml:space="preserve">Page </w:t>
    </w:r>
    <w:r w:rsidR="00FC02B3">
      <w:rPr>
        <w:rStyle w:val="PageNumber"/>
      </w:rPr>
      <w:fldChar w:fldCharType="begin"/>
    </w:r>
    <w:r w:rsidR="00FC02B3">
      <w:rPr>
        <w:rStyle w:val="PageNumber"/>
      </w:rPr>
      <w:instrText xml:space="preserve"> PAGE  </w:instrText>
    </w:r>
    <w:r w:rsidR="00FC02B3">
      <w:rPr>
        <w:rStyle w:val="PageNumber"/>
      </w:rPr>
      <w:fldChar w:fldCharType="separate"/>
    </w:r>
    <w:r w:rsidR="00FC02B3">
      <w:rPr>
        <w:rStyle w:val="PageNumber"/>
        <w:noProof/>
      </w:rPr>
      <w:t>2-19</w:t>
    </w:r>
    <w:r w:rsidR="00FC02B3">
      <w:rPr>
        <w:rStyle w:val="PageNumber"/>
      </w:rPr>
      <w:fldChar w:fldCharType="end"/>
    </w:r>
    <w:r w:rsidR="00FC02B3">
      <w:rPr>
        <w:rStyle w:val="PageNumber"/>
      </w:rPr>
      <w:tab/>
    </w:r>
    <w:fldSimple w:instr=" DOCPROPERTY  &quot;Issue Date&quot;  \* MERGEFORMAT ">
      <w:r>
        <w:t>February 2025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22E0D" w14:textId="77777777" w:rsidR="00762452" w:rsidRDefault="00762452">
      <w:pPr>
        <w:spacing w:before="0" w:line="240" w:lineRule="auto"/>
      </w:pPr>
      <w:r>
        <w:separator/>
      </w:r>
    </w:p>
  </w:footnote>
  <w:footnote w:type="continuationSeparator" w:id="0">
    <w:p w14:paraId="3429AB5E" w14:textId="77777777" w:rsidR="00762452" w:rsidRDefault="00762452">
      <w:pPr>
        <w:spacing w:before="0" w:line="240" w:lineRule="auto"/>
      </w:pPr>
      <w:r>
        <w:continuationSeparator/>
      </w:r>
    </w:p>
  </w:footnote>
  <w:footnote w:type="continuationNotice" w:id="1">
    <w:p w14:paraId="3D35B692" w14:textId="77777777" w:rsidR="00762452" w:rsidRDefault="00762452">
      <w:pPr>
        <w:spacing w:before="0" w:line="240" w:lineRule="auto"/>
      </w:pPr>
    </w:p>
  </w:footnote>
  <w:footnote w:id="2">
    <w:p w14:paraId="6E07EE8A" w14:textId="1C4C14B5" w:rsidR="007C678F" w:rsidRPr="00092F38" w:rsidRDefault="007C678F">
      <w:pPr>
        <w:pStyle w:val="FootnoteText"/>
        <w:rPr>
          <w:lang w:val="en-GB"/>
        </w:rPr>
      </w:pPr>
      <w:r w:rsidRPr="00092F38">
        <w:rPr>
          <w:rStyle w:val="FootnoteReference"/>
          <w:lang w:val="en-GB"/>
        </w:rPr>
        <w:footnoteRef/>
      </w:r>
      <w:r w:rsidRPr="00092F38">
        <w:rPr>
          <w:lang w:val="en-GB"/>
        </w:rPr>
        <w:t xml:space="preserve"> Tags are used in the MPS information model to capture the equivalent concept to sub</w:t>
      </w:r>
      <w:ins w:id="689" w:author="Peter Van Der Plas" w:date="2025-04-21T22:59:00Z" w16du:dateUtc="2025-04-21T20:59:00Z">
        <w:r w:rsidR="00994FEA">
          <w:rPr>
            <w:lang w:val="en-GB"/>
          </w:rPr>
          <w:t>-</w:t>
        </w:r>
      </w:ins>
      <w:r w:rsidRPr="00092F38">
        <w:rPr>
          <w:lang w:val="en-GB"/>
        </w:rPr>
        <w:t xml:space="preserve">schedules of PUS service 11 in the ECSS Packet Utilization Standard (reference </w:t>
      </w:r>
      <w:r w:rsidRPr="00092F38">
        <w:rPr>
          <w:lang w:val="en-GB"/>
        </w:rPr>
        <w:fldChar w:fldCharType="begin"/>
      </w:r>
      <w:r w:rsidRPr="00092F38">
        <w:rPr>
          <w:lang w:val="en-GB"/>
        </w:rPr>
        <w:instrText xml:space="preserve"> REF R_ECSSEST7041CSpaceEngineeringTelemetrya \h </w:instrText>
      </w:r>
      <w:r w:rsidRPr="00092F38">
        <w:rPr>
          <w:lang w:val="en-GB"/>
        </w:rPr>
      </w:r>
      <w:r w:rsidRPr="00092F38">
        <w:rPr>
          <w:lang w:val="en-GB"/>
        </w:rPr>
        <w:fldChar w:fldCharType="separate"/>
      </w:r>
      <w:r w:rsidR="00896BE8" w:rsidRPr="004424B1">
        <w:rPr>
          <w:lang w:val="en-GB"/>
        </w:rPr>
        <w:t>[</w:t>
      </w:r>
      <w:r w:rsidR="00896BE8">
        <w:rPr>
          <w:noProof/>
          <w:lang w:val="en-GB"/>
        </w:rPr>
        <w:t>D7</w:t>
      </w:r>
      <w:r w:rsidR="00896BE8" w:rsidRPr="004424B1">
        <w:rPr>
          <w:lang w:val="en-GB"/>
        </w:rPr>
        <w:t>]</w:t>
      </w:r>
      <w:r w:rsidRPr="00092F38">
        <w:rPr>
          <w:lang w:val="en-GB"/>
        </w:rPr>
        <w:fldChar w:fldCharType="end"/>
      </w:r>
      <w:r w:rsidRPr="00092F38">
        <w:rPr>
          <w:lang w:val="en-GB"/>
        </w:rPr>
        <w:t>).</w:t>
      </w:r>
    </w:p>
  </w:footnote>
  <w:footnote w:id="3">
    <w:p w14:paraId="6D0AE0F8" w14:textId="2899892E" w:rsidR="007C678F" w:rsidRPr="00092F38" w:rsidRDefault="007C678F">
      <w:pPr>
        <w:pStyle w:val="FootnoteText"/>
        <w:rPr>
          <w:lang w:val="en-GB"/>
        </w:rPr>
      </w:pPr>
      <w:r w:rsidRPr="00092F38">
        <w:rPr>
          <w:rStyle w:val="FootnoteReference"/>
          <w:lang w:val="en-GB"/>
        </w:rPr>
        <w:footnoteRef/>
      </w:r>
      <w:r w:rsidRPr="00092F38">
        <w:rPr>
          <w:lang w:val="en-GB"/>
        </w:rPr>
        <w:t xml:space="preserve"> For example, the operation is equivalent to the ECSS PUS Service 11 Time Shift operation (15).  Service 11 is for the management of on-board time-based schedules (also known as on-board queues or mission timelines).</w:t>
      </w:r>
    </w:p>
  </w:footnote>
  <w:footnote w:id="4">
    <w:p w14:paraId="07509A09" w14:textId="56D753D1" w:rsidR="007C678F" w:rsidRPr="0069678B" w:rsidRDefault="007C678F">
      <w:pPr>
        <w:pStyle w:val="FootnoteText"/>
        <w:rPr>
          <w:lang w:val="en-GB"/>
        </w:rPr>
      </w:pPr>
      <w:r>
        <w:rPr>
          <w:rStyle w:val="FootnoteReference"/>
        </w:rPr>
        <w:footnoteRef/>
      </w:r>
      <w:r>
        <w:t xml:space="preserve"> </w:t>
      </w:r>
      <w:r>
        <w:rPr>
          <w:lang w:val="en-GB"/>
        </w:rPr>
        <w:t xml:space="preserve">Note that this Red </w:t>
      </w:r>
      <w:ins w:id="2900" w:author="Peter Van Der Plas" w:date="2025-04-21T23:55:00Z" w16du:dateUtc="2025-04-21T21:55:00Z">
        <w:r w:rsidR="00186B97">
          <w:rPr>
            <w:lang w:val="en-GB"/>
          </w:rPr>
          <w:t>B</w:t>
        </w:r>
      </w:ins>
      <w:del w:id="2901" w:author="Peter Van Der Plas" w:date="2025-04-21T23:55:00Z" w16du:dateUtc="2025-04-21T21:55:00Z">
        <w:r w:rsidDel="00186B97">
          <w:rPr>
            <w:lang w:val="en-GB"/>
          </w:rPr>
          <w:delText>b</w:delText>
        </w:r>
      </w:del>
      <w:r>
        <w:rPr>
          <w:lang w:val="en-GB"/>
        </w:rPr>
        <w:t>ook contains references to the beta SANA registry and will be changed to the formal SANA registry on publication as a Blue Book</w:t>
      </w:r>
      <w:r w:rsidR="002B142D">
        <w:rPr>
          <w:lang w:val="en-GB"/>
        </w:rPr>
        <w:t>.</w:t>
      </w:r>
    </w:p>
  </w:footnote>
  <w:footnote w:id="5">
    <w:p w14:paraId="37B9144F" w14:textId="6349B031" w:rsidR="007C678F" w:rsidRPr="009F164D" w:rsidRDefault="007C678F">
      <w:pPr>
        <w:pStyle w:val="FootnoteText"/>
        <w:rPr>
          <w:lang w:val="en-GB"/>
        </w:rPr>
      </w:pPr>
      <w:r>
        <w:rPr>
          <w:rStyle w:val="FootnoteReference"/>
        </w:rPr>
        <w:footnoteRef/>
      </w:r>
      <w:r>
        <w:t xml:space="preserve"> </w:t>
      </w:r>
      <w:r>
        <w:rPr>
          <w:lang w:val="en-GB"/>
        </w:rPr>
        <w:t xml:space="preserve">Note that this </w:t>
      </w:r>
      <w:proofErr w:type="gramStart"/>
      <w:r>
        <w:rPr>
          <w:lang w:val="en-GB"/>
        </w:rPr>
        <w:t>Red</w:t>
      </w:r>
      <w:proofErr w:type="gramEnd"/>
      <w:r>
        <w:rPr>
          <w:lang w:val="en-GB"/>
        </w:rPr>
        <w:t xml:space="preserve"> book contains references to the beta SANA registry and will be changed to the formal SANA registry on publication as a Blue 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CBBD" w14:textId="2EE45ECF" w:rsidR="007C678F" w:rsidRDefault="007C678F">
    <w:pPr>
      <w:pStyle w:val="Header"/>
    </w:pPr>
    <w:r>
      <w:t>DRAFT CCSDS RECOMMENDED STANDARD FOR</w:t>
    </w:r>
    <w:r>
      <w:br/>
      <w:t>MISSION OPERATIONS MISSION PLANNING AND SCHEDULING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D8C"/>
    <w:multiLevelType w:val="hybridMultilevel"/>
    <w:tmpl w:val="E7EE532C"/>
    <w:name w:val="HeadingNumbers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16EA1"/>
    <w:multiLevelType w:val="singleLevel"/>
    <w:tmpl w:val="3F84409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24653B1"/>
    <w:multiLevelType w:val="singleLevel"/>
    <w:tmpl w:val="F88EE4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2DF52F8"/>
    <w:multiLevelType w:val="singleLevel"/>
    <w:tmpl w:val="03400018"/>
    <w:lvl w:ilvl="0">
      <w:start w:val="1"/>
      <w:numFmt w:val="lowerLetter"/>
      <w:lvlText w:val="%1)"/>
      <w:lvlJc w:val="left"/>
      <w:pPr>
        <w:tabs>
          <w:tab w:val="num" w:pos="360"/>
        </w:tabs>
        <w:ind w:left="360" w:hanging="360"/>
      </w:pPr>
    </w:lvl>
  </w:abstractNum>
  <w:abstractNum w:abstractNumId="4" w15:restartNumberingAfterBreak="0">
    <w:nsid w:val="05792D2D"/>
    <w:multiLevelType w:val="singleLevel"/>
    <w:tmpl w:val="C296659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5EE2BD5"/>
    <w:multiLevelType w:val="singleLevel"/>
    <w:tmpl w:val="4DE475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6B33555"/>
    <w:multiLevelType w:val="singleLevel"/>
    <w:tmpl w:val="87E024E6"/>
    <w:lvl w:ilvl="0">
      <w:start w:val="1"/>
      <w:numFmt w:val="lowerLetter"/>
      <w:lvlText w:val="%1)"/>
      <w:lvlJc w:val="left"/>
      <w:pPr>
        <w:tabs>
          <w:tab w:val="num" w:pos="360"/>
        </w:tabs>
        <w:ind w:left="360" w:hanging="360"/>
      </w:pPr>
    </w:lvl>
  </w:abstractNum>
  <w:abstractNum w:abstractNumId="7" w15:restartNumberingAfterBreak="0">
    <w:nsid w:val="078111C3"/>
    <w:multiLevelType w:val="singleLevel"/>
    <w:tmpl w:val="DEE200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8B06B6C"/>
    <w:multiLevelType w:val="singleLevel"/>
    <w:tmpl w:val="4120FCF6"/>
    <w:lvl w:ilvl="0">
      <w:start w:val="1"/>
      <w:numFmt w:val="lowerLetter"/>
      <w:lvlText w:val="%1)"/>
      <w:lvlJc w:val="left"/>
      <w:pPr>
        <w:tabs>
          <w:tab w:val="num" w:pos="360"/>
        </w:tabs>
        <w:ind w:left="360" w:hanging="360"/>
      </w:pPr>
    </w:lvl>
  </w:abstractNum>
  <w:abstractNum w:abstractNumId="9" w15:restartNumberingAfterBreak="0">
    <w:nsid w:val="08D1704C"/>
    <w:multiLevelType w:val="singleLevel"/>
    <w:tmpl w:val="8456480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A7C5DED"/>
    <w:multiLevelType w:val="singleLevel"/>
    <w:tmpl w:val="AA643D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12"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3" w15:restartNumberingAfterBreak="0">
    <w:nsid w:val="0D466980"/>
    <w:multiLevelType w:val="singleLevel"/>
    <w:tmpl w:val="F36E4472"/>
    <w:lvl w:ilvl="0">
      <w:start w:val="1"/>
      <w:numFmt w:val="lowerLetter"/>
      <w:lvlText w:val="%1)"/>
      <w:lvlJc w:val="left"/>
      <w:pPr>
        <w:tabs>
          <w:tab w:val="num" w:pos="360"/>
        </w:tabs>
        <w:ind w:left="360" w:hanging="360"/>
      </w:pPr>
    </w:lvl>
  </w:abstractNum>
  <w:abstractNum w:abstractNumId="14" w15:restartNumberingAfterBreak="0">
    <w:nsid w:val="0D8F4CDE"/>
    <w:multiLevelType w:val="singleLevel"/>
    <w:tmpl w:val="E84E786A"/>
    <w:lvl w:ilvl="0">
      <w:start w:val="1"/>
      <w:numFmt w:val="lowerLetter"/>
      <w:lvlText w:val="%1)"/>
      <w:lvlJc w:val="left"/>
      <w:pPr>
        <w:tabs>
          <w:tab w:val="num" w:pos="360"/>
        </w:tabs>
        <w:ind w:left="360" w:hanging="360"/>
      </w:pPr>
    </w:lvl>
  </w:abstractNum>
  <w:abstractNum w:abstractNumId="15" w15:restartNumberingAfterBreak="0">
    <w:nsid w:val="0E6C6CE9"/>
    <w:multiLevelType w:val="singleLevel"/>
    <w:tmpl w:val="8940DA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0EDC4234"/>
    <w:multiLevelType w:val="singleLevel"/>
    <w:tmpl w:val="6B72732E"/>
    <w:lvl w:ilvl="0">
      <w:start w:val="1"/>
      <w:numFmt w:val="decimal"/>
      <w:lvlText w:val="%1"/>
      <w:lvlJc w:val="left"/>
      <w:pPr>
        <w:tabs>
          <w:tab w:val="num" w:pos="720"/>
        </w:tabs>
        <w:ind w:left="720" w:hanging="720"/>
      </w:pPr>
    </w:lvl>
  </w:abstractNum>
  <w:abstractNum w:abstractNumId="17" w15:restartNumberingAfterBreak="0">
    <w:nsid w:val="0F446929"/>
    <w:multiLevelType w:val="singleLevel"/>
    <w:tmpl w:val="13FE3B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123F1FDF"/>
    <w:multiLevelType w:val="singleLevel"/>
    <w:tmpl w:val="EDB61D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5132CE9"/>
    <w:multiLevelType w:val="singleLevel"/>
    <w:tmpl w:val="7846BB5C"/>
    <w:lvl w:ilvl="0">
      <w:start w:val="1"/>
      <w:numFmt w:val="lowerLetter"/>
      <w:lvlText w:val="%1)"/>
      <w:lvlJc w:val="left"/>
      <w:pPr>
        <w:tabs>
          <w:tab w:val="num" w:pos="360"/>
        </w:tabs>
        <w:ind w:left="360" w:hanging="360"/>
      </w:pPr>
    </w:lvl>
  </w:abstractNum>
  <w:abstractNum w:abstractNumId="20" w15:restartNumberingAfterBreak="0">
    <w:nsid w:val="157A2D5C"/>
    <w:multiLevelType w:val="singleLevel"/>
    <w:tmpl w:val="08504820"/>
    <w:lvl w:ilvl="0">
      <w:start w:val="1"/>
      <w:numFmt w:val="decimal"/>
      <w:lvlText w:val="%1"/>
      <w:lvlJc w:val="left"/>
      <w:pPr>
        <w:tabs>
          <w:tab w:val="num" w:pos="720"/>
        </w:tabs>
        <w:ind w:left="720" w:hanging="720"/>
      </w:pPr>
    </w:lvl>
  </w:abstractNum>
  <w:abstractNum w:abstractNumId="21" w15:restartNumberingAfterBreak="0">
    <w:nsid w:val="16DF117C"/>
    <w:multiLevelType w:val="hybridMultilevel"/>
    <w:tmpl w:val="96722904"/>
    <w:lvl w:ilvl="0" w:tplc="E372399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0A6D23"/>
    <w:multiLevelType w:val="singleLevel"/>
    <w:tmpl w:val="644638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86F7F02"/>
    <w:multiLevelType w:val="singleLevel"/>
    <w:tmpl w:val="8B42E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195A526C"/>
    <w:multiLevelType w:val="hybridMultilevel"/>
    <w:tmpl w:val="8D38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741BA5"/>
    <w:multiLevelType w:val="singleLevel"/>
    <w:tmpl w:val="64164096"/>
    <w:lvl w:ilvl="0">
      <w:start w:val="1"/>
      <w:numFmt w:val="lowerLetter"/>
      <w:lvlText w:val="%1)"/>
      <w:lvlJc w:val="left"/>
      <w:pPr>
        <w:tabs>
          <w:tab w:val="num" w:pos="360"/>
        </w:tabs>
        <w:ind w:left="360" w:hanging="360"/>
      </w:pPr>
    </w:lvl>
  </w:abstractNum>
  <w:abstractNum w:abstractNumId="26" w15:restartNumberingAfterBreak="0">
    <w:nsid w:val="1C7E34E3"/>
    <w:multiLevelType w:val="singleLevel"/>
    <w:tmpl w:val="D01A0F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1D53410E"/>
    <w:multiLevelType w:val="singleLevel"/>
    <w:tmpl w:val="9C609E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1D7D0A75"/>
    <w:multiLevelType w:val="singleLevel"/>
    <w:tmpl w:val="E3BEB5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1DB61945"/>
    <w:multiLevelType w:val="singleLevel"/>
    <w:tmpl w:val="3E28F9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1E597F03"/>
    <w:multiLevelType w:val="singleLevel"/>
    <w:tmpl w:val="2A3C86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1EC06AAE"/>
    <w:multiLevelType w:val="singleLevel"/>
    <w:tmpl w:val="3EB4F10E"/>
    <w:lvl w:ilvl="0">
      <w:start w:val="1"/>
      <w:numFmt w:val="lowerLetter"/>
      <w:lvlText w:val="%1)"/>
      <w:lvlJc w:val="left"/>
      <w:pPr>
        <w:tabs>
          <w:tab w:val="num" w:pos="360"/>
        </w:tabs>
        <w:ind w:left="360" w:hanging="360"/>
      </w:pPr>
    </w:lvl>
  </w:abstractNum>
  <w:abstractNum w:abstractNumId="32" w15:restartNumberingAfterBreak="0">
    <w:nsid w:val="1ED92F10"/>
    <w:multiLevelType w:val="singleLevel"/>
    <w:tmpl w:val="9FF4EAE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08537A4"/>
    <w:multiLevelType w:val="singleLevel"/>
    <w:tmpl w:val="53E0362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21271B8B"/>
    <w:multiLevelType w:val="singleLevel"/>
    <w:tmpl w:val="3CFE507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22914D31"/>
    <w:multiLevelType w:val="singleLevel"/>
    <w:tmpl w:val="08504820"/>
    <w:lvl w:ilvl="0">
      <w:start w:val="1"/>
      <w:numFmt w:val="decimal"/>
      <w:lvlText w:val="%1"/>
      <w:lvlJc w:val="left"/>
      <w:pPr>
        <w:tabs>
          <w:tab w:val="num" w:pos="720"/>
        </w:tabs>
        <w:ind w:left="720" w:hanging="720"/>
      </w:pPr>
    </w:lvl>
  </w:abstractNum>
  <w:abstractNum w:abstractNumId="36" w15:restartNumberingAfterBreak="0">
    <w:nsid w:val="240A3F72"/>
    <w:multiLevelType w:val="singleLevel"/>
    <w:tmpl w:val="6DEA23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24BD207B"/>
    <w:multiLevelType w:val="singleLevel"/>
    <w:tmpl w:val="0006271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26345D8B"/>
    <w:multiLevelType w:val="singleLevel"/>
    <w:tmpl w:val="B98253E8"/>
    <w:lvl w:ilvl="0">
      <w:start w:val="1"/>
      <w:numFmt w:val="lowerLetter"/>
      <w:lvlText w:val="%1)"/>
      <w:lvlJc w:val="left"/>
      <w:pPr>
        <w:tabs>
          <w:tab w:val="num" w:pos="360"/>
        </w:tabs>
        <w:ind w:left="360" w:hanging="360"/>
      </w:pPr>
    </w:lvl>
  </w:abstractNum>
  <w:abstractNum w:abstractNumId="39" w15:restartNumberingAfterBreak="0">
    <w:nsid w:val="274D7EC0"/>
    <w:multiLevelType w:val="singleLevel"/>
    <w:tmpl w:val="364678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28260319"/>
    <w:multiLevelType w:val="hybridMultilevel"/>
    <w:tmpl w:val="438EE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894754"/>
    <w:multiLevelType w:val="singleLevel"/>
    <w:tmpl w:val="57722B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2ADB5B74"/>
    <w:multiLevelType w:val="singleLevel"/>
    <w:tmpl w:val="6610E32A"/>
    <w:lvl w:ilvl="0">
      <w:start w:val="1"/>
      <w:numFmt w:val="decimal"/>
      <w:lvlText w:val="%1"/>
      <w:lvlJc w:val="left"/>
      <w:pPr>
        <w:tabs>
          <w:tab w:val="num" w:pos="720"/>
        </w:tabs>
        <w:ind w:left="720" w:hanging="720"/>
      </w:pPr>
    </w:lvl>
  </w:abstractNum>
  <w:abstractNum w:abstractNumId="43" w15:restartNumberingAfterBreak="0">
    <w:nsid w:val="2C1849AA"/>
    <w:multiLevelType w:val="singleLevel"/>
    <w:tmpl w:val="0352E3F2"/>
    <w:lvl w:ilvl="0">
      <w:start w:val="1"/>
      <w:numFmt w:val="decimal"/>
      <w:lvlText w:val="%1"/>
      <w:lvlJc w:val="left"/>
      <w:pPr>
        <w:tabs>
          <w:tab w:val="num" w:pos="720"/>
        </w:tabs>
        <w:ind w:left="720" w:hanging="720"/>
      </w:pPr>
    </w:lvl>
  </w:abstractNum>
  <w:abstractNum w:abstractNumId="44" w15:restartNumberingAfterBreak="0">
    <w:nsid w:val="2D781103"/>
    <w:multiLevelType w:val="multilevel"/>
    <w:tmpl w:val="9CDC3C16"/>
    <w:name w:val="AnnexHeadingNumbers3"/>
    <w:lvl w:ilvl="0">
      <w:start w:val="1"/>
      <w:numFmt w:val="upperLetter"/>
      <w:lvlRestart w:val="0"/>
      <w:pStyle w:val="Heading8"/>
      <w:suff w:val="nothing"/>
      <w:lvlText w:val="ANNEX %1"/>
      <w:lvlJc w:val="left"/>
      <w:pPr>
        <w:ind w:left="0" w:firstLine="0"/>
      </w:p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45" w15:restartNumberingAfterBreak="0">
    <w:nsid w:val="2E4665F4"/>
    <w:multiLevelType w:val="singleLevel"/>
    <w:tmpl w:val="CD1064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2F1C7A70"/>
    <w:multiLevelType w:val="singleLevel"/>
    <w:tmpl w:val="BEEC18EC"/>
    <w:lvl w:ilvl="0">
      <w:start w:val="1"/>
      <w:numFmt w:val="lowerLetter"/>
      <w:lvlText w:val="%1)"/>
      <w:lvlJc w:val="left"/>
      <w:pPr>
        <w:tabs>
          <w:tab w:val="num" w:pos="360"/>
        </w:tabs>
        <w:ind w:left="360" w:hanging="360"/>
      </w:pPr>
    </w:lvl>
  </w:abstractNum>
  <w:abstractNum w:abstractNumId="47" w15:restartNumberingAfterBreak="0">
    <w:nsid w:val="2FB916C1"/>
    <w:multiLevelType w:val="hybridMultilevel"/>
    <w:tmpl w:val="31BC7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0851EC0"/>
    <w:multiLevelType w:val="singleLevel"/>
    <w:tmpl w:val="6A20D8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31704630"/>
    <w:multiLevelType w:val="singleLevel"/>
    <w:tmpl w:val="AD2870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32120741"/>
    <w:multiLevelType w:val="singleLevel"/>
    <w:tmpl w:val="2006DC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32A361D1"/>
    <w:multiLevelType w:val="singleLevel"/>
    <w:tmpl w:val="74289B04"/>
    <w:lvl w:ilvl="0">
      <w:start w:val="1"/>
      <w:numFmt w:val="lowerLetter"/>
      <w:lvlText w:val="%1)"/>
      <w:lvlJc w:val="left"/>
      <w:pPr>
        <w:tabs>
          <w:tab w:val="num" w:pos="360"/>
        </w:tabs>
        <w:ind w:left="360" w:hanging="360"/>
      </w:pPr>
    </w:lvl>
  </w:abstractNum>
  <w:abstractNum w:abstractNumId="53" w15:restartNumberingAfterBreak="0">
    <w:nsid w:val="32B04B8B"/>
    <w:multiLevelType w:val="singleLevel"/>
    <w:tmpl w:val="C658B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336F552A"/>
    <w:multiLevelType w:val="singleLevel"/>
    <w:tmpl w:val="FA2AA2AE"/>
    <w:lvl w:ilvl="0">
      <w:start w:val="1"/>
      <w:numFmt w:val="lowerLetter"/>
      <w:lvlText w:val="%1)"/>
      <w:lvlJc w:val="left"/>
      <w:pPr>
        <w:tabs>
          <w:tab w:val="num" w:pos="360"/>
        </w:tabs>
        <w:ind w:left="360" w:hanging="360"/>
      </w:pPr>
    </w:lvl>
  </w:abstractNum>
  <w:abstractNum w:abstractNumId="55" w15:restartNumberingAfterBreak="0">
    <w:nsid w:val="356055F0"/>
    <w:multiLevelType w:val="singleLevel"/>
    <w:tmpl w:val="CF1C0912"/>
    <w:lvl w:ilvl="0">
      <w:start w:val="1"/>
      <w:numFmt w:val="lowerLetter"/>
      <w:lvlText w:val="%1)"/>
      <w:lvlJc w:val="left"/>
      <w:pPr>
        <w:tabs>
          <w:tab w:val="num" w:pos="360"/>
        </w:tabs>
        <w:ind w:left="360" w:hanging="360"/>
      </w:pPr>
    </w:lvl>
  </w:abstractNum>
  <w:abstractNum w:abstractNumId="56" w15:restartNumberingAfterBreak="0">
    <w:nsid w:val="36397492"/>
    <w:multiLevelType w:val="singleLevel"/>
    <w:tmpl w:val="7744C68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7" w15:restartNumberingAfterBreak="0">
    <w:nsid w:val="36B32A4C"/>
    <w:multiLevelType w:val="singleLevel"/>
    <w:tmpl w:val="92AA1DD2"/>
    <w:lvl w:ilvl="0">
      <w:start w:val="1"/>
      <w:numFmt w:val="lowerLetter"/>
      <w:lvlText w:val="%1)"/>
      <w:lvlJc w:val="left"/>
      <w:pPr>
        <w:tabs>
          <w:tab w:val="num" w:pos="360"/>
        </w:tabs>
        <w:ind w:left="360" w:hanging="360"/>
      </w:pPr>
    </w:lvl>
  </w:abstractNum>
  <w:abstractNum w:abstractNumId="58" w15:restartNumberingAfterBreak="0">
    <w:nsid w:val="36ED5008"/>
    <w:multiLevelType w:val="singleLevel"/>
    <w:tmpl w:val="A62687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9" w15:restartNumberingAfterBreak="0">
    <w:nsid w:val="37A32E05"/>
    <w:multiLevelType w:val="singleLevel"/>
    <w:tmpl w:val="3A88DB58"/>
    <w:lvl w:ilvl="0">
      <w:start w:val="1"/>
      <w:numFmt w:val="lowerLetter"/>
      <w:lvlText w:val="%1)"/>
      <w:lvlJc w:val="left"/>
      <w:pPr>
        <w:tabs>
          <w:tab w:val="num" w:pos="360"/>
        </w:tabs>
        <w:ind w:left="360" w:hanging="360"/>
      </w:pPr>
    </w:lvl>
  </w:abstractNum>
  <w:abstractNum w:abstractNumId="60" w15:restartNumberingAfterBreak="0">
    <w:nsid w:val="384F5F28"/>
    <w:multiLevelType w:val="singleLevel"/>
    <w:tmpl w:val="FE8283D8"/>
    <w:lvl w:ilvl="0">
      <w:start w:val="1"/>
      <w:numFmt w:val="lowerLetter"/>
      <w:lvlText w:val="%1)"/>
      <w:lvlJc w:val="left"/>
      <w:pPr>
        <w:tabs>
          <w:tab w:val="num" w:pos="360"/>
        </w:tabs>
        <w:ind w:left="360" w:hanging="360"/>
      </w:pPr>
    </w:lvl>
  </w:abstractNum>
  <w:abstractNum w:abstractNumId="61" w15:restartNumberingAfterBreak="0">
    <w:nsid w:val="392050C4"/>
    <w:multiLevelType w:val="singleLevel"/>
    <w:tmpl w:val="FFB45E6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3A9827FB"/>
    <w:multiLevelType w:val="singleLevel"/>
    <w:tmpl w:val="8B1EA5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3C303B5B"/>
    <w:multiLevelType w:val="singleLevel"/>
    <w:tmpl w:val="BE5ED41A"/>
    <w:lvl w:ilvl="0">
      <w:start w:val="1"/>
      <w:numFmt w:val="lowerLetter"/>
      <w:lvlText w:val="%1)"/>
      <w:lvlJc w:val="left"/>
      <w:pPr>
        <w:tabs>
          <w:tab w:val="num" w:pos="360"/>
        </w:tabs>
        <w:ind w:left="360" w:hanging="360"/>
      </w:pPr>
    </w:lvl>
  </w:abstractNum>
  <w:abstractNum w:abstractNumId="64" w15:restartNumberingAfterBreak="0">
    <w:nsid w:val="3C4B371A"/>
    <w:multiLevelType w:val="hybridMultilevel"/>
    <w:tmpl w:val="369675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F86408A"/>
    <w:multiLevelType w:val="singleLevel"/>
    <w:tmpl w:val="F9D04B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6" w15:restartNumberingAfterBreak="0">
    <w:nsid w:val="3F8F1BCB"/>
    <w:multiLevelType w:val="hybridMultilevel"/>
    <w:tmpl w:val="6B761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8" w15:restartNumberingAfterBreak="0">
    <w:nsid w:val="40AE1EEB"/>
    <w:multiLevelType w:val="singleLevel"/>
    <w:tmpl w:val="EE54A9EE"/>
    <w:lvl w:ilvl="0">
      <w:start w:val="1"/>
      <w:numFmt w:val="lowerLetter"/>
      <w:lvlText w:val="%1)"/>
      <w:lvlJc w:val="left"/>
      <w:pPr>
        <w:tabs>
          <w:tab w:val="num" w:pos="360"/>
        </w:tabs>
        <w:ind w:left="360" w:hanging="360"/>
      </w:pPr>
    </w:lvl>
  </w:abstractNum>
  <w:abstractNum w:abstractNumId="69" w15:restartNumberingAfterBreak="0">
    <w:nsid w:val="40CF17ED"/>
    <w:multiLevelType w:val="singleLevel"/>
    <w:tmpl w:val="9C003A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40F95FD9"/>
    <w:multiLevelType w:val="multilevel"/>
    <w:tmpl w:val="9FD0707E"/>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71" w15:restartNumberingAfterBreak="0">
    <w:nsid w:val="41EE1593"/>
    <w:multiLevelType w:val="singleLevel"/>
    <w:tmpl w:val="309673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422A180C"/>
    <w:multiLevelType w:val="singleLevel"/>
    <w:tmpl w:val="8D1037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3" w15:restartNumberingAfterBreak="0">
    <w:nsid w:val="46F61494"/>
    <w:multiLevelType w:val="singleLevel"/>
    <w:tmpl w:val="8270A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4" w15:restartNumberingAfterBreak="0">
    <w:nsid w:val="47240503"/>
    <w:multiLevelType w:val="singleLevel"/>
    <w:tmpl w:val="B238B8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5" w15:restartNumberingAfterBreak="0">
    <w:nsid w:val="476F3135"/>
    <w:multiLevelType w:val="multilevel"/>
    <w:tmpl w:val="0809001D"/>
    <w:name w:val="HeadingNumbers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78A36D0"/>
    <w:multiLevelType w:val="singleLevel"/>
    <w:tmpl w:val="079AEE74"/>
    <w:lvl w:ilvl="0">
      <w:start w:val="1"/>
      <w:numFmt w:val="lowerLetter"/>
      <w:lvlText w:val="%1)"/>
      <w:lvlJc w:val="left"/>
      <w:pPr>
        <w:tabs>
          <w:tab w:val="num" w:pos="360"/>
        </w:tabs>
        <w:ind w:left="360" w:hanging="360"/>
      </w:pPr>
    </w:lvl>
  </w:abstractNum>
  <w:abstractNum w:abstractNumId="77" w15:restartNumberingAfterBreak="0">
    <w:nsid w:val="47986296"/>
    <w:multiLevelType w:val="singleLevel"/>
    <w:tmpl w:val="FE640E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49562BE8"/>
    <w:multiLevelType w:val="hybridMultilevel"/>
    <w:tmpl w:val="6E622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B8A3E4D"/>
    <w:multiLevelType w:val="singleLevel"/>
    <w:tmpl w:val="A9B4DC1C"/>
    <w:lvl w:ilvl="0">
      <w:start w:val="1"/>
      <w:numFmt w:val="decimal"/>
      <w:lvlText w:val="%1"/>
      <w:lvlJc w:val="left"/>
      <w:pPr>
        <w:tabs>
          <w:tab w:val="num" w:pos="720"/>
        </w:tabs>
        <w:ind w:left="720" w:hanging="720"/>
      </w:pPr>
    </w:lvl>
  </w:abstractNum>
  <w:abstractNum w:abstractNumId="80" w15:restartNumberingAfterBreak="0">
    <w:nsid w:val="4C6D2643"/>
    <w:multiLevelType w:val="singleLevel"/>
    <w:tmpl w:val="2D52FE3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4E247EBA"/>
    <w:multiLevelType w:val="singleLevel"/>
    <w:tmpl w:val="358CC8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4E653D81"/>
    <w:multiLevelType w:val="singleLevel"/>
    <w:tmpl w:val="4B2E8B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4FF12633"/>
    <w:multiLevelType w:val="singleLevel"/>
    <w:tmpl w:val="87A424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501D3F9C"/>
    <w:multiLevelType w:val="singleLevel"/>
    <w:tmpl w:val="179C1FC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50A50984"/>
    <w:multiLevelType w:val="singleLevel"/>
    <w:tmpl w:val="A3C6864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50CE3285"/>
    <w:multiLevelType w:val="singleLevel"/>
    <w:tmpl w:val="AD728CD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7" w15:restartNumberingAfterBreak="0">
    <w:nsid w:val="51A31387"/>
    <w:multiLevelType w:val="singleLevel"/>
    <w:tmpl w:val="100AAE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52DC7B70"/>
    <w:multiLevelType w:val="singleLevel"/>
    <w:tmpl w:val="49B2CA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52EB5262"/>
    <w:multiLevelType w:val="singleLevel"/>
    <w:tmpl w:val="DAFEEB12"/>
    <w:lvl w:ilvl="0">
      <w:start w:val="1"/>
      <w:numFmt w:val="lowerLetter"/>
      <w:lvlText w:val="%1)"/>
      <w:lvlJc w:val="left"/>
      <w:pPr>
        <w:tabs>
          <w:tab w:val="num" w:pos="360"/>
        </w:tabs>
        <w:ind w:left="360" w:hanging="360"/>
      </w:pPr>
    </w:lvl>
  </w:abstractNum>
  <w:abstractNum w:abstractNumId="90" w15:restartNumberingAfterBreak="0">
    <w:nsid w:val="53605B60"/>
    <w:multiLevelType w:val="singleLevel"/>
    <w:tmpl w:val="F9F6DB9C"/>
    <w:lvl w:ilvl="0">
      <w:start w:val="1"/>
      <w:numFmt w:val="lowerLetter"/>
      <w:lvlText w:val="%1)"/>
      <w:lvlJc w:val="left"/>
      <w:pPr>
        <w:tabs>
          <w:tab w:val="num" w:pos="360"/>
        </w:tabs>
        <w:ind w:left="360" w:hanging="360"/>
      </w:pPr>
    </w:lvl>
  </w:abstractNum>
  <w:abstractNum w:abstractNumId="91" w15:restartNumberingAfterBreak="0">
    <w:nsid w:val="53C3361A"/>
    <w:multiLevelType w:val="singleLevel"/>
    <w:tmpl w:val="2C7CF8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56AE276F"/>
    <w:multiLevelType w:val="singleLevel"/>
    <w:tmpl w:val="1AE2CFFC"/>
    <w:lvl w:ilvl="0">
      <w:start w:val="1"/>
      <w:numFmt w:val="lowerLetter"/>
      <w:lvlText w:val="%1)"/>
      <w:lvlJc w:val="left"/>
      <w:pPr>
        <w:tabs>
          <w:tab w:val="num" w:pos="360"/>
        </w:tabs>
        <w:ind w:left="360" w:hanging="360"/>
      </w:pPr>
    </w:lvl>
  </w:abstractNum>
  <w:abstractNum w:abstractNumId="93" w15:restartNumberingAfterBreak="0">
    <w:nsid w:val="57621EA7"/>
    <w:multiLevelType w:val="singleLevel"/>
    <w:tmpl w:val="8938B1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588C43B8"/>
    <w:multiLevelType w:val="singleLevel"/>
    <w:tmpl w:val="99361C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593C212A"/>
    <w:multiLevelType w:val="singleLevel"/>
    <w:tmpl w:val="F6D4B3EA"/>
    <w:lvl w:ilvl="0">
      <w:start w:val="1"/>
      <w:numFmt w:val="lowerLetter"/>
      <w:lvlText w:val="%1)"/>
      <w:lvlJc w:val="left"/>
      <w:pPr>
        <w:tabs>
          <w:tab w:val="num" w:pos="360"/>
        </w:tabs>
        <w:ind w:left="360" w:hanging="360"/>
      </w:pPr>
    </w:lvl>
  </w:abstractNum>
  <w:abstractNum w:abstractNumId="96" w15:restartNumberingAfterBreak="0">
    <w:nsid w:val="59FA140C"/>
    <w:multiLevelType w:val="singleLevel"/>
    <w:tmpl w:val="892256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5AC3447B"/>
    <w:multiLevelType w:val="singleLevel"/>
    <w:tmpl w:val="17D6EC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5B076BB5"/>
    <w:multiLevelType w:val="hybridMultilevel"/>
    <w:tmpl w:val="B394B7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5B2C7120"/>
    <w:multiLevelType w:val="singleLevel"/>
    <w:tmpl w:val="DB06ED02"/>
    <w:lvl w:ilvl="0">
      <w:start w:val="1"/>
      <w:numFmt w:val="decimal"/>
      <w:lvlText w:val="%1"/>
      <w:lvlJc w:val="left"/>
      <w:pPr>
        <w:tabs>
          <w:tab w:val="num" w:pos="720"/>
        </w:tabs>
        <w:ind w:left="720" w:hanging="720"/>
      </w:pPr>
    </w:lvl>
  </w:abstractNum>
  <w:abstractNum w:abstractNumId="100" w15:restartNumberingAfterBreak="0">
    <w:nsid w:val="5B964C2E"/>
    <w:multiLevelType w:val="singleLevel"/>
    <w:tmpl w:val="A53430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5BC13F7B"/>
    <w:multiLevelType w:val="singleLevel"/>
    <w:tmpl w:val="4CFA87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5D6C478A"/>
    <w:multiLevelType w:val="singleLevel"/>
    <w:tmpl w:val="74822B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62A8142F"/>
    <w:multiLevelType w:val="singleLevel"/>
    <w:tmpl w:val="A22A982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63BB4F50"/>
    <w:multiLevelType w:val="singleLevel"/>
    <w:tmpl w:val="5C467F72"/>
    <w:lvl w:ilvl="0">
      <w:start w:val="1"/>
      <w:numFmt w:val="lowerLetter"/>
      <w:lvlText w:val="%1)"/>
      <w:lvlJc w:val="left"/>
      <w:pPr>
        <w:tabs>
          <w:tab w:val="num" w:pos="360"/>
        </w:tabs>
        <w:ind w:left="360" w:hanging="360"/>
      </w:pPr>
    </w:lvl>
  </w:abstractNum>
  <w:abstractNum w:abstractNumId="105" w15:restartNumberingAfterBreak="0">
    <w:nsid w:val="64B70FD5"/>
    <w:multiLevelType w:val="singleLevel"/>
    <w:tmpl w:val="8E9A1D84"/>
    <w:lvl w:ilvl="0">
      <w:start w:val="1"/>
      <w:numFmt w:val="lowerLetter"/>
      <w:lvlText w:val="%1)"/>
      <w:lvlJc w:val="left"/>
      <w:pPr>
        <w:tabs>
          <w:tab w:val="num" w:pos="360"/>
        </w:tabs>
        <w:ind w:left="360" w:hanging="360"/>
      </w:pPr>
    </w:lvl>
  </w:abstractNum>
  <w:abstractNum w:abstractNumId="106" w15:restartNumberingAfterBreak="0">
    <w:nsid w:val="6508222F"/>
    <w:multiLevelType w:val="singleLevel"/>
    <w:tmpl w:val="743ECC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7" w15:restartNumberingAfterBreak="0">
    <w:nsid w:val="69A22B7E"/>
    <w:multiLevelType w:val="singleLevel"/>
    <w:tmpl w:val="CA5CB08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8" w15:restartNumberingAfterBreak="0">
    <w:nsid w:val="6A6158FC"/>
    <w:multiLevelType w:val="multilevel"/>
    <w:tmpl w:val="26C25B16"/>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09" w15:restartNumberingAfterBreak="0">
    <w:nsid w:val="6C7040FE"/>
    <w:multiLevelType w:val="singleLevel"/>
    <w:tmpl w:val="802225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0" w15:restartNumberingAfterBreak="0">
    <w:nsid w:val="6CA4302D"/>
    <w:multiLevelType w:val="singleLevel"/>
    <w:tmpl w:val="7DD4AE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1" w15:restartNumberingAfterBreak="0">
    <w:nsid w:val="6CE677E2"/>
    <w:multiLevelType w:val="singleLevel"/>
    <w:tmpl w:val="0BDC51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2"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3" w15:restartNumberingAfterBreak="0">
    <w:nsid w:val="6D373316"/>
    <w:multiLevelType w:val="singleLevel"/>
    <w:tmpl w:val="A0C41DDC"/>
    <w:lvl w:ilvl="0">
      <w:start w:val="1"/>
      <w:numFmt w:val="lowerLetter"/>
      <w:lvlText w:val="%1)"/>
      <w:lvlJc w:val="left"/>
      <w:pPr>
        <w:tabs>
          <w:tab w:val="num" w:pos="360"/>
        </w:tabs>
        <w:ind w:left="360" w:hanging="360"/>
      </w:pPr>
    </w:lvl>
  </w:abstractNum>
  <w:abstractNum w:abstractNumId="114" w15:restartNumberingAfterBreak="0">
    <w:nsid w:val="6DC90F9F"/>
    <w:multiLevelType w:val="singleLevel"/>
    <w:tmpl w:val="649871B6"/>
    <w:lvl w:ilvl="0">
      <w:start w:val="1"/>
      <w:numFmt w:val="lowerLetter"/>
      <w:lvlText w:val="%1)"/>
      <w:lvlJc w:val="left"/>
      <w:pPr>
        <w:tabs>
          <w:tab w:val="num" w:pos="360"/>
        </w:tabs>
        <w:ind w:left="360" w:hanging="360"/>
      </w:pPr>
    </w:lvl>
  </w:abstractNum>
  <w:abstractNum w:abstractNumId="115" w15:restartNumberingAfterBreak="0">
    <w:nsid w:val="6E922BFE"/>
    <w:multiLevelType w:val="singleLevel"/>
    <w:tmpl w:val="EF3C72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6" w15:restartNumberingAfterBreak="0">
    <w:nsid w:val="72A5735D"/>
    <w:multiLevelType w:val="hybridMultilevel"/>
    <w:tmpl w:val="F6FE265A"/>
    <w:name w:val="HeadingNumbers232"/>
    <w:lvl w:ilvl="0" w:tplc="6048217C">
      <w:numFmt w:val="bullet"/>
      <w:lvlText w:val="–"/>
      <w:lvlJc w:val="left"/>
      <w:pPr>
        <w:ind w:left="720" w:hanging="360"/>
      </w:pPr>
      <w:rPr>
        <w:rFonts w:ascii="Times New Roman" w:eastAsia="Times New Roman" w:hAnsi="Times New Roman" w:cs="Times New Roman" w:hint="default"/>
        <w:spacing w:val="-2"/>
        <w:w w:val="99"/>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45779EA"/>
    <w:multiLevelType w:val="singleLevel"/>
    <w:tmpl w:val="038C50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8" w15:restartNumberingAfterBreak="0">
    <w:nsid w:val="74AC3454"/>
    <w:multiLevelType w:val="singleLevel"/>
    <w:tmpl w:val="E18C6F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9" w15:restartNumberingAfterBreak="0">
    <w:nsid w:val="755348B5"/>
    <w:multiLevelType w:val="singleLevel"/>
    <w:tmpl w:val="FB1CEC7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0" w15:restartNumberingAfterBreak="0">
    <w:nsid w:val="77107127"/>
    <w:multiLevelType w:val="singleLevel"/>
    <w:tmpl w:val="5CB4C7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1" w15:restartNumberingAfterBreak="0">
    <w:nsid w:val="775C5A11"/>
    <w:multiLevelType w:val="singleLevel"/>
    <w:tmpl w:val="E3ACE6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2" w15:restartNumberingAfterBreak="0">
    <w:nsid w:val="7D79650F"/>
    <w:multiLevelType w:val="singleLevel"/>
    <w:tmpl w:val="931060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3" w15:restartNumberingAfterBreak="0">
    <w:nsid w:val="7E294DC0"/>
    <w:multiLevelType w:val="singleLevel"/>
    <w:tmpl w:val="D5CCA4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4" w15:restartNumberingAfterBreak="0">
    <w:nsid w:val="7E5E420A"/>
    <w:multiLevelType w:val="singleLevel"/>
    <w:tmpl w:val="E4E002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5" w15:restartNumberingAfterBreak="0">
    <w:nsid w:val="7E6A022D"/>
    <w:multiLevelType w:val="singleLevel"/>
    <w:tmpl w:val="DB06ED02"/>
    <w:lvl w:ilvl="0">
      <w:start w:val="1"/>
      <w:numFmt w:val="decimal"/>
      <w:lvlText w:val="%1"/>
      <w:lvlJc w:val="left"/>
      <w:pPr>
        <w:tabs>
          <w:tab w:val="num" w:pos="720"/>
        </w:tabs>
        <w:ind w:left="720" w:hanging="720"/>
      </w:pPr>
    </w:lvl>
  </w:abstractNum>
  <w:num w:numId="1" w16cid:durableId="1625185838">
    <w:abstractNumId w:val="66"/>
  </w:num>
  <w:num w:numId="2" w16cid:durableId="1057319770">
    <w:abstractNumId w:val="108"/>
  </w:num>
  <w:num w:numId="3" w16cid:durableId="1695573408">
    <w:abstractNumId w:val="44"/>
  </w:num>
  <w:num w:numId="4" w16cid:durableId="1281914250">
    <w:abstractNumId w:val="45"/>
  </w:num>
  <w:num w:numId="5" w16cid:durableId="197358879">
    <w:abstractNumId w:val="23"/>
  </w:num>
  <w:num w:numId="6" w16cid:durableId="744258699">
    <w:abstractNumId w:val="118"/>
  </w:num>
  <w:num w:numId="7" w16cid:durableId="1504783762">
    <w:abstractNumId w:val="119"/>
  </w:num>
  <w:num w:numId="8" w16cid:durableId="1407847863">
    <w:abstractNumId w:val="120"/>
  </w:num>
  <w:num w:numId="9" w16cid:durableId="541403458">
    <w:abstractNumId w:val="37"/>
  </w:num>
  <w:num w:numId="10" w16cid:durableId="1750807135">
    <w:abstractNumId w:val="53"/>
  </w:num>
  <w:num w:numId="11" w16cid:durableId="285626385">
    <w:abstractNumId w:val="65"/>
  </w:num>
  <w:num w:numId="12" w16cid:durableId="416827958">
    <w:abstractNumId w:val="91"/>
  </w:num>
  <w:num w:numId="13" w16cid:durableId="398018576">
    <w:abstractNumId w:val="22"/>
  </w:num>
  <w:num w:numId="14" w16cid:durableId="1611737178">
    <w:abstractNumId w:val="36"/>
  </w:num>
  <w:num w:numId="15" w16cid:durableId="990518480">
    <w:abstractNumId w:val="55"/>
  </w:num>
  <w:num w:numId="16" w16cid:durableId="1519584448">
    <w:abstractNumId w:val="32"/>
  </w:num>
  <w:num w:numId="17" w16cid:durableId="608128862">
    <w:abstractNumId w:val="102"/>
  </w:num>
  <w:num w:numId="18" w16cid:durableId="1329408138">
    <w:abstractNumId w:val="51"/>
  </w:num>
  <w:num w:numId="19" w16cid:durableId="124977379">
    <w:abstractNumId w:val="93"/>
  </w:num>
  <w:num w:numId="20" w16cid:durableId="1088041040">
    <w:abstractNumId w:val="26"/>
  </w:num>
  <w:num w:numId="21" w16cid:durableId="990983616">
    <w:abstractNumId w:val="87"/>
  </w:num>
  <w:num w:numId="22" w16cid:durableId="573511406">
    <w:abstractNumId w:val="5"/>
  </w:num>
  <w:num w:numId="23" w16cid:durableId="374695456">
    <w:abstractNumId w:val="106"/>
  </w:num>
  <w:num w:numId="24" w16cid:durableId="25060303">
    <w:abstractNumId w:val="124"/>
  </w:num>
  <w:num w:numId="25" w16cid:durableId="1860775485">
    <w:abstractNumId w:val="61"/>
  </w:num>
  <w:num w:numId="26" w16cid:durableId="947932949">
    <w:abstractNumId w:val="72"/>
  </w:num>
  <w:num w:numId="27" w16cid:durableId="979071179">
    <w:abstractNumId w:val="27"/>
  </w:num>
  <w:num w:numId="28" w16cid:durableId="1981493682">
    <w:abstractNumId w:val="88"/>
  </w:num>
  <w:num w:numId="29" w16cid:durableId="1619263855">
    <w:abstractNumId w:val="109"/>
  </w:num>
  <w:num w:numId="30" w16cid:durableId="2057925751">
    <w:abstractNumId w:val="94"/>
  </w:num>
  <w:num w:numId="31" w16cid:durableId="623384934">
    <w:abstractNumId w:val="18"/>
  </w:num>
  <w:num w:numId="32" w16cid:durableId="1912537577">
    <w:abstractNumId w:val="96"/>
  </w:num>
  <w:num w:numId="33" w16cid:durableId="518086248">
    <w:abstractNumId w:val="4"/>
  </w:num>
  <w:num w:numId="34" w16cid:durableId="746465687">
    <w:abstractNumId w:val="39"/>
  </w:num>
  <w:num w:numId="35" w16cid:durableId="38863363">
    <w:abstractNumId w:val="123"/>
  </w:num>
  <w:num w:numId="36" w16cid:durableId="336421529">
    <w:abstractNumId w:val="35"/>
  </w:num>
  <w:num w:numId="37" w16cid:durableId="379595812">
    <w:abstractNumId w:val="16"/>
  </w:num>
  <w:num w:numId="38" w16cid:durableId="544222756">
    <w:abstractNumId w:val="110"/>
  </w:num>
  <w:num w:numId="39" w16cid:durableId="1949964689">
    <w:abstractNumId w:val="3"/>
  </w:num>
  <w:num w:numId="40" w16cid:durableId="1809781833">
    <w:abstractNumId w:val="79"/>
  </w:num>
  <w:num w:numId="41" w16cid:durableId="1518229072">
    <w:abstractNumId w:val="100"/>
  </w:num>
  <w:num w:numId="42" w16cid:durableId="1437361220">
    <w:abstractNumId w:val="56"/>
  </w:num>
  <w:num w:numId="43" w16cid:durableId="1867475031">
    <w:abstractNumId w:val="38"/>
  </w:num>
  <w:num w:numId="44" w16cid:durableId="60062316">
    <w:abstractNumId w:val="42"/>
  </w:num>
  <w:num w:numId="45" w16cid:durableId="1083842156">
    <w:abstractNumId w:val="15"/>
  </w:num>
  <w:num w:numId="46" w16cid:durableId="1336886557">
    <w:abstractNumId w:val="59"/>
  </w:num>
  <w:num w:numId="47" w16cid:durableId="724523098">
    <w:abstractNumId w:val="92"/>
  </w:num>
  <w:num w:numId="48" w16cid:durableId="1378119151">
    <w:abstractNumId w:val="8"/>
  </w:num>
  <w:num w:numId="49" w16cid:durableId="815877442">
    <w:abstractNumId w:val="52"/>
  </w:num>
  <w:num w:numId="50" w16cid:durableId="858350105">
    <w:abstractNumId w:val="62"/>
  </w:num>
  <w:num w:numId="51" w16cid:durableId="362708174">
    <w:abstractNumId w:val="83"/>
  </w:num>
  <w:num w:numId="52" w16cid:durableId="151457583">
    <w:abstractNumId w:val="86"/>
  </w:num>
  <w:num w:numId="53" w16cid:durableId="1574925498">
    <w:abstractNumId w:val="81"/>
  </w:num>
  <w:num w:numId="54" w16cid:durableId="1488519535">
    <w:abstractNumId w:val="34"/>
  </w:num>
  <w:num w:numId="55" w16cid:durableId="1519854706">
    <w:abstractNumId w:val="77"/>
  </w:num>
  <w:num w:numId="56" w16cid:durableId="1874998225">
    <w:abstractNumId w:val="122"/>
  </w:num>
  <w:num w:numId="57" w16cid:durableId="1196235440">
    <w:abstractNumId w:val="17"/>
  </w:num>
  <w:num w:numId="58" w16cid:durableId="1104301606">
    <w:abstractNumId w:val="1"/>
  </w:num>
  <w:num w:numId="59" w16cid:durableId="59862668">
    <w:abstractNumId w:val="29"/>
  </w:num>
  <w:num w:numId="60" w16cid:durableId="1562017182">
    <w:abstractNumId w:val="9"/>
  </w:num>
  <w:num w:numId="61" w16cid:durableId="1309553497">
    <w:abstractNumId w:val="84"/>
  </w:num>
  <w:num w:numId="62" w16cid:durableId="774981232">
    <w:abstractNumId w:val="41"/>
  </w:num>
  <w:num w:numId="63" w16cid:durableId="560822752">
    <w:abstractNumId w:val="85"/>
  </w:num>
  <w:num w:numId="64" w16cid:durableId="335612863">
    <w:abstractNumId w:val="80"/>
  </w:num>
  <w:num w:numId="65" w16cid:durableId="563879443">
    <w:abstractNumId w:val="49"/>
  </w:num>
  <w:num w:numId="66" w16cid:durableId="19823171">
    <w:abstractNumId w:val="10"/>
  </w:num>
  <w:num w:numId="67" w16cid:durableId="55788391">
    <w:abstractNumId w:val="121"/>
  </w:num>
  <w:num w:numId="68" w16cid:durableId="943608957">
    <w:abstractNumId w:val="111"/>
  </w:num>
  <w:num w:numId="69" w16cid:durableId="845366933">
    <w:abstractNumId w:val="69"/>
  </w:num>
  <w:num w:numId="70" w16cid:durableId="379718215">
    <w:abstractNumId w:val="82"/>
  </w:num>
  <w:num w:numId="71" w16cid:durableId="1339818367">
    <w:abstractNumId w:val="43"/>
  </w:num>
  <w:num w:numId="72" w16cid:durableId="1633753242">
    <w:abstractNumId w:val="58"/>
  </w:num>
  <w:num w:numId="73" w16cid:durableId="1593976264">
    <w:abstractNumId w:val="50"/>
  </w:num>
  <w:num w:numId="74" w16cid:durableId="1227649038">
    <w:abstractNumId w:val="125"/>
  </w:num>
  <w:num w:numId="75" w16cid:durableId="908538095">
    <w:abstractNumId w:val="103"/>
  </w:num>
  <w:num w:numId="76" w16cid:durableId="483471241">
    <w:abstractNumId w:val="115"/>
  </w:num>
  <w:num w:numId="77" w16cid:durableId="687373750">
    <w:abstractNumId w:val="30"/>
  </w:num>
  <w:num w:numId="78" w16cid:durableId="749543805">
    <w:abstractNumId w:val="107"/>
  </w:num>
  <w:num w:numId="79" w16cid:durableId="902368173">
    <w:abstractNumId w:val="101"/>
  </w:num>
  <w:num w:numId="80" w16cid:durableId="428048010">
    <w:abstractNumId w:val="95"/>
  </w:num>
  <w:num w:numId="81" w16cid:durableId="1807433845">
    <w:abstractNumId w:val="25"/>
  </w:num>
  <w:num w:numId="82" w16cid:durableId="1953126515">
    <w:abstractNumId w:val="114"/>
  </w:num>
  <w:num w:numId="83" w16cid:durableId="1621060756">
    <w:abstractNumId w:val="6"/>
  </w:num>
  <w:num w:numId="84" w16cid:durableId="783307500">
    <w:abstractNumId w:val="33"/>
  </w:num>
  <w:num w:numId="85" w16cid:durableId="52312466">
    <w:abstractNumId w:val="74"/>
  </w:num>
  <w:num w:numId="86" w16cid:durableId="1161430024">
    <w:abstractNumId w:val="63"/>
  </w:num>
  <w:num w:numId="87" w16cid:durableId="1562136889">
    <w:abstractNumId w:val="2"/>
  </w:num>
  <w:num w:numId="88" w16cid:durableId="1488588969">
    <w:abstractNumId w:val="48"/>
  </w:num>
  <w:num w:numId="89" w16cid:durableId="388302976">
    <w:abstractNumId w:val="76"/>
  </w:num>
  <w:num w:numId="90" w16cid:durableId="1833905724">
    <w:abstractNumId w:val="73"/>
  </w:num>
  <w:num w:numId="91" w16cid:durableId="2146505708">
    <w:abstractNumId w:val="46"/>
  </w:num>
  <w:num w:numId="92" w16cid:durableId="781997839">
    <w:abstractNumId w:val="60"/>
  </w:num>
  <w:num w:numId="93" w16cid:durableId="911431376">
    <w:abstractNumId w:val="7"/>
  </w:num>
  <w:num w:numId="94" w16cid:durableId="19555671">
    <w:abstractNumId w:val="68"/>
  </w:num>
  <w:num w:numId="95" w16cid:durableId="978877776">
    <w:abstractNumId w:val="105"/>
  </w:num>
  <w:num w:numId="96" w16cid:durableId="285964247">
    <w:abstractNumId w:val="97"/>
  </w:num>
  <w:num w:numId="97" w16cid:durableId="686055409">
    <w:abstractNumId w:val="113"/>
  </w:num>
  <w:num w:numId="98" w16cid:durableId="505755876">
    <w:abstractNumId w:val="14"/>
  </w:num>
  <w:num w:numId="99" w16cid:durableId="964241287">
    <w:abstractNumId w:val="54"/>
  </w:num>
  <w:num w:numId="100" w16cid:durableId="48186985">
    <w:abstractNumId w:val="28"/>
  </w:num>
  <w:num w:numId="101" w16cid:durableId="1836533630">
    <w:abstractNumId w:val="117"/>
  </w:num>
  <w:num w:numId="102" w16cid:durableId="1815948517">
    <w:abstractNumId w:val="90"/>
  </w:num>
  <w:num w:numId="103" w16cid:durableId="1357121284">
    <w:abstractNumId w:val="19"/>
  </w:num>
  <w:num w:numId="104" w16cid:durableId="70929120">
    <w:abstractNumId w:val="31"/>
  </w:num>
  <w:num w:numId="105" w16cid:durableId="56754237">
    <w:abstractNumId w:val="57"/>
  </w:num>
  <w:num w:numId="106" w16cid:durableId="1735926071">
    <w:abstractNumId w:val="13"/>
  </w:num>
  <w:num w:numId="107" w16cid:durableId="685596905">
    <w:abstractNumId w:val="89"/>
  </w:num>
  <w:num w:numId="108" w16cid:durableId="1619222383">
    <w:abstractNumId w:val="104"/>
  </w:num>
  <w:num w:numId="109" w16cid:durableId="1798720135">
    <w:abstractNumId w:val="71"/>
  </w:num>
  <w:num w:numId="110" w16cid:durableId="1301884371">
    <w:abstractNumId w:val="78"/>
  </w:num>
  <w:num w:numId="111" w16cid:durableId="263267479">
    <w:abstractNumId w:val="0"/>
  </w:num>
  <w:num w:numId="112" w16cid:durableId="424039751">
    <w:abstractNumId w:val="98"/>
  </w:num>
  <w:num w:numId="113" w16cid:durableId="1576282435">
    <w:abstractNumId w:val="47"/>
  </w:num>
  <w:num w:numId="114" w16cid:durableId="1187057692">
    <w:abstractNumId w:val="40"/>
  </w:num>
  <w:num w:numId="115" w16cid:durableId="1728185684">
    <w:abstractNumId w:val="24"/>
  </w:num>
  <w:num w:numId="116" w16cid:durableId="611087163">
    <w:abstractNumId w:val="99"/>
  </w:num>
  <w:num w:numId="117" w16cid:durableId="1887138128">
    <w:abstractNumId w:val="20"/>
  </w:num>
  <w:num w:numId="118" w16cid:durableId="1101295096">
    <w:abstractNumId w:val="64"/>
  </w:num>
  <w:num w:numId="119" w16cid:durableId="1148208211">
    <w:abstractNumId w:val="21"/>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er Van Der Plas">
    <w15:presenceInfo w15:providerId="AD" w15:userId="S::Peter.van.der.Plas@esa.int::ca44472a-5eb3-4754-9969-82fb57bea8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8" w:dllVersion="513"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Commercial-in-Confidence"/>
    <w:docVar w:name="DocXMarking" w:val="Commercial-in-Confidence"/>
    <w:docVar w:name="DocXScheme" w:val="RocketBrain Corporate"/>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581340"/>
    <w:rsid w:val="000006B5"/>
    <w:rsid w:val="0000119A"/>
    <w:rsid w:val="00001C43"/>
    <w:rsid w:val="0000216F"/>
    <w:rsid w:val="000021D1"/>
    <w:rsid w:val="000025ED"/>
    <w:rsid w:val="0000262F"/>
    <w:rsid w:val="00004B3E"/>
    <w:rsid w:val="00004BCF"/>
    <w:rsid w:val="00004EA9"/>
    <w:rsid w:val="00006133"/>
    <w:rsid w:val="00006819"/>
    <w:rsid w:val="00010849"/>
    <w:rsid w:val="00010E41"/>
    <w:rsid w:val="000116E2"/>
    <w:rsid w:val="00012017"/>
    <w:rsid w:val="000127B4"/>
    <w:rsid w:val="00012A35"/>
    <w:rsid w:val="00013687"/>
    <w:rsid w:val="00013ED7"/>
    <w:rsid w:val="00015072"/>
    <w:rsid w:val="00015D26"/>
    <w:rsid w:val="00015FA3"/>
    <w:rsid w:val="00016348"/>
    <w:rsid w:val="00016431"/>
    <w:rsid w:val="00016CCE"/>
    <w:rsid w:val="00017DDD"/>
    <w:rsid w:val="00017F9D"/>
    <w:rsid w:val="000202C1"/>
    <w:rsid w:val="000208A1"/>
    <w:rsid w:val="00020FE8"/>
    <w:rsid w:val="000210FF"/>
    <w:rsid w:val="00021172"/>
    <w:rsid w:val="000218A7"/>
    <w:rsid w:val="00021BEF"/>
    <w:rsid w:val="00021CAD"/>
    <w:rsid w:val="00021CB3"/>
    <w:rsid w:val="000222E7"/>
    <w:rsid w:val="00022419"/>
    <w:rsid w:val="00022A1D"/>
    <w:rsid w:val="000273D3"/>
    <w:rsid w:val="0002770B"/>
    <w:rsid w:val="00027D0B"/>
    <w:rsid w:val="00031B8A"/>
    <w:rsid w:val="00032A55"/>
    <w:rsid w:val="0003322C"/>
    <w:rsid w:val="00033D2A"/>
    <w:rsid w:val="00034A3F"/>
    <w:rsid w:val="00035129"/>
    <w:rsid w:val="00035581"/>
    <w:rsid w:val="00035FA7"/>
    <w:rsid w:val="00035FEF"/>
    <w:rsid w:val="000365AB"/>
    <w:rsid w:val="0003779E"/>
    <w:rsid w:val="00037AD2"/>
    <w:rsid w:val="00037EBD"/>
    <w:rsid w:val="00040F9C"/>
    <w:rsid w:val="00041C2B"/>
    <w:rsid w:val="00042354"/>
    <w:rsid w:val="0004363A"/>
    <w:rsid w:val="00043CC5"/>
    <w:rsid w:val="0004420B"/>
    <w:rsid w:val="00044CE2"/>
    <w:rsid w:val="0004564C"/>
    <w:rsid w:val="00045FCA"/>
    <w:rsid w:val="00046569"/>
    <w:rsid w:val="000469F8"/>
    <w:rsid w:val="000474D3"/>
    <w:rsid w:val="00047595"/>
    <w:rsid w:val="0004784A"/>
    <w:rsid w:val="00047F90"/>
    <w:rsid w:val="00050A5F"/>
    <w:rsid w:val="00050B76"/>
    <w:rsid w:val="00052389"/>
    <w:rsid w:val="000528AB"/>
    <w:rsid w:val="000529F7"/>
    <w:rsid w:val="00053E52"/>
    <w:rsid w:val="0005611F"/>
    <w:rsid w:val="00056796"/>
    <w:rsid w:val="00056E15"/>
    <w:rsid w:val="000574BF"/>
    <w:rsid w:val="00057F42"/>
    <w:rsid w:val="00060F45"/>
    <w:rsid w:val="00061041"/>
    <w:rsid w:val="00061E1E"/>
    <w:rsid w:val="0006226E"/>
    <w:rsid w:val="00062D89"/>
    <w:rsid w:val="0006396A"/>
    <w:rsid w:val="00063C5D"/>
    <w:rsid w:val="000648E8"/>
    <w:rsid w:val="0006571B"/>
    <w:rsid w:val="00065BDA"/>
    <w:rsid w:val="00065BDB"/>
    <w:rsid w:val="00065E08"/>
    <w:rsid w:val="000666A8"/>
    <w:rsid w:val="00066F23"/>
    <w:rsid w:val="000671F1"/>
    <w:rsid w:val="00067B25"/>
    <w:rsid w:val="00067FCD"/>
    <w:rsid w:val="000701D2"/>
    <w:rsid w:val="0007093D"/>
    <w:rsid w:val="00070AC5"/>
    <w:rsid w:val="00072318"/>
    <w:rsid w:val="00072D62"/>
    <w:rsid w:val="00072E57"/>
    <w:rsid w:val="00073161"/>
    <w:rsid w:val="00073246"/>
    <w:rsid w:val="000736FC"/>
    <w:rsid w:val="00073AAC"/>
    <w:rsid w:val="00074AB9"/>
    <w:rsid w:val="00074BB7"/>
    <w:rsid w:val="00074DB4"/>
    <w:rsid w:val="00075732"/>
    <w:rsid w:val="00075BF0"/>
    <w:rsid w:val="000765D0"/>
    <w:rsid w:val="00077287"/>
    <w:rsid w:val="0007752D"/>
    <w:rsid w:val="00077EC1"/>
    <w:rsid w:val="000803BE"/>
    <w:rsid w:val="000811E0"/>
    <w:rsid w:val="00081EA3"/>
    <w:rsid w:val="00081EA8"/>
    <w:rsid w:val="000821E9"/>
    <w:rsid w:val="00082260"/>
    <w:rsid w:val="0008250B"/>
    <w:rsid w:val="000827EF"/>
    <w:rsid w:val="0008398C"/>
    <w:rsid w:val="00083D4E"/>
    <w:rsid w:val="00084886"/>
    <w:rsid w:val="00085243"/>
    <w:rsid w:val="000866DA"/>
    <w:rsid w:val="00086ACD"/>
    <w:rsid w:val="00086D83"/>
    <w:rsid w:val="00087D3B"/>
    <w:rsid w:val="00090AB7"/>
    <w:rsid w:val="00090C4E"/>
    <w:rsid w:val="00090D06"/>
    <w:rsid w:val="000910AB"/>
    <w:rsid w:val="00091B44"/>
    <w:rsid w:val="000928D6"/>
    <w:rsid w:val="00092F38"/>
    <w:rsid w:val="000934DC"/>
    <w:rsid w:val="00093E4C"/>
    <w:rsid w:val="000940C1"/>
    <w:rsid w:val="00094595"/>
    <w:rsid w:val="000951E4"/>
    <w:rsid w:val="00095B01"/>
    <w:rsid w:val="0009610F"/>
    <w:rsid w:val="00096706"/>
    <w:rsid w:val="000A0742"/>
    <w:rsid w:val="000A0E49"/>
    <w:rsid w:val="000A0F38"/>
    <w:rsid w:val="000A1C84"/>
    <w:rsid w:val="000A2989"/>
    <w:rsid w:val="000A3768"/>
    <w:rsid w:val="000A391C"/>
    <w:rsid w:val="000A3BDF"/>
    <w:rsid w:val="000A4548"/>
    <w:rsid w:val="000A49AB"/>
    <w:rsid w:val="000A7D58"/>
    <w:rsid w:val="000B018B"/>
    <w:rsid w:val="000B1EF4"/>
    <w:rsid w:val="000B253A"/>
    <w:rsid w:val="000B2A24"/>
    <w:rsid w:val="000B370A"/>
    <w:rsid w:val="000B3DDD"/>
    <w:rsid w:val="000B50F2"/>
    <w:rsid w:val="000B5F90"/>
    <w:rsid w:val="000B6D3A"/>
    <w:rsid w:val="000B708C"/>
    <w:rsid w:val="000B71BA"/>
    <w:rsid w:val="000B79C7"/>
    <w:rsid w:val="000B7C77"/>
    <w:rsid w:val="000B7DF6"/>
    <w:rsid w:val="000C0003"/>
    <w:rsid w:val="000C01E5"/>
    <w:rsid w:val="000C0329"/>
    <w:rsid w:val="000C0457"/>
    <w:rsid w:val="000C1432"/>
    <w:rsid w:val="000C1777"/>
    <w:rsid w:val="000C1B78"/>
    <w:rsid w:val="000C25CD"/>
    <w:rsid w:val="000C28A2"/>
    <w:rsid w:val="000C3D04"/>
    <w:rsid w:val="000C40B0"/>
    <w:rsid w:val="000C4BFD"/>
    <w:rsid w:val="000C4CAE"/>
    <w:rsid w:val="000C4F5E"/>
    <w:rsid w:val="000C6A8C"/>
    <w:rsid w:val="000C71C0"/>
    <w:rsid w:val="000C73F6"/>
    <w:rsid w:val="000C7533"/>
    <w:rsid w:val="000C763C"/>
    <w:rsid w:val="000C786E"/>
    <w:rsid w:val="000D033A"/>
    <w:rsid w:val="000D071E"/>
    <w:rsid w:val="000D07AC"/>
    <w:rsid w:val="000D08DE"/>
    <w:rsid w:val="000D16FD"/>
    <w:rsid w:val="000D3DD8"/>
    <w:rsid w:val="000D405E"/>
    <w:rsid w:val="000D4B2F"/>
    <w:rsid w:val="000D50B7"/>
    <w:rsid w:val="000D55D6"/>
    <w:rsid w:val="000D6433"/>
    <w:rsid w:val="000D6B65"/>
    <w:rsid w:val="000E06BC"/>
    <w:rsid w:val="000E0E67"/>
    <w:rsid w:val="000E10DD"/>
    <w:rsid w:val="000E1708"/>
    <w:rsid w:val="000E181B"/>
    <w:rsid w:val="000E2035"/>
    <w:rsid w:val="000E246B"/>
    <w:rsid w:val="000E2B45"/>
    <w:rsid w:val="000E33E9"/>
    <w:rsid w:val="000E41A5"/>
    <w:rsid w:val="000E49F5"/>
    <w:rsid w:val="000E4F85"/>
    <w:rsid w:val="000E52BD"/>
    <w:rsid w:val="000E5B50"/>
    <w:rsid w:val="000E7135"/>
    <w:rsid w:val="000E7B42"/>
    <w:rsid w:val="000E7BD6"/>
    <w:rsid w:val="000E7F4A"/>
    <w:rsid w:val="000F0013"/>
    <w:rsid w:val="000F0D7E"/>
    <w:rsid w:val="000F0E6A"/>
    <w:rsid w:val="000F313E"/>
    <w:rsid w:val="000F3253"/>
    <w:rsid w:val="000F4ED5"/>
    <w:rsid w:val="000F5FFF"/>
    <w:rsid w:val="000F792A"/>
    <w:rsid w:val="000F7EC1"/>
    <w:rsid w:val="0010001D"/>
    <w:rsid w:val="0010070B"/>
    <w:rsid w:val="001007FA"/>
    <w:rsid w:val="00103B7E"/>
    <w:rsid w:val="001070A3"/>
    <w:rsid w:val="001070BC"/>
    <w:rsid w:val="001074AE"/>
    <w:rsid w:val="0010752B"/>
    <w:rsid w:val="0011144C"/>
    <w:rsid w:val="00111AEF"/>
    <w:rsid w:val="00113515"/>
    <w:rsid w:val="001136F2"/>
    <w:rsid w:val="00113792"/>
    <w:rsid w:val="00113BB8"/>
    <w:rsid w:val="00115C51"/>
    <w:rsid w:val="0011601A"/>
    <w:rsid w:val="0012056B"/>
    <w:rsid w:val="00120608"/>
    <w:rsid w:val="0012061D"/>
    <w:rsid w:val="00120911"/>
    <w:rsid w:val="00120B1B"/>
    <w:rsid w:val="00121A64"/>
    <w:rsid w:val="00122440"/>
    <w:rsid w:val="00124432"/>
    <w:rsid w:val="00124A59"/>
    <w:rsid w:val="00124A7F"/>
    <w:rsid w:val="001256F4"/>
    <w:rsid w:val="00126B42"/>
    <w:rsid w:val="001275CA"/>
    <w:rsid w:val="0013065B"/>
    <w:rsid w:val="0013170A"/>
    <w:rsid w:val="0013262C"/>
    <w:rsid w:val="001329A4"/>
    <w:rsid w:val="00133F99"/>
    <w:rsid w:val="0013400C"/>
    <w:rsid w:val="00134290"/>
    <w:rsid w:val="001343E4"/>
    <w:rsid w:val="00134C15"/>
    <w:rsid w:val="00134C4C"/>
    <w:rsid w:val="0013521B"/>
    <w:rsid w:val="0013557D"/>
    <w:rsid w:val="00135E7A"/>
    <w:rsid w:val="001361D7"/>
    <w:rsid w:val="0013642A"/>
    <w:rsid w:val="00136D7B"/>
    <w:rsid w:val="0014072D"/>
    <w:rsid w:val="00140778"/>
    <w:rsid w:val="00140949"/>
    <w:rsid w:val="0014122F"/>
    <w:rsid w:val="0014133E"/>
    <w:rsid w:val="00141F12"/>
    <w:rsid w:val="00142541"/>
    <w:rsid w:val="0014263D"/>
    <w:rsid w:val="00142996"/>
    <w:rsid w:val="001429DD"/>
    <w:rsid w:val="00142B9A"/>
    <w:rsid w:val="00142FB3"/>
    <w:rsid w:val="00144254"/>
    <w:rsid w:val="001446BD"/>
    <w:rsid w:val="0014539B"/>
    <w:rsid w:val="00145F9C"/>
    <w:rsid w:val="00145FD2"/>
    <w:rsid w:val="001465B5"/>
    <w:rsid w:val="00146DB4"/>
    <w:rsid w:val="00146E88"/>
    <w:rsid w:val="001470DA"/>
    <w:rsid w:val="001475FB"/>
    <w:rsid w:val="00147900"/>
    <w:rsid w:val="00147B35"/>
    <w:rsid w:val="00147D71"/>
    <w:rsid w:val="00150085"/>
    <w:rsid w:val="0015029A"/>
    <w:rsid w:val="00150797"/>
    <w:rsid w:val="001508AC"/>
    <w:rsid w:val="0015090F"/>
    <w:rsid w:val="001509C8"/>
    <w:rsid w:val="00150A2B"/>
    <w:rsid w:val="00151962"/>
    <w:rsid w:val="001525C2"/>
    <w:rsid w:val="001527ED"/>
    <w:rsid w:val="00154AB3"/>
    <w:rsid w:val="00155060"/>
    <w:rsid w:val="00155C45"/>
    <w:rsid w:val="00155D3A"/>
    <w:rsid w:val="00156A25"/>
    <w:rsid w:val="00156C13"/>
    <w:rsid w:val="00156E02"/>
    <w:rsid w:val="00157B8C"/>
    <w:rsid w:val="00157BCA"/>
    <w:rsid w:val="00157F33"/>
    <w:rsid w:val="00160171"/>
    <w:rsid w:val="00160EAE"/>
    <w:rsid w:val="001612F5"/>
    <w:rsid w:val="0016131D"/>
    <w:rsid w:val="00161F81"/>
    <w:rsid w:val="00162622"/>
    <w:rsid w:val="00164146"/>
    <w:rsid w:val="00164463"/>
    <w:rsid w:val="00164472"/>
    <w:rsid w:val="00164BFC"/>
    <w:rsid w:val="00164DC5"/>
    <w:rsid w:val="00165830"/>
    <w:rsid w:val="00166269"/>
    <w:rsid w:val="00166DF1"/>
    <w:rsid w:val="00170010"/>
    <w:rsid w:val="00170A04"/>
    <w:rsid w:val="00172556"/>
    <w:rsid w:val="0017379F"/>
    <w:rsid w:val="00174076"/>
    <w:rsid w:val="001745B7"/>
    <w:rsid w:val="00175691"/>
    <w:rsid w:val="0017736E"/>
    <w:rsid w:val="00177700"/>
    <w:rsid w:val="00177DC1"/>
    <w:rsid w:val="00180584"/>
    <w:rsid w:val="00180D9C"/>
    <w:rsid w:val="00180DA1"/>
    <w:rsid w:val="00180F52"/>
    <w:rsid w:val="00181084"/>
    <w:rsid w:val="001814B8"/>
    <w:rsid w:val="001814F5"/>
    <w:rsid w:val="00182691"/>
    <w:rsid w:val="00182A34"/>
    <w:rsid w:val="00182F81"/>
    <w:rsid w:val="001832FF"/>
    <w:rsid w:val="00183C67"/>
    <w:rsid w:val="00183EBF"/>
    <w:rsid w:val="0018432E"/>
    <w:rsid w:val="00184ADF"/>
    <w:rsid w:val="00185A64"/>
    <w:rsid w:val="00185A6B"/>
    <w:rsid w:val="00185BDF"/>
    <w:rsid w:val="00185F00"/>
    <w:rsid w:val="0018632D"/>
    <w:rsid w:val="001864A8"/>
    <w:rsid w:val="00186B97"/>
    <w:rsid w:val="00190435"/>
    <w:rsid w:val="001911D1"/>
    <w:rsid w:val="00192EAE"/>
    <w:rsid w:val="001937A0"/>
    <w:rsid w:val="00193A80"/>
    <w:rsid w:val="00193BB8"/>
    <w:rsid w:val="00193BD4"/>
    <w:rsid w:val="00193E05"/>
    <w:rsid w:val="00193ED3"/>
    <w:rsid w:val="00194794"/>
    <w:rsid w:val="00195148"/>
    <w:rsid w:val="00195219"/>
    <w:rsid w:val="001956EC"/>
    <w:rsid w:val="00195BF2"/>
    <w:rsid w:val="00196130"/>
    <w:rsid w:val="001962DA"/>
    <w:rsid w:val="001963B5"/>
    <w:rsid w:val="0019772E"/>
    <w:rsid w:val="00197BC2"/>
    <w:rsid w:val="00197F73"/>
    <w:rsid w:val="001A02AF"/>
    <w:rsid w:val="001A0829"/>
    <w:rsid w:val="001A0C9A"/>
    <w:rsid w:val="001A118A"/>
    <w:rsid w:val="001A11A2"/>
    <w:rsid w:val="001A1319"/>
    <w:rsid w:val="001A1376"/>
    <w:rsid w:val="001A1675"/>
    <w:rsid w:val="001A16B4"/>
    <w:rsid w:val="001A1738"/>
    <w:rsid w:val="001A2628"/>
    <w:rsid w:val="001A2D4D"/>
    <w:rsid w:val="001A3DC8"/>
    <w:rsid w:val="001A4275"/>
    <w:rsid w:val="001A5A1C"/>
    <w:rsid w:val="001A67E4"/>
    <w:rsid w:val="001A68D2"/>
    <w:rsid w:val="001A74F1"/>
    <w:rsid w:val="001A79C8"/>
    <w:rsid w:val="001A7BDD"/>
    <w:rsid w:val="001B02E1"/>
    <w:rsid w:val="001B0D13"/>
    <w:rsid w:val="001B1B1E"/>
    <w:rsid w:val="001B1EB9"/>
    <w:rsid w:val="001B1F74"/>
    <w:rsid w:val="001B2DC3"/>
    <w:rsid w:val="001B3728"/>
    <w:rsid w:val="001B3CAA"/>
    <w:rsid w:val="001B41D5"/>
    <w:rsid w:val="001B48A4"/>
    <w:rsid w:val="001B4BA1"/>
    <w:rsid w:val="001B4D8F"/>
    <w:rsid w:val="001B4F22"/>
    <w:rsid w:val="001B5399"/>
    <w:rsid w:val="001B5F08"/>
    <w:rsid w:val="001B749A"/>
    <w:rsid w:val="001C11E5"/>
    <w:rsid w:val="001C2873"/>
    <w:rsid w:val="001C3C4B"/>
    <w:rsid w:val="001C46E5"/>
    <w:rsid w:val="001C4A49"/>
    <w:rsid w:val="001C4F53"/>
    <w:rsid w:val="001C58CF"/>
    <w:rsid w:val="001C5EBD"/>
    <w:rsid w:val="001C6FB2"/>
    <w:rsid w:val="001C7E1C"/>
    <w:rsid w:val="001D0073"/>
    <w:rsid w:val="001D018B"/>
    <w:rsid w:val="001D08D8"/>
    <w:rsid w:val="001D0988"/>
    <w:rsid w:val="001D0B78"/>
    <w:rsid w:val="001D0BBB"/>
    <w:rsid w:val="001D27E3"/>
    <w:rsid w:val="001D28E1"/>
    <w:rsid w:val="001D3E7D"/>
    <w:rsid w:val="001D4E1B"/>
    <w:rsid w:val="001D5959"/>
    <w:rsid w:val="001D5FD4"/>
    <w:rsid w:val="001D6177"/>
    <w:rsid w:val="001D6E76"/>
    <w:rsid w:val="001D72A2"/>
    <w:rsid w:val="001D793D"/>
    <w:rsid w:val="001D7ED2"/>
    <w:rsid w:val="001E01F1"/>
    <w:rsid w:val="001E07CF"/>
    <w:rsid w:val="001E142E"/>
    <w:rsid w:val="001E1A99"/>
    <w:rsid w:val="001E218A"/>
    <w:rsid w:val="001E288B"/>
    <w:rsid w:val="001E2D84"/>
    <w:rsid w:val="001E366B"/>
    <w:rsid w:val="001E40F5"/>
    <w:rsid w:val="001E481D"/>
    <w:rsid w:val="001E48B9"/>
    <w:rsid w:val="001E4BD6"/>
    <w:rsid w:val="001E5539"/>
    <w:rsid w:val="001E5934"/>
    <w:rsid w:val="001E5A41"/>
    <w:rsid w:val="001E6C76"/>
    <w:rsid w:val="001E6D6E"/>
    <w:rsid w:val="001E706E"/>
    <w:rsid w:val="001E7753"/>
    <w:rsid w:val="001E7F3D"/>
    <w:rsid w:val="001F02DD"/>
    <w:rsid w:val="001F041B"/>
    <w:rsid w:val="001F0553"/>
    <w:rsid w:val="001F24B2"/>
    <w:rsid w:val="001F30BA"/>
    <w:rsid w:val="001F3B35"/>
    <w:rsid w:val="001F3C48"/>
    <w:rsid w:val="001F43CD"/>
    <w:rsid w:val="001F44BA"/>
    <w:rsid w:val="001F6D47"/>
    <w:rsid w:val="001F7482"/>
    <w:rsid w:val="001F77A9"/>
    <w:rsid w:val="00200581"/>
    <w:rsid w:val="002009EB"/>
    <w:rsid w:val="0020141F"/>
    <w:rsid w:val="002015B5"/>
    <w:rsid w:val="0020260A"/>
    <w:rsid w:val="00203259"/>
    <w:rsid w:val="0020371E"/>
    <w:rsid w:val="00204C94"/>
    <w:rsid w:val="0020505E"/>
    <w:rsid w:val="00205613"/>
    <w:rsid w:val="0020590E"/>
    <w:rsid w:val="00206A1A"/>
    <w:rsid w:val="00206AD6"/>
    <w:rsid w:val="00206BF0"/>
    <w:rsid w:val="0020711F"/>
    <w:rsid w:val="0020728E"/>
    <w:rsid w:val="00207457"/>
    <w:rsid w:val="002077C3"/>
    <w:rsid w:val="00207BB6"/>
    <w:rsid w:val="00207D67"/>
    <w:rsid w:val="00210E0C"/>
    <w:rsid w:val="00210E73"/>
    <w:rsid w:val="00211972"/>
    <w:rsid w:val="00212E69"/>
    <w:rsid w:val="00213ED5"/>
    <w:rsid w:val="002143F6"/>
    <w:rsid w:val="00214F29"/>
    <w:rsid w:val="00216419"/>
    <w:rsid w:val="00216ED4"/>
    <w:rsid w:val="00217E05"/>
    <w:rsid w:val="00220720"/>
    <w:rsid w:val="00221221"/>
    <w:rsid w:val="0022153F"/>
    <w:rsid w:val="00221868"/>
    <w:rsid w:val="0022202F"/>
    <w:rsid w:val="00222249"/>
    <w:rsid w:val="002228BD"/>
    <w:rsid w:val="00223683"/>
    <w:rsid w:val="00223794"/>
    <w:rsid w:val="00223D5B"/>
    <w:rsid w:val="00224008"/>
    <w:rsid w:val="00224175"/>
    <w:rsid w:val="00224444"/>
    <w:rsid w:val="00224BD9"/>
    <w:rsid w:val="00224E16"/>
    <w:rsid w:val="00225424"/>
    <w:rsid w:val="0022546B"/>
    <w:rsid w:val="00225D9D"/>
    <w:rsid w:val="00225EE5"/>
    <w:rsid w:val="00226870"/>
    <w:rsid w:val="00226AB0"/>
    <w:rsid w:val="00226CE3"/>
    <w:rsid w:val="00226EBE"/>
    <w:rsid w:val="002273AD"/>
    <w:rsid w:val="00227F14"/>
    <w:rsid w:val="00230BAB"/>
    <w:rsid w:val="00230CD4"/>
    <w:rsid w:val="002315DE"/>
    <w:rsid w:val="00231D8F"/>
    <w:rsid w:val="0023210C"/>
    <w:rsid w:val="00232C9F"/>
    <w:rsid w:val="00232F1E"/>
    <w:rsid w:val="002332D0"/>
    <w:rsid w:val="00233CBC"/>
    <w:rsid w:val="00234750"/>
    <w:rsid w:val="00234EF9"/>
    <w:rsid w:val="002350EE"/>
    <w:rsid w:val="0023531A"/>
    <w:rsid w:val="00235818"/>
    <w:rsid w:val="00236505"/>
    <w:rsid w:val="00236D65"/>
    <w:rsid w:val="00236F36"/>
    <w:rsid w:val="00237A39"/>
    <w:rsid w:val="0024015B"/>
    <w:rsid w:val="00240614"/>
    <w:rsid w:val="00240B80"/>
    <w:rsid w:val="0024175A"/>
    <w:rsid w:val="00241AE7"/>
    <w:rsid w:val="00241BE9"/>
    <w:rsid w:val="00241E2A"/>
    <w:rsid w:val="00242284"/>
    <w:rsid w:val="00242328"/>
    <w:rsid w:val="00242C7D"/>
    <w:rsid w:val="00242F65"/>
    <w:rsid w:val="00244415"/>
    <w:rsid w:val="00245B57"/>
    <w:rsid w:val="00245C63"/>
    <w:rsid w:val="00245CB6"/>
    <w:rsid w:val="002460BE"/>
    <w:rsid w:val="00246560"/>
    <w:rsid w:val="00247110"/>
    <w:rsid w:val="00247F24"/>
    <w:rsid w:val="002504C8"/>
    <w:rsid w:val="00250799"/>
    <w:rsid w:val="00250956"/>
    <w:rsid w:val="00250B68"/>
    <w:rsid w:val="00250EA0"/>
    <w:rsid w:val="00251266"/>
    <w:rsid w:val="002524B8"/>
    <w:rsid w:val="002525A4"/>
    <w:rsid w:val="00252BDC"/>
    <w:rsid w:val="002539E3"/>
    <w:rsid w:val="00254F8B"/>
    <w:rsid w:val="002554E2"/>
    <w:rsid w:val="00255EF5"/>
    <w:rsid w:val="0025602C"/>
    <w:rsid w:val="002572C3"/>
    <w:rsid w:val="002600FF"/>
    <w:rsid w:val="00261981"/>
    <w:rsid w:val="0026233B"/>
    <w:rsid w:val="00263F95"/>
    <w:rsid w:val="002646AF"/>
    <w:rsid w:val="002646B3"/>
    <w:rsid w:val="002647DD"/>
    <w:rsid w:val="00264E81"/>
    <w:rsid w:val="00265262"/>
    <w:rsid w:val="0026536B"/>
    <w:rsid w:val="002660FD"/>
    <w:rsid w:val="00267078"/>
    <w:rsid w:val="00267B70"/>
    <w:rsid w:val="00270084"/>
    <w:rsid w:val="00270947"/>
    <w:rsid w:val="00270D8C"/>
    <w:rsid w:val="00271C3B"/>
    <w:rsid w:val="00271C72"/>
    <w:rsid w:val="002723E2"/>
    <w:rsid w:val="002729F2"/>
    <w:rsid w:val="00272C2B"/>
    <w:rsid w:val="00273090"/>
    <w:rsid w:val="00273483"/>
    <w:rsid w:val="00275CCD"/>
    <w:rsid w:val="00275E56"/>
    <w:rsid w:val="00276B4F"/>
    <w:rsid w:val="00276E49"/>
    <w:rsid w:val="00276FEA"/>
    <w:rsid w:val="002775C5"/>
    <w:rsid w:val="00277FA8"/>
    <w:rsid w:val="00280842"/>
    <w:rsid w:val="00281014"/>
    <w:rsid w:val="00281876"/>
    <w:rsid w:val="00282809"/>
    <w:rsid w:val="00282AE2"/>
    <w:rsid w:val="002846A3"/>
    <w:rsid w:val="00284B7F"/>
    <w:rsid w:val="00284CFE"/>
    <w:rsid w:val="00284E1E"/>
    <w:rsid w:val="002854E7"/>
    <w:rsid w:val="00285508"/>
    <w:rsid w:val="0028556E"/>
    <w:rsid w:val="00285767"/>
    <w:rsid w:val="00285CBD"/>
    <w:rsid w:val="00285E95"/>
    <w:rsid w:val="0028628A"/>
    <w:rsid w:val="00286EC5"/>
    <w:rsid w:val="00286FCB"/>
    <w:rsid w:val="00287DFF"/>
    <w:rsid w:val="0029036D"/>
    <w:rsid w:val="00290DFD"/>
    <w:rsid w:val="002913D5"/>
    <w:rsid w:val="00291644"/>
    <w:rsid w:val="00291A62"/>
    <w:rsid w:val="00291CB3"/>
    <w:rsid w:val="00292F88"/>
    <w:rsid w:val="0029402E"/>
    <w:rsid w:val="00294228"/>
    <w:rsid w:val="0029436E"/>
    <w:rsid w:val="002949BA"/>
    <w:rsid w:val="00296499"/>
    <w:rsid w:val="002964D2"/>
    <w:rsid w:val="002970BA"/>
    <w:rsid w:val="002971B7"/>
    <w:rsid w:val="002A01BC"/>
    <w:rsid w:val="002A0611"/>
    <w:rsid w:val="002A1224"/>
    <w:rsid w:val="002A1B54"/>
    <w:rsid w:val="002A1E61"/>
    <w:rsid w:val="002A29CF"/>
    <w:rsid w:val="002A2EF8"/>
    <w:rsid w:val="002A5B35"/>
    <w:rsid w:val="002A6B97"/>
    <w:rsid w:val="002A707A"/>
    <w:rsid w:val="002A728C"/>
    <w:rsid w:val="002A7529"/>
    <w:rsid w:val="002B04E2"/>
    <w:rsid w:val="002B0729"/>
    <w:rsid w:val="002B0746"/>
    <w:rsid w:val="002B074D"/>
    <w:rsid w:val="002B0859"/>
    <w:rsid w:val="002B142D"/>
    <w:rsid w:val="002B195C"/>
    <w:rsid w:val="002B28F1"/>
    <w:rsid w:val="002B3FB1"/>
    <w:rsid w:val="002B518C"/>
    <w:rsid w:val="002B6989"/>
    <w:rsid w:val="002B7393"/>
    <w:rsid w:val="002B7FF0"/>
    <w:rsid w:val="002C01DA"/>
    <w:rsid w:val="002C05EF"/>
    <w:rsid w:val="002C07AC"/>
    <w:rsid w:val="002C0A8C"/>
    <w:rsid w:val="002C22B7"/>
    <w:rsid w:val="002C297A"/>
    <w:rsid w:val="002C2B3E"/>
    <w:rsid w:val="002C4669"/>
    <w:rsid w:val="002C48D2"/>
    <w:rsid w:val="002C491A"/>
    <w:rsid w:val="002C4CAB"/>
    <w:rsid w:val="002C4E8E"/>
    <w:rsid w:val="002C4F23"/>
    <w:rsid w:val="002C6885"/>
    <w:rsid w:val="002C767E"/>
    <w:rsid w:val="002D011B"/>
    <w:rsid w:val="002D0138"/>
    <w:rsid w:val="002D0641"/>
    <w:rsid w:val="002D1DB1"/>
    <w:rsid w:val="002D1F2D"/>
    <w:rsid w:val="002D2AD3"/>
    <w:rsid w:val="002D3C71"/>
    <w:rsid w:val="002D4851"/>
    <w:rsid w:val="002D4883"/>
    <w:rsid w:val="002D51BE"/>
    <w:rsid w:val="002D5EEA"/>
    <w:rsid w:val="002D6407"/>
    <w:rsid w:val="002D6B15"/>
    <w:rsid w:val="002D772B"/>
    <w:rsid w:val="002E109F"/>
    <w:rsid w:val="002E1130"/>
    <w:rsid w:val="002E186F"/>
    <w:rsid w:val="002E2A4A"/>
    <w:rsid w:val="002E3446"/>
    <w:rsid w:val="002E3971"/>
    <w:rsid w:val="002E4219"/>
    <w:rsid w:val="002E4D6B"/>
    <w:rsid w:val="002E5DC3"/>
    <w:rsid w:val="002E624E"/>
    <w:rsid w:val="002E6CC3"/>
    <w:rsid w:val="002E783F"/>
    <w:rsid w:val="002E7BD3"/>
    <w:rsid w:val="002F025D"/>
    <w:rsid w:val="002F0F6A"/>
    <w:rsid w:val="002F131C"/>
    <w:rsid w:val="002F1795"/>
    <w:rsid w:val="002F1CA3"/>
    <w:rsid w:val="002F1E71"/>
    <w:rsid w:val="002F2337"/>
    <w:rsid w:val="002F24E5"/>
    <w:rsid w:val="002F25A4"/>
    <w:rsid w:val="002F2CE9"/>
    <w:rsid w:val="002F34A5"/>
    <w:rsid w:val="002F39EA"/>
    <w:rsid w:val="002F3F76"/>
    <w:rsid w:val="002F4463"/>
    <w:rsid w:val="002F6BB3"/>
    <w:rsid w:val="002F7946"/>
    <w:rsid w:val="003001CA"/>
    <w:rsid w:val="00300910"/>
    <w:rsid w:val="00301204"/>
    <w:rsid w:val="00301494"/>
    <w:rsid w:val="00301A3D"/>
    <w:rsid w:val="00301D5F"/>
    <w:rsid w:val="00301E3A"/>
    <w:rsid w:val="00302239"/>
    <w:rsid w:val="00302358"/>
    <w:rsid w:val="0030236E"/>
    <w:rsid w:val="0030242F"/>
    <w:rsid w:val="003028FF"/>
    <w:rsid w:val="00303B38"/>
    <w:rsid w:val="003040D7"/>
    <w:rsid w:val="003047FD"/>
    <w:rsid w:val="00304AF2"/>
    <w:rsid w:val="003053AF"/>
    <w:rsid w:val="00306AEA"/>
    <w:rsid w:val="00307187"/>
    <w:rsid w:val="00307484"/>
    <w:rsid w:val="0031086E"/>
    <w:rsid w:val="00312034"/>
    <w:rsid w:val="00312059"/>
    <w:rsid w:val="003134E2"/>
    <w:rsid w:val="00313E90"/>
    <w:rsid w:val="00315D66"/>
    <w:rsid w:val="003163DB"/>
    <w:rsid w:val="00316C48"/>
    <w:rsid w:val="00317A7E"/>
    <w:rsid w:val="00317AB6"/>
    <w:rsid w:val="00317C8C"/>
    <w:rsid w:val="0032016B"/>
    <w:rsid w:val="00320D95"/>
    <w:rsid w:val="003213BC"/>
    <w:rsid w:val="00321D07"/>
    <w:rsid w:val="0032339F"/>
    <w:rsid w:val="00323AC7"/>
    <w:rsid w:val="00324649"/>
    <w:rsid w:val="00324A3E"/>
    <w:rsid w:val="00325610"/>
    <w:rsid w:val="003258CE"/>
    <w:rsid w:val="00325EFC"/>
    <w:rsid w:val="0032618F"/>
    <w:rsid w:val="0032711C"/>
    <w:rsid w:val="00330C89"/>
    <w:rsid w:val="00333843"/>
    <w:rsid w:val="00333D93"/>
    <w:rsid w:val="00333FCC"/>
    <w:rsid w:val="00334166"/>
    <w:rsid w:val="0033473D"/>
    <w:rsid w:val="00334D0C"/>
    <w:rsid w:val="00335BD7"/>
    <w:rsid w:val="00336395"/>
    <w:rsid w:val="00336F32"/>
    <w:rsid w:val="0033703F"/>
    <w:rsid w:val="003370E5"/>
    <w:rsid w:val="003375FC"/>
    <w:rsid w:val="00337C4B"/>
    <w:rsid w:val="00340BD5"/>
    <w:rsid w:val="00340FB2"/>
    <w:rsid w:val="003419BF"/>
    <w:rsid w:val="00341E9C"/>
    <w:rsid w:val="00342678"/>
    <w:rsid w:val="00342C4E"/>
    <w:rsid w:val="00342E9A"/>
    <w:rsid w:val="00343495"/>
    <w:rsid w:val="0034357C"/>
    <w:rsid w:val="003435DB"/>
    <w:rsid w:val="003439EC"/>
    <w:rsid w:val="00344A28"/>
    <w:rsid w:val="00345F04"/>
    <w:rsid w:val="0034603B"/>
    <w:rsid w:val="003464C7"/>
    <w:rsid w:val="003469C1"/>
    <w:rsid w:val="00346D28"/>
    <w:rsid w:val="003470C3"/>
    <w:rsid w:val="00347A3A"/>
    <w:rsid w:val="00347B69"/>
    <w:rsid w:val="00347C45"/>
    <w:rsid w:val="00350016"/>
    <w:rsid w:val="003500E6"/>
    <w:rsid w:val="003517C5"/>
    <w:rsid w:val="0035295B"/>
    <w:rsid w:val="003531D1"/>
    <w:rsid w:val="00353565"/>
    <w:rsid w:val="00353F2E"/>
    <w:rsid w:val="00354D7D"/>
    <w:rsid w:val="00355118"/>
    <w:rsid w:val="0035541D"/>
    <w:rsid w:val="003562DC"/>
    <w:rsid w:val="00356F69"/>
    <w:rsid w:val="00357231"/>
    <w:rsid w:val="00357CF6"/>
    <w:rsid w:val="00360663"/>
    <w:rsid w:val="00362BEC"/>
    <w:rsid w:val="0036307C"/>
    <w:rsid w:val="003630B5"/>
    <w:rsid w:val="00364A01"/>
    <w:rsid w:val="00366046"/>
    <w:rsid w:val="00366BE6"/>
    <w:rsid w:val="00366C73"/>
    <w:rsid w:val="00367998"/>
    <w:rsid w:val="0037015F"/>
    <w:rsid w:val="00370A7C"/>
    <w:rsid w:val="00370FE9"/>
    <w:rsid w:val="00371CEC"/>
    <w:rsid w:val="0037221A"/>
    <w:rsid w:val="003724F7"/>
    <w:rsid w:val="00372739"/>
    <w:rsid w:val="00372DF8"/>
    <w:rsid w:val="00372FC5"/>
    <w:rsid w:val="003732D4"/>
    <w:rsid w:val="00373871"/>
    <w:rsid w:val="00374754"/>
    <w:rsid w:val="00374C1F"/>
    <w:rsid w:val="003752C5"/>
    <w:rsid w:val="003752D6"/>
    <w:rsid w:val="00375B13"/>
    <w:rsid w:val="00375CCD"/>
    <w:rsid w:val="00375FD9"/>
    <w:rsid w:val="003765EB"/>
    <w:rsid w:val="00377153"/>
    <w:rsid w:val="003773E1"/>
    <w:rsid w:val="00377468"/>
    <w:rsid w:val="00377EB4"/>
    <w:rsid w:val="00380469"/>
    <w:rsid w:val="00380EE8"/>
    <w:rsid w:val="003816B3"/>
    <w:rsid w:val="003845CD"/>
    <w:rsid w:val="00384A5D"/>
    <w:rsid w:val="00384DFC"/>
    <w:rsid w:val="00385079"/>
    <w:rsid w:val="0038536B"/>
    <w:rsid w:val="00385C5F"/>
    <w:rsid w:val="00387421"/>
    <w:rsid w:val="00387A33"/>
    <w:rsid w:val="00387C3B"/>
    <w:rsid w:val="003902D7"/>
    <w:rsid w:val="0039079B"/>
    <w:rsid w:val="003920E6"/>
    <w:rsid w:val="0039270E"/>
    <w:rsid w:val="0039285B"/>
    <w:rsid w:val="00393066"/>
    <w:rsid w:val="003931A2"/>
    <w:rsid w:val="00395ABE"/>
    <w:rsid w:val="00396411"/>
    <w:rsid w:val="00396C1B"/>
    <w:rsid w:val="003979A7"/>
    <w:rsid w:val="00397F5A"/>
    <w:rsid w:val="003A0C29"/>
    <w:rsid w:val="003A0DBF"/>
    <w:rsid w:val="003A1437"/>
    <w:rsid w:val="003A2900"/>
    <w:rsid w:val="003A2906"/>
    <w:rsid w:val="003A2D37"/>
    <w:rsid w:val="003A2E67"/>
    <w:rsid w:val="003A37A5"/>
    <w:rsid w:val="003A458C"/>
    <w:rsid w:val="003A4612"/>
    <w:rsid w:val="003A4EFD"/>
    <w:rsid w:val="003A4F59"/>
    <w:rsid w:val="003A55AC"/>
    <w:rsid w:val="003A636A"/>
    <w:rsid w:val="003A716E"/>
    <w:rsid w:val="003B011E"/>
    <w:rsid w:val="003B02F7"/>
    <w:rsid w:val="003B1B8D"/>
    <w:rsid w:val="003B31E7"/>
    <w:rsid w:val="003B374D"/>
    <w:rsid w:val="003B3942"/>
    <w:rsid w:val="003B3A9A"/>
    <w:rsid w:val="003B438F"/>
    <w:rsid w:val="003B45DC"/>
    <w:rsid w:val="003B4E92"/>
    <w:rsid w:val="003B55EA"/>
    <w:rsid w:val="003B5C46"/>
    <w:rsid w:val="003B6322"/>
    <w:rsid w:val="003B7270"/>
    <w:rsid w:val="003B764E"/>
    <w:rsid w:val="003C046D"/>
    <w:rsid w:val="003C0A46"/>
    <w:rsid w:val="003C0BB1"/>
    <w:rsid w:val="003C0D4C"/>
    <w:rsid w:val="003C1576"/>
    <w:rsid w:val="003C1631"/>
    <w:rsid w:val="003C285F"/>
    <w:rsid w:val="003C48EB"/>
    <w:rsid w:val="003C4A94"/>
    <w:rsid w:val="003C4DF7"/>
    <w:rsid w:val="003C73B5"/>
    <w:rsid w:val="003D170D"/>
    <w:rsid w:val="003D24B7"/>
    <w:rsid w:val="003D277C"/>
    <w:rsid w:val="003D2853"/>
    <w:rsid w:val="003D33D9"/>
    <w:rsid w:val="003D3776"/>
    <w:rsid w:val="003D399D"/>
    <w:rsid w:val="003D3FB2"/>
    <w:rsid w:val="003D40C2"/>
    <w:rsid w:val="003D4402"/>
    <w:rsid w:val="003D4CE6"/>
    <w:rsid w:val="003D4F3E"/>
    <w:rsid w:val="003D60C3"/>
    <w:rsid w:val="003D660A"/>
    <w:rsid w:val="003D6D41"/>
    <w:rsid w:val="003D7047"/>
    <w:rsid w:val="003D7C03"/>
    <w:rsid w:val="003E0621"/>
    <w:rsid w:val="003E0647"/>
    <w:rsid w:val="003E0D8C"/>
    <w:rsid w:val="003E233A"/>
    <w:rsid w:val="003E27D0"/>
    <w:rsid w:val="003E3108"/>
    <w:rsid w:val="003E41F9"/>
    <w:rsid w:val="003E4539"/>
    <w:rsid w:val="003E4CE8"/>
    <w:rsid w:val="003E51AD"/>
    <w:rsid w:val="003E593A"/>
    <w:rsid w:val="003E59D3"/>
    <w:rsid w:val="003E6B2C"/>
    <w:rsid w:val="003E6F0E"/>
    <w:rsid w:val="003E7232"/>
    <w:rsid w:val="003E72CB"/>
    <w:rsid w:val="003F1120"/>
    <w:rsid w:val="003F1F05"/>
    <w:rsid w:val="003F2405"/>
    <w:rsid w:val="003F2BC7"/>
    <w:rsid w:val="003F2D4E"/>
    <w:rsid w:val="003F31B5"/>
    <w:rsid w:val="003F3754"/>
    <w:rsid w:val="003F37B5"/>
    <w:rsid w:val="003F3F02"/>
    <w:rsid w:val="003F4150"/>
    <w:rsid w:val="003F42CB"/>
    <w:rsid w:val="003F4581"/>
    <w:rsid w:val="003F673B"/>
    <w:rsid w:val="003F6A10"/>
    <w:rsid w:val="003F7FCD"/>
    <w:rsid w:val="00400629"/>
    <w:rsid w:val="00400E97"/>
    <w:rsid w:val="00401E37"/>
    <w:rsid w:val="00402361"/>
    <w:rsid w:val="00402480"/>
    <w:rsid w:val="00402E06"/>
    <w:rsid w:val="00402F2F"/>
    <w:rsid w:val="0040319E"/>
    <w:rsid w:val="00403C0B"/>
    <w:rsid w:val="00403E23"/>
    <w:rsid w:val="004041DB"/>
    <w:rsid w:val="00404A92"/>
    <w:rsid w:val="00404E72"/>
    <w:rsid w:val="00404EE0"/>
    <w:rsid w:val="00405884"/>
    <w:rsid w:val="00405997"/>
    <w:rsid w:val="0040638D"/>
    <w:rsid w:val="004065B1"/>
    <w:rsid w:val="00406962"/>
    <w:rsid w:val="004105F7"/>
    <w:rsid w:val="00411AF2"/>
    <w:rsid w:val="00412886"/>
    <w:rsid w:val="004129BC"/>
    <w:rsid w:val="00414006"/>
    <w:rsid w:val="0041447B"/>
    <w:rsid w:val="00414640"/>
    <w:rsid w:val="004146DC"/>
    <w:rsid w:val="00415AB8"/>
    <w:rsid w:val="00416815"/>
    <w:rsid w:val="004213ED"/>
    <w:rsid w:val="00421485"/>
    <w:rsid w:val="004217D0"/>
    <w:rsid w:val="00421BF2"/>
    <w:rsid w:val="00422E48"/>
    <w:rsid w:val="0042316A"/>
    <w:rsid w:val="00423400"/>
    <w:rsid w:val="004239F7"/>
    <w:rsid w:val="00423C86"/>
    <w:rsid w:val="00424411"/>
    <w:rsid w:val="00424BB2"/>
    <w:rsid w:val="00425C4C"/>
    <w:rsid w:val="00426AFE"/>
    <w:rsid w:val="00426FE3"/>
    <w:rsid w:val="00427F3B"/>
    <w:rsid w:val="00430106"/>
    <w:rsid w:val="0043015A"/>
    <w:rsid w:val="004301BB"/>
    <w:rsid w:val="00430680"/>
    <w:rsid w:val="00431151"/>
    <w:rsid w:val="004322D4"/>
    <w:rsid w:val="00433350"/>
    <w:rsid w:val="004338DE"/>
    <w:rsid w:val="004339D9"/>
    <w:rsid w:val="00433C08"/>
    <w:rsid w:val="004340F3"/>
    <w:rsid w:val="00434359"/>
    <w:rsid w:val="004343FB"/>
    <w:rsid w:val="00434512"/>
    <w:rsid w:val="004345FC"/>
    <w:rsid w:val="00434868"/>
    <w:rsid w:val="004352E8"/>
    <w:rsid w:val="004355ED"/>
    <w:rsid w:val="00435D18"/>
    <w:rsid w:val="004362B1"/>
    <w:rsid w:val="00436843"/>
    <w:rsid w:val="0043697D"/>
    <w:rsid w:val="004373EC"/>
    <w:rsid w:val="0044003A"/>
    <w:rsid w:val="004407EB"/>
    <w:rsid w:val="00440A00"/>
    <w:rsid w:val="00440C7E"/>
    <w:rsid w:val="004412CA"/>
    <w:rsid w:val="00441AF3"/>
    <w:rsid w:val="004424B1"/>
    <w:rsid w:val="004432A4"/>
    <w:rsid w:val="00443439"/>
    <w:rsid w:val="00443998"/>
    <w:rsid w:val="00443E64"/>
    <w:rsid w:val="004441A6"/>
    <w:rsid w:val="00444FD8"/>
    <w:rsid w:val="004450B7"/>
    <w:rsid w:val="004463B8"/>
    <w:rsid w:val="0044757D"/>
    <w:rsid w:val="0045011D"/>
    <w:rsid w:val="00450A4A"/>
    <w:rsid w:val="004511D5"/>
    <w:rsid w:val="0045131F"/>
    <w:rsid w:val="00451519"/>
    <w:rsid w:val="00451799"/>
    <w:rsid w:val="00452915"/>
    <w:rsid w:val="004531D1"/>
    <w:rsid w:val="00455A2A"/>
    <w:rsid w:val="00457305"/>
    <w:rsid w:val="0045750A"/>
    <w:rsid w:val="0045792D"/>
    <w:rsid w:val="004579E7"/>
    <w:rsid w:val="0046005E"/>
    <w:rsid w:val="004601F3"/>
    <w:rsid w:val="00460A0D"/>
    <w:rsid w:val="00460FE6"/>
    <w:rsid w:val="0046235E"/>
    <w:rsid w:val="00462600"/>
    <w:rsid w:val="00462A18"/>
    <w:rsid w:val="00462AA2"/>
    <w:rsid w:val="00462B86"/>
    <w:rsid w:val="00464E74"/>
    <w:rsid w:val="00465D61"/>
    <w:rsid w:val="0046661D"/>
    <w:rsid w:val="00467834"/>
    <w:rsid w:val="004679C4"/>
    <w:rsid w:val="00471AEE"/>
    <w:rsid w:val="00471B59"/>
    <w:rsid w:val="004728E2"/>
    <w:rsid w:val="004729CE"/>
    <w:rsid w:val="00472DBB"/>
    <w:rsid w:val="00472E28"/>
    <w:rsid w:val="004737BC"/>
    <w:rsid w:val="00473F77"/>
    <w:rsid w:val="0047424D"/>
    <w:rsid w:val="004749F9"/>
    <w:rsid w:val="004749FC"/>
    <w:rsid w:val="004750CA"/>
    <w:rsid w:val="004751F3"/>
    <w:rsid w:val="00475428"/>
    <w:rsid w:val="00475A1E"/>
    <w:rsid w:val="00475D9D"/>
    <w:rsid w:val="00475E93"/>
    <w:rsid w:val="0047682F"/>
    <w:rsid w:val="00476AF0"/>
    <w:rsid w:val="00477292"/>
    <w:rsid w:val="00480413"/>
    <w:rsid w:val="00480CCE"/>
    <w:rsid w:val="004823F7"/>
    <w:rsid w:val="00483466"/>
    <w:rsid w:val="004836D5"/>
    <w:rsid w:val="004848CE"/>
    <w:rsid w:val="004858E2"/>
    <w:rsid w:val="004869DC"/>
    <w:rsid w:val="004869F7"/>
    <w:rsid w:val="0048762F"/>
    <w:rsid w:val="00490EA6"/>
    <w:rsid w:val="004912BF"/>
    <w:rsid w:val="00492B29"/>
    <w:rsid w:val="00492DC1"/>
    <w:rsid w:val="0049395A"/>
    <w:rsid w:val="00493EAE"/>
    <w:rsid w:val="00494B1D"/>
    <w:rsid w:val="00494C30"/>
    <w:rsid w:val="00495465"/>
    <w:rsid w:val="00496820"/>
    <w:rsid w:val="0049689A"/>
    <w:rsid w:val="00497161"/>
    <w:rsid w:val="004975CA"/>
    <w:rsid w:val="00497D5C"/>
    <w:rsid w:val="004A0021"/>
    <w:rsid w:val="004A11DF"/>
    <w:rsid w:val="004A38CD"/>
    <w:rsid w:val="004A3C9E"/>
    <w:rsid w:val="004A443A"/>
    <w:rsid w:val="004A4AA2"/>
    <w:rsid w:val="004A5ADA"/>
    <w:rsid w:val="004A5F65"/>
    <w:rsid w:val="004A7D9B"/>
    <w:rsid w:val="004B0289"/>
    <w:rsid w:val="004B062B"/>
    <w:rsid w:val="004B1307"/>
    <w:rsid w:val="004B13D2"/>
    <w:rsid w:val="004B2089"/>
    <w:rsid w:val="004B30CF"/>
    <w:rsid w:val="004B342D"/>
    <w:rsid w:val="004B3A6C"/>
    <w:rsid w:val="004B65E5"/>
    <w:rsid w:val="004B6B5D"/>
    <w:rsid w:val="004B71FA"/>
    <w:rsid w:val="004B73DA"/>
    <w:rsid w:val="004B74A4"/>
    <w:rsid w:val="004C00AC"/>
    <w:rsid w:val="004C0F76"/>
    <w:rsid w:val="004C1AFB"/>
    <w:rsid w:val="004C1B0F"/>
    <w:rsid w:val="004C228B"/>
    <w:rsid w:val="004C2B8C"/>
    <w:rsid w:val="004C2D5A"/>
    <w:rsid w:val="004C3574"/>
    <w:rsid w:val="004C3A8E"/>
    <w:rsid w:val="004C3FE8"/>
    <w:rsid w:val="004C4165"/>
    <w:rsid w:val="004C430C"/>
    <w:rsid w:val="004C52F3"/>
    <w:rsid w:val="004C760E"/>
    <w:rsid w:val="004C7D0A"/>
    <w:rsid w:val="004D1718"/>
    <w:rsid w:val="004D2899"/>
    <w:rsid w:val="004D289F"/>
    <w:rsid w:val="004D4353"/>
    <w:rsid w:val="004D4555"/>
    <w:rsid w:val="004D5305"/>
    <w:rsid w:val="004D565F"/>
    <w:rsid w:val="004D5B2C"/>
    <w:rsid w:val="004E084A"/>
    <w:rsid w:val="004E10FE"/>
    <w:rsid w:val="004E1C91"/>
    <w:rsid w:val="004E22F4"/>
    <w:rsid w:val="004E25E6"/>
    <w:rsid w:val="004E2B9F"/>
    <w:rsid w:val="004E2F91"/>
    <w:rsid w:val="004E3366"/>
    <w:rsid w:val="004E3DA2"/>
    <w:rsid w:val="004E4060"/>
    <w:rsid w:val="004E413E"/>
    <w:rsid w:val="004E4425"/>
    <w:rsid w:val="004E52C3"/>
    <w:rsid w:val="004E57DC"/>
    <w:rsid w:val="004E633E"/>
    <w:rsid w:val="004F1532"/>
    <w:rsid w:val="004F18C5"/>
    <w:rsid w:val="004F19A4"/>
    <w:rsid w:val="004F32BB"/>
    <w:rsid w:val="004F349B"/>
    <w:rsid w:val="004F3CFA"/>
    <w:rsid w:val="004F415A"/>
    <w:rsid w:val="004F541B"/>
    <w:rsid w:val="004F5EFE"/>
    <w:rsid w:val="004F68BC"/>
    <w:rsid w:val="004F6AE7"/>
    <w:rsid w:val="005004AD"/>
    <w:rsid w:val="005006FA"/>
    <w:rsid w:val="005011B4"/>
    <w:rsid w:val="00501928"/>
    <w:rsid w:val="00501AE4"/>
    <w:rsid w:val="0050212A"/>
    <w:rsid w:val="005028CF"/>
    <w:rsid w:val="005037DC"/>
    <w:rsid w:val="00503998"/>
    <w:rsid w:val="005054AB"/>
    <w:rsid w:val="00505B43"/>
    <w:rsid w:val="00505B6C"/>
    <w:rsid w:val="00505D90"/>
    <w:rsid w:val="00506C03"/>
    <w:rsid w:val="00507824"/>
    <w:rsid w:val="00507DE3"/>
    <w:rsid w:val="00507F4E"/>
    <w:rsid w:val="00510D5A"/>
    <w:rsid w:val="00510FFB"/>
    <w:rsid w:val="00511CCB"/>
    <w:rsid w:val="00511DF8"/>
    <w:rsid w:val="00514C3E"/>
    <w:rsid w:val="0051572C"/>
    <w:rsid w:val="0051611F"/>
    <w:rsid w:val="0051624F"/>
    <w:rsid w:val="005162EE"/>
    <w:rsid w:val="005174BC"/>
    <w:rsid w:val="005204FC"/>
    <w:rsid w:val="00520B45"/>
    <w:rsid w:val="00520CDA"/>
    <w:rsid w:val="00523189"/>
    <w:rsid w:val="00523340"/>
    <w:rsid w:val="00524076"/>
    <w:rsid w:val="005250B3"/>
    <w:rsid w:val="00525B1C"/>
    <w:rsid w:val="00526EC8"/>
    <w:rsid w:val="005277F2"/>
    <w:rsid w:val="00530EB3"/>
    <w:rsid w:val="00531843"/>
    <w:rsid w:val="005318CC"/>
    <w:rsid w:val="00531CF3"/>
    <w:rsid w:val="00531E39"/>
    <w:rsid w:val="00531E62"/>
    <w:rsid w:val="005323AE"/>
    <w:rsid w:val="0053289D"/>
    <w:rsid w:val="00533050"/>
    <w:rsid w:val="005338A8"/>
    <w:rsid w:val="00533E7F"/>
    <w:rsid w:val="005347D4"/>
    <w:rsid w:val="00534B3C"/>
    <w:rsid w:val="00534DC6"/>
    <w:rsid w:val="00535030"/>
    <w:rsid w:val="00535CDD"/>
    <w:rsid w:val="00536730"/>
    <w:rsid w:val="00537054"/>
    <w:rsid w:val="00540477"/>
    <w:rsid w:val="0054093D"/>
    <w:rsid w:val="00540AC5"/>
    <w:rsid w:val="00541CF2"/>
    <w:rsid w:val="00541FD0"/>
    <w:rsid w:val="00542D12"/>
    <w:rsid w:val="00543A03"/>
    <w:rsid w:val="00543AAC"/>
    <w:rsid w:val="00544A83"/>
    <w:rsid w:val="005454A5"/>
    <w:rsid w:val="00545807"/>
    <w:rsid w:val="0054618A"/>
    <w:rsid w:val="00546BC1"/>
    <w:rsid w:val="00546D8F"/>
    <w:rsid w:val="0054793D"/>
    <w:rsid w:val="00547A09"/>
    <w:rsid w:val="00547CCE"/>
    <w:rsid w:val="00551276"/>
    <w:rsid w:val="005513FD"/>
    <w:rsid w:val="00552101"/>
    <w:rsid w:val="0055299E"/>
    <w:rsid w:val="00552A1F"/>
    <w:rsid w:val="00554894"/>
    <w:rsid w:val="00554D4D"/>
    <w:rsid w:val="0055513F"/>
    <w:rsid w:val="005552D3"/>
    <w:rsid w:val="0055689E"/>
    <w:rsid w:val="00557245"/>
    <w:rsid w:val="00560F3A"/>
    <w:rsid w:val="005610BC"/>
    <w:rsid w:val="00561142"/>
    <w:rsid w:val="0056226A"/>
    <w:rsid w:val="00563B75"/>
    <w:rsid w:val="00563CAA"/>
    <w:rsid w:val="00564C0D"/>
    <w:rsid w:val="005657A9"/>
    <w:rsid w:val="005670E0"/>
    <w:rsid w:val="00567335"/>
    <w:rsid w:val="005675F2"/>
    <w:rsid w:val="00567F4D"/>
    <w:rsid w:val="00570257"/>
    <w:rsid w:val="005713BC"/>
    <w:rsid w:val="00571E84"/>
    <w:rsid w:val="00573717"/>
    <w:rsid w:val="00573EBB"/>
    <w:rsid w:val="005744BB"/>
    <w:rsid w:val="0057638F"/>
    <w:rsid w:val="005766BC"/>
    <w:rsid w:val="00577694"/>
    <w:rsid w:val="00580481"/>
    <w:rsid w:val="005806D2"/>
    <w:rsid w:val="0058072C"/>
    <w:rsid w:val="00580EB5"/>
    <w:rsid w:val="00581340"/>
    <w:rsid w:val="00582013"/>
    <w:rsid w:val="00582758"/>
    <w:rsid w:val="0058283B"/>
    <w:rsid w:val="00582D74"/>
    <w:rsid w:val="00583BD3"/>
    <w:rsid w:val="0058484A"/>
    <w:rsid w:val="0058493A"/>
    <w:rsid w:val="00586021"/>
    <w:rsid w:val="00586BB0"/>
    <w:rsid w:val="00590348"/>
    <w:rsid w:val="00590D38"/>
    <w:rsid w:val="00590E58"/>
    <w:rsid w:val="00591ADA"/>
    <w:rsid w:val="005921BE"/>
    <w:rsid w:val="00593C05"/>
    <w:rsid w:val="00596347"/>
    <w:rsid w:val="0059687C"/>
    <w:rsid w:val="00596F36"/>
    <w:rsid w:val="00597FDC"/>
    <w:rsid w:val="005A0531"/>
    <w:rsid w:val="005A0ED5"/>
    <w:rsid w:val="005A1543"/>
    <w:rsid w:val="005A1859"/>
    <w:rsid w:val="005A19B1"/>
    <w:rsid w:val="005A235D"/>
    <w:rsid w:val="005A28CE"/>
    <w:rsid w:val="005A3D95"/>
    <w:rsid w:val="005A4C7F"/>
    <w:rsid w:val="005A4DD0"/>
    <w:rsid w:val="005A5112"/>
    <w:rsid w:val="005A5744"/>
    <w:rsid w:val="005A5C9B"/>
    <w:rsid w:val="005A5FBD"/>
    <w:rsid w:val="005A6695"/>
    <w:rsid w:val="005A67A8"/>
    <w:rsid w:val="005A6E6F"/>
    <w:rsid w:val="005A719D"/>
    <w:rsid w:val="005A72B9"/>
    <w:rsid w:val="005B04F8"/>
    <w:rsid w:val="005B0A52"/>
    <w:rsid w:val="005B2A20"/>
    <w:rsid w:val="005B4220"/>
    <w:rsid w:val="005B447C"/>
    <w:rsid w:val="005B449C"/>
    <w:rsid w:val="005B4B75"/>
    <w:rsid w:val="005B5088"/>
    <w:rsid w:val="005B5D6C"/>
    <w:rsid w:val="005B686B"/>
    <w:rsid w:val="005B6A02"/>
    <w:rsid w:val="005B72C7"/>
    <w:rsid w:val="005B7597"/>
    <w:rsid w:val="005B7C99"/>
    <w:rsid w:val="005C03E2"/>
    <w:rsid w:val="005C0930"/>
    <w:rsid w:val="005C0D65"/>
    <w:rsid w:val="005C0F51"/>
    <w:rsid w:val="005C1D14"/>
    <w:rsid w:val="005C21D0"/>
    <w:rsid w:val="005C264E"/>
    <w:rsid w:val="005C2DD0"/>
    <w:rsid w:val="005C46EC"/>
    <w:rsid w:val="005C5F0E"/>
    <w:rsid w:val="005C615D"/>
    <w:rsid w:val="005C6F5F"/>
    <w:rsid w:val="005C74DB"/>
    <w:rsid w:val="005D0EBC"/>
    <w:rsid w:val="005D1234"/>
    <w:rsid w:val="005D14D1"/>
    <w:rsid w:val="005D2861"/>
    <w:rsid w:val="005D3026"/>
    <w:rsid w:val="005D34A3"/>
    <w:rsid w:val="005D4FD3"/>
    <w:rsid w:val="005D5B02"/>
    <w:rsid w:val="005D6E80"/>
    <w:rsid w:val="005D7256"/>
    <w:rsid w:val="005D794E"/>
    <w:rsid w:val="005D79AD"/>
    <w:rsid w:val="005D7CF5"/>
    <w:rsid w:val="005D7F7E"/>
    <w:rsid w:val="005E0CC0"/>
    <w:rsid w:val="005E1A47"/>
    <w:rsid w:val="005E1CED"/>
    <w:rsid w:val="005E2086"/>
    <w:rsid w:val="005E2644"/>
    <w:rsid w:val="005E277A"/>
    <w:rsid w:val="005E38CB"/>
    <w:rsid w:val="005E3FA7"/>
    <w:rsid w:val="005E47BF"/>
    <w:rsid w:val="005E4B04"/>
    <w:rsid w:val="005E5B5C"/>
    <w:rsid w:val="005E5EBE"/>
    <w:rsid w:val="005E5F01"/>
    <w:rsid w:val="005E6CA4"/>
    <w:rsid w:val="005E716C"/>
    <w:rsid w:val="005E7C19"/>
    <w:rsid w:val="005E7CB2"/>
    <w:rsid w:val="005F1992"/>
    <w:rsid w:val="005F2D6C"/>
    <w:rsid w:val="005F4F87"/>
    <w:rsid w:val="005F5163"/>
    <w:rsid w:val="005F51F5"/>
    <w:rsid w:val="005F57DB"/>
    <w:rsid w:val="005F58FE"/>
    <w:rsid w:val="005F633F"/>
    <w:rsid w:val="005F6669"/>
    <w:rsid w:val="005F72E8"/>
    <w:rsid w:val="005F7FF7"/>
    <w:rsid w:val="00600693"/>
    <w:rsid w:val="0060119C"/>
    <w:rsid w:val="006016A6"/>
    <w:rsid w:val="00601EA5"/>
    <w:rsid w:val="006023CB"/>
    <w:rsid w:val="0060289A"/>
    <w:rsid w:val="006032B8"/>
    <w:rsid w:val="00603510"/>
    <w:rsid w:val="00603B38"/>
    <w:rsid w:val="00605F0C"/>
    <w:rsid w:val="00607A0D"/>
    <w:rsid w:val="00607AB9"/>
    <w:rsid w:val="006106E1"/>
    <w:rsid w:val="00611087"/>
    <w:rsid w:val="006120C9"/>
    <w:rsid w:val="0061221E"/>
    <w:rsid w:val="0061248B"/>
    <w:rsid w:val="0061273B"/>
    <w:rsid w:val="00612780"/>
    <w:rsid w:val="00612DAB"/>
    <w:rsid w:val="00613B9D"/>
    <w:rsid w:val="00613CD4"/>
    <w:rsid w:val="00614EC9"/>
    <w:rsid w:val="006151A9"/>
    <w:rsid w:val="006152C2"/>
    <w:rsid w:val="00615836"/>
    <w:rsid w:val="006162AB"/>
    <w:rsid w:val="00617AFC"/>
    <w:rsid w:val="00617FAB"/>
    <w:rsid w:val="0062077A"/>
    <w:rsid w:val="006218EF"/>
    <w:rsid w:val="00621DA2"/>
    <w:rsid w:val="00621ED1"/>
    <w:rsid w:val="006221E4"/>
    <w:rsid w:val="006237DD"/>
    <w:rsid w:val="00624A65"/>
    <w:rsid w:val="0062597A"/>
    <w:rsid w:val="00626DF5"/>
    <w:rsid w:val="00626FC1"/>
    <w:rsid w:val="006272F1"/>
    <w:rsid w:val="006302C3"/>
    <w:rsid w:val="006307E0"/>
    <w:rsid w:val="00630EB0"/>
    <w:rsid w:val="0063375A"/>
    <w:rsid w:val="00633E8A"/>
    <w:rsid w:val="00633FFA"/>
    <w:rsid w:val="00634376"/>
    <w:rsid w:val="006350DE"/>
    <w:rsid w:val="0063555D"/>
    <w:rsid w:val="00635644"/>
    <w:rsid w:val="0063569F"/>
    <w:rsid w:val="0063646E"/>
    <w:rsid w:val="00636C36"/>
    <w:rsid w:val="00636F8A"/>
    <w:rsid w:val="0064037C"/>
    <w:rsid w:val="006405C6"/>
    <w:rsid w:val="00640A79"/>
    <w:rsid w:val="0064102B"/>
    <w:rsid w:val="00641060"/>
    <w:rsid w:val="006412E9"/>
    <w:rsid w:val="00641750"/>
    <w:rsid w:val="006418F3"/>
    <w:rsid w:val="00641D86"/>
    <w:rsid w:val="0064203C"/>
    <w:rsid w:val="00642209"/>
    <w:rsid w:val="0064283B"/>
    <w:rsid w:val="006430CC"/>
    <w:rsid w:val="00644710"/>
    <w:rsid w:val="0064489C"/>
    <w:rsid w:val="00647574"/>
    <w:rsid w:val="0064766E"/>
    <w:rsid w:val="00647B31"/>
    <w:rsid w:val="00647D4A"/>
    <w:rsid w:val="00651292"/>
    <w:rsid w:val="00651488"/>
    <w:rsid w:val="006514F9"/>
    <w:rsid w:val="00652168"/>
    <w:rsid w:val="00652652"/>
    <w:rsid w:val="00654582"/>
    <w:rsid w:val="006550AD"/>
    <w:rsid w:val="00656248"/>
    <w:rsid w:val="006568AF"/>
    <w:rsid w:val="00657ABD"/>
    <w:rsid w:val="0066081E"/>
    <w:rsid w:val="00661870"/>
    <w:rsid w:val="00661B7B"/>
    <w:rsid w:val="00661EFB"/>
    <w:rsid w:val="006620BF"/>
    <w:rsid w:val="00662DAF"/>
    <w:rsid w:val="006631AB"/>
    <w:rsid w:val="006638E5"/>
    <w:rsid w:val="00663A7B"/>
    <w:rsid w:val="006643CD"/>
    <w:rsid w:val="006644D0"/>
    <w:rsid w:val="00664D55"/>
    <w:rsid w:val="00665049"/>
    <w:rsid w:val="00665B93"/>
    <w:rsid w:val="00665FC4"/>
    <w:rsid w:val="00666CBF"/>
    <w:rsid w:val="00667E98"/>
    <w:rsid w:val="00667F46"/>
    <w:rsid w:val="0067031E"/>
    <w:rsid w:val="00670379"/>
    <w:rsid w:val="00671EB0"/>
    <w:rsid w:val="00671F9E"/>
    <w:rsid w:val="0067209F"/>
    <w:rsid w:val="00672488"/>
    <w:rsid w:val="00672BDC"/>
    <w:rsid w:val="006733F4"/>
    <w:rsid w:val="00673F88"/>
    <w:rsid w:val="00673FFB"/>
    <w:rsid w:val="00674AFA"/>
    <w:rsid w:val="00674DAF"/>
    <w:rsid w:val="00675409"/>
    <w:rsid w:val="0067558A"/>
    <w:rsid w:val="0067573F"/>
    <w:rsid w:val="006763D5"/>
    <w:rsid w:val="0067650E"/>
    <w:rsid w:val="006769D8"/>
    <w:rsid w:val="00676C24"/>
    <w:rsid w:val="00676CF4"/>
    <w:rsid w:val="00677457"/>
    <w:rsid w:val="00680291"/>
    <w:rsid w:val="0068051B"/>
    <w:rsid w:val="00681D31"/>
    <w:rsid w:val="00682005"/>
    <w:rsid w:val="006822F7"/>
    <w:rsid w:val="00682C78"/>
    <w:rsid w:val="00682E13"/>
    <w:rsid w:val="0068386C"/>
    <w:rsid w:val="00683F65"/>
    <w:rsid w:val="0068456A"/>
    <w:rsid w:val="00684F40"/>
    <w:rsid w:val="0068558C"/>
    <w:rsid w:val="00685AD8"/>
    <w:rsid w:val="00687EC4"/>
    <w:rsid w:val="0069058C"/>
    <w:rsid w:val="00692058"/>
    <w:rsid w:val="00694984"/>
    <w:rsid w:val="0069576C"/>
    <w:rsid w:val="00695B2B"/>
    <w:rsid w:val="00696410"/>
    <w:rsid w:val="006964ED"/>
    <w:rsid w:val="0069678B"/>
    <w:rsid w:val="00696E90"/>
    <w:rsid w:val="0069763F"/>
    <w:rsid w:val="006976DB"/>
    <w:rsid w:val="00697735"/>
    <w:rsid w:val="006979AE"/>
    <w:rsid w:val="006A0962"/>
    <w:rsid w:val="006A0E5A"/>
    <w:rsid w:val="006A1633"/>
    <w:rsid w:val="006A1A06"/>
    <w:rsid w:val="006A1BD9"/>
    <w:rsid w:val="006A1E49"/>
    <w:rsid w:val="006A2AD6"/>
    <w:rsid w:val="006A2C75"/>
    <w:rsid w:val="006A39E0"/>
    <w:rsid w:val="006A3E34"/>
    <w:rsid w:val="006A5917"/>
    <w:rsid w:val="006A5F81"/>
    <w:rsid w:val="006A6CC9"/>
    <w:rsid w:val="006A7FC8"/>
    <w:rsid w:val="006B0558"/>
    <w:rsid w:val="006B1138"/>
    <w:rsid w:val="006B1223"/>
    <w:rsid w:val="006B125C"/>
    <w:rsid w:val="006B2716"/>
    <w:rsid w:val="006B36C9"/>
    <w:rsid w:val="006B438D"/>
    <w:rsid w:val="006B4397"/>
    <w:rsid w:val="006B4FAD"/>
    <w:rsid w:val="006C0257"/>
    <w:rsid w:val="006C0354"/>
    <w:rsid w:val="006C04A3"/>
    <w:rsid w:val="006C0787"/>
    <w:rsid w:val="006C0936"/>
    <w:rsid w:val="006C1F26"/>
    <w:rsid w:val="006C522B"/>
    <w:rsid w:val="006C54FA"/>
    <w:rsid w:val="006C593B"/>
    <w:rsid w:val="006C61A0"/>
    <w:rsid w:val="006C6B5E"/>
    <w:rsid w:val="006C7268"/>
    <w:rsid w:val="006D0053"/>
    <w:rsid w:val="006D03E6"/>
    <w:rsid w:val="006D08DF"/>
    <w:rsid w:val="006D0903"/>
    <w:rsid w:val="006D09FA"/>
    <w:rsid w:val="006D1623"/>
    <w:rsid w:val="006D23D4"/>
    <w:rsid w:val="006D2896"/>
    <w:rsid w:val="006D3D9D"/>
    <w:rsid w:val="006D4033"/>
    <w:rsid w:val="006D4C3D"/>
    <w:rsid w:val="006D4ED0"/>
    <w:rsid w:val="006D5E40"/>
    <w:rsid w:val="006D7137"/>
    <w:rsid w:val="006E1AB3"/>
    <w:rsid w:val="006E2113"/>
    <w:rsid w:val="006E2B37"/>
    <w:rsid w:val="006E3338"/>
    <w:rsid w:val="006E352B"/>
    <w:rsid w:val="006E367E"/>
    <w:rsid w:val="006E43C9"/>
    <w:rsid w:val="006E4448"/>
    <w:rsid w:val="006E64CF"/>
    <w:rsid w:val="006E65ED"/>
    <w:rsid w:val="006E6638"/>
    <w:rsid w:val="006E7FAE"/>
    <w:rsid w:val="006F0360"/>
    <w:rsid w:val="006F0920"/>
    <w:rsid w:val="006F09CC"/>
    <w:rsid w:val="006F15C0"/>
    <w:rsid w:val="006F1657"/>
    <w:rsid w:val="006F1D7A"/>
    <w:rsid w:val="006F29D2"/>
    <w:rsid w:val="006F3181"/>
    <w:rsid w:val="006F332E"/>
    <w:rsid w:val="006F3342"/>
    <w:rsid w:val="006F3590"/>
    <w:rsid w:val="006F365B"/>
    <w:rsid w:val="006F370D"/>
    <w:rsid w:val="006F3887"/>
    <w:rsid w:val="006F3A6C"/>
    <w:rsid w:val="006F3CFB"/>
    <w:rsid w:val="006F4FD5"/>
    <w:rsid w:val="006F55C3"/>
    <w:rsid w:val="006F6380"/>
    <w:rsid w:val="006F64E3"/>
    <w:rsid w:val="006F6EA9"/>
    <w:rsid w:val="006F7037"/>
    <w:rsid w:val="006F70F2"/>
    <w:rsid w:val="006F7675"/>
    <w:rsid w:val="00701F63"/>
    <w:rsid w:val="00702210"/>
    <w:rsid w:val="007028E5"/>
    <w:rsid w:val="00704DDD"/>
    <w:rsid w:val="00704F56"/>
    <w:rsid w:val="00705E86"/>
    <w:rsid w:val="00705F5B"/>
    <w:rsid w:val="007065B8"/>
    <w:rsid w:val="00706B01"/>
    <w:rsid w:val="0071025F"/>
    <w:rsid w:val="00710355"/>
    <w:rsid w:val="00710E0B"/>
    <w:rsid w:val="0071128F"/>
    <w:rsid w:val="00712C72"/>
    <w:rsid w:val="00712F3D"/>
    <w:rsid w:val="00712FD1"/>
    <w:rsid w:val="00714253"/>
    <w:rsid w:val="007147B8"/>
    <w:rsid w:val="00714AC2"/>
    <w:rsid w:val="00714BD5"/>
    <w:rsid w:val="007158E3"/>
    <w:rsid w:val="00715F7B"/>
    <w:rsid w:val="00716057"/>
    <w:rsid w:val="00716218"/>
    <w:rsid w:val="0071668D"/>
    <w:rsid w:val="007169C2"/>
    <w:rsid w:val="0071721B"/>
    <w:rsid w:val="0071761B"/>
    <w:rsid w:val="0072057F"/>
    <w:rsid w:val="00720A65"/>
    <w:rsid w:val="00720A6E"/>
    <w:rsid w:val="007213C8"/>
    <w:rsid w:val="00721733"/>
    <w:rsid w:val="00722887"/>
    <w:rsid w:val="00723246"/>
    <w:rsid w:val="0072350A"/>
    <w:rsid w:val="007237F7"/>
    <w:rsid w:val="00724D9C"/>
    <w:rsid w:val="00725056"/>
    <w:rsid w:val="007251C7"/>
    <w:rsid w:val="00725814"/>
    <w:rsid w:val="00725A5A"/>
    <w:rsid w:val="00725B69"/>
    <w:rsid w:val="007261D8"/>
    <w:rsid w:val="00726740"/>
    <w:rsid w:val="00726FA5"/>
    <w:rsid w:val="00727178"/>
    <w:rsid w:val="0072755A"/>
    <w:rsid w:val="00732A9D"/>
    <w:rsid w:val="00732D1B"/>
    <w:rsid w:val="00733DFE"/>
    <w:rsid w:val="007341C6"/>
    <w:rsid w:val="00734571"/>
    <w:rsid w:val="0073525C"/>
    <w:rsid w:val="00736106"/>
    <w:rsid w:val="00736ED7"/>
    <w:rsid w:val="00736F84"/>
    <w:rsid w:val="0073704D"/>
    <w:rsid w:val="0073757E"/>
    <w:rsid w:val="00737F56"/>
    <w:rsid w:val="007400F1"/>
    <w:rsid w:val="00740740"/>
    <w:rsid w:val="00741F6F"/>
    <w:rsid w:val="00742571"/>
    <w:rsid w:val="007430AF"/>
    <w:rsid w:val="00743DF3"/>
    <w:rsid w:val="00744BFE"/>
    <w:rsid w:val="00744C15"/>
    <w:rsid w:val="00744F5B"/>
    <w:rsid w:val="007452A6"/>
    <w:rsid w:val="00745FF5"/>
    <w:rsid w:val="00747286"/>
    <w:rsid w:val="00747A7E"/>
    <w:rsid w:val="00747F6A"/>
    <w:rsid w:val="00747FC9"/>
    <w:rsid w:val="00750274"/>
    <w:rsid w:val="00750584"/>
    <w:rsid w:val="00750872"/>
    <w:rsid w:val="00750FF3"/>
    <w:rsid w:val="0075164A"/>
    <w:rsid w:val="0075220E"/>
    <w:rsid w:val="00752450"/>
    <w:rsid w:val="00753234"/>
    <w:rsid w:val="00753A41"/>
    <w:rsid w:val="007548EC"/>
    <w:rsid w:val="00754C7C"/>
    <w:rsid w:val="00754E95"/>
    <w:rsid w:val="00755181"/>
    <w:rsid w:val="0075566D"/>
    <w:rsid w:val="00755EDF"/>
    <w:rsid w:val="007563E6"/>
    <w:rsid w:val="00756E8E"/>
    <w:rsid w:val="00760D6B"/>
    <w:rsid w:val="00761A43"/>
    <w:rsid w:val="00762452"/>
    <w:rsid w:val="007627D8"/>
    <w:rsid w:val="0076301B"/>
    <w:rsid w:val="00763214"/>
    <w:rsid w:val="007634B2"/>
    <w:rsid w:val="0076353A"/>
    <w:rsid w:val="00763E63"/>
    <w:rsid w:val="007645A4"/>
    <w:rsid w:val="007645F0"/>
    <w:rsid w:val="00764C3B"/>
    <w:rsid w:val="007656F7"/>
    <w:rsid w:val="00765C32"/>
    <w:rsid w:val="00766466"/>
    <w:rsid w:val="00766487"/>
    <w:rsid w:val="00766873"/>
    <w:rsid w:val="00766C14"/>
    <w:rsid w:val="00771287"/>
    <w:rsid w:val="00771C84"/>
    <w:rsid w:val="007724A4"/>
    <w:rsid w:val="00772CD9"/>
    <w:rsid w:val="00773161"/>
    <w:rsid w:val="007743B9"/>
    <w:rsid w:val="007743D1"/>
    <w:rsid w:val="007750C2"/>
    <w:rsid w:val="00775624"/>
    <w:rsid w:val="00775BA0"/>
    <w:rsid w:val="00775BF2"/>
    <w:rsid w:val="007768D0"/>
    <w:rsid w:val="00776A20"/>
    <w:rsid w:val="00777A67"/>
    <w:rsid w:val="007804E4"/>
    <w:rsid w:val="00780A44"/>
    <w:rsid w:val="00780A79"/>
    <w:rsid w:val="00780BFA"/>
    <w:rsid w:val="00780D61"/>
    <w:rsid w:val="007810D7"/>
    <w:rsid w:val="00781519"/>
    <w:rsid w:val="00781C1F"/>
    <w:rsid w:val="00781E8A"/>
    <w:rsid w:val="007831D1"/>
    <w:rsid w:val="00784215"/>
    <w:rsid w:val="007844B3"/>
    <w:rsid w:val="00784A19"/>
    <w:rsid w:val="00785C6C"/>
    <w:rsid w:val="0078671E"/>
    <w:rsid w:val="00786979"/>
    <w:rsid w:val="00786B29"/>
    <w:rsid w:val="00786DAC"/>
    <w:rsid w:val="00786E27"/>
    <w:rsid w:val="00786E54"/>
    <w:rsid w:val="007872D2"/>
    <w:rsid w:val="0078788B"/>
    <w:rsid w:val="00790237"/>
    <w:rsid w:val="007902DA"/>
    <w:rsid w:val="00790822"/>
    <w:rsid w:val="00790E9A"/>
    <w:rsid w:val="007911B0"/>
    <w:rsid w:val="00791C93"/>
    <w:rsid w:val="00792291"/>
    <w:rsid w:val="00793220"/>
    <w:rsid w:val="0079322D"/>
    <w:rsid w:val="00794EAD"/>
    <w:rsid w:val="00795D80"/>
    <w:rsid w:val="00795E28"/>
    <w:rsid w:val="0079613A"/>
    <w:rsid w:val="007961EA"/>
    <w:rsid w:val="00796E21"/>
    <w:rsid w:val="00797AF4"/>
    <w:rsid w:val="007A08CC"/>
    <w:rsid w:val="007A0E9D"/>
    <w:rsid w:val="007A3400"/>
    <w:rsid w:val="007A3746"/>
    <w:rsid w:val="007A3CF3"/>
    <w:rsid w:val="007A3E36"/>
    <w:rsid w:val="007A4151"/>
    <w:rsid w:val="007A59FC"/>
    <w:rsid w:val="007A7632"/>
    <w:rsid w:val="007B045C"/>
    <w:rsid w:val="007B08F3"/>
    <w:rsid w:val="007B0D65"/>
    <w:rsid w:val="007B14C1"/>
    <w:rsid w:val="007B19CB"/>
    <w:rsid w:val="007B3117"/>
    <w:rsid w:val="007B4994"/>
    <w:rsid w:val="007B49CD"/>
    <w:rsid w:val="007B514B"/>
    <w:rsid w:val="007B5F11"/>
    <w:rsid w:val="007B60DC"/>
    <w:rsid w:val="007B64AE"/>
    <w:rsid w:val="007B6BD0"/>
    <w:rsid w:val="007B7150"/>
    <w:rsid w:val="007B7A0F"/>
    <w:rsid w:val="007C01CE"/>
    <w:rsid w:val="007C04C6"/>
    <w:rsid w:val="007C0C6B"/>
    <w:rsid w:val="007C13EA"/>
    <w:rsid w:val="007C1890"/>
    <w:rsid w:val="007C18EB"/>
    <w:rsid w:val="007C1936"/>
    <w:rsid w:val="007C253E"/>
    <w:rsid w:val="007C2692"/>
    <w:rsid w:val="007C3D4F"/>
    <w:rsid w:val="007C4241"/>
    <w:rsid w:val="007C4DF8"/>
    <w:rsid w:val="007C523C"/>
    <w:rsid w:val="007C5C4E"/>
    <w:rsid w:val="007C61FE"/>
    <w:rsid w:val="007C653F"/>
    <w:rsid w:val="007C678F"/>
    <w:rsid w:val="007C6F15"/>
    <w:rsid w:val="007C7363"/>
    <w:rsid w:val="007C7C70"/>
    <w:rsid w:val="007D0286"/>
    <w:rsid w:val="007D028A"/>
    <w:rsid w:val="007D26D9"/>
    <w:rsid w:val="007D2EB2"/>
    <w:rsid w:val="007D347F"/>
    <w:rsid w:val="007D366E"/>
    <w:rsid w:val="007D3731"/>
    <w:rsid w:val="007D47D3"/>
    <w:rsid w:val="007D4EAA"/>
    <w:rsid w:val="007D4F6C"/>
    <w:rsid w:val="007D6277"/>
    <w:rsid w:val="007D6C0B"/>
    <w:rsid w:val="007D74A3"/>
    <w:rsid w:val="007D7B74"/>
    <w:rsid w:val="007E0737"/>
    <w:rsid w:val="007E0F38"/>
    <w:rsid w:val="007E1EDC"/>
    <w:rsid w:val="007E2147"/>
    <w:rsid w:val="007E2A1E"/>
    <w:rsid w:val="007E37E7"/>
    <w:rsid w:val="007E4796"/>
    <w:rsid w:val="007E479A"/>
    <w:rsid w:val="007E49FF"/>
    <w:rsid w:val="007E5A8D"/>
    <w:rsid w:val="007E65A6"/>
    <w:rsid w:val="007E7075"/>
    <w:rsid w:val="007E7EDC"/>
    <w:rsid w:val="007F02E2"/>
    <w:rsid w:val="007F18EE"/>
    <w:rsid w:val="007F3329"/>
    <w:rsid w:val="007F3371"/>
    <w:rsid w:val="007F3B0B"/>
    <w:rsid w:val="007F3DC1"/>
    <w:rsid w:val="007F4097"/>
    <w:rsid w:val="007F5055"/>
    <w:rsid w:val="007F519C"/>
    <w:rsid w:val="007F53F4"/>
    <w:rsid w:val="007F5BBF"/>
    <w:rsid w:val="007F6083"/>
    <w:rsid w:val="007F64F6"/>
    <w:rsid w:val="007F6C91"/>
    <w:rsid w:val="00800499"/>
    <w:rsid w:val="00800FAF"/>
    <w:rsid w:val="00801359"/>
    <w:rsid w:val="0080213B"/>
    <w:rsid w:val="00802956"/>
    <w:rsid w:val="00803E71"/>
    <w:rsid w:val="00804D95"/>
    <w:rsid w:val="00805393"/>
    <w:rsid w:val="0080641A"/>
    <w:rsid w:val="00806673"/>
    <w:rsid w:val="0080688C"/>
    <w:rsid w:val="00810E1D"/>
    <w:rsid w:val="0081158F"/>
    <w:rsid w:val="00813876"/>
    <w:rsid w:val="00813AFC"/>
    <w:rsid w:val="00816878"/>
    <w:rsid w:val="00817E0C"/>
    <w:rsid w:val="00820AE3"/>
    <w:rsid w:val="00822349"/>
    <w:rsid w:val="008228BB"/>
    <w:rsid w:val="00823836"/>
    <w:rsid w:val="00823F69"/>
    <w:rsid w:val="00824C40"/>
    <w:rsid w:val="00824CBD"/>
    <w:rsid w:val="00825170"/>
    <w:rsid w:val="0082542B"/>
    <w:rsid w:val="00825522"/>
    <w:rsid w:val="0082553D"/>
    <w:rsid w:val="00825E26"/>
    <w:rsid w:val="00825E2A"/>
    <w:rsid w:val="00825FED"/>
    <w:rsid w:val="00826B7C"/>
    <w:rsid w:val="008274EF"/>
    <w:rsid w:val="00827BCF"/>
    <w:rsid w:val="00827E96"/>
    <w:rsid w:val="008316F2"/>
    <w:rsid w:val="00831900"/>
    <w:rsid w:val="0083331E"/>
    <w:rsid w:val="00833BCE"/>
    <w:rsid w:val="00833EFC"/>
    <w:rsid w:val="00834CBD"/>
    <w:rsid w:val="00835075"/>
    <w:rsid w:val="00835192"/>
    <w:rsid w:val="00835418"/>
    <w:rsid w:val="0083545A"/>
    <w:rsid w:val="00836775"/>
    <w:rsid w:val="0083762C"/>
    <w:rsid w:val="00841B4A"/>
    <w:rsid w:val="00842E3E"/>
    <w:rsid w:val="00843273"/>
    <w:rsid w:val="008442F4"/>
    <w:rsid w:val="00844450"/>
    <w:rsid w:val="0084528F"/>
    <w:rsid w:val="0084547B"/>
    <w:rsid w:val="00845810"/>
    <w:rsid w:val="00845880"/>
    <w:rsid w:val="00845ABC"/>
    <w:rsid w:val="00845F04"/>
    <w:rsid w:val="00846010"/>
    <w:rsid w:val="00846380"/>
    <w:rsid w:val="00846C8F"/>
    <w:rsid w:val="00847587"/>
    <w:rsid w:val="008479CB"/>
    <w:rsid w:val="00850E73"/>
    <w:rsid w:val="00850FFD"/>
    <w:rsid w:val="00851D80"/>
    <w:rsid w:val="008524AC"/>
    <w:rsid w:val="008526A3"/>
    <w:rsid w:val="00852D1D"/>
    <w:rsid w:val="0085372F"/>
    <w:rsid w:val="00854019"/>
    <w:rsid w:val="008546EA"/>
    <w:rsid w:val="0085641E"/>
    <w:rsid w:val="00856C9D"/>
    <w:rsid w:val="00857594"/>
    <w:rsid w:val="00857A3C"/>
    <w:rsid w:val="008602BA"/>
    <w:rsid w:val="008603FA"/>
    <w:rsid w:val="00861469"/>
    <w:rsid w:val="00861A0B"/>
    <w:rsid w:val="00861D1B"/>
    <w:rsid w:val="00861FF1"/>
    <w:rsid w:val="00862DA8"/>
    <w:rsid w:val="0086303C"/>
    <w:rsid w:val="008637D2"/>
    <w:rsid w:val="008640EC"/>
    <w:rsid w:val="008646C1"/>
    <w:rsid w:val="00865655"/>
    <w:rsid w:val="00866EA0"/>
    <w:rsid w:val="00870116"/>
    <w:rsid w:val="00870B73"/>
    <w:rsid w:val="00870E86"/>
    <w:rsid w:val="0087128E"/>
    <w:rsid w:val="008721D1"/>
    <w:rsid w:val="008722A3"/>
    <w:rsid w:val="008722B2"/>
    <w:rsid w:val="00872943"/>
    <w:rsid w:val="00872C6D"/>
    <w:rsid w:val="0087376F"/>
    <w:rsid w:val="00874636"/>
    <w:rsid w:val="00874C06"/>
    <w:rsid w:val="00875065"/>
    <w:rsid w:val="008754A1"/>
    <w:rsid w:val="00876599"/>
    <w:rsid w:val="008766BD"/>
    <w:rsid w:val="00876B56"/>
    <w:rsid w:val="00876E20"/>
    <w:rsid w:val="008804CE"/>
    <w:rsid w:val="0088160E"/>
    <w:rsid w:val="00881EA7"/>
    <w:rsid w:val="008830DB"/>
    <w:rsid w:val="008830FF"/>
    <w:rsid w:val="00883D49"/>
    <w:rsid w:val="00883EB1"/>
    <w:rsid w:val="0088464C"/>
    <w:rsid w:val="00884909"/>
    <w:rsid w:val="00884B43"/>
    <w:rsid w:val="00884D91"/>
    <w:rsid w:val="008854A4"/>
    <w:rsid w:val="00885C70"/>
    <w:rsid w:val="00885F2D"/>
    <w:rsid w:val="00886B18"/>
    <w:rsid w:val="00887C55"/>
    <w:rsid w:val="008909A1"/>
    <w:rsid w:val="008911B2"/>
    <w:rsid w:val="008911E9"/>
    <w:rsid w:val="008912EC"/>
    <w:rsid w:val="00891BC5"/>
    <w:rsid w:val="00891F27"/>
    <w:rsid w:val="00892BEA"/>
    <w:rsid w:val="00892C4C"/>
    <w:rsid w:val="00892F7A"/>
    <w:rsid w:val="00893608"/>
    <w:rsid w:val="008937C3"/>
    <w:rsid w:val="0089396D"/>
    <w:rsid w:val="008950FA"/>
    <w:rsid w:val="0089534A"/>
    <w:rsid w:val="0089589D"/>
    <w:rsid w:val="00895F66"/>
    <w:rsid w:val="00896BE8"/>
    <w:rsid w:val="00896E3F"/>
    <w:rsid w:val="00896F55"/>
    <w:rsid w:val="00897229"/>
    <w:rsid w:val="00897D19"/>
    <w:rsid w:val="00897DA3"/>
    <w:rsid w:val="00897DFE"/>
    <w:rsid w:val="008A0226"/>
    <w:rsid w:val="008A06BB"/>
    <w:rsid w:val="008A1071"/>
    <w:rsid w:val="008A15F6"/>
    <w:rsid w:val="008A16DF"/>
    <w:rsid w:val="008A16E9"/>
    <w:rsid w:val="008A2354"/>
    <w:rsid w:val="008A3FBD"/>
    <w:rsid w:val="008A419B"/>
    <w:rsid w:val="008A4E90"/>
    <w:rsid w:val="008A5DB8"/>
    <w:rsid w:val="008A650C"/>
    <w:rsid w:val="008A67B5"/>
    <w:rsid w:val="008A764A"/>
    <w:rsid w:val="008A7EB5"/>
    <w:rsid w:val="008B4292"/>
    <w:rsid w:val="008B44A6"/>
    <w:rsid w:val="008B486A"/>
    <w:rsid w:val="008B4C48"/>
    <w:rsid w:val="008B5352"/>
    <w:rsid w:val="008B6851"/>
    <w:rsid w:val="008B6D1C"/>
    <w:rsid w:val="008B78B9"/>
    <w:rsid w:val="008C09C2"/>
    <w:rsid w:val="008C105F"/>
    <w:rsid w:val="008C1A09"/>
    <w:rsid w:val="008C1E58"/>
    <w:rsid w:val="008C20D9"/>
    <w:rsid w:val="008C2278"/>
    <w:rsid w:val="008C3C0B"/>
    <w:rsid w:val="008C3ED5"/>
    <w:rsid w:val="008C4888"/>
    <w:rsid w:val="008C57D9"/>
    <w:rsid w:val="008C58FC"/>
    <w:rsid w:val="008C5914"/>
    <w:rsid w:val="008C606F"/>
    <w:rsid w:val="008C6164"/>
    <w:rsid w:val="008C63B7"/>
    <w:rsid w:val="008C73FA"/>
    <w:rsid w:val="008C7841"/>
    <w:rsid w:val="008C7DDF"/>
    <w:rsid w:val="008D016D"/>
    <w:rsid w:val="008D0732"/>
    <w:rsid w:val="008D24BA"/>
    <w:rsid w:val="008D3378"/>
    <w:rsid w:val="008D3B5E"/>
    <w:rsid w:val="008D4193"/>
    <w:rsid w:val="008D499C"/>
    <w:rsid w:val="008D4D6A"/>
    <w:rsid w:val="008D5898"/>
    <w:rsid w:val="008D5A7E"/>
    <w:rsid w:val="008D5D11"/>
    <w:rsid w:val="008D5DC8"/>
    <w:rsid w:val="008D6B1D"/>
    <w:rsid w:val="008D787E"/>
    <w:rsid w:val="008E11C4"/>
    <w:rsid w:val="008E14B5"/>
    <w:rsid w:val="008E14C6"/>
    <w:rsid w:val="008E181C"/>
    <w:rsid w:val="008E207D"/>
    <w:rsid w:val="008E23D7"/>
    <w:rsid w:val="008E276A"/>
    <w:rsid w:val="008E2C9F"/>
    <w:rsid w:val="008E3E9C"/>
    <w:rsid w:val="008E4A59"/>
    <w:rsid w:val="008E4F54"/>
    <w:rsid w:val="008E4FD6"/>
    <w:rsid w:val="008E6142"/>
    <w:rsid w:val="008E622E"/>
    <w:rsid w:val="008E6FCF"/>
    <w:rsid w:val="008E727E"/>
    <w:rsid w:val="008E7ADB"/>
    <w:rsid w:val="008E7C9E"/>
    <w:rsid w:val="008E7DF1"/>
    <w:rsid w:val="008E7EFD"/>
    <w:rsid w:val="008F04F5"/>
    <w:rsid w:val="008F074D"/>
    <w:rsid w:val="008F0A40"/>
    <w:rsid w:val="008F0D2C"/>
    <w:rsid w:val="008F18A6"/>
    <w:rsid w:val="008F1AE3"/>
    <w:rsid w:val="008F1E82"/>
    <w:rsid w:val="008F2AF6"/>
    <w:rsid w:val="008F2EE5"/>
    <w:rsid w:val="008F3745"/>
    <w:rsid w:val="008F44B6"/>
    <w:rsid w:val="008F4DE7"/>
    <w:rsid w:val="008F5D0C"/>
    <w:rsid w:val="008F6BAB"/>
    <w:rsid w:val="008F6FE5"/>
    <w:rsid w:val="008F705F"/>
    <w:rsid w:val="008F7165"/>
    <w:rsid w:val="0090044A"/>
    <w:rsid w:val="00901551"/>
    <w:rsid w:val="00902206"/>
    <w:rsid w:val="00902980"/>
    <w:rsid w:val="00902D79"/>
    <w:rsid w:val="0090310A"/>
    <w:rsid w:val="00903D8F"/>
    <w:rsid w:val="00904524"/>
    <w:rsid w:val="0090494B"/>
    <w:rsid w:val="00904EA3"/>
    <w:rsid w:val="00905324"/>
    <w:rsid w:val="00905B81"/>
    <w:rsid w:val="009079E0"/>
    <w:rsid w:val="00910646"/>
    <w:rsid w:val="00910C52"/>
    <w:rsid w:val="00911029"/>
    <w:rsid w:val="0091190D"/>
    <w:rsid w:val="00912D3A"/>
    <w:rsid w:val="00912DB7"/>
    <w:rsid w:val="00912E4A"/>
    <w:rsid w:val="00913FC3"/>
    <w:rsid w:val="009143D8"/>
    <w:rsid w:val="00915141"/>
    <w:rsid w:val="00915222"/>
    <w:rsid w:val="00915774"/>
    <w:rsid w:val="00916812"/>
    <w:rsid w:val="00916F5B"/>
    <w:rsid w:val="0091743B"/>
    <w:rsid w:val="00917835"/>
    <w:rsid w:val="009201CC"/>
    <w:rsid w:val="00920CF8"/>
    <w:rsid w:val="00921510"/>
    <w:rsid w:val="00921A00"/>
    <w:rsid w:val="00921A3E"/>
    <w:rsid w:val="009225EF"/>
    <w:rsid w:val="0092262E"/>
    <w:rsid w:val="009231A0"/>
    <w:rsid w:val="0092323C"/>
    <w:rsid w:val="0092447D"/>
    <w:rsid w:val="009247DB"/>
    <w:rsid w:val="00924D89"/>
    <w:rsid w:val="009253AE"/>
    <w:rsid w:val="00925B0D"/>
    <w:rsid w:val="00927CDD"/>
    <w:rsid w:val="00930001"/>
    <w:rsid w:val="00930972"/>
    <w:rsid w:val="00931365"/>
    <w:rsid w:val="009320CD"/>
    <w:rsid w:val="0093334E"/>
    <w:rsid w:val="00933985"/>
    <w:rsid w:val="00934A32"/>
    <w:rsid w:val="009351B5"/>
    <w:rsid w:val="009351BB"/>
    <w:rsid w:val="00935DF8"/>
    <w:rsid w:val="00936922"/>
    <w:rsid w:val="00936C1D"/>
    <w:rsid w:val="00936D5B"/>
    <w:rsid w:val="00937BD1"/>
    <w:rsid w:val="0094106B"/>
    <w:rsid w:val="0094145D"/>
    <w:rsid w:val="00942053"/>
    <w:rsid w:val="00942676"/>
    <w:rsid w:val="00944195"/>
    <w:rsid w:val="009452F2"/>
    <w:rsid w:val="00945492"/>
    <w:rsid w:val="0094769E"/>
    <w:rsid w:val="009502DD"/>
    <w:rsid w:val="00950410"/>
    <w:rsid w:val="00950AA1"/>
    <w:rsid w:val="00950EEF"/>
    <w:rsid w:val="00951043"/>
    <w:rsid w:val="009521EC"/>
    <w:rsid w:val="00953AF9"/>
    <w:rsid w:val="00954777"/>
    <w:rsid w:val="00956BF4"/>
    <w:rsid w:val="00956D3C"/>
    <w:rsid w:val="009578AD"/>
    <w:rsid w:val="00960C0B"/>
    <w:rsid w:val="009615C7"/>
    <w:rsid w:val="009628E5"/>
    <w:rsid w:val="0096407E"/>
    <w:rsid w:val="00965721"/>
    <w:rsid w:val="00965FF2"/>
    <w:rsid w:val="00966BAF"/>
    <w:rsid w:val="00966DD9"/>
    <w:rsid w:val="009673E7"/>
    <w:rsid w:val="009674F7"/>
    <w:rsid w:val="00967B65"/>
    <w:rsid w:val="00970605"/>
    <w:rsid w:val="00970B34"/>
    <w:rsid w:val="009718BB"/>
    <w:rsid w:val="00972749"/>
    <w:rsid w:val="00974407"/>
    <w:rsid w:val="00975B6A"/>
    <w:rsid w:val="00976500"/>
    <w:rsid w:val="00976938"/>
    <w:rsid w:val="00976E5E"/>
    <w:rsid w:val="009774DB"/>
    <w:rsid w:val="00977592"/>
    <w:rsid w:val="00977595"/>
    <w:rsid w:val="009778F2"/>
    <w:rsid w:val="0098010F"/>
    <w:rsid w:val="00980525"/>
    <w:rsid w:val="00980EA2"/>
    <w:rsid w:val="009820AF"/>
    <w:rsid w:val="00983ED2"/>
    <w:rsid w:val="00983F80"/>
    <w:rsid w:val="009846C7"/>
    <w:rsid w:val="00985BCD"/>
    <w:rsid w:val="00987B34"/>
    <w:rsid w:val="00990510"/>
    <w:rsid w:val="00990969"/>
    <w:rsid w:val="00990F29"/>
    <w:rsid w:val="009913E4"/>
    <w:rsid w:val="00991F85"/>
    <w:rsid w:val="00992116"/>
    <w:rsid w:val="009925FB"/>
    <w:rsid w:val="009929E5"/>
    <w:rsid w:val="00993011"/>
    <w:rsid w:val="009935EF"/>
    <w:rsid w:val="00993E76"/>
    <w:rsid w:val="00993F04"/>
    <w:rsid w:val="00994C76"/>
    <w:rsid w:val="00994FA7"/>
    <w:rsid w:val="00994FEA"/>
    <w:rsid w:val="009955A4"/>
    <w:rsid w:val="00995A9B"/>
    <w:rsid w:val="00996075"/>
    <w:rsid w:val="0099717F"/>
    <w:rsid w:val="009973A7"/>
    <w:rsid w:val="00997E68"/>
    <w:rsid w:val="009A06B3"/>
    <w:rsid w:val="009A0F5A"/>
    <w:rsid w:val="009A1449"/>
    <w:rsid w:val="009A151F"/>
    <w:rsid w:val="009A27BD"/>
    <w:rsid w:val="009A2EA4"/>
    <w:rsid w:val="009A3238"/>
    <w:rsid w:val="009A32DF"/>
    <w:rsid w:val="009A3691"/>
    <w:rsid w:val="009A3A6B"/>
    <w:rsid w:val="009A416E"/>
    <w:rsid w:val="009A4FAD"/>
    <w:rsid w:val="009A54CC"/>
    <w:rsid w:val="009A56C8"/>
    <w:rsid w:val="009A6599"/>
    <w:rsid w:val="009A6B68"/>
    <w:rsid w:val="009A6CA6"/>
    <w:rsid w:val="009A6F9E"/>
    <w:rsid w:val="009A7A4B"/>
    <w:rsid w:val="009A7E42"/>
    <w:rsid w:val="009B292F"/>
    <w:rsid w:val="009B4014"/>
    <w:rsid w:val="009B4B88"/>
    <w:rsid w:val="009B5047"/>
    <w:rsid w:val="009B60B0"/>
    <w:rsid w:val="009B60F4"/>
    <w:rsid w:val="009B6712"/>
    <w:rsid w:val="009B6A50"/>
    <w:rsid w:val="009B7EDB"/>
    <w:rsid w:val="009C061F"/>
    <w:rsid w:val="009C120F"/>
    <w:rsid w:val="009C1EC7"/>
    <w:rsid w:val="009C2BA7"/>
    <w:rsid w:val="009C2FA4"/>
    <w:rsid w:val="009C3F1F"/>
    <w:rsid w:val="009C3F84"/>
    <w:rsid w:val="009C4BC3"/>
    <w:rsid w:val="009C4FC0"/>
    <w:rsid w:val="009C54CF"/>
    <w:rsid w:val="009C58EE"/>
    <w:rsid w:val="009C5F5F"/>
    <w:rsid w:val="009C60C7"/>
    <w:rsid w:val="009C6162"/>
    <w:rsid w:val="009C6357"/>
    <w:rsid w:val="009C68E4"/>
    <w:rsid w:val="009C7C68"/>
    <w:rsid w:val="009C7F68"/>
    <w:rsid w:val="009D11AB"/>
    <w:rsid w:val="009D1C5A"/>
    <w:rsid w:val="009D1FF9"/>
    <w:rsid w:val="009D246C"/>
    <w:rsid w:val="009D2486"/>
    <w:rsid w:val="009D263E"/>
    <w:rsid w:val="009D2C81"/>
    <w:rsid w:val="009D2D7E"/>
    <w:rsid w:val="009D3E5C"/>
    <w:rsid w:val="009D52AA"/>
    <w:rsid w:val="009D5AA2"/>
    <w:rsid w:val="009D652C"/>
    <w:rsid w:val="009D669B"/>
    <w:rsid w:val="009D66EA"/>
    <w:rsid w:val="009D6839"/>
    <w:rsid w:val="009D6C25"/>
    <w:rsid w:val="009D6FB6"/>
    <w:rsid w:val="009D7425"/>
    <w:rsid w:val="009E2FDA"/>
    <w:rsid w:val="009E46AE"/>
    <w:rsid w:val="009E4786"/>
    <w:rsid w:val="009E494C"/>
    <w:rsid w:val="009E4BA3"/>
    <w:rsid w:val="009E4EF3"/>
    <w:rsid w:val="009E6883"/>
    <w:rsid w:val="009E77CA"/>
    <w:rsid w:val="009E7E60"/>
    <w:rsid w:val="009F064B"/>
    <w:rsid w:val="009F09F7"/>
    <w:rsid w:val="009F0B79"/>
    <w:rsid w:val="009F134E"/>
    <w:rsid w:val="009F164D"/>
    <w:rsid w:val="009F20EF"/>
    <w:rsid w:val="009F2342"/>
    <w:rsid w:val="009F2EB8"/>
    <w:rsid w:val="009F2F69"/>
    <w:rsid w:val="009F3212"/>
    <w:rsid w:val="009F4DCB"/>
    <w:rsid w:val="009F59AF"/>
    <w:rsid w:val="00A00E2A"/>
    <w:rsid w:val="00A01FD9"/>
    <w:rsid w:val="00A0264B"/>
    <w:rsid w:val="00A028C6"/>
    <w:rsid w:val="00A02A2F"/>
    <w:rsid w:val="00A03573"/>
    <w:rsid w:val="00A046C5"/>
    <w:rsid w:val="00A04EAF"/>
    <w:rsid w:val="00A05013"/>
    <w:rsid w:val="00A06E87"/>
    <w:rsid w:val="00A07F4C"/>
    <w:rsid w:val="00A10275"/>
    <w:rsid w:val="00A11228"/>
    <w:rsid w:val="00A11F13"/>
    <w:rsid w:val="00A1240E"/>
    <w:rsid w:val="00A12691"/>
    <w:rsid w:val="00A13CF6"/>
    <w:rsid w:val="00A14812"/>
    <w:rsid w:val="00A148E6"/>
    <w:rsid w:val="00A14D5C"/>
    <w:rsid w:val="00A163CB"/>
    <w:rsid w:val="00A16797"/>
    <w:rsid w:val="00A201F5"/>
    <w:rsid w:val="00A2115D"/>
    <w:rsid w:val="00A21F45"/>
    <w:rsid w:val="00A223B4"/>
    <w:rsid w:val="00A229CD"/>
    <w:rsid w:val="00A22FB2"/>
    <w:rsid w:val="00A232EA"/>
    <w:rsid w:val="00A237C4"/>
    <w:rsid w:val="00A23CA0"/>
    <w:rsid w:val="00A23DFB"/>
    <w:rsid w:val="00A2595B"/>
    <w:rsid w:val="00A2598C"/>
    <w:rsid w:val="00A25DA4"/>
    <w:rsid w:val="00A26A4D"/>
    <w:rsid w:val="00A26B76"/>
    <w:rsid w:val="00A2754D"/>
    <w:rsid w:val="00A27637"/>
    <w:rsid w:val="00A304DD"/>
    <w:rsid w:val="00A3142A"/>
    <w:rsid w:val="00A32998"/>
    <w:rsid w:val="00A33826"/>
    <w:rsid w:val="00A33F0C"/>
    <w:rsid w:val="00A352A5"/>
    <w:rsid w:val="00A366D9"/>
    <w:rsid w:val="00A37475"/>
    <w:rsid w:val="00A40D3A"/>
    <w:rsid w:val="00A410D6"/>
    <w:rsid w:val="00A41987"/>
    <w:rsid w:val="00A41B3D"/>
    <w:rsid w:val="00A421E0"/>
    <w:rsid w:val="00A427C9"/>
    <w:rsid w:val="00A42A54"/>
    <w:rsid w:val="00A42B40"/>
    <w:rsid w:val="00A42C80"/>
    <w:rsid w:val="00A43A6B"/>
    <w:rsid w:val="00A44F8C"/>
    <w:rsid w:val="00A4693F"/>
    <w:rsid w:val="00A47159"/>
    <w:rsid w:val="00A508CE"/>
    <w:rsid w:val="00A5183E"/>
    <w:rsid w:val="00A52316"/>
    <w:rsid w:val="00A52694"/>
    <w:rsid w:val="00A53852"/>
    <w:rsid w:val="00A54D26"/>
    <w:rsid w:val="00A55B42"/>
    <w:rsid w:val="00A5710F"/>
    <w:rsid w:val="00A57258"/>
    <w:rsid w:val="00A5737D"/>
    <w:rsid w:val="00A5758C"/>
    <w:rsid w:val="00A57CEF"/>
    <w:rsid w:val="00A601C1"/>
    <w:rsid w:val="00A6088B"/>
    <w:rsid w:val="00A60A7F"/>
    <w:rsid w:val="00A61773"/>
    <w:rsid w:val="00A61A40"/>
    <w:rsid w:val="00A62385"/>
    <w:rsid w:val="00A62979"/>
    <w:rsid w:val="00A62A12"/>
    <w:rsid w:val="00A63384"/>
    <w:rsid w:val="00A6478B"/>
    <w:rsid w:val="00A64C12"/>
    <w:rsid w:val="00A64E73"/>
    <w:rsid w:val="00A6505D"/>
    <w:rsid w:val="00A655B6"/>
    <w:rsid w:val="00A66AD8"/>
    <w:rsid w:val="00A66BDE"/>
    <w:rsid w:val="00A671ED"/>
    <w:rsid w:val="00A6754C"/>
    <w:rsid w:val="00A67734"/>
    <w:rsid w:val="00A7080C"/>
    <w:rsid w:val="00A70BBF"/>
    <w:rsid w:val="00A70DED"/>
    <w:rsid w:val="00A71335"/>
    <w:rsid w:val="00A740F4"/>
    <w:rsid w:val="00A74F5C"/>
    <w:rsid w:val="00A754F8"/>
    <w:rsid w:val="00A75D1D"/>
    <w:rsid w:val="00A764DE"/>
    <w:rsid w:val="00A768AE"/>
    <w:rsid w:val="00A76B1A"/>
    <w:rsid w:val="00A8087F"/>
    <w:rsid w:val="00A8195B"/>
    <w:rsid w:val="00A82527"/>
    <w:rsid w:val="00A82A9E"/>
    <w:rsid w:val="00A82BBF"/>
    <w:rsid w:val="00A83547"/>
    <w:rsid w:val="00A846E4"/>
    <w:rsid w:val="00A84780"/>
    <w:rsid w:val="00A864BA"/>
    <w:rsid w:val="00A87BC5"/>
    <w:rsid w:val="00A901CB"/>
    <w:rsid w:val="00A902FE"/>
    <w:rsid w:val="00A912C0"/>
    <w:rsid w:val="00A918C6"/>
    <w:rsid w:val="00A91EAA"/>
    <w:rsid w:val="00A92A61"/>
    <w:rsid w:val="00A92FCD"/>
    <w:rsid w:val="00A93C63"/>
    <w:rsid w:val="00A9402C"/>
    <w:rsid w:val="00A9499F"/>
    <w:rsid w:val="00A94A2A"/>
    <w:rsid w:val="00A9553B"/>
    <w:rsid w:val="00A95B99"/>
    <w:rsid w:val="00A9616F"/>
    <w:rsid w:val="00A96736"/>
    <w:rsid w:val="00A967CB"/>
    <w:rsid w:val="00A97ED7"/>
    <w:rsid w:val="00AA00F0"/>
    <w:rsid w:val="00AA04AD"/>
    <w:rsid w:val="00AA0709"/>
    <w:rsid w:val="00AA09CB"/>
    <w:rsid w:val="00AA0B3E"/>
    <w:rsid w:val="00AA11C6"/>
    <w:rsid w:val="00AA1A2B"/>
    <w:rsid w:val="00AA1DDD"/>
    <w:rsid w:val="00AA2462"/>
    <w:rsid w:val="00AA5966"/>
    <w:rsid w:val="00AA6388"/>
    <w:rsid w:val="00AA674F"/>
    <w:rsid w:val="00AA754D"/>
    <w:rsid w:val="00AA795E"/>
    <w:rsid w:val="00AB0D6E"/>
    <w:rsid w:val="00AB2058"/>
    <w:rsid w:val="00AB2128"/>
    <w:rsid w:val="00AB213F"/>
    <w:rsid w:val="00AB2461"/>
    <w:rsid w:val="00AB2530"/>
    <w:rsid w:val="00AB2F3A"/>
    <w:rsid w:val="00AB310F"/>
    <w:rsid w:val="00AB5442"/>
    <w:rsid w:val="00AB54EC"/>
    <w:rsid w:val="00AB6C8F"/>
    <w:rsid w:val="00AB6EBD"/>
    <w:rsid w:val="00AB7162"/>
    <w:rsid w:val="00AB7696"/>
    <w:rsid w:val="00AB77DD"/>
    <w:rsid w:val="00AB79A1"/>
    <w:rsid w:val="00AB7CDD"/>
    <w:rsid w:val="00AC01C8"/>
    <w:rsid w:val="00AC0736"/>
    <w:rsid w:val="00AC0B4C"/>
    <w:rsid w:val="00AC2245"/>
    <w:rsid w:val="00AC256F"/>
    <w:rsid w:val="00AC300D"/>
    <w:rsid w:val="00AC3598"/>
    <w:rsid w:val="00AC3CCC"/>
    <w:rsid w:val="00AC4150"/>
    <w:rsid w:val="00AC4482"/>
    <w:rsid w:val="00AC49A7"/>
    <w:rsid w:val="00AC5E86"/>
    <w:rsid w:val="00AC607D"/>
    <w:rsid w:val="00AC624A"/>
    <w:rsid w:val="00AC7525"/>
    <w:rsid w:val="00AD04CA"/>
    <w:rsid w:val="00AD0B1F"/>
    <w:rsid w:val="00AD14B8"/>
    <w:rsid w:val="00AD1BBF"/>
    <w:rsid w:val="00AD3B8E"/>
    <w:rsid w:val="00AD3DF0"/>
    <w:rsid w:val="00AD4468"/>
    <w:rsid w:val="00AD4C81"/>
    <w:rsid w:val="00AD581A"/>
    <w:rsid w:val="00AD6055"/>
    <w:rsid w:val="00AD688F"/>
    <w:rsid w:val="00AD6D00"/>
    <w:rsid w:val="00AD753C"/>
    <w:rsid w:val="00AE1127"/>
    <w:rsid w:val="00AE1719"/>
    <w:rsid w:val="00AE358B"/>
    <w:rsid w:val="00AE4410"/>
    <w:rsid w:val="00AE44CD"/>
    <w:rsid w:val="00AE4A00"/>
    <w:rsid w:val="00AE608F"/>
    <w:rsid w:val="00AE6A5B"/>
    <w:rsid w:val="00AE6B58"/>
    <w:rsid w:val="00AE6D8F"/>
    <w:rsid w:val="00AF0715"/>
    <w:rsid w:val="00AF0BAD"/>
    <w:rsid w:val="00AF173D"/>
    <w:rsid w:val="00AF2473"/>
    <w:rsid w:val="00AF26D7"/>
    <w:rsid w:val="00AF32A8"/>
    <w:rsid w:val="00AF352B"/>
    <w:rsid w:val="00AF369F"/>
    <w:rsid w:val="00AF38B5"/>
    <w:rsid w:val="00AF3C15"/>
    <w:rsid w:val="00AF3D1C"/>
    <w:rsid w:val="00AF492E"/>
    <w:rsid w:val="00AF49EE"/>
    <w:rsid w:val="00AF4ADC"/>
    <w:rsid w:val="00AF4D39"/>
    <w:rsid w:val="00AF5025"/>
    <w:rsid w:val="00AF50B3"/>
    <w:rsid w:val="00AF56C0"/>
    <w:rsid w:val="00AF5D35"/>
    <w:rsid w:val="00AF622B"/>
    <w:rsid w:val="00AF7529"/>
    <w:rsid w:val="00B00551"/>
    <w:rsid w:val="00B014A8"/>
    <w:rsid w:val="00B01F45"/>
    <w:rsid w:val="00B02214"/>
    <w:rsid w:val="00B0385D"/>
    <w:rsid w:val="00B04E53"/>
    <w:rsid w:val="00B05406"/>
    <w:rsid w:val="00B06132"/>
    <w:rsid w:val="00B063BD"/>
    <w:rsid w:val="00B0662A"/>
    <w:rsid w:val="00B06F5F"/>
    <w:rsid w:val="00B07051"/>
    <w:rsid w:val="00B07799"/>
    <w:rsid w:val="00B0794A"/>
    <w:rsid w:val="00B10124"/>
    <w:rsid w:val="00B10298"/>
    <w:rsid w:val="00B1094D"/>
    <w:rsid w:val="00B11CFF"/>
    <w:rsid w:val="00B12026"/>
    <w:rsid w:val="00B12B83"/>
    <w:rsid w:val="00B13585"/>
    <w:rsid w:val="00B13833"/>
    <w:rsid w:val="00B13CB6"/>
    <w:rsid w:val="00B13CEE"/>
    <w:rsid w:val="00B14879"/>
    <w:rsid w:val="00B14B26"/>
    <w:rsid w:val="00B151D3"/>
    <w:rsid w:val="00B16E65"/>
    <w:rsid w:val="00B17EED"/>
    <w:rsid w:val="00B201AD"/>
    <w:rsid w:val="00B21949"/>
    <w:rsid w:val="00B21B43"/>
    <w:rsid w:val="00B21B9D"/>
    <w:rsid w:val="00B2279A"/>
    <w:rsid w:val="00B23455"/>
    <w:rsid w:val="00B25635"/>
    <w:rsid w:val="00B25BFB"/>
    <w:rsid w:val="00B26789"/>
    <w:rsid w:val="00B26CB3"/>
    <w:rsid w:val="00B27EDD"/>
    <w:rsid w:val="00B304A0"/>
    <w:rsid w:val="00B30FEE"/>
    <w:rsid w:val="00B31091"/>
    <w:rsid w:val="00B31811"/>
    <w:rsid w:val="00B31E03"/>
    <w:rsid w:val="00B32073"/>
    <w:rsid w:val="00B327CA"/>
    <w:rsid w:val="00B336AF"/>
    <w:rsid w:val="00B3441B"/>
    <w:rsid w:val="00B354D4"/>
    <w:rsid w:val="00B36C64"/>
    <w:rsid w:val="00B370A2"/>
    <w:rsid w:val="00B37AC7"/>
    <w:rsid w:val="00B37E81"/>
    <w:rsid w:val="00B40579"/>
    <w:rsid w:val="00B405D4"/>
    <w:rsid w:val="00B4068B"/>
    <w:rsid w:val="00B4137C"/>
    <w:rsid w:val="00B42347"/>
    <w:rsid w:val="00B4320B"/>
    <w:rsid w:val="00B433F6"/>
    <w:rsid w:val="00B436BA"/>
    <w:rsid w:val="00B43B01"/>
    <w:rsid w:val="00B43C1C"/>
    <w:rsid w:val="00B442A8"/>
    <w:rsid w:val="00B447D4"/>
    <w:rsid w:val="00B45DBB"/>
    <w:rsid w:val="00B46A74"/>
    <w:rsid w:val="00B46F2D"/>
    <w:rsid w:val="00B4707C"/>
    <w:rsid w:val="00B47354"/>
    <w:rsid w:val="00B4755E"/>
    <w:rsid w:val="00B47624"/>
    <w:rsid w:val="00B47648"/>
    <w:rsid w:val="00B47A71"/>
    <w:rsid w:val="00B5037F"/>
    <w:rsid w:val="00B50FB7"/>
    <w:rsid w:val="00B51112"/>
    <w:rsid w:val="00B51BFC"/>
    <w:rsid w:val="00B52500"/>
    <w:rsid w:val="00B52BE0"/>
    <w:rsid w:val="00B530D2"/>
    <w:rsid w:val="00B54080"/>
    <w:rsid w:val="00B540EB"/>
    <w:rsid w:val="00B5496F"/>
    <w:rsid w:val="00B54D8A"/>
    <w:rsid w:val="00B550AA"/>
    <w:rsid w:val="00B558FF"/>
    <w:rsid w:val="00B562CA"/>
    <w:rsid w:val="00B6076F"/>
    <w:rsid w:val="00B60ABF"/>
    <w:rsid w:val="00B60F48"/>
    <w:rsid w:val="00B614EF"/>
    <w:rsid w:val="00B61726"/>
    <w:rsid w:val="00B61AA2"/>
    <w:rsid w:val="00B62388"/>
    <w:rsid w:val="00B627F6"/>
    <w:rsid w:val="00B62922"/>
    <w:rsid w:val="00B63E5F"/>
    <w:rsid w:val="00B64EEA"/>
    <w:rsid w:val="00B652EC"/>
    <w:rsid w:val="00B657C2"/>
    <w:rsid w:val="00B660ED"/>
    <w:rsid w:val="00B66679"/>
    <w:rsid w:val="00B67B5F"/>
    <w:rsid w:val="00B702A5"/>
    <w:rsid w:val="00B70FC5"/>
    <w:rsid w:val="00B70FE5"/>
    <w:rsid w:val="00B7169F"/>
    <w:rsid w:val="00B71FBB"/>
    <w:rsid w:val="00B72371"/>
    <w:rsid w:val="00B728A7"/>
    <w:rsid w:val="00B72D2D"/>
    <w:rsid w:val="00B73C8E"/>
    <w:rsid w:val="00B758D6"/>
    <w:rsid w:val="00B75A7F"/>
    <w:rsid w:val="00B75D3B"/>
    <w:rsid w:val="00B76074"/>
    <w:rsid w:val="00B761A9"/>
    <w:rsid w:val="00B76431"/>
    <w:rsid w:val="00B76A83"/>
    <w:rsid w:val="00B773CD"/>
    <w:rsid w:val="00B775ED"/>
    <w:rsid w:val="00B8030C"/>
    <w:rsid w:val="00B80C46"/>
    <w:rsid w:val="00B80C8E"/>
    <w:rsid w:val="00B815E0"/>
    <w:rsid w:val="00B81E8C"/>
    <w:rsid w:val="00B81FDC"/>
    <w:rsid w:val="00B82514"/>
    <w:rsid w:val="00B82C79"/>
    <w:rsid w:val="00B8322A"/>
    <w:rsid w:val="00B832F5"/>
    <w:rsid w:val="00B83C4E"/>
    <w:rsid w:val="00B83F29"/>
    <w:rsid w:val="00B85647"/>
    <w:rsid w:val="00B857D4"/>
    <w:rsid w:val="00B85E04"/>
    <w:rsid w:val="00B8616D"/>
    <w:rsid w:val="00B87761"/>
    <w:rsid w:val="00B8778C"/>
    <w:rsid w:val="00B91309"/>
    <w:rsid w:val="00B918D1"/>
    <w:rsid w:val="00B91A36"/>
    <w:rsid w:val="00B92402"/>
    <w:rsid w:val="00B9359F"/>
    <w:rsid w:val="00B939AF"/>
    <w:rsid w:val="00B9420F"/>
    <w:rsid w:val="00B9440A"/>
    <w:rsid w:val="00B94B23"/>
    <w:rsid w:val="00B95478"/>
    <w:rsid w:val="00B957D4"/>
    <w:rsid w:val="00B957F2"/>
    <w:rsid w:val="00B95C99"/>
    <w:rsid w:val="00B964B0"/>
    <w:rsid w:val="00B9660B"/>
    <w:rsid w:val="00B97075"/>
    <w:rsid w:val="00B976C5"/>
    <w:rsid w:val="00B97E13"/>
    <w:rsid w:val="00BA0784"/>
    <w:rsid w:val="00BA07FB"/>
    <w:rsid w:val="00BA194A"/>
    <w:rsid w:val="00BA1EF4"/>
    <w:rsid w:val="00BA1EF6"/>
    <w:rsid w:val="00BA2036"/>
    <w:rsid w:val="00BA24FD"/>
    <w:rsid w:val="00BA2BBB"/>
    <w:rsid w:val="00BA36E4"/>
    <w:rsid w:val="00BA449A"/>
    <w:rsid w:val="00BA4B04"/>
    <w:rsid w:val="00BA4BCC"/>
    <w:rsid w:val="00BA61A2"/>
    <w:rsid w:val="00BA65D0"/>
    <w:rsid w:val="00BA6673"/>
    <w:rsid w:val="00BA6AF4"/>
    <w:rsid w:val="00BA7CF0"/>
    <w:rsid w:val="00BB0080"/>
    <w:rsid w:val="00BB030A"/>
    <w:rsid w:val="00BB03B4"/>
    <w:rsid w:val="00BB1E67"/>
    <w:rsid w:val="00BB22EA"/>
    <w:rsid w:val="00BB3822"/>
    <w:rsid w:val="00BB400A"/>
    <w:rsid w:val="00BB4ABF"/>
    <w:rsid w:val="00BB51D1"/>
    <w:rsid w:val="00BB6B18"/>
    <w:rsid w:val="00BB6EB6"/>
    <w:rsid w:val="00BB7986"/>
    <w:rsid w:val="00BB7A21"/>
    <w:rsid w:val="00BB7A66"/>
    <w:rsid w:val="00BB7C2E"/>
    <w:rsid w:val="00BC213E"/>
    <w:rsid w:val="00BC2177"/>
    <w:rsid w:val="00BC30D8"/>
    <w:rsid w:val="00BC31FA"/>
    <w:rsid w:val="00BC56F1"/>
    <w:rsid w:val="00BC5A1E"/>
    <w:rsid w:val="00BC61E7"/>
    <w:rsid w:val="00BC6310"/>
    <w:rsid w:val="00BC656E"/>
    <w:rsid w:val="00BC6B57"/>
    <w:rsid w:val="00BC7190"/>
    <w:rsid w:val="00BC7A78"/>
    <w:rsid w:val="00BC7F8A"/>
    <w:rsid w:val="00BD0153"/>
    <w:rsid w:val="00BD0544"/>
    <w:rsid w:val="00BD0E62"/>
    <w:rsid w:val="00BD10DA"/>
    <w:rsid w:val="00BD12D8"/>
    <w:rsid w:val="00BD1965"/>
    <w:rsid w:val="00BD1CDA"/>
    <w:rsid w:val="00BD1E32"/>
    <w:rsid w:val="00BD2B53"/>
    <w:rsid w:val="00BD2F28"/>
    <w:rsid w:val="00BD3CE8"/>
    <w:rsid w:val="00BD567F"/>
    <w:rsid w:val="00BD578C"/>
    <w:rsid w:val="00BD5DB6"/>
    <w:rsid w:val="00BD63AF"/>
    <w:rsid w:val="00BD647C"/>
    <w:rsid w:val="00BD66BA"/>
    <w:rsid w:val="00BD6BA6"/>
    <w:rsid w:val="00BD6FDC"/>
    <w:rsid w:val="00BE1853"/>
    <w:rsid w:val="00BE1AC4"/>
    <w:rsid w:val="00BE1C3C"/>
    <w:rsid w:val="00BE21DA"/>
    <w:rsid w:val="00BE2285"/>
    <w:rsid w:val="00BE2969"/>
    <w:rsid w:val="00BE2971"/>
    <w:rsid w:val="00BE3780"/>
    <w:rsid w:val="00BE3D31"/>
    <w:rsid w:val="00BE4E5A"/>
    <w:rsid w:val="00BE5134"/>
    <w:rsid w:val="00BE5DF3"/>
    <w:rsid w:val="00BE604E"/>
    <w:rsid w:val="00BE66E4"/>
    <w:rsid w:val="00BE681B"/>
    <w:rsid w:val="00BE6CDB"/>
    <w:rsid w:val="00BE6D23"/>
    <w:rsid w:val="00BE6D7D"/>
    <w:rsid w:val="00BE7656"/>
    <w:rsid w:val="00BE77B2"/>
    <w:rsid w:val="00BE7DBF"/>
    <w:rsid w:val="00BE7E2A"/>
    <w:rsid w:val="00BF016D"/>
    <w:rsid w:val="00BF0C68"/>
    <w:rsid w:val="00BF1AC4"/>
    <w:rsid w:val="00BF1B51"/>
    <w:rsid w:val="00BF2489"/>
    <w:rsid w:val="00BF301E"/>
    <w:rsid w:val="00BF3184"/>
    <w:rsid w:val="00BF3542"/>
    <w:rsid w:val="00BF45E2"/>
    <w:rsid w:val="00BF4C8E"/>
    <w:rsid w:val="00BF516E"/>
    <w:rsid w:val="00BF5CA5"/>
    <w:rsid w:val="00BF5ECD"/>
    <w:rsid w:val="00BF6114"/>
    <w:rsid w:val="00BF6AFC"/>
    <w:rsid w:val="00BF6E68"/>
    <w:rsid w:val="00BF7996"/>
    <w:rsid w:val="00C007F0"/>
    <w:rsid w:val="00C00C42"/>
    <w:rsid w:val="00C00D4D"/>
    <w:rsid w:val="00C01070"/>
    <w:rsid w:val="00C02194"/>
    <w:rsid w:val="00C0231D"/>
    <w:rsid w:val="00C025C3"/>
    <w:rsid w:val="00C02990"/>
    <w:rsid w:val="00C029F4"/>
    <w:rsid w:val="00C042C3"/>
    <w:rsid w:val="00C04313"/>
    <w:rsid w:val="00C043F5"/>
    <w:rsid w:val="00C0450D"/>
    <w:rsid w:val="00C04532"/>
    <w:rsid w:val="00C06523"/>
    <w:rsid w:val="00C066DD"/>
    <w:rsid w:val="00C06DCD"/>
    <w:rsid w:val="00C10332"/>
    <w:rsid w:val="00C10717"/>
    <w:rsid w:val="00C112A7"/>
    <w:rsid w:val="00C114A1"/>
    <w:rsid w:val="00C12E94"/>
    <w:rsid w:val="00C12EDE"/>
    <w:rsid w:val="00C130D3"/>
    <w:rsid w:val="00C13931"/>
    <w:rsid w:val="00C13E3E"/>
    <w:rsid w:val="00C13EBF"/>
    <w:rsid w:val="00C13F99"/>
    <w:rsid w:val="00C14D74"/>
    <w:rsid w:val="00C156A6"/>
    <w:rsid w:val="00C1613D"/>
    <w:rsid w:val="00C17A1E"/>
    <w:rsid w:val="00C2280D"/>
    <w:rsid w:val="00C2295E"/>
    <w:rsid w:val="00C22BC5"/>
    <w:rsid w:val="00C22D2A"/>
    <w:rsid w:val="00C23633"/>
    <w:rsid w:val="00C2367E"/>
    <w:rsid w:val="00C23C23"/>
    <w:rsid w:val="00C23EF0"/>
    <w:rsid w:val="00C2404E"/>
    <w:rsid w:val="00C247BA"/>
    <w:rsid w:val="00C24A4C"/>
    <w:rsid w:val="00C26041"/>
    <w:rsid w:val="00C26C1E"/>
    <w:rsid w:val="00C27E5E"/>
    <w:rsid w:val="00C3174A"/>
    <w:rsid w:val="00C318AB"/>
    <w:rsid w:val="00C31979"/>
    <w:rsid w:val="00C31B3A"/>
    <w:rsid w:val="00C33B6B"/>
    <w:rsid w:val="00C35260"/>
    <w:rsid w:val="00C402C1"/>
    <w:rsid w:val="00C4055F"/>
    <w:rsid w:val="00C40C81"/>
    <w:rsid w:val="00C440E2"/>
    <w:rsid w:val="00C443BD"/>
    <w:rsid w:val="00C4483F"/>
    <w:rsid w:val="00C449A9"/>
    <w:rsid w:val="00C44BD6"/>
    <w:rsid w:val="00C45344"/>
    <w:rsid w:val="00C45A90"/>
    <w:rsid w:val="00C4679A"/>
    <w:rsid w:val="00C46A38"/>
    <w:rsid w:val="00C46E9A"/>
    <w:rsid w:val="00C47F8E"/>
    <w:rsid w:val="00C50078"/>
    <w:rsid w:val="00C5130B"/>
    <w:rsid w:val="00C514C7"/>
    <w:rsid w:val="00C5183C"/>
    <w:rsid w:val="00C51879"/>
    <w:rsid w:val="00C518A4"/>
    <w:rsid w:val="00C51C2D"/>
    <w:rsid w:val="00C524A6"/>
    <w:rsid w:val="00C52FE2"/>
    <w:rsid w:val="00C535D7"/>
    <w:rsid w:val="00C5407D"/>
    <w:rsid w:val="00C55AFB"/>
    <w:rsid w:val="00C55D49"/>
    <w:rsid w:val="00C55F6B"/>
    <w:rsid w:val="00C567C9"/>
    <w:rsid w:val="00C5682A"/>
    <w:rsid w:val="00C56971"/>
    <w:rsid w:val="00C5702A"/>
    <w:rsid w:val="00C574DE"/>
    <w:rsid w:val="00C577E9"/>
    <w:rsid w:val="00C57A59"/>
    <w:rsid w:val="00C60299"/>
    <w:rsid w:val="00C60416"/>
    <w:rsid w:val="00C60589"/>
    <w:rsid w:val="00C60B1C"/>
    <w:rsid w:val="00C61993"/>
    <w:rsid w:val="00C6241C"/>
    <w:rsid w:val="00C62B2F"/>
    <w:rsid w:val="00C62C05"/>
    <w:rsid w:val="00C62EA1"/>
    <w:rsid w:val="00C6334F"/>
    <w:rsid w:val="00C634C6"/>
    <w:rsid w:val="00C637D7"/>
    <w:rsid w:val="00C6382B"/>
    <w:rsid w:val="00C64338"/>
    <w:rsid w:val="00C645FD"/>
    <w:rsid w:val="00C648D9"/>
    <w:rsid w:val="00C656F0"/>
    <w:rsid w:val="00C65BDF"/>
    <w:rsid w:val="00C65CAB"/>
    <w:rsid w:val="00C66920"/>
    <w:rsid w:val="00C66A64"/>
    <w:rsid w:val="00C66EB1"/>
    <w:rsid w:val="00C6706D"/>
    <w:rsid w:val="00C67B3C"/>
    <w:rsid w:val="00C67BC9"/>
    <w:rsid w:val="00C67BE1"/>
    <w:rsid w:val="00C704B2"/>
    <w:rsid w:val="00C70562"/>
    <w:rsid w:val="00C71110"/>
    <w:rsid w:val="00C71BB3"/>
    <w:rsid w:val="00C71C4E"/>
    <w:rsid w:val="00C727BE"/>
    <w:rsid w:val="00C72D78"/>
    <w:rsid w:val="00C74495"/>
    <w:rsid w:val="00C74DA4"/>
    <w:rsid w:val="00C75D8A"/>
    <w:rsid w:val="00C760F4"/>
    <w:rsid w:val="00C767B5"/>
    <w:rsid w:val="00C76E7D"/>
    <w:rsid w:val="00C76F05"/>
    <w:rsid w:val="00C77C20"/>
    <w:rsid w:val="00C80BC3"/>
    <w:rsid w:val="00C80F43"/>
    <w:rsid w:val="00C81165"/>
    <w:rsid w:val="00C81298"/>
    <w:rsid w:val="00C82275"/>
    <w:rsid w:val="00C82502"/>
    <w:rsid w:val="00C8313E"/>
    <w:rsid w:val="00C831E8"/>
    <w:rsid w:val="00C84864"/>
    <w:rsid w:val="00C85265"/>
    <w:rsid w:val="00C853D7"/>
    <w:rsid w:val="00C859BD"/>
    <w:rsid w:val="00C85BAD"/>
    <w:rsid w:val="00C8694C"/>
    <w:rsid w:val="00C87596"/>
    <w:rsid w:val="00C87970"/>
    <w:rsid w:val="00C87EBC"/>
    <w:rsid w:val="00C90CA7"/>
    <w:rsid w:val="00C90CBC"/>
    <w:rsid w:val="00C91260"/>
    <w:rsid w:val="00C91940"/>
    <w:rsid w:val="00C91951"/>
    <w:rsid w:val="00C92445"/>
    <w:rsid w:val="00C925A4"/>
    <w:rsid w:val="00C93599"/>
    <w:rsid w:val="00C93642"/>
    <w:rsid w:val="00C93822"/>
    <w:rsid w:val="00C9397E"/>
    <w:rsid w:val="00C93DD5"/>
    <w:rsid w:val="00C9426C"/>
    <w:rsid w:val="00C94376"/>
    <w:rsid w:val="00C94E0D"/>
    <w:rsid w:val="00C95327"/>
    <w:rsid w:val="00C954D1"/>
    <w:rsid w:val="00C95CEA"/>
    <w:rsid w:val="00C96623"/>
    <w:rsid w:val="00C96B7A"/>
    <w:rsid w:val="00C96FED"/>
    <w:rsid w:val="00CA145B"/>
    <w:rsid w:val="00CA1BB6"/>
    <w:rsid w:val="00CA1ECB"/>
    <w:rsid w:val="00CA22E4"/>
    <w:rsid w:val="00CA287B"/>
    <w:rsid w:val="00CA28C0"/>
    <w:rsid w:val="00CA313F"/>
    <w:rsid w:val="00CA36EF"/>
    <w:rsid w:val="00CA3A37"/>
    <w:rsid w:val="00CA3D1A"/>
    <w:rsid w:val="00CA51A6"/>
    <w:rsid w:val="00CA5841"/>
    <w:rsid w:val="00CA5BDB"/>
    <w:rsid w:val="00CA5EBE"/>
    <w:rsid w:val="00CA611E"/>
    <w:rsid w:val="00CA6FE9"/>
    <w:rsid w:val="00CA702A"/>
    <w:rsid w:val="00CA761F"/>
    <w:rsid w:val="00CB054B"/>
    <w:rsid w:val="00CB0F6E"/>
    <w:rsid w:val="00CB14D8"/>
    <w:rsid w:val="00CB1722"/>
    <w:rsid w:val="00CB1AAA"/>
    <w:rsid w:val="00CB2572"/>
    <w:rsid w:val="00CB325A"/>
    <w:rsid w:val="00CB3A71"/>
    <w:rsid w:val="00CB3AEF"/>
    <w:rsid w:val="00CB3BBA"/>
    <w:rsid w:val="00CB476A"/>
    <w:rsid w:val="00CB48F9"/>
    <w:rsid w:val="00CB4F30"/>
    <w:rsid w:val="00CB51C6"/>
    <w:rsid w:val="00CB575D"/>
    <w:rsid w:val="00CB5BF2"/>
    <w:rsid w:val="00CB5D2B"/>
    <w:rsid w:val="00CB6026"/>
    <w:rsid w:val="00CB61B9"/>
    <w:rsid w:val="00CB663E"/>
    <w:rsid w:val="00CB6742"/>
    <w:rsid w:val="00CC0AA5"/>
    <w:rsid w:val="00CC0D57"/>
    <w:rsid w:val="00CC0F62"/>
    <w:rsid w:val="00CC1F5C"/>
    <w:rsid w:val="00CC1FA8"/>
    <w:rsid w:val="00CC1FE0"/>
    <w:rsid w:val="00CC2062"/>
    <w:rsid w:val="00CC33B4"/>
    <w:rsid w:val="00CC33FB"/>
    <w:rsid w:val="00CC354C"/>
    <w:rsid w:val="00CC37DE"/>
    <w:rsid w:val="00CC409D"/>
    <w:rsid w:val="00CC4160"/>
    <w:rsid w:val="00CC425E"/>
    <w:rsid w:val="00CC47DD"/>
    <w:rsid w:val="00CC4F1C"/>
    <w:rsid w:val="00CC5378"/>
    <w:rsid w:val="00CC563D"/>
    <w:rsid w:val="00CC6086"/>
    <w:rsid w:val="00CC608B"/>
    <w:rsid w:val="00CC60DD"/>
    <w:rsid w:val="00CC6DCB"/>
    <w:rsid w:val="00CC7E4E"/>
    <w:rsid w:val="00CD0103"/>
    <w:rsid w:val="00CD065B"/>
    <w:rsid w:val="00CD0EDC"/>
    <w:rsid w:val="00CD145E"/>
    <w:rsid w:val="00CD2157"/>
    <w:rsid w:val="00CD257B"/>
    <w:rsid w:val="00CD2C89"/>
    <w:rsid w:val="00CD3025"/>
    <w:rsid w:val="00CD3A56"/>
    <w:rsid w:val="00CD3B8F"/>
    <w:rsid w:val="00CD5584"/>
    <w:rsid w:val="00CD5D75"/>
    <w:rsid w:val="00CD6AAE"/>
    <w:rsid w:val="00CD6AD1"/>
    <w:rsid w:val="00CD70B7"/>
    <w:rsid w:val="00CD76A2"/>
    <w:rsid w:val="00CE01BE"/>
    <w:rsid w:val="00CE050E"/>
    <w:rsid w:val="00CE0511"/>
    <w:rsid w:val="00CE052F"/>
    <w:rsid w:val="00CE2927"/>
    <w:rsid w:val="00CE35A3"/>
    <w:rsid w:val="00CE3EE9"/>
    <w:rsid w:val="00CE4001"/>
    <w:rsid w:val="00CE46CD"/>
    <w:rsid w:val="00CE4B19"/>
    <w:rsid w:val="00CE4D17"/>
    <w:rsid w:val="00CE623D"/>
    <w:rsid w:val="00CE6FEE"/>
    <w:rsid w:val="00CE7C38"/>
    <w:rsid w:val="00CF0188"/>
    <w:rsid w:val="00CF0642"/>
    <w:rsid w:val="00CF09C8"/>
    <w:rsid w:val="00CF0AE3"/>
    <w:rsid w:val="00CF0D46"/>
    <w:rsid w:val="00CF0ED3"/>
    <w:rsid w:val="00CF0F6C"/>
    <w:rsid w:val="00CF1AED"/>
    <w:rsid w:val="00CF2160"/>
    <w:rsid w:val="00CF2DB2"/>
    <w:rsid w:val="00CF305C"/>
    <w:rsid w:val="00CF350D"/>
    <w:rsid w:val="00CF359A"/>
    <w:rsid w:val="00CF36F8"/>
    <w:rsid w:val="00CF5377"/>
    <w:rsid w:val="00CF5F35"/>
    <w:rsid w:val="00CF673B"/>
    <w:rsid w:val="00D0073C"/>
    <w:rsid w:val="00D00823"/>
    <w:rsid w:val="00D0120C"/>
    <w:rsid w:val="00D01AE5"/>
    <w:rsid w:val="00D02EBD"/>
    <w:rsid w:val="00D050AC"/>
    <w:rsid w:val="00D05AF4"/>
    <w:rsid w:val="00D05EC9"/>
    <w:rsid w:val="00D069A7"/>
    <w:rsid w:val="00D06C8B"/>
    <w:rsid w:val="00D1029C"/>
    <w:rsid w:val="00D103ED"/>
    <w:rsid w:val="00D11199"/>
    <w:rsid w:val="00D11972"/>
    <w:rsid w:val="00D1249D"/>
    <w:rsid w:val="00D133F6"/>
    <w:rsid w:val="00D13F49"/>
    <w:rsid w:val="00D148DD"/>
    <w:rsid w:val="00D15121"/>
    <w:rsid w:val="00D1530A"/>
    <w:rsid w:val="00D159A2"/>
    <w:rsid w:val="00D16622"/>
    <w:rsid w:val="00D16F2E"/>
    <w:rsid w:val="00D16FA3"/>
    <w:rsid w:val="00D174E6"/>
    <w:rsid w:val="00D17DEC"/>
    <w:rsid w:val="00D2017D"/>
    <w:rsid w:val="00D2021D"/>
    <w:rsid w:val="00D210B7"/>
    <w:rsid w:val="00D21600"/>
    <w:rsid w:val="00D21B6E"/>
    <w:rsid w:val="00D220BC"/>
    <w:rsid w:val="00D22256"/>
    <w:rsid w:val="00D23095"/>
    <w:rsid w:val="00D23454"/>
    <w:rsid w:val="00D2352D"/>
    <w:rsid w:val="00D23BAB"/>
    <w:rsid w:val="00D243DD"/>
    <w:rsid w:val="00D24FF3"/>
    <w:rsid w:val="00D2533E"/>
    <w:rsid w:val="00D253F2"/>
    <w:rsid w:val="00D25C77"/>
    <w:rsid w:val="00D25E5D"/>
    <w:rsid w:val="00D264F9"/>
    <w:rsid w:val="00D26645"/>
    <w:rsid w:val="00D279CB"/>
    <w:rsid w:val="00D27CC6"/>
    <w:rsid w:val="00D308B1"/>
    <w:rsid w:val="00D30B65"/>
    <w:rsid w:val="00D31467"/>
    <w:rsid w:val="00D31973"/>
    <w:rsid w:val="00D3249C"/>
    <w:rsid w:val="00D32E28"/>
    <w:rsid w:val="00D33073"/>
    <w:rsid w:val="00D33C3C"/>
    <w:rsid w:val="00D34DC4"/>
    <w:rsid w:val="00D34F6B"/>
    <w:rsid w:val="00D35392"/>
    <w:rsid w:val="00D35C24"/>
    <w:rsid w:val="00D377DE"/>
    <w:rsid w:val="00D40815"/>
    <w:rsid w:val="00D40AFA"/>
    <w:rsid w:val="00D41187"/>
    <w:rsid w:val="00D4174E"/>
    <w:rsid w:val="00D418FB"/>
    <w:rsid w:val="00D42F4E"/>
    <w:rsid w:val="00D431CA"/>
    <w:rsid w:val="00D43314"/>
    <w:rsid w:val="00D43623"/>
    <w:rsid w:val="00D43A2E"/>
    <w:rsid w:val="00D43D55"/>
    <w:rsid w:val="00D44BC0"/>
    <w:rsid w:val="00D44EDF"/>
    <w:rsid w:val="00D456C6"/>
    <w:rsid w:val="00D45B86"/>
    <w:rsid w:val="00D45EE0"/>
    <w:rsid w:val="00D46267"/>
    <w:rsid w:val="00D465B7"/>
    <w:rsid w:val="00D4753B"/>
    <w:rsid w:val="00D47731"/>
    <w:rsid w:val="00D47EFB"/>
    <w:rsid w:val="00D52369"/>
    <w:rsid w:val="00D52842"/>
    <w:rsid w:val="00D529E9"/>
    <w:rsid w:val="00D53098"/>
    <w:rsid w:val="00D5395C"/>
    <w:rsid w:val="00D544DF"/>
    <w:rsid w:val="00D544EC"/>
    <w:rsid w:val="00D54569"/>
    <w:rsid w:val="00D55C26"/>
    <w:rsid w:val="00D5703A"/>
    <w:rsid w:val="00D57307"/>
    <w:rsid w:val="00D5780F"/>
    <w:rsid w:val="00D57A34"/>
    <w:rsid w:val="00D60390"/>
    <w:rsid w:val="00D60399"/>
    <w:rsid w:val="00D62250"/>
    <w:rsid w:val="00D6239E"/>
    <w:rsid w:val="00D62B84"/>
    <w:rsid w:val="00D637AF"/>
    <w:rsid w:val="00D64095"/>
    <w:rsid w:val="00D64264"/>
    <w:rsid w:val="00D64BAC"/>
    <w:rsid w:val="00D64D67"/>
    <w:rsid w:val="00D64D7D"/>
    <w:rsid w:val="00D65E78"/>
    <w:rsid w:val="00D662A8"/>
    <w:rsid w:val="00D662AD"/>
    <w:rsid w:val="00D6650D"/>
    <w:rsid w:val="00D672A9"/>
    <w:rsid w:val="00D7187C"/>
    <w:rsid w:val="00D7225D"/>
    <w:rsid w:val="00D72453"/>
    <w:rsid w:val="00D73E30"/>
    <w:rsid w:val="00D74464"/>
    <w:rsid w:val="00D74FEE"/>
    <w:rsid w:val="00D75D8F"/>
    <w:rsid w:val="00D77D45"/>
    <w:rsid w:val="00D807D7"/>
    <w:rsid w:val="00D80C4D"/>
    <w:rsid w:val="00D81229"/>
    <w:rsid w:val="00D820BE"/>
    <w:rsid w:val="00D820F3"/>
    <w:rsid w:val="00D82137"/>
    <w:rsid w:val="00D827CE"/>
    <w:rsid w:val="00D82A00"/>
    <w:rsid w:val="00D83820"/>
    <w:rsid w:val="00D843F4"/>
    <w:rsid w:val="00D847BF"/>
    <w:rsid w:val="00D847C8"/>
    <w:rsid w:val="00D85CD6"/>
    <w:rsid w:val="00D861DD"/>
    <w:rsid w:val="00D865B6"/>
    <w:rsid w:val="00D875A1"/>
    <w:rsid w:val="00D877AC"/>
    <w:rsid w:val="00D8782D"/>
    <w:rsid w:val="00D87A31"/>
    <w:rsid w:val="00D87DDF"/>
    <w:rsid w:val="00D90097"/>
    <w:rsid w:val="00D91219"/>
    <w:rsid w:val="00D91A51"/>
    <w:rsid w:val="00D91B04"/>
    <w:rsid w:val="00D92D4F"/>
    <w:rsid w:val="00D92F98"/>
    <w:rsid w:val="00D92FBE"/>
    <w:rsid w:val="00D92FE9"/>
    <w:rsid w:val="00D94379"/>
    <w:rsid w:val="00D94881"/>
    <w:rsid w:val="00D94D4D"/>
    <w:rsid w:val="00D94E47"/>
    <w:rsid w:val="00D95046"/>
    <w:rsid w:val="00D951F6"/>
    <w:rsid w:val="00D95326"/>
    <w:rsid w:val="00D957F4"/>
    <w:rsid w:val="00D96BA4"/>
    <w:rsid w:val="00D96F33"/>
    <w:rsid w:val="00D970CA"/>
    <w:rsid w:val="00D9769D"/>
    <w:rsid w:val="00D97C86"/>
    <w:rsid w:val="00D97D07"/>
    <w:rsid w:val="00D97FDD"/>
    <w:rsid w:val="00DA064D"/>
    <w:rsid w:val="00DA3545"/>
    <w:rsid w:val="00DA3A0A"/>
    <w:rsid w:val="00DA3BAB"/>
    <w:rsid w:val="00DA3E57"/>
    <w:rsid w:val="00DA4257"/>
    <w:rsid w:val="00DA4F65"/>
    <w:rsid w:val="00DA54D1"/>
    <w:rsid w:val="00DA5723"/>
    <w:rsid w:val="00DA5946"/>
    <w:rsid w:val="00DA69AA"/>
    <w:rsid w:val="00DA7857"/>
    <w:rsid w:val="00DB0189"/>
    <w:rsid w:val="00DB1ADB"/>
    <w:rsid w:val="00DB28AD"/>
    <w:rsid w:val="00DB291D"/>
    <w:rsid w:val="00DB2C33"/>
    <w:rsid w:val="00DB340E"/>
    <w:rsid w:val="00DB3AD7"/>
    <w:rsid w:val="00DB3B98"/>
    <w:rsid w:val="00DB476A"/>
    <w:rsid w:val="00DB4D80"/>
    <w:rsid w:val="00DB4F22"/>
    <w:rsid w:val="00DB54E1"/>
    <w:rsid w:val="00DB556C"/>
    <w:rsid w:val="00DB55FB"/>
    <w:rsid w:val="00DB6B97"/>
    <w:rsid w:val="00DB7399"/>
    <w:rsid w:val="00DB7ACC"/>
    <w:rsid w:val="00DC0104"/>
    <w:rsid w:val="00DC012D"/>
    <w:rsid w:val="00DC2DF4"/>
    <w:rsid w:val="00DC47B6"/>
    <w:rsid w:val="00DC49EF"/>
    <w:rsid w:val="00DC4B91"/>
    <w:rsid w:val="00DC4D29"/>
    <w:rsid w:val="00DC4D47"/>
    <w:rsid w:val="00DC5082"/>
    <w:rsid w:val="00DC5118"/>
    <w:rsid w:val="00DC63AC"/>
    <w:rsid w:val="00DC6801"/>
    <w:rsid w:val="00DC6DB7"/>
    <w:rsid w:val="00DC74EC"/>
    <w:rsid w:val="00DC7EB6"/>
    <w:rsid w:val="00DD0E3F"/>
    <w:rsid w:val="00DD11DC"/>
    <w:rsid w:val="00DD1406"/>
    <w:rsid w:val="00DD14A5"/>
    <w:rsid w:val="00DD21F8"/>
    <w:rsid w:val="00DD22AB"/>
    <w:rsid w:val="00DD328C"/>
    <w:rsid w:val="00DD3640"/>
    <w:rsid w:val="00DD3817"/>
    <w:rsid w:val="00DD4777"/>
    <w:rsid w:val="00DD519E"/>
    <w:rsid w:val="00DD54B6"/>
    <w:rsid w:val="00DD57A3"/>
    <w:rsid w:val="00DD5BAE"/>
    <w:rsid w:val="00DD66BD"/>
    <w:rsid w:val="00DD73B6"/>
    <w:rsid w:val="00DE00E2"/>
    <w:rsid w:val="00DE01E2"/>
    <w:rsid w:val="00DE02A7"/>
    <w:rsid w:val="00DE1704"/>
    <w:rsid w:val="00DE1935"/>
    <w:rsid w:val="00DE1AB8"/>
    <w:rsid w:val="00DE1C8B"/>
    <w:rsid w:val="00DE1DD9"/>
    <w:rsid w:val="00DE276A"/>
    <w:rsid w:val="00DE4191"/>
    <w:rsid w:val="00DE516C"/>
    <w:rsid w:val="00DE5719"/>
    <w:rsid w:val="00DE5910"/>
    <w:rsid w:val="00DE5ADC"/>
    <w:rsid w:val="00DE6128"/>
    <w:rsid w:val="00DE6B74"/>
    <w:rsid w:val="00DE7C11"/>
    <w:rsid w:val="00DF0BE3"/>
    <w:rsid w:val="00DF0D3F"/>
    <w:rsid w:val="00DF1127"/>
    <w:rsid w:val="00DF1524"/>
    <w:rsid w:val="00DF183A"/>
    <w:rsid w:val="00DF1E2C"/>
    <w:rsid w:val="00DF1EE5"/>
    <w:rsid w:val="00DF21F6"/>
    <w:rsid w:val="00DF2C81"/>
    <w:rsid w:val="00DF3049"/>
    <w:rsid w:val="00DF306F"/>
    <w:rsid w:val="00DF315E"/>
    <w:rsid w:val="00DF334B"/>
    <w:rsid w:val="00DF4DA8"/>
    <w:rsid w:val="00DF5199"/>
    <w:rsid w:val="00DF5546"/>
    <w:rsid w:val="00DF55AA"/>
    <w:rsid w:val="00DF5E15"/>
    <w:rsid w:val="00E00B86"/>
    <w:rsid w:val="00E0110A"/>
    <w:rsid w:val="00E014C0"/>
    <w:rsid w:val="00E029A3"/>
    <w:rsid w:val="00E033B4"/>
    <w:rsid w:val="00E034F9"/>
    <w:rsid w:val="00E04666"/>
    <w:rsid w:val="00E04684"/>
    <w:rsid w:val="00E05D5B"/>
    <w:rsid w:val="00E05F56"/>
    <w:rsid w:val="00E05F69"/>
    <w:rsid w:val="00E06324"/>
    <w:rsid w:val="00E07C61"/>
    <w:rsid w:val="00E10093"/>
    <w:rsid w:val="00E100B3"/>
    <w:rsid w:val="00E105F4"/>
    <w:rsid w:val="00E10A48"/>
    <w:rsid w:val="00E11EFD"/>
    <w:rsid w:val="00E12329"/>
    <w:rsid w:val="00E12F97"/>
    <w:rsid w:val="00E13BA7"/>
    <w:rsid w:val="00E15D7E"/>
    <w:rsid w:val="00E15E1D"/>
    <w:rsid w:val="00E169F6"/>
    <w:rsid w:val="00E20100"/>
    <w:rsid w:val="00E206BF"/>
    <w:rsid w:val="00E20C43"/>
    <w:rsid w:val="00E20ED3"/>
    <w:rsid w:val="00E21E85"/>
    <w:rsid w:val="00E2235D"/>
    <w:rsid w:val="00E23CD5"/>
    <w:rsid w:val="00E24696"/>
    <w:rsid w:val="00E24E19"/>
    <w:rsid w:val="00E315B2"/>
    <w:rsid w:val="00E319A4"/>
    <w:rsid w:val="00E31E4F"/>
    <w:rsid w:val="00E33032"/>
    <w:rsid w:val="00E333D8"/>
    <w:rsid w:val="00E33D4C"/>
    <w:rsid w:val="00E344FA"/>
    <w:rsid w:val="00E357D3"/>
    <w:rsid w:val="00E363D7"/>
    <w:rsid w:val="00E36BE6"/>
    <w:rsid w:val="00E4054D"/>
    <w:rsid w:val="00E4169A"/>
    <w:rsid w:val="00E41CD8"/>
    <w:rsid w:val="00E4270C"/>
    <w:rsid w:val="00E4411C"/>
    <w:rsid w:val="00E45069"/>
    <w:rsid w:val="00E4560F"/>
    <w:rsid w:val="00E45647"/>
    <w:rsid w:val="00E46796"/>
    <w:rsid w:val="00E46A72"/>
    <w:rsid w:val="00E46D83"/>
    <w:rsid w:val="00E46E97"/>
    <w:rsid w:val="00E47AF7"/>
    <w:rsid w:val="00E508EB"/>
    <w:rsid w:val="00E51ACA"/>
    <w:rsid w:val="00E526D0"/>
    <w:rsid w:val="00E5480E"/>
    <w:rsid w:val="00E54B54"/>
    <w:rsid w:val="00E55C98"/>
    <w:rsid w:val="00E568E4"/>
    <w:rsid w:val="00E56F9B"/>
    <w:rsid w:val="00E576E7"/>
    <w:rsid w:val="00E60C6B"/>
    <w:rsid w:val="00E6158D"/>
    <w:rsid w:val="00E62C89"/>
    <w:rsid w:val="00E634D0"/>
    <w:rsid w:val="00E63E82"/>
    <w:rsid w:val="00E644D5"/>
    <w:rsid w:val="00E646CD"/>
    <w:rsid w:val="00E647BE"/>
    <w:rsid w:val="00E64CF2"/>
    <w:rsid w:val="00E65358"/>
    <w:rsid w:val="00E658F0"/>
    <w:rsid w:val="00E65B58"/>
    <w:rsid w:val="00E66961"/>
    <w:rsid w:val="00E670E8"/>
    <w:rsid w:val="00E67337"/>
    <w:rsid w:val="00E67617"/>
    <w:rsid w:val="00E67DE9"/>
    <w:rsid w:val="00E7039F"/>
    <w:rsid w:val="00E7041D"/>
    <w:rsid w:val="00E71FF6"/>
    <w:rsid w:val="00E72EC2"/>
    <w:rsid w:val="00E73DB2"/>
    <w:rsid w:val="00E74093"/>
    <w:rsid w:val="00E743D5"/>
    <w:rsid w:val="00E74950"/>
    <w:rsid w:val="00E74D0D"/>
    <w:rsid w:val="00E74F1B"/>
    <w:rsid w:val="00E75264"/>
    <w:rsid w:val="00E75CC5"/>
    <w:rsid w:val="00E75D67"/>
    <w:rsid w:val="00E75DF7"/>
    <w:rsid w:val="00E77270"/>
    <w:rsid w:val="00E801F3"/>
    <w:rsid w:val="00E8086A"/>
    <w:rsid w:val="00E80992"/>
    <w:rsid w:val="00E80FE0"/>
    <w:rsid w:val="00E81469"/>
    <w:rsid w:val="00E82CEF"/>
    <w:rsid w:val="00E845F4"/>
    <w:rsid w:val="00E84A03"/>
    <w:rsid w:val="00E84DD1"/>
    <w:rsid w:val="00E85575"/>
    <w:rsid w:val="00E85616"/>
    <w:rsid w:val="00E85A29"/>
    <w:rsid w:val="00E86F3D"/>
    <w:rsid w:val="00E87DEB"/>
    <w:rsid w:val="00E87FA4"/>
    <w:rsid w:val="00E91200"/>
    <w:rsid w:val="00E91945"/>
    <w:rsid w:val="00E91A59"/>
    <w:rsid w:val="00E92DEC"/>
    <w:rsid w:val="00E93318"/>
    <w:rsid w:val="00E937E3"/>
    <w:rsid w:val="00E93901"/>
    <w:rsid w:val="00E93B74"/>
    <w:rsid w:val="00E94153"/>
    <w:rsid w:val="00E9449E"/>
    <w:rsid w:val="00E95918"/>
    <w:rsid w:val="00E95BC9"/>
    <w:rsid w:val="00E95CD4"/>
    <w:rsid w:val="00E95DFD"/>
    <w:rsid w:val="00E97EE2"/>
    <w:rsid w:val="00EA1421"/>
    <w:rsid w:val="00EA1694"/>
    <w:rsid w:val="00EA169B"/>
    <w:rsid w:val="00EA1B28"/>
    <w:rsid w:val="00EA25F4"/>
    <w:rsid w:val="00EA2F29"/>
    <w:rsid w:val="00EA31B0"/>
    <w:rsid w:val="00EA35E2"/>
    <w:rsid w:val="00EA391B"/>
    <w:rsid w:val="00EA493D"/>
    <w:rsid w:val="00EA5EFC"/>
    <w:rsid w:val="00EA5FDC"/>
    <w:rsid w:val="00EA6690"/>
    <w:rsid w:val="00EA7C3C"/>
    <w:rsid w:val="00EA7FD7"/>
    <w:rsid w:val="00EB00A8"/>
    <w:rsid w:val="00EB053E"/>
    <w:rsid w:val="00EB0A70"/>
    <w:rsid w:val="00EB0D18"/>
    <w:rsid w:val="00EB2B9C"/>
    <w:rsid w:val="00EB2CA9"/>
    <w:rsid w:val="00EB2FBC"/>
    <w:rsid w:val="00EB3871"/>
    <w:rsid w:val="00EB3FB9"/>
    <w:rsid w:val="00EB4C02"/>
    <w:rsid w:val="00EB5AA6"/>
    <w:rsid w:val="00EB66B3"/>
    <w:rsid w:val="00EB6FF9"/>
    <w:rsid w:val="00EB7CDA"/>
    <w:rsid w:val="00EC1BDF"/>
    <w:rsid w:val="00EC29DA"/>
    <w:rsid w:val="00EC2EC3"/>
    <w:rsid w:val="00EC332D"/>
    <w:rsid w:val="00EC3641"/>
    <w:rsid w:val="00EC3951"/>
    <w:rsid w:val="00EC39BD"/>
    <w:rsid w:val="00EC4243"/>
    <w:rsid w:val="00EC4297"/>
    <w:rsid w:val="00EC4845"/>
    <w:rsid w:val="00EC516C"/>
    <w:rsid w:val="00EC5177"/>
    <w:rsid w:val="00EC6E25"/>
    <w:rsid w:val="00EC702C"/>
    <w:rsid w:val="00ED1706"/>
    <w:rsid w:val="00ED27B5"/>
    <w:rsid w:val="00ED2AB5"/>
    <w:rsid w:val="00ED3178"/>
    <w:rsid w:val="00ED351C"/>
    <w:rsid w:val="00ED3621"/>
    <w:rsid w:val="00ED45A1"/>
    <w:rsid w:val="00ED4B30"/>
    <w:rsid w:val="00ED50F7"/>
    <w:rsid w:val="00ED5BE8"/>
    <w:rsid w:val="00ED77D8"/>
    <w:rsid w:val="00EE0077"/>
    <w:rsid w:val="00EE07C3"/>
    <w:rsid w:val="00EE0C41"/>
    <w:rsid w:val="00EE0DE8"/>
    <w:rsid w:val="00EE0EA4"/>
    <w:rsid w:val="00EE1E6E"/>
    <w:rsid w:val="00EE2034"/>
    <w:rsid w:val="00EE230D"/>
    <w:rsid w:val="00EE2643"/>
    <w:rsid w:val="00EE266D"/>
    <w:rsid w:val="00EE3004"/>
    <w:rsid w:val="00EE32B3"/>
    <w:rsid w:val="00EE4050"/>
    <w:rsid w:val="00EE41B6"/>
    <w:rsid w:val="00EE5123"/>
    <w:rsid w:val="00EE5420"/>
    <w:rsid w:val="00EE6B08"/>
    <w:rsid w:val="00EE6F5C"/>
    <w:rsid w:val="00EE70C5"/>
    <w:rsid w:val="00EF1664"/>
    <w:rsid w:val="00EF16F8"/>
    <w:rsid w:val="00EF18D1"/>
    <w:rsid w:val="00EF27B4"/>
    <w:rsid w:val="00EF2B0E"/>
    <w:rsid w:val="00EF33C2"/>
    <w:rsid w:val="00EF3470"/>
    <w:rsid w:val="00EF3878"/>
    <w:rsid w:val="00EF46FB"/>
    <w:rsid w:val="00EF5627"/>
    <w:rsid w:val="00EF6C6A"/>
    <w:rsid w:val="00EF7C2F"/>
    <w:rsid w:val="00F011CE"/>
    <w:rsid w:val="00F01570"/>
    <w:rsid w:val="00F02280"/>
    <w:rsid w:val="00F027F1"/>
    <w:rsid w:val="00F02A56"/>
    <w:rsid w:val="00F02AC1"/>
    <w:rsid w:val="00F05E45"/>
    <w:rsid w:val="00F06C03"/>
    <w:rsid w:val="00F07DDF"/>
    <w:rsid w:val="00F10B35"/>
    <w:rsid w:val="00F11033"/>
    <w:rsid w:val="00F11539"/>
    <w:rsid w:val="00F118EC"/>
    <w:rsid w:val="00F11DDB"/>
    <w:rsid w:val="00F12211"/>
    <w:rsid w:val="00F12E62"/>
    <w:rsid w:val="00F14A76"/>
    <w:rsid w:val="00F15C09"/>
    <w:rsid w:val="00F15D73"/>
    <w:rsid w:val="00F1605D"/>
    <w:rsid w:val="00F16116"/>
    <w:rsid w:val="00F1740F"/>
    <w:rsid w:val="00F20DF5"/>
    <w:rsid w:val="00F20E44"/>
    <w:rsid w:val="00F22E36"/>
    <w:rsid w:val="00F23B79"/>
    <w:rsid w:val="00F2436B"/>
    <w:rsid w:val="00F24A59"/>
    <w:rsid w:val="00F24F57"/>
    <w:rsid w:val="00F257C2"/>
    <w:rsid w:val="00F26091"/>
    <w:rsid w:val="00F26994"/>
    <w:rsid w:val="00F274E1"/>
    <w:rsid w:val="00F275CF"/>
    <w:rsid w:val="00F279E0"/>
    <w:rsid w:val="00F30128"/>
    <w:rsid w:val="00F3014C"/>
    <w:rsid w:val="00F305FA"/>
    <w:rsid w:val="00F31718"/>
    <w:rsid w:val="00F318C5"/>
    <w:rsid w:val="00F321DE"/>
    <w:rsid w:val="00F32FDD"/>
    <w:rsid w:val="00F33507"/>
    <w:rsid w:val="00F33B14"/>
    <w:rsid w:val="00F34B8D"/>
    <w:rsid w:val="00F36016"/>
    <w:rsid w:val="00F36377"/>
    <w:rsid w:val="00F407C7"/>
    <w:rsid w:val="00F40A64"/>
    <w:rsid w:val="00F41350"/>
    <w:rsid w:val="00F414CE"/>
    <w:rsid w:val="00F41C70"/>
    <w:rsid w:val="00F423D9"/>
    <w:rsid w:val="00F43353"/>
    <w:rsid w:val="00F43B5F"/>
    <w:rsid w:val="00F46C82"/>
    <w:rsid w:val="00F47203"/>
    <w:rsid w:val="00F50181"/>
    <w:rsid w:val="00F50644"/>
    <w:rsid w:val="00F50F30"/>
    <w:rsid w:val="00F51D67"/>
    <w:rsid w:val="00F52896"/>
    <w:rsid w:val="00F53190"/>
    <w:rsid w:val="00F542BF"/>
    <w:rsid w:val="00F54506"/>
    <w:rsid w:val="00F55D3C"/>
    <w:rsid w:val="00F55DFA"/>
    <w:rsid w:val="00F55E7D"/>
    <w:rsid w:val="00F563FF"/>
    <w:rsid w:val="00F5670C"/>
    <w:rsid w:val="00F577F5"/>
    <w:rsid w:val="00F57CEE"/>
    <w:rsid w:val="00F60770"/>
    <w:rsid w:val="00F615C8"/>
    <w:rsid w:val="00F61FA8"/>
    <w:rsid w:val="00F62CC5"/>
    <w:rsid w:val="00F6335B"/>
    <w:rsid w:val="00F64387"/>
    <w:rsid w:val="00F64594"/>
    <w:rsid w:val="00F64EF8"/>
    <w:rsid w:val="00F650B9"/>
    <w:rsid w:val="00F6521E"/>
    <w:rsid w:val="00F654E8"/>
    <w:rsid w:val="00F655EF"/>
    <w:rsid w:val="00F659D2"/>
    <w:rsid w:val="00F65E4F"/>
    <w:rsid w:val="00F660E0"/>
    <w:rsid w:val="00F6669A"/>
    <w:rsid w:val="00F67350"/>
    <w:rsid w:val="00F67938"/>
    <w:rsid w:val="00F70FD8"/>
    <w:rsid w:val="00F7109A"/>
    <w:rsid w:val="00F712D1"/>
    <w:rsid w:val="00F71EDF"/>
    <w:rsid w:val="00F7239F"/>
    <w:rsid w:val="00F72459"/>
    <w:rsid w:val="00F72616"/>
    <w:rsid w:val="00F726F7"/>
    <w:rsid w:val="00F72828"/>
    <w:rsid w:val="00F72AFE"/>
    <w:rsid w:val="00F74E18"/>
    <w:rsid w:val="00F74E3B"/>
    <w:rsid w:val="00F74FC0"/>
    <w:rsid w:val="00F75B52"/>
    <w:rsid w:val="00F762E3"/>
    <w:rsid w:val="00F76D2D"/>
    <w:rsid w:val="00F771BE"/>
    <w:rsid w:val="00F80D1E"/>
    <w:rsid w:val="00F84681"/>
    <w:rsid w:val="00F84FC6"/>
    <w:rsid w:val="00F86164"/>
    <w:rsid w:val="00F862C6"/>
    <w:rsid w:val="00F86F4F"/>
    <w:rsid w:val="00F87010"/>
    <w:rsid w:val="00F874D6"/>
    <w:rsid w:val="00F905B0"/>
    <w:rsid w:val="00F9077F"/>
    <w:rsid w:val="00F90F9D"/>
    <w:rsid w:val="00F91115"/>
    <w:rsid w:val="00F918E7"/>
    <w:rsid w:val="00F919C2"/>
    <w:rsid w:val="00F91D84"/>
    <w:rsid w:val="00F91D9D"/>
    <w:rsid w:val="00F92A04"/>
    <w:rsid w:val="00F93792"/>
    <w:rsid w:val="00F93895"/>
    <w:rsid w:val="00F949B6"/>
    <w:rsid w:val="00F952C9"/>
    <w:rsid w:val="00F957B1"/>
    <w:rsid w:val="00F963BF"/>
    <w:rsid w:val="00F96EAE"/>
    <w:rsid w:val="00FA00FC"/>
    <w:rsid w:val="00FA036C"/>
    <w:rsid w:val="00FA042E"/>
    <w:rsid w:val="00FA0F4A"/>
    <w:rsid w:val="00FA10DF"/>
    <w:rsid w:val="00FA127B"/>
    <w:rsid w:val="00FA19B7"/>
    <w:rsid w:val="00FA1EB3"/>
    <w:rsid w:val="00FA1F7F"/>
    <w:rsid w:val="00FA2190"/>
    <w:rsid w:val="00FA24D7"/>
    <w:rsid w:val="00FA2595"/>
    <w:rsid w:val="00FA28C1"/>
    <w:rsid w:val="00FA2AAD"/>
    <w:rsid w:val="00FA45EE"/>
    <w:rsid w:val="00FA495D"/>
    <w:rsid w:val="00FA61B0"/>
    <w:rsid w:val="00FB0059"/>
    <w:rsid w:val="00FB0146"/>
    <w:rsid w:val="00FB05BA"/>
    <w:rsid w:val="00FB063E"/>
    <w:rsid w:val="00FB1933"/>
    <w:rsid w:val="00FB3482"/>
    <w:rsid w:val="00FB3B28"/>
    <w:rsid w:val="00FB46CA"/>
    <w:rsid w:val="00FB480C"/>
    <w:rsid w:val="00FB5184"/>
    <w:rsid w:val="00FB63F7"/>
    <w:rsid w:val="00FB6771"/>
    <w:rsid w:val="00FB6931"/>
    <w:rsid w:val="00FB6CF8"/>
    <w:rsid w:val="00FB6F38"/>
    <w:rsid w:val="00FB6F44"/>
    <w:rsid w:val="00FB6FF4"/>
    <w:rsid w:val="00FC02B3"/>
    <w:rsid w:val="00FC0B7A"/>
    <w:rsid w:val="00FC18CE"/>
    <w:rsid w:val="00FC1EFE"/>
    <w:rsid w:val="00FC31A1"/>
    <w:rsid w:val="00FC40AC"/>
    <w:rsid w:val="00FC46DF"/>
    <w:rsid w:val="00FC5011"/>
    <w:rsid w:val="00FC51EB"/>
    <w:rsid w:val="00FC5D8E"/>
    <w:rsid w:val="00FC63CF"/>
    <w:rsid w:val="00FC65A4"/>
    <w:rsid w:val="00FC6ECF"/>
    <w:rsid w:val="00FC7371"/>
    <w:rsid w:val="00FC742A"/>
    <w:rsid w:val="00FC7D76"/>
    <w:rsid w:val="00FD0B1C"/>
    <w:rsid w:val="00FD193E"/>
    <w:rsid w:val="00FD1B3C"/>
    <w:rsid w:val="00FD1C87"/>
    <w:rsid w:val="00FD2DA5"/>
    <w:rsid w:val="00FD3A2A"/>
    <w:rsid w:val="00FD3F74"/>
    <w:rsid w:val="00FD4140"/>
    <w:rsid w:val="00FD42FF"/>
    <w:rsid w:val="00FD447D"/>
    <w:rsid w:val="00FD478F"/>
    <w:rsid w:val="00FD592F"/>
    <w:rsid w:val="00FD6201"/>
    <w:rsid w:val="00FD7174"/>
    <w:rsid w:val="00FD7277"/>
    <w:rsid w:val="00FD7945"/>
    <w:rsid w:val="00FD7FCE"/>
    <w:rsid w:val="00FE0551"/>
    <w:rsid w:val="00FE0EE2"/>
    <w:rsid w:val="00FE139E"/>
    <w:rsid w:val="00FE2044"/>
    <w:rsid w:val="00FE220A"/>
    <w:rsid w:val="00FE2BEC"/>
    <w:rsid w:val="00FE2E85"/>
    <w:rsid w:val="00FE2F2C"/>
    <w:rsid w:val="00FE3D52"/>
    <w:rsid w:val="00FE3E99"/>
    <w:rsid w:val="00FE40DE"/>
    <w:rsid w:val="00FE5957"/>
    <w:rsid w:val="00FE68EE"/>
    <w:rsid w:val="00FE6DDC"/>
    <w:rsid w:val="00FE74A9"/>
    <w:rsid w:val="00FE7BDD"/>
    <w:rsid w:val="00FF06B9"/>
    <w:rsid w:val="00FF0A1F"/>
    <w:rsid w:val="00FF0BEC"/>
    <w:rsid w:val="00FF1270"/>
    <w:rsid w:val="00FF1524"/>
    <w:rsid w:val="00FF2038"/>
    <w:rsid w:val="00FF2DB3"/>
    <w:rsid w:val="00FF3E07"/>
    <w:rsid w:val="00FF3F67"/>
    <w:rsid w:val="00FF41E6"/>
    <w:rsid w:val="00FF48BF"/>
    <w:rsid w:val="00FF5DF6"/>
    <w:rsid w:val="00FF695D"/>
    <w:rsid w:val="00FF6A0A"/>
    <w:rsid w:val="00FF6E5B"/>
    <w:rsid w:val="00FF7074"/>
    <w:rsid w:val="00FF71D7"/>
    <w:rsid w:val="00FF7296"/>
    <w:rsid w:val="00FF785F"/>
    <w:rsid w:val="00FF7AC9"/>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EA0EE9"/>
  <w15:docId w15:val="{A02267B4-1CD1-45F8-B162-2A9B802D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74E"/>
    <w:pPr>
      <w:spacing w:before="240" w:line="280" w:lineRule="atLeast"/>
      <w:jc w:val="both"/>
    </w:pPr>
    <w:rPr>
      <w:sz w:val="24"/>
      <w:lang w:val="en-US" w:eastAsia="en-US"/>
    </w:rPr>
  </w:style>
  <w:style w:type="paragraph" w:styleId="Heading1">
    <w:name w:val="heading 1"/>
    <w:basedOn w:val="Normal"/>
    <w:next w:val="Normal"/>
    <w:link w:val="Heading1Char"/>
    <w:qFormat/>
    <w:rsid w:val="0043015A"/>
    <w:pPr>
      <w:keepNext/>
      <w:keepLines/>
      <w:pageBreakBefore/>
      <w:numPr>
        <w:numId w:val="2"/>
      </w:numPr>
      <w:spacing w:before="0" w:line="240" w:lineRule="auto"/>
      <w:jc w:val="left"/>
      <w:outlineLvl w:val="0"/>
    </w:pPr>
    <w:rPr>
      <w:b/>
      <w:caps/>
      <w:sz w:val="28"/>
    </w:rPr>
  </w:style>
  <w:style w:type="paragraph" w:styleId="Heading2">
    <w:name w:val="heading 2"/>
    <w:basedOn w:val="Normal"/>
    <w:next w:val="Normal"/>
    <w:link w:val="Heading2Char"/>
    <w:qFormat/>
    <w:rsid w:val="0043015A"/>
    <w:pPr>
      <w:keepNext/>
      <w:keepLines/>
      <w:numPr>
        <w:ilvl w:val="1"/>
        <w:numId w:val="2"/>
      </w:numPr>
      <w:tabs>
        <w:tab w:val="left" w:pos="576"/>
      </w:tabs>
      <w:spacing w:line="240" w:lineRule="auto"/>
      <w:jc w:val="left"/>
      <w:outlineLvl w:val="1"/>
    </w:pPr>
    <w:rPr>
      <w:b/>
      <w:caps/>
    </w:rPr>
  </w:style>
  <w:style w:type="paragraph" w:styleId="Heading3">
    <w:name w:val="heading 3"/>
    <w:basedOn w:val="Normal"/>
    <w:next w:val="Normal"/>
    <w:link w:val="Heading3Char"/>
    <w:qFormat/>
    <w:rsid w:val="0043015A"/>
    <w:pPr>
      <w:keepNext/>
      <w:keepLines/>
      <w:numPr>
        <w:ilvl w:val="2"/>
        <w:numId w:val="2"/>
      </w:numPr>
      <w:tabs>
        <w:tab w:val="left" w:pos="720"/>
      </w:tabs>
      <w:spacing w:line="240" w:lineRule="auto"/>
      <w:jc w:val="left"/>
      <w:outlineLvl w:val="2"/>
    </w:pPr>
    <w:rPr>
      <w:b/>
      <w:caps/>
    </w:rPr>
  </w:style>
  <w:style w:type="paragraph" w:styleId="Heading4">
    <w:name w:val="heading 4"/>
    <w:basedOn w:val="Normal"/>
    <w:next w:val="Normal"/>
    <w:link w:val="Heading4Char"/>
    <w:qFormat/>
    <w:rsid w:val="0043015A"/>
    <w:pPr>
      <w:keepNext/>
      <w:keepLines/>
      <w:numPr>
        <w:ilvl w:val="3"/>
        <w:numId w:val="2"/>
      </w:numPr>
      <w:tabs>
        <w:tab w:val="clear" w:pos="907"/>
        <w:tab w:val="left" w:pos="900"/>
      </w:tabs>
      <w:spacing w:line="240" w:lineRule="auto"/>
      <w:jc w:val="left"/>
      <w:outlineLvl w:val="3"/>
    </w:pPr>
    <w:rPr>
      <w:b/>
    </w:rPr>
  </w:style>
  <w:style w:type="paragraph" w:styleId="Heading5">
    <w:name w:val="heading 5"/>
    <w:basedOn w:val="Normal"/>
    <w:next w:val="Normal"/>
    <w:link w:val="Heading5Char"/>
    <w:qFormat/>
    <w:rsid w:val="0043015A"/>
    <w:pPr>
      <w:keepNext/>
      <w:keepLines/>
      <w:numPr>
        <w:ilvl w:val="4"/>
        <w:numId w:val="2"/>
      </w:numPr>
      <w:tabs>
        <w:tab w:val="left" w:pos="1080"/>
      </w:tabs>
      <w:spacing w:line="240" w:lineRule="auto"/>
      <w:jc w:val="left"/>
      <w:outlineLvl w:val="4"/>
    </w:pPr>
    <w:rPr>
      <w:b/>
    </w:rPr>
  </w:style>
  <w:style w:type="paragraph" w:styleId="Heading6">
    <w:name w:val="heading 6"/>
    <w:basedOn w:val="Normal"/>
    <w:next w:val="Normal"/>
    <w:link w:val="Heading6Char"/>
    <w:qFormat/>
    <w:rsid w:val="0043015A"/>
    <w:pPr>
      <w:keepNext/>
      <w:keepLines/>
      <w:numPr>
        <w:ilvl w:val="5"/>
        <w:numId w:val="2"/>
      </w:numPr>
      <w:tabs>
        <w:tab w:val="clear" w:pos="1267"/>
        <w:tab w:val="left" w:pos="1260"/>
      </w:tabs>
      <w:spacing w:line="240" w:lineRule="auto"/>
      <w:jc w:val="left"/>
      <w:outlineLvl w:val="5"/>
    </w:pPr>
    <w:rPr>
      <w:b/>
      <w:bCs/>
      <w:szCs w:val="22"/>
    </w:rPr>
  </w:style>
  <w:style w:type="paragraph" w:styleId="Heading7">
    <w:name w:val="heading 7"/>
    <w:basedOn w:val="Normal"/>
    <w:next w:val="Normal"/>
    <w:qFormat/>
    <w:rsid w:val="0043015A"/>
    <w:pPr>
      <w:keepNext/>
      <w:keepLines/>
      <w:numPr>
        <w:ilvl w:val="6"/>
        <w:numId w:val="2"/>
      </w:numPr>
      <w:tabs>
        <w:tab w:val="left" w:pos="1440"/>
      </w:tabs>
      <w:spacing w:line="240" w:lineRule="auto"/>
      <w:jc w:val="left"/>
      <w:outlineLvl w:val="6"/>
    </w:pPr>
    <w:rPr>
      <w:b/>
      <w:szCs w:val="24"/>
    </w:rPr>
  </w:style>
  <w:style w:type="paragraph" w:styleId="Heading8">
    <w:name w:val="heading 8"/>
    <w:aliases w:val="Annex Heading 1"/>
    <w:basedOn w:val="Normal"/>
    <w:next w:val="Normal"/>
    <w:link w:val="Heading8Char"/>
    <w:uiPriority w:val="1"/>
    <w:qFormat/>
    <w:rsid w:val="0043015A"/>
    <w:pPr>
      <w:pageBreakBefore/>
      <w:numPr>
        <w:numId w:val="3"/>
      </w:numPr>
      <w:spacing w:before="0" w:line="240" w:lineRule="auto"/>
      <w:jc w:val="center"/>
      <w:outlineLvl w:val="7"/>
    </w:pPr>
    <w:rPr>
      <w:b/>
      <w:iCs/>
      <w:caps/>
      <w:sz w:val="28"/>
      <w:szCs w:val="24"/>
    </w:rPr>
  </w:style>
  <w:style w:type="paragraph" w:styleId="Heading9">
    <w:name w:val="heading 9"/>
    <w:aliases w:val="Index Heading 1"/>
    <w:basedOn w:val="Normal"/>
    <w:next w:val="Normal"/>
    <w:uiPriority w:val="1"/>
    <w:qFormat/>
    <w:rsid w:val="0043015A"/>
    <w:pPr>
      <w:keepNext/>
      <w:pageBreakBefore/>
      <w:numPr>
        <w:ilvl w:val="8"/>
        <w:numId w:val="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lang w:val="en-US" w:eastAsia="en-US"/>
    </w:rPr>
  </w:style>
  <w:style w:type="character" w:customStyle="1" w:styleId="Heading2Char">
    <w:name w:val="Heading 2 Char"/>
    <w:link w:val="Heading2"/>
    <w:rsid w:val="008A4E90"/>
    <w:rPr>
      <w:b/>
      <w:caps/>
      <w:sz w:val="24"/>
      <w:lang w:val="en-US" w:eastAsia="en-US"/>
    </w:rPr>
  </w:style>
  <w:style w:type="character" w:customStyle="1" w:styleId="Heading3Char">
    <w:name w:val="Heading 3 Char"/>
    <w:link w:val="Heading3"/>
    <w:rsid w:val="008A4E90"/>
    <w:rPr>
      <w:b/>
      <w:caps/>
      <w:sz w:val="24"/>
      <w:lang w:val="en-US" w:eastAsia="en-US"/>
    </w:rPr>
  </w:style>
  <w:style w:type="character" w:customStyle="1" w:styleId="Heading8Char">
    <w:name w:val="Heading 8 Char"/>
    <w:aliases w:val="Annex Heading 1 Char"/>
    <w:link w:val="Heading8"/>
    <w:uiPriority w:val="1"/>
    <w:rsid w:val="00475E93"/>
    <w:rPr>
      <w:b/>
      <w:iCs/>
      <w:caps/>
      <w:sz w:val="28"/>
      <w:szCs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EC4297"/>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3040D7"/>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tabs>
        <w:tab w:val="right" w:leader="dot" w:pos="9000"/>
      </w:tabs>
      <w:spacing w:before="0" w:line="240" w:lineRule="auto"/>
      <w:ind w:left="1267" w:hanging="1267"/>
      <w:jc w:val="left"/>
    </w:pPr>
    <w:rPr>
      <w:b/>
      <w:caps/>
    </w:r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rPr>
      <w:lang w:val="en-GB" w:eastAsia="en-GB"/>
    </w:rPr>
  </w:style>
  <w:style w:type="character" w:customStyle="1" w:styleId="ListChar">
    <w:name w:val="List Char"/>
    <w:link w:val="List"/>
    <w:rsid w:val="00072318"/>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uiPriority w:val="5"/>
    <w:qFormat/>
    <w:rsid w:val="00696E90"/>
    <w:pPr>
      <w:spacing w:before="0" w:line="240" w:lineRule="auto"/>
      <w:jc w:val="center"/>
    </w:pPr>
    <w:rPr>
      <w:sz w:val="22"/>
    </w:rPr>
  </w:style>
  <w:style w:type="paragraph" w:styleId="Footer">
    <w:name w:val="footer"/>
    <w:basedOn w:val="Normal"/>
    <w:uiPriority w:val="5"/>
    <w:qFormat/>
    <w:rsid w:val="00696E90"/>
    <w:pPr>
      <w:tabs>
        <w:tab w:val="center" w:pos="4507"/>
        <w:tab w:val="right" w:pos="9000"/>
      </w:tabs>
      <w:spacing w:before="0" w:line="240" w:lineRule="auto"/>
      <w:jc w:val="left"/>
    </w:pPr>
    <w:rPr>
      <w:sz w:val="22"/>
    </w:rPr>
  </w:style>
  <w:style w:type="paragraph" w:customStyle="1" w:styleId="Notelevel1">
    <w:name w:val="Note level 1"/>
    <w:basedOn w:val="Normal"/>
    <w:next w:val="Normal"/>
    <w:link w:val="Notelevel1Char"/>
    <w:rsid w:val="00696E90"/>
    <w:pPr>
      <w:keepLines/>
      <w:tabs>
        <w:tab w:val="left" w:pos="806"/>
      </w:tabs>
      <w:ind w:left="1138" w:hanging="1138"/>
    </w:pPr>
    <w:rPr>
      <w:lang w:val="en-GB" w:eastAsia="en-GB"/>
    </w:rPr>
  </w:style>
  <w:style w:type="character" w:customStyle="1" w:styleId="Notelevel1Char">
    <w:name w:val="Note level 1 Char"/>
    <w:link w:val="Notelevel1"/>
    <w:rsid w:val="007452A6"/>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Arial" w:hAnsi="Arial"/>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qFormat/>
    <w:rsid w:val="009955A4"/>
    <w:pPr>
      <w:spacing w:before="60" w:after="60"/>
    </w:pPr>
    <w:rPr>
      <w:rFonts w:cs="Segoe UI"/>
      <w:szCs w:val="22"/>
    </w:rPr>
  </w:style>
  <w:style w:type="table" w:styleId="TableGrid">
    <w:name w:val="Table Grid"/>
    <w:basedOn w:val="TableNormal"/>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5E93"/>
    <w:rPr>
      <w:color w:val="0000FF"/>
      <w:u w:val="single"/>
    </w:rPr>
  </w:style>
  <w:style w:type="paragraph" w:styleId="BalloonText">
    <w:name w:val="Balloon Text"/>
    <w:basedOn w:val="Normal"/>
    <w:link w:val="BalloonTextChar"/>
    <w:semiHidden/>
    <w:unhideWhenUsed/>
    <w:rsid w:val="001A3DC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C8"/>
    <w:rPr>
      <w:rFonts w:ascii="Tahoma" w:hAnsi="Tahoma" w:cs="Tahoma"/>
      <w:sz w:val="16"/>
      <w:szCs w:val="16"/>
      <w:lang w:val="en-US" w:eastAsia="en-US"/>
    </w:rPr>
  </w:style>
  <w:style w:type="character" w:styleId="CommentReference">
    <w:name w:val="annotation reference"/>
    <w:basedOn w:val="DefaultParagraphFont"/>
    <w:semiHidden/>
    <w:unhideWhenUsed/>
    <w:rsid w:val="00702210"/>
    <w:rPr>
      <w:sz w:val="16"/>
      <w:szCs w:val="16"/>
    </w:rPr>
  </w:style>
  <w:style w:type="paragraph" w:styleId="CommentText">
    <w:name w:val="annotation text"/>
    <w:basedOn w:val="Normal"/>
    <w:link w:val="CommentTextChar"/>
    <w:unhideWhenUsed/>
    <w:rsid w:val="00702210"/>
    <w:pPr>
      <w:spacing w:line="240" w:lineRule="auto"/>
    </w:pPr>
    <w:rPr>
      <w:sz w:val="20"/>
    </w:rPr>
  </w:style>
  <w:style w:type="character" w:customStyle="1" w:styleId="CommentTextChar">
    <w:name w:val="Comment Text Char"/>
    <w:basedOn w:val="DefaultParagraphFont"/>
    <w:link w:val="CommentText"/>
    <w:rsid w:val="00702210"/>
    <w:rPr>
      <w:lang w:val="en-US" w:eastAsia="en-US"/>
    </w:rPr>
  </w:style>
  <w:style w:type="paragraph" w:styleId="CommentSubject">
    <w:name w:val="annotation subject"/>
    <w:basedOn w:val="CommentText"/>
    <w:next w:val="CommentText"/>
    <w:link w:val="CommentSubjectChar"/>
    <w:semiHidden/>
    <w:unhideWhenUsed/>
    <w:rsid w:val="00702210"/>
    <w:rPr>
      <w:b/>
      <w:bCs/>
    </w:rPr>
  </w:style>
  <w:style w:type="character" w:customStyle="1" w:styleId="CommentSubjectChar">
    <w:name w:val="Comment Subject Char"/>
    <w:basedOn w:val="CommentTextChar"/>
    <w:link w:val="CommentSubject"/>
    <w:uiPriority w:val="99"/>
    <w:semiHidden/>
    <w:rsid w:val="00702210"/>
    <w:rPr>
      <w:b/>
      <w:bCs/>
      <w:lang w:val="en-US" w:eastAsia="en-US"/>
    </w:rPr>
  </w:style>
  <w:style w:type="table" w:customStyle="1" w:styleId="RBTable">
    <w:name w:val="RB Table"/>
    <w:basedOn w:val="TableNormal"/>
    <w:rsid w:val="00BE1C3C"/>
    <w:pPr>
      <w:spacing w:before="60" w:after="60"/>
    </w:pPr>
    <w:rPr>
      <w:rFonts w:ascii="Arial" w:hAnsi="Arial" w:cs="Segoe UI"/>
      <w:color w:val="000000" w:themeColor="text1"/>
      <w:sz w:val="18"/>
      <w:szCs w:val="22"/>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rFonts w:ascii="Arial" w:hAnsi="Arial"/>
        <w:b w:val="0"/>
        <w:color w:val="auto"/>
        <w:sz w:val="18"/>
      </w:rPr>
      <w:tblPr/>
      <w:tcPr>
        <w:shd w:val="clear" w:color="auto" w:fill="00CCFF"/>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18"/>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Acronym">
    <w:name w:val="Acronym"/>
    <w:uiPriority w:val="2"/>
    <w:qFormat/>
    <w:rsid w:val="00157BCA"/>
    <w:rPr>
      <w:color w:val="auto"/>
    </w:rPr>
  </w:style>
  <w:style w:type="character" w:customStyle="1" w:styleId="Term">
    <w:name w:val="Term"/>
    <w:uiPriority w:val="2"/>
    <w:qFormat/>
    <w:rsid w:val="006B0558"/>
    <w:rPr>
      <w:b/>
      <w:color w:val="auto"/>
    </w:rPr>
  </w:style>
  <w:style w:type="paragraph" w:styleId="FootnoteText">
    <w:name w:val="footnote text"/>
    <w:basedOn w:val="Normal"/>
    <w:link w:val="FootnoteTextChar"/>
    <w:unhideWhenUsed/>
    <w:rsid w:val="00EE230D"/>
    <w:pPr>
      <w:spacing w:before="0" w:line="240" w:lineRule="auto"/>
    </w:pPr>
    <w:rPr>
      <w:sz w:val="20"/>
    </w:rPr>
  </w:style>
  <w:style w:type="character" w:customStyle="1" w:styleId="FootnoteTextChar">
    <w:name w:val="Footnote Text Char"/>
    <w:basedOn w:val="DefaultParagraphFont"/>
    <w:link w:val="FootnoteText"/>
    <w:uiPriority w:val="99"/>
    <w:semiHidden/>
    <w:rsid w:val="00EE230D"/>
    <w:rPr>
      <w:lang w:val="en-US" w:eastAsia="en-US"/>
    </w:rPr>
  </w:style>
  <w:style w:type="character" w:styleId="FootnoteReference">
    <w:name w:val="footnote reference"/>
    <w:basedOn w:val="DefaultParagraphFont"/>
    <w:unhideWhenUsed/>
    <w:rsid w:val="00EE230D"/>
    <w:rPr>
      <w:vertAlign w:val="superscript"/>
    </w:rPr>
  </w:style>
  <w:style w:type="paragraph" w:styleId="Title">
    <w:name w:val="Title"/>
    <w:basedOn w:val="Normal"/>
    <w:next w:val="Normal"/>
    <w:link w:val="TitleChar"/>
    <w:qFormat/>
    <w:rsid w:val="008721D1"/>
    <w:pPr>
      <w:pBdr>
        <w:bottom w:val="single" w:sz="8" w:space="4" w:color="27697D" w:themeColor="accent1"/>
      </w:pBdr>
      <w:spacing w:before="0" w:after="300" w:line="240" w:lineRule="auto"/>
      <w:contextualSpacing/>
    </w:pPr>
    <w:rPr>
      <w:color w:val="4B1A61" w:themeColor="text2" w:themeShade="BF"/>
      <w:spacing w:val="5"/>
      <w:kern w:val="28"/>
      <w:sz w:val="52"/>
      <w:szCs w:val="52"/>
    </w:rPr>
  </w:style>
  <w:style w:type="character" w:customStyle="1" w:styleId="TitleChar">
    <w:name w:val="Title Char"/>
    <w:basedOn w:val="DefaultParagraphFont"/>
    <w:link w:val="Title"/>
    <w:uiPriority w:val="10"/>
    <w:rsid w:val="008721D1"/>
    <w:rPr>
      <w:rFonts w:ascii="Times New Roman" w:eastAsia="Times New Roman" w:hAnsi="Times New Roman" w:cs="Times New Roman"/>
      <w:color w:val="4B1A61" w:themeColor="text2" w:themeShade="BF"/>
      <w:spacing w:val="5"/>
      <w:kern w:val="28"/>
      <w:sz w:val="52"/>
      <w:szCs w:val="52"/>
      <w:lang w:val="en-US" w:eastAsia="en-US"/>
    </w:rPr>
  </w:style>
  <w:style w:type="paragraph" w:styleId="MacroText">
    <w:name w:val="macro"/>
    <w:link w:val="MacroTextChar"/>
    <w:semiHidden/>
    <w:unhideWhenUsed/>
    <w:rsid w:val="008721D1"/>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nsolas" w:hAnsi="Consolas"/>
      <w:lang w:val="en-US" w:eastAsia="en-US"/>
    </w:rPr>
  </w:style>
  <w:style w:type="character" w:customStyle="1" w:styleId="MacroTextChar">
    <w:name w:val="Macro Text Char"/>
    <w:basedOn w:val="DefaultParagraphFont"/>
    <w:link w:val="MacroText"/>
    <w:uiPriority w:val="99"/>
    <w:semiHidden/>
    <w:rsid w:val="008721D1"/>
    <w:rPr>
      <w:rFonts w:ascii="Consolas" w:hAnsi="Consolas"/>
      <w:lang w:val="en-US" w:eastAsia="en-US"/>
    </w:rPr>
  </w:style>
  <w:style w:type="paragraph" w:customStyle="1" w:styleId="HeadingNoNumber">
    <w:name w:val="Heading No Number"/>
    <w:basedOn w:val="Title"/>
    <w:next w:val="Normal"/>
    <w:uiPriority w:val="3"/>
    <w:qFormat/>
    <w:rsid w:val="00224175"/>
    <w:pPr>
      <w:keepNext/>
      <w:pBdr>
        <w:bottom w:val="none" w:sz="0" w:space="0" w:color="auto"/>
      </w:pBdr>
      <w:spacing w:before="360" w:after="0"/>
      <w:contextualSpacing w:val="0"/>
      <w:jc w:val="left"/>
      <w:outlineLvl w:val="4"/>
    </w:pPr>
    <w:rPr>
      <w:rFonts w:eastAsia="Batang" w:cs="Segoe UI"/>
      <w:b/>
      <w:color w:val="662382"/>
      <w:spacing w:val="0"/>
      <w:sz w:val="24"/>
      <w:szCs w:val="22"/>
      <w:lang w:val="en-GB" w:eastAsia="en-GB"/>
    </w:rPr>
  </w:style>
  <w:style w:type="table" w:customStyle="1" w:styleId="RBTableStriped">
    <w:name w:val="RB Table Striped"/>
    <w:basedOn w:val="RBTable"/>
    <w:rsid w:val="008721D1"/>
    <w:tblPr/>
    <w:tcPr>
      <w:shd w:val="clear" w:color="auto" w:fill="auto"/>
    </w:tcPr>
    <w:tblStylePr w:type="firstRow">
      <w:rPr>
        <w:rFonts w:ascii="Arial" w:hAnsi="Arial"/>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styleId="Revision">
    <w:name w:val="Revision"/>
    <w:hidden/>
    <w:uiPriority w:val="99"/>
    <w:semiHidden/>
    <w:rsid w:val="005D7CF5"/>
    <w:rPr>
      <w:sz w:val="24"/>
      <w:lang w:val="en-US" w:eastAsia="en-US"/>
    </w:rPr>
  </w:style>
  <w:style w:type="paragraph" w:styleId="NormalWeb">
    <w:name w:val="Normal (Web)"/>
    <w:basedOn w:val="Normal"/>
    <w:uiPriority w:val="99"/>
    <w:unhideWhenUsed/>
    <w:rsid w:val="001D6E76"/>
    <w:pPr>
      <w:spacing w:before="100" w:beforeAutospacing="1" w:after="100" w:afterAutospacing="1" w:line="240" w:lineRule="auto"/>
      <w:jc w:val="left"/>
    </w:pPr>
    <w:rPr>
      <w:szCs w:val="24"/>
      <w:lang w:val="en-GB" w:eastAsia="en-GB"/>
    </w:rPr>
  </w:style>
  <w:style w:type="paragraph" w:styleId="Caption">
    <w:name w:val="caption"/>
    <w:basedOn w:val="Title"/>
    <w:next w:val="Normal"/>
    <w:link w:val="CaptionChar"/>
    <w:uiPriority w:val="35"/>
    <w:qFormat/>
    <w:rsid w:val="00224175"/>
    <w:pPr>
      <w:keepNext/>
      <w:pBdr>
        <w:bottom w:val="none" w:sz="0" w:space="0" w:color="auto"/>
      </w:pBdr>
      <w:spacing w:before="240" w:after="0"/>
      <w:contextualSpacing w:val="0"/>
      <w:jc w:val="center"/>
    </w:pPr>
    <w:rPr>
      <w:rFonts w:eastAsia="Batang" w:cs="Segoe UI"/>
      <w:b/>
      <w:color w:val="auto"/>
      <w:spacing w:val="0"/>
      <w:sz w:val="24"/>
      <w:szCs w:val="24"/>
      <w:lang w:val="en-GB" w:eastAsia="en-GB"/>
    </w:rPr>
  </w:style>
  <w:style w:type="character" w:customStyle="1" w:styleId="CaptionChar">
    <w:name w:val="Caption Char"/>
    <w:link w:val="Caption"/>
    <w:uiPriority w:val="35"/>
    <w:rsid w:val="00224175"/>
    <w:rPr>
      <w:rFonts w:eastAsia="Batang" w:cs="Segoe UI"/>
      <w:b/>
      <w:kern w:val="28"/>
      <w:sz w:val="24"/>
      <w:szCs w:val="24"/>
    </w:rPr>
  </w:style>
  <w:style w:type="paragraph" w:styleId="DocumentMap">
    <w:name w:val="Document Map"/>
    <w:link w:val="DocumentMapChar"/>
    <w:semiHidden/>
    <w:rsid w:val="00D35C24"/>
    <w:pPr>
      <w:shd w:val="clear" w:color="auto" w:fill="000080"/>
    </w:pPr>
    <w:rPr>
      <w:rFonts w:ascii="Segoe UI" w:hAnsi="Segoe UI" w:cs="Arial"/>
      <w:sz w:val="22"/>
      <w:szCs w:val="22"/>
    </w:rPr>
  </w:style>
  <w:style w:type="character" w:customStyle="1" w:styleId="DocumentMapChar">
    <w:name w:val="Document Map Char"/>
    <w:basedOn w:val="DefaultParagraphFont"/>
    <w:link w:val="DocumentMap"/>
    <w:semiHidden/>
    <w:rsid w:val="00D35C24"/>
    <w:rPr>
      <w:rFonts w:ascii="Segoe UI" w:hAnsi="Segoe UI" w:cs="Arial"/>
      <w:sz w:val="22"/>
      <w:szCs w:val="22"/>
      <w:shd w:val="clear" w:color="auto" w:fill="000080"/>
    </w:rPr>
  </w:style>
  <w:style w:type="paragraph" w:styleId="TOC4">
    <w:name w:val="toc 4"/>
    <w:basedOn w:val="TOC3"/>
    <w:next w:val="Normal"/>
    <w:autoRedefine/>
    <w:uiPriority w:val="39"/>
    <w:rsid w:val="004749F9"/>
    <w:pPr>
      <w:tabs>
        <w:tab w:val="clear" w:pos="9000"/>
        <w:tab w:val="left" w:pos="2410"/>
        <w:tab w:val="right" w:pos="8998"/>
      </w:tabs>
      <w:spacing w:line="240" w:lineRule="auto"/>
      <w:ind w:left="1588" w:firstLine="0"/>
    </w:pPr>
    <w:rPr>
      <w:rFonts w:ascii="Segoe UI" w:hAnsi="Segoe UI" w:cs="Segoe UI"/>
      <w:caps w:val="0"/>
      <w:sz w:val="18"/>
      <w:szCs w:val="22"/>
      <w:lang w:val="en-GB" w:eastAsia="en-GB"/>
    </w:rPr>
  </w:style>
  <w:style w:type="paragraph" w:styleId="TOC5">
    <w:name w:val="toc 5"/>
    <w:basedOn w:val="TOC4"/>
    <w:next w:val="Normal"/>
    <w:autoRedefine/>
    <w:uiPriority w:val="39"/>
    <w:rsid w:val="00D35C24"/>
    <w:pPr>
      <w:ind w:left="720"/>
    </w:pPr>
  </w:style>
  <w:style w:type="paragraph" w:styleId="TOC6">
    <w:name w:val="toc 6"/>
    <w:basedOn w:val="TOC5"/>
    <w:next w:val="Normal"/>
    <w:autoRedefine/>
    <w:uiPriority w:val="39"/>
    <w:rsid w:val="00D35C24"/>
    <w:pPr>
      <w:ind w:left="960"/>
    </w:pPr>
  </w:style>
  <w:style w:type="paragraph" w:styleId="TOC7">
    <w:name w:val="toc 7"/>
    <w:basedOn w:val="Normal"/>
    <w:next w:val="Normal"/>
    <w:autoRedefine/>
    <w:uiPriority w:val="39"/>
    <w:rsid w:val="0030242F"/>
    <w:pPr>
      <w:tabs>
        <w:tab w:val="right" w:leader="dot" w:pos="9000"/>
      </w:tabs>
      <w:spacing w:before="0"/>
      <w:ind w:left="547" w:hanging="547"/>
      <w:jc w:val="left"/>
    </w:pPr>
    <w:rPr>
      <w:szCs w:val="22"/>
      <w:lang w:val="en-GB" w:eastAsia="en-GB"/>
    </w:rPr>
  </w:style>
  <w:style w:type="paragraph" w:styleId="EndnoteText">
    <w:name w:val="endnote text"/>
    <w:basedOn w:val="Normal"/>
    <w:link w:val="EndnoteTextChar"/>
    <w:rsid w:val="00D35C24"/>
    <w:pPr>
      <w:spacing w:line="240" w:lineRule="auto"/>
    </w:pPr>
    <w:rPr>
      <w:rFonts w:ascii="Segoe UI" w:hAnsi="Segoe UI" w:cs="Segoe UI"/>
      <w:sz w:val="20"/>
      <w:szCs w:val="22"/>
      <w:lang w:val="en-GB" w:eastAsia="en-GB"/>
    </w:rPr>
  </w:style>
  <w:style w:type="character" w:customStyle="1" w:styleId="EndnoteTextChar">
    <w:name w:val="Endnote Text Char"/>
    <w:basedOn w:val="DefaultParagraphFont"/>
    <w:link w:val="EndnoteText"/>
    <w:rsid w:val="00D35C24"/>
    <w:rPr>
      <w:rFonts w:ascii="Segoe UI" w:hAnsi="Segoe UI" w:cs="Segoe UI"/>
      <w:szCs w:val="22"/>
    </w:rPr>
  </w:style>
  <w:style w:type="character" w:styleId="EndnoteReference">
    <w:name w:val="endnote reference"/>
    <w:rsid w:val="00D35C24"/>
    <w:rPr>
      <w:vertAlign w:val="superscript"/>
    </w:rPr>
  </w:style>
  <w:style w:type="character" w:styleId="FollowedHyperlink">
    <w:name w:val="FollowedHyperlink"/>
    <w:rsid w:val="00D35C24"/>
    <w:rPr>
      <w:color w:val="800080"/>
      <w:u w:val="single"/>
    </w:rPr>
  </w:style>
  <w:style w:type="paragraph" w:styleId="TableofFigures">
    <w:name w:val="table of figures"/>
    <w:basedOn w:val="Normal"/>
    <w:next w:val="Normal"/>
    <w:uiPriority w:val="99"/>
    <w:rsid w:val="00976E5E"/>
    <w:pPr>
      <w:spacing w:before="0" w:line="240" w:lineRule="auto"/>
      <w:ind w:left="440" w:hanging="440"/>
      <w:jc w:val="left"/>
    </w:pPr>
    <w:rPr>
      <w:rFonts w:cs="Segoe UI"/>
      <w:caps/>
      <w:sz w:val="20"/>
      <w:szCs w:val="22"/>
      <w:lang w:val="en-GB" w:eastAsia="en-GB"/>
    </w:rPr>
  </w:style>
  <w:style w:type="character" w:styleId="Emphasis">
    <w:name w:val="Emphasis"/>
    <w:qFormat/>
    <w:rsid w:val="00D35C24"/>
    <w:rPr>
      <w:rFonts w:cs="Times New Roman"/>
      <w:b/>
      <w:i w:val="0"/>
      <w:iCs/>
      <w:color w:val="662382"/>
    </w:rPr>
  </w:style>
  <w:style w:type="paragraph" w:styleId="EnvelopeAddress">
    <w:name w:val="envelope address"/>
    <w:basedOn w:val="Normal"/>
    <w:rsid w:val="00D35C24"/>
    <w:pPr>
      <w:framePr w:w="7920" w:h="1980" w:hRule="exact" w:hSpace="180" w:wrap="auto" w:hAnchor="page" w:xAlign="center" w:yAlign="bottom"/>
      <w:spacing w:line="240" w:lineRule="auto"/>
      <w:ind w:left="2880"/>
    </w:pPr>
    <w:rPr>
      <w:rFonts w:ascii="Segoe UI" w:hAnsi="Segoe UI" w:cs="Segoe UI"/>
      <w:szCs w:val="24"/>
      <w:lang w:val="en-GB" w:eastAsia="en-GB"/>
    </w:rPr>
  </w:style>
  <w:style w:type="paragraph" w:styleId="EnvelopeReturn">
    <w:name w:val="envelope return"/>
    <w:basedOn w:val="Normal"/>
    <w:rsid w:val="00D35C24"/>
    <w:pPr>
      <w:spacing w:line="240" w:lineRule="auto"/>
    </w:pPr>
    <w:rPr>
      <w:rFonts w:ascii="Segoe UI" w:hAnsi="Segoe UI" w:cs="Segoe UI"/>
      <w:sz w:val="20"/>
      <w:lang w:val="en-GB" w:eastAsia="en-GB"/>
    </w:rPr>
  </w:style>
  <w:style w:type="character" w:styleId="LineNumber">
    <w:name w:val="line number"/>
    <w:basedOn w:val="DefaultParagraphFont"/>
    <w:semiHidden/>
    <w:rsid w:val="00D35C24"/>
  </w:style>
  <w:style w:type="paragraph" w:styleId="ListParagraph">
    <w:name w:val="List Paragraph"/>
    <w:basedOn w:val="Normal"/>
    <w:uiPriority w:val="34"/>
    <w:qFormat/>
    <w:rsid w:val="00372739"/>
    <w:pPr>
      <w:ind w:left="720"/>
      <w:contextualSpacing/>
    </w:pPr>
  </w:style>
  <w:style w:type="paragraph" w:styleId="BodyText">
    <w:name w:val="Body Text"/>
    <w:basedOn w:val="Normal"/>
    <w:link w:val="BodyTextChar"/>
    <w:uiPriority w:val="1"/>
    <w:qFormat/>
    <w:rsid w:val="00CF0642"/>
    <w:pPr>
      <w:widowControl w:val="0"/>
      <w:autoSpaceDE w:val="0"/>
      <w:autoSpaceDN w:val="0"/>
      <w:spacing w:before="0" w:line="240" w:lineRule="auto"/>
      <w:jc w:val="left"/>
    </w:pPr>
    <w:rPr>
      <w:szCs w:val="24"/>
      <w:lang w:bidi="en-US"/>
    </w:rPr>
  </w:style>
  <w:style w:type="character" w:customStyle="1" w:styleId="BodyTextChar">
    <w:name w:val="Body Text Char"/>
    <w:basedOn w:val="DefaultParagraphFont"/>
    <w:link w:val="BodyText"/>
    <w:uiPriority w:val="1"/>
    <w:rsid w:val="00CF0642"/>
    <w:rPr>
      <w:sz w:val="24"/>
      <w:szCs w:val="24"/>
      <w:lang w:val="en-US" w:eastAsia="en-US" w:bidi="en-US"/>
    </w:rPr>
  </w:style>
  <w:style w:type="paragraph" w:customStyle="1" w:styleId="TableParagraph">
    <w:name w:val="Table Paragraph"/>
    <w:basedOn w:val="Normal"/>
    <w:uiPriority w:val="1"/>
    <w:qFormat/>
    <w:rsid w:val="00CF0642"/>
    <w:pPr>
      <w:widowControl w:val="0"/>
      <w:autoSpaceDE w:val="0"/>
      <w:autoSpaceDN w:val="0"/>
      <w:spacing w:before="28" w:line="240" w:lineRule="auto"/>
      <w:ind w:left="104"/>
      <w:jc w:val="center"/>
    </w:pPr>
    <w:rPr>
      <w:rFonts w:ascii="Arial" w:eastAsia="Arial" w:hAnsi="Arial" w:cs="Arial"/>
      <w:sz w:val="22"/>
      <w:szCs w:val="22"/>
      <w:lang w:bidi="en-US"/>
    </w:rPr>
  </w:style>
  <w:style w:type="paragraph" w:customStyle="1" w:styleId="Paragraph2">
    <w:name w:val="Paragraph 2"/>
    <w:basedOn w:val="Heading2"/>
    <w:link w:val="Paragraph2Char"/>
    <w:rsid w:val="0043015A"/>
    <w:pPr>
      <w:keepNext w:val="0"/>
      <w:keepLines w:val="0"/>
      <w:tabs>
        <w:tab w:val="clear" w:pos="576"/>
        <w:tab w:val="left" w:pos="547"/>
      </w:tabs>
      <w:spacing w:line="280" w:lineRule="atLeast"/>
      <w:jc w:val="both"/>
      <w:outlineLvl w:val="9"/>
    </w:pPr>
    <w:rPr>
      <w:b w:val="0"/>
      <w:caps w:val="0"/>
    </w:rPr>
  </w:style>
  <w:style w:type="character" w:customStyle="1" w:styleId="Paragraph2Char">
    <w:name w:val="Paragraph 2 Char"/>
    <w:basedOn w:val="DefaultParagraphFont"/>
    <w:link w:val="Paragraph2"/>
    <w:rsid w:val="0043015A"/>
    <w:rPr>
      <w:sz w:val="24"/>
      <w:lang w:val="en-US" w:eastAsia="en-US"/>
    </w:rPr>
  </w:style>
  <w:style w:type="paragraph" w:customStyle="1" w:styleId="Paragraph3">
    <w:name w:val="Paragraph 3"/>
    <w:basedOn w:val="Heading3"/>
    <w:link w:val="Paragraph3Char"/>
    <w:rsid w:val="0043015A"/>
    <w:pPr>
      <w:keepNext w:val="0"/>
      <w:keepLines w:val="0"/>
      <w:tabs>
        <w:tab w:val="num" w:pos="720"/>
      </w:tabs>
      <w:spacing w:line="280" w:lineRule="atLeast"/>
      <w:jc w:val="both"/>
      <w:outlineLvl w:val="9"/>
    </w:pPr>
    <w:rPr>
      <w:b w:val="0"/>
      <w:caps w:val="0"/>
    </w:rPr>
  </w:style>
  <w:style w:type="character" w:customStyle="1" w:styleId="Paragraph3Char">
    <w:name w:val="Paragraph 3 Char"/>
    <w:basedOn w:val="DefaultParagraphFont"/>
    <w:link w:val="Paragraph3"/>
    <w:rsid w:val="0043015A"/>
    <w:rPr>
      <w:sz w:val="24"/>
      <w:lang w:val="en-US" w:eastAsia="en-US"/>
    </w:rPr>
  </w:style>
  <w:style w:type="paragraph" w:customStyle="1" w:styleId="Paragraph4">
    <w:name w:val="Paragraph 4"/>
    <w:basedOn w:val="Heading4"/>
    <w:link w:val="Paragraph4Char"/>
    <w:rsid w:val="0043015A"/>
    <w:pPr>
      <w:keepNext w:val="0"/>
      <w:keepLines w:val="0"/>
      <w:tabs>
        <w:tab w:val="clear" w:pos="900"/>
        <w:tab w:val="left" w:pos="907"/>
      </w:tabs>
      <w:spacing w:line="280" w:lineRule="atLeast"/>
      <w:jc w:val="both"/>
      <w:outlineLvl w:val="9"/>
    </w:pPr>
    <w:rPr>
      <w:b w:val="0"/>
    </w:rPr>
  </w:style>
  <w:style w:type="character" w:customStyle="1" w:styleId="Paragraph4Char">
    <w:name w:val="Paragraph 4 Char"/>
    <w:basedOn w:val="DefaultParagraphFont"/>
    <w:link w:val="Paragraph4"/>
    <w:rsid w:val="0043015A"/>
    <w:rPr>
      <w:sz w:val="24"/>
      <w:lang w:val="en-US" w:eastAsia="en-US"/>
    </w:rPr>
  </w:style>
  <w:style w:type="paragraph" w:customStyle="1" w:styleId="Paragraph5">
    <w:name w:val="Paragraph 5"/>
    <w:basedOn w:val="Heading5"/>
    <w:link w:val="Paragraph5Char"/>
    <w:rsid w:val="0043015A"/>
    <w:pPr>
      <w:keepNext w:val="0"/>
      <w:keepLines w:val="0"/>
      <w:spacing w:line="280" w:lineRule="atLeast"/>
      <w:jc w:val="both"/>
      <w:outlineLvl w:val="9"/>
    </w:pPr>
    <w:rPr>
      <w:b w:val="0"/>
    </w:rPr>
  </w:style>
  <w:style w:type="character" w:customStyle="1" w:styleId="Paragraph5Char">
    <w:name w:val="Paragraph 5 Char"/>
    <w:basedOn w:val="DefaultParagraphFont"/>
    <w:link w:val="Paragraph5"/>
    <w:rsid w:val="0043015A"/>
    <w:rPr>
      <w:sz w:val="24"/>
      <w:lang w:val="en-US" w:eastAsia="en-US"/>
    </w:rPr>
  </w:style>
  <w:style w:type="paragraph" w:customStyle="1" w:styleId="Paragraph6">
    <w:name w:val="Paragraph 6"/>
    <w:basedOn w:val="Heading6"/>
    <w:link w:val="Paragraph6Char"/>
    <w:rsid w:val="0043015A"/>
    <w:pPr>
      <w:keepNext w:val="0"/>
      <w:keepLines w:val="0"/>
      <w:tabs>
        <w:tab w:val="clear" w:pos="1260"/>
        <w:tab w:val="left" w:pos="1267"/>
      </w:tabs>
      <w:spacing w:line="280" w:lineRule="atLeast"/>
      <w:jc w:val="both"/>
      <w:outlineLvl w:val="9"/>
    </w:pPr>
    <w:rPr>
      <w:b w:val="0"/>
    </w:rPr>
  </w:style>
  <w:style w:type="character" w:customStyle="1" w:styleId="Paragraph6Char">
    <w:name w:val="Paragraph 6 Char"/>
    <w:basedOn w:val="DefaultParagraphFont"/>
    <w:link w:val="Paragraph6"/>
    <w:rsid w:val="0043015A"/>
    <w:rPr>
      <w:bCs/>
      <w:sz w:val="24"/>
      <w:szCs w:val="22"/>
      <w:lang w:val="en-US" w:eastAsia="en-US"/>
    </w:rPr>
  </w:style>
  <w:style w:type="paragraph" w:customStyle="1" w:styleId="Paragraph7">
    <w:name w:val="Paragraph 7"/>
    <w:basedOn w:val="Heading7"/>
    <w:link w:val="Paragraph7Char"/>
    <w:rsid w:val="0043015A"/>
    <w:pPr>
      <w:keepNext w:val="0"/>
      <w:keepLines w:val="0"/>
      <w:spacing w:line="280" w:lineRule="atLeast"/>
      <w:jc w:val="both"/>
      <w:outlineLvl w:val="9"/>
    </w:pPr>
    <w:rPr>
      <w:b w:val="0"/>
    </w:rPr>
  </w:style>
  <w:style w:type="character" w:customStyle="1" w:styleId="Paragraph7Char">
    <w:name w:val="Paragraph 7 Char"/>
    <w:basedOn w:val="DefaultParagraphFont"/>
    <w:link w:val="Paragraph7"/>
    <w:rsid w:val="0043015A"/>
    <w:rPr>
      <w:sz w:val="24"/>
      <w:szCs w:val="24"/>
      <w:lang w:val="en-US" w:eastAsia="en-US"/>
    </w:rPr>
  </w:style>
  <w:style w:type="paragraph" w:customStyle="1" w:styleId="Annex2">
    <w:name w:val="Annex 2"/>
    <w:basedOn w:val="Heading8"/>
    <w:next w:val="Normal"/>
    <w:link w:val="Annex2Char"/>
    <w:rsid w:val="0043015A"/>
    <w:pPr>
      <w:keepNext/>
      <w:pageBreakBefore w:val="0"/>
      <w:numPr>
        <w:ilvl w:val="1"/>
      </w:numPr>
      <w:spacing w:before="240"/>
      <w:jc w:val="left"/>
      <w:outlineLvl w:val="9"/>
    </w:pPr>
    <w:rPr>
      <w:sz w:val="24"/>
    </w:rPr>
  </w:style>
  <w:style w:type="character" w:customStyle="1" w:styleId="Annex2Char">
    <w:name w:val="Annex 2 Char"/>
    <w:basedOn w:val="DefaultParagraphFont"/>
    <w:link w:val="Annex2"/>
    <w:rsid w:val="0043015A"/>
    <w:rPr>
      <w:b/>
      <w:iCs/>
      <w:caps/>
      <w:sz w:val="24"/>
      <w:szCs w:val="24"/>
      <w:lang w:val="en-US" w:eastAsia="en-US"/>
    </w:rPr>
  </w:style>
  <w:style w:type="paragraph" w:customStyle="1" w:styleId="Annex3">
    <w:name w:val="Annex 3"/>
    <w:basedOn w:val="Normal"/>
    <w:next w:val="Normal"/>
    <w:link w:val="Annex3Char"/>
    <w:rsid w:val="0043015A"/>
    <w:pPr>
      <w:keepNext/>
      <w:numPr>
        <w:ilvl w:val="2"/>
        <w:numId w:val="3"/>
      </w:numPr>
      <w:spacing w:line="240" w:lineRule="auto"/>
      <w:jc w:val="left"/>
    </w:pPr>
    <w:rPr>
      <w:b/>
      <w:caps/>
    </w:rPr>
  </w:style>
  <w:style w:type="character" w:customStyle="1" w:styleId="Annex3Char">
    <w:name w:val="Annex 3 Char"/>
    <w:basedOn w:val="DefaultParagraphFont"/>
    <w:link w:val="Annex3"/>
    <w:rsid w:val="0043015A"/>
    <w:rPr>
      <w:b/>
      <w:caps/>
      <w:sz w:val="24"/>
      <w:lang w:val="en-US" w:eastAsia="en-US"/>
    </w:rPr>
  </w:style>
  <w:style w:type="paragraph" w:customStyle="1" w:styleId="Annex4">
    <w:name w:val="Annex 4"/>
    <w:basedOn w:val="Normal"/>
    <w:next w:val="Normal"/>
    <w:link w:val="Annex4Char"/>
    <w:rsid w:val="0043015A"/>
    <w:pPr>
      <w:keepNext/>
      <w:numPr>
        <w:ilvl w:val="3"/>
        <w:numId w:val="3"/>
      </w:numPr>
      <w:spacing w:line="240" w:lineRule="auto"/>
      <w:jc w:val="left"/>
    </w:pPr>
    <w:rPr>
      <w:b/>
    </w:rPr>
  </w:style>
  <w:style w:type="character" w:customStyle="1" w:styleId="Annex4Char">
    <w:name w:val="Annex 4 Char"/>
    <w:basedOn w:val="DefaultParagraphFont"/>
    <w:link w:val="Annex4"/>
    <w:rsid w:val="0043015A"/>
    <w:rPr>
      <w:b/>
      <w:sz w:val="24"/>
      <w:lang w:val="en-US" w:eastAsia="en-US"/>
    </w:rPr>
  </w:style>
  <w:style w:type="paragraph" w:customStyle="1" w:styleId="Annex5">
    <w:name w:val="Annex 5"/>
    <w:basedOn w:val="Normal"/>
    <w:next w:val="Normal"/>
    <w:link w:val="Annex5Char"/>
    <w:rsid w:val="0043015A"/>
    <w:pPr>
      <w:keepNext/>
      <w:numPr>
        <w:ilvl w:val="4"/>
        <w:numId w:val="3"/>
      </w:numPr>
      <w:spacing w:line="240" w:lineRule="auto"/>
      <w:jc w:val="left"/>
    </w:pPr>
    <w:rPr>
      <w:b/>
    </w:rPr>
  </w:style>
  <w:style w:type="character" w:customStyle="1" w:styleId="Annex5Char">
    <w:name w:val="Annex 5 Char"/>
    <w:basedOn w:val="DefaultParagraphFont"/>
    <w:link w:val="Annex5"/>
    <w:rsid w:val="0043015A"/>
    <w:rPr>
      <w:b/>
      <w:sz w:val="24"/>
      <w:lang w:val="en-US" w:eastAsia="en-US"/>
    </w:rPr>
  </w:style>
  <w:style w:type="paragraph" w:customStyle="1" w:styleId="Annex6">
    <w:name w:val="Annex 6"/>
    <w:basedOn w:val="Normal"/>
    <w:next w:val="Normal"/>
    <w:link w:val="Annex6Char"/>
    <w:rsid w:val="0043015A"/>
    <w:pPr>
      <w:keepNext/>
      <w:numPr>
        <w:ilvl w:val="5"/>
        <w:numId w:val="3"/>
      </w:numPr>
      <w:spacing w:line="240" w:lineRule="auto"/>
      <w:jc w:val="left"/>
    </w:pPr>
    <w:rPr>
      <w:b/>
    </w:rPr>
  </w:style>
  <w:style w:type="character" w:customStyle="1" w:styleId="Annex6Char">
    <w:name w:val="Annex 6 Char"/>
    <w:basedOn w:val="DefaultParagraphFont"/>
    <w:link w:val="Annex6"/>
    <w:rsid w:val="0043015A"/>
    <w:rPr>
      <w:b/>
      <w:sz w:val="24"/>
      <w:lang w:val="en-US" w:eastAsia="en-US"/>
    </w:rPr>
  </w:style>
  <w:style w:type="paragraph" w:customStyle="1" w:styleId="Annex7">
    <w:name w:val="Annex 7"/>
    <w:basedOn w:val="Normal"/>
    <w:next w:val="Normal"/>
    <w:link w:val="Annex7Char"/>
    <w:rsid w:val="0043015A"/>
    <w:pPr>
      <w:keepNext/>
      <w:numPr>
        <w:ilvl w:val="6"/>
        <w:numId w:val="3"/>
      </w:numPr>
      <w:spacing w:line="240" w:lineRule="auto"/>
      <w:jc w:val="left"/>
    </w:pPr>
    <w:rPr>
      <w:b/>
    </w:rPr>
  </w:style>
  <w:style w:type="character" w:customStyle="1" w:styleId="Annex7Char">
    <w:name w:val="Annex 7 Char"/>
    <w:basedOn w:val="DefaultParagraphFont"/>
    <w:link w:val="Annex7"/>
    <w:rsid w:val="0043015A"/>
    <w:rPr>
      <w:b/>
      <w:sz w:val="24"/>
      <w:lang w:val="en-US" w:eastAsia="en-US"/>
    </w:rPr>
  </w:style>
  <w:style w:type="paragraph" w:customStyle="1" w:styleId="Annex8">
    <w:name w:val="Annex 8"/>
    <w:basedOn w:val="Normal"/>
    <w:next w:val="Normal"/>
    <w:link w:val="Annex8Char"/>
    <w:rsid w:val="0043015A"/>
    <w:pPr>
      <w:keepNext/>
      <w:numPr>
        <w:ilvl w:val="7"/>
        <w:numId w:val="3"/>
      </w:numPr>
      <w:spacing w:line="240" w:lineRule="auto"/>
      <w:jc w:val="left"/>
    </w:pPr>
    <w:rPr>
      <w:b/>
    </w:rPr>
  </w:style>
  <w:style w:type="character" w:customStyle="1" w:styleId="Annex8Char">
    <w:name w:val="Annex 8 Char"/>
    <w:basedOn w:val="DefaultParagraphFont"/>
    <w:link w:val="Annex8"/>
    <w:rsid w:val="0043015A"/>
    <w:rPr>
      <w:b/>
      <w:sz w:val="24"/>
      <w:lang w:val="en-US" w:eastAsia="en-US"/>
    </w:rPr>
  </w:style>
  <w:style w:type="paragraph" w:customStyle="1" w:styleId="Annex9">
    <w:name w:val="Annex 9"/>
    <w:basedOn w:val="Normal"/>
    <w:next w:val="Normal"/>
    <w:link w:val="Annex9Char"/>
    <w:rsid w:val="0043015A"/>
    <w:pPr>
      <w:keepNext/>
      <w:numPr>
        <w:ilvl w:val="8"/>
        <w:numId w:val="3"/>
      </w:numPr>
      <w:spacing w:line="240" w:lineRule="auto"/>
      <w:jc w:val="left"/>
    </w:pPr>
    <w:rPr>
      <w:b/>
    </w:rPr>
  </w:style>
  <w:style w:type="character" w:customStyle="1" w:styleId="Annex9Char">
    <w:name w:val="Annex 9 Char"/>
    <w:basedOn w:val="DefaultParagraphFont"/>
    <w:link w:val="Annex9"/>
    <w:rsid w:val="0043015A"/>
    <w:rPr>
      <w:b/>
      <w:sz w:val="24"/>
      <w:lang w:val="en-US" w:eastAsia="en-US"/>
    </w:rPr>
  </w:style>
  <w:style w:type="paragraph" w:customStyle="1" w:styleId="XParagraph2">
    <w:name w:val="XParagraph 2"/>
    <w:basedOn w:val="Annex2"/>
    <w:next w:val="Normal"/>
    <w:link w:val="XParagraph2Char"/>
    <w:rsid w:val="0043015A"/>
    <w:pPr>
      <w:keepNext w:val="0"/>
      <w:tabs>
        <w:tab w:val="left" w:pos="547"/>
      </w:tabs>
      <w:spacing w:line="280" w:lineRule="atLeast"/>
      <w:ind w:left="0" w:firstLine="0"/>
      <w:jc w:val="both"/>
    </w:pPr>
    <w:rPr>
      <w:b w:val="0"/>
      <w:caps w:val="0"/>
    </w:rPr>
  </w:style>
  <w:style w:type="character" w:customStyle="1" w:styleId="XParagraph2Char">
    <w:name w:val="XParagraph 2 Char"/>
    <w:basedOn w:val="DefaultParagraphFont"/>
    <w:link w:val="XParagraph2"/>
    <w:rsid w:val="0043015A"/>
    <w:rPr>
      <w:iCs/>
      <w:sz w:val="24"/>
      <w:szCs w:val="24"/>
      <w:lang w:val="en-US" w:eastAsia="en-US"/>
    </w:rPr>
  </w:style>
  <w:style w:type="paragraph" w:customStyle="1" w:styleId="XParagraph3">
    <w:name w:val="XParagraph 3"/>
    <w:basedOn w:val="Annex3"/>
    <w:next w:val="Normal"/>
    <w:link w:val="XParagraph3Char"/>
    <w:rsid w:val="0043015A"/>
    <w:pPr>
      <w:keepNext w:val="0"/>
      <w:tabs>
        <w:tab w:val="left" w:pos="720"/>
      </w:tabs>
      <w:spacing w:line="280" w:lineRule="atLeast"/>
      <w:ind w:left="0" w:firstLine="0"/>
      <w:jc w:val="both"/>
    </w:pPr>
    <w:rPr>
      <w:b w:val="0"/>
      <w:caps w:val="0"/>
    </w:rPr>
  </w:style>
  <w:style w:type="character" w:customStyle="1" w:styleId="XParagraph3Char">
    <w:name w:val="XParagraph 3 Char"/>
    <w:basedOn w:val="DefaultParagraphFont"/>
    <w:link w:val="XParagraph3"/>
    <w:rsid w:val="0043015A"/>
    <w:rPr>
      <w:sz w:val="24"/>
      <w:lang w:val="en-US" w:eastAsia="en-US"/>
    </w:rPr>
  </w:style>
  <w:style w:type="paragraph" w:customStyle="1" w:styleId="XParagraph4">
    <w:name w:val="XParagraph 4"/>
    <w:basedOn w:val="Annex4"/>
    <w:next w:val="Normal"/>
    <w:link w:val="XParagraph4Char"/>
    <w:rsid w:val="0043015A"/>
    <w:pPr>
      <w:keepNext w:val="0"/>
      <w:tabs>
        <w:tab w:val="left" w:pos="907"/>
      </w:tabs>
      <w:spacing w:line="280" w:lineRule="atLeast"/>
      <w:ind w:left="0" w:firstLine="0"/>
      <w:jc w:val="both"/>
    </w:pPr>
    <w:rPr>
      <w:b w:val="0"/>
    </w:rPr>
  </w:style>
  <w:style w:type="character" w:customStyle="1" w:styleId="XParagraph4Char">
    <w:name w:val="XParagraph 4 Char"/>
    <w:basedOn w:val="DefaultParagraphFont"/>
    <w:link w:val="XParagraph4"/>
    <w:rsid w:val="0043015A"/>
    <w:rPr>
      <w:sz w:val="24"/>
      <w:lang w:val="en-US" w:eastAsia="en-US"/>
    </w:rPr>
  </w:style>
  <w:style w:type="paragraph" w:customStyle="1" w:styleId="XParagraph5">
    <w:name w:val="XParagraph 5"/>
    <w:basedOn w:val="Annex5"/>
    <w:next w:val="Normal"/>
    <w:link w:val="XParagraph5Char"/>
    <w:rsid w:val="0043015A"/>
    <w:pPr>
      <w:keepNext w:val="0"/>
      <w:tabs>
        <w:tab w:val="left" w:pos="1080"/>
      </w:tabs>
      <w:spacing w:line="280" w:lineRule="atLeast"/>
      <w:ind w:left="0" w:firstLine="0"/>
      <w:jc w:val="both"/>
    </w:pPr>
    <w:rPr>
      <w:b w:val="0"/>
    </w:rPr>
  </w:style>
  <w:style w:type="character" w:customStyle="1" w:styleId="XParagraph5Char">
    <w:name w:val="XParagraph 5 Char"/>
    <w:basedOn w:val="DefaultParagraphFont"/>
    <w:link w:val="XParagraph5"/>
    <w:rsid w:val="0043015A"/>
    <w:rPr>
      <w:sz w:val="24"/>
      <w:lang w:val="en-US" w:eastAsia="en-US"/>
    </w:rPr>
  </w:style>
  <w:style w:type="paragraph" w:customStyle="1" w:styleId="XParagraph6">
    <w:name w:val="XParagraph 6"/>
    <w:basedOn w:val="Annex6"/>
    <w:next w:val="Normal"/>
    <w:link w:val="XParagraph6Char"/>
    <w:rsid w:val="0043015A"/>
    <w:pPr>
      <w:keepNext w:val="0"/>
      <w:tabs>
        <w:tab w:val="left" w:pos="1267"/>
      </w:tabs>
      <w:spacing w:line="280" w:lineRule="atLeast"/>
      <w:ind w:left="0" w:firstLine="0"/>
      <w:jc w:val="both"/>
    </w:pPr>
    <w:rPr>
      <w:b w:val="0"/>
    </w:rPr>
  </w:style>
  <w:style w:type="character" w:customStyle="1" w:styleId="XParagraph6Char">
    <w:name w:val="XParagraph 6 Char"/>
    <w:basedOn w:val="DefaultParagraphFont"/>
    <w:link w:val="XParagraph6"/>
    <w:rsid w:val="0043015A"/>
    <w:rPr>
      <w:sz w:val="24"/>
      <w:lang w:val="en-US" w:eastAsia="en-US"/>
    </w:rPr>
  </w:style>
  <w:style w:type="paragraph" w:customStyle="1" w:styleId="XParagraph7">
    <w:name w:val="XParagraph 7"/>
    <w:basedOn w:val="Annex7"/>
    <w:next w:val="Normal"/>
    <w:link w:val="XParagraph7Char"/>
    <w:rsid w:val="0043015A"/>
    <w:pPr>
      <w:keepNext w:val="0"/>
      <w:tabs>
        <w:tab w:val="left" w:pos="1440"/>
      </w:tabs>
      <w:spacing w:line="280" w:lineRule="atLeast"/>
      <w:ind w:left="0" w:firstLine="0"/>
      <w:jc w:val="both"/>
    </w:pPr>
    <w:rPr>
      <w:b w:val="0"/>
    </w:rPr>
  </w:style>
  <w:style w:type="character" w:customStyle="1" w:styleId="XParagraph7Char">
    <w:name w:val="XParagraph 7 Char"/>
    <w:basedOn w:val="DefaultParagraphFont"/>
    <w:link w:val="XParagraph7"/>
    <w:rsid w:val="0043015A"/>
    <w:rPr>
      <w:sz w:val="24"/>
      <w:lang w:val="en-US" w:eastAsia="en-US"/>
    </w:rPr>
  </w:style>
  <w:style w:type="paragraph" w:customStyle="1" w:styleId="XParagraph8">
    <w:name w:val="XParagraph 8"/>
    <w:basedOn w:val="Annex8"/>
    <w:next w:val="Normal"/>
    <w:link w:val="XParagraph8Char"/>
    <w:rsid w:val="0043015A"/>
    <w:pPr>
      <w:keepNext w:val="0"/>
      <w:tabs>
        <w:tab w:val="left" w:pos="1627"/>
      </w:tabs>
      <w:spacing w:line="280" w:lineRule="exact"/>
      <w:ind w:left="0" w:firstLine="0"/>
      <w:jc w:val="both"/>
    </w:pPr>
    <w:rPr>
      <w:b w:val="0"/>
    </w:rPr>
  </w:style>
  <w:style w:type="character" w:customStyle="1" w:styleId="XParagraph8Char">
    <w:name w:val="XParagraph 8 Char"/>
    <w:basedOn w:val="DefaultParagraphFont"/>
    <w:link w:val="XParagraph8"/>
    <w:rsid w:val="0043015A"/>
    <w:rPr>
      <w:sz w:val="24"/>
      <w:lang w:val="en-US" w:eastAsia="en-US"/>
    </w:rPr>
  </w:style>
  <w:style w:type="paragraph" w:customStyle="1" w:styleId="XParagraph9">
    <w:name w:val="XParagraph 9"/>
    <w:basedOn w:val="Annex9"/>
    <w:next w:val="Normal"/>
    <w:link w:val="XParagraph9Char"/>
    <w:rsid w:val="0043015A"/>
    <w:pPr>
      <w:keepNext w:val="0"/>
      <w:tabs>
        <w:tab w:val="left" w:pos="1800"/>
      </w:tabs>
      <w:spacing w:line="280" w:lineRule="atLeast"/>
      <w:ind w:left="0" w:firstLine="0"/>
      <w:jc w:val="both"/>
    </w:pPr>
    <w:rPr>
      <w:b w:val="0"/>
    </w:rPr>
  </w:style>
  <w:style w:type="character" w:customStyle="1" w:styleId="XParagraph9Char">
    <w:name w:val="XParagraph 9 Char"/>
    <w:basedOn w:val="DefaultParagraphFont"/>
    <w:link w:val="XParagraph9"/>
    <w:rsid w:val="0043015A"/>
    <w:rPr>
      <w:sz w:val="24"/>
      <w:lang w:val="en-US" w:eastAsia="en-US"/>
    </w:rPr>
  </w:style>
  <w:style w:type="character" w:customStyle="1" w:styleId="CenteredHeadingChar">
    <w:name w:val="Centered Heading Char"/>
    <w:link w:val="CenteredHeading"/>
    <w:rsid w:val="00C62EA1"/>
    <w:rPr>
      <w:b/>
      <w:caps/>
      <w:sz w:val="28"/>
      <w:lang w:val="en-US" w:eastAsia="en-US"/>
    </w:rPr>
  </w:style>
  <w:style w:type="character" w:customStyle="1" w:styleId="toccolumnheadingsChar">
    <w:name w:val="toc column headings Char"/>
    <w:link w:val="toccolumnheadings"/>
    <w:rsid w:val="00C62EA1"/>
    <w:rPr>
      <w:sz w:val="24"/>
      <w:u w:val="words"/>
      <w:lang w:val="en-US" w:eastAsia="en-US"/>
    </w:rPr>
  </w:style>
  <w:style w:type="character" w:customStyle="1" w:styleId="ReferencesChar">
    <w:name w:val="References Char"/>
    <w:link w:val="References"/>
    <w:rsid w:val="003D2853"/>
    <w:rPr>
      <w:sz w:val="24"/>
      <w:lang w:val="en-US" w:eastAsia="en-US"/>
    </w:rPr>
  </w:style>
  <w:style w:type="character" w:customStyle="1" w:styleId="UnresolvedMention1">
    <w:name w:val="Unresolved Mention1"/>
    <w:basedOn w:val="DefaultParagraphFont"/>
    <w:uiPriority w:val="99"/>
    <w:semiHidden/>
    <w:unhideWhenUsed/>
    <w:rsid w:val="000D16FD"/>
    <w:rPr>
      <w:color w:val="605E5C"/>
      <w:shd w:val="clear" w:color="auto" w:fill="E1DFDD"/>
    </w:rPr>
  </w:style>
  <w:style w:type="character" w:styleId="UnresolvedMention">
    <w:name w:val="Unresolved Mention"/>
    <w:basedOn w:val="DefaultParagraphFont"/>
    <w:uiPriority w:val="99"/>
    <w:semiHidden/>
    <w:unhideWhenUsed/>
    <w:rsid w:val="00120608"/>
    <w:rPr>
      <w:color w:val="605E5C"/>
      <w:shd w:val="clear" w:color="auto" w:fill="E1DFDD"/>
    </w:rPr>
  </w:style>
  <w:style w:type="table" w:styleId="PlainTable1">
    <w:name w:val="Plain Table 1"/>
    <w:basedOn w:val="TableNormal"/>
    <w:uiPriority w:val="41"/>
    <w:rsid w:val="007743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7A4151"/>
    <w:rPr>
      <w:b/>
      <w:sz w:val="24"/>
      <w:lang w:val="en-US" w:eastAsia="en-US"/>
    </w:rPr>
  </w:style>
  <w:style w:type="character" w:customStyle="1" w:styleId="Heading6Char">
    <w:name w:val="Heading 6 Char"/>
    <w:basedOn w:val="DefaultParagraphFont"/>
    <w:link w:val="Heading6"/>
    <w:rsid w:val="007A4151"/>
    <w:rPr>
      <w:b/>
      <w:bCs/>
      <w:sz w:val="24"/>
      <w:szCs w:val="22"/>
      <w:lang w:val="en-US" w:eastAsia="en-US"/>
    </w:rPr>
  </w:style>
  <w:style w:type="character" w:customStyle="1" w:styleId="Heading4Char">
    <w:name w:val="Heading 4 Char"/>
    <w:basedOn w:val="DefaultParagraphFont"/>
    <w:link w:val="Heading4"/>
    <w:rsid w:val="005B6A02"/>
    <w:rPr>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98320">
      <w:bodyDiv w:val="1"/>
      <w:marLeft w:val="0"/>
      <w:marRight w:val="0"/>
      <w:marTop w:val="0"/>
      <w:marBottom w:val="0"/>
      <w:divBdr>
        <w:top w:val="none" w:sz="0" w:space="0" w:color="auto"/>
        <w:left w:val="none" w:sz="0" w:space="0" w:color="auto"/>
        <w:bottom w:val="none" w:sz="0" w:space="0" w:color="auto"/>
        <w:right w:val="none" w:sz="0" w:space="0" w:color="auto"/>
      </w:divBdr>
    </w:div>
    <w:div w:id="143858825">
      <w:bodyDiv w:val="1"/>
      <w:marLeft w:val="0"/>
      <w:marRight w:val="0"/>
      <w:marTop w:val="0"/>
      <w:marBottom w:val="0"/>
      <w:divBdr>
        <w:top w:val="none" w:sz="0" w:space="0" w:color="auto"/>
        <w:left w:val="none" w:sz="0" w:space="0" w:color="auto"/>
        <w:bottom w:val="none" w:sz="0" w:space="0" w:color="auto"/>
        <w:right w:val="none" w:sz="0" w:space="0" w:color="auto"/>
      </w:divBdr>
    </w:div>
    <w:div w:id="196746937">
      <w:bodyDiv w:val="1"/>
      <w:marLeft w:val="0"/>
      <w:marRight w:val="0"/>
      <w:marTop w:val="0"/>
      <w:marBottom w:val="0"/>
      <w:divBdr>
        <w:top w:val="none" w:sz="0" w:space="0" w:color="auto"/>
        <w:left w:val="none" w:sz="0" w:space="0" w:color="auto"/>
        <w:bottom w:val="none" w:sz="0" w:space="0" w:color="auto"/>
        <w:right w:val="none" w:sz="0" w:space="0" w:color="auto"/>
      </w:divBdr>
    </w:div>
    <w:div w:id="308022844">
      <w:bodyDiv w:val="1"/>
      <w:marLeft w:val="0"/>
      <w:marRight w:val="0"/>
      <w:marTop w:val="0"/>
      <w:marBottom w:val="0"/>
      <w:divBdr>
        <w:top w:val="none" w:sz="0" w:space="0" w:color="auto"/>
        <w:left w:val="none" w:sz="0" w:space="0" w:color="auto"/>
        <w:bottom w:val="none" w:sz="0" w:space="0" w:color="auto"/>
        <w:right w:val="none" w:sz="0" w:space="0" w:color="auto"/>
      </w:divBdr>
    </w:div>
    <w:div w:id="314996824">
      <w:bodyDiv w:val="1"/>
      <w:marLeft w:val="0"/>
      <w:marRight w:val="0"/>
      <w:marTop w:val="0"/>
      <w:marBottom w:val="0"/>
      <w:divBdr>
        <w:top w:val="none" w:sz="0" w:space="0" w:color="auto"/>
        <w:left w:val="none" w:sz="0" w:space="0" w:color="auto"/>
        <w:bottom w:val="none" w:sz="0" w:space="0" w:color="auto"/>
        <w:right w:val="none" w:sz="0" w:space="0" w:color="auto"/>
      </w:divBdr>
    </w:div>
    <w:div w:id="540676396">
      <w:bodyDiv w:val="1"/>
      <w:marLeft w:val="0"/>
      <w:marRight w:val="0"/>
      <w:marTop w:val="0"/>
      <w:marBottom w:val="0"/>
      <w:divBdr>
        <w:top w:val="none" w:sz="0" w:space="0" w:color="auto"/>
        <w:left w:val="none" w:sz="0" w:space="0" w:color="auto"/>
        <w:bottom w:val="none" w:sz="0" w:space="0" w:color="auto"/>
        <w:right w:val="none" w:sz="0" w:space="0" w:color="auto"/>
      </w:divBdr>
    </w:div>
    <w:div w:id="591935258">
      <w:bodyDiv w:val="1"/>
      <w:marLeft w:val="0"/>
      <w:marRight w:val="0"/>
      <w:marTop w:val="0"/>
      <w:marBottom w:val="0"/>
      <w:divBdr>
        <w:top w:val="none" w:sz="0" w:space="0" w:color="auto"/>
        <w:left w:val="none" w:sz="0" w:space="0" w:color="auto"/>
        <w:bottom w:val="none" w:sz="0" w:space="0" w:color="auto"/>
        <w:right w:val="none" w:sz="0" w:space="0" w:color="auto"/>
      </w:divBdr>
    </w:div>
    <w:div w:id="890578342">
      <w:bodyDiv w:val="1"/>
      <w:marLeft w:val="0"/>
      <w:marRight w:val="0"/>
      <w:marTop w:val="0"/>
      <w:marBottom w:val="0"/>
      <w:divBdr>
        <w:top w:val="none" w:sz="0" w:space="0" w:color="auto"/>
        <w:left w:val="none" w:sz="0" w:space="0" w:color="auto"/>
        <w:bottom w:val="none" w:sz="0" w:space="0" w:color="auto"/>
        <w:right w:val="none" w:sz="0" w:space="0" w:color="auto"/>
      </w:divBdr>
    </w:div>
    <w:div w:id="988436576">
      <w:bodyDiv w:val="1"/>
      <w:marLeft w:val="0"/>
      <w:marRight w:val="0"/>
      <w:marTop w:val="0"/>
      <w:marBottom w:val="0"/>
      <w:divBdr>
        <w:top w:val="none" w:sz="0" w:space="0" w:color="auto"/>
        <w:left w:val="none" w:sz="0" w:space="0" w:color="auto"/>
        <w:bottom w:val="none" w:sz="0" w:space="0" w:color="auto"/>
        <w:right w:val="none" w:sz="0" w:space="0" w:color="auto"/>
      </w:divBdr>
    </w:div>
    <w:div w:id="1014764532">
      <w:bodyDiv w:val="1"/>
      <w:marLeft w:val="0"/>
      <w:marRight w:val="0"/>
      <w:marTop w:val="0"/>
      <w:marBottom w:val="0"/>
      <w:divBdr>
        <w:top w:val="none" w:sz="0" w:space="0" w:color="auto"/>
        <w:left w:val="none" w:sz="0" w:space="0" w:color="auto"/>
        <w:bottom w:val="none" w:sz="0" w:space="0" w:color="auto"/>
        <w:right w:val="none" w:sz="0" w:space="0" w:color="auto"/>
      </w:divBdr>
    </w:div>
    <w:div w:id="1115635559">
      <w:bodyDiv w:val="1"/>
      <w:marLeft w:val="0"/>
      <w:marRight w:val="0"/>
      <w:marTop w:val="0"/>
      <w:marBottom w:val="0"/>
      <w:divBdr>
        <w:top w:val="none" w:sz="0" w:space="0" w:color="auto"/>
        <w:left w:val="none" w:sz="0" w:space="0" w:color="auto"/>
        <w:bottom w:val="none" w:sz="0" w:space="0" w:color="auto"/>
        <w:right w:val="none" w:sz="0" w:space="0" w:color="auto"/>
      </w:divBdr>
    </w:div>
    <w:div w:id="1270158041">
      <w:bodyDiv w:val="1"/>
      <w:marLeft w:val="0"/>
      <w:marRight w:val="0"/>
      <w:marTop w:val="0"/>
      <w:marBottom w:val="0"/>
      <w:divBdr>
        <w:top w:val="none" w:sz="0" w:space="0" w:color="auto"/>
        <w:left w:val="none" w:sz="0" w:space="0" w:color="auto"/>
        <w:bottom w:val="none" w:sz="0" w:space="0" w:color="auto"/>
        <w:right w:val="none" w:sz="0" w:space="0" w:color="auto"/>
      </w:divBdr>
    </w:div>
    <w:div w:id="1408768670">
      <w:bodyDiv w:val="1"/>
      <w:marLeft w:val="0"/>
      <w:marRight w:val="0"/>
      <w:marTop w:val="0"/>
      <w:marBottom w:val="0"/>
      <w:divBdr>
        <w:top w:val="none" w:sz="0" w:space="0" w:color="auto"/>
        <w:left w:val="none" w:sz="0" w:space="0" w:color="auto"/>
        <w:bottom w:val="none" w:sz="0" w:space="0" w:color="auto"/>
        <w:right w:val="none" w:sz="0" w:space="0" w:color="auto"/>
      </w:divBdr>
    </w:div>
    <w:div w:id="1468936433">
      <w:bodyDiv w:val="1"/>
      <w:marLeft w:val="0"/>
      <w:marRight w:val="0"/>
      <w:marTop w:val="0"/>
      <w:marBottom w:val="0"/>
      <w:divBdr>
        <w:top w:val="none" w:sz="0" w:space="0" w:color="auto"/>
        <w:left w:val="none" w:sz="0" w:space="0" w:color="auto"/>
        <w:bottom w:val="none" w:sz="0" w:space="0" w:color="auto"/>
        <w:right w:val="none" w:sz="0" w:space="0" w:color="auto"/>
      </w:divBdr>
    </w:div>
    <w:div w:id="1701977170">
      <w:bodyDiv w:val="1"/>
      <w:marLeft w:val="0"/>
      <w:marRight w:val="0"/>
      <w:marTop w:val="0"/>
      <w:marBottom w:val="0"/>
      <w:divBdr>
        <w:top w:val="none" w:sz="0" w:space="0" w:color="auto"/>
        <w:left w:val="none" w:sz="0" w:space="0" w:color="auto"/>
        <w:bottom w:val="none" w:sz="0" w:space="0" w:color="auto"/>
        <w:right w:val="none" w:sz="0" w:space="0" w:color="auto"/>
      </w:divBdr>
    </w:div>
    <w:div w:id="1797986044">
      <w:bodyDiv w:val="1"/>
      <w:marLeft w:val="0"/>
      <w:marRight w:val="0"/>
      <w:marTop w:val="0"/>
      <w:marBottom w:val="0"/>
      <w:divBdr>
        <w:top w:val="none" w:sz="0" w:space="0" w:color="auto"/>
        <w:left w:val="none" w:sz="0" w:space="0" w:color="auto"/>
        <w:bottom w:val="none" w:sz="0" w:space="0" w:color="auto"/>
        <w:right w:val="none" w:sz="0" w:space="0" w:color="auto"/>
      </w:divBdr>
    </w:div>
    <w:div w:id="1981501010">
      <w:bodyDiv w:val="1"/>
      <w:marLeft w:val="0"/>
      <w:marRight w:val="0"/>
      <w:marTop w:val="0"/>
      <w:marBottom w:val="0"/>
      <w:divBdr>
        <w:top w:val="none" w:sz="0" w:space="0" w:color="auto"/>
        <w:left w:val="none" w:sz="0" w:space="0" w:color="auto"/>
        <w:bottom w:val="none" w:sz="0" w:space="0" w:color="auto"/>
        <w:right w:val="none" w:sz="0" w:space="0" w:color="auto"/>
      </w:divBdr>
    </w:div>
    <w:div w:id="2014527180">
      <w:bodyDiv w:val="1"/>
      <w:marLeft w:val="0"/>
      <w:marRight w:val="0"/>
      <w:marTop w:val="0"/>
      <w:marBottom w:val="0"/>
      <w:divBdr>
        <w:top w:val="none" w:sz="0" w:space="0" w:color="auto"/>
        <w:left w:val="none" w:sz="0" w:space="0" w:color="auto"/>
        <w:bottom w:val="none" w:sz="0" w:space="0" w:color="auto"/>
        <w:right w:val="none" w:sz="0" w:space="0" w:color="auto"/>
      </w:divBdr>
      <w:divsChild>
        <w:div w:id="2032027953">
          <w:marLeft w:val="-85"/>
          <w:marRight w:val="0"/>
          <w:marTop w:val="0"/>
          <w:marBottom w:val="0"/>
          <w:divBdr>
            <w:top w:val="none" w:sz="0" w:space="0" w:color="auto"/>
            <w:left w:val="none" w:sz="0" w:space="0" w:color="auto"/>
            <w:bottom w:val="none" w:sz="0" w:space="0" w:color="auto"/>
            <w:right w:val="none" w:sz="0" w:space="0" w:color="auto"/>
          </w:divBdr>
        </w:div>
        <w:div w:id="2058427192">
          <w:marLeft w:val="-115"/>
          <w:marRight w:val="0"/>
          <w:marTop w:val="0"/>
          <w:marBottom w:val="0"/>
          <w:divBdr>
            <w:top w:val="none" w:sz="0" w:space="0" w:color="auto"/>
            <w:left w:val="none" w:sz="0" w:space="0" w:color="auto"/>
            <w:bottom w:val="none" w:sz="0" w:space="0" w:color="auto"/>
            <w:right w:val="none" w:sz="0" w:space="0" w:color="auto"/>
          </w:divBdr>
        </w:div>
      </w:divsChild>
    </w:div>
    <w:div w:id="2060786589">
      <w:bodyDiv w:val="1"/>
      <w:marLeft w:val="0"/>
      <w:marRight w:val="0"/>
      <w:marTop w:val="0"/>
      <w:marBottom w:val="0"/>
      <w:divBdr>
        <w:top w:val="none" w:sz="0" w:space="0" w:color="auto"/>
        <w:left w:val="none" w:sz="0" w:space="0" w:color="auto"/>
        <w:bottom w:val="none" w:sz="0" w:space="0" w:color="auto"/>
        <w:right w:val="none" w:sz="0" w:space="0" w:color="auto"/>
      </w:divBdr>
      <w:divsChild>
        <w:div w:id="1490050563">
          <w:marLeft w:val="-85"/>
          <w:marRight w:val="0"/>
          <w:marTop w:val="0"/>
          <w:marBottom w:val="0"/>
          <w:divBdr>
            <w:top w:val="none" w:sz="0" w:space="0" w:color="auto"/>
            <w:left w:val="none" w:sz="0" w:space="0" w:color="auto"/>
            <w:bottom w:val="none" w:sz="0" w:space="0" w:color="auto"/>
            <w:right w:val="none" w:sz="0" w:space="0" w:color="auto"/>
          </w:divBdr>
        </w:div>
        <w:div w:id="2012294710">
          <w:marLeft w:val="-115"/>
          <w:marRight w:val="0"/>
          <w:marTop w:val="0"/>
          <w:marBottom w:val="0"/>
          <w:divBdr>
            <w:top w:val="none" w:sz="0" w:space="0" w:color="auto"/>
            <w:left w:val="none" w:sz="0" w:space="0" w:color="auto"/>
            <w:bottom w:val="none" w:sz="0" w:space="0" w:color="auto"/>
            <w:right w:val="none" w:sz="0" w:space="0" w:color="auto"/>
          </w:divBdr>
        </w:div>
      </w:divsChild>
    </w:div>
    <w:div w:id="2103868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sanaregistry.org/r/time_systems/" TargetMode="External"/><Relationship Id="rId39" Type="http://schemas.openxmlformats.org/officeDocument/2006/relationships/image" Target="media/image7.png"/><Relationship Id="rId21" Type="http://schemas.openxmlformats.org/officeDocument/2006/relationships/comments" Target="comments.xml"/><Relationship Id="rId34" Type="http://schemas.openxmlformats.org/officeDocument/2006/relationships/hyperlink" Target="https://sanaregistry.org/files/moschemas/ServiceSchema-v003.xsd" TargetMode="External"/><Relationship Id="rId42" Type="http://schemas.openxmlformats.org/officeDocument/2006/relationships/hyperlink" Target="https://sanaregistry.org/r/mpsfileschemas/"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s://sanaregistry.org/r/spacecraft_body_reference_frames/" TargetMode="Externa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hyperlink" Target="https://sanaregistry.org/r/pointing_request_message/" TargetMode="External"/><Relationship Id="rId37" Type="http://schemas.openxmlformats.org/officeDocument/2006/relationships/hyperlink" Target="https://beta.sanaregistry.org/files/moschemas/area005-v001-MPS.xml" TargetMode="External"/><Relationship Id="rId40" Type="http://schemas.openxmlformats.org/officeDocument/2006/relationships/image" Target="media/image8.png"/><Relationship Id="rId45" Type="http://schemas.openxmlformats.org/officeDocument/2006/relationships/hyperlink" Target="https://sanaregistry.org/r/moschemas/ServiceSchema-v003.xsd" TargetMode="External"/><Relationship Id="rId5" Type="http://schemas.openxmlformats.org/officeDocument/2006/relationships/customXml" Target="../customXml/item4.xml"/><Relationship Id="rId15" Type="http://schemas.openxmlformats.org/officeDocument/2006/relationships/hyperlink" Target="https://www.w3.org/TR/xpath-31/" TargetMode="External"/><Relationship Id="rId23" Type="http://schemas.microsoft.com/office/2016/09/relationships/commentsIds" Target="commentsIds.xml"/><Relationship Id="rId28" Type="http://schemas.openxmlformats.org/officeDocument/2006/relationships/hyperlink" Target="https://sanaregistry.org/r/orbit_relative_reference_frames/" TargetMode="External"/><Relationship Id="rId36" Type="http://schemas.openxmlformats.org/officeDocument/2006/relationships/hyperlink" Target="https://sanaregistry.org/files/moschemas/ServiceDefMAL.xml"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sanaregistry.org/r/orbit_centers/" TargetMode="External"/><Relationship Id="rId44" Type="http://schemas.openxmlformats.org/officeDocument/2006/relationships/hyperlink" Target="https://beta.sanaregistry.org/files/mpsfileschemas/MPSFileFormats.zip"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hyperlink" Target="https://sanaregistry.org/r/celestial_body_reference_frames/" TargetMode="External"/><Relationship Id="rId30" Type="http://schemas.openxmlformats.org/officeDocument/2006/relationships/hyperlink" Target="https://naif.jpl.nasa.gov/pub/naif/toolkit_docs/FORTRAN/req/naif_ids.html" TargetMode="External"/><Relationship Id="rId35" Type="http://schemas.openxmlformats.org/officeDocument/2006/relationships/hyperlink" Target="https://sanaregistry.org/files/moschemas/area001-v003-MAL.xml" TargetMode="External"/><Relationship Id="rId43" Type="http://schemas.openxmlformats.org/officeDocument/2006/relationships/hyperlink" Target="https://beta.sanaregistry.org/files/mpsfileschemas/MPSFileFormats-1.0.zip" TargetMode="External"/><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sanaregistry.org/r/moschemas/" TargetMode="External"/><Relationship Id="rId38" Type="http://schemas.openxmlformats.org/officeDocument/2006/relationships/hyperlink" Target="https://beta.sanaregistry.org/files/moschemas/ServiceDefMPS.xml" TargetMode="External"/><Relationship Id="rId46" Type="http://schemas.openxmlformats.org/officeDocument/2006/relationships/hyperlink" Target="https://sanaregistry.org/r/mpsfileschemas/" TargetMode="External"/><Relationship Id="rId20" Type="http://schemas.openxmlformats.org/officeDocument/2006/relationships/image" Target="media/image5.png"/><Relationship Id="rId41"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Version="16">
  <b:Source>
    <b:Tag>CCS18</b:Tag>
    <b:SourceType>Misc</b:SourceType>
    <b:Guid>{C6637F04-898F-48C7-819F-9260154751F4}</b:Guid>
    <b:Title>Pointing Request Message</b:Title>
    <b:Year>2018</b:Year>
    <b:City>Washington, D.C.</b:City>
    <b:Author>
      <b:Author>
        <b:Corporate>CCSDS</b:Corporate>
      </b:Author>
    </b:Author>
    <b:PublicationTitle>Recommendation for Space Data System Standards</b:PublicationTitle>
    <b:Month>February</b:Month>
    <b:Issue>1</b:Issue>
    <b:StandardNumber>CCSDS 509.0 B-1</b:StandardNumbe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60904C-FB38-4122-9C02-65CB60D57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79ECC0B-7836-40E7-A2F0-360AB2CD4464}">
  <ds:schemaRefs>
    <ds:schemaRef ds:uri="http://schemas.openxmlformats.org/officeDocument/2006/bibliography"/>
  </ds:schemaRefs>
</ds:datastoreItem>
</file>

<file path=customXml/itemProps3.xml><?xml version="1.0" encoding="utf-8"?>
<ds:datastoreItem xmlns:ds="http://schemas.openxmlformats.org/officeDocument/2006/customXml" ds:itemID="{5824EC70-BF64-45FE-AEF4-03B1B3EBE29B}">
  <ds:schemaRefs>
    <ds:schemaRef ds:uri="http://schemas.microsoft.com/sharepoint/v3/contenttype/forms"/>
  </ds:schemaRefs>
</ds:datastoreItem>
</file>

<file path=customXml/itemProps4.xml><?xml version="1.0" encoding="utf-8"?>
<ds:datastoreItem xmlns:ds="http://schemas.openxmlformats.org/officeDocument/2006/customXml" ds:itemID="{31081203-D6B4-47E7-8AE7-5DBBC5B81FD0}">
  <ds:schemaRefs>
    <ds:schemaRef ds:uri="http://purl.org/dc/dcmitype/"/>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Normal.dotm</Template>
  <TotalTime>5404</TotalTime>
  <Pages>227</Pages>
  <Words>59885</Words>
  <Characters>341345</Characters>
  <Application>Microsoft Office Word</Application>
  <DocSecurity>0</DocSecurity>
  <Lines>2844</Lines>
  <Paragraphs>800</Paragraphs>
  <ScaleCrop>false</ScaleCrop>
  <HeadingPairs>
    <vt:vector size="2" baseType="variant">
      <vt:variant>
        <vt:lpstr>Title</vt:lpstr>
      </vt:variant>
      <vt:variant>
        <vt:i4>1</vt:i4>
      </vt:variant>
    </vt:vector>
  </HeadingPairs>
  <TitlesOfParts>
    <vt:vector size="1" baseType="lpstr">
      <vt:lpstr>Mission Operations—Mission Planning and Scheduling Services</vt:lpstr>
    </vt:vector>
  </TitlesOfParts>
  <Company/>
  <LinksUpToDate>false</LinksUpToDate>
  <CharactersWithSpaces>400430</CharactersWithSpaces>
  <SharedDoc>false</SharedDoc>
  <HLinks>
    <vt:vector size="42" baseType="variant">
      <vt:variant>
        <vt:i4>1835057</vt:i4>
      </vt:variant>
      <vt:variant>
        <vt:i4>41</vt:i4>
      </vt:variant>
      <vt:variant>
        <vt:i4>0</vt:i4>
      </vt:variant>
      <vt:variant>
        <vt:i4>5</vt:i4>
      </vt:variant>
      <vt:variant>
        <vt:lpwstr/>
      </vt:variant>
      <vt:variant>
        <vt:lpwstr>_Toc403538568</vt:lpwstr>
      </vt:variant>
      <vt:variant>
        <vt:i4>1835057</vt:i4>
      </vt:variant>
      <vt:variant>
        <vt:i4>35</vt:i4>
      </vt:variant>
      <vt:variant>
        <vt:i4>0</vt:i4>
      </vt:variant>
      <vt:variant>
        <vt:i4>5</vt:i4>
      </vt:variant>
      <vt:variant>
        <vt:lpwstr/>
      </vt:variant>
      <vt:variant>
        <vt:lpwstr>_Toc403538567</vt:lpwstr>
      </vt:variant>
      <vt:variant>
        <vt:i4>1179702</vt:i4>
      </vt:variant>
      <vt:variant>
        <vt:i4>26</vt:i4>
      </vt:variant>
      <vt:variant>
        <vt:i4>0</vt:i4>
      </vt:variant>
      <vt:variant>
        <vt:i4>5</vt:i4>
      </vt:variant>
      <vt:variant>
        <vt:lpwstr/>
      </vt:variant>
      <vt:variant>
        <vt:lpwstr>_Toc403536267</vt:lpwstr>
      </vt:variant>
      <vt:variant>
        <vt:i4>1179702</vt:i4>
      </vt:variant>
      <vt:variant>
        <vt:i4>20</vt:i4>
      </vt:variant>
      <vt:variant>
        <vt:i4>0</vt:i4>
      </vt:variant>
      <vt:variant>
        <vt:i4>5</vt:i4>
      </vt:variant>
      <vt:variant>
        <vt:lpwstr/>
      </vt:variant>
      <vt:variant>
        <vt:lpwstr>_Toc403536266</vt:lpwstr>
      </vt:variant>
      <vt:variant>
        <vt:i4>1179702</vt:i4>
      </vt:variant>
      <vt:variant>
        <vt:i4>14</vt:i4>
      </vt:variant>
      <vt:variant>
        <vt:i4>0</vt:i4>
      </vt:variant>
      <vt:variant>
        <vt:i4>5</vt:i4>
      </vt:variant>
      <vt:variant>
        <vt:lpwstr/>
      </vt:variant>
      <vt:variant>
        <vt:lpwstr>_Toc403536265</vt:lpwstr>
      </vt:variant>
      <vt:variant>
        <vt:i4>1179702</vt:i4>
      </vt:variant>
      <vt:variant>
        <vt:i4>8</vt:i4>
      </vt:variant>
      <vt:variant>
        <vt:i4>0</vt:i4>
      </vt:variant>
      <vt:variant>
        <vt:i4>5</vt:i4>
      </vt:variant>
      <vt:variant>
        <vt:lpwstr/>
      </vt:variant>
      <vt:variant>
        <vt:lpwstr>_Toc403536264</vt:lpwstr>
      </vt:variant>
      <vt:variant>
        <vt:i4>1179702</vt:i4>
      </vt:variant>
      <vt:variant>
        <vt:i4>2</vt:i4>
      </vt:variant>
      <vt:variant>
        <vt:i4>0</vt:i4>
      </vt:variant>
      <vt:variant>
        <vt:i4>5</vt:i4>
      </vt:variant>
      <vt:variant>
        <vt:lpwstr/>
      </vt:variant>
      <vt:variant>
        <vt:lpwstr>_Toc403536263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Operations—Mission Planning and Scheduling Services</dc:title>
  <dc:subject>Blue Book template</dc:subject>
  <dc:creator>CCSDS</dc:creator>
  <cp:keywords>white book, red book, blue book</cp:keywords>
  <cp:lastModifiedBy>Peter Van Der Plas</cp:lastModifiedBy>
  <cp:revision>266</cp:revision>
  <cp:lastPrinted>2024-05-13T15:59:00Z</cp:lastPrinted>
  <dcterms:created xsi:type="dcterms:W3CDTF">2024-12-19T14:32:00Z</dcterms:created>
  <dcterms:modified xsi:type="dcterms:W3CDTF">2025-04-27T11:00:00Z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Project Name</vt:lpwstr>
  </property>
  <property fmtid="{D5CDD505-2E9C-101B-9397-08002B2CF9AE}" pid="3" name="Contract">
    <vt:lpwstr>ITT or Contract Ref</vt:lpwstr>
  </property>
  <property fmtid="{D5CDD505-2E9C-101B-9397-08002B2CF9AE}" pid="4" name="Doc_Type">
    <vt:lpwstr>Document Type</vt:lpwstr>
  </property>
  <property fmtid="{D5CDD505-2E9C-101B-9397-08002B2CF9AE}" pid="5" name="Volume">
    <vt:lpwstr/>
  </property>
  <property fmtid="{D5CDD505-2E9C-101B-9397-08002B2CF9AE}" pid="6" name="Reference">
    <vt:lpwstr> </vt:lpwstr>
  </property>
  <property fmtid="{D5CDD505-2E9C-101B-9397-08002B2CF9AE}" pid="7" name="Issue_Date">
    <vt:filetime>2023-07-27T10:00:00Z</vt:filetime>
  </property>
  <property fmtid="{D5CDD505-2E9C-101B-9397-08002B2CF9AE}" pid="8" name="Classification">
    <vt:lpwstr>Commercial-in-Confidence</vt:lpwstr>
  </property>
  <property fmtid="{D5CDD505-2E9C-101B-9397-08002B2CF9AE}" pid="9" name="Customer_Ref">
    <vt:lpwstr>Their Ref</vt:lpwstr>
  </property>
  <property fmtid="{D5CDD505-2E9C-101B-9397-08002B2CF9AE}" pid="10" name="Location">
    <vt:lpwstr>Granary</vt:lpwstr>
  </property>
  <property fmtid="{D5CDD505-2E9C-101B-9397-08002B2CF9AE}" pid="11" name="Address">
    <vt:lpwstr>The Granary, Coulston, Westbury, Wiltshire, BA13 4NY, UNITED KINGDOM</vt:lpwstr>
  </property>
  <property fmtid="{D5CDD505-2E9C-101B-9397-08002B2CF9AE}" pid="12" name="Telephone">
    <vt:lpwstr>01380 830385</vt:lpwstr>
  </property>
  <property fmtid="{D5CDD505-2E9C-101B-9397-08002B2CF9AE}" pid="13" name="Fax">
    <vt:lpwstr>01380 830385</vt:lpwstr>
  </property>
  <property fmtid="{D5CDD505-2E9C-101B-9397-08002B2CF9AE}" pid="14" name="Website">
    <vt:lpwstr/>
  </property>
  <property fmtid="{D5CDD505-2E9C-101B-9397-08002B2CF9AE}" pid="15" name="Reviewer">
    <vt:lpwstr>Reviewer</vt:lpwstr>
  </property>
  <property fmtid="{D5CDD505-2E9C-101B-9397-08002B2CF9AE}" pid="16" name="Subtitle">
    <vt:lpwstr>Document Subtitle</vt:lpwstr>
  </property>
  <property fmtid="{D5CDD505-2E9C-101B-9397-08002B2CF9AE}" pid="17" name="Email">
    <vt:lpwstr>roger.rocketbrain@btinternet.com</vt:lpwstr>
  </property>
  <property fmtid="{D5CDD505-2E9C-101B-9397-08002B2CF9AE}" pid="18" name="AddressML">
    <vt:lpwstr>The Granary, Coulston_x000d_Westbury, Wiltshire_x000d_BA13 4NY_x000d_UNITED KINGDOM</vt:lpwstr>
  </property>
  <property fmtid="{D5CDD505-2E9C-101B-9397-08002B2CF9AE}" pid="19" name="RegAddress">
    <vt:lpwstr>The Granary, Coulston, Westbury, Wiltshire, BA13 4NY, UNITED KINGDOM</vt:lpwstr>
  </property>
  <property fmtid="{D5CDD505-2E9C-101B-9397-08002B2CF9AE}" pid="20" name="RegAddressML">
    <vt:lpwstr>The Granary, Coulston_x000d_Westbury, Wiltshire_x000d_BA13 4NY_x000d_UNITED KINGDOM</vt:lpwstr>
  </property>
  <property fmtid="{D5CDD505-2E9C-101B-9397-08002B2CF9AE}" pid="21" name="CoRegNo">
    <vt:lpwstr>10136973</vt:lpwstr>
  </property>
  <property fmtid="{D5CDD505-2E9C-101B-9397-08002B2CF9AE}" pid="22" name="CoVATNo">
    <vt:lpwstr/>
  </property>
  <property fmtid="{D5CDD505-2E9C-101B-9397-08002B2CF9AE}" pid="23" name="RegPhone">
    <vt:lpwstr>01380 830385</vt:lpwstr>
  </property>
  <property fmtid="{D5CDD505-2E9C-101B-9397-08002B2CF9AE}" pid="24" name="AuthorRole">
    <vt:lpwstr>&lt;your role&gt;</vt:lpwstr>
  </property>
  <property fmtid="{D5CDD505-2E9C-101B-9397-08002B2CF9AE}" pid="25" name="AuthorPhone">
    <vt:lpwstr>+44 1249 466xxx</vt:lpwstr>
  </property>
  <property fmtid="{D5CDD505-2E9C-101B-9397-08002B2CF9AE}" pid="26" name="AuthorMobile">
    <vt:lpwstr>+44 7xxx xxxxxx</vt:lpwstr>
  </property>
  <property fmtid="{D5CDD505-2E9C-101B-9397-08002B2CF9AE}" pid="27" name="AuthorEmail">
    <vt:lpwstr>joe.bloggs@scisys.co.uk</vt:lpwstr>
  </property>
  <property fmtid="{D5CDD505-2E9C-101B-9397-08002B2CF9AE}" pid="28" name="Division">
    <vt:lpwstr>Space</vt:lpwstr>
  </property>
  <property fmtid="{D5CDD505-2E9C-101B-9397-08002B2CF9AE}" pid="29" name="Credits">
    <vt:lpwstr/>
  </property>
  <property fmtid="{D5CDD505-2E9C-101B-9397-08002B2CF9AE}" pid="30" name="Mobile">
    <vt:lpwstr>07801 233214</vt:lpwstr>
  </property>
  <property fmtid="{D5CDD505-2E9C-101B-9397-08002B2CF9AE}" pid="31" name="AreaName">
    <vt:lpwstr>MPS</vt:lpwstr>
  </property>
  <property fmtid="{D5CDD505-2E9C-101B-9397-08002B2CF9AE}" pid="32" name="AreaNumber">
    <vt:i4>5</vt:i4>
  </property>
  <property fmtid="{D5CDD505-2E9C-101B-9397-08002B2CF9AE}" pid="33" name="AreaVersion">
    <vt:i4>1</vt:i4>
  </property>
  <property fmtid="{D5CDD505-2E9C-101B-9397-08002B2CF9AE}" pid="34" name="AreaComment">
    <vt:lpwstr>Mission Operations Mission Planning and Scheduling Services</vt:lpwstr>
  </property>
  <property fmtid="{D5CDD505-2E9C-101B-9397-08002B2CF9AE}" pid="35" name="Document number">
    <vt:lpwstr>CCSDS 529.1-R-1</vt:lpwstr>
  </property>
  <property fmtid="{D5CDD505-2E9C-101B-9397-08002B2CF9AE}" pid="36" name="Issue">
    <vt:lpwstr>Issue 1</vt:lpwstr>
  </property>
  <property fmtid="{D5CDD505-2E9C-101B-9397-08002B2CF9AE}" pid="37" name="Issue Date">
    <vt:lpwstr>February 2025</vt:lpwstr>
  </property>
  <property fmtid="{D5CDD505-2E9C-101B-9397-08002B2CF9AE}" pid="38" name="Document Type">
    <vt:lpwstr>Draft Recommended Standard</vt:lpwstr>
  </property>
  <property fmtid="{D5CDD505-2E9C-101B-9397-08002B2CF9AE}" pid="39" name="Document Color">
    <vt:lpwstr>Red Book</vt:lpwstr>
  </property>
</Properties>
</file>