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7E33E" w14:textId="77777777" w:rsidR="007753A8" w:rsidRDefault="007753A8">
      <w:pPr>
        <w:widowControl w:val="0"/>
        <w:pBdr>
          <w:top w:val="nil"/>
          <w:left w:val="nil"/>
          <w:bottom w:val="nil"/>
          <w:right w:val="nil"/>
          <w:between w:val="nil"/>
        </w:pBdr>
        <w:spacing w:before="0" w:after="0" w:line="276" w:lineRule="auto"/>
        <w:ind w:left="0" w:hanging="2"/>
        <w:rPr>
          <w:rFonts w:ascii="Arial" w:eastAsia="Arial" w:hAnsi="Arial" w:cs="Arial"/>
          <w:color w:val="000000"/>
        </w:rPr>
      </w:pPr>
    </w:p>
    <w:tbl>
      <w:tblPr>
        <w:tblStyle w:val="a"/>
        <w:tblW w:w="9365" w:type="dxa"/>
        <w:tblInd w:w="-5" w:type="dxa"/>
        <w:tblLayout w:type="fixed"/>
        <w:tblLook w:val="0000" w:firstRow="0" w:lastRow="0" w:firstColumn="0" w:lastColumn="0" w:noHBand="0" w:noVBand="0"/>
      </w:tblPr>
      <w:tblGrid>
        <w:gridCol w:w="5405"/>
        <w:gridCol w:w="3960"/>
      </w:tblGrid>
      <w:tr w:rsidR="007753A8" w14:paraId="2631F073" w14:textId="77777777">
        <w:trPr>
          <w:cantSplit/>
          <w:trHeight w:val="2065"/>
        </w:trPr>
        <w:tc>
          <w:tcPr>
            <w:tcW w:w="5405" w:type="dxa"/>
            <w:tcBorders>
              <w:top w:val="nil"/>
              <w:left w:val="nil"/>
              <w:bottom w:val="single" w:sz="6" w:space="0" w:color="000000"/>
              <w:right w:val="nil"/>
            </w:tcBorders>
          </w:tcPr>
          <w:p w14:paraId="3F35AB79" w14:textId="77777777" w:rsidR="007753A8" w:rsidRDefault="00000000">
            <w:pPr>
              <w:ind w:left="0" w:hanging="2"/>
            </w:pPr>
            <w:r>
              <w:rPr>
                <w:b/>
              </w:rPr>
              <w:t>Ref.:</w:t>
            </w:r>
            <w:r>
              <w:t xml:space="preserve"> MOIMS/DAI/202404</w:t>
            </w:r>
          </w:p>
          <w:p w14:paraId="090014A8" w14:textId="77777777" w:rsidR="007753A8" w:rsidRDefault="007753A8">
            <w:pPr>
              <w:ind w:left="0" w:hanging="2"/>
            </w:pPr>
          </w:p>
          <w:p w14:paraId="63252062" w14:textId="77777777" w:rsidR="007753A8" w:rsidRDefault="00000000">
            <w:pPr>
              <w:ind w:left="0" w:hanging="2"/>
            </w:pPr>
            <w:r>
              <w:t>Minutes of CCSDS MOIMS Data Archiving Ingest (DAI) Working Group</w:t>
            </w:r>
          </w:p>
          <w:p w14:paraId="22584803" w14:textId="77777777" w:rsidR="007753A8" w:rsidRDefault="007753A8">
            <w:pPr>
              <w:ind w:left="0" w:hanging="2"/>
            </w:pPr>
          </w:p>
          <w:p w14:paraId="2FCF70F5" w14:textId="07C8D876" w:rsidR="007753A8" w:rsidRDefault="00127BA9">
            <w:pPr>
              <w:ind w:left="0" w:hanging="2"/>
            </w:pPr>
            <w:r>
              <w:t>4-8 November 2024</w:t>
            </w:r>
          </w:p>
          <w:p w14:paraId="442D46FD" w14:textId="3E88F45C" w:rsidR="007753A8" w:rsidRDefault="00127BA9">
            <w:pPr>
              <w:ind w:left="0" w:hanging="2"/>
            </w:pPr>
            <w:r>
              <w:t>London, UK</w:t>
            </w:r>
          </w:p>
          <w:p w14:paraId="1809258A" w14:textId="77777777" w:rsidR="007753A8" w:rsidRDefault="007753A8">
            <w:pPr>
              <w:ind w:left="0" w:hanging="2"/>
            </w:pPr>
          </w:p>
        </w:tc>
        <w:tc>
          <w:tcPr>
            <w:tcW w:w="3960" w:type="dxa"/>
            <w:tcBorders>
              <w:top w:val="nil"/>
              <w:left w:val="nil"/>
              <w:bottom w:val="single" w:sz="6" w:space="0" w:color="000000"/>
              <w:right w:val="nil"/>
            </w:tcBorders>
          </w:tcPr>
          <w:p w14:paraId="31F1D981" w14:textId="77777777" w:rsidR="007753A8" w:rsidRDefault="00000000">
            <w:pPr>
              <w:ind w:left="0" w:hanging="2"/>
            </w:pPr>
            <w:r>
              <w:rPr>
                <w:noProof/>
              </w:rPr>
              <w:drawing>
                <wp:inline distT="0" distB="0" distL="114300" distR="114300" wp14:anchorId="2CDA692F" wp14:editId="52020D82">
                  <wp:extent cx="2346960" cy="114554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46960" cy="1145540"/>
                          </a:xfrm>
                          <a:prstGeom prst="rect">
                            <a:avLst/>
                          </a:prstGeom>
                          <a:ln/>
                        </pic:spPr>
                      </pic:pic>
                    </a:graphicData>
                  </a:graphic>
                </wp:inline>
              </w:drawing>
            </w:r>
          </w:p>
        </w:tc>
      </w:tr>
      <w:tr w:rsidR="007753A8" w14:paraId="7E1067B0" w14:textId="77777777">
        <w:tc>
          <w:tcPr>
            <w:tcW w:w="9365" w:type="dxa"/>
            <w:gridSpan w:val="2"/>
            <w:tcBorders>
              <w:top w:val="single" w:sz="6" w:space="0" w:color="000000"/>
              <w:left w:val="single" w:sz="6" w:space="0" w:color="000000"/>
              <w:bottom w:val="single" w:sz="6" w:space="0" w:color="000000"/>
              <w:right w:val="single" w:sz="6" w:space="0" w:color="000000"/>
            </w:tcBorders>
          </w:tcPr>
          <w:p w14:paraId="64E2234C" w14:textId="77777777" w:rsidR="007753A8" w:rsidRDefault="00000000">
            <w:pPr>
              <w:pBdr>
                <w:top w:val="nil"/>
                <w:left w:val="nil"/>
                <w:bottom w:val="nil"/>
                <w:right w:val="nil"/>
                <w:between w:val="nil"/>
              </w:pBdr>
              <w:tabs>
                <w:tab w:val="center" w:pos="4153"/>
                <w:tab w:val="right" w:pos="8306"/>
              </w:tabs>
              <w:spacing w:before="120" w:line="240" w:lineRule="auto"/>
              <w:ind w:left="0" w:hanging="2"/>
              <w:rPr>
                <w:color w:val="000000"/>
              </w:rPr>
            </w:pPr>
            <w:r>
              <w:rPr>
                <w:b/>
                <w:color w:val="000000"/>
              </w:rPr>
              <w:t>EXECUTIVE SUMMARY</w:t>
            </w:r>
          </w:p>
          <w:p w14:paraId="52710B4D" w14:textId="77777777" w:rsidR="007753A8" w:rsidRDefault="00000000">
            <w:pPr>
              <w:ind w:left="0" w:hanging="2"/>
            </w:pPr>
            <w:r>
              <w:t xml:space="preserve">Over this week DAI has managed to resolve many issues affecting the draft BB for OAIS-IF, and re-organised the way in which the testing will be planned, carried out and summarised in the Yellow Book. </w:t>
            </w:r>
          </w:p>
          <w:p w14:paraId="55CB6A01" w14:textId="77777777" w:rsidR="007753A8" w:rsidRDefault="007753A8">
            <w:pPr>
              <w:ind w:left="0" w:hanging="2"/>
            </w:pPr>
          </w:p>
          <w:p w14:paraId="77AE8AD1" w14:textId="77777777" w:rsidR="007753A8" w:rsidRDefault="007753A8">
            <w:pPr>
              <w:ind w:left="0" w:hanging="2"/>
            </w:pPr>
          </w:p>
        </w:tc>
      </w:tr>
    </w:tbl>
    <w:p w14:paraId="5666BD34" w14:textId="77777777" w:rsidR="007753A8" w:rsidRDefault="007753A8">
      <w:pPr>
        <w:ind w:left="0" w:hanging="2"/>
      </w:pPr>
    </w:p>
    <w:p w14:paraId="3E754DE1" w14:textId="77777777" w:rsidR="007753A8" w:rsidRDefault="00000000">
      <w:pPr>
        <w:ind w:left="0" w:hanging="2"/>
      </w:pPr>
      <w:r>
        <w:br w:type="page"/>
      </w:r>
    </w:p>
    <w:tbl>
      <w:tblPr>
        <w:tblStyle w:val="a0"/>
        <w:tblW w:w="9000" w:type="dxa"/>
        <w:tblInd w:w="-5" w:type="dxa"/>
        <w:tblLayout w:type="fixed"/>
        <w:tblLook w:val="0000" w:firstRow="0" w:lastRow="0" w:firstColumn="0" w:lastColumn="0" w:noHBand="0" w:noVBand="0"/>
      </w:tblPr>
      <w:tblGrid>
        <w:gridCol w:w="1275"/>
        <w:gridCol w:w="2250"/>
        <w:gridCol w:w="1020"/>
        <w:gridCol w:w="1275"/>
        <w:gridCol w:w="2265"/>
        <w:gridCol w:w="915"/>
      </w:tblGrid>
      <w:tr w:rsidR="007753A8" w14:paraId="7C63777A" w14:textId="77777777">
        <w:trPr>
          <w:cantSplit/>
        </w:trPr>
        <w:tc>
          <w:tcPr>
            <w:tcW w:w="9000" w:type="dxa"/>
            <w:gridSpan w:val="6"/>
            <w:tcBorders>
              <w:top w:val="single" w:sz="6" w:space="0" w:color="000000"/>
              <w:left w:val="single" w:sz="6" w:space="0" w:color="000000"/>
              <w:bottom w:val="single" w:sz="6" w:space="0" w:color="000000"/>
              <w:right w:val="single" w:sz="6" w:space="0" w:color="000000"/>
            </w:tcBorders>
          </w:tcPr>
          <w:p w14:paraId="35399059" w14:textId="77777777" w:rsidR="007753A8" w:rsidRDefault="00000000">
            <w:pPr>
              <w:ind w:left="0" w:hanging="2"/>
            </w:pPr>
            <w:r>
              <w:rPr>
                <w:b/>
              </w:rPr>
              <w:lastRenderedPageBreak/>
              <w:t>Subject:</w:t>
            </w:r>
            <w:r>
              <w:t xml:space="preserve"> Minutes of the DAI Working Group, </w:t>
            </w:r>
          </w:p>
        </w:tc>
      </w:tr>
      <w:tr w:rsidR="007753A8" w14:paraId="35F684AE" w14:textId="77777777">
        <w:trPr>
          <w:cantSplit/>
        </w:trPr>
        <w:tc>
          <w:tcPr>
            <w:tcW w:w="4545" w:type="dxa"/>
            <w:gridSpan w:val="3"/>
            <w:tcBorders>
              <w:top w:val="single" w:sz="6" w:space="0" w:color="000000"/>
              <w:left w:val="single" w:sz="6" w:space="0" w:color="000000"/>
              <w:bottom w:val="nil"/>
              <w:right w:val="nil"/>
            </w:tcBorders>
          </w:tcPr>
          <w:p w14:paraId="0EEB78A9" w14:textId="153D83CD" w:rsidR="007753A8" w:rsidRDefault="00000000">
            <w:pPr>
              <w:ind w:left="0" w:hanging="2"/>
            </w:pPr>
            <w:r>
              <w:rPr>
                <w:b/>
              </w:rPr>
              <w:t>Meeting Date:</w:t>
            </w:r>
            <w:r>
              <w:t xml:space="preserve">  </w:t>
            </w:r>
            <w:r w:rsidR="00127BA9">
              <w:t>4-8 November</w:t>
            </w:r>
            <w:r>
              <w:t xml:space="preserve"> 2024</w:t>
            </w:r>
          </w:p>
        </w:tc>
        <w:tc>
          <w:tcPr>
            <w:tcW w:w="4455" w:type="dxa"/>
            <w:gridSpan w:val="3"/>
            <w:tcBorders>
              <w:top w:val="single" w:sz="6" w:space="0" w:color="000000"/>
              <w:left w:val="single" w:sz="6" w:space="0" w:color="000000"/>
              <w:bottom w:val="nil"/>
              <w:right w:val="single" w:sz="6" w:space="0" w:color="000000"/>
            </w:tcBorders>
          </w:tcPr>
          <w:p w14:paraId="7A80B040" w14:textId="64111C8C" w:rsidR="007753A8" w:rsidRDefault="00000000">
            <w:pPr>
              <w:ind w:left="0" w:hanging="2"/>
            </w:pPr>
            <w:r>
              <w:rPr>
                <w:b/>
              </w:rPr>
              <w:t xml:space="preserve">Place: </w:t>
            </w:r>
            <w:r w:rsidR="00127BA9">
              <w:t>London, UK</w:t>
            </w:r>
          </w:p>
        </w:tc>
      </w:tr>
      <w:tr w:rsidR="007753A8" w14:paraId="74F1BD24" w14:textId="77777777">
        <w:trPr>
          <w:cantSplit/>
          <w:trHeight w:val="277"/>
        </w:trPr>
        <w:tc>
          <w:tcPr>
            <w:tcW w:w="4545" w:type="dxa"/>
            <w:gridSpan w:val="3"/>
            <w:tcBorders>
              <w:top w:val="single" w:sz="6" w:space="0" w:color="000000"/>
              <w:left w:val="single" w:sz="6" w:space="0" w:color="000000"/>
              <w:bottom w:val="single" w:sz="6" w:space="0" w:color="000000"/>
              <w:right w:val="nil"/>
            </w:tcBorders>
          </w:tcPr>
          <w:p w14:paraId="4D4CE3BF" w14:textId="77777777" w:rsidR="007753A8" w:rsidRDefault="00000000">
            <w:pPr>
              <w:ind w:left="0" w:hanging="2"/>
            </w:pPr>
            <w:r>
              <w:t>Present:</w:t>
            </w:r>
          </w:p>
        </w:tc>
        <w:tc>
          <w:tcPr>
            <w:tcW w:w="4455" w:type="dxa"/>
            <w:gridSpan w:val="3"/>
            <w:tcBorders>
              <w:top w:val="single" w:sz="6" w:space="0" w:color="000000"/>
              <w:left w:val="single" w:sz="6" w:space="0" w:color="000000"/>
              <w:bottom w:val="single" w:sz="6" w:space="0" w:color="000000"/>
              <w:right w:val="single" w:sz="6" w:space="0" w:color="000000"/>
            </w:tcBorders>
          </w:tcPr>
          <w:p w14:paraId="19C9FCBE" w14:textId="77777777" w:rsidR="007753A8" w:rsidRDefault="00000000">
            <w:pPr>
              <w:ind w:left="0" w:hanging="2"/>
            </w:pPr>
            <w:r>
              <w:t>Copies To:</w:t>
            </w:r>
          </w:p>
        </w:tc>
      </w:tr>
      <w:tr w:rsidR="007753A8" w14:paraId="016CD8B7" w14:textId="77777777">
        <w:trPr>
          <w:cantSplit/>
          <w:trHeight w:val="264"/>
        </w:trPr>
        <w:tc>
          <w:tcPr>
            <w:tcW w:w="1275" w:type="dxa"/>
            <w:tcBorders>
              <w:top w:val="single" w:sz="6" w:space="0" w:color="000000"/>
              <w:left w:val="single" w:sz="6" w:space="0" w:color="000000"/>
              <w:bottom w:val="single" w:sz="6" w:space="0" w:color="000000"/>
              <w:right w:val="nil"/>
            </w:tcBorders>
          </w:tcPr>
          <w:p w14:paraId="78F21027" w14:textId="77777777" w:rsidR="007753A8" w:rsidRDefault="007753A8">
            <w:pPr>
              <w:ind w:left="0" w:hanging="2"/>
            </w:pPr>
          </w:p>
        </w:tc>
        <w:tc>
          <w:tcPr>
            <w:tcW w:w="2250" w:type="dxa"/>
            <w:tcBorders>
              <w:top w:val="single" w:sz="6" w:space="0" w:color="000000"/>
              <w:left w:val="nil"/>
              <w:bottom w:val="single" w:sz="6" w:space="0" w:color="000000"/>
              <w:right w:val="nil"/>
            </w:tcBorders>
          </w:tcPr>
          <w:p w14:paraId="79628E97"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550542BF"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45DE7805" w14:textId="77777777" w:rsidR="007753A8" w:rsidRDefault="00000000">
            <w:pPr>
              <w:ind w:left="0" w:hanging="2"/>
            </w:pPr>
            <w:r>
              <w:t>CNES</w:t>
            </w:r>
          </w:p>
        </w:tc>
        <w:tc>
          <w:tcPr>
            <w:tcW w:w="2265" w:type="dxa"/>
            <w:tcBorders>
              <w:top w:val="single" w:sz="6" w:space="0" w:color="000000"/>
              <w:left w:val="nil"/>
              <w:bottom w:val="single" w:sz="6" w:space="0" w:color="000000"/>
              <w:right w:val="nil"/>
            </w:tcBorders>
          </w:tcPr>
          <w:p w14:paraId="02AF4178"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186F506B" w14:textId="77777777" w:rsidR="007753A8" w:rsidRDefault="007753A8">
            <w:pPr>
              <w:ind w:left="0" w:hanging="2"/>
            </w:pPr>
          </w:p>
        </w:tc>
      </w:tr>
      <w:tr w:rsidR="007753A8" w14:paraId="698A02E4" w14:textId="77777777">
        <w:trPr>
          <w:cantSplit/>
          <w:trHeight w:val="264"/>
        </w:trPr>
        <w:tc>
          <w:tcPr>
            <w:tcW w:w="1275" w:type="dxa"/>
            <w:tcBorders>
              <w:top w:val="single" w:sz="6" w:space="0" w:color="000000"/>
              <w:left w:val="single" w:sz="6" w:space="0" w:color="000000"/>
              <w:bottom w:val="single" w:sz="6" w:space="0" w:color="000000"/>
              <w:right w:val="nil"/>
            </w:tcBorders>
          </w:tcPr>
          <w:p w14:paraId="47C2A5AB" w14:textId="77777777" w:rsidR="007753A8" w:rsidRDefault="00000000">
            <w:pPr>
              <w:ind w:left="0" w:hanging="2"/>
            </w:pPr>
            <w:r>
              <w:t>UKSA</w:t>
            </w:r>
          </w:p>
        </w:tc>
        <w:tc>
          <w:tcPr>
            <w:tcW w:w="2250" w:type="dxa"/>
            <w:tcBorders>
              <w:top w:val="single" w:sz="6" w:space="0" w:color="000000"/>
              <w:left w:val="nil"/>
              <w:bottom w:val="single" w:sz="6" w:space="0" w:color="000000"/>
              <w:right w:val="nil"/>
            </w:tcBorders>
          </w:tcPr>
          <w:p w14:paraId="115A6C03" w14:textId="77777777" w:rsidR="007753A8" w:rsidRDefault="00000000">
            <w:pPr>
              <w:ind w:left="0" w:hanging="2"/>
            </w:pPr>
            <w:r>
              <w:t>David Giaretta</w:t>
            </w:r>
          </w:p>
        </w:tc>
        <w:tc>
          <w:tcPr>
            <w:tcW w:w="1020" w:type="dxa"/>
            <w:tcBorders>
              <w:top w:val="single" w:sz="6" w:space="0" w:color="000000"/>
              <w:left w:val="nil"/>
              <w:bottom w:val="single" w:sz="6" w:space="0" w:color="000000"/>
              <w:right w:val="single" w:sz="6" w:space="0" w:color="000000"/>
            </w:tcBorders>
          </w:tcPr>
          <w:p w14:paraId="54EE7AB1" w14:textId="1D95993F" w:rsidR="007753A8" w:rsidRDefault="00000000">
            <w:pPr>
              <w:ind w:left="0" w:hanging="2"/>
            </w:pPr>
            <w:r>
              <w:t>DG</w:t>
            </w:r>
          </w:p>
        </w:tc>
        <w:tc>
          <w:tcPr>
            <w:tcW w:w="1275" w:type="dxa"/>
            <w:tcBorders>
              <w:top w:val="single" w:sz="6" w:space="0" w:color="000000"/>
              <w:left w:val="single" w:sz="6" w:space="0" w:color="000000"/>
              <w:bottom w:val="single" w:sz="6" w:space="0" w:color="000000"/>
              <w:right w:val="nil"/>
            </w:tcBorders>
          </w:tcPr>
          <w:p w14:paraId="5BE5BCB4" w14:textId="77777777" w:rsidR="007753A8" w:rsidRDefault="007753A8">
            <w:pPr>
              <w:ind w:left="0" w:hanging="2"/>
            </w:pPr>
          </w:p>
        </w:tc>
        <w:tc>
          <w:tcPr>
            <w:tcW w:w="2265" w:type="dxa"/>
            <w:tcBorders>
              <w:top w:val="single" w:sz="6" w:space="0" w:color="000000"/>
              <w:left w:val="nil"/>
              <w:bottom w:val="single" w:sz="6" w:space="0" w:color="000000"/>
              <w:right w:val="nil"/>
            </w:tcBorders>
          </w:tcPr>
          <w:p w14:paraId="17852E85"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6B5651B8" w14:textId="77777777" w:rsidR="007753A8" w:rsidRDefault="007753A8">
            <w:pPr>
              <w:ind w:left="0" w:hanging="2"/>
            </w:pPr>
          </w:p>
        </w:tc>
      </w:tr>
      <w:tr w:rsidR="007753A8" w14:paraId="4A550A9A" w14:textId="77777777">
        <w:trPr>
          <w:cantSplit/>
          <w:trHeight w:val="264"/>
        </w:trPr>
        <w:tc>
          <w:tcPr>
            <w:tcW w:w="1275" w:type="dxa"/>
            <w:tcBorders>
              <w:top w:val="single" w:sz="6" w:space="0" w:color="000000"/>
              <w:left w:val="single" w:sz="6" w:space="0" w:color="000000"/>
              <w:bottom w:val="single" w:sz="6" w:space="0" w:color="000000"/>
              <w:right w:val="nil"/>
            </w:tcBorders>
          </w:tcPr>
          <w:p w14:paraId="6E9DD930" w14:textId="77777777" w:rsidR="007753A8" w:rsidRDefault="00000000">
            <w:pPr>
              <w:ind w:left="0" w:hanging="2"/>
            </w:pPr>
            <w:r>
              <w:t>ESA</w:t>
            </w:r>
          </w:p>
        </w:tc>
        <w:tc>
          <w:tcPr>
            <w:tcW w:w="2250" w:type="dxa"/>
            <w:tcBorders>
              <w:top w:val="single" w:sz="6" w:space="0" w:color="000000"/>
              <w:left w:val="nil"/>
              <w:bottom w:val="single" w:sz="6" w:space="0" w:color="000000"/>
              <w:right w:val="nil"/>
            </w:tcBorders>
          </w:tcPr>
          <w:p w14:paraId="3B66ED6E" w14:textId="1A8C223D" w:rsidR="007753A8" w:rsidRDefault="00000000" w:rsidP="00127BA9">
            <w:pPr>
              <w:ind w:left="0" w:hanging="2"/>
            </w:pPr>
            <w:r>
              <w:t>Roberta Svanetti</w:t>
            </w:r>
          </w:p>
        </w:tc>
        <w:tc>
          <w:tcPr>
            <w:tcW w:w="1020" w:type="dxa"/>
            <w:tcBorders>
              <w:top w:val="single" w:sz="6" w:space="0" w:color="000000"/>
              <w:left w:val="nil"/>
              <w:bottom w:val="single" w:sz="6" w:space="0" w:color="000000"/>
              <w:right w:val="single" w:sz="6" w:space="0" w:color="000000"/>
            </w:tcBorders>
          </w:tcPr>
          <w:p w14:paraId="441D95EE" w14:textId="0D65EEF0" w:rsidR="007753A8" w:rsidRDefault="00000000" w:rsidP="00127BA9">
            <w:pPr>
              <w:ind w:left="0" w:hanging="2"/>
            </w:pPr>
            <w:r>
              <w:t>RS</w:t>
            </w:r>
          </w:p>
        </w:tc>
        <w:tc>
          <w:tcPr>
            <w:tcW w:w="1275" w:type="dxa"/>
            <w:tcBorders>
              <w:top w:val="single" w:sz="6" w:space="0" w:color="000000"/>
              <w:left w:val="single" w:sz="6" w:space="0" w:color="000000"/>
              <w:bottom w:val="single" w:sz="6" w:space="0" w:color="000000"/>
              <w:right w:val="nil"/>
            </w:tcBorders>
          </w:tcPr>
          <w:p w14:paraId="3E0D9245" w14:textId="77777777" w:rsidR="007753A8" w:rsidRDefault="00000000">
            <w:pPr>
              <w:ind w:left="0" w:hanging="2"/>
            </w:pPr>
            <w:r>
              <w:t>ESA</w:t>
            </w:r>
          </w:p>
        </w:tc>
        <w:tc>
          <w:tcPr>
            <w:tcW w:w="2265" w:type="dxa"/>
            <w:tcBorders>
              <w:top w:val="single" w:sz="6" w:space="0" w:color="000000"/>
              <w:left w:val="nil"/>
              <w:bottom w:val="single" w:sz="6" w:space="0" w:color="000000"/>
              <w:right w:val="nil"/>
            </w:tcBorders>
          </w:tcPr>
          <w:p w14:paraId="29B12D7F"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0D2B1F1B" w14:textId="77777777" w:rsidR="007753A8" w:rsidRDefault="007753A8">
            <w:pPr>
              <w:ind w:left="0" w:hanging="2"/>
            </w:pPr>
          </w:p>
        </w:tc>
      </w:tr>
      <w:tr w:rsidR="007753A8" w14:paraId="23C8856E" w14:textId="77777777">
        <w:trPr>
          <w:cantSplit/>
          <w:trHeight w:val="264"/>
        </w:trPr>
        <w:tc>
          <w:tcPr>
            <w:tcW w:w="1275" w:type="dxa"/>
            <w:tcBorders>
              <w:top w:val="single" w:sz="6" w:space="0" w:color="000000"/>
              <w:left w:val="single" w:sz="6" w:space="0" w:color="000000"/>
              <w:bottom w:val="single" w:sz="6" w:space="0" w:color="000000"/>
              <w:right w:val="nil"/>
            </w:tcBorders>
          </w:tcPr>
          <w:p w14:paraId="3B848DD6" w14:textId="77777777" w:rsidR="007753A8" w:rsidRDefault="00000000">
            <w:pPr>
              <w:ind w:left="0" w:hanging="2"/>
            </w:pPr>
            <w:r>
              <w:t>NASA</w:t>
            </w:r>
          </w:p>
        </w:tc>
        <w:tc>
          <w:tcPr>
            <w:tcW w:w="2250" w:type="dxa"/>
            <w:tcBorders>
              <w:top w:val="single" w:sz="6" w:space="0" w:color="000000"/>
              <w:left w:val="nil"/>
              <w:bottom w:val="single" w:sz="6" w:space="0" w:color="000000"/>
              <w:right w:val="nil"/>
            </w:tcBorders>
          </w:tcPr>
          <w:p w14:paraId="6742270D" w14:textId="77777777" w:rsidR="007753A8" w:rsidRDefault="00000000">
            <w:pPr>
              <w:ind w:left="0" w:hanging="2"/>
            </w:pPr>
            <w:r>
              <w:t>John Garrett</w:t>
            </w:r>
          </w:p>
          <w:p w14:paraId="6FE11588" w14:textId="77777777" w:rsidR="007753A8" w:rsidRDefault="00000000">
            <w:pPr>
              <w:ind w:left="0" w:hanging="2"/>
            </w:pPr>
            <w:r>
              <w:t>Steve Hughes</w:t>
            </w:r>
          </w:p>
          <w:p w14:paraId="2903ED41" w14:textId="77777777" w:rsidR="007753A8" w:rsidRDefault="00000000">
            <w:pPr>
              <w:ind w:left="0" w:hanging="2"/>
            </w:pPr>
            <w:r>
              <w:t>Terry Longstreth</w:t>
            </w:r>
          </w:p>
        </w:tc>
        <w:tc>
          <w:tcPr>
            <w:tcW w:w="1020" w:type="dxa"/>
            <w:tcBorders>
              <w:top w:val="single" w:sz="6" w:space="0" w:color="000000"/>
              <w:left w:val="nil"/>
              <w:bottom w:val="single" w:sz="6" w:space="0" w:color="000000"/>
              <w:right w:val="single" w:sz="6" w:space="0" w:color="000000"/>
            </w:tcBorders>
          </w:tcPr>
          <w:p w14:paraId="16B1B15B" w14:textId="77777777" w:rsidR="007753A8" w:rsidRDefault="00000000">
            <w:pPr>
              <w:ind w:left="0" w:hanging="2"/>
            </w:pPr>
            <w:r>
              <w:t>JGG</w:t>
            </w:r>
          </w:p>
          <w:p w14:paraId="39EDA243" w14:textId="13510A3D" w:rsidR="007753A8" w:rsidRDefault="00000000">
            <w:pPr>
              <w:ind w:left="0" w:hanging="2"/>
            </w:pPr>
            <w:r>
              <w:t>SH</w:t>
            </w:r>
            <w:r w:rsidR="00127BA9">
              <w:t xml:space="preserve"> (v)</w:t>
            </w:r>
          </w:p>
          <w:p w14:paraId="6C76B2A3" w14:textId="4C739918" w:rsidR="007753A8" w:rsidRDefault="00000000">
            <w:pPr>
              <w:ind w:left="0" w:hanging="2"/>
            </w:pPr>
            <w:r>
              <w:t>TL</w:t>
            </w:r>
            <w:r w:rsidR="00127BA9">
              <w:t xml:space="preserve"> (v)</w:t>
            </w:r>
          </w:p>
        </w:tc>
        <w:tc>
          <w:tcPr>
            <w:tcW w:w="1275" w:type="dxa"/>
            <w:tcBorders>
              <w:top w:val="single" w:sz="6" w:space="0" w:color="000000"/>
              <w:left w:val="single" w:sz="6" w:space="0" w:color="000000"/>
              <w:bottom w:val="single" w:sz="6" w:space="0" w:color="000000"/>
              <w:right w:val="nil"/>
            </w:tcBorders>
          </w:tcPr>
          <w:p w14:paraId="20B0104D" w14:textId="77777777" w:rsidR="007753A8" w:rsidRDefault="00000000">
            <w:pPr>
              <w:ind w:left="0" w:hanging="2"/>
            </w:pPr>
            <w:r>
              <w:t>NASA</w:t>
            </w:r>
          </w:p>
        </w:tc>
        <w:tc>
          <w:tcPr>
            <w:tcW w:w="2265" w:type="dxa"/>
            <w:tcBorders>
              <w:top w:val="single" w:sz="6" w:space="0" w:color="000000"/>
              <w:left w:val="nil"/>
              <w:bottom w:val="single" w:sz="6" w:space="0" w:color="000000"/>
              <w:right w:val="nil"/>
            </w:tcBorders>
          </w:tcPr>
          <w:p w14:paraId="1D6E21D5"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2514A346" w14:textId="77777777" w:rsidR="007753A8" w:rsidRDefault="007753A8">
            <w:pPr>
              <w:ind w:left="0" w:hanging="2"/>
            </w:pPr>
          </w:p>
        </w:tc>
      </w:tr>
      <w:tr w:rsidR="007753A8" w14:paraId="43916F24" w14:textId="77777777">
        <w:trPr>
          <w:cantSplit/>
          <w:trHeight w:val="264"/>
        </w:trPr>
        <w:tc>
          <w:tcPr>
            <w:tcW w:w="1275" w:type="dxa"/>
            <w:tcBorders>
              <w:top w:val="single" w:sz="6" w:space="0" w:color="000000"/>
              <w:left w:val="single" w:sz="6" w:space="0" w:color="000000"/>
              <w:bottom w:val="single" w:sz="6" w:space="0" w:color="000000"/>
              <w:right w:val="nil"/>
            </w:tcBorders>
          </w:tcPr>
          <w:p w14:paraId="5EB38DFF" w14:textId="77777777" w:rsidR="007753A8" w:rsidRDefault="00000000">
            <w:pPr>
              <w:ind w:left="0" w:hanging="2"/>
            </w:pPr>
            <w:r>
              <w:t>JAXA</w:t>
            </w:r>
          </w:p>
        </w:tc>
        <w:tc>
          <w:tcPr>
            <w:tcW w:w="2250" w:type="dxa"/>
            <w:tcBorders>
              <w:top w:val="single" w:sz="6" w:space="0" w:color="000000"/>
              <w:left w:val="nil"/>
              <w:bottom w:val="single" w:sz="6" w:space="0" w:color="000000"/>
              <w:right w:val="nil"/>
            </w:tcBorders>
          </w:tcPr>
          <w:p w14:paraId="295B62F4"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31EFF306"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5D4AF27D" w14:textId="77777777" w:rsidR="007753A8" w:rsidRDefault="007753A8">
            <w:pPr>
              <w:ind w:left="0" w:hanging="2"/>
            </w:pPr>
          </w:p>
        </w:tc>
        <w:tc>
          <w:tcPr>
            <w:tcW w:w="2265" w:type="dxa"/>
            <w:tcBorders>
              <w:top w:val="single" w:sz="6" w:space="0" w:color="000000"/>
              <w:left w:val="nil"/>
              <w:bottom w:val="single" w:sz="6" w:space="0" w:color="000000"/>
              <w:right w:val="nil"/>
            </w:tcBorders>
          </w:tcPr>
          <w:p w14:paraId="1F457FED"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48496AC2" w14:textId="77777777" w:rsidR="007753A8" w:rsidRDefault="007753A8">
            <w:pPr>
              <w:ind w:left="0" w:hanging="2"/>
            </w:pPr>
          </w:p>
        </w:tc>
      </w:tr>
      <w:tr w:rsidR="007753A8" w14:paraId="2115A735" w14:textId="77777777">
        <w:trPr>
          <w:cantSplit/>
          <w:trHeight w:val="264"/>
        </w:trPr>
        <w:tc>
          <w:tcPr>
            <w:tcW w:w="1275" w:type="dxa"/>
            <w:tcBorders>
              <w:top w:val="single" w:sz="6" w:space="0" w:color="000000"/>
              <w:left w:val="single" w:sz="6" w:space="0" w:color="000000"/>
              <w:bottom w:val="single" w:sz="6" w:space="0" w:color="000000"/>
              <w:right w:val="nil"/>
            </w:tcBorders>
          </w:tcPr>
          <w:p w14:paraId="3D6189AD" w14:textId="77777777" w:rsidR="007753A8" w:rsidRDefault="00000000">
            <w:pPr>
              <w:ind w:left="0" w:hanging="2"/>
            </w:pPr>
            <w:r>
              <w:t>Brazil</w:t>
            </w:r>
          </w:p>
        </w:tc>
        <w:tc>
          <w:tcPr>
            <w:tcW w:w="2250" w:type="dxa"/>
            <w:tcBorders>
              <w:top w:val="single" w:sz="6" w:space="0" w:color="000000"/>
              <w:left w:val="nil"/>
              <w:bottom w:val="single" w:sz="6" w:space="0" w:color="000000"/>
              <w:right w:val="nil"/>
            </w:tcBorders>
          </w:tcPr>
          <w:p w14:paraId="61EB8444"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233E1D6A"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20FB36E3" w14:textId="77777777" w:rsidR="007753A8" w:rsidRDefault="00000000">
            <w:pPr>
              <w:ind w:left="0" w:hanging="2"/>
            </w:pPr>
            <w:r>
              <w:t>Various</w:t>
            </w:r>
          </w:p>
        </w:tc>
        <w:tc>
          <w:tcPr>
            <w:tcW w:w="2265" w:type="dxa"/>
            <w:tcBorders>
              <w:top w:val="single" w:sz="6" w:space="0" w:color="000000"/>
              <w:left w:val="nil"/>
              <w:bottom w:val="single" w:sz="6" w:space="0" w:color="000000"/>
              <w:right w:val="nil"/>
            </w:tcBorders>
          </w:tcPr>
          <w:p w14:paraId="607571F6" w14:textId="77777777" w:rsidR="007753A8" w:rsidRDefault="00000000">
            <w:pPr>
              <w:ind w:left="0" w:hanging="2"/>
            </w:pPr>
            <w:r>
              <w:t>Email list</w:t>
            </w:r>
          </w:p>
        </w:tc>
        <w:tc>
          <w:tcPr>
            <w:tcW w:w="915" w:type="dxa"/>
            <w:tcBorders>
              <w:top w:val="single" w:sz="6" w:space="0" w:color="000000"/>
              <w:left w:val="nil"/>
              <w:bottom w:val="single" w:sz="6" w:space="0" w:color="000000"/>
              <w:right w:val="single" w:sz="6" w:space="0" w:color="000000"/>
            </w:tcBorders>
          </w:tcPr>
          <w:p w14:paraId="14A1DFDC" w14:textId="77777777" w:rsidR="007753A8" w:rsidRDefault="00000000">
            <w:pPr>
              <w:ind w:left="0" w:hanging="2"/>
            </w:pPr>
            <w:r>
              <w:t>DAI</w:t>
            </w:r>
          </w:p>
        </w:tc>
      </w:tr>
      <w:tr w:rsidR="007753A8" w14:paraId="24ADDCE6" w14:textId="77777777">
        <w:trPr>
          <w:cantSplit/>
          <w:trHeight w:val="264"/>
        </w:trPr>
        <w:tc>
          <w:tcPr>
            <w:tcW w:w="1275" w:type="dxa"/>
            <w:tcBorders>
              <w:top w:val="single" w:sz="6" w:space="0" w:color="000000"/>
              <w:left w:val="single" w:sz="6" w:space="0" w:color="000000"/>
              <w:bottom w:val="single" w:sz="6" w:space="0" w:color="000000"/>
              <w:right w:val="nil"/>
            </w:tcBorders>
          </w:tcPr>
          <w:p w14:paraId="56BC5D24" w14:textId="77777777" w:rsidR="007753A8" w:rsidRDefault="00000000">
            <w:pPr>
              <w:ind w:left="0" w:hanging="2"/>
            </w:pPr>
            <w:r>
              <w:t>SANA</w:t>
            </w:r>
          </w:p>
        </w:tc>
        <w:tc>
          <w:tcPr>
            <w:tcW w:w="2250" w:type="dxa"/>
            <w:tcBorders>
              <w:top w:val="single" w:sz="6" w:space="0" w:color="000000"/>
              <w:left w:val="nil"/>
              <w:bottom w:val="single" w:sz="6" w:space="0" w:color="000000"/>
              <w:right w:val="nil"/>
            </w:tcBorders>
          </w:tcPr>
          <w:p w14:paraId="134E1376"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354D4021"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6FA1F68C" w14:textId="77777777" w:rsidR="007753A8" w:rsidRDefault="007753A8">
            <w:pPr>
              <w:ind w:left="0" w:hanging="2"/>
            </w:pPr>
          </w:p>
        </w:tc>
        <w:tc>
          <w:tcPr>
            <w:tcW w:w="2265" w:type="dxa"/>
            <w:tcBorders>
              <w:top w:val="single" w:sz="6" w:space="0" w:color="000000"/>
              <w:left w:val="nil"/>
              <w:bottom w:val="single" w:sz="6" w:space="0" w:color="000000"/>
              <w:right w:val="nil"/>
            </w:tcBorders>
          </w:tcPr>
          <w:p w14:paraId="337C3A6B"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3FD9E187" w14:textId="77777777" w:rsidR="007753A8" w:rsidRDefault="007753A8">
            <w:pPr>
              <w:ind w:left="0" w:hanging="2"/>
            </w:pPr>
          </w:p>
        </w:tc>
      </w:tr>
    </w:tbl>
    <w:p w14:paraId="3D0029C3" w14:textId="77777777" w:rsidR="007753A8" w:rsidRDefault="007753A8">
      <w:pPr>
        <w:ind w:left="0" w:hanging="2"/>
      </w:pPr>
    </w:p>
    <w:p w14:paraId="4A4EFF3F" w14:textId="77777777" w:rsidR="007753A8" w:rsidRDefault="00000000">
      <w:pPr>
        <w:ind w:left="0" w:hanging="2"/>
      </w:pPr>
      <w:r>
        <w:br w:type="page"/>
      </w:r>
    </w:p>
    <w:sdt>
      <w:sdtPr>
        <w:rPr>
          <w:b w:val="0"/>
          <w:caps w:val="0"/>
        </w:rPr>
        <w:id w:val="1917046068"/>
        <w:docPartObj>
          <w:docPartGallery w:val="Table of Contents"/>
          <w:docPartUnique/>
        </w:docPartObj>
      </w:sdtPr>
      <w:sdtContent>
        <w:p w14:paraId="16F58F06" w14:textId="038DBA63" w:rsidR="00086FF2" w:rsidRDefault="007753A8">
          <w:pPr>
            <w:pStyle w:val="TOC1"/>
            <w:tabs>
              <w:tab w:val="left" w:pos="480"/>
              <w:tab w:val="right" w:pos="9016"/>
            </w:tabs>
            <w:ind w:left="0" w:hanging="2"/>
            <w:rPr>
              <w:rFonts w:asciiTheme="minorHAnsi" w:eastAsiaTheme="minorEastAsia" w:hAnsiTheme="minorHAnsi" w:cstheme="minorBidi"/>
              <w:b w:val="0"/>
              <w:caps w:val="0"/>
              <w:noProof/>
              <w:kern w:val="2"/>
              <w:position w:val="0"/>
              <w:sz w:val="24"/>
              <w:szCs w:val="24"/>
              <w:lang w:val="en-GB" w:eastAsia="en-GB"/>
              <w14:ligatures w14:val="standardContextual"/>
            </w:rPr>
          </w:pPr>
          <w:r>
            <w:fldChar w:fldCharType="begin"/>
          </w:r>
          <w:r>
            <w:instrText xml:space="preserve"> TOC \h \u \z \t "Heading 1,1,Heading 2,2,"</w:instrText>
          </w:r>
          <w:r>
            <w:fldChar w:fldCharType="separate"/>
          </w:r>
          <w:hyperlink w:anchor="_Toc181791400" w:history="1">
            <w:r w:rsidR="00086FF2" w:rsidRPr="006E1F86">
              <w:rPr>
                <w:rStyle w:val="Hyperlink"/>
                <w:noProof/>
              </w:rPr>
              <w:t>1</w:t>
            </w:r>
            <w:r w:rsidR="00086FF2">
              <w:rPr>
                <w:rFonts w:asciiTheme="minorHAnsi" w:eastAsiaTheme="minorEastAsia" w:hAnsiTheme="minorHAnsi" w:cstheme="minorBidi"/>
                <w:b w:val="0"/>
                <w:caps w:val="0"/>
                <w:noProof/>
                <w:kern w:val="2"/>
                <w:position w:val="0"/>
                <w:sz w:val="24"/>
                <w:szCs w:val="24"/>
                <w:lang w:val="en-GB" w:eastAsia="en-GB"/>
                <w14:ligatures w14:val="standardContextual"/>
              </w:rPr>
              <w:tab/>
            </w:r>
            <w:r w:rsidR="00086FF2" w:rsidRPr="006E1F86">
              <w:rPr>
                <w:rStyle w:val="Hyperlink"/>
                <w:noProof/>
              </w:rPr>
              <w:t>Mon 4</w:t>
            </w:r>
            <w:r w:rsidR="00086FF2" w:rsidRPr="006E1F86">
              <w:rPr>
                <w:rStyle w:val="Hyperlink"/>
                <w:noProof/>
                <w:vertAlign w:val="superscript"/>
              </w:rPr>
              <w:t>th</w:t>
            </w:r>
            <w:r w:rsidR="00086FF2" w:rsidRPr="006E1F86">
              <w:rPr>
                <w:rStyle w:val="Hyperlink"/>
                <w:noProof/>
              </w:rPr>
              <w:t xml:space="preserve"> Nov 2024</w:t>
            </w:r>
            <w:r w:rsidR="00086FF2">
              <w:rPr>
                <w:noProof/>
                <w:webHidden/>
              </w:rPr>
              <w:tab/>
            </w:r>
            <w:r w:rsidR="00086FF2">
              <w:rPr>
                <w:noProof/>
                <w:webHidden/>
              </w:rPr>
              <w:fldChar w:fldCharType="begin"/>
            </w:r>
            <w:r w:rsidR="00086FF2">
              <w:rPr>
                <w:noProof/>
                <w:webHidden/>
              </w:rPr>
              <w:instrText xml:space="preserve"> PAGEREF _Toc181791400 \h </w:instrText>
            </w:r>
            <w:r w:rsidR="00086FF2">
              <w:rPr>
                <w:noProof/>
                <w:webHidden/>
              </w:rPr>
            </w:r>
            <w:r w:rsidR="00086FF2">
              <w:rPr>
                <w:noProof/>
                <w:webHidden/>
              </w:rPr>
              <w:fldChar w:fldCharType="separate"/>
            </w:r>
            <w:r w:rsidR="00086FF2">
              <w:rPr>
                <w:noProof/>
                <w:webHidden/>
              </w:rPr>
              <w:t>4</w:t>
            </w:r>
            <w:r w:rsidR="00086FF2">
              <w:rPr>
                <w:noProof/>
                <w:webHidden/>
              </w:rPr>
              <w:fldChar w:fldCharType="end"/>
            </w:r>
          </w:hyperlink>
        </w:p>
        <w:p w14:paraId="657C9F3C" w14:textId="1316C101"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1" w:history="1">
            <w:r w:rsidRPr="006E1F86">
              <w:rPr>
                <w:rStyle w:val="Hyperlink"/>
                <w:noProof/>
              </w:rPr>
              <w:t>1.1</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CESG comments on OAIS and IPELTU discussion</w:t>
            </w:r>
            <w:r>
              <w:rPr>
                <w:noProof/>
                <w:webHidden/>
              </w:rPr>
              <w:tab/>
            </w:r>
            <w:r>
              <w:rPr>
                <w:noProof/>
                <w:webHidden/>
              </w:rPr>
              <w:fldChar w:fldCharType="begin"/>
            </w:r>
            <w:r>
              <w:rPr>
                <w:noProof/>
                <w:webHidden/>
              </w:rPr>
              <w:instrText xml:space="preserve"> PAGEREF _Toc181791401 \h </w:instrText>
            </w:r>
            <w:r>
              <w:rPr>
                <w:noProof/>
                <w:webHidden/>
              </w:rPr>
            </w:r>
            <w:r>
              <w:rPr>
                <w:noProof/>
                <w:webHidden/>
              </w:rPr>
              <w:fldChar w:fldCharType="separate"/>
            </w:r>
            <w:r>
              <w:rPr>
                <w:noProof/>
                <w:webHidden/>
              </w:rPr>
              <w:t>4</w:t>
            </w:r>
            <w:r>
              <w:rPr>
                <w:noProof/>
                <w:webHidden/>
              </w:rPr>
              <w:fldChar w:fldCharType="end"/>
            </w:r>
          </w:hyperlink>
        </w:p>
        <w:p w14:paraId="78F5BAA1" w14:textId="30389A31"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2" w:history="1">
            <w:r w:rsidRPr="006E1F86">
              <w:rPr>
                <w:rStyle w:val="Hyperlink"/>
                <w:noProof/>
              </w:rPr>
              <w:t>1.2</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OAIS-IF BB discussion</w:t>
            </w:r>
            <w:r>
              <w:rPr>
                <w:noProof/>
                <w:webHidden/>
              </w:rPr>
              <w:tab/>
            </w:r>
            <w:r>
              <w:rPr>
                <w:noProof/>
                <w:webHidden/>
              </w:rPr>
              <w:fldChar w:fldCharType="begin"/>
            </w:r>
            <w:r>
              <w:rPr>
                <w:noProof/>
                <w:webHidden/>
              </w:rPr>
              <w:instrText xml:space="preserve"> PAGEREF _Toc181791402 \h </w:instrText>
            </w:r>
            <w:r>
              <w:rPr>
                <w:noProof/>
                <w:webHidden/>
              </w:rPr>
            </w:r>
            <w:r>
              <w:rPr>
                <w:noProof/>
                <w:webHidden/>
              </w:rPr>
              <w:fldChar w:fldCharType="separate"/>
            </w:r>
            <w:r>
              <w:rPr>
                <w:noProof/>
                <w:webHidden/>
              </w:rPr>
              <w:t>4</w:t>
            </w:r>
            <w:r>
              <w:rPr>
                <w:noProof/>
                <w:webHidden/>
              </w:rPr>
              <w:fldChar w:fldCharType="end"/>
            </w:r>
          </w:hyperlink>
        </w:p>
        <w:p w14:paraId="060599AB" w14:textId="5AC43084"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3" w:history="1">
            <w:r w:rsidRPr="006E1F86">
              <w:rPr>
                <w:rStyle w:val="Hyperlink"/>
                <w:noProof/>
              </w:rPr>
              <w:t>1.3</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OAIS-IF YB discussion</w:t>
            </w:r>
            <w:r>
              <w:rPr>
                <w:noProof/>
                <w:webHidden/>
              </w:rPr>
              <w:tab/>
            </w:r>
            <w:r>
              <w:rPr>
                <w:noProof/>
                <w:webHidden/>
              </w:rPr>
              <w:fldChar w:fldCharType="begin"/>
            </w:r>
            <w:r>
              <w:rPr>
                <w:noProof/>
                <w:webHidden/>
              </w:rPr>
              <w:instrText xml:space="preserve"> PAGEREF _Toc181791403 \h </w:instrText>
            </w:r>
            <w:r>
              <w:rPr>
                <w:noProof/>
                <w:webHidden/>
              </w:rPr>
            </w:r>
            <w:r>
              <w:rPr>
                <w:noProof/>
                <w:webHidden/>
              </w:rPr>
              <w:fldChar w:fldCharType="separate"/>
            </w:r>
            <w:r>
              <w:rPr>
                <w:noProof/>
                <w:webHidden/>
              </w:rPr>
              <w:t>5</w:t>
            </w:r>
            <w:r>
              <w:rPr>
                <w:noProof/>
                <w:webHidden/>
              </w:rPr>
              <w:fldChar w:fldCharType="end"/>
            </w:r>
          </w:hyperlink>
        </w:p>
        <w:p w14:paraId="1FE4ED3F" w14:textId="65301E72" w:rsidR="00086FF2" w:rsidRDefault="00086FF2">
          <w:pPr>
            <w:pStyle w:val="TOC1"/>
            <w:tabs>
              <w:tab w:val="left" w:pos="480"/>
              <w:tab w:val="right" w:pos="9016"/>
            </w:tabs>
            <w:ind w:left="0" w:hanging="2"/>
            <w:rPr>
              <w:rFonts w:asciiTheme="minorHAnsi" w:eastAsiaTheme="minorEastAsia" w:hAnsiTheme="minorHAnsi" w:cstheme="minorBidi"/>
              <w:b w:val="0"/>
              <w:caps w:val="0"/>
              <w:noProof/>
              <w:kern w:val="2"/>
              <w:position w:val="0"/>
              <w:sz w:val="24"/>
              <w:szCs w:val="24"/>
              <w:lang w:val="en-GB" w:eastAsia="en-GB"/>
              <w14:ligatures w14:val="standardContextual"/>
            </w:rPr>
          </w:pPr>
          <w:hyperlink w:anchor="_Toc181791404" w:history="1">
            <w:r w:rsidRPr="006E1F86">
              <w:rPr>
                <w:rStyle w:val="Hyperlink"/>
                <w:noProof/>
              </w:rPr>
              <w:t>2</w:t>
            </w:r>
            <w:r>
              <w:rPr>
                <w:rFonts w:asciiTheme="minorHAnsi" w:eastAsiaTheme="minorEastAsia" w:hAnsiTheme="minorHAnsi" w:cstheme="minorBidi"/>
                <w:b w:val="0"/>
                <w:caps w:val="0"/>
                <w:noProof/>
                <w:kern w:val="2"/>
                <w:position w:val="0"/>
                <w:sz w:val="24"/>
                <w:szCs w:val="24"/>
                <w:lang w:val="en-GB" w:eastAsia="en-GB"/>
                <w14:ligatures w14:val="standardContextual"/>
              </w:rPr>
              <w:tab/>
            </w:r>
            <w:r w:rsidRPr="006E1F86">
              <w:rPr>
                <w:rStyle w:val="Hyperlink"/>
                <w:noProof/>
              </w:rPr>
              <w:t>Tues 5</w:t>
            </w:r>
            <w:r w:rsidRPr="006E1F86">
              <w:rPr>
                <w:rStyle w:val="Hyperlink"/>
                <w:noProof/>
                <w:vertAlign w:val="superscript"/>
              </w:rPr>
              <w:t>th</w:t>
            </w:r>
            <w:r w:rsidRPr="006E1F86">
              <w:rPr>
                <w:rStyle w:val="Hyperlink"/>
                <w:noProof/>
              </w:rPr>
              <w:t xml:space="preserve"> Nov 2024</w:t>
            </w:r>
            <w:r>
              <w:rPr>
                <w:noProof/>
                <w:webHidden/>
              </w:rPr>
              <w:tab/>
            </w:r>
            <w:r>
              <w:rPr>
                <w:noProof/>
                <w:webHidden/>
              </w:rPr>
              <w:fldChar w:fldCharType="begin"/>
            </w:r>
            <w:r>
              <w:rPr>
                <w:noProof/>
                <w:webHidden/>
              </w:rPr>
              <w:instrText xml:space="preserve"> PAGEREF _Toc181791404 \h </w:instrText>
            </w:r>
            <w:r>
              <w:rPr>
                <w:noProof/>
                <w:webHidden/>
              </w:rPr>
            </w:r>
            <w:r>
              <w:rPr>
                <w:noProof/>
                <w:webHidden/>
              </w:rPr>
              <w:fldChar w:fldCharType="separate"/>
            </w:r>
            <w:r>
              <w:rPr>
                <w:noProof/>
                <w:webHidden/>
              </w:rPr>
              <w:t>5</w:t>
            </w:r>
            <w:r>
              <w:rPr>
                <w:noProof/>
                <w:webHidden/>
              </w:rPr>
              <w:fldChar w:fldCharType="end"/>
            </w:r>
          </w:hyperlink>
        </w:p>
        <w:p w14:paraId="2C6E3F3D" w14:textId="008847D1"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5" w:history="1">
            <w:r w:rsidRPr="006E1F86">
              <w:rPr>
                <w:rStyle w:val="Hyperlink"/>
                <w:noProof/>
              </w:rPr>
              <w:t>2.1</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OAIS-IF YB discussion</w:t>
            </w:r>
            <w:r>
              <w:rPr>
                <w:noProof/>
                <w:webHidden/>
              </w:rPr>
              <w:tab/>
            </w:r>
            <w:r>
              <w:rPr>
                <w:noProof/>
                <w:webHidden/>
              </w:rPr>
              <w:fldChar w:fldCharType="begin"/>
            </w:r>
            <w:r>
              <w:rPr>
                <w:noProof/>
                <w:webHidden/>
              </w:rPr>
              <w:instrText xml:space="preserve"> PAGEREF _Toc181791405 \h </w:instrText>
            </w:r>
            <w:r>
              <w:rPr>
                <w:noProof/>
                <w:webHidden/>
              </w:rPr>
            </w:r>
            <w:r>
              <w:rPr>
                <w:noProof/>
                <w:webHidden/>
              </w:rPr>
              <w:fldChar w:fldCharType="separate"/>
            </w:r>
            <w:r>
              <w:rPr>
                <w:noProof/>
                <w:webHidden/>
              </w:rPr>
              <w:t>5</w:t>
            </w:r>
            <w:r>
              <w:rPr>
                <w:noProof/>
                <w:webHidden/>
              </w:rPr>
              <w:fldChar w:fldCharType="end"/>
            </w:r>
          </w:hyperlink>
        </w:p>
        <w:p w14:paraId="1C7CC73A" w14:textId="10215113"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6" w:history="1">
            <w:r w:rsidRPr="006E1F86">
              <w:rPr>
                <w:rStyle w:val="Hyperlink"/>
                <w:noProof/>
              </w:rPr>
              <w:t>2.2</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OAIS-IF BB discussion</w:t>
            </w:r>
            <w:r>
              <w:rPr>
                <w:noProof/>
                <w:webHidden/>
              </w:rPr>
              <w:tab/>
            </w:r>
            <w:r>
              <w:rPr>
                <w:noProof/>
                <w:webHidden/>
              </w:rPr>
              <w:fldChar w:fldCharType="begin"/>
            </w:r>
            <w:r>
              <w:rPr>
                <w:noProof/>
                <w:webHidden/>
              </w:rPr>
              <w:instrText xml:space="preserve"> PAGEREF _Toc181791406 \h </w:instrText>
            </w:r>
            <w:r>
              <w:rPr>
                <w:noProof/>
                <w:webHidden/>
              </w:rPr>
            </w:r>
            <w:r>
              <w:rPr>
                <w:noProof/>
                <w:webHidden/>
              </w:rPr>
              <w:fldChar w:fldCharType="separate"/>
            </w:r>
            <w:r>
              <w:rPr>
                <w:noProof/>
                <w:webHidden/>
              </w:rPr>
              <w:t>5</w:t>
            </w:r>
            <w:r>
              <w:rPr>
                <w:noProof/>
                <w:webHidden/>
              </w:rPr>
              <w:fldChar w:fldCharType="end"/>
            </w:r>
          </w:hyperlink>
        </w:p>
        <w:p w14:paraId="79F3BB28" w14:textId="143E3816" w:rsidR="00086FF2" w:rsidRDefault="00086FF2">
          <w:pPr>
            <w:pStyle w:val="TOC1"/>
            <w:tabs>
              <w:tab w:val="left" w:pos="480"/>
              <w:tab w:val="right" w:pos="9016"/>
            </w:tabs>
            <w:ind w:left="0" w:hanging="2"/>
            <w:rPr>
              <w:rFonts w:asciiTheme="minorHAnsi" w:eastAsiaTheme="minorEastAsia" w:hAnsiTheme="minorHAnsi" w:cstheme="minorBidi"/>
              <w:b w:val="0"/>
              <w:caps w:val="0"/>
              <w:noProof/>
              <w:kern w:val="2"/>
              <w:position w:val="0"/>
              <w:sz w:val="24"/>
              <w:szCs w:val="24"/>
              <w:lang w:val="en-GB" w:eastAsia="en-GB"/>
              <w14:ligatures w14:val="standardContextual"/>
            </w:rPr>
          </w:pPr>
          <w:hyperlink w:anchor="_Toc181791407" w:history="1">
            <w:r w:rsidRPr="006E1F86">
              <w:rPr>
                <w:rStyle w:val="Hyperlink"/>
                <w:noProof/>
              </w:rPr>
              <w:t>3</w:t>
            </w:r>
            <w:r>
              <w:rPr>
                <w:rFonts w:asciiTheme="minorHAnsi" w:eastAsiaTheme="minorEastAsia" w:hAnsiTheme="minorHAnsi" w:cstheme="minorBidi"/>
                <w:b w:val="0"/>
                <w:caps w:val="0"/>
                <w:noProof/>
                <w:kern w:val="2"/>
                <w:position w:val="0"/>
                <w:sz w:val="24"/>
                <w:szCs w:val="24"/>
                <w:lang w:val="en-GB" w:eastAsia="en-GB"/>
                <w14:ligatures w14:val="standardContextual"/>
              </w:rPr>
              <w:tab/>
            </w:r>
            <w:r w:rsidRPr="006E1F86">
              <w:rPr>
                <w:rStyle w:val="Hyperlink"/>
                <w:noProof/>
              </w:rPr>
              <w:t>Wednesday 6</w:t>
            </w:r>
            <w:r w:rsidRPr="006E1F86">
              <w:rPr>
                <w:rStyle w:val="Hyperlink"/>
                <w:noProof/>
                <w:vertAlign w:val="superscript"/>
              </w:rPr>
              <w:t>th</w:t>
            </w:r>
            <w:r w:rsidRPr="006E1F86">
              <w:rPr>
                <w:rStyle w:val="Hyperlink"/>
                <w:noProof/>
              </w:rPr>
              <w:t xml:space="preserve"> Nov 2024</w:t>
            </w:r>
            <w:r>
              <w:rPr>
                <w:noProof/>
                <w:webHidden/>
              </w:rPr>
              <w:tab/>
            </w:r>
            <w:r>
              <w:rPr>
                <w:noProof/>
                <w:webHidden/>
              </w:rPr>
              <w:fldChar w:fldCharType="begin"/>
            </w:r>
            <w:r>
              <w:rPr>
                <w:noProof/>
                <w:webHidden/>
              </w:rPr>
              <w:instrText xml:space="preserve"> PAGEREF _Toc181791407 \h </w:instrText>
            </w:r>
            <w:r>
              <w:rPr>
                <w:noProof/>
                <w:webHidden/>
              </w:rPr>
            </w:r>
            <w:r>
              <w:rPr>
                <w:noProof/>
                <w:webHidden/>
              </w:rPr>
              <w:fldChar w:fldCharType="separate"/>
            </w:r>
            <w:r>
              <w:rPr>
                <w:noProof/>
                <w:webHidden/>
              </w:rPr>
              <w:t>6</w:t>
            </w:r>
            <w:r>
              <w:rPr>
                <w:noProof/>
                <w:webHidden/>
              </w:rPr>
              <w:fldChar w:fldCharType="end"/>
            </w:r>
          </w:hyperlink>
        </w:p>
        <w:p w14:paraId="165FEB7D" w14:textId="6EE45916"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8" w:history="1">
            <w:r w:rsidRPr="006E1F86">
              <w:rPr>
                <w:rStyle w:val="Hyperlink"/>
                <w:noProof/>
              </w:rPr>
              <w:t>3.1</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OAIS-IF YB discussion</w:t>
            </w:r>
            <w:r>
              <w:rPr>
                <w:noProof/>
                <w:webHidden/>
              </w:rPr>
              <w:tab/>
            </w:r>
            <w:r>
              <w:rPr>
                <w:noProof/>
                <w:webHidden/>
              </w:rPr>
              <w:fldChar w:fldCharType="begin"/>
            </w:r>
            <w:r>
              <w:rPr>
                <w:noProof/>
                <w:webHidden/>
              </w:rPr>
              <w:instrText xml:space="preserve"> PAGEREF _Toc181791408 \h </w:instrText>
            </w:r>
            <w:r>
              <w:rPr>
                <w:noProof/>
                <w:webHidden/>
              </w:rPr>
            </w:r>
            <w:r>
              <w:rPr>
                <w:noProof/>
                <w:webHidden/>
              </w:rPr>
              <w:fldChar w:fldCharType="separate"/>
            </w:r>
            <w:r>
              <w:rPr>
                <w:noProof/>
                <w:webHidden/>
              </w:rPr>
              <w:t>6</w:t>
            </w:r>
            <w:r>
              <w:rPr>
                <w:noProof/>
                <w:webHidden/>
              </w:rPr>
              <w:fldChar w:fldCharType="end"/>
            </w:r>
          </w:hyperlink>
        </w:p>
        <w:p w14:paraId="78D9DAEC" w14:textId="3AA39ED9"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09" w:history="1">
            <w:r w:rsidRPr="006E1F86">
              <w:rPr>
                <w:rStyle w:val="Hyperlink"/>
                <w:noProof/>
              </w:rPr>
              <w:t>3.2</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Review of RASIM</w:t>
            </w:r>
            <w:r>
              <w:rPr>
                <w:noProof/>
                <w:webHidden/>
              </w:rPr>
              <w:tab/>
            </w:r>
            <w:r>
              <w:rPr>
                <w:noProof/>
                <w:webHidden/>
              </w:rPr>
              <w:fldChar w:fldCharType="begin"/>
            </w:r>
            <w:r>
              <w:rPr>
                <w:noProof/>
                <w:webHidden/>
              </w:rPr>
              <w:instrText xml:space="preserve"> PAGEREF _Toc181791409 \h </w:instrText>
            </w:r>
            <w:r>
              <w:rPr>
                <w:noProof/>
                <w:webHidden/>
              </w:rPr>
            </w:r>
            <w:r>
              <w:rPr>
                <w:noProof/>
                <w:webHidden/>
              </w:rPr>
              <w:fldChar w:fldCharType="separate"/>
            </w:r>
            <w:r>
              <w:rPr>
                <w:noProof/>
                <w:webHidden/>
              </w:rPr>
              <w:t>6</w:t>
            </w:r>
            <w:r>
              <w:rPr>
                <w:noProof/>
                <w:webHidden/>
              </w:rPr>
              <w:fldChar w:fldCharType="end"/>
            </w:r>
          </w:hyperlink>
        </w:p>
        <w:p w14:paraId="58B078A2" w14:textId="3ECEAE1C" w:rsidR="00086FF2" w:rsidRDefault="00086FF2">
          <w:pPr>
            <w:pStyle w:val="TOC2"/>
            <w:ind w:left="0" w:hanging="2"/>
            <w:rPr>
              <w:rFonts w:asciiTheme="minorHAnsi" w:eastAsiaTheme="minorEastAsia" w:hAnsiTheme="minorHAnsi" w:cstheme="minorBidi"/>
              <w:b w:val="0"/>
              <w:noProof/>
              <w:kern w:val="2"/>
              <w:position w:val="0"/>
              <w:sz w:val="24"/>
              <w:szCs w:val="24"/>
              <w:lang w:val="en-GB" w:eastAsia="en-GB"/>
              <w14:ligatures w14:val="standardContextual"/>
            </w:rPr>
          </w:pPr>
          <w:hyperlink w:anchor="_Toc181791410" w:history="1">
            <w:r w:rsidRPr="006E1F86">
              <w:rPr>
                <w:rStyle w:val="Hyperlink"/>
                <w:noProof/>
              </w:rPr>
              <w:t>3.3</w:t>
            </w:r>
            <w:r>
              <w:rPr>
                <w:rFonts w:asciiTheme="minorHAnsi" w:eastAsiaTheme="minorEastAsia" w:hAnsiTheme="minorHAnsi" w:cstheme="minorBidi"/>
                <w:b w:val="0"/>
                <w:noProof/>
                <w:kern w:val="2"/>
                <w:position w:val="0"/>
                <w:sz w:val="24"/>
                <w:szCs w:val="24"/>
                <w:lang w:val="en-GB" w:eastAsia="en-GB"/>
                <w14:ligatures w14:val="standardContextual"/>
              </w:rPr>
              <w:tab/>
            </w:r>
            <w:r w:rsidRPr="006E1F86">
              <w:rPr>
                <w:rStyle w:val="Hyperlink"/>
                <w:noProof/>
              </w:rPr>
              <w:t>CCSDS and ISO</w:t>
            </w:r>
            <w:r>
              <w:rPr>
                <w:noProof/>
                <w:webHidden/>
              </w:rPr>
              <w:tab/>
            </w:r>
            <w:r>
              <w:rPr>
                <w:noProof/>
                <w:webHidden/>
              </w:rPr>
              <w:fldChar w:fldCharType="begin"/>
            </w:r>
            <w:r>
              <w:rPr>
                <w:noProof/>
                <w:webHidden/>
              </w:rPr>
              <w:instrText xml:space="preserve"> PAGEREF _Toc181791410 \h </w:instrText>
            </w:r>
            <w:r>
              <w:rPr>
                <w:noProof/>
                <w:webHidden/>
              </w:rPr>
            </w:r>
            <w:r>
              <w:rPr>
                <w:noProof/>
                <w:webHidden/>
              </w:rPr>
              <w:fldChar w:fldCharType="separate"/>
            </w:r>
            <w:r>
              <w:rPr>
                <w:noProof/>
                <w:webHidden/>
              </w:rPr>
              <w:t>6</w:t>
            </w:r>
            <w:r>
              <w:rPr>
                <w:noProof/>
                <w:webHidden/>
              </w:rPr>
              <w:fldChar w:fldCharType="end"/>
            </w:r>
          </w:hyperlink>
        </w:p>
        <w:p w14:paraId="0510C415" w14:textId="636E8800" w:rsidR="00086FF2" w:rsidRDefault="00086FF2">
          <w:pPr>
            <w:pStyle w:val="TOC1"/>
            <w:tabs>
              <w:tab w:val="left" w:pos="480"/>
              <w:tab w:val="right" w:pos="9016"/>
            </w:tabs>
            <w:ind w:left="0" w:hanging="2"/>
            <w:rPr>
              <w:rFonts w:asciiTheme="minorHAnsi" w:eastAsiaTheme="minorEastAsia" w:hAnsiTheme="minorHAnsi" w:cstheme="minorBidi"/>
              <w:b w:val="0"/>
              <w:caps w:val="0"/>
              <w:noProof/>
              <w:kern w:val="2"/>
              <w:position w:val="0"/>
              <w:sz w:val="24"/>
              <w:szCs w:val="24"/>
              <w:lang w:val="en-GB" w:eastAsia="en-GB"/>
              <w14:ligatures w14:val="standardContextual"/>
            </w:rPr>
          </w:pPr>
          <w:hyperlink w:anchor="_Toc181791411" w:history="1">
            <w:r w:rsidRPr="006E1F86">
              <w:rPr>
                <w:rStyle w:val="Hyperlink"/>
                <w:noProof/>
              </w:rPr>
              <w:t>4</w:t>
            </w:r>
            <w:r>
              <w:rPr>
                <w:rFonts w:asciiTheme="minorHAnsi" w:eastAsiaTheme="minorEastAsia" w:hAnsiTheme="minorHAnsi" w:cstheme="minorBidi"/>
                <w:b w:val="0"/>
                <w:caps w:val="0"/>
                <w:noProof/>
                <w:kern w:val="2"/>
                <w:position w:val="0"/>
                <w:sz w:val="24"/>
                <w:szCs w:val="24"/>
                <w:lang w:val="en-GB" w:eastAsia="en-GB"/>
                <w14:ligatures w14:val="standardContextual"/>
              </w:rPr>
              <w:tab/>
            </w:r>
            <w:r w:rsidRPr="006E1F86">
              <w:rPr>
                <w:rStyle w:val="Hyperlink"/>
                <w:noProof/>
              </w:rPr>
              <w:t>Thursday 7</w:t>
            </w:r>
            <w:r w:rsidRPr="006E1F86">
              <w:rPr>
                <w:rStyle w:val="Hyperlink"/>
                <w:noProof/>
                <w:vertAlign w:val="superscript"/>
              </w:rPr>
              <w:t>th</w:t>
            </w:r>
            <w:r w:rsidRPr="006E1F86">
              <w:rPr>
                <w:rStyle w:val="Hyperlink"/>
                <w:noProof/>
              </w:rPr>
              <w:t xml:space="preserve"> Nov 2024</w:t>
            </w:r>
            <w:r>
              <w:rPr>
                <w:noProof/>
                <w:webHidden/>
              </w:rPr>
              <w:tab/>
            </w:r>
            <w:r>
              <w:rPr>
                <w:noProof/>
                <w:webHidden/>
              </w:rPr>
              <w:fldChar w:fldCharType="begin"/>
            </w:r>
            <w:r>
              <w:rPr>
                <w:noProof/>
                <w:webHidden/>
              </w:rPr>
              <w:instrText xml:space="preserve"> PAGEREF _Toc181791411 \h </w:instrText>
            </w:r>
            <w:r>
              <w:rPr>
                <w:noProof/>
                <w:webHidden/>
              </w:rPr>
            </w:r>
            <w:r>
              <w:rPr>
                <w:noProof/>
                <w:webHidden/>
              </w:rPr>
              <w:fldChar w:fldCharType="separate"/>
            </w:r>
            <w:r>
              <w:rPr>
                <w:noProof/>
                <w:webHidden/>
              </w:rPr>
              <w:t>7</w:t>
            </w:r>
            <w:r>
              <w:rPr>
                <w:noProof/>
                <w:webHidden/>
              </w:rPr>
              <w:fldChar w:fldCharType="end"/>
            </w:r>
          </w:hyperlink>
        </w:p>
        <w:p w14:paraId="6F3F1C50" w14:textId="7E18E38B" w:rsidR="00086FF2" w:rsidRDefault="00086FF2">
          <w:pPr>
            <w:pStyle w:val="TOC1"/>
            <w:tabs>
              <w:tab w:val="left" w:pos="480"/>
              <w:tab w:val="right" w:pos="9016"/>
            </w:tabs>
            <w:ind w:left="0" w:hanging="2"/>
            <w:rPr>
              <w:rFonts w:asciiTheme="minorHAnsi" w:eastAsiaTheme="minorEastAsia" w:hAnsiTheme="minorHAnsi" w:cstheme="minorBidi"/>
              <w:b w:val="0"/>
              <w:caps w:val="0"/>
              <w:noProof/>
              <w:kern w:val="2"/>
              <w:position w:val="0"/>
              <w:sz w:val="24"/>
              <w:szCs w:val="24"/>
              <w:lang w:val="en-GB" w:eastAsia="en-GB"/>
              <w14:ligatures w14:val="standardContextual"/>
            </w:rPr>
          </w:pPr>
          <w:hyperlink w:anchor="_Toc181791412" w:history="1">
            <w:r w:rsidRPr="006E1F86">
              <w:rPr>
                <w:rStyle w:val="Hyperlink"/>
                <w:noProof/>
              </w:rPr>
              <w:t>5</w:t>
            </w:r>
            <w:r>
              <w:rPr>
                <w:rFonts w:asciiTheme="minorHAnsi" w:eastAsiaTheme="minorEastAsia" w:hAnsiTheme="minorHAnsi" w:cstheme="minorBidi"/>
                <w:b w:val="0"/>
                <w:caps w:val="0"/>
                <w:noProof/>
                <w:kern w:val="2"/>
                <w:position w:val="0"/>
                <w:sz w:val="24"/>
                <w:szCs w:val="24"/>
                <w:lang w:val="en-GB" w:eastAsia="en-GB"/>
                <w14:ligatures w14:val="standardContextual"/>
              </w:rPr>
              <w:tab/>
            </w:r>
            <w:r w:rsidRPr="006E1F86">
              <w:rPr>
                <w:rStyle w:val="Hyperlink"/>
                <w:noProof/>
              </w:rPr>
              <w:t>Friday 8</w:t>
            </w:r>
            <w:r w:rsidRPr="006E1F86">
              <w:rPr>
                <w:rStyle w:val="Hyperlink"/>
                <w:noProof/>
                <w:vertAlign w:val="superscript"/>
              </w:rPr>
              <w:t>th</w:t>
            </w:r>
            <w:r w:rsidRPr="006E1F86">
              <w:rPr>
                <w:rStyle w:val="Hyperlink"/>
                <w:noProof/>
              </w:rPr>
              <w:t xml:space="preserve"> Nov 2024</w:t>
            </w:r>
            <w:r>
              <w:rPr>
                <w:noProof/>
                <w:webHidden/>
              </w:rPr>
              <w:tab/>
            </w:r>
            <w:r>
              <w:rPr>
                <w:noProof/>
                <w:webHidden/>
              </w:rPr>
              <w:fldChar w:fldCharType="begin"/>
            </w:r>
            <w:r>
              <w:rPr>
                <w:noProof/>
                <w:webHidden/>
              </w:rPr>
              <w:instrText xml:space="preserve"> PAGEREF _Toc181791412 \h </w:instrText>
            </w:r>
            <w:r>
              <w:rPr>
                <w:noProof/>
                <w:webHidden/>
              </w:rPr>
            </w:r>
            <w:r>
              <w:rPr>
                <w:noProof/>
                <w:webHidden/>
              </w:rPr>
              <w:fldChar w:fldCharType="separate"/>
            </w:r>
            <w:r>
              <w:rPr>
                <w:noProof/>
                <w:webHidden/>
              </w:rPr>
              <w:t>7</w:t>
            </w:r>
            <w:r>
              <w:rPr>
                <w:noProof/>
                <w:webHidden/>
              </w:rPr>
              <w:fldChar w:fldCharType="end"/>
            </w:r>
          </w:hyperlink>
        </w:p>
        <w:p w14:paraId="7B5C67D6" w14:textId="632E1C3A" w:rsidR="007753A8" w:rsidRDefault="007753A8">
          <w:pPr>
            <w:widowControl w:val="0"/>
            <w:tabs>
              <w:tab w:val="right" w:pos="12000"/>
            </w:tabs>
            <w:spacing w:after="0"/>
            <w:ind w:left="0" w:hanging="2"/>
            <w:rPr>
              <w:rFonts w:ascii="Arial" w:eastAsia="Arial" w:hAnsi="Arial" w:cs="Arial"/>
              <w:b/>
              <w:color w:val="000000"/>
            </w:rPr>
          </w:pPr>
          <w:r>
            <w:fldChar w:fldCharType="end"/>
          </w:r>
        </w:p>
      </w:sdtContent>
    </w:sdt>
    <w:p w14:paraId="230869EA" w14:textId="77777777" w:rsidR="007753A8" w:rsidRDefault="007753A8">
      <w:pPr>
        <w:ind w:left="0" w:hanging="2"/>
      </w:pPr>
    </w:p>
    <w:p w14:paraId="14D40283" w14:textId="77777777" w:rsidR="007753A8" w:rsidRDefault="00000000">
      <w:pPr>
        <w:ind w:left="0" w:hanging="2"/>
      </w:pPr>
      <w:bookmarkStart w:id="0" w:name="_heading=h.gjdgxs" w:colFirst="0" w:colLast="0"/>
      <w:bookmarkEnd w:id="0"/>
      <w:r>
        <w:br w:type="page"/>
      </w:r>
    </w:p>
    <w:p w14:paraId="24712087" w14:textId="4908BF40" w:rsidR="007753A8" w:rsidRDefault="00000000">
      <w:pPr>
        <w:pStyle w:val="Heading1"/>
        <w:numPr>
          <w:ilvl w:val="0"/>
          <w:numId w:val="6"/>
        </w:numPr>
        <w:ind w:left="1" w:hanging="3"/>
      </w:pPr>
      <w:bookmarkStart w:id="1" w:name="_Toc181791400"/>
      <w:r>
        <w:lastRenderedPageBreak/>
        <w:t xml:space="preserve">Mon </w:t>
      </w:r>
      <w:r w:rsidR="00127BA9">
        <w:t>4</w:t>
      </w:r>
      <w:r w:rsidR="00127BA9" w:rsidRPr="00127BA9">
        <w:rPr>
          <w:vertAlign w:val="superscript"/>
        </w:rPr>
        <w:t>th</w:t>
      </w:r>
      <w:r w:rsidR="00127BA9">
        <w:t xml:space="preserve"> Nov</w:t>
      </w:r>
      <w:r>
        <w:t xml:space="preserve"> 2024</w:t>
      </w:r>
      <w:bookmarkEnd w:id="1"/>
    </w:p>
    <w:p w14:paraId="7D9AF180" w14:textId="220F94BA" w:rsidR="00127BA9" w:rsidRDefault="00127BA9" w:rsidP="00052DFE">
      <w:pPr>
        <w:pStyle w:val="Heading2"/>
        <w:ind w:left="1" w:hanging="3"/>
      </w:pPr>
      <w:bookmarkStart w:id="2" w:name="_Toc181791401"/>
      <w:r>
        <w:t>CESG comments on OAIS and IPELTU discussion</w:t>
      </w:r>
      <w:bookmarkEnd w:id="2"/>
    </w:p>
    <w:p w14:paraId="2956B672" w14:textId="62D6C9C5" w:rsidR="00127BA9" w:rsidRDefault="00127BA9" w:rsidP="00127BA9">
      <w:pPr>
        <w:ind w:left="0" w:hanging="2"/>
      </w:pPr>
      <w:r>
        <w:t xml:space="preserve">See earlier discussion in </w:t>
      </w:r>
      <w:r>
        <w:fldChar w:fldCharType="begin"/>
      </w:r>
      <w:ins w:id="3" w:author="David Giaretta" w:date="2024-11-05T19:23:00Z" w16du:dateUtc="2024-11-05T19:23:00Z">
        <w:r>
          <w:instrText>HYPERLINK "</w:instrText>
        </w:r>
      </w:ins>
      <w:r w:rsidRPr="00127BA9">
        <w:instrText>http://review.oais.info/show_bug.cgi?id=393</w:instrText>
      </w:r>
      <w:ins w:id="4" w:author="David Giaretta" w:date="2024-11-05T19:23:00Z" w16du:dateUtc="2024-11-05T19:23:00Z">
        <w:r>
          <w:instrText>"</w:instrText>
        </w:r>
      </w:ins>
      <w:r>
        <w:fldChar w:fldCharType="separate"/>
      </w:r>
      <w:r w:rsidRPr="00EA062F">
        <w:rPr>
          <w:rStyle w:val="Hyperlink"/>
        </w:rPr>
        <w:t>http://review.oais.info/show_bug.cgi?id=393</w:t>
      </w:r>
      <w:r>
        <w:fldChar w:fldCharType="end"/>
      </w:r>
      <w:r>
        <w:t xml:space="preserve"> and , </w:t>
      </w:r>
      <w:hyperlink r:id="rId9" w:history="1">
        <w:r w:rsidRPr="00EA062F">
          <w:rPr>
            <w:rStyle w:val="Hyperlink"/>
          </w:rPr>
          <w:t>http://review.oais.info/show_bug.cgi?id=395</w:t>
        </w:r>
      </w:hyperlink>
      <w:r>
        <w:t xml:space="preserve"> which were agreed by the submitted. However there was uncertainty about </w:t>
      </w:r>
      <w:hyperlink r:id="rId10" w:history="1">
        <w:r w:rsidRPr="00EA062F">
          <w:rPr>
            <w:rStyle w:val="Hyperlink"/>
          </w:rPr>
          <w:t>http://review.oais.info/show_bug.cgi?id=394</w:t>
        </w:r>
      </w:hyperlink>
      <w:r>
        <w:t xml:space="preserve"> and </w:t>
      </w:r>
      <w:hyperlink r:id="rId11" w:history="1">
        <w:r w:rsidRPr="00EA062F">
          <w:rPr>
            <w:rStyle w:val="Hyperlink"/>
          </w:rPr>
          <w:t>http://review.oais.info/show_bug.cgi?id=396</w:t>
        </w:r>
      </w:hyperlink>
      <w:r>
        <w:t xml:space="preserve">. </w:t>
      </w:r>
    </w:p>
    <w:p w14:paraId="201AB1CD" w14:textId="77777777" w:rsidR="00BD6738" w:rsidRDefault="00BD6738" w:rsidP="00127BA9">
      <w:pPr>
        <w:ind w:left="0" w:hanging="2"/>
      </w:pPr>
    </w:p>
    <w:p w14:paraId="68D46DBE" w14:textId="0A3A678C" w:rsidR="00127BA9" w:rsidRDefault="00127BA9" w:rsidP="00127BA9">
      <w:pPr>
        <w:ind w:left="0" w:hanging="2"/>
      </w:pPr>
      <w:r>
        <w:t>In the course of the day Peter Shames (PS) agreed to leave OAIS unchanged</w:t>
      </w:r>
      <w:r w:rsidR="00BD6738">
        <w:t>. For IPELTU</w:t>
      </w:r>
      <w:r>
        <w:t xml:space="preserve"> DAI proposed some changes to avoid repetition of PMBOK and DMBOK</w:t>
      </w:r>
      <w:r w:rsidR="00856E47">
        <w:t>; these changes were accepted by him.</w:t>
      </w:r>
    </w:p>
    <w:p w14:paraId="3A5AA8FB" w14:textId="6853266A" w:rsidR="00856E47" w:rsidRDefault="00856E47" w:rsidP="00127BA9">
      <w:pPr>
        <w:ind w:left="0" w:hanging="2"/>
      </w:pPr>
      <w:r>
        <w:t xml:space="preserve">All four DAI documents, namely the updated OAIS, ISO 16363, ISO16919 and the new IPELTU, we understood would therefore be published by CCSDS and then ISO. </w:t>
      </w:r>
    </w:p>
    <w:p w14:paraId="02FD1198" w14:textId="358FDB7D" w:rsidR="00856E47" w:rsidRDefault="00856E47" w:rsidP="00052DFE">
      <w:pPr>
        <w:pStyle w:val="Heading2"/>
        <w:ind w:left="1" w:hanging="3"/>
      </w:pPr>
      <w:bookmarkStart w:id="5" w:name="_Toc181791402"/>
      <w:r>
        <w:t>OAIS-IF BB discussion</w:t>
      </w:r>
      <w:bookmarkEnd w:id="5"/>
    </w:p>
    <w:p w14:paraId="29502736" w14:textId="04A12FD4" w:rsidR="00856E47" w:rsidRDefault="00856E47" w:rsidP="00127BA9">
      <w:pPr>
        <w:ind w:left="0" w:hanging="2"/>
      </w:pPr>
      <w:r>
        <w:t>DG pointed out a number of issues he had been having with the JSON schema validator tools. They seemed not to detect some obvious problems. The tools</w:t>
      </w:r>
      <w:r w:rsidR="00052DFE">
        <w:t>, and others,</w:t>
      </w:r>
      <w:r>
        <w:t xml:space="preserve"> would need to be tested by others</w:t>
      </w:r>
      <w:r w:rsidR="00BD6738">
        <w:t xml:space="preserve">, see </w:t>
      </w:r>
      <w:hyperlink r:id="rId12" w:history="1">
        <w:r w:rsidR="00BD6738" w:rsidRPr="00AB77BC">
          <w:rPr>
            <w:rStyle w:val="Hyperlink"/>
          </w:rPr>
          <w:t>https://json-schema.org/tools?query=&amp;sortBy=name&amp;sortOrder=ascending&amp;groupBy=toolingTypes&amp;licenses=&amp;languages=&amp;drafts=&amp;toolingTypes=&amp;environments=</w:t>
        </w:r>
      </w:hyperlink>
      <w:r w:rsidR="00BD6738">
        <w:t xml:space="preserve"> </w:t>
      </w:r>
    </w:p>
    <w:p w14:paraId="4B89987E" w14:textId="204CA3EC" w:rsidR="00BD6738" w:rsidRDefault="00BD6738" w:rsidP="00127BA9">
      <w:pPr>
        <w:ind w:left="0" w:hanging="2"/>
      </w:pPr>
      <w:r>
        <w:t>DG has been using ajv and a web based tool.</w:t>
      </w:r>
    </w:p>
    <w:p w14:paraId="09B3BE8E" w14:textId="77777777" w:rsidR="00BD6738" w:rsidRDefault="00BD6738" w:rsidP="00127BA9">
      <w:pPr>
        <w:ind w:left="0" w:hanging="2"/>
      </w:pPr>
    </w:p>
    <w:p w14:paraId="65147777" w14:textId="4C8C95B4" w:rsidR="00856E47" w:rsidRDefault="00856E47" w:rsidP="00127BA9">
      <w:pPr>
        <w:ind w:left="0" w:hanging="2"/>
      </w:pPr>
      <w:r>
        <w:t xml:space="preserve">See </w:t>
      </w:r>
      <w:hyperlink r:id="rId13" w:history="1">
        <w:r w:rsidRPr="00EA062F">
          <w:rPr>
            <w:rStyle w:val="Hyperlink"/>
          </w:rPr>
          <w:t>https://www.dropbox.com/scl/fi/ecdd2mqs43qj4uhq8m6xh/OAIS-IF-Core-Specification-pre-panelreview.docx?rlkey=08jqncwy7pf5r42ogv4n3k284&amp;st=49zqf4h4&amp;dl=0</w:t>
        </w:r>
      </w:hyperlink>
      <w:r>
        <w:t xml:space="preserve"> for the latest version.</w:t>
      </w:r>
    </w:p>
    <w:p w14:paraId="6CCA9C0E" w14:textId="43269BBE" w:rsidR="00052DFE" w:rsidRDefault="00052DFE" w:rsidP="00052DFE">
      <w:pPr>
        <w:pStyle w:val="Heading3"/>
        <w:ind w:left="1" w:hanging="3"/>
      </w:pPr>
      <w:r>
        <w:t xml:space="preserve">Discussion with SANA </w:t>
      </w:r>
    </w:p>
    <w:p w14:paraId="3F894EE3" w14:textId="0830FD2E" w:rsidR="00052DFE" w:rsidRDefault="00052DFE" w:rsidP="00127BA9">
      <w:pPr>
        <w:ind w:left="0" w:hanging="2"/>
      </w:pPr>
      <w:r>
        <w:t>DAI will need to register the JSON Schema</w:t>
      </w:r>
      <w:r w:rsidR="00BD6738">
        <w:t>s</w:t>
      </w:r>
      <w:r>
        <w:t xml:space="preserve"> with SANA. A meeting was arranged via </w:t>
      </w:r>
      <w:hyperlink r:id="rId14" w:history="1">
        <w:r w:rsidRPr="00EA062F">
          <w:rPr>
            <w:rStyle w:val="Hyperlink"/>
          </w:rPr>
          <w:t>info@sanaregistry.org</w:t>
        </w:r>
      </w:hyperlink>
      <w:r>
        <w:t xml:space="preserve"> </w:t>
      </w:r>
    </w:p>
    <w:p w14:paraId="00A534A8" w14:textId="4DA96B85" w:rsidR="00F61EC9" w:rsidRDefault="00052DFE" w:rsidP="00127BA9">
      <w:pPr>
        <w:ind w:left="0" w:hanging="2"/>
      </w:pPr>
      <w:r>
        <w:t xml:space="preserve">It was agreed that SANA would set up a JSON registry </w:t>
      </w:r>
      <w:r w:rsidR="00495A9E">
        <w:t xml:space="preserve">Data Archive Interoperability JSON </w:t>
      </w:r>
      <w:r>
        <w:t xml:space="preserve">to register these. </w:t>
      </w:r>
    </w:p>
    <w:p w14:paraId="78876FA9" w14:textId="4E9F9A26" w:rsidR="00F61EC9" w:rsidRDefault="00F61EC9" w:rsidP="00127BA9">
      <w:pPr>
        <w:ind w:left="0" w:hanging="2"/>
      </w:pPr>
      <w:r>
        <w:t>DAI must provide the Title for the registry.</w:t>
      </w:r>
      <w:r w:rsidR="00495A9E">
        <w:t xml:space="preserve"> - </w:t>
      </w:r>
      <w:r w:rsidR="00495A9E" w:rsidRPr="00495A9E">
        <w:rPr>
          <w:b/>
          <w:bCs/>
        </w:rPr>
        <w:t>Data Archive Interoperability JSON</w:t>
      </w:r>
    </w:p>
    <w:p w14:paraId="312DD2E2" w14:textId="12483E37" w:rsidR="00052DFE" w:rsidRDefault="00052DFE" w:rsidP="00127BA9">
      <w:pPr>
        <w:ind w:left="0" w:hanging="2"/>
      </w:pPr>
      <w:r>
        <w:t>The columns to be defined are:</w:t>
      </w:r>
    </w:p>
    <w:p w14:paraId="30817689" w14:textId="6C7AC8CA" w:rsidR="00052DFE" w:rsidRDefault="00052DFE" w:rsidP="00052DFE">
      <w:pPr>
        <w:pStyle w:val="ListParagraph"/>
        <w:numPr>
          <w:ilvl w:val="0"/>
          <w:numId w:val="19"/>
        </w:numPr>
        <w:ind w:leftChars="0" w:firstLineChars="0"/>
      </w:pPr>
      <w:r>
        <w:t>Filename – should include the version number in the name</w:t>
      </w:r>
    </w:p>
    <w:p w14:paraId="6CA1CDD8" w14:textId="10CB4913" w:rsidR="00052DFE" w:rsidRDefault="00052DFE" w:rsidP="00052DFE">
      <w:pPr>
        <w:pStyle w:val="ListParagraph"/>
        <w:numPr>
          <w:ilvl w:val="0"/>
          <w:numId w:val="19"/>
        </w:numPr>
        <w:ind w:leftChars="0" w:firstLineChars="0"/>
      </w:pPr>
      <w:r>
        <w:t>Description</w:t>
      </w:r>
    </w:p>
    <w:p w14:paraId="7E9AD8AC" w14:textId="035A9A29" w:rsidR="00F04DF9" w:rsidRDefault="00F04DF9" w:rsidP="00052DFE">
      <w:pPr>
        <w:pStyle w:val="ListParagraph"/>
        <w:numPr>
          <w:ilvl w:val="0"/>
          <w:numId w:val="19"/>
        </w:numPr>
        <w:ind w:leftChars="0" w:firstLineChars="0"/>
      </w:pPr>
      <w:r>
        <w:t>Group – OAIS-IF</w:t>
      </w:r>
    </w:p>
    <w:p w14:paraId="2A1781D4" w14:textId="41C722A2" w:rsidR="00F04DF9" w:rsidRDefault="00F04DF9" w:rsidP="00F04DF9">
      <w:pPr>
        <w:ind w:leftChars="0" w:left="0" w:firstLineChars="0" w:firstLine="0"/>
      </w:pPr>
      <w:r>
        <w:t>This would be part of a CCSDS DAI Standard registry which would contain:</w:t>
      </w:r>
    </w:p>
    <w:p w14:paraId="24F03697" w14:textId="0475E420" w:rsidR="00F04DF9" w:rsidRDefault="00F04DF9" w:rsidP="00F04DF9">
      <w:pPr>
        <w:pStyle w:val="ListParagraph"/>
        <w:numPr>
          <w:ilvl w:val="0"/>
          <w:numId w:val="19"/>
        </w:numPr>
        <w:ind w:leftChars="0" w:firstLineChars="0"/>
      </w:pPr>
      <w:r>
        <w:t xml:space="preserve">The existing </w:t>
      </w:r>
      <w:r w:rsidR="00BD6738" w:rsidRPr="00BD6738">
        <w:t xml:space="preserve"> Data Archive Ingest XML</w:t>
      </w:r>
      <w:r w:rsidR="00BD6738">
        <w:t xml:space="preserve">  (</w:t>
      </w:r>
      <w:r w:rsidR="00BD6738" w:rsidRPr="00BD6738">
        <w:rPr>
          <w:b/>
          <w:bCs/>
        </w:rPr>
        <w:t>NOTE SHOULD CHANGE TITLE TO DATA ARCHIVE INTEROPERABILITY</w:t>
      </w:r>
      <w:r w:rsidR="00BD6738">
        <w:t>)</w:t>
      </w:r>
    </w:p>
    <w:p w14:paraId="2F3D184F" w14:textId="4353FD80" w:rsidR="00F04DF9" w:rsidRDefault="00F04DF9" w:rsidP="00F04DF9">
      <w:pPr>
        <w:pStyle w:val="ListParagraph"/>
        <w:numPr>
          <w:ilvl w:val="0"/>
          <w:numId w:val="19"/>
        </w:numPr>
        <w:ind w:leftChars="0" w:firstLineChars="0"/>
      </w:pPr>
      <w:r>
        <w:t xml:space="preserve">The existing </w:t>
      </w:r>
      <w:r w:rsidR="00BD6738" w:rsidRPr="00BD6738">
        <w:t>CCSDS ADID</w:t>
      </w:r>
    </w:p>
    <w:p w14:paraId="5F91720F" w14:textId="397C474A" w:rsidR="00F04DF9" w:rsidRDefault="00F04DF9" w:rsidP="00F04DF9">
      <w:pPr>
        <w:pStyle w:val="ListParagraph"/>
        <w:numPr>
          <w:ilvl w:val="0"/>
          <w:numId w:val="19"/>
        </w:numPr>
        <w:ind w:leftChars="0" w:firstLineChars="0"/>
      </w:pPr>
      <w:r>
        <w:t xml:space="preserve">The new </w:t>
      </w:r>
      <w:r w:rsidR="00495A9E">
        <w:t>Data Archive Interoperability</w:t>
      </w:r>
      <w:r w:rsidR="00BD6738">
        <w:t xml:space="preserve"> </w:t>
      </w:r>
      <w:r>
        <w:t>JSON</w:t>
      </w:r>
    </w:p>
    <w:p w14:paraId="0313DBC0" w14:textId="37F5E333" w:rsidR="00F04DF9" w:rsidRDefault="00F04DF9" w:rsidP="00F04DF9">
      <w:pPr>
        <w:ind w:leftChars="0" w:left="0" w:firstLineChars="0" w:firstLine="0"/>
      </w:pPr>
      <w:r>
        <w:lastRenderedPageBreak/>
        <w:t>The associated policy will be that updates will be determined by updated  Blue Books</w:t>
      </w:r>
      <w:r w:rsidR="00495A9E">
        <w:t xml:space="preserve"> so authority is DAI</w:t>
      </w:r>
      <w:r>
        <w:t>.</w:t>
      </w:r>
    </w:p>
    <w:p w14:paraId="03A41995" w14:textId="77777777" w:rsidR="00F04DF9" w:rsidRDefault="00F04DF9" w:rsidP="00F04DF9">
      <w:pPr>
        <w:ind w:leftChars="0" w:left="0" w:firstLineChars="0" w:firstLine="0"/>
      </w:pPr>
    </w:p>
    <w:p w14:paraId="54312C99" w14:textId="0018AEB0" w:rsidR="00F04DF9" w:rsidRDefault="00F04DF9" w:rsidP="00F04DF9">
      <w:pPr>
        <w:ind w:leftChars="0" w:left="0" w:firstLineChars="0" w:firstLine="0"/>
      </w:pPr>
      <w:r>
        <w:t xml:space="preserve">It was noted that SANA would first set up the new registry in a provisional implementation e.g. dai.sanaregistry.org. This would have to be used for the YB. After the BB is published </w:t>
      </w:r>
      <w:r w:rsidR="00F61EC9">
        <w:t xml:space="preserve">the provisional registry will be migrated to sanaregistry.org. </w:t>
      </w:r>
      <w:r>
        <w:t xml:space="preserve">Therefore </w:t>
      </w:r>
      <w:r w:rsidR="00F61EC9">
        <w:t>we should note in the YB that the dai.sanaregistry.org should be replaced by sanaregistry.org after the BB is published.</w:t>
      </w:r>
    </w:p>
    <w:p w14:paraId="565D2719" w14:textId="77777777" w:rsidR="00660E60" w:rsidRDefault="00660E60" w:rsidP="00F04DF9">
      <w:pPr>
        <w:ind w:leftChars="0" w:left="0" w:firstLineChars="0" w:firstLine="0"/>
      </w:pPr>
    </w:p>
    <w:p w14:paraId="14BEA605" w14:textId="700CE68D" w:rsidR="00660E60" w:rsidRDefault="00660E60" w:rsidP="00F04DF9">
      <w:pPr>
        <w:ind w:leftChars="0" w:left="0" w:firstLineChars="0" w:firstLine="0"/>
        <w:rPr>
          <w:b/>
          <w:bCs/>
        </w:rPr>
      </w:pPr>
      <w:r w:rsidRPr="00660E60">
        <w:rPr>
          <w:b/>
          <w:bCs/>
        </w:rPr>
        <w:t>ACTION: DG: Add version number to filename of json schemas</w:t>
      </w:r>
    </w:p>
    <w:p w14:paraId="1D94C599" w14:textId="7211A5F0" w:rsidR="00660E60" w:rsidRDefault="00660E60" w:rsidP="00F04DF9">
      <w:pPr>
        <w:ind w:leftChars="0" w:left="0" w:firstLineChars="0" w:firstLine="0"/>
        <w:rPr>
          <w:b/>
          <w:bCs/>
        </w:rPr>
      </w:pPr>
      <w:r>
        <w:rPr>
          <w:b/>
          <w:bCs/>
        </w:rPr>
        <w:t>ACTION: DAI: agree on details for SANA in BB</w:t>
      </w:r>
    </w:p>
    <w:p w14:paraId="2882E93C" w14:textId="58BDB986" w:rsidR="00495A9E" w:rsidRPr="00660E60" w:rsidRDefault="00495A9E" w:rsidP="00F04DF9">
      <w:pPr>
        <w:ind w:leftChars="0" w:left="0" w:firstLineChars="0" w:firstLine="0"/>
        <w:rPr>
          <w:b/>
          <w:bCs/>
        </w:rPr>
      </w:pPr>
      <w:r>
        <w:rPr>
          <w:b/>
          <w:bCs/>
        </w:rPr>
        <w:t>ACTION: RS: Add text about provisional registry to YB</w:t>
      </w:r>
    </w:p>
    <w:p w14:paraId="22F992B7" w14:textId="77777777" w:rsidR="007753A8" w:rsidRDefault="00000000" w:rsidP="00052DFE">
      <w:pPr>
        <w:pStyle w:val="Heading2"/>
        <w:ind w:left="1" w:hanging="3"/>
      </w:pPr>
      <w:bookmarkStart w:id="6" w:name="_Toc181791403"/>
      <w:r>
        <w:t>OAIS-IF YB discussion</w:t>
      </w:r>
      <w:bookmarkEnd w:id="6"/>
    </w:p>
    <w:p w14:paraId="63339677" w14:textId="5643E76B" w:rsidR="00F61EC9" w:rsidRDefault="00052DFE" w:rsidP="00F61EC9">
      <w:pPr>
        <w:ind w:left="0" w:hanging="2"/>
      </w:pPr>
      <w:r>
        <w:t xml:space="preserve">RS has updated the draft YB, see </w:t>
      </w:r>
      <w:hyperlink r:id="rId15" w:history="1">
        <w:r w:rsidRPr="00EA062F">
          <w:rPr>
            <w:rStyle w:val="Hyperlink"/>
          </w:rPr>
          <w:t>https://www.dropbox.com/scl/fi/ecdd2mqs43qj4uhq8m6xh/OAIS-IF-Core-Specification-pre-panelreview.docx?rlkey=08jqncwy7pf5r42ogv4n3k284&amp;st=49zqf4h4&amp;dl=0</w:t>
        </w:r>
      </w:hyperlink>
      <w:r>
        <w:t>. Sections have been completed by ESA but text was required from UK (i.e. DG) and NASA (i.e. SH) to describe the implementations.</w:t>
      </w:r>
    </w:p>
    <w:p w14:paraId="3CB8C08A" w14:textId="7C343164" w:rsidR="007753A8" w:rsidRDefault="00000000" w:rsidP="003D6FB3">
      <w:pPr>
        <w:pStyle w:val="Heading1"/>
        <w:ind w:left="1" w:hanging="3"/>
      </w:pPr>
      <w:bookmarkStart w:id="7" w:name="_Toc181791404"/>
      <w:r>
        <w:t xml:space="preserve">Tues </w:t>
      </w:r>
      <w:r w:rsidR="00836B9B">
        <w:t>5</w:t>
      </w:r>
      <w:r w:rsidR="00836B9B" w:rsidRPr="00836B9B">
        <w:rPr>
          <w:vertAlign w:val="superscript"/>
        </w:rPr>
        <w:t>th</w:t>
      </w:r>
      <w:r w:rsidR="00836B9B">
        <w:t xml:space="preserve"> Nov</w:t>
      </w:r>
      <w:r>
        <w:t xml:space="preserve"> 2024</w:t>
      </w:r>
      <w:bookmarkEnd w:id="7"/>
    </w:p>
    <w:p w14:paraId="022CD717" w14:textId="77777777" w:rsidR="00F61EC9" w:rsidRPr="00F61EC9" w:rsidRDefault="00F61EC9" w:rsidP="00F61EC9">
      <w:pPr>
        <w:ind w:left="0" w:hanging="2"/>
      </w:pPr>
    </w:p>
    <w:p w14:paraId="4F2B17A0" w14:textId="77777777" w:rsidR="003D6FB3" w:rsidRDefault="003D6FB3" w:rsidP="003D6FB3">
      <w:pPr>
        <w:pStyle w:val="Heading2"/>
        <w:ind w:left="1" w:hanging="3"/>
      </w:pPr>
      <w:bookmarkStart w:id="8" w:name="_Toc181791405"/>
      <w:r>
        <w:t>OAIS-IF YB discussion</w:t>
      </w:r>
      <w:bookmarkEnd w:id="8"/>
    </w:p>
    <w:p w14:paraId="559FEDFA" w14:textId="47E4F7F1" w:rsidR="003D6FB3" w:rsidRDefault="003D6FB3" w:rsidP="003D6FB3">
      <w:pPr>
        <w:ind w:left="0" w:hanging="2"/>
      </w:pPr>
      <w:r>
        <w:t>Need to carry out checks on the JSON schema validator s/w.</w:t>
      </w:r>
    </w:p>
    <w:p w14:paraId="7155206B" w14:textId="472CB57D" w:rsidR="00660E60" w:rsidRPr="00660E60" w:rsidRDefault="00660E60" w:rsidP="003D6FB3">
      <w:pPr>
        <w:ind w:left="0" w:hanging="2"/>
        <w:rPr>
          <w:b/>
          <w:bCs/>
        </w:rPr>
      </w:pPr>
      <w:r w:rsidRPr="00660E60">
        <w:rPr>
          <w:b/>
          <w:bCs/>
        </w:rPr>
        <w:t>ACTION: DAI</w:t>
      </w:r>
      <w:r w:rsidR="00E403A4">
        <w:rPr>
          <w:b/>
          <w:bCs/>
        </w:rPr>
        <w:t>, SH, ESA</w:t>
      </w:r>
      <w:r w:rsidRPr="00660E60">
        <w:rPr>
          <w:b/>
          <w:bCs/>
        </w:rPr>
        <w:t>: review use of JSON Schema validator tools. In particular create errors in schema e.g. change names, and also change JSON results file to check that errors are found.</w:t>
      </w:r>
    </w:p>
    <w:p w14:paraId="5A00CA3E" w14:textId="57994470" w:rsidR="003D6FB3" w:rsidRDefault="003D6FB3" w:rsidP="003D6FB3">
      <w:pPr>
        <w:ind w:left="0" w:hanging="2"/>
      </w:pPr>
      <w:r>
        <w:t>DG added text describing UKOAISIF s/w.</w:t>
      </w:r>
    </w:p>
    <w:p w14:paraId="79D98895" w14:textId="64072F80" w:rsidR="00684E57" w:rsidRDefault="00684E57" w:rsidP="003D6FB3">
      <w:pPr>
        <w:ind w:left="0" w:hanging="2"/>
      </w:pPr>
      <w:r>
        <w:t>The tables should be put into a separate spreadsheet and the tables linked into the document. This will ensure that the tables are consistent</w:t>
      </w:r>
      <w:r w:rsidR="00495A9E">
        <w:t xml:space="preserve"> – see </w:t>
      </w:r>
      <w:hyperlink r:id="rId16" w:history="1">
        <w:r w:rsidR="00495A9E" w:rsidRPr="00AB77BC">
          <w:rPr>
            <w:rStyle w:val="Hyperlink"/>
          </w:rPr>
          <w:t>https://www.dropbox.com/scl/fi/3d859rl0f6w3kly57hntz/TestPlan.xlsx?rlkey=gj7jl6uk93pe4spfr63ebborx&amp;dl=0</w:t>
        </w:r>
      </w:hyperlink>
      <w:r w:rsidR="00495A9E">
        <w:t xml:space="preserve"> </w:t>
      </w:r>
    </w:p>
    <w:p w14:paraId="1334135E" w14:textId="7D9782E9" w:rsidR="007149E0" w:rsidRDefault="007149E0" w:rsidP="003D6FB3">
      <w:pPr>
        <w:ind w:left="0" w:hanging="2"/>
      </w:pPr>
      <w:r>
        <w:t>This spreadsheet can be used to track other aspects of the testing</w:t>
      </w:r>
      <w:r w:rsidR="008A5375">
        <w:t>.</w:t>
      </w:r>
    </w:p>
    <w:p w14:paraId="233AC5D9" w14:textId="77777777" w:rsidR="00495A9E" w:rsidRDefault="00495A9E" w:rsidP="003D6FB3">
      <w:pPr>
        <w:ind w:left="0" w:hanging="2"/>
      </w:pPr>
    </w:p>
    <w:p w14:paraId="0060F061" w14:textId="77777777" w:rsidR="003D6FB3" w:rsidRDefault="003D6FB3" w:rsidP="003D6FB3">
      <w:pPr>
        <w:pStyle w:val="Heading2"/>
        <w:ind w:left="1" w:hanging="3"/>
      </w:pPr>
      <w:bookmarkStart w:id="9" w:name="_Toc181791406"/>
      <w:r>
        <w:t>OAIS-IF BB discussion</w:t>
      </w:r>
      <w:bookmarkEnd w:id="9"/>
    </w:p>
    <w:p w14:paraId="0603FFC3" w14:textId="2B448993" w:rsidR="003D6FB3" w:rsidRDefault="003D6FB3" w:rsidP="003D6FB3">
      <w:pPr>
        <w:ind w:left="0" w:hanging="2"/>
      </w:pPr>
      <w:r>
        <w:t xml:space="preserve">DG must update the services on </w:t>
      </w:r>
      <w:hyperlink r:id="rId17" w:history="1">
        <w:r w:rsidRPr="00EA062F">
          <w:rPr>
            <w:rStyle w:val="Hyperlink"/>
          </w:rPr>
          <w:t>www.oais.info</w:t>
        </w:r>
      </w:hyperlink>
    </w:p>
    <w:p w14:paraId="53F53C01" w14:textId="09A3D78A" w:rsidR="003D6FB3" w:rsidRDefault="003D6FB3" w:rsidP="003D6FB3">
      <w:pPr>
        <w:pStyle w:val="ListParagraph"/>
        <w:numPr>
          <w:ilvl w:val="0"/>
          <w:numId w:val="19"/>
        </w:numPr>
        <w:ind w:leftChars="0" w:firstLineChars="0"/>
      </w:pPr>
      <w:r>
        <w:t>/IO must remove “[“ and “]”</w:t>
      </w:r>
    </w:p>
    <w:p w14:paraId="081ECC54" w14:textId="58C53581" w:rsidR="003D6FB3" w:rsidRDefault="003D6FB3" w:rsidP="003D6FB3">
      <w:pPr>
        <w:pStyle w:val="ListParagraph"/>
        <w:numPr>
          <w:ilvl w:val="0"/>
          <w:numId w:val="19"/>
        </w:numPr>
        <w:ind w:leftChars="0" w:firstLineChars="0"/>
      </w:pPr>
      <w:r>
        <w:t>Add return RepInfo using /RI</w:t>
      </w:r>
    </w:p>
    <w:p w14:paraId="48129DF5" w14:textId="1ECC76AE" w:rsidR="00660E60" w:rsidRPr="00660E60" w:rsidRDefault="00660E60" w:rsidP="00660E60">
      <w:pPr>
        <w:ind w:leftChars="0" w:left="0" w:firstLineChars="0" w:firstLine="0"/>
        <w:rPr>
          <w:b/>
          <w:bCs/>
        </w:rPr>
      </w:pPr>
      <w:r w:rsidRPr="00660E60">
        <w:rPr>
          <w:b/>
          <w:bCs/>
        </w:rPr>
        <w:t>ACTION:DG: Update S/W</w:t>
      </w:r>
    </w:p>
    <w:p w14:paraId="481FEA1C" w14:textId="2CB18134" w:rsidR="003D6FB3" w:rsidRDefault="003D6FB3" w:rsidP="003D6FB3">
      <w:pPr>
        <w:ind w:left="0" w:hanging="2"/>
      </w:pPr>
      <w:r>
        <w:t xml:space="preserve">Review possibility of using REST pagination so that listing sources could deal with very large numbers of entries. </w:t>
      </w:r>
      <w:r w:rsidR="00B24A93">
        <w:t xml:space="preserve">See </w:t>
      </w:r>
      <w:hyperlink r:id="rId18" w:history="1">
        <w:r w:rsidR="00B24A93" w:rsidRPr="00EA062F">
          <w:rPr>
            <w:rStyle w:val="Hyperlink"/>
          </w:rPr>
          <w:t>www.baaeldung.com/rest-api-pagination-in-spring</w:t>
        </w:r>
      </w:hyperlink>
      <w:r w:rsidR="00B24A93">
        <w:t xml:space="preserve"> </w:t>
      </w:r>
    </w:p>
    <w:p w14:paraId="0C38EF6A" w14:textId="50472CA1" w:rsidR="008A5375" w:rsidRDefault="008A5375" w:rsidP="003D6FB3">
      <w:pPr>
        <w:ind w:left="0" w:hanging="2"/>
      </w:pPr>
      <w:r>
        <w:lastRenderedPageBreak/>
        <w:t>Could be optional extra in API.</w:t>
      </w:r>
    </w:p>
    <w:p w14:paraId="6A440C30" w14:textId="10830C09" w:rsidR="00660E60" w:rsidRPr="00660E60" w:rsidRDefault="00660E60" w:rsidP="003D6FB3">
      <w:pPr>
        <w:ind w:left="0" w:hanging="2"/>
        <w:rPr>
          <w:b/>
          <w:bCs/>
        </w:rPr>
      </w:pPr>
      <w:r w:rsidRPr="00660E60">
        <w:rPr>
          <w:b/>
          <w:bCs/>
        </w:rPr>
        <w:t>ACTION: DG: test pagination code</w:t>
      </w:r>
    </w:p>
    <w:p w14:paraId="138F6D4D" w14:textId="4B548D2B" w:rsidR="003D6FB3" w:rsidRDefault="003D6FB3" w:rsidP="003D6FB3">
      <w:pPr>
        <w:ind w:left="0" w:hanging="2"/>
      </w:pPr>
      <w:r>
        <w:t>Add text to say that we provide convenience for smaller table of entries as an EncodedObject in JSON. But if this would result in a String which would be too large then  the alternative would be to use a pointer to a spreadsheet, with associated RepInfo.</w:t>
      </w:r>
    </w:p>
    <w:p w14:paraId="15A9D2EB" w14:textId="7DD580A8" w:rsidR="003D6FB3" w:rsidRPr="003D6FB3" w:rsidRDefault="003D6FB3" w:rsidP="003D6FB3">
      <w:pPr>
        <w:ind w:left="0" w:hanging="2"/>
      </w:pPr>
      <w:r>
        <w:t>SH points out that we would mostly be sending metadata about the data )including pointers to the bits)</w:t>
      </w:r>
      <w:r w:rsidR="00B24A93">
        <w:t>,unless the data is of small volume.</w:t>
      </w:r>
    </w:p>
    <w:p w14:paraId="28432C82" w14:textId="334BEF08" w:rsidR="007753A8" w:rsidRDefault="00660E60">
      <w:pPr>
        <w:ind w:left="0" w:hanging="2"/>
        <w:rPr>
          <w:b/>
          <w:bCs/>
        </w:rPr>
      </w:pPr>
      <w:r w:rsidRPr="00660E60">
        <w:rPr>
          <w:b/>
          <w:bCs/>
        </w:rPr>
        <w:t>ACTION: DG: add text to BB</w:t>
      </w:r>
    </w:p>
    <w:p w14:paraId="5EBC46C2" w14:textId="1DA0C77C" w:rsidR="008A5375" w:rsidRPr="008A5375" w:rsidRDefault="008A5375">
      <w:pPr>
        <w:ind w:left="0" w:hanging="2"/>
      </w:pPr>
      <w:r>
        <w:t>SH and RS mentioned the possibility of streaming for large objects. We could look at this.</w:t>
      </w:r>
    </w:p>
    <w:p w14:paraId="340F34BE" w14:textId="39F2E745" w:rsidR="007753A8" w:rsidRDefault="00000000" w:rsidP="003D6FB3">
      <w:pPr>
        <w:pStyle w:val="Heading1"/>
        <w:ind w:left="1" w:hanging="3"/>
      </w:pPr>
      <w:bookmarkStart w:id="10" w:name="_heading=h.fl28kuky9h6k" w:colFirst="0" w:colLast="0"/>
      <w:bookmarkStart w:id="11" w:name="_Toc181791407"/>
      <w:bookmarkEnd w:id="10"/>
      <w:r>
        <w:t xml:space="preserve">Wednesday </w:t>
      </w:r>
      <w:r w:rsidR="00836B9B">
        <w:t>6</w:t>
      </w:r>
      <w:r w:rsidR="00836B9B" w:rsidRPr="00836B9B">
        <w:rPr>
          <w:vertAlign w:val="superscript"/>
        </w:rPr>
        <w:t>th</w:t>
      </w:r>
      <w:r w:rsidR="00836B9B">
        <w:t xml:space="preserve"> Nov</w:t>
      </w:r>
      <w:r>
        <w:t xml:space="preserve"> 2024</w:t>
      </w:r>
      <w:bookmarkEnd w:id="11"/>
    </w:p>
    <w:p w14:paraId="46673BBC" w14:textId="4D342546" w:rsidR="007753A8" w:rsidRDefault="008A5375">
      <w:pPr>
        <w:ind w:left="0" w:hanging="2"/>
      </w:pPr>
      <w:r>
        <w:t xml:space="preserve">Reviewed </w:t>
      </w:r>
      <w:r w:rsidR="00212365">
        <w:t xml:space="preserve">and corrected the </w:t>
      </w:r>
      <w:r>
        <w:t>minutes of last 2 days.</w:t>
      </w:r>
    </w:p>
    <w:p w14:paraId="12793903" w14:textId="77777777" w:rsidR="00086FF2" w:rsidRDefault="00086FF2" w:rsidP="00086FF2">
      <w:pPr>
        <w:pStyle w:val="Heading2"/>
        <w:ind w:left="1" w:hanging="3"/>
      </w:pPr>
      <w:bookmarkStart w:id="12" w:name="_Toc181791408"/>
      <w:r>
        <w:t>OAIS-IF YB discussion</w:t>
      </w:r>
      <w:bookmarkEnd w:id="12"/>
    </w:p>
    <w:p w14:paraId="7DDAF235" w14:textId="0633C09B" w:rsidR="00086FF2" w:rsidRDefault="00086FF2">
      <w:pPr>
        <w:ind w:left="0" w:hanging="2"/>
      </w:pPr>
      <w:r>
        <w:t>The spreadsheet was reviewed. It seems OK, but needs to be tidied up in terms of the success criteria.</w:t>
      </w:r>
    </w:p>
    <w:p w14:paraId="1EE697CB" w14:textId="3F5F870E" w:rsidR="008F49E8" w:rsidRDefault="008F49E8">
      <w:pPr>
        <w:ind w:left="0" w:hanging="2"/>
      </w:pPr>
      <w:r>
        <w:t>Extra sheets will be added to capture details of each test</w:t>
      </w:r>
    </w:p>
    <w:p w14:paraId="2272E898" w14:textId="4D9F6D7A" w:rsidR="00212365" w:rsidRDefault="00212365" w:rsidP="00212365">
      <w:pPr>
        <w:pStyle w:val="Heading2"/>
        <w:ind w:left="1" w:hanging="3"/>
      </w:pPr>
      <w:bookmarkStart w:id="13" w:name="_Toc181791409"/>
      <w:r>
        <w:t>Review of RASIM</w:t>
      </w:r>
      <w:bookmarkEnd w:id="13"/>
    </w:p>
    <w:p w14:paraId="1EF92E89" w14:textId="30E1966D" w:rsidR="00212365" w:rsidRDefault="00212365" w:rsidP="00212365">
      <w:pPr>
        <w:ind w:left="0" w:hanging="2"/>
      </w:pPr>
      <w:r>
        <w:t xml:space="preserve">Reviewed RASIM </w:t>
      </w:r>
      <w:hyperlink r:id="rId19" w:history="1">
        <w:r w:rsidR="00B57D35" w:rsidRPr="00AB77BC">
          <w:rPr>
            <w:rStyle w:val="Hyperlink"/>
          </w:rPr>
          <w:t>https://public.ccsds.org/Pubs/312x0g1.pdf</w:t>
        </w:r>
      </w:hyperlink>
      <w:r w:rsidR="00B57D35">
        <w:t xml:space="preserve">  </w:t>
      </w:r>
      <w:r>
        <w:t>– issues with the view</w:t>
      </w:r>
      <w:r w:rsidR="00B57D35">
        <w:t xml:space="preserve"> contained in that document</w:t>
      </w:r>
      <w:r>
        <w:t xml:space="preserve"> of OAIS Ref Model.</w:t>
      </w:r>
      <w:r w:rsidR="00B57D35">
        <w:t xml:space="preserve"> This should be corrected.</w:t>
      </w:r>
    </w:p>
    <w:p w14:paraId="6AC728F6" w14:textId="60AAFC26" w:rsidR="00212365" w:rsidRDefault="00212365" w:rsidP="00212365">
      <w:pPr>
        <w:ind w:left="0" w:hanging="2"/>
      </w:pPr>
      <w:r>
        <w:t>Peter Shames had emailed:</w:t>
      </w:r>
    </w:p>
    <w:tbl>
      <w:tblPr>
        <w:tblStyle w:val="TableGrid"/>
        <w:tblW w:w="0" w:type="auto"/>
        <w:tblLook w:val="04A0" w:firstRow="1" w:lastRow="0" w:firstColumn="1" w:lastColumn="0" w:noHBand="0" w:noVBand="1"/>
      </w:tblPr>
      <w:tblGrid>
        <w:gridCol w:w="9016"/>
      </w:tblGrid>
      <w:tr w:rsidR="00212365" w14:paraId="3F8F2343" w14:textId="77777777" w:rsidTr="00212365">
        <w:tc>
          <w:tcPr>
            <w:tcW w:w="9016" w:type="dxa"/>
          </w:tcPr>
          <w:p w14:paraId="62786387" w14:textId="223AED63" w:rsidR="00212365" w:rsidRDefault="00212365" w:rsidP="00212365">
            <w:pPr>
              <w:ind w:leftChars="0" w:left="2" w:hanging="2"/>
            </w:pPr>
            <w:r w:rsidRPr="00212365">
              <w:t>We have sent the RASDSv2 off for approval to publish and are starting on the Reference Architecture for Space Information Management (RASIM) updates.  In addition to handling the RASDSv2 updates, we are planning to incorporate materials relating to some of the newer deployment options: cloud based, virtualization, containerization, and also to newer technologies like AI and LLMs, which can be thought of as forms of information processing architectures.</w:t>
            </w:r>
          </w:p>
        </w:tc>
      </w:tr>
    </w:tbl>
    <w:p w14:paraId="37CB407F" w14:textId="77777777" w:rsidR="00212365" w:rsidRDefault="00212365" w:rsidP="00212365">
      <w:pPr>
        <w:ind w:left="0" w:hanging="2"/>
      </w:pPr>
    </w:p>
    <w:p w14:paraId="5C171557" w14:textId="0058EA83" w:rsidR="00212365" w:rsidRDefault="00212365" w:rsidP="00212365">
      <w:pPr>
        <w:ind w:left="0" w:hanging="2"/>
      </w:pPr>
      <w:r>
        <w:t>DAI could describe our thoughts about</w:t>
      </w:r>
    </w:p>
    <w:p w14:paraId="019134E5" w14:textId="77777777" w:rsidR="0021265B" w:rsidRDefault="0021265B" w:rsidP="00212365">
      <w:pPr>
        <w:pStyle w:val="ListParagraph"/>
        <w:numPr>
          <w:ilvl w:val="0"/>
          <w:numId w:val="19"/>
        </w:numPr>
        <w:ind w:leftChars="0" w:firstLineChars="0"/>
      </w:pPr>
      <w:r>
        <w:t>Information Modelling – recursion and OAIS</w:t>
      </w:r>
    </w:p>
    <w:p w14:paraId="437F5308" w14:textId="524D7BBF" w:rsidR="00212365" w:rsidRDefault="00212365" w:rsidP="00212365">
      <w:pPr>
        <w:pStyle w:val="ListParagraph"/>
        <w:numPr>
          <w:ilvl w:val="0"/>
          <w:numId w:val="19"/>
        </w:numPr>
        <w:ind w:leftChars="0" w:firstLineChars="0"/>
      </w:pPr>
      <w:r>
        <w:t xml:space="preserve">Use of cloud – contractual and risk aspects </w:t>
      </w:r>
    </w:p>
    <w:p w14:paraId="62C77D44" w14:textId="1F20E968" w:rsidR="00212365" w:rsidRDefault="00212365" w:rsidP="00212365">
      <w:pPr>
        <w:pStyle w:val="ListParagraph"/>
        <w:numPr>
          <w:ilvl w:val="0"/>
          <w:numId w:val="19"/>
        </w:numPr>
        <w:ind w:leftChars="0" w:firstLineChars="0"/>
      </w:pPr>
      <w:r>
        <w:t>Use of Virtualisation and containerisation – and how to preserve</w:t>
      </w:r>
    </w:p>
    <w:p w14:paraId="72D47A2E" w14:textId="476DE6F6" w:rsidR="00212365" w:rsidRDefault="00212365" w:rsidP="00B57D35">
      <w:pPr>
        <w:pStyle w:val="ListParagraph"/>
        <w:numPr>
          <w:ilvl w:val="0"/>
          <w:numId w:val="19"/>
        </w:numPr>
        <w:ind w:leftChars="0" w:firstLineChars="0"/>
      </w:pPr>
      <w:r>
        <w:t>AI/LLM issues</w:t>
      </w:r>
      <w:r w:rsidR="00B57D35">
        <w:t xml:space="preserve"> – Privacy, Provenance and Authenticity issues etc</w:t>
      </w:r>
    </w:p>
    <w:p w14:paraId="666ACFDA" w14:textId="7F7503A1" w:rsidR="00086FF2" w:rsidRDefault="00086FF2" w:rsidP="00086FF2">
      <w:pPr>
        <w:pStyle w:val="Heading2"/>
        <w:ind w:left="1" w:hanging="3"/>
      </w:pPr>
      <w:bookmarkStart w:id="14" w:name="_Toc181791410"/>
      <w:r>
        <w:t>CCSDS and ISO</w:t>
      </w:r>
      <w:bookmarkEnd w:id="14"/>
    </w:p>
    <w:p w14:paraId="26E1E5B9" w14:textId="77777777" w:rsidR="00086FF2" w:rsidRDefault="00086FF2" w:rsidP="00086FF2">
      <w:pPr>
        <w:ind w:left="0" w:hanging="2"/>
      </w:pPr>
      <w:r>
        <w:t>Discussion of email from Monica Ibido (ISO) concerning CCSDS and ISO relationship wrt the SANA Registry. She wrote:</w:t>
      </w:r>
    </w:p>
    <w:tbl>
      <w:tblPr>
        <w:tblStyle w:val="TableGrid"/>
        <w:tblW w:w="0" w:type="auto"/>
        <w:tblLook w:val="04A0" w:firstRow="1" w:lastRow="0" w:firstColumn="1" w:lastColumn="0" w:noHBand="0" w:noVBand="1"/>
      </w:tblPr>
      <w:tblGrid>
        <w:gridCol w:w="9016"/>
      </w:tblGrid>
      <w:tr w:rsidR="00086FF2" w14:paraId="087EE868" w14:textId="77777777" w:rsidTr="00086FF2">
        <w:tc>
          <w:tcPr>
            <w:tcW w:w="9016" w:type="dxa"/>
          </w:tcPr>
          <w:p w14:paraId="1A28F1ED" w14:textId="77777777" w:rsidR="00086FF2" w:rsidRPr="00086FF2" w:rsidRDefault="00086FF2" w:rsidP="00086FF2">
            <w:pPr>
              <w:ind w:leftChars="0" w:left="0" w:firstLineChars="0" w:firstLine="0"/>
            </w:pPr>
            <w:r w:rsidRPr="00086FF2">
              <w:t>Dear David, Dear All,</w:t>
            </w:r>
          </w:p>
          <w:p w14:paraId="2FD5D4C2" w14:textId="77777777" w:rsidR="00086FF2" w:rsidRPr="00086FF2" w:rsidRDefault="00086FF2" w:rsidP="00086FF2">
            <w:pPr>
              <w:ind w:leftChars="0" w:left="0" w:firstLineChars="0" w:firstLine="0"/>
            </w:pPr>
            <w:r w:rsidRPr="00086FF2">
              <w:t>we are aware that we are taking a very long time, and I/we do apologize for that. We are still discussing internally what to propose to you as a way forward.</w:t>
            </w:r>
          </w:p>
          <w:p w14:paraId="394FF124" w14:textId="77777777" w:rsidR="00086FF2" w:rsidRPr="00086FF2" w:rsidRDefault="00086FF2" w:rsidP="00086FF2">
            <w:pPr>
              <w:ind w:leftChars="0" w:left="0" w:firstLineChars="0" w:firstLine="0"/>
            </w:pPr>
            <w:r w:rsidRPr="00086FF2">
              <w:t>Those days we are even discussing the possibility as well to have one agreement for the Registration Authority regrouping all ISO/TC 20/SC13 standards into ‘a family of standard’/series.</w:t>
            </w:r>
          </w:p>
          <w:p w14:paraId="4AE2C3AD" w14:textId="77777777" w:rsidR="00086FF2" w:rsidRPr="00086FF2" w:rsidRDefault="00086FF2" w:rsidP="00086FF2">
            <w:pPr>
              <w:ind w:leftChars="0" w:left="0" w:firstLineChars="0" w:firstLine="0"/>
            </w:pPr>
            <w:r w:rsidRPr="00086FF2">
              <w:lastRenderedPageBreak/>
              <w:t>May I ask you if it makes sense talking about a connection (a series) of standards for the ISO/TC 20/SC13 standards ISO has adopted by CCSDS?</w:t>
            </w:r>
          </w:p>
          <w:p w14:paraId="78799644" w14:textId="77777777" w:rsidR="00086FF2" w:rsidRPr="00086FF2" w:rsidRDefault="00086FF2" w:rsidP="00086FF2">
            <w:pPr>
              <w:ind w:leftChars="0" w:left="0" w:firstLineChars="0" w:firstLine="0"/>
            </w:pPr>
            <w:r w:rsidRPr="00086FF2">
              <w:t>I am keen to update you weekly on the progresses.</w:t>
            </w:r>
          </w:p>
          <w:p w14:paraId="6B86A769" w14:textId="77777777" w:rsidR="00086FF2" w:rsidRPr="00086FF2" w:rsidRDefault="00086FF2" w:rsidP="00086FF2">
            <w:pPr>
              <w:ind w:leftChars="0" w:left="0" w:firstLineChars="0" w:firstLine="0"/>
            </w:pPr>
          </w:p>
          <w:p w14:paraId="27D158F6" w14:textId="77777777" w:rsidR="00086FF2" w:rsidRPr="00086FF2" w:rsidRDefault="00086FF2" w:rsidP="00086FF2">
            <w:pPr>
              <w:ind w:leftChars="0" w:left="0" w:firstLineChars="0" w:firstLine="0"/>
            </w:pPr>
            <w:r w:rsidRPr="00086FF2">
              <w:t>Best regards</w:t>
            </w:r>
          </w:p>
          <w:p w14:paraId="5CC4E480" w14:textId="011652B3" w:rsidR="00086FF2" w:rsidRDefault="00086FF2" w:rsidP="00086FF2">
            <w:pPr>
              <w:ind w:leftChars="0" w:left="0" w:firstLineChars="0" w:firstLine="0"/>
            </w:pPr>
            <w:r w:rsidRPr="00086FF2">
              <w:t>Monica</w:t>
            </w:r>
          </w:p>
        </w:tc>
      </w:tr>
    </w:tbl>
    <w:p w14:paraId="2D181A35" w14:textId="202E2F86" w:rsidR="00086FF2" w:rsidRDefault="00086FF2" w:rsidP="00086FF2">
      <w:pPr>
        <w:ind w:left="0" w:hanging="2"/>
      </w:pPr>
      <w:r>
        <w:lastRenderedPageBreak/>
        <w:t xml:space="preserve"> </w:t>
      </w:r>
    </w:p>
    <w:p w14:paraId="1684F60E" w14:textId="7EE5F608" w:rsidR="00086FF2" w:rsidRDefault="00086FF2" w:rsidP="00086FF2">
      <w:pPr>
        <w:ind w:left="0" w:hanging="2"/>
      </w:pPr>
      <w:r>
        <w:t>We requested clarification of the implications for our standards if such a series was made.</w:t>
      </w:r>
    </w:p>
    <w:p w14:paraId="2D41DBF0" w14:textId="0AF3468B" w:rsidR="0021265B" w:rsidRDefault="0021265B" w:rsidP="0021265B">
      <w:pPr>
        <w:pStyle w:val="Heading2"/>
        <w:ind w:left="1" w:hanging="3"/>
      </w:pPr>
      <w:r>
        <w:t>Preparation for MOIMS Plenary</w:t>
      </w:r>
    </w:p>
    <w:p w14:paraId="4100BAB5" w14:textId="43251FC3" w:rsidR="00252C40" w:rsidRDefault="00252C40" w:rsidP="0006600F">
      <w:pPr>
        <w:ind w:left="0" w:hanging="2"/>
      </w:pPr>
      <w:r>
        <w:t>Checked with SH the PPT for presentation in MOIMS closing plenary on Friday.</w:t>
      </w:r>
    </w:p>
    <w:p w14:paraId="49C0B39E" w14:textId="52DAB92B" w:rsidR="00252C40" w:rsidRDefault="00252C40" w:rsidP="00252C40">
      <w:pPr>
        <w:pStyle w:val="Heading2"/>
        <w:ind w:left="1" w:hanging="3"/>
      </w:pPr>
      <w:r>
        <w:t>IPELTU and OAIS</w:t>
      </w:r>
    </w:p>
    <w:p w14:paraId="40E4D37E" w14:textId="3393A3B0" w:rsidR="00252C40" w:rsidRDefault="00252C40" w:rsidP="00252C40">
      <w:pPr>
        <w:ind w:left="0" w:hanging="2"/>
      </w:pPr>
      <w:r>
        <w:t>Checked the final changes in IPELTU</w:t>
      </w:r>
      <w:r w:rsidR="0006600F">
        <w:t xml:space="preserve"> and OAIS</w:t>
      </w:r>
    </w:p>
    <w:p w14:paraId="598FF880" w14:textId="77777777" w:rsidR="00232432" w:rsidRDefault="00232432" w:rsidP="00232432">
      <w:pPr>
        <w:pStyle w:val="Heading2"/>
        <w:ind w:left="1" w:hanging="3"/>
      </w:pPr>
      <w:r>
        <w:t>OAIS-IF BB discussion</w:t>
      </w:r>
    </w:p>
    <w:p w14:paraId="3CF00A42" w14:textId="03B3147B" w:rsidR="00232432" w:rsidRDefault="00232432" w:rsidP="00252C40">
      <w:pPr>
        <w:ind w:left="0" w:hanging="2"/>
      </w:pPr>
      <w:r>
        <w:t>The BB says that all communication used Information Packages. There is an issue that this is not true in the JSON returned in some cases.</w:t>
      </w:r>
    </w:p>
    <w:p w14:paraId="1D658939" w14:textId="673A33B1" w:rsidR="00232432" w:rsidRPr="00232432" w:rsidRDefault="00232432" w:rsidP="00252C40">
      <w:pPr>
        <w:ind w:left="0" w:hanging="2"/>
        <w:rPr>
          <w:b/>
          <w:bCs/>
        </w:rPr>
      </w:pPr>
      <w:r w:rsidRPr="00232432">
        <w:rPr>
          <w:b/>
          <w:bCs/>
        </w:rPr>
        <w:t>ACTION: DG: Propose JSON Information Packages for all returns.</w:t>
      </w:r>
    </w:p>
    <w:p w14:paraId="7BF88CC4" w14:textId="06C177F2" w:rsidR="007753A8" w:rsidRDefault="00000000" w:rsidP="003D6FB3">
      <w:pPr>
        <w:pStyle w:val="Heading1"/>
        <w:ind w:left="1" w:hanging="3"/>
      </w:pPr>
      <w:bookmarkStart w:id="15" w:name="_heading=h.r5b6exmwb8g" w:colFirst="0" w:colLast="0"/>
      <w:bookmarkStart w:id="16" w:name="_Toc181791411"/>
      <w:bookmarkEnd w:id="15"/>
      <w:r>
        <w:t xml:space="preserve">Thursday </w:t>
      </w:r>
      <w:r w:rsidR="00836B9B">
        <w:t>7</w:t>
      </w:r>
      <w:r w:rsidR="00836B9B" w:rsidRPr="00836B9B">
        <w:rPr>
          <w:vertAlign w:val="superscript"/>
        </w:rPr>
        <w:t>th</w:t>
      </w:r>
      <w:r w:rsidR="00836B9B">
        <w:t xml:space="preserve"> Nov</w:t>
      </w:r>
      <w:r>
        <w:t xml:space="preserve"> 2024</w:t>
      </w:r>
      <w:bookmarkEnd w:id="16"/>
    </w:p>
    <w:p w14:paraId="35A70452" w14:textId="109142B9" w:rsidR="007753A8" w:rsidRDefault="00E97DBC">
      <w:pPr>
        <w:ind w:left="0" w:hanging="2"/>
      </w:pPr>
      <w:r>
        <w:t>Reviewed and updated the YB and associated “</w:t>
      </w:r>
      <w:r w:rsidRPr="00E97DBC">
        <w:t>Executed-OAIS-IF-TestPlan</w:t>
      </w:r>
      <w:r>
        <w:t>” spreadsheet</w:t>
      </w:r>
      <w:r w:rsidR="00004385">
        <w:t xml:space="preserve"> which is available at </w:t>
      </w:r>
      <w:hyperlink r:id="rId20" w:history="1">
        <w:r w:rsidR="00004385" w:rsidRPr="00BE0150">
          <w:rPr>
            <w:rStyle w:val="Hyperlink"/>
          </w:rPr>
          <w:t>https://www.dropbox.com/scl/fi/3d859rl0f6w3kly57hntz/Executed-OAIS-IF-TestPlan.xlsx?rlkey=gj7jl6uk93pe4spfr63ebborx&amp;dl=0</w:t>
        </w:r>
      </w:hyperlink>
      <w:r w:rsidR="00004385">
        <w:t xml:space="preserve"> </w:t>
      </w:r>
    </w:p>
    <w:p w14:paraId="2A80ECF2" w14:textId="74E0D7AD" w:rsidR="00004385" w:rsidRDefault="00004385">
      <w:pPr>
        <w:ind w:left="0" w:hanging="2"/>
      </w:pPr>
      <w:r>
        <w:t>We will review the potential errors which can/should be tested.</w:t>
      </w:r>
    </w:p>
    <w:p w14:paraId="6CAA40C6" w14:textId="454AC005" w:rsidR="00004385" w:rsidRDefault="00004385">
      <w:pPr>
        <w:ind w:left="0" w:hanging="2"/>
        <w:rPr>
          <w:b/>
          <w:bCs/>
        </w:rPr>
      </w:pPr>
      <w:r w:rsidRPr="00004385">
        <w:rPr>
          <w:b/>
          <w:bCs/>
        </w:rPr>
        <w:t>ACTION: DAI: Review potential errors to test</w:t>
      </w:r>
    </w:p>
    <w:p w14:paraId="6F20F9D9" w14:textId="77777777" w:rsidR="0070605A" w:rsidRDefault="0070605A">
      <w:pPr>
        <w:ind w:left="0" w:hanging="2"/>
        <w:rPr>
          <w:b/>
          <w:bCs/>
        </w:rPr>
      </w:pPr>
    </w:p>
    <w:p w14:paraId="182E49B6" w14:textId="6CD2D65D" w:rsidR="0070605A" w:rsidRDefault="0070605A" w:rsidP="0070605A">
      <w:pPr>
        <w:pStyle w:val="Heading2"/>
        <w:ind w:left="1" w:hanging="3"/>
      </w:pPr>
      <w:r w:rsidRPr="0070605A">
        <w:t>Joint meeting with SEA</w:t>
      </w:r>
    </w:p>
    <w:p w14:paraId="17FFD268" w14:textId="0984F571" w:rsidR="0070605A" w:rsidRDefault="0070605A" w:rsidP="0070605A">
      <w:pPr>
        <w:ind w:left="0" w:hanging="2"/>
      </w:pPr>
      <w:r>
        <w:t>Discussions were hel</w:t>
      </w:r>
      <w:r w:rsidR="00087998">
        <w:t xml:space="preserve">d with SEA. </w:t>
      </w:r>
    </w:p>
    <w:p w14:paraId="2FF4B301" w14:textId="06052458" w:rsidR="00F3665C" w:rsidRDefault="00F3665C" w:rsidP="00F3665C">
      <w:pPr>
        <w:pStyle w:val="ListParagraph"/>
        <w:numPr>
          <w:ilvl w:val="0"/>
          <w:numId w:val="19"/>
        </w:numPr>
        <w:ind w:leftChars="0" w:firstLineChars="0"/>
      </w:pPr>
      <w:r>
        <w:t>DAI will provide ideas on limitations in RASIM</w:t>
      </w:r>
      <w:r w:rsidR="00087998">
        <w:t xml:space="preserve"> which we have identified</w:t>
      </w:r>
    </w:p>
    <w:p w14:paraId="358BFA3F" w14:textId="44D5CDBC" w:rsidR="00F3665C" w:rsidRDefault="00F3665C" w:rsidP="00F3665C">
      <w:pPr>
        <w:pStyle w:val="ListParagraph"/>
        <w:numPr>
          <w:ilvl w:val="1"/>
          <w:numId w:val="19"/>
        </w:numPr>
        <w:ind w:leftChars="0" w:firstLineChars="0"/>
      </w:pPr>
      <w:r>
        <w:t xml:space="preserve">Especially </w:t>
      </w:r>
      <w:r w:rsidR="00087998">
        <w:t xml:space="preserve">in their Information Model and </w:t>
      </w:r>
      <w:r>
        <w:t>Archival model</w:t>
      </w:r>
    </w:p>
    <w:p w14:paraId="4EB45A4F" w14:textId="4CAC007F" w:rsidR="00F3665C" w:rsidRDefault="00F3665C" w:rsidP="00F3665C">
      <w:pPr>
        <w:pStyle w:val="ListParagraph"/>
        <w:numPr>
          <w:ilvl w:val="0"/>
          <w:numId w:val="19"/>
        </w:numPr>
        <w:ind w:leftChars="0" w:firstLineChars="0"/>
      </w:pPr>
      <w:r>
        <w:t>Provide SEA with OAIS-IF details</w:t>
      </w:r>
    </w:p>
    <w:p w14:paraId="60DCDE1E" w14:textId="06F20C99" w:rsidR="00F3665C" w:rsidRDefault="00F3665C" w:rsidP="00F3665C">
      <w:pPr>
        <w:ind w:leftChars="0" w:left="-2" w:firstLineChars="0" w:firstLine="0"/>
        <w:rPr>
          <w:b/>
          <w:bCs/>
        </w:rPr>
      </w:pPr>
      <w:r w:rsidRPr="00F3665C">
        <w:rPr>
          <w:b/>
          <w:bCs/>
        </w:rPr>
        <w:t>ACTION: DG, JGG, SH, RS: review RASIM</w:t>
      </w:r>
      <w:r w:rsidR="00087998">
        <w:rPr>
          <w:b/>
          <w:bCs/>
        </w:rPr>
        <w:t xml:space="preserve"> and send feedback</w:t>
      </w:r>
    </w:p>
    <w:p w14:paraId="5DDC0274" w14:textId="323C486B" w:rsidR="00087998" w:rsidRPr="00F3665C" w:rsidRDefault="00087998" w:rsidP="00F3665C">
      <w:pPr>
        <w:ind w:leftChars="0" w:left="-2" w:firstLineChars="0" w:firstLine="0"/>
        <w:rPr>
          <w:b/>
          <w:bCs/>
        </w:rPr>
      </w:pPr>
      <w:r>
        <w:rPr>
          <w:b/>
          <w:bCs/>
        </w:rPr>
        <w:t>ACTION: DG: update OAIS-IF BB and GB, review in DAI and copy to SEA</w:t>
      </w:r>
    </w:p>
    <w:p w14:paraId="635D868B" w14:textId="735AFA60" w:rsidR="007753A8" w:rsidRDefault="00000000" w:rsidP="003D6FB3">
      <w:pPr>
        <w:pStyle w:val="Heading1"/>
        <w:ind w:left="1" w:hanging="3"/>
      </w:pPr>
      <w:bookmarkStart w:id="17" w:name="_heading=h.hpoa6ap15win" w:colFirst="0" w:colLast="0"/>
      <w:bookmarkStart w:id="18" w:name="_Toc181791412"/>
      <w:bookmarkEnd w:id="17"/>
      <w:r>
        <w:t xml:space="preserve">Friday </w:t>
      </w:r>
      <w:r w:rsidR="00836B9B">
        <w:t>8</w:t>
      </w:r>
      <w:r w:rsidR="00836B9B" w:rsidRPr="00836B9B">
        <w:rPr>
          <w:vertAlign w:val="superscript"/>
        </w:rPr>
        <w:t>th</w:t>
      </w:r>
      <w:r w:rsidR="00836B9B">
        <w:t xml:space="preserve"> Nov</w:t>
      </w:r>
      <w:r>
        <w:t xml:space="preserve"> 2024</w:t>
      </w:r>
      <w:bookmarkEnd w:id="18"/>
    </w:p>
    <w:p w14:paraId="705FF8D8" w14:textId="1A0B5C45" w:rsidR="007753A8" w:rsidRDefault="00D8172A">
      <w:pPr>
        <w:ind w:left="0" w:hanging="2"/>
      </w:pPr>
      <w:r>
        <w:t xml:space="preserve">Presentation to MOIMS Plenary – see </w:t>
      </w:r>
      <w:hyperlink r:id="rId21" w:history="1">
        <w:r w:rsidRPr="00BE0150">
          <w:rPr>
            <w:rStyle w:val="Hyperlink"/>
          </w:rPr>
          <w:t>https://www.dropbox.com/scl/fi/pi1eummx67pw0f5w2y6ib/Report-to-MOIMS-DAI-202411-closing.pptx?rlkey=m610prl1agcr8nncykhvcqikp&amp;dl=0</w:t>
        </w:r>
      </w:hyperlink>
      <w:r>
        <w:t xml:space="preserve"> </w:t>
      </w:r>
    </w:p>
    <w:sectPr w:rsidR="007753A8">
      <w:headerReference w:type="even" r:id="rId22"/>
      <w:headerReference w:type="default" r:id="rId23"/>
      <w:footerReference w:type="even" r:id="rId24"/>
      <w:footerReference w:type="default" r:id="rId25"/>
      <w:headerReference w:type="first" r:id="rId26"/>
      <w:footerReference w:type="first" r:id="rId27"/>
      <w:pgSz w:w="11906" w:h="16838"/>
      <w:pgMar w:top="1944" w:right="1440" w:bottom="1944"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62E87" w14:textId="77777777" w:rsidR="00D90F3F" w:rsidRDefault="00D90F3F">
      <w:pPr>
        <w:spacing w:before="0" w:after="0" w:line="240" w:lineRule="auto"/>
        <w:ind w:left="0" w:hanging="2"/>
      </w:pPr>
      <w:r>
        <w:separator/>
      </w:r>
    </w:p>
  </w:endnote>
  <w:endnote w:type="continuationSeparator" w:id="0">
    <w:p w14:paraId="68BA5514" w14:textId="77777777" w:rsidR="00D90F3F" w:rsidRDefault="00D90F3F">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8F83482-C5E4-4F4A-B5B4-10E2A1447D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0C1B77-E0E1-4CD4-AECA-08BCA167D8B0}"/>
    <w:embedBold r:id="rId3" w:fontKey="{AEB3A6F7-E6B2-4758-8666-46EB5517BA69}"/>
  </w:font>
  <w:font w:name="Georgia">
    <w:panose1 w:val="02040502050405020303"/>
    <w:charset w:val="00"/>
    <w:family w:val="roman"/>
    <w:pitch w:val="variable"/>
    <w:sig w:usb0="00000287" w:usb1="00000000" w:usb2="00000000" w:usb3="00000000" w:csb0="0000009F" w:csb1="00000000"/>
    <w:embedRegular r:id="rId4" w:fontKey="{7EF3C67A-376A-431A-9042-9F449EE2A68E}"/>
    <w:embedItalic r:id="rId5" w:fontKey="{17341E14-5F75-4BD7-9B6C-DBE5B96D5506}"/>
  </w:font>
  <w:font w:name="Cambria">
    <w:panose1 w:val="02040503050406030204"/>
    <w:charset w:val="00"/>
    <w:family w:val="roman"/>
    <w:pitch w:val="variable"/>
    <w:sig w:usb0="E00006FF" w:usb1="420024FF" w:usb2="02000000" w:usb3="00000000" w:csb0="0000019F" w:csb1="00000000"/>
    <w:embedRegular r:id="rId6" w:fontKey="{78609CE8-C314-452F-9818-53389ED02E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D0CB7" w14:textId="77777777" w:rsidR="007753A8" w:rsidRDefault="007753A8">
    <w:pPr>
      <w:pBdr>
        <w:top w:val="nil"/>
        <w:left w:val="nil"/>
        <w:bottom w:val="nil"/>
        <w:right w:val="nil"/>
        <w:between w:val="nil"/>
      </w:pBdr>
      <w:tabs>
        <w:tab w:val="center" w:pos="4153"/>
        <w:tab w:val="right" w:pos="8306"/>
      </w:tabs>
      <w:spacing w:line="240" w:lineRule="auto"/>
      <w:ind w:left="0" w:hanging="2"/>
      <w:rPr>
        <w:color w:val="000000"/>
      </w:rPr>
    </w:pPr>
  </w:p>
  <w:p w14:paraId="3E8D9CC6" w14:textId="77777777" w:rsidR="007753A8" w:rsidRDefault="007753A8">
    <w:pPr>
      <w:ind w:left="0" w:hanging="2"/>
    </w:pPr>
  </w:p>
  <w:p w14:paraId="59C43F08" w14:textId="77777777" w:rsidR="007753A8" w:rsidRDefault="007753A8">
    <w:pPr>
      <w:ind w:left="0" w:hanging="2"/>
    </w:pPr>
  </w:p>
  <w:p w14:paraId="58B2ED59" w14:textId="77777777" w:rsidR="007753A8" w:rsidRDefault="007753A8">
    <w:pPr>
      <w:ind w:left="0" w:hanging="2"/>
    </w:pPr>
  </w:p>
  <w:p w14:paraId="63484832" w14:textId="77777777" w:rsidR="007753A8" w:rsidRDefault="007753A8">
    <w:pPr>
      <w:ind w:left="0" w:hanging="2"/>
    </w:pPr>
  </w:p>
  <w:p w14:paraId="67069056" w14:textId="77777777" w:rsidR="007753A8" w:rsidRDefault="007753A8">
    <w:pPr>
      <w:ind w:left="0" w:hanging="2"/>
    </w:pPr>
  </w:p>
  <w:p w14:paraId="01DC1BD9" w14:textId="77777777" w:rsidR="007753A8" w:rsidRDefault="007753A8">
    <w:pPr>
      <w:ind w:left="0" w:hanging="2"/>
    </w:pPr>
  </w:p>
  <w:p w14:paraId="7424F6D2" w14:textId="77777777" w:rsidR="007753A8" w:rsidRDefault="007753A8">
    <w:pPr>
      <w:ind w:left="0" w:hanging="2"/>
    </w:pPr>
  </w:p>
  <w:p w14:paraId="491DCFD3" w14:textId="77777777" w:rsidR="007753A8" w:rsidRDefault="007753A8">
    <w:pPr>
      <w:ind w:left="0" w:hanging="2"/>
    </w:pPr>
  </w:p>
  <w:p w14:paraId="17BAB409" w14:textId="77777777" w:rsidR="007753A8" w:rsidRDefault="007753A8">
    <w:pPr>
      <w:ind w:left="0" w:hanging="2"/>
    </w:pPr>
  </w:p>
  <w:p w14:paraId="709983B3" w14:textId="77777777" w:rsidR="007753A8" w:rsidRDefault="007753A8">
    <w:pPr>
      <w:ind w:left="0" w:hanging="2"/>
    </w:pPr>
  </w:p>
  <w:p w14:paraId="4C5E6057" w14:textId="77777777" w:rsidR="007753A8" w:rsidRDefault="007753A8">
    <w:pPr>
      <w:ind w:left="0" w:hanging="2"/>
    </w:pPr>
  </w:p>
  <w:p w14:paraId="5BA2BC40" w14:textId="77777777" w:rsidR="007753A8" w:rsidRDefault="007753A8">
    <w:pPr>
      <w:ind w:left="0" w:hanging="2"/>
    </w:pPr>
  </w:p>
  <w:p w14:paraId="0D1CCA81" w14:textId="77777777" w:rsidR="007753A8" w:rsidRDefault="007753A8">
    <w:pPr>
      <w:ind w:left="0" w:hanging="2"/>
    </w:pPr>
  </w:p>
  <w:p w14:paraId="249175E1" w14:textId="77777777" w:rsidR="007753A8" w:rsidRDefault="007753A8">
    <w:pPr>
      <w:ind w:left="0" w:hanging="2"/>
    </w:pPr>
  </w:p>
  <w:p w14:paraId="7B64095C" w14:textId="77777777" w:rsidR="007753A8" w:rsidRDefault="007753A8">
    <w:pPr>
      <w:ind w:left="0" w:hanging="2"/>
    </w:pPr>
  </w:p>
  <w:p w14:paraId="47C7F958" w14:textId="77777777" w:rsidR="007753A8" w:rsidRDefault="007753A8">
    <w:pPr>
      <w:ind w:left="0" w:hanging="2"/>
    </w:pPr>
  </w:p>
  <w:p w14:paraId="5DB58699" w14:textId="77777777" w:rsidR="007753A8" w:rsidRDefault="007753A8">
    <w:pPr>
      <w:ind w:left="0" w:hanging="2"/>
    </w:pPr>
  </w:p>
  <w:p w14:paraId="17F98F6D" w14:textId="77777777" w:rsidR="007753A8" w:rsidRDefault="007753A8">
    <w:pPr>
      <w:ind w:left="0" w:hanging="2"/>
    </w:pPr>
  </w:p>
  <w:p w14:paraId="5BFFF507" w14:textId="77777777" w:rsidR="007753A8" w:rsidRDefault="007753A8">
    <w:pPr>
      <w:ind w:left="0" w:hanging="2"/>
    </w:pPr>
  </w:p>
  <w:p w14:paraId="056802BC" w14:textId="77777777" w:rsidR="007753A8" w:rsidRDefault="007753A8">
    <w:pPr>
      <w:ind w:left="0" w:hanging="2"/>
    </w:pPr>
  </w:p>
  <w:p w14:paraId="023D9D13" w14:textId="77777777" w:rsidR="007753A8" w:rsidRDefault="007753A8">
    <w:pPr>
      <w:ind w:left="0" w:hanging="2"/>
    </w:pPr>
  </w:p>
  <w:p w14:paraId="10BF8CEA" w14:textId="77777777" w:rsidR="007753A8" w:rsidRDefault="007753A8">
    <w:pPr>
      <w:ind w:left="0" w:hanging="2"/>
    </w:pPr>
  </w:p>
  <w:p w14:paraId="1F8DAA87" w14:textId="77777777" w:rsidR="007753A8" w:rsidRDefault="007753A8">
    <w:pPr>
      <w:ind w:left="0" w:hanging="2"/>
    </w:pPr>
  </w:p>
  <w:p w14:paraId="18D3CC65" w14:textId="77777777" w:rsidR="007753A8" w:rsidRDefault="007753A8">
    <w:pPr>
      <w:ind w:left="0" w:hanging="2"/>
    </w:pPr>
  </w:p>
  <w:p w14:paraId="1054FFE2" w14:textId="77777777" w:rsidR="007753A8" w:rsidRDefault="007753A8">
    <w:pPr>
      <w:ind w:left="0" w:hanging="2"/>
    </w:pPr>
  </w:p>
  <w:p w14:paraId="27E935A1" w14:textId="77777777" w:rsidR="007753A8" w:rsidRDefault="007753A8">
    <w:pPr>
      <w:ind w:left="0" w:hanging="2"/>
    </w:pPr>
  </w:p>
  <w:p w14:paraId="38BB21A1" w14:textId="77777777" w:rsidR="007753A8" w:rsidRDefault="007753A8">
    <w:pPr>
      <w:ind w:left="0" w:hanging="2"/>
    </w:pPr>
  </w:p>
  <w:p w14:paraId="7E05E38B" w14:textId="77777777" w:rsidR="007753A8" w:rsidRDefault="007753A8">
    <w:pPr>
      <w:ind w:left="0" w:hanging="2"/>
    </w:pPr>
  </w:p>
  <w:p w14:paraId="42F74554" w14:textId="77777777" w:rsidR="007753A8" w:rsidRDefault="007753A8">
    <w:pPr>
      <w:ind w:left="0" w:hanging="2"/>
    </w:pPr>
  </w:p>
  <w:p w14:paraId="232B8ED8" w14:textId="77777777" w:rsidR="007753A8" w:rsidRDefault="007753A8">
    <w:pPr>
      <w:ind w:left="0" w:hanging="2"/>
    </w:pPr>
  </w:p>
  <w:p w14:paraId="5913BA73" w14:textId="77777777" w:rsidR="007753A8" w:rsidRDefault="007753A8">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F3EE0" w14:textId="77777777" w:rsidR="007753A8" w:rsidRDefault="000000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A05609">
      <w:rPr>
        <w:noProof/>
        <w:color w:val="000000"/>
      </w:rPr>
      <w:t>1</w:t>
    </w:r>
    <w:r>
      <w:rPr>
        <w:color w:val="000000"/>
      </w:rPr>
      <w:fldChar w:fldCharType="end"/>
    </w:r>
  </w:p>
  <w:p w14:paraId="61DBF569" w14:textId="77777777" w:rsidR="007753A8" w:rsidRDefault="007753A8">
    <w:pPr>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9D8A0" w14:textId="77777777" w:rsidR="00127BA9" w:rsidRDefault="00127BA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117DB" w14:textId="77777777" w:rsidR="00D90F3F" w:rsidRDefault="00D90F3F">
      <w:pPr>
        <w:spacing w:before="0" w:after="0" w:line="240" w:lineRule="auto"/>
        <w:ind w:left="0" w:hanging="2"/>
      </w:pPr>
      <w:r>
        <w:separator/>
      </w:r>
    </w:p>
  </w:footnote>
  <w:footnote w:type="continuationSeparator" w:id="0">
    <w:p w14:paraId="770A4590" w14:textId="77777777" w:rsidR="00D90F3F" w:rsidRDefault="00D90F3F">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A455B" w14:textId="77777777" w:rsidR="007753A8" w:rsidRDefault="007753A8">
    <w:pPr>
      <w:ind w:left="0" w:hanging="2"/>
    </w:pPr>
  </w:p>
  <w:p w14:paraId="64E37BEA" w14:textId="77777777" w:rsidR="007753A8" w:rsidRDefault="007753A8">
    <w:pPr>
      <w:ind w:left="0" w:hanging="2"/>
    </w:pPr>
  </w:p>
  <w:p w14:paraId="0615A145" w14:textId="77777777" w:rsidR="007753A8" w:rsidRDefault="007753A8">
    <w:pPr>
      <w:ind w:left="0" w:hanging="2"/>
    </w:pPr>
  </w:p>
  <w:p w14:paraId="06D87EB4" w14:textId="77777777" w:rsidR="007753A8" w:rsidRDefault="007753A8">
    <w:pPr>
      <w:ind w:left="0" w:hanging="2"/>
    </w:pPr>
  </w:p>
  <w:p w14:paraId="3A81806E" w14:textId="77777777" w:rsidR="007753A8" w:rsidRDefault="007753A8">
    <w:pPr>
      <w:ind w:left="0" w:hanging="2"/>
    </w:pPr>
  </w:p>
  <w:p w14:paraId="1528C8EA" w14:textId="77777777" w:rsidR="007753A8" w:rsidRDefault="007753A8">
    <w:pPr>
      <w:ind w:left="0" w:hanging="2"/>
    </w:pPr>
  </w:p>
  <w:p w14:paraId="58B08163" w14:textId="77777777" w:rsidR="007753A8" w:rsidRDefault="007753A8">
    <w:pPr>
      <w:ind w:left="0" w:hanging="2"/>
    </w:pPr>
  </w:p>
  <w:p w14:paraId="06609EA4" w14:textId="77777777" w:rsidR="007753A8" w:rsidRDefault="007753A8">
    <w:pPr>
      <w:ind w:left="0" w:hanging="2"/>
    </w:pPr>
  </w:p>
  <w:p w14:paraId="43B2ADBA" w14:textId="77777777" w:rsidR="007753A8" w:rsidRDefault="007753A8">
    <w:pPr>
      <w:ind w:left="0" w:hanging="2"/>
    </w:pPr>
  </w:p>
  <w:p w14:paraId="38BFA298" w14:textId="77777777" w:rsidR="007753A8" w:rsidRDefault="007753A8">
    <w:pPr>
      <w:ind w:left="0" w:hanging="2"/>
    </w:pPr>
  </w:p>
  <w:p w14:paraId="2ACD7BE2" w14:textId="77777777" w:rsidR="007753A8" w:rsidRDefault="007753A8">
    <w:pPr>
      <w:ind w:left="0" w:hanging="2"/>
    </w:pPr>
  </w:p>
  <w:p w14:paraId="28165EB3" w14:textId="77777777" w:rsidR="007753A8" w:rsidRDefault="007753A8">
    <w:pPr>
      <w:ind w:left="0" w:hanging="2"/>
    </w:pPr>
  </w:p>
  <w:p w14:paraId="7D3BCB72" w14:textId="77777777" w:rsidR="007753A8" w:rsidRDefault="007753A8">
    <w:pPr>
      <w:ind w:left="0" w:hanging="2"/>
    </w:pPr>
  </w:p>
  <w:p w14:paraId="79F8CD1F" w14:textId="77777777" w:rsidR="007753A8" w:rsidRDefault="007753A8">
    <w:pPr>
      <w:ind w:left="0" w:hanging="2"/>
    </w:pPr>
  </w:p>
  <w:p w14:paraId="58E21014" w14:textId="77777777" w:rsidR="007753A8" w:rsidRDefault="007753A8">
    <w:pPr>
      <w:ind w:left="0" w:hanging="2"/>
    </w:pPr>
  </w:p>
  <w:p w14:paraId="738FA5CE" w14:textId="77777777" w:rsidR="007753A8" w:rsidRDefault="007753A8">
    <w:pPr>
      <w:ind w:left="0" w:hanging="2"/>
    </w:pPr>
  </w:p>
  <w:p w14:paraId="68D8C82B" w14:textId="77777777" w:rsidR="007753A8" w:rsidRDefault="007753A8">
    <w:pPr>
      <w:ind w:left="0" w:hanging="2"/>
    </w:pPr>
  </w:p>
  <w:p w14:paraId="5F840F08" w14:textId="77777777" w:rsidR="007753A8" w:rsidRDefault="007753A8">
    <w:pPr>
      <w:ind w:left="0" w:hanging="2"/>
    </w:pPr>
  </w:p>
  <w:p w14:paraId="684197F2" w14:textId="77777777" w:rsidR="007753A8" w:rsidRDefault="007753A8">
    <w:pPr>
      <w:ind w:left="0" w:hanging="2"/>
    </w:pPr>
  </w:p>
  <w:p w14:paraId="376F0A4A" w14:textId="77777777" w:rsidR="007753A8" w:rsidRDefault="007753A8">
    <w:pPr>
      <w:ind w:left="0" w:hanging="2"/>
    </w:pPr>
  </w:p>
  <w:p w14:paraId="39EA7786" w14:textId="77777777" w:rsidR="007753A8" w:rsidRDefault="007753A8">
    <w:pPr>
      <w:ind w:left="0" w:hanging="2"/>
    </w:pPr>
  </w:p>
  <w:p w14:paraId="72F823D2" w14:textId="77777777" w:rsidR="007753A8" w:rsidRDefault="007753A8">
    <w:pPr>
      <w:ind w:left="0" w:hanging="2"/>
    </w:pPr>
  </w:p>
  <w:p w14:paraId="34832ED1" w14:textId="77777777" w:rsidR="007753A8" w:rsidRDefault="007753A8">
    <w:pPr>
      <w:ind w:left="0" w:hanging="2"/>
    </w:pPr>
  </w:p>
  <w:p w14:paraId="27A7E7C3" w14:textId="77777777" w:rsidR="007753A8" w:rsidRDefault="007753A8">
    <w:pPr>
      <w:ind w:left="0" w:hanging="2"/>
    </w:pPr>
  </w:p>
  <w:p w14:paraId="6F72E387" w14:textId="77777777" w:rsidR="007753A8" w:rsidRDefault="007753A8">
    <w:pPr>
      <w:ind w:left="0" w:hanging="2"/>
    </w:pPr>
  </w:p>
  <w:p w14:paraId="258F9B05" w14:textId="77777777" w:rsidR="007753A8" w:rsidRDefault="007753A8">
    <w:pPr>
      <w:ind w:left="0" w:hanging="2"/>
    </w:pPr>
  </w:p>
  <w:p w14:paraId="113AD4BA" w14:textId="77777777" w:rsidR="007753A8" w:rsidRDefault="007753A8">
    <w:pPr>
      <w:ind w:left="0" w:hanging="2"/>
    </w:pPr>
  </w:p>
  <w:p w14:paraId="18FFA91B" w14:textId="77777777" w:rsidR="007753A8" w:rsidRDefault="007753A8">
    <w:pPr>
      <w:ind w:left="0" w:hanging="2"/>
    </w:pPr>
  </w:p>
  <w:p w14:paraId="230739DE" w14:textId="77777777" w:rsidR="007753A8" w:rsidRDefault="007753A8">
    <w:pPr>
      <w:ind w:left="0" w:hanging="2"/>
    </w:pPr>
  </w:p>
  <w:p w14:paraId="6743B0F2" w14:textId="77777777" w:rsidR="007753A8" w:rsidRDefault="007753A8">
    <w:pPr>
      <w:ind w:left="0" w:hanging="2"/>
    </w:pPr>
  </w:p>
  <w:p w14:paraId="2AE80FB4" w14:textId="77777777" w:rsidR="007753A8" w:rsidRDefault="007753A8">
    <w:pPr>
      <w:ind w:left="0" w:hanging="2"/>
    </w:pPr>
  </w:p>
  <w:p w14:paraId="23AF336D" w14:textId="77777777" w:rsidR="007753A8" w:rsidRDefault="007753A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76DA5" w14:textId="77777777" w:rsidR="007753A8" w:rsidRDefault="007753A8">
    <w:pPr>
      <w:widowControl w:val="0"/>
      <w:pBdr>
        <w:top w:val="nil"/>
        <w:left w:val="nil"/>
        <w:bottom w:val="nil"/>
        <w:right w:val="nil"/>
        <w:between w:val="nil"/>
      </w:pBdr>
      <w:spacing w:before="0" w:after="0" w:line="276" w:lineRule="auto"/>
      <w:ind w:left="0" w:hanging="2"/>
    </w:pPr>
  </w:p>
  <w:tbl>
    <w:tblPr>
      <w:tblStyle w:val="a8"/>
      <w:tblW w:w="9360" w:type="dxa"/>
      <w:tblBorders>
        <w:top w:val="nil"/>
        <w:left w:val="nil"/>
        <w:bottom w:val="single" w:sz="6" w:space="0" w:color="000000"/>
        <w:right w:val="nil"/>
        <w:insideH w:val="nil"/>
        <w:insideV w:val="nil"/>
      </w:tblBorders>
      <w:tblLayout w:type="fixed"/>
      <w:tblLook w:val="0000" w:firstRow="0" w:lastRow="0" w:firstColumn="0" w:lastColumn="0" w:noHBand="0" w:noVBand="0"/>
    </w:tblPr>
    <w:tblGrid>
      <w:gridCol w:w="2340"/>
      <w:gridCol w:w="7020"/>
    </w:tblGrid>
    <w:tr w:rsidR="007753A8" w14:paraId="57AE2C28" w14:textId="77777777">
      <w:trPr>
        <w:cantSplit/>
      </w:trPr>
      <w:tc>
        <w:tcPr>
          <w:tcW w:w="2340" w:type="dxa"/>
          <w:tcBorders>
            <w:top w:val="nil"/>
            <w:left w:val="nil"/>
            <w:bottom w:val="single" w:sz="6" w:space="0" w:color="000000"/>
            <w:right w:val="nil"/>
          </w:tcBorders>
          <w:vAlign w:val="center"/>
        </w:tcPr>
        <w:p w14:paraId="62460FDB" w14:textId="77777777" w:rsidR="007753A8" w:rsidRDefault="00000000">
          <w:pPr>
            <w:pBdr>
              <w:top w:val="nil"/>
              <w:left w:val="nil"/>
              <w:bottom w:val="nil"/>
              <w:right w:val="nil"/>
              <w:between w:val="nil"/>
            </w:pBdr>
            <w:tabs>
              <w:tab w:val="center" w:pos="4153"/>
              <w:tab w:val="right" w:pos="8306"/>
            </w:tabs>
            <w:spacing w:line="240" w:lineRule="auto"/>
            <w:ind w:left="2" w:hanging="4"/>
            <w:rPr>
              <w:color w:val="000000"/>
              <w:sz w:val="44"/>
              <w:szCs w:val="44"/>
            </w:rPr>
          </w:pPr>
          <w:r>
            <w:rPr>
              <w:b/>
              <w:i/>
              <w:color w:val="000000"/>
              <w:sz w:val="44"/>
              <w:szCs w:val="44"/>
            </w:rPr>
            <w:t>MOIMS-</w:t>
          </w:r>
        </w:p>
        <w:p w14:paraId="34DB3840" w14:textId="77777777" w:rsidR="007753A8" w:rsidRDefault="00000000">
          <w:pPr>
            <w:pBdr>
              <w:top w:val="nil"/>
              <w:left w:val="nil"/>
              <w:bottom w:val="nil"/>
              <w:right w:val="nil"/>
              <w:between w:val="nil"/>
            </w:pBdr>
            <w:tabs>
              <w:tab w:val="center" w:pos="4153"/>
              <w:tab w:val="right" w:pos="8306"/>
            </w:tabs>
            <w:spacing w:line="240" w:lineRule="auto"/>
            <w:ind w:left="2" w:hanging="4"/>
            <w:rPr>
              <w:color w:val="000000"/>
              <w:sz w:val="44"/>
              <w:szCs w:val="44"/>
            </w:rPr>
          </w:pPr>
          <w:r>
            <w:rPr>
              <w:b/>
              <w:i/>
              <w:color w:val="000000"/>
              <w:sz w:val="44"/>
              <w:szCs w:val="44"/>
            </w:rPr>
            <w:t xml:space="preserve"> DAI</w:t>
          </w:r>
        </w:p>
      </w:tc>
      <w:tc>
        <w:tcPr>
          <w:tcW w:w="7020" w:type="dxa"/>
          <w:tcBorders>
            <w:top w:val="nil"/>
            <w:left w:val="nil"/>
            <w:bottom w:val="single" w:sz="6" w:space="0" w:color="000000"/>
            <w:right w:val="nil"/>
          </w:tcBorders>
          <w:vAlign w:val="center"/>
        </w:tcPr>
        <w:p w14:paraId="5909B41C" w14:textId="77777777" w:rsidR="007753A8" w:rsidRDefault="00000000">
          <w:pPr>
            <w:pBdr>
              <w:top w:val="nil"/>
              <w:left w:val="nil"/>
              <w:bottom w:val="nil"/>
              <w:right w:val="nil"/>
              <w:between w:val="nil"/>
            </w:pBdr>
            <w:tabs>
              <w:tab w:val="center" w:pos="4153"/>
              <w:tab w:val="right" w:pos="8306"/>
            </w:tabs>
            <w:spacing w:line="240" w:lineRule="auto"/>
            <w:ind w:left="0" w:hanging="2"/>
            <w:rPr>
              <w:color w:val="000000"/>
            </w:rPr>
          </w:pPr>
          <w:r>
            <w:rPr>
              <w:b/>
              <w:i/>
              <w:color w:val="000000"/>
            </w:rPr>
            <w:t>Consultative Committee for Space Data Systems (CCSDS)</w:t>
          </w:r>
        </w:p>
        <w:p w14:paraId="644F6D3D" w14:textId="77777777" w:rsidR="007753A8" w:rsidRDefault="00000000">
          <w:pPr>
            <w:pBdr>
              <w:top w:val="nil"/>
              <w:left w:val="nil"/>
              <w:bottom w:val="nil"/>
              <w:right w:val="nil"/>
              <w:between w:val="nil"/>
            </w:pBdr>
            <w:tabs>
              <w:tab w:val="center" w:pos="4153"/>
              <w:tab w:val="right" w:pos="8306"/>
            </w:tabs>
            <w:spacing w:line="240" w:lineRule="auto"/>
            <w:ind w:left="0" w:hanging="2"/>
            <w:rPr>
              <w:color w:val="000000"/>
            </w:rPr>
          </w:pPr>
          <w:r>
            <w:rPr>
              <w:b/>
              <w:i/>
              <w:color w:val="000000"/>
            </w:rPr>
            <w:t>Mission Operations and Information Management Systems (MOIMS)</w:t>
          </w:r>
        </w:p>
        <w:p w14:paraId="561E998C" w14:textId="77777777" w:rsidR="007753A8" w:rsidRDefault="00000000">
          <w:pPr>
            <w:pBdr>
              <w:top w:val="nil"/>
              <w:left w:val="nil"/>
              <w:bottom w:val="nil"/>
              <w:right w:val="nil"/>
              <w:between w:val="nil"/>
            </w:pBdr>
            <w:tabs>
              <w:tab w:val="center" w:pos="4153"/>
              <w:tab w:val="right" w:pos="8306"/>
            </w:tabs>
            <w:spacing w:line="240" w:lineRule="auto"/>
            <w:ind w:left="0" w:hanging="2"/>
            <w:rPr>
              <w:color w:val="000000"/>
            </w:rPr>
          </w:pPr>
          <w:r>
            <w:rPr>
              <w:b/>
              <w:i/>
              <w:color w:val="000000"/>
            </w:rPr>
            <w:t>Minutes of the DAI Working Group,</w:t>
          </w:r>
        </w:p>
        <w:p w14:paraId="6EF56846" w14:textId="4A973490" w:rsidR="007753A8" w:rsidRDefault="00000000">
          <w:pPr>
            <w:pBdr>
              <w:top w:val="nil"/>
              <w:left w:val="nil"/>
              <w:bottom w:val="nil"/>
              <w:right w:val="nil"/>
              <w:between w:val="nil"/>
            </w:pBdr>
            <w:tabs>
              <w:tab w:val="center" w:pos="4153"/>
              <w:tab w:val="right" w:pos="8306"/>
            </w:tabs>
            <w:spacing w:line="240" w:lineRule="auto"/>
            <w:ind w:left="0" w:hanging="2"/>
            <w:rPr>
              <w:b/>
              <w:i/>
            </w:rPr>
          </w:pPr>
          <w:r>
            <w:rPr>
              <w:b/>
              <w:i/>
              <w:color w:val="000000"/>
            </w:rPr>
            <w:t xml:space="preserve">in </w:t>
          </w:r>
          <w:r w:rsidR="00127BA9">
            <w:rPr>
              <w:b/>
              <w:i/>
            </w:rPr>
            <w:t>London</w:t>
          </w:r>
          <w:r>
            <w:rPr>
              <w:b/>
              <w:i/>
            </w:rPr>
            <w:t xml:space="preserve">, </w:t>
          </w:r>
          <w:r w:rsidR="00127BA9">
            <w:rPr>
              <w:b/>
              <w:i/>
            </w:rPr>
            <w:t xml:space="preserve"> UK</w:t>
          </w:r>
          <w:r>
            <w:rPr>
              <w:b/>
              <w:i/>
              <w:color w:val="000000"/>
            </w:rPr>
            <w:t xml:space="preserve">, </w:t>
          </w:r>
          <w:r w:rsidR="00127BA9">
            <w:rPr>
              <w:b/>
              <w:i/>
              <w:color w:val="000000"/>
            </w:rPr>
            <w:t xml:space="preserve">4-8 November </w:t>
          </w:r>
          <w:r>
            <w:rPr>
              <w:b/>
              <w:i/>
            </w:rPr>
            <w:t>2024</w:t>
          </w:r>
        </w:p>
      </w:tc>
    </w:tr>
  </w:tbl>
  <w:p w14:paraId="4FE0D592" w14:textId="77777777" w:rsidR="007753A8" w:rsidRDefault="007753A8">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8F491" w14:textId="77777777" w:rsidR="00127BA9" w:rsidRDefault="00127BA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D4545"/>
    <w:multiLevelType w:val="multilevel"/>
    <w:tmpl w:val="5048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F6CA6"/>
    <w:multiLevelType w:val="multilevel"/>
    <w:tmpl w:val="B90CAB2E"/>
    <w:lvl w:ilvl="0">
      <w:start w:val="2"/>
      <w:numFmt w:val="decimal"/>
      <w:lvlText w:val="%1."/>
      <w:lvlJc w:val="left"/>
      <w:pPr>
        <w:ind w:left="720" w:hanging="360"/>
      </w:pPr>
      <w:rPr>
        <w:u w:val="none"/>
      </w:rPr>
    </w:lvl>
    <w:lvl w:ilvl="1">
      <w:start w:val="3"/>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D6C28C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295098C"/>
    <w:multiLevelType w:val="multilevel"/>
    <w:tmpl w:val="BC382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8D4453"/>
    <w:multiLevelType w:val="multilevel"/>
    <w:tmpl w:val="AEAA3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5551C1"/>
    <w:multiLevelType w:val="multilevel"/>
    <w:tmpl w:val="388242E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D3C5FE4"/>
    <w:multiLevelType w:val="multilevel"/>
    <w:tmpl w:val="165E9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4D7491"/>
    <w:multiLevelType w:val="multilevel"/>
    <w:tmpl w:val="57F6D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4C4D48"/>
    <w:multiLevelType w:val="multilevel"/>
    <w:tmpl w:val="EB8CF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1332DE"/>
    <w:multiLevelType w:val="multilevel"/>
    <w:tmpl w:val="5580A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560603"/>
    <w:multiLevelType w:val="multilevel"/>
    <w:tmpl w:val="8A44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4A6999"/>
    <w:multiLevelType w:val="multilevel"/>
    <w:tmpl w:val="CC5A1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1361DE"/>
    <w:multiLevelType w:val="multilevel"/>
    <w:tmpl w:val="A25E8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93786D"/>
    <w:multiLevelType w:val="hybridMultilevel"/>
    <w:tmpl w:val="35685718"/>
    <w:lvl w:ilvl="0" w:tplc="2C74DC90">
      <w:start w:val="4"/>
      <w:numFmt w:val="bullet"/>
      <w:lvlText w:val="-"/>
      <w:lvlJc w:val="left"/>
      <w:pPr>
        <w:ind w:left="358" w:hanging="360"/>
      </w:pPr>
      <w:rPr>
        <w:rFonts w:ascii="Times New Roman" w:eastAsia="Times New Roman" w:hAnsi="Times New Roman" w:cs="Times New Roman" w:hint="default"/>
      </w:rPr>
    </w:lvl>
    <w:lvl w:ilvl="1" w:tplc="08090003">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4" w15:restartNumberingAfterBreak="0">
    <w:nsid w:val="7340378F"/>
    <w:multiLevelType w:val="multilevel"/>
    <w:tmpl w:val="4C3AB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1B48F7"/>
    <w:multiLevelType w:val="multilevel"/>
    <w:tmpl w:val="FFF62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50542C"/>
    <w:multiLevelType w:val="multilevel"/>
    <w:tmpl w:val="AB3C8894"/>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7" w15:restartNumberingAfterBreak="0">
    <w:nsid w:val="7D811BC5"/>
    <w:multiLevelType w:val="multilevel"/>
    <w:tmpl w:val="26085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947240"/>
    <w:multiLevelType w:val="multilevel"/>
    <w:tmpl w:val="99B8A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518693">
    <w:abstractNumId w:val="11"/>
  </w:num>
  <w:num w:numId="2" w16cid:durableId="1718695679">
    <w:abstractNumId w:val="0"/>
  </w:num>
  <w:num w:numId="3" w16cid:durableId="789129430">
    <w:abstractNumId w:val="4"/>
  </w:num>
  <w:num w:numId="4" w16cid:durableId="195657698">
    <w:abstractNumId w:val="5"/>
  </w:num>
  <w:num w:numId="5" w16cid:durableId="129564738">
    <w:abstractNumId w:val="17"/>
  </w:num>
  <w:num w:numId="6" w16cid:durableId="1113132306">
    <w:abstractNumId w:val="16"/>
  </w:num>
  <w:num w:numId="7" w16cid:durableId="873427872">
    <w:abstractNumId w:val="15"/>
  </w:num>
  <w:num w:numId="8" w16cid:durableId="798379061">
    <w:abstractNumId w:val="18"/>
  </w:num>
  <w:num w:numId="9" w16cid:durableId="1413619107">
    <w:abstractNumId w:val="12"/>
  </w:num>
  <w:num w:numId="10" w16cid:durableId="696737905">
    <w:abstractNumId w:val="7"/>
  </w:num>
  <w:num w:numId="11" w16cid:durableId="1093471866">
    <w:abstractNumId w:val="9"/>
  </w:num>
  <w:num w:numId="12" w16cid:durableId="371855419">
    <w:abstractNumId w:val="1"/>
  </w:num>
  <w:num w:numId="13" w16cid:durableId="422797740">
    <w:abstractNumId w:val="8"/>
  </w:num>
  <w:num w:numId="14" w16cid:durableId="2072773981">
    <w:abstractNumId w:val="6"/>
  </w:num>
  <w:num w:numId="15" w16cid:durableId="1757751076">
    <w:abstractNumId w:val="3"/>
  </w:num>
  <w:num w:numId="16" w16cid:durableId="1191187030">
    <w:abstractNumId w:val="10"/>
  </w:num>
  <w:num w:numId="17" w16cid:durableId="1876188374">
    <w:abstractNumId w:val="14"/>
  </w:num>
  <w:num w:numId="18" w16cid:durableId="1668434194">
    <w:abstractNumId w:val="2"/>
  </w:num>
  <w:num w:numId="19" w16cid:durableId="4926455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A8"/>
    <w:rsid w:val="00004385"/>
    <w:rsid w:val="00052DFE"/>
    <w:rsid w:val="0006600F"/>
    <w:rsid w:val="00081168"/>
    <w:rsid w:val="00086FF2"/>
    <w:rsid w:val="00087998"/>
    <w:rsid w:val="00127BA9"/>
    <w:rsid w:val="0017267E"/>
    <w:rsid w:val="00212365"/>
    <w:rsid w:val="0021265B"/>
    <w:rsid w:val="00213542"/>
    <w:rsid w:val="00227A2E"/>
    <w:rsid w:val="00232432"/>
    <w:rsid w:val="00252C40"/>
    <w:rsid w:val="00271336"/>
    <w:rsid w:val="003D6FB3"/>
    <w:rsid w:val="00495A9E"/>
    <w:rsid w:val="005D196C"/>
    <w:rsid w:val="0061749B"/>
    <w:rsid w:val="00660E60"/>
    <w:rsid w:val="00684E57"/>
    <w:rsid w:val="006A194F"/>
    <w:rsid w:val="0070605A"/>
    <w:rsid w:val="007149E0"/>
    <w:rsid w:val="007753A8"/>
    <w:rsid w:val="00836B9B"/>
    <w:rsid w:val="00856E47"/>
    <w:rsid w:val="008A5375"/>
    <w:rsid w:val="008F49E8"/>
    <w:rsid w:val="00A05609"/>
    <w:rsid w:val="00A20E52"/>
    <w:rsid w:val="00A54623"/>
    <w:rsid w:val="00B24A93"/>
    <w:rsid w:val="00B57D35"/>
    <w:rsid w:val="00BD6738"/>
    <w:rsid w:val="00C56500"/>
    <w:rsid w:val="00D40828"/>
    <w:rsid w:val="00D8172A"/>
    <w:rsid w:val="00D90F3F"/>
    <w:rsid w:val="00DD3A4E"/>
    <w:rsid w:val="00E403A4"/>
    <w:rsid w:val="00E97DBC"/>
    <w:rsid w:val="00F04DF9"/>
    <w:rsid w:val="00F3665C"/>
    <w:rsid w:val="00F61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07A43"/>
  <w15:docId w15:val="{95BD5BCE-1566-480F-82D6-81A634CA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GB"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numPr>
        <w:numId w:val="18"/>
      </w:numPr>
      <w:spacing w:before="240"/>
    </w:pPr>
    <w:rPr>
      <w:b/>
      <w:bCs/>
      <w:kern w:val="32"/>
      <w:sz w:val="32"/>
      <w:szCs w:val="32"/>
    </w:rPr>
  </w:style>
  <w:style w:type="paragraph" w:styleId="Heading2">
    <w:name w:val="heading 2"/>
    <w:basedOn w:val="Normal"/>
    <w:next w:val="Normal"/>
    <w:uiPriority w:val="9"/>
    <w:unhideWhenUsed/>
    <w:qFormat/>
    <w:pPr>
      <w:keepNext/>
      <w:numPr>
        <w:ilvl w:val="1"/>
        <w:numId w:val="18"/>
      </w:numPr>
      <w:tabs>
        <w:tab w:val="num" w:pos="720"/>
      </w:tabs>
      <w:spacing w:before="240"/>
      <w:outlineLvl w:val="1"/>
    </w:pPr>
    <w:rPr>
      <w:b/>
      <w:bCs/>
      <w:i/>
      <w:iCs/>
      <w:sz w:val="28"/>
      <w:szCs w:val="28"/>
    </w:rPr>
  </w:style>
  <w:style w:type="paragraph" w:styleId="Heading3">
    <w:name w:val="heading 3"/>
    <w:basedOn w:val="Normal"/>
    <w:next w:val="Normal"/>
    <w:uiPriority w:val="9"/>
    <w:unhideWhenUsed/>
    <w:qFormat/>
    <w:pPr>
      <w:keepNext/>
      <w:numPr>
        <w:ilvl w:val="2"/>
        <w:numId w:val="18"/>
      </w:numPr>
      <w:spacing w:before="240"/>
      <w:outlineLvl w:val="2"/>
    </w:pPr>
    <w:rPr>
      <w:b/>
      <w:bCs/>
      <w:sz w:val="26"/>
      <w:szCs w:val="26"/>
    </w:rPr>
  </w:style>
  <w:style w:type="paragraph" w:styleId="Heading4">
    <w:name w:val="heading 4"/>
    <w:basedOn w:val="Normal"/>
    <w:next w:val="Normal"/>
    <w:uiPriority w:val="9"/>
    <w:semiHidden/>
    <w:unhideWhenUsed/>
    <w:qFormat/>
    <w:pPr>
      <w:keepNext/>
      <w:numPr>
        <w:ilvl w:val="3"/>
        <w:numId w:val="18"/>
      </w:numPr>
      <w:spacing w:before="240"/>
      <w:outlineLvl w:val="3"/>
    </w:pPr>
    <w:rPr>
      <w:b/>
      <w:bCs/>
      <w:sz w:val="28"/>
      <w:szCs w:val="28"/>
    </w:rPr>
  </w:style>
  <w:style w:type="paragraph" w:styleId="Heading5">
    <w:name w:val="heading 5"/>
    <w:basedOn w:val="Normal"/>
    <w:next w:val="Normal"/>
    <w:uiPriority w:val="9"/>
    <w:semiHidden/>
    <w:unhideWhenUsed/>
    <w:qFormat/>
    <w:pPr>
      <w:numPr>
        <w:ilvl w:val="4"/>
        <w:numId w:val="18"/>
      </w:numPr>
      <w:spacing w:before="240"/>
      <w:outlineLvl w:val="4"/>
    </w:pPr>
    <w:rPr>
      <w:b/>
      <w:bCs/>
      <w:i/>
      <w:iCs/>
      <w:sz w:val="26"/>
      <w:szCs w:val="26"/>
    </w:rPr>
  </w:style>
  <w:style w:type="paragraph" w:styleId="Heading6">
    <w:name w:val="heading 6"/>
    <w:basedOn w:val="Normal"/>
    <w:next w:val="Normal"/>
    <w:uiPriority w:val="9"/>
    <w:semiHidden/>
    <w:unhideWhenUsed/>
    <w:qFormat/>
    <w:pPr>
      <w:numPr>
        <w:ilvl w:val="5"/>
        <w:numId w:val="18"/>
      </w:numPr>
      <w:spacing w:before="240"/>
      <w:outlineLvl w:val="5"/>
    </w:pPr>
    <w:rPr>
      <w:b/>
      <w:bCs/>
    </w:rPr>
  </w:style>
  <w:style w:type="paragraph" w:styleId="Heading7">
    <w:name w:val="heading 7"/>
    <w:basedOn w:val="Normal"/>
    <w:next w:val="Normal"/>
    <w:pPr>
      <w:numPr>
        <w:ilvl w:val="6"/>
        <w:numId w:val="18"/>
      </w:numPr>
      <w:spacing w:before="240"/>
      <w:outlineLvl w:val="6"/>
    </w:pPr>
  </w:style>
  <w:style w:type="paragraph" w:styleId="Heading8">
    <w:name w:val="heading 8"/>
    <w:basedOn w:val="Normal"/>
    <w:next w:val="Normal"/>
    <w:pPr>
      <w:numPr>
        <w:ilvl w:val="7"/>
        <w:numId w:val="18"/>
      </w:numPr>
      <w:spacing w:before="240"/>
      <w:outlineLvl w:val="7"/>
    </w:pPr>
    <w:rPr>
      <w:i/>
      <w:iCs/>
    </w:rPr>
  </w:style>
  <w:style w:type="paragraph" w:styleId="Heading9">
    <w:name w:val="heading 9"/>
    <w:basedOn w:val="Normal"/>
    <w:next w:val="Normal"/>
    <w:pPr>
      <w:numPr>
        <w:ilvl w:val="8"/>
        <w:numId w:val="18"/>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MSNewsletterPara">
    <w:name w:val="MS Newsletter Para"/>
    <w:basedOn w:val="Normal"/>
    <w:pPr>
      <w:widowControl w:val="0"/>
      <w:spacing w:after="120" w:line="288" w:lineRule="auto"/>
    </w:pPr>
  </w:style>
  <w:style w:type="character" w:styleId="Hyperlink">
    <w:name w:val="Hyperlink"/>
    <w:uiPriority w:val="99"/>
    <w:rPr>
      <w:color w:val="0000FF"/>
      <w:w w:val="100"/>
      <w:position w:val="-1"/>
      <w:u w:val="single"/>
      <w:effect w:val="none"/>
      <w:vertAlign w:val="baseline"/>
      <w:cs w:val="0"/>
      <w:em w:val="none"/>
    </w:rPr>
  </w:style>
  <w:style w:type="paragraph" w:styleId="TOC1">
    <w:name w:val="toc 1"/>
    <w:basedOn w:val="Normal"/>
    <w:next w:val="Normal"/>
    <w:uiPriority w:val="39"/>
    <w:pPr>
      <w:spacing w:before="360"/>
    </w:pPr>
    <w:rPr>
      <w:b/>
      <w:caps/>
    </w:rPr>
  </w:style>
  <w:style w:type="paragraph" w:styleId="TOC2">
    <w:name w:val="toc 2"/>
    <w:basedOn w:val="Normal"/>
    <w:next w:val="Normal"/>
    <w:uiPriority w:val="39"/>
    <w:pPr>
      <w:tabs>
        <w:tab w:val="left" w:pos="720"/>
        <w:tab w:val="right" w:pos="8296"/>
      </w:tabs>
    </w:pPr>
    <w:rPr>
      <w:b/>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paragraph" w:styleId="TOC8">
    <w:name w:val="toc 8"/>
    <w:basedOn w:val="Normal"/>
    <w:next w:val="Normal"/>
    <w:pPr>
      <w:ind w:left="1400"/>
    </w:pPr>
  </w:style>
  <w:style w:type="paragraph" w:styleId="DocumentMap">
    <w:name w:val="Document Map"/>
    <w:basedOn w:val="Normal"/>
    <w:pPr>
      <w:shd w:val="clear" w:color="auto" w:fill="000080"/>
    </w:pPr>
    <w:rPr>
      <w:rFonts w:ascii="Tahoma" w:hAnsi="Tahoma" w:cs="Tahoma"/>
    </w:rPr>
  </w:style>
  <w:style w:type="table" w:styleId="TableGrid">
    <w:name w:val="Table Grid"/>
    <w:basedOn w:val="TableNormal"/>
    <w:pPr>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style>
  <w:style w:type="character" w:styleId="FollowedHyperlink">
    <w:name w:val="FollowedHyperlink"/>
    <w:rPr>
      <w:color w:val="800080"/>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paragraph" w:styleId="BalloonText">
    <w:name w:val="Balloon Text"/>
    <w:basedOn w:val="Normal"/>
    <w:rPr>
      <w:rFonts w:ascii="Tahoma" w:hAnsi="Tahoma" w:cs="Tahoma"/>
      <w:sz w:val="16"/>
      <w:szCs w:val="16"/>
    </w:rPr>
  </w:style>
  <w:style w:type="paragraph" w:styleId="ListParagraph">
    <w:name w:val="List Paragraph"/>
    <w:basedOn w:val="Normal"/>
    <w:pPr>
      <w:autoSpaceDE/>
      <w:autoSpaceDN/>
      <w:adjustRightInd/>
      <w:spacing w:after="160" w:line="252" w:lineRule="auto"/>
      <w:ind w:left="720"/>
      <w:contextualSpacing/>
    </w:pPr>
    <w:rPr>
      <w:rFonts w:ascii="Calibri" w:eastAsia="Calibri" w:hAnsi="Calibri" w:cs="Calibri"/>
      <w:lang w:val="en-GB" w:eastAsia="en-GB"/>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FooterChar">
    <w:name w:val="Footer Char"/>
    <w:rPr>
      <w:w w:val="100"/>
      <w:position w:val="-1"/>
      <w:sz w:val="22"/>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20" w:type="dxa"/>
        <w:right w:w="120" w:type="dxa"/>
      </w:tblCellMar>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524623">
      <w:bodyDiv w:val="1"/>
      <w:marLeft w:val="0"/>
      <w:marRight w:val="0"/>
      <w:marTop w:val="0"/>
      <w:marBottom w:val="0"/>
      <w:divBdr>
        <w:top w:val="none" w:sz="0" w:space="0" w:color="auto"/>
        <w:left w:val="none" w:sz="0" w:space="0" w:color="auto"/>
        <w:bottom w:val="none" w:sz="0" w:space="0" w:color="auto"/>
        <w:right w:val="none" w:sz="0" w:space="0" w:color="auto"/>
      </w:divBdr>
    </w:div>
    <w:div w:id="1958415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cl/fi/ecdd2mqs43qj4uhq8m6xh/OAIS-IF-Core-Specification-pre-panelreview.docx?rlkey=08jqncwy7pf5r42ogv4n3k284&amp;st=49zqf4h4&amp;dl=0" TargetMode="External"/><Relationship Id="rId18" Type="http://schemas.openxmlformats.org/officeDocument/2006/relationships/hyperlink" Target="http://www.baaeldung.com/rest-api-pagination-in-spr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dropbox.com/scl/fi/pi1eummx67pw0f5w2y6ib/Report-to-MOIMS-DAI-202411-closing.pptx?rlkey=m610prl1agcr8nncykhvcqikp&amp;dl=0" TargetMode="External"/><Relationship Id="rId7" Type="http://schemas.openxmlformats.org/officeDocument/2006/relationships/endnotes" Target="endnotes.xml"/><Relationship Id="rId12" Type="http://schemas.openxmlformats.org/officeDocument/2006/relationships/hyperlink" Target="https://json-schema.org/tools?query=&amp;sortBy=name&amp;sortOrder=ascending&amp;groupBy=toolingTypes&amp;licenses=&amp;languages=&amp;drafts=&amp;toolingTypes=&amp;environments=" TargetMode="External"/><Relationship Id="rId17" Type="http://schemas.openxmlformats.org/officeDocument/2006/relationships/hyperlink" Target="http://www.oais.inf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ropbox.com/scl/fi/3d859rl0f6w3kly57hntz/TestPlan.xlsx?rlkey=gj7jl6uk93pe4spfr63ebborx&amp;dl=0" TargetMode="External"/><Relationship Id="rId20" Type="http://schemas.openxmlformats.org/officeDocument/2006/relationships/hyperlink" Target="https://www.dropbox.com/scl/fi/3d859rl0f6w3kly57hntz/Executed-OAIS-IF-TestPlan.xlsx?rlkey=gj7jl6uk93pe4spfr63ebborx&amp;dl=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view.oais.info/show_bug.cgi?id=39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cl/fi/ecdd2mqs43qj4uhq8m6xh/OAIS-IF-Core-Specification-pre-panelreview.docx?rlkey=08jqncwy7pf5r42ogv4n3k284&amp;st=49zqf4h4&amp;dl=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review.oais.info/show_bug.cgi?id=394" TargetMode="External"/><Relationship Id="rId19" Type="http://schemas.openxmlformats.org/officeDocument/2006/relationships/hyperlink" Target="https://public.ccsds.org/Pubs/312x0g1.pdf" TargetMode="External"/><Relationship Id="rId4" Type="http://schemas.openxmlformats.org/officeDocument/2006/relationships/settings" Target="settings.xml"/><Relationship Id="rId9" Type="http://schemas.openxmlformats.org/officeDocument/2006/relationships/hyperlink" Target="http://review.oais.info/show_bug.cgi?id=395" TargetMode="External"/><Relationship Id="rId14" Type="http://schemas.openxmlformats.org/officeDocument/2006/relationships/hyperlink" Target="mailto:info@sanaregistry.org"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9d9fLmtsJkofV0saPt2jYZ5Lg==">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Giaretta</dc:creator>
  <cp:lastModifiedBy>David Giaretta</cp:lastModifiedBy>
  <cp:revision>20</cp:revision>
  <dcterms:created xsi:type="dcterms:W3CDTF">2024-11-05T19:17:00Z</dcterms:created>
  <dcterms:modified xsi:type="dcterms:W3CDTF">2024-11-07T15:31:00Z</dcterms:modified>
</cp:coreProperties>
</file>