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7E33E" w14:textId="77777777" w:rsidR="007753A8" w:rsidRDefault="007753A8">
      <w:pPr>
        <w:widowControl w:val="0"/>
        <w:pBdr>
          <w:top w:val="nil"/>
          <w:left w:val="nil"/>
          <w:bottom w:val="nil"/>
          <w:right w:val="nil"/>
          <w:between w:val="nil"/>
        </w:pBdr>
        <w:spacing w:before="0" w:after="0" w:line="276" w:lineRule="auto"/>
        <w:ind w:left="0" w:hanging="2"/>
        <w:rPr>
          <w:rFonts w:ascii="Arial" w:eastAsia="Arial" w:hAnsi="Arial" w:cs="Arial"/>
          <w:color w:val="000000"/>
        </w:rPr>
      </w:pPr>
    </w:p>
    <w:tbl>
      <w:tblPr>
        <w:tblStyle w:val="a"/>
        <w:tblW w:w="9365" w:type="dxa"/>
        <w:tblInd w:w="-5" w:type="dxa"/>
        <w:tblLayout w:type="fixed"/>
        <w:tblLook w:val="0000" w:firstRow="0" w:lastRow="0" w:firstColumn="0" w:lastColumn="0" w:noHBand="0" w:noVBand="0"/>
      </w:tblPr>
      <w:tblGrid>
        <w:gridCol w:w="5405"/>
        <w:gridCol w:w="3960"/>
      </w:tblGrid>
      <w:tr w:rsidR="007753A8" w14:paraId="2631F073" w14:textId="77777777">
        <w:trPr>
          <w:cantSplit/>
          <w:trHeight w:val="2065"/>
        </w:trPr>
        <w:tc>
          <w:tcPr>
            <w:tcW w:w="5405" w:type="dxa"/>
            <w:tcBorders>
              <w:top w:val="nil"/>
              <w:left w:val="nil"/>
              <w:bottom w:val="single" w:sz="6" w:space="0" w:color="000000"/>
              <w:right w:val="nil"/>
            </w:tcBorders>
          </w:tcPr>
          <w:p w14:paraId="3F35AB79" w14:textId="77777777" w:rsidR="007753A8" w:rsidRDefault="00000000">
            <w:pPr>
              <w:ind w:left="0" w:hanging="2"/>
            </w:pPr>
            <w:r>
              <w:rPr>
                <w:b/>
              </w:rPr>
              <w:t>Ref.:</w:t>
            </w:r>
            <w:r>
              <w:t xml:space="preserve"> MOIMS/DAI/202404</w:t>
            </w:r>
          </w:p>
          <w:p w14:paraId="090014A8" w14:textId="77777777" w:rsidR="007753A8" w:rsidRDefault="007753A8">
            <w:pPr>
              <w:ind w:left="0" w:hanging="2"/>
            </w:pPr>
          </w:p>
          <w:p w14:paraId="63252062" w14:textId="77777777" w:rsidR="007753A8" w:rsidRDefault="00000000">
            <w:pPr>
              <w:ind w:left="0" w:hanging="2"/>
            </w:pPr>
            <w:r>
              <w:t>Minutes of CCSDS MOIMS Data Archiving Ingest (DAI) Working Group</w:t>
            </w:r>
          </w:p>
          <w:p w14:paraId="22584803" w14:textId="77777777" w:rsidR="007753A8" w:rsidRDefault="007753A8">
            <w:pPr>
              <w:ind w:left="0" w:hanging="2"/>
            </w:pPr>
          </w:p>
          <w:p w14:paraId="2FCF70F5" w14:textId="77777777" w:rsidR="007753A8" w:rsidRDefault="00000000">
            <w:pPr>
              <w:ind w:left="0" w:hanging="2"/>
            </w:pPr>
            <w:r>
              <w:t>29 April-3 May 2024</w:t>
            </w:r>
          </w:p>
          <w:p w14:paraId="442D46FD" w14:textId="77777777" w:rsidR="007753A8" w:rsidRDefault="00000000">
            <w:pPr>
              <w:ind w:left="0" w:hanging="2"/>
            </w:pPr>
            <w:r>
              <w:t>Washington DC</w:t>
            </w:r>
          </w:p>
          <w:p w14:paraId="1809258A" w14:textId="77777777" w:rsidR="007753A8" w:rsidRDefault="007753A8">
            <w:pPr>
              <w:ind w:left="0" w:hanging="2"/>
            </w:pPr>
          </w:p>
        </w:tc>
        <w:tc>
          <w:tcPr>
            <w:tcW w:w="3960" w:type="dxa"/>
            <w:tcBorders>
              <w:top w:val="nil"/>
              <w:left w:val="nil"/>
              <w:bottom w:val="single" w:sz="6" w:space="0" w:color="000000"/>
              <w:right w:val="nil"/>
            </w:tcBorders>
          </w:tcPr>
          <w:p w14:paraId="31F1D981" w14:textId="77777777" w:rsidR="007753A8" w:rsidRDefault="00000000">
            <w:pPr>
              <w:ind w:left="0" w:hanging="2"/>
            </w:pPr>
            <w:r>
              <w:rPr>
                <w:noProof/>
              </w:rPr>
              <w:drawing>
                <wp:inline distT="0" distB="0" distL="114300" distR="114300" wp14:anchorId="2CDA692F" wp14:editId="52020D82">
                  <wp:extent cx="2346960" cy="114554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46960" cy="1145540"/>
                          </a:xfrm>
                          <a:prstGeom prst="rect">
                            <a:avLst/>
                          </a:prstGeom>
                          <a:ln/>
                        </pic:spPr>
                      </pic:pic>
                    </a:graphicData>
                  </a:graphic>
                </wp:inline>
              </w:drawing>
            </w:r>
          </w:p>
        </w:tc>
      </w:tr>
      <w:tr w:rsidR="007753A8" w14:paraId="7E1067B0" w14:textId="77777777">
        <w:tc>
          <w:tcPr>
            <w:tcW w:w="9365" w:type="dxa"/>
            <w:gridSpan w:val="2"/>
            <w:tcBorders>
              <w:top w:val="single" w:sz="6" w:space="0" w:color="000000"/>
              <w:left w:val="single" w:sz="6" w:space="0" w:color="000000"/>
              <w:bottom w:val="single" w:sz="6" w:space="0" w:color="000000"/>
              <w:right w:val="single" w:sz="6" w:space="0" w:color="000000"/>
            </w:tcBorders>
          </w:tcPr>
          <w:p w14:paraId="64E2234C" w14:textId="77777777" w:rsidR="007753A8" w:rsidRDefault="00000000">
            <w:pPr>
              <w:pBdr>
                <w:top w:val="nil"/>
                <w:left w:val="nil"/>
                <w:bottom w:val="nil"/>
                <w:right w:val="nil"/>
                <w:between w:val="nil"/>
              </w:pBdr>
              <w:tabs>
                <w:tab w:val="center" w:pos="4153"/>
                <w:tab w:val="right" w:pos="8306"/>
              </w:tabs>
              <w:spacing w:before="120" w:line="240" w:lineRule="auto"/>
              <w:ind w:left="0" w:hanging="2"/>
              <w:rPr>
                <w:color w:val="000000"/>
              </w:rPr>
            </w:pPr>
            <w:r>
              <w:rPr>
                <w:b/>
                <w:color w:val="000000"/>
              </w:rPr>
              <w:t>EXECUTIVE SUMMARY</w:t>
            </w:r>
          </w:p>
          <w:p w14:paraId="52710B4D" w14:textId="04C5E0CB" w:rsidR="007753A8" w:rsidRDefault="00000000">
            <w:pPr>
              <w:ind w:left="0" w:hanging="2"/>
              <w:jc w:val="both"/>
              <w:pPrChange w:id="0" w:author="Roberta Svanetti" w:date="2024-05-07T13:44:00Z">
                <w:pPr>
                  <w:ind w:left="0" w:hanging="2"/>
                </w:pPr>
              </w:pPrChange>
            </w:pPr>
            <w:r>
              <w:t xml:space="preserve">Over this week DAI </w:t>
            </w:r>
            <w:ins w:id="1" w:author="Roberta Svanetti" w:date="2024-05-07T13:44:00Z">
              <w:r w:rsidR="00392BD8">
                <w:t xml:space="preserve">Working Group </w:t>
              </w:r>
            </w:ins>
            <w:r>
              <w:t xml:space="preserve">has managed to resolve many issues affecting the draft BB for OAIS-IF, and re-organised the way in which the testing will be planned, carried out and summarised in the Yellow Book. </w:t>
            </w:r>
          </w:p>
          <w:p w14:paraId="55CB6A01" w14:textId="77777777" w:rsidR="007753A8" w:rsidRDefault="007753A8">
            <w:pPr>
              <w:ind w:left="0" w:hanging="2"/>
            </w:pPr>
          </w:p>
          <w:p w14:paraId="77AE8AD1" w14:textId="77777777" w:rsidR="007753A8" w:rsidRDefault="007753A8">
            <w:pPr>
              <w:ind w:left="0" w:hanging="2"/>
            </w:pPr>
          </w:p>
        </w:tc>
      </w:tr>
    </w:tbl>
    <w:p w14:paraId="5666BD34" w14:textId="77777777" w:rsidR="007753A8" w:rsidRDefault="007753A8">
      <w:pPr>
        <w:ind w:left="0" w:hanging="2"/>
      </w:pPr>
    </w:p>
    <w:p w14:paraId="3E754DE1" w14:textId="77777777" w:rsidR="007753A8" w:rsidRDefault="00000000">
      <w:pPr>
        <w:ind w:left="0" w:hanging="2"/>
      </w:pPr>
      <w:r>
        <w:br w:type="page"/>
      </w:r>
    </w:p>
    <w:tbl>
      <w:tblPr>
        <w:tblStyle w:val="a0"/>
        <w:tblW w:w="9000" w:type="dxa"/>
        <w:tblInd w:w="-5" w:type="dxa"/>
        <w:tblLayout w:type="fixed"/>
        <w:tblLook w:val="0000" w:firstRow="0" w:lastRow="0" w:firstColumn="0" w:lastColumn="0" w:noHBand="0" w:noVBand="0"/>
      </w:tblPr>
      <w:tblGrid>
        <w:gridCol w:w="1275"/>
        <w:gridCol w:w="2250"/>
        <w:gridCol w:w="1020"/>
        <w:gridCol w:w="1275"/>
        <w:gridCol w:w="2265"/>
        <w:gridCol w:w="915"/>
      </w:tblGrid>
      <w:tr w:rsidR="007753A8" w14:paraId="7C63777A" w14:textId="77777777">
        <w:trPr>
          <w:cantSplit/>
        </w:trPr>
        <w:tc>
          <w:tcPr>
            <w:tcW w:w="9000" w:type="dxa"/>
            <w:gridSpan w:val="6"/>
            <w:tcBorders>
              <w:top w:val="single" w:sz="6" w:space="0" w:color="000000"/>
              <w:left w:val="single" w:sz="6" w:space="0" w:color="000000"/>
              <w:bottom w:val="single" w:sz="6" w:space="0" w:color="000000"/>
              <w:right w:val="single" w:sz="6" w:space="0" w:color="000000"/>
            </w:tcBorders>
          </w:tcPr>
          <w:p w14:paraId="35399059" w14:textId="77777777" w:rsidR="007753A8" w:rsidRDefault="00000000">
            <w:pPr>
              <w:ind w:left="0" w:hanging="2"/>
            </w:pPr>
            <w:r>
              <w:rPr>
                <w:b/>
              </w:rPr>
              <w:lastRenderedPageBreak/>
              <w:t>Subject:</w:t>
            </w:r>
            <w:r>
              <w:t xml:space="preserve"> Minutes of the DAI Working Group, </w:t>
            </w:r>
          </w:p>
        </w:tc>
      </w:tr>
      <w:tr w:rsidR="007753A8" w14:paraId="35F684AE" w14:textId="77777777">
        <w:trPr>
          <w:cantSplit/>
        </w:trPr>
        <w:tc>
          <w:tcPr>
            <w:tcW w:w="4545" w:type="dxa"/>
            <w:gridSpan w:val="3"/>
            <w:tcBorders>
              <w:top w:val="single" w:sz="6" w:space="0" w:color="000000"/>
              <w:left w:val="single" w:sz="6" w:space="0" w:color="000000"/>
              <w:bottom w:val="nil"/>
              <w:right w:val="nil"/>
            </w:tcBorders>
          </w:tcPr>
          <w:p w14:paraId="0EEB78A9" w14:textId="7FCCD15F" w:rsidR="007753A8" w:rsidRDefault="00000000">
            <w:pPr>
              <w:ind w:left="0" w:hanging="2"/>
            </w:pPr>
            <w:r>
              <w:rPr>
                <w:b/>
              </w:rPr>
              <w:t>Meeting Date:</w:t>
            </w:r>
            <w:r>
              <w:t xml:space="preserve">  29 </w:t>
            </w:r>
            <w:del w:id="2" w:author="Roberta Svanetti" w:date="2024-05-07T13:45:00Z">
              <w:r w:rsidDel="00392BD8">
                <w:delText>APril</w:delText>
              </w:r>
            </w:del>
            <w:ins w:id="3" w:author="Roberta Svanetti" w:date="2024-05-07T13:45:00Z">
              <w:r w:rsidR="00392BD8">
                <w:t>April</w:t>
              </w:r>
            </w:ins>
            <w:r>
              <w:t>-3 May 2024</w:t>
            </w:r>
          </w:p>
        </w:tc>
        <w:tc>
          <w:tcPr>
            <w:tcW w:w="4455" w:type="dxa"/>
            <w:gridSpan w:val="3"/>
            <w:tcBorders>
              <w:top w:val="single" w:sz="6" w:space="0" w:color="000000"/>
              <w:left w:val="single" w:sz="6" w:space="0" w:color="000000"/>
              <w:bottom w:val="nil"/>
              <w:right w:val="single" w:sz="6" w:space="0" w:color="000000"/>
            </w:tcBorders>
          </w:tcPr>
          <w:p w14:paraId="7A80B040" w14:textId="77777777" w:rsidR="007753A8" w:rsidRDefault="00000000">
            <w:pPr>
              <w:ind w:left="0" w:hanging="2"/>
            </w:pPr>
            <w:r>
              <w:rPr>
                <w:b/>
              </w:rPr>
              <w:t xml:space="preserve">Place: </w:t>
            </w:r>
            <w:r>
              <w:t>Washington DC, USA</w:t>
            </w:r>
          </w:p>
        </w:tc>
      </w:tr>
      <w:tr w:rsidR="007753A8" w14:paraId="74F1BD24" w14:textId="77777777">
        <w:trPr>
          <w:cantSplit/>
          <w:trHeight w:val="277"/>
        </w:trPr>
        <w:tc>
          <w:tcPr>
            <w:tcW w:w="4545" w:type="dxa"/>
            <w:gridSpan w:val="3"/>
            <w:tcBorders>
              <w:top w:val="single" w:sz="6" w:space="0" w:color="000000"/>
              <w:left w:val="single" w:sz="6" w:space="0" w:color="000000"/>
              <w:bottom w:val="single" w:sz="6" w:space="0" w:color="000000"/>
              <w:right w:val="nil"/>
            </w:tcBorders>
          </w:tcPr>
          <w:p w14:paraId="4D4CE3BF" w14:textId="77777777" w:rsidR="007753A8" w:rsidRDefault="00000000">
            <w:pPr>
              <w:ind w:left="0" w:hanging="2"/>
            </w:pPr>
            <w:r>
              <w:t>Present:</w:t>
            </w:r>
          </w:p>
        </w:tc>
        <w:tc>
          <w:tcPr>
            <w:tcW w:w="4455" w:type="dxa"/>
            <w:gridSpan w:val="3"/>
            <w:tcBorders>
              <w:top w:val="single" w:sz="6" w:space="0" w:color="000000"/>
              <w:left w:val="single" w:sz="6" w:space="0" w:color="000000"/>
              <w:bottom w:val="single" w:sz="6" w:space="0" w:color="000000"/>
              <w:right w:val="single" w:sz="6" w:space="0" w:color="000000"/>
            </w:tcBorders>
          </w:tcPr>
          <w:p w14:paraId="19C9FCBE" w14:textId="77777777" w:rsidR="007753A8" w:rsidRDefault="00000000">
            <w:pPr>
              <w:ind w:left="0" w:hanging="2"/>
            </w:pPr>
            <w:r>
              <w:t>Copies To:</w:t>
            </w:r>
          </w:p>
        </w:tc>
      </w:tr>
      <w:tr w:rsidR="007753A8" w14:paraId="016CD8B7" w14:textId="77777777">
        <w:trPr>
          <w:cantSplit/>
          <w:trHeight w:val="264"/>
        </w:trPr>
        <w:tc>
          <w:tcPr>
            <w:tcW w:w="1275" w:type="dxa"/>
            <w:tcBorders>
              <w:top w:val="single" w:sz="6" w:space="0" w:color="000000"/>
              <w:left w:val="single" w:sz="6" w:space="0" w:color="000000"/>
              <w:bottom w:val="single" w:sz="6" w:space="0" w:color="000000"/>
              <w:right w:val="nil"/>
            </w:tcBorders>
          </w:tcPr>
          <w:p w14:paraId="78F21027" w14:textId="77777777" w:rsidR="007753A8" w:rsidRDefault="007753A8">
            <w:pPr>
              <w:ind w:left="0" w:hanging="2"/>
            </w:pPr>
          </w:p>
        </w:tc>
        <w:tc>
          <w:tcPr>
            <w:tcW w:w="2250" w:type="dxa"/>
            <w:tcBorders>
              <w:top w:val="single" w:sz="6" w:space="0" w:color="000000"/>
              <w:left w:val="nil"/>
              <w:bottom w:val="single" w:sz="6" w:space="0" w:color="000000"/>
              <w:right w:val="nil"/>
            </w:tcBorders>
          </w:tcPr>
          <w:p w14:paraId="79628E97" w14:textId="77777777" w:rsidR="007753A8" w:rsidRDefault="007753A8">
            <w:pPr>
              <w:ind w:left="0" w:hanging="2"/>
            </w:pPr>
          </w:p>
        </w:tc>
        <w:tc>
          <w:tcPr>
            <w:tcW w:w="1020" w:type="dxa"/>
            <w:tcBorders>
              <w:top w:val="single" w:sz="6" w:space="0" w:color="000000"/>
              <w:left w:val="nil"/>
              <w:bottom w:val="single" w:sz="6" w:space="0" w:color="000000"/>
              <w:right w:val="single" w:sz="6" w:space="0" w:color="000000"/>
            </w:tcBorders>
          </w:tcPr>
          <w:p w14:paraId="550542BF" w14:textId="77777777" w:rsidR="007753A8" w:rsidRDefault="007753A8">
            <w:pPr>
              <w:ind w:left="0" w:hanging="2"/>
            </w:pPr>
          </w:p>
        </w:tc>
        <w:tc>
          <w:tcPr>
            <w:tcW w:w="1275" w:type="dxa"/>
            <w:tcBorders>
              <w:top w:val="single" w:sz="6" w:space="0" w:color="000000"/>
              <w:left w:val="single" w:sz="6" w:space="0" w:color="000000"/>
              <w:bottom w:val="single" w:sz="6" w:space="0" w:color="000000"/>
              <w:right w:val="nil"/>
            </w:tcBorders>
          </w:tcPr>
          <w:p w14:paraId="45DE7805" w14:textId="77777777" w:rsidR="007753A8" w:rsidRDefault="00000000">
            <w:pPr>
              <w:ind w:left="0" w:hanging="2"/>
            </w:pPr>
            <w:r>
              <w:t>CNES</w:t>
            </w:r>
          </w:p>
        </w:tc>
        <w:tc>
          <w:tcPr>
            <w:tcW w:w="2265" w:type="dxa"/>
            <w:tcBorders>
              <w:top w:val="single" w:sz="6" w:space="0" w:color="000000"/>
              <w:left w:val="nil"/>
              <w:bottom w:val="single" w:sz="6" w:space="0" w:color="000000"/>
              <w:right w:val="nil"/>
            </w:tcBorders>
          </w:tcPr>
          <w:p w14:paraId="02AF4178" w14:textId="77777777" w:rsidR="007753A8" w:rsidRDefault="007753A8">
            <w:pPr>
              <w:ind w:left="0" w:hanging="2"/>
            </w:pPr>
          </w:p>
        </w:tc>
        <w:tc>
          <w:tcPr>
            <w:tcW w:w="915" w:type="dxa"/>
            <w:tcBorders>
              <w:top w:val="single" w:sz="6" w:space="0" w:color="000000"/>
              <w:left w:val="nil"/>
              <w:bottom w:val="single" w:sz="6" w:space="0" w:color="000000"/>
              <w:right w:val="single" w:sz="6" w:space="0" w:color="000000"/>
            </w:tcBorders>
          </w:tcPr>
          <w:p w14:paraId="186F506B" w14:textId="77777777" w:rsidR="007753A8" w:rsidRDefault="007753A8">
            <w:pPr>
              <w:ind w:left="0" w:hanging="2"/>
            </w:pPr>
          </w:p>
        </w:tc>
      </w:tr>
      <w:tr w:rsidR="007753A8" w14:paraId="698A02E4" w14:textId="77777777">
        <w:trPr>
          <w:cantSplit/>
          <w:trHeight w:val="264"/>
        </w:trPr>
        <w:tc>
          <w:tcPr>
            <w:tcW w:w="1275" w:type="dxa"/>
            <w:tcBorders>
              <w:top w:val="single" w:sz="6" w:space="0" w:color="000000"/>
              <w:left w:val="single" w:sz="6" w:space="0" w:color="000000"/>
              <w:bottom w:val="single" w:sz="6" w:space="0" w:color="000000"/>
              <w:right w:val="nil"/>
            </w:tcBorders>
          </w:tcPr>
          <w:p w14:paraId="47C2A5AB" w14:textId="77777777" w:rsidR="007753A8" w:rsidRDefault="00000000">
            <w:pPr>
              <w:ind w:left="0" w:hanging="2"/>
            </w:pPr>
            <w:r>
              <w:t>UKSA</w:t>
            </w:r>
          </w:p>
        </w:tc>
        <w:tc>
          <w:tcPr>
            <w:tcW w:w="2250" w:type="dxa"/>
            <w:tcBorders>
              <w:top w:val="single" w:sz="6" w:space="0" w:color="000000"/>
              <w:left w:val="nil"/>
              <w:bottom w:val="single" w:sz="6" w:space="0" w:color="000000"/>
              <w:right w:val="nil"/>
            </w:tcBorders>
          </w:tcPr>
          <w:p w14:paraId="115A6C03" w14:textId="77777777" w:rsidR="007753A8" w:rsidRDefault="00000000">
            <w:pPr>
              <w:ind w:left="0" w:hanging="2"/>
            </w:pPr>
            <w:r>
              <w:t>David Giaretta</w:t>
            </w:r>
          </w:p>
        </w:tc>
        <w:tc>
          <w:tcPr>
            <w:tcW w:w="1020" w:type="dxa"/>
            <w:tcBorders>
              <w:top w:val="single" w:sz="6" w:space="0" w:color="000000"/>
              <w:left w:val="nil"/>
              <w:bottom w:val="single" w:sz="6" w:space="0" w:color="000000"/>
              <w:right w:val="single" w:sz="6" w:space="0" w:color="000000"/>
            </w:tcBorders>
          </w:tcPr>
          <w:p w14:paraId="54EE7AB1" w14:textId="77777777" w:rsidR="007753A8" w:rsidRDefault="00000000">
            <w:pPr>
              <w:ind w:left="0" w:hanging="2"/>
            </w:pPr>
            <w:r>
              <w:t>DG (v)</w:t>
            </w:r>
          </w:p>
        </w:tc>
        <w:tc>
          <w:tcPr>
            <w:tcW w:w="1275" w:type="dxa"/>
            <w:tcBorders>
              <w:top w:val="single" w:sz="6" w:space="0" w:color="000000"/>
              <w:left w:val="single" w:sz="6" w:space="0" w:color="000000"/>
              <w:bottom w:val="single" w:sz="6" w:space="0" w:color="000000"/>
              <w:right w:val="nil"/>
            </w:tcBorders>
          </w:tcPr>
          <w:p w14:paraId="5BE5BCB4" w14:textId="77777777" w:rsidR="007753A8" w:rsidRDefault="007753A8">
            <w:pPr>
              <w:ind w:left="0" w:hanging="2"/>
            </w:pPr>
          </w:p>
        </w:tc>
        <w:tc>
          <w:tcPr>
            <w:tcW w:w="2265" w:type="dxa"/>
            <w:tcBorders>
              <w:top w:val="single" w:sz="6" w:space="0" w:color="000000"/>
              <w:left w:val="nil"/>
              <w:bottom w:val="single" w:sz="6" w:space="0" w:color="000000"/>
              <w:right w:val="nil"/>
            </w:tcBorders>
          </w:tcPr>
          <w:p w14:paraId="17852E85" w14:textId="77777777" w:rsidR="007753A8" w:rsidRDefault="007753A8">
            <w:pPr>
              <w:ind w:left="0" w:hanging="2"/>
            </w:pPr>
          </w:p>
        </w:tc>
        <w:tc>
          <w:tcPr>
            <w:tcW w:w="915" w:type="dxa"/>
            <w:tcBorders>
              <w:top w:val="single" w:sz="6" w:space="0" w:color="000000"/>
              <w:left w:val="nil"/>
              <w:bottom w:val="single" w:sz="6" w:space="0" w:color="000000"/>
              <w:right w:val="single" w:sz="6" w:space="0" w:color="000000"/>
            </w:tcBorders>
          </w:tcPr>
          <w:p w14:paraId="6B5651B8" w14:textId="77777777" w:rsidR="007753A8" w:rsidRDefault="007753A8">
            <w:pPr>
              <w:ind w:left="0" w:hanging="2"/>
            </w:pPr>
          </w:p>
        </w:tc>
      </w:tr>
      <w:tr w:rsidR="007753A8" w14:paraId="4A550A9A" w14:textId="77777777">
        <w:trPr>
          <w:cantSplit/>
          <w:trHeight w:val="264"/>
        </w:trPr>
        <w:tc>
          <w:tcPr>
            <w:tcW w:w="1275" w:type="dxa"/>
            <w:tcBorders>
              <w:top w:val="single" w:sz="6" w:space="0" w:color="000000"/>
              <w:left w:val="single" w:sz="6" w:space="0" w:color="000000"/>
              <w:bottom w:val="single" w:sz="6" w:space="0" w:color="000000"/>
              <w:right w:val="nil"/>
            </w:tcBorders>
          </w:tcPr>
          <w:p w14:paraId="6E9DD930" w14:textId="77777777" w:rsidR="007753A8" w:rsidRDefault="00000000">
            <w:pPr>
              <w:ind w:left="0" w:hanging="2"/>
            </w:pPr>
            <w:r>
              <w:t>ESA</w:t>
            </w:r>
          </w:p>
        </w:tc>
        <w:tc>
          <w:tcPr>
            <w:tcW w:w="2250" w:type="dxa"/>
            <w:tcBorders>
              <w:top w:val="single" w:sz="6" w:space="0" w:color="000000"/>
              <w:left w:val="nil"/>
              <w:bottom w:val="single" w:sz="6" w:space="0" w:color="000000"/>
              <w:right w:val="nil"/>
            </w:tcBorders>
          </w:tcPr>
          <w:p w14:paraId="38A20A03" w14:textId="77777777" w:rsidR="007753A8" w:rsidRDefault="00000000">
            <w:pPr>
              <w:ind w:left="0" w:hanging="2"/>
            </w:pPr>
            <w:r>
              <w:t>Roberta Svanetti</w:t>
            </w:r>
          </w:p>
          <w:p w14:paraId="3B66ED6E" w14:textId="77777777" w:rsidR="007753A8" w:rsidRDefault="00000000">
            <w:pPr>
              <w:ind w:left="0" w:hanging="2"/>
            </w:pPr>
            <w:r>
              <w:t>Massimo Schiavon</w:t>
            </w:r>
          </w:p>
        </w:tc>
        <w:tc>
          <w:tcPr>
            <w:tcW w:w="1020" w:type="dxa"/>
            <w:tcBorders>
              <w:top w:val="single" w:sz="6" w:space="0" w:color="000000"/>
              <w:left w:val="nil"/>
              <w:bottom w:val="single" w:sz="6" w:space="0" w:color="000000"/>
              <w:right w:val="single" w:sz="6" w:space="0" w:color="000000"/>
            </w:tcBorders>
          </w:tcPr>
          <w:p w14:paraId="76AF74B7" w14:textId="77777777" w:rsidR="007753A8" w:rsidRDefault="00000000">
            <w:pPr>
              <w:ind w:left="0" w:hanging="2"/>
            </w:pPr>
            <w:r>
              <w:t>RS (v)</w:t>
            </w:r>
          </w:p>
          <w:p w14:paraId="441D95EE" w14:textId="77777777" w:rsidR="007753A8" w:rsidRDefault="00000000">
            <w:pPr>
              <w:ind w:left="0" w:hanging="2"/>
            </w:pPr>
            <w:r>
              <w:t>MS (v)</w:t>
            </w:r>
          </w:p>
        </w:tc>
        <w:tc>
          <w:tcPr>
            <w:tcW w:w="1275" w:type="dxa"/>
            <w:tcBorders>
              <w:top w:val="single" w:sz="6" w:space="0" w:color="000000"/>
              <w:left w:val="single" w:sz="6" w:space="0" w:color="000000"/>
              <w:bottom w:val="single" w:sz="6" w:space="0" w:color="000000"/>
              <w:right w:val="nil"/>
            </w:tcBorders>
          </w:tcPr>
          <w:p w14:paraId="3E0D9245" w14:textId="77777777" w:rsidR="007753A8" w:rsidRDefault="00000000">
            <w:pPr>
              <w:ind w:left="0" w:hanging="2"/>
            </w:pPr>
            <w:r>
              <w:t>ESA</w:t>
            </w:r>
          </w:p>
        </w:tc>
        <w:tc>
          <w:tcPr>
            <w:tcW w:w="2265" w:type="dxa"/>
            <w:tcBorders>
              <w:top w:val="single" w:sz="6" w:space="0" w:color="000000"/>
              <w:left w:val="nil"/>
              <w:bottom w:val="single" w:sz="6" w:space="0" w:color="000000"/>
              <w:right w:val="nil"/>
            </w:tcBorders>
          </w:tcPr>
          <w:p w14:paraId="29B12D7F" w14:textId="77777777" w:rsidR="007753A8" w:rsidRDefault="007753A8">
            <w:pPr>
              <w:ind w:left="0" w:hanging="2"/>
            </w:pPr>
          </w:p>
        </w:tc>
        <w:tc>
          <w:tcPr>
            <w:tcW w:w="915" w:type="dxa"/>
            <w:tcBorders>
              <w:top w:val="single" w:sz="6" w:space="0" w:color="000000"/>
              <w:left w:val="nil"/>
              <w:bottom w:val="single" w:sz="6" w:space="0" w:color="000000"/>
              <w:right w:val="single" w:sz="6" w:space="0" w:color="000000"/>
            </w:tcBorders>
          </w:tcPr>
          <w:p w14:paraId="0D2B1F1B" w14:textId="77777777" w:rsidR="007753A8" w:rsidRDefault="007753A8">
            <w:pPr>
              <w:ind w:left="0" w:hanging="2"/>
            </w:pPr>
          </w:p>
        </w:tc>
      </w:tr>
      <w:tr w:rsidR="007753A8" w14:paraId="23C8856E" w14:textId="77777777">
        <w:trPr>
          <w:cantSplit/>
          <w:trHeight w:val="264"/>
        </w:trPr>
        <w:tc>
          <w:tcPr>
            <w:tcW w:w="1275" w:type="dxa"/>
            <w:tcBorders>
              <w:top w:val="single" w:sz="6" w:space="0" w:color="000000"/>
              <w:left w:val="single" w:sz="6" w:space="0" w:color="000000"/>
              <w:bottom w:val="single" w:sz="6" w:space="0" w:color="000000"/>
              <w:right w:val="nil"/>
            </w:tcBorders>
          </w:tcPr>
          <w:p w14:paraId="3B848DD6" w14:textId="77777777" w:rsidR="007753A8" w:rsidRDefault="00000000">
            <w:pPr>
              <w:ind w:left="0" w:hanging="2"/>
            </w:pPr>
            <w:r>
              <w:t>NASA</w:t>
            </w:r>
          </w:p>
        </w:tc>
        <w:tc>
          <w:tcPr>
            <w:tcW w:w="2250" w:type="dxa"/>
            <w:tcBorders>
              <w:top w:val="single" w:sz="6" w:space="0" w:color="000000"/>
              <w:left w:val="nil"/>
              <w:bottom w:val="single" w:sz="6" w:space="0" w:color="000000"/>
              <w:right w:val="nil"/>
            </w:tcBorders>
          </w:tcPr>
          <w:p w14:paraId="6742270D" w14:textId="77777777" w:rsidR="007753A8" w:rsidRDefault="00000000">
            <w:pPr>
              <w:ind w:left="0" w:hanging="2"/>
            </w:pPr>
            <w:r>
              <w:t>John Garrett</w:t>
            </w:r>
          </w:p>
          <w:p w14:paraId="6FE11588" w14:textId="77777777" w:rsidR="007753A8" w:rsidRDefault="00000000">
            <w:pPr>
              <w:ind w:left="0" w:hanging="2"/>
            </w:pPr>
            <w:r>
              <w:t>Steve Hughes</w:t>
            </w:r>
          </w:p>
          <w:p w14:paraId="2903ED41" w14:textId="77777777" w:rsidR="007753A8" w:rsidRDefault="00000000">
            <w:pPr>
              <w:ind w:left="0" w:hanging="2"/>
            </w:pPr>
            <w:r>
              <w:t>Terry Longstreth</w:t>
            </w:r>
          </w:p>
        </w:tc>
        <w:tc>
          <w:tcPr>
            <w:tcW w:w="1020" w:type="dxa"/>
            <w:tcBorders>
              <w:top w:val="single" w:sz="6" w:space="0" w:color="000000"/>
              <w:left w:val="nil"/>
              <w:bottom w:val="single" w:sz="6" w:space="0" w:color="000000"/>
              <w:right w:val="single" w:sz="6" w:space="0" w:color="000000"/>
            </w:tcBorders>
          </w:tcPr>
          <w:p w14:paraId="16B1B15B" w14:textId="77777777" w:rsidR="007753A8" w:rsidRDefault="00000000">
            <w:pPr>
              <w:ind w:left="0" w:hanging="2"/>
            </w:pPr>
            <w:r>
              <w:t>JGG</w:t>
            </w:r>
          </w:p>
          <w:p w14:paraId="39EDA243" w14:textId="77777777" w:rsidR="007753A8" w:rsidRDefault="00000000">
            <w:pPr>
              <w:ind w:left="0" w:hanging="2"/>
            </w:pPr>
            <w:r>
              <w:t>SH</w:t>
            </w:r>
          </w:p>
          <w:p w14:paraId="6C76B2A3" w14:textId="77777777" w:rsidR="007753A8" w:rsidRDefault="00000000">
            <w:pPr>
              <w:ind w:left="0" w:hanging="2"/>
            </w:pPr>
            <w:r>
              <w:t>TL</w:t>
            </w:r>
          </w:p>
        </w:tc>
        <w:tc>
          <w:tcPr>
            <w:tcW w:w="1275" w:type="dxa"/>
            <w:tcBorders>
              <w:top w:val="single" w:sz="6" w:space="0" w:color="000000"/>
              <w:left w:val="single" w:sz="6" w:space="0" w:color="000000"/>
              <w:bottom w:val="single" w:sz="6" w:space="0" w:color="000000"/>
              <w:right w:val="nil"/>
            </w:tcBorders>
          </w:tcPr>
          <w:p w14:paraId="20B0104D" w14:textId="77777777" w:rsidR="007753A8" w:rsidRDefault="00000000">
            <w:pPr>
              <w:ind w:left="0" w:hanging="2"/>
            </w:pPr>
            <w:r>
              <w:t>NASA</w:t>
            </w:r>
          </w:p>
        </w:tc>
        <w:tc>
          <w:tcPr>
            <w:tcW w:w="2265" w:type="dxa"/>
            <w:tcBorders>
              <w:top w:val="single" w:sz="6" w:space="0" w:color="000000"/>
              <w:left w:val="nil"/>
              <w:bottom w:val="single" w:sz="6" w:space="0" w:color="000000"/>
              <w:right w:val="nil"/>
            </w:tcBorders>
          </w:tcPr>
          <w:p w14:paraId="1D6E21D5" w14:textId="77777777" w:rsidR="007753A8" w:rsidRDefault="007753A8">
            <w:pPr>
              <w:ind w:left="0" w:hanging="2"/>
            </w:pPr>
          </w:p>
        </w:tc>
        <w:tc>
          <w:tcPr>
            <w:tcW w:w="915" w:type="dxa"/>
            <w:tcBorders>
              <w:top w:val="single" w:sz="6" w:space="0" w:color="000000"/>
              <w:left w:val="nil"/>
              <w:bottom w:val="single" w:sz="6" w:space="0" w:color="000000"/>
              <w:right w:val="single" w:sz="6" w:space="0" w:color="000000"/>
            </w:tcBorders>
          </w:tcPr>
          <w:p w14:paraId="2514A346" w14:textId="77777777" w:rsidR="007753A8" w:rsidRDefault="007753A8">
            <w:pPr>
              <w:ind w:left="0" w:hanging="2"/>
            </w:pPr>
          </w:p>
        </w:tc>
      </w:tr>
      <w:tr w:rsidR="007753A8" w14:paraId="43916F24" w14:textId="77777777">
        <w:trPr>
          <w:cantSplit/>
          <w:trHeight w:val="264"/>
        </w:trPr>
        <w:tc>
          <w:tcPr>
            <w:tcW w:w="1275" w:type="dxa"/>
            <w:tcBorders>
              <w:top w:val="single" w:sz="6" w:space="0" w:color="000000"/>
              <w:left w:val="single" w:sz="6" w:space="0" w:color="000000"/>
              <w:bottom w:val="single" w:sz="6" w:space="0" w:color="000000"/>
              <w:right w:val="nil"/>
            </w:tcBorders>
          </w:tcPr>
          <w:p w14:paraId="5EB38DFF" w14:textId="77777777" w:rsidR="007753A8" w:rsidRDefault="00000000">
            <w:pPr>
              <w:ind w:left="0" w:hanging="2"/>
            </w:pPr>
            <w:r>
              <w:t>JAXA</w:t>
            </w:r>
          </w:p>
        </w:tc>
        <w:tc>
          <w:tcPr>
            <w:tcW w:w="2250" w:type="dxa"/>
            <w:tcBorders>
              <w:top w:val="single" w:sz="6" w:space="0" w:color="000000"/>
              <w:left w:val="nil"/>
              <w:bottom w:val="single" w:sz="6" w:space="0" w:color="000000"/>
              <w:right w:val="nil"/>
            </w:tcBorders>
          </w:tcPr>
          <w:p w14:paraId="295B62F4" w14:textId="77777777" w:rsidR="007753A8" w:rsidRDefault="007753A8">
            <w:pPr>
              <w:ind w:left="0" w:hanging="2"/>
            </w:pPr>
          </w:p>
        </w:tc>
        <w:tc>
          <w:tcPr>
            <w:tcW w:w="1020" w:type="dxa"/>
            <w:tcBorders>
              <w:top w:val="single" w:sz="6" w:space="0" w:color="000000"/>
              <w:left w:val="nil"/>
              <w:bottom w:val="single" w:sz="6" w:space="0" w:color="000000"/>
              <w:right w:val="single" w:sz="6" w:space="0" w:color="000000"/>
            </w:tcBorders>
          </w:tcPr>
          <w:p w14:paraId="31EFF306" w14:textId="77777777" w:rsidR="007753A8" w:rsidRDefault="007753A8">
            <w:pPr>
              <w:ind w:left="0" w:hanging="2"/>
            </w:pPr>
          </w:p>
        </w:tc>
        <w:tc>
          <w:tcPr>
            <w:tcW w:w="1275" w:type="dxa"/>
            <w:tcBorders>
              <w:top w:val="single" w:sz="6" w:space="0" w:color="000000"/>
              <w:left w:val="single" w:sz="6" w:space="0" w:color="000000"/>
              <w:bottom w:val="single" w:sz="6" w:space="0" w:color="000000"/>
              <w:right w:val="nil"/>
            </w:tcBorders>
          </w:tcPr>
          <w:p w14:paraId="5D4AF27D" w14:textId="77777777" w:rsidR="007753A8" w:rsidRDefault="007753A8">
            <w:pPr>
              <w:ind w:left="0" w:hanging="2"/>
            </w:pPr>
          </w:p>
        </w:tc>
        <w:tc>
          <w:tcPr>
            <w:tcW w:w="2265" w:type="dxa"/>
            <w:tcBorders>
              <w:top w:val="single" w:sz="6" w:space="0" w:color="000000"/>
              <w:left w:val="nil"/>
              <w:bottom w:val="single" w:sz="6" w:space="0" w:color="000000"/>
              <w:right w:val="nil"/>
            </w:tcBorders>
          </w:tcPr>
          <w:p w14:paraId="1F457FED" w14:textId="77777777" w:rsidR="007753A8" w:rsidRDefault="007753A8">
            <w:pPr>
              <w:ind w:left="0" w:hanging="2"/>
            </w:pPr>
          </w:p>
        </w:tc>
        <w:tc>
          <w:tcPr>
            <w:tcW w:w="915" w:type="dxa"/>
            <w:tcBorders>
              <w:top w:val="single" w:sz="6" w:space="0" w:color="000000"/>
              <w:left w:val="nil"/>
              <w:bottom w:val="single" w:sz="6" w:space="0" w:color="000000"/>
              <w:right w:val="single" w:sz="6" w:space="0" w:color="000000"/>
            </w:tcBorders>
          </w:tcPr>
          <w:p w14:paraId="48496AC2" w14:textId="77777777" w:rsidR="007753A8" w:rsidRDefault="007753A8">
            <w:pPr>
              <w:ind w:left="0" w:hanging="2"/>
            </w:pPr>
          </w:p>
        </w:tc>
      </w:tr>
      <w:tr w:rsidR="007753A8" w14:paraId="2115A735" w14:textId="77777777">
        <w:trPr>
          <w:cantSplit/>
          <w:trHeight w:val="264"/>
        </w:trPr>
        <w:tc>
          <w:tcPr>
            <w:tcW w:w="1275" w:type="dxa"/>
            <w:tcBorders>
              <w:top w:val="single" w:sz="6" w:space="0" w:color="000000"/>
              <w:left w:val="single" w:sz="6" w:space="0" w:color="000000"/>
              <w:bottom w:val="single" w:sz="6" w:space="0" w:color="000000"/>
              <w:right w:val="nil"/>
            </w:tcBorders>
          </w:tcPr>
          <w:p w14:paraId="3D6189AD" w14:textId="77777777" w:rsidR="007753A8" w:rsidRDefault="00000000">
            <w:pPr>
              <w:ind w:left="0" w:hanging="2"/>
            </w:pPr>
            <w:r>
              <w:t>Brazil</w:t>
            </w:r>
          </w:p>
        </w:tc>
        <w:tc>
          <w:tcPr>
            <w:tcW w:w="2250" w:type="dxa"/>
            <w:tcBorders>
              <w:top w:val="single" w:sz="6" w:space="0" w:color="000000"/>
              <w:left w:val="nil"/>
              <w:bottom w:val="single" w:sz="6" w:space="0" w:color="000000"/>
              <w:right w:val="nil"/>
            </w:tcBorders>
          </w:tcPr>
          <w:p w14:paraId="61EB8444" w14:textId="77777777" w:rsidR="007753A8" w:rsidRDefault="007753A8">
            <w:pPr>
              <w:ind w:left="0" w:hanging="2"/>
            </w:pPr>
          </w:p>
        </w:tc>
        <w:tc>
          <w:tcPr>
            <w:tcW w:w="1020" w:type="dxa"/>
            <w:tcBorders>
              <w:top w:val="single" w:sz="6" w:space="0" w:color="000000"/>
              <w:left w:val="nil"/>
              <w:bottom w:val="single" w:sz="6" w:space="0" w:color="000000"/>
              <w:right w:val="single" w:sz="6" w:space="0" w:color="000000"/>
            </w:tcBorders>
          </w:tcPr>
          <w:p w14:paraId="233E1D6A" w14:textId="77777777" w:rsidR="007753A8" w:rsidRDefault="007753A8">
            <w:pPr>
              <w:ind w:left="0" w:hanging="2"/>
            </w:pPr>
          </w:p>
        </w:tc>
        <w:tc>
          <w:tcPr>
            <w:tcW w:w="1275" w:type="dxa"/>
            <w:tcBorders>
              <w:top w:val="single" w:sz="6" w:space="0" w:color="000000"/>
              <w:left w:val="single" w:sz="6" w:space="0" w:color="000000"/>
              <w:bottom w:val="single" w:sz="6" w:space="0" w:color="000000"/>
              <w:right w:val="nil"/>
            </w:tcBorders>
          </w:tcPr>
          <w:p w14:paraId="20FB36E3" w14:textId="77777777" w:rsidR="007753A8" w:rsidRDefault="00000000">
            <w:pPr>
              <w:ind w:left="0" w:hanging="2"/>
            </w:pPr>
            <w:r>
              <w:t>Various</w:t>
            </w:r>
          </w:p>
        </w:tc>
        <w:tc>
          <w:tcPr>
            <w:tcW w:w="2265" w:type="dxa"/>
            <w:tcBorders>
              <w:top w:val="single" w:sz="6" w:space="0" w:color="000000"/>
              <w:left w:val="nil"/>
              <w:bottom w:val="single" w:sz="6" w:space="0" w:color="000000"/>
              <w:right w:val="nil"/>
            </w:tcBorders>
          </w:tcPr>
          <w:p w14:paraId="607571F6" w14:textId="77777777" w:rsidR="007753A8" w:rsidRDefault="00000000">
            <w:pPr>
              <w:ind w:left="0" w:hanging="2"/>
            </w:pPr>
            <w:r>
              <w:t>Email list</w:t>
            </w:r>
          </w:p>
        </w:tc>
        <w:tc>
          <w:tcPr>
            <w:tcW w:w="915" w:type="dxa"/>
            <w:tcBorders>
              <w:top w:val="single" w:sz="6" w:space="0" w:color="000000"/>
              <w:left w:val="nil"/>
              <w:bottom w:val="single" w:sz="6" w:space="0" w:color="000000"/>
              <w:right w:val="single" w:sz="6" w:space="0" w:color="000000"/>
            </w:tcBorders>
          </w:tcPr>
          <w:p w14:paraId="14A1DFDC" w14:textId="77777777" w:rsidR="007753A8" w:rsidRDefault="00000000">
            <w:pPr>
              <w:ind w:left="0" w:hanging="2"/>
            </w:pPr>
            <w:r>
              <w:t>DAI</w:t>
            </w:r>
          </w:p>
        </w:tc>
      </w:tr>
      <w:tr w:rsidR="007753A8" w14:paraId="24ADDCE6" w14:textId="77777777">
        <w:trPr>
          <w:cantSplit/>
          <w:trHeight w:val="264"/>
        </w:trPr>
        <w:tc>
          <w:tcPr>
            <w:tcW w:w="1275" w:type="dxa"/>
            <w:tcBorders>
              <w:top w:val="single" w:sz="6" w:space="0" w:color="000000"/>
              <w:left w:val="single" w:sz="6" w:space="0" w:color="000000"/>
              <w:bottom w:val="single" w:sz="6" w:space="0" w:color="000000"/>
              <w:right w:val="nil"/>
            </w:tcBorders>
          </w:tcPr>
          <w:p w14:paraId="56BC5D24" w14:textId="77777777" w:rsidR="007753A8" w:rsidRDefault="00000000">
            <w:pPr>
              <w:ind w:left="0" w:hanging="2"/>
            </w:pPr>
            <w:r>
              <w:t>SANA</w:t>
            </w:r>
          </w:p>
        </w:tc>
        <w:tc>
          <w:tcPr>
            <w:tcW w:w="2250" w:type="dxa"/>
            <w:tcBorders>
              <w:top w:val="single" w:sz="6" w:space="0" w:color="000000"/>
              <w:left w:val="nil"/>
              <w:bottom w:val="single" w:sz="6" w:space="0" w:color="000000"/>
              <w:right w:val="nil"/>
            </w:tcBorders>
          </w:tcPr>
          <w:p w14:paraId="134E1376" w14:textId="77777777" w:rsidR="007753A8" w:rsidRDefault="007753A8">
            <w:pPr>
              <w:ind w:left="0" w:hanging="2"/>
            </w:pPr>
          </w:p>
        </w:tc>
        <w:tc>
          <w:tcPr>
            <w:tcW w:w="1020" w:type="dxa"/>
            <w:tcBorders>
              <w:top w:val="single" w:sz="6" w:space="0" w:color="000000"/>
              <w:left w:val="nil"/>
              <w:bottom w:val="single" w:sz="6" w:space="0" w:color="000000"/>
              <w:right w:val="single" w:sz="6" w:space="0" w:color="000000"/>
            </w:tcBorders>
          </w:tcPr>
          <w:p w14:paraId="354D4021" w14:textId="77777777" w:rsidR="007753A8" w:rsidRDefault="007753A8">
            <w:pPr>
              <w:ind w:left="0" w:hanging="2"/>
            </w:pPr>
          </w:p>
        </w:tc>
        <w:tc>
          <w:tcPr>
            <w:tcW w:w="1275" w:type="dxa"/>
            <w:tcBorders>
              <w:top w:val="single" w:sz="6" w:space="0" w:color="000000"/>
              <w:left w:val="single" w:sz="6" w:space="0" w:color="000000"/>
              <w:bottom w:val="single" w:sz="6" w:space="0" w:color="000000"/>
              <w:right w:val="nil"/>
            </w:tcBorders>
          </w:tcPr>
          <w:p w14:paraId="6FA1F68C" w14:textId="77777777" w:rsidR="007753A8" w:rsidRDefault="007753A8">
            <w:pPr>
              <w:ind w:left="0" w:hanging="2"/>
            </w:pPr>
          </w:p>
        </w:tc>
        <w:tc>
          <w:tcPr>
            <w:tcW w:w="2265" w:type="dxa"/>
            <w:tcBorders>
              <w:top w:val="single" w:sz="6" w:space="0" w:color="000000"/>
              <w:left w:val="nil"/>
              <w:bottom w:val="single" w:sz="6" w:space="0" w:color="000000"/>
              <w:right w:val="nil"/>
            </w:tcBorders>
          </w:tcPr>
          <w:p w14:paraId="337C3A6B" w14:textId="77777777" w:rsidR="007753A8" w:rsidRDefault="007753A8">
            <w:pPr>
              <w:ind w:left="0" w:hanging="2"/>
            </w:pPr>
          </w:p>
        </w:tc>
        <w:tc>
          <w:tcPr>
            <w:tcW w:w="915" w:type="dxa"/>
            <w:tcBorders>
              <w:top w:val="single" w:sz="6" w:space="0" w:color="000000"/>
              <w:left w:val="nil"/>
              <w:bottom w:val="single" w:sz="6" w:space="0" w:color="000000"/>
              <w:right w:val="single" w:sz="6" w:space="0" w:color="000000"/>
            </w:tcBorders>
          </w:tcPr>
          <w:p w14:paraId="3FD9E187" w14:textId="77777777" w:rsidR="007753A8" w:rsidRDefault="007753A8">
            <w:pPr>
              <w:ind w:left="0" w:hanging="2"/>
            </w:pPr>
          </w:p>
        </w:tc>
      </w:tr>
    </w:tbl>
    <w:p w14:paraId="3D0029C3" w14:textId="77777777" w:rsidR="007753A8" w:rsidRDefault="007753A8">
      <w:pPr>
        <w:ind w:left="0" w:hanging="2"/>
      </w:pPr>
    </w:p>
    <w:p w14:paraId="4A4EFF3F" w14:textId="77777777" w:rsidR="007753A8" w:rsidRDefault="00000000">
      <w:pPr>
        <w:ind w:left="0" w:hanging="2"/>
      </w:pPr>
      <w:r>
        <w:br w:type="page"/>
      </w:r>
    </w:p>
    <w:sdt>
      <w:sdtPr>
        <w:id w:val="1917046068"/>
        <w:docPartObj>
          <w:docPartGallery w:val="Table of Contents"/>
          <w:docPartUnique/>
        </w:docPartObj>
      </w:sdtPr>
      <w:sdtContent>
        <w:commentRangeStart w:id="4" w:displacedByCustomXml="prev"/>
        <w:p w14:paraId="53A2F2D2" w14:textId="77777777" w:rsidR="007753A8" w:rsidRDefault="00000000">
          <w:pPr>
            <w:widowControl w:val="0"/>
            <w:tabs>
              <w:tab w:val="right" w:pos="12000"/>
            </w:tabs>
            <w:spacing w:after="0"/>
            <w:ind w:left="0" w:hanging="2"/>
            <w:rPr>
              <w:rFonts w:ascii="Arial" w:eastAsia="Arial" w:hAnsi="Arial" w:cs="Arial"/>
              <w:b/>
              <w:color w:val="000000"/>
            </w:rPr>
          </w:pPr>
          <w:r>
            <w:fldChar w:fldCharType="begin"/>
          </w:r>
          <w:r>
            <w:instrText xml:space="preserve"> TOC \h \u \z \t "Heading 1,1,Heading 2,2,"</w:instrText>
          </w:r>
          <w:r>
            <w:fldChar w:fldCharType="separate"/>
          </w:r>
          <w:hyperlink w:anchor="_heading=h.30j0zll">
            <w:r>
              <w:rPr>
                <w:rFonts w:ascii="Arial" w:eastAsia="Arial" w:hAnsi="Arial" w:cs="Arial"/>
                <w:b/>
                <w:color w:val="000000"/>
              </w:rPr>
              <w:t>1 Mon 29th April 2024</w:t>
            </w:r>
            <w:r>
              <w:rPr>
                <w:rFonts w:ascii="Arial" w:eastAsia="Arial" w:hAnsi="Arial" w:cs="Arial"/>
                <w:b/>
                <w:color w:val="000000"/>
              </w:rPr>
              <w:tab/>
              <w:t>4</w:t>
            </w:r>
          </w:hyperlink>
        </w:p>
        <w:p w14:paraId="2D4A4173" w14:textId="77777777" w:rsidR="007753A8" w:rsidRDefault="00000000">
          <w:pPr>
            <w:widowControl w:val="0"/>
            <w:tabs>
              <w:tab w:val="right" w:pos="12000"/>
            </w:tabs>
            <w:spacing w:after="0"/>
            <w:ind w:left="0" w:hanging="2"/>
            <w:rPr>
              <w:rFonts w:ascii="Arial" w:eastAsia="Arial" w:hAnsi="Arial" w:cs="Arial"/>
              <w:color w:val="000000"/>
            </w:rPr>
          </w:pPr>
          <w:hyperlink w:anchor="_heading=">
            <w:r>
              <w:rPr>
                <w:rFonts w:ascii="Arial" w:eastAsia="Arial" w:hAnsi="Arial" w:cs="Arial"/>
                <w:color w:val="000000"/>
              </w:rPr>
              <w:t>1.1 OAIS-IF YB discussion</w:t>
            </w:r>
            <w:r>
              <w:rPr>
                <w:rFonts w:ascii="Arial" w:eastAsia="Arial" w:hAnsi="Arial" w:cs="Arial"/>
                <w:color w:val="000000"/>
              </w:rPr>
              <w:tab/>
              <w:t>4</w:t>
            </w:r>
          </w:hyperlink>
        </w:p>
        <w:p w14:paraId="14BDA67B" w14:textId="77777777" w:rsidR="007753A8" w:rsidRDefault="00000000">
          <w:pPr>
            <w:widowControl w:val="0"/>
            <w:tabs>
              <w:tab w:val="right" w:pos="12000"/>
            </w:tabs>
            <w:spacing w:after="0"/>
            <w:ind w:left="0" w:hanging="2"/>
            <w:rPr>
              <w:rFonts w:ascii="Arial" w:eastAsia="Arial" w:hAnsi="Arial" w:cs="Arial"/>
              <w:color w:val="000000"/>
            </w:rPr>
          </w:pPr>
          <w:hyperlink w:anchor="_heading=h.9zhno78lqt63">
            <w:r>
              <w:rPr>
                <w:rFonts w:ascii="Arial" w:eastAsia="Arial" w:hAnsi="Arial" w:cs="Arial"/>
                <w:color w:val="000000"/>
              </w:rPr>
              <w:t>1.2  OAIS-IF BB Discussions</w:t>
            </w:r>
            <w:r>
              <w:rPr>
                <w:rFonts w:ascii="Arial" w:eastAsia="Arial" w:hAnsi="Arial" w:cs="Arial"/>
                <w:color w:val="000000"/>
              </w:rPr>
              <w:tab/>
              <w:t>4</w:t>
            </w:r>
          </w:hyperlink>
        </w:p>
        <w:p w14:paraId="4AA87E05" w14:textId="77777777" w:rsidR="007753A8" w:rsidRDefault="00000000">
          <w:pPr>
            <w:widowControl w:val="0"/>
            <w:tabs>
              <w:tab w:val="right" w:pos="12000"/>
            </w:tabs>
            <w:spacing w:after="0"/>
            <w:ind w:left="0" w:hanging="2"/>
            <w:rPr>
              <w:rFonts w:ascii="Arial" w:eastAsia="Arial" w:hAnsi="Arial" w:cs="Arial"/>
              <w:b/>
              <w:color w:val="000000"/>
            </w:rPr>
          </w:pPr>
          <w:hyperlink w:anchor="_heading=h.f0sbvkrvtwc8">
            <w:r>
              <w:rPr>
                <w:rFonts w:ascii="Arial" w:eastAsia="Arial" w:hAnsi="Arial" w:cs="Arial"/>
                <w:b/>
                <w:color w:val="000000"/>
              </w:rPr>
              <w:t>2 Tues 30th April 2024</w:t>
            </w:r>
            <w:r>
              <w:rPr>
                <w:rFonts w:ascii="Arial" w:eastAsia="Arial" w:hAnsi="Arial" w:cs="Arial"/>
                <w:b/>
                <w:color w:val="000000"/>
              </w:rPr>
              <w:tab/>
              <w:t>6</w:t>
            </w:r>
          </w:hyperlink>
        </w:p>
        <w:p w14:paraId="3CF76EA4" w14:textId="77777777" w:rsidR="007753A8" w:rsidRDefault="00000000">
          <w:pPr>
            <w:widowControl w:val="0"/>
            <w:tabs>
              <w:tab w:val="right" w:pos="12000"/>
            </w:tabs>
            <w:spacing w:after="0"/>
            <w:ind w:left="0" w:hanging="2"/>
            <w:rPr>
              <w:rFonts w:ascii="Arial" w:eastAsia="Arial" w:hAnsi="Arial" w:cs="Arial"/>
              <w:color w:val="000000"/>
            </w:rPr>
          </w:pPr>
          <w:hyperlink w:anchor="_heading=h.shmq7z7ja18k">
            <w:r>
              <w:rPr>
                <w:rFonts w:ascii="Arial" w:eastAsia="Arial" w:hAnsi="Arial" w:cs="Arial"/>
                <w:color w:val="000000"/>
              </w:rPr>
              <w:t>2.1 OAIS-IF BB Discussions</w:t>
            </w:r>
            <w:r>
              <w:rPr>
                <w:rFonts w:ascii="Arial" w:eastAsia="Arial" w:hAnsi="Arial" w:cs="Arial"/>
                <w:color w:val="000000"/>
              </w:rPr>
              <w:tab/>
              <w:t>6</w:t>
            </w:r>
          </w:hyperlink>
        </w:p>
        <w:p w14:paraId="7B5C67D6" w14:textId="77777777" w:rsidR="007753A8" w:rsidRDefault="00000000">
          <w:pPr>
            <w:widowControl w:val="0"/>
            <w:tabs>
              <w:tab w:val="right" w:pos="12000"/>
            </w:tabs>
            <w:spacing w:after="0"/>
            <w:ind w:left="0" w:hanging="2"/>
            <w:rPr>
              <w:rFonts w:ascii="Arial" w:eastAsia="Arial" w:hAnsi="Arial" w:cs="Arial"/>
              <w:b/>
              <w:color w:val="000000"/>
            </w:rPr>
          </w:pPr>
          <w:hyperlink w:anchor="_heading=h.spprqt7jo6lk">
            <w:r>
              <w:rPr>
                <w:rFonts w:ascii="Arial" w:eastAsia="Arial" w:hAnsi="Arial" w:cs="Arial"/>
                <w:b/>
                <w:color w:val="000000"/>
              </w:rPr>
              <w:t>Issues</w:t>
            </w:r>
            <w:r>
              <w:rPr>
                <w:rFonts w:ascii="Arial" w:eastAsia="Arial" w:hAnsi="Arial" w:cs="Arial"/>
                <w:b/>
                <w:color w:val="000000"/>
              </w:rPr>
              <w:tab/>
              <w:t>9</w:t>
            </w:r>
          </w:hyperlink>
          <w:r>
            <w:fldChar w:fldCharType="end"/>
          </w:r>
          <w:commentRangeEnd w:id="4"/>
          <w:r w:rsidR="00392BD8">
            <w:rPr>
              <w:rStyle w:val="Rimandocommento"/>
            </w:rPr>
            <w:commentReference w:id="4"/>
          </w:r>
        </w:p>
      </w:sdtContent>
    </w:sdt>
    <w:p w14:paraId="230869EA" w14:textId="77777777" w:rsidR="007753A8" w:rsidRDefault="007753A8">
      <w:pPr>
        <w:ind w:left="0" w:hanging="2"/>
      </w:pPr>
    </w:p>
    <w:p w14:paraId="14D40283" w14:textId="77777777" w:rsidR="007753A8" w:rsidRDefault="00000000">
      <w:pPr>
        <w:ind w:left="0" w:hanging="2"/>
      </w:pPr>
      <w:bookmarkStart w:id="5" w:name="_heading=h.gjdgxs" w:colFirst="0" w:colLast="0"/>
      <w:bookmarkEnd w:id="5"/>
      <w:r>
        <w:br w:type="page"/>
      </w:r>
    </w:p>
    <w:p w14:paraId="24712087" w14:textId="77777777" w:rsidR="007753A8" w:rsidRDefault="00000000">
      <w:pPr>
        <w:pStyle w:val="Titolo1"/>
        <w:numPr>
          <w:ilvl w:val="0"/>
          <w:numId w:val="6"/>
        </w:numPr>
        <w:ind w:left="1" w:hanging="3"/>
      </w:pPr>
      <w:bookmarkStart w:id="6" w:name="_heading=h.30j0zll" w:colFirst="0" w:colLast="0"/>
      <w:bookmarkEnd w:id="6"/>
      <w:r>
        <w:lastRenderedPageBreak/>
        <w:t>Mon 29</w:t>
      </w:r>
      <w:r>
        <w:rPr>
          <w:vertAlign w:val="superscript"/>
        </w:rPr>
        <w:t>th</w:t>
      </w:r>
      <w:r>
        <w:t xml:space="preserve"> April 2024</w:t>
      </w:r>
    </w:p>
    <w:p w14:paraId="22F992B7" w14:textId="77777777" w:rsidR="007753A8" w:rsidRDefault="00000000">
      <w:pPr>
        <w:pStyle w:val="Titolo2"/>
        <w:numPr>
          <w:ilvl w:val="1"/>
          <w:numId w:val="6"/>
        </w:numPr>
        <w:ind w:left="1" w:hanging="3"/>
      </w:pPr>
      <w:r>
        <w:t>OAIS-IF YB discussion</w:t>
      </w:r>
    </w:p>
    <w:p w14:paraId="5B7E4EBF" w14:textId="77777777" w:rsidR="007753A8" w:rsidRDefault="00000000">
      <w:pPr>
        <w:ind w:left="0" w:hanging="2"/>
      </w:pPr>
      <w:r>
        <w:t>The ESA contract programmer (MS) will tentatively finish the development of the second iteration of the OAIS-IF prototype in the Summer 2024, depending on the ESA/NASA use cases approval. He will be available to give feedback derived from the first iteration OAIS-IF prototype on BB 9am-10am Washington DC time on Tuesday.</w:t>
      </w:r>
    </w:p>
    <w:p w14:paraId="179FCE2E" w14:textId="77777777" w:rsidR="007753A8" w:rsidRDefault="00000000">
      <w:pPr>
        <w:ind w:left="0" w:hanging="2"/>
      </w:pPr>
      <w:r>
        <w:t>RS has circulated a draft YB reflecting the ESA first prototype of OAIS-IF, with interoperability between two archives belonging to different parts of ESA.</w:t>
      </w:r>
    </w:p>
    <w:p w14:paraId="68B5778D" w14:textId="77777777" w:rsidR="007753A8" w:rsidRDefault="00000000">
      <w:pPr>
        <w:ind w:left="0" w:hanging="2"/>
      </w:pPr>
      <w:r>
        <w:t>DG proposed that we define the simplest acceptable YB contents and ensure we have that written while MS is available. We can then add other interoperability details as time allows.</w:t>
      </w:r>
    </w:p>
    <w:p w14:paraId="14B848F2" w14:textId="77777777" w:rsidR="007753A8" w:rsidRDefault="00000000">
      <w:pPr>
        <w:ind w:left="0" w:hanging="2"/>
      </w:pPr>
      <w:r>
        <w:t>Options:</w:t>
      </w:r>
    </w:p>
    <w:p w14:paraId="7CD334E4" w14:textId="77777777" w:rsidR="007753A8" w:rsidRDefault="00000000">
      <w:pPr>
        <w:numPr>
          <w:ilvl w:val="0"/>
          <w:numId w:val="11"/>
        </w:numPr>
        <w:spacing w:after="0"/>
        <w:ind w:left="0" w:hanging="2"/>
      </w:pPr>
      <w:r>
        <w:t>define curl commands which retrieve JSON. The JSON is verified against the documented general structure of what is expected and is validated against the JSON-schema (screen shot of GUI or of command line).</w:t>
      </w:r>
    </w:p>
    <w:p w14:paraId="4DA10BE2" w14:textId="77777777" w:rsidR="007753A8" w:rsidRDefault="00000000">
      <w:pPr>
        <w:numPr>
          <w:ilvl w:val="0"/>
          <w:numId w:val="11"/>
        </w:numPr>
        <w:spacing w:before="0" w:after="0"/>
        <w:ind w:left="0" w:hanging="2"/>
      </w:pPr>
      <w:r>
        <w:t>check that where an AIP is returned then the Fixity hash is checked against the deserialised data object (or downloaded file from URI)</w:t>
      </w:r>
    </w:p>
    <w:p w14:paraId="3651BD16" w14:textId="77777777" w:rsidR="007753A8" w:rsidRDefault="00000000">
      <w:pPr>
        <w:numPr>
          <w:ilvl w:val="0"/>
          <w:numId w:val="11"/>
        </w:numPr>
        <w:spacing w:before="0" w:after="0"/>
        <w:ind w:left="0" w:hanging="2"/>
      </w:pPr>
      <w:r>
        <w:t>the Optional aspects should be tested but note that they do not have to be implemented by either endpoint in real-life implementations.</w:t>
      </w:r>
    </w:p>
    <w:p w14:paraId="78CFC29D" w14:textId="77777777" w:rsidR="007753A8" w:rsidRDefault="00000000">
      <w:pPr>
        <w:numPr>
          <w:ilvl w:val="0"/>
          <w:numId w:val="11"/>
        </w:numPr>
        <w:spacing w:before="0"/>
        <w:ind w:left="0" w:hanging="2"/>
      </w:pPr>
      <w:r>
        <w:t>write the use cases as templates using “Endpoint 1” and “Endpoint 2”, then the tests could have a number of permutations of “Endpoint 1” and “Endpoint 2” as  ESASDPA/ESASDTIPA/PDS(/DG), with separate test results.</w:t>
      </w:r>
    </w:p>
    <w:p w14:paraId="556A0821" w14:textId="77777777" w:rsidR="007753A8" w:rsidRDefault="00000000">
      <w:pPr>
        <w:ind w:left="0" w:hanging="2"/>
      </w:pPr>
      <w:r>
        <w:t>Testing could use DG’s implementation, noting that this is not guaranteed to exist long term - BUT that does not matter for CCSDS YB.</w:t>
      </w:r>
    </w:p>
    <w:p w14:paraId="5FC6C702" w14:textId="77777777" w:rsidR="007753A8" w:rsidRDefault="00000000">
      <w:pPr>
        <w:ind w:left="0" w:hanging="2"/>
      </w:pPr>
      <w:r>
        <w:t>Source codes could be made available on GITHub so that others could build implementations and check.</w:t>
      </w:r>
    </w:p>
    <w:p w14:paraId="67CD7C94" w14:textId="77777777" w:rsidR="007753A8" w:rsidRDefault="00000000">
      <w:pPr>
        <w:ind w:left="0" w:hanging="2"/>
      </w:pPr>
      <w:r>
        <w:t>Check other examples of YBs - Tom Gannett said (DG thinks) that many YBs have not been published on CCSDS site.</w:t>
      </w:r>
    </w:p>
    <w:p w14:paraId="51312656" w14:textId="77777777" w:rsidR="007753A8" w:rsidRDefault="007753A8">
      <w:pPr>
        <w:ind w:left="0" w:hanging="2"/>
      </w:pPr>
    </w:p>
    <w:p w14:paraId="659892A6" w14:textId="77777777" w:rsidR="007753A8" w:rsidRDefault="00000000">
      <w:pPr>
        <w:pStyle w:val="Titolo2"/>
        <w:numPr>
          <w:ilvl w:val="1"/>
          <w:numId w:val="6"/>
        </w:numPr>
        <w:ind w:leftChars="-1" w:left="1" w:hangingChars="1" w:hanging="3"/>
        <w:pPrChange w:id="7" w:author="Roberta Svanetti" w:date="2024-05-07T13:51:00Z">
          <w:pPr>
            <w:pStyle w:val="Titolo2"/>
            <w:ind w:left="1" w:hanging="3"/>
          </w:pPr>
        </w:pPrChange>
      </w:pPr>
      <w:bookmarkStart w:id="8" w:name="_heading=h.9zhno78lqt63" w:colFirst="0" w:colLast="0"/>
      <w:bookmarkEnd w:id="8"/>
      <w:del w:id="9" w:author="Roberta Svanetti" w:date="2024-05-07T13:51:00Z">
        <w:r w:rsidDel="00392BD8">
          <w:delText xml:space="preserve">1.2  </w:delText>
        </w:r>
      </w:del>
      <w:r>
        <w:t>OAIS-IF BB Discussions</w:t>
      </w:r>
    </w:p>
    <w:p w14:paraId="293EC93E" w14:textId="11D5F4CF" w:rsidR="007753A8" w:rsidRDefault="00000000">
      <w:pPr>
        <w:ind w:left="0" w:hanging="2"/>
      </w:pPr>
      <w:r>
        <w:t>See</w:t>
      </w:r>
      <w:ins w:id="10" w:author="Roberta Svanetti" w:date="2024-05-07T13:49:00Z">
        <w:r w:rsidR="00392BD8">
          <w:t xml:space="preserve"> BB</w:t>
        </w:r>
      </w:ins>
      <w:r>
        <w:t xml:space="preserve"> latest version (v10) </w:t>
      </w:r>
    </w:p>
    <w:p w14:paraId="68BB0851" w14:textId="77777777" w:rsidR="007753A8" w:rsidRDefault="00000000">
      <w:pPr>
        <w:ind w:left="0" w:hanging="2"/>
        <w:rPr>
          <w:ins w:id="11" w:author="Roberta Svanetti" w:date="2024-05-07T14:26:00Z"/>
        </w:rPr>
      </w:pPr>
      <w:hyperlink r:id="rId13">
        <w:r>
          <w:rPr>
            <w:color w:val="1155CC"/>
            <w:u w:val="single"/>
          </w:rPr>
          <w:t>https://www.dropbox.com/scl/fi/fvzdqeagvq7mbkil41p2z/OAIS-IF-Core-Specification-v10.docx?rlkey=bcpthnlllppxdyrtx971y2u9l&amp;dl=0</w:t>
        </w:r>
      </w:hyperlink>
      <w:r>
        <w:t xml:space="preserve"> </w:t>
      </w:r>
    </w:p>
    <w:p w14:paraId="7226AD0C" w14:textId="77777777" w:rsidR="000C0801" w:rsidRDefault="000C0801">
      <w:pPr>
        <w:ind w:left="0" w:hanging="2"/>
      </w:pPr>
    </w:p>
    <w:p w14:paraId="6A3AFF7D" w14:textId="77777777" w:rsidR="007753A8" w:rsidRDefault="00000000">
      <w:pPr>
        <w:ind w:left="0" w:hanging="2"/>
      </w:pPr>
      <w:r>
        <w:t>Changes identified:</w:t>
      </w:r>
    </w:p>
    <w:p w14:paraId="7468461C" w14:textId="77777777" w:rsidR="007753A8" w:rsidRDefault="00000000">
      <w:pPr>
        <w:numPr>
          <w:ilvl w:val="0"/>
          <w:numId w:val="5"/>
        </w:numPr>
        <w:spacing w:after="0"/>
        <w:ind w:left="0" w:hanging="2"/>
      </w:pPr>
      <w:r>
        <w:t>need to add an explanation of how Fixity is used i.e. applies to the original data object before serialisation, or file pointed to by URI</w:t>
      </w:r>
    </w:p>
    <w:p w14:paraId="5F5688FF" w14:textId="77777777" w:rsidR="007753A8" w:rsidRDefault="00000000">
      <w:pPr>
        <w:numPr>
          <w:ilvl w:val="0"/>
          <w:numId w:val="5"/>
        </w:numPr>
        <w:spacing w:before="0" w:after="0"/>
        <w:ind w:left="0" w:hanging="2"/>
      </w:pPr>
      <w:r>
        <w:t>add to Conformity section (1.6) the kind of text in B1.1.2 i.e. that the underlying transfer mechanism maintains integrity of what is transferred e.g. TCP/IP</w:t>
      </w:r>
      <w:r>
        <w:br/>
        <w:t>Also add that Authenticition is taken care of by that mechanism (e.g. Basic HTTP or API Key??)</w:t>
      </w:r>
    </w:p>
    <w:p w14:paraId="15D27CF9" w14:textId="77777777" w:rsidR="007753A8" w:rsidRDefault="00000000">
      <w:pPr>
        <w:numPr>
          <w:ilvl w:val="0"/>
          <w:numId w:val="5"/>
        </w:numPr>
        <w:spacing w:before="0" w:after="0"/>
        <w:ind w:left="0" w:hanging="2"/>
      </w:pPr>
      <w:r>
        <w:t xml:space="preserve">There was a discussion of BigInteger and the getSize() method for digital objects with large volumes. If the value is negative then this indicated that the size is not available or not known - since </w:t>
      </w:r>
      <w:r>
        <w:lastRenderedPageBreak/>
        <w:t>BigInteger does not have the equivalent of NaN. SH shared an example of PDS which provides min and max estimates.</w:t>
      </w:r>
    </w:p>
    <w:p w14:paraId="47112A3C" w14:textId="77777777" w:rsidR="007753A8" w:rsidRDefault="00000000">
      <w:pPr>
        <w:numPr>
          <w:ilvl w:val="0"/>
          <w:numId w:val="5"/>
        </w:numPr>
        <w:spacing w:before="0" w:after="0"/>
        <w:ind w:left="0" w:hanging="2"/>
      </w:pPr>
      <w:r>
        <w:t>Add to schema as optional OaisIfTable and OaisIfTimeStamp etc</w:t>
      </w:r>
    </w:p>
    <w:p w14:paraId="788E0819" w14:textId="77777777" w:rsidR="007753A8" w:rsidRDefault="00000000">
      <w:pPr>
        <w:numPr>
          <w:ilvl w:val="1"/>
          <w:numId w:val="5"/>
        </w:numPr>
        <w:spacing w:before="0" w:after="0"/>
        <w:ind w:left="0" w:hanging="2"/>
      </w:pPr>
      <w:r>
        <w:t>ACTION: SH will send text for PDS definition of how time is encoded in String</w:t>
      </w:r>
    </w:p>
    <w:p w14:paraId="7BD9B225" w14:textId="77777777" w:rsidR="007753A8" w:rsidRDefault="00000000">
      <w:pPr>
        <w:numPr>
          <w:ilvl w:val="2"/>
          <w:numId w:val="5"/>
        </w:numPr>
        <w:spacing w:before="0"/>
        <w:ind w:left="0" w:hanging="2"/>
      </w:pPr>
      <w:r>
        <w:t>completed:</w:t>
      </w:r>
    </w:p>
    <w:p w14:paraId="69943A70" w14:textId="77777777" w:rsidR="007753A8" w:rsidRDefault="00000000">
      <w:pPr>
        <w:ind w:left="0" w:hanging="2"/>
      </w:pPr>
      <w:r>
        <w:t>Name: ASCII_Date_Time_YMD</w:t>
      </w:r>
    </w:p>
    <w:p w14:paraId="7692C469" w14:textId="77777777" w:rsidR="007753A8" w:rsidRDefault="00000000">
      <w:pPr>
        <w:ind w:left="0" w:hanging="2"/>
      </w:pPr>
      <w:r>
        <w:t>Class Description: The ASCII_Date_Time_YMD class indicates a date in YMD format and time.</w:t>
      </w:r>
    </w:p>
    <w:p w14:paraId="7785D54B" w14:textId="77777777" w:rsidR="007753A8" w:rsidRDefault="00000000">
      <w:pPr>
        <w:ind w:left="0" w:hanging="2"/>
      </w:pPr>
      <w:r>
        <w:t>Character_Data_Type - formation_rule: YYYY-MM-DDTHH:MM:SS.SSSSSS(Z)</w:t>
      </w:r>
      <w:r>
        <w:br/>
      </w:r>
    </w:p>
    <w:p w14:paraId="6454A6D7" w14:textId="77777777" w:rsidR="007753A8" w:rsidRDefault="00000000">
      <w:pPr>
        <w:ind w:left="0" w:hanging="2"/>
      </w:pPr>
      <w:r>
        <w:t>Questions about APIs</w:t>
      </w:r>
    </w:p>
    <w:p w14:paraId="1E91650B" w14:textId="77777777" w:rsidR="007753A8" w:rsidRDefault="00000000">
      <w:pPr>
        <w:numPr>
          <w:ilvl w:val="0"/>
          <w:numId w:val="14"/>
        </w:numPr>
        <w:spacing w:after="0"/>
        <w:ind w:left="0" w:hanging="2"/>
        <w:rPr>
          <w:ins w:id="12" w:author="Roberta Svanetti" w:date="2024-05-07T13:55:00Z"/>
        </w:rPr>
      </w:pPr>
      <w:r>
        <w:t>do we have e.g. “api/GA/….” etc? Should we remove the “api/”???</w:t>
      </w:r>
    </w:p>
    <w:p w14:paraId="470F1CA5" w14:textId="7BC9ABF8" w:rsidR="0058414B" w:rsidRDefault="0058414B">
      <w:pPr>
        <w:numPr>
          <w:ilvl w:val="0"/>
          <w:numId w:val="14"/>
        </w:numPr>
        <w:spacing w:after="0"/>
        <w:ind w:left="0" w:hanging="2"/>
      </w:pPr>
      <w:ins w:id="13" w:author="Roberta Svanetti" w:date="2024-05-07T13:55:00Z">
        <w:r>
          <w:t>a proposal of naming convention was shared by DG as follows:</w:t>
        </w:r>
      </w:ins>
    </w:p>
    <w:p w14:paraId="4ADE0FCB" w14:textId="77777777" w:rsidR="007753A8" w:rsidRDefault="007753A8">
      <w:pPr>
        <w:ind w:leftChars="0" w:left="0" w:firstLineChars="0" w:firstLine="0"/>
        <w:pPrChange w:id="14" w:author="Roberta Svanetti" w:date="2024-05-07T13:55:00Z">
          <w:pPr>
            <w:numPr>
              <w:ilvl w:val="1"/>
              <w:numId w:val="14"/>
            </w:numPr>
            <w:spacing w:before="0"/>
            <w:ind w:left="0" w:hanging="2"/>
          </w:pPr>
        </w:pPrChange>
      </w:pPr>
    </w:p>
    <w:tbl>
      <w:tblPr>
        <w:tblStyle w:val="a1"/>
        <w:tblW w:w="903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0"/>
      </w:tblGrid>
      <w:tr w:rsidR="007753A8" w14:paraId="2D09D965" w14:textId="77777777">
        <w:tc>
          <w:tcPr>
            <w:tcW w:w="9030" w:type="dxa"/>
            <w:shd w:val="clear" w:color="auto" w:fill="auto"/>
            <w:tcMar>
              <w:top w:w="100" w:type="dxa"/>
              <w:left w:w="100" w:type="dxa"/>
              <w:bottom w:w="100" w:type="dxa"/>
              <w:right w:w="100" w:type="dxa"/>
            </w:tcMar>
          </w:tcPr>
          <w:sdt>
            <w:sdtPr>
              <w:tag w:val="goog_rdk_0"/>
              <w:id w:val="-1172873405"/>
              <w:lock w:val="contentLocked"/>
            </w:sdtPr>
            <w:sdtContent>
              <w:p w14:paraId="4410AC72" w14:textId="77777777" w:rsidR="007753A8" w:rsidRDefault="00000000">
                <w:pPr>
                  <w:keepLines/>
                  <w:widowControl w:val="0"/>
                  <w:spacing w:before="0" w:after="0" w:line="192" w:lineRule="auto"/>
                  <w:ind w:left="0" w:hanging="2"/>
                  <w:rPr>
                    <w:color w:val="212121"/>
                  </w:rPr>
                </w:pPr>
                <w:r>
                  <w:t xml:space="preserve">As discussed, I looked at examples of REST API's and found (again) </w:t>
                </w:r>
                <w:hyperlink r:id="rId14">
                  <w:r>
                    <w:rPr>
                      <w:color w:val="1155CC"/>
                      <w:u w:val="single"/>
                    </w:rPr>
                    <w:t>https://restfulapi.net/resource-naming/</w:t>
                  </w:r>
                </w:hyperlink>
              </w:p>
              <w:p w14:paraId="4EB4791D" w14:textId="77777777" w:rsidR="007753A8" w:rsidRDefault="00000000">
                <w:pPr>
                  <w:keepLines/>
                  <w:widowControl w:val="0"/>
                  <w:shd w:val="clear" w:color="auto" w:fill="FFFFFF"/>
                  <w:spacing w:before="0" w:after="0" w:line="192" w:lineRule="auto"/>
                  <w:ind w:left="0" w:hanging="2"/>
                  <w:rPr>
                    <w:color w:val="212121"/>
                  </w:rPr>
                </w:pPr>
                <w:r>
                  <w:rPr>
                    <w:color w:val="212121"/>
                  </w:rPr>
                  <w:t>I think the API in the BB should be changed to be more consistent.</w:t>
                </w:r>
              </w:p>
              <w:p w14:paraId="7C97365B" w14:textId="77777777" w:rsidR="007753A8" w:rsidRDefault="00000000">
                <w:pPr>
                  <w:keepLines/>
                  <w:widowControl w:val="0"/>
                  <w:shd w:val="clear" w:color="auto" w:fill="FFFFFF"/>
                  <w:spacing w:before="0" w:after="0" w:line="192" w:lineRule="auto"/>
                  <w:ind w:left="0" w:hanging="2"/>
                  <w:rPr>
                    <w:color w:val="212121"/>
                  </w:rPr>
                </w:pPr>
                <w:r>
                  <w:rPr>
                    <w:color w:val="212121"/>
                  </w:rPr>
                  <w:t>The article suggests:</w:t>
                </w:r>
              </w:p>
              <w:p w14:paraId="500D45AE" w14:textId="77777777" w:rsidR="007753A8" w:rsidRDefault="00000000">
                <w:pPr>
                  <w:keepLines/>
                  <w:widowControl w:val="0"/>
                  <w:numPr>
                    <w:ilvl w:val="0"/>
                    <w:numId w:val="7"/>
                  </w:numPr>
                  <w:shd w:val="clear" w:color="auto" w:fill="FFFFFF"/>
                  <w:spacing w:before="0" w:after="0" w:line="192" w:lineRule="auto"/>
                  <w:ind w:left="0" w:hanging="2"/>
                  <w:rPr>
                    <w:color w:val="212121"/>
                  </w:rPr>
                </w:pPr>
                <w:r>
                  <w:rPr>
                    <w:color w:val="212121"/>
                  </w:rPr>
                  <w:t>Use nouns to represent resources</w:t>
                </w:r>
              </w:p>
              <w:p w14:paraId="28371188" w14:textId="77777777" w:rsidR="007753A8" w:rsidRDefault="00000000">
                <w:pPr>
                  <w:keepLines/>
                  <w:widowControl w:val="0"/>
                  <w:numPr>
                    <w:ilvl w:val="0"/>
                    <w:numId w:val="7"/>
                  </w:numPr>
                  <w:shd w:val="clear" w:color="auto" w:fill="FFFFFF"/>
                  <w:spacing w:before="0" w:after="0" w:line="192" w:lineRule="auto"/>
                  <w:ind w:left="0" w:hanging="2"/>
                  <w:rPr>
                    <w:color w:val="212121"/>
                  </w:rPr>
                </w:pPr>
                <w:r>
                  <w:rPr>
                    <w:color w:val="212121"/>
                  </w:rPr>
                  <w:t>Use “/” to indicate hierarchy</w:t>
                </w:r>
              </w:p>
              <w:p w14:paraId="63A868C5" w14:textId="77777777" w:rsidR="007753A8" w:rsidRDefault="00000000">
                <w:pPr>
                  <w:keepLines/>
                  <w:widowControl w:val="0"/>
                  <w:numPr>
                    <w:ilvl w:val="0"/>
                    <w:numId w:val="7"/>
                  </w:numPr>
                  <w:shd w:val="clear" w:color="auto" w:fill="FFFFFF"/>
                  <w:spacing w:before="0" w:after="0" w:line="192" w:lineRule="auto"/>
                  <w:ind w:left="0" w:hanging="2"/>
                  <w:rPr>
                    <w:color w:val="212121"/>
                  </w:rPr>
                </w:pPr>
                <w:r>
                  <w:rPr>
                    <w:color w:val="212121"/>
                  </w:rPr>
                  <w:t>Use hyphens to improve readability</w:t>
                </w:r>
              </w:p>
              <w:p w14:paraId="4EC829A7" w14:textId="77777777" w:rsidR="007753A8" w:rsidRDefault="00000000">
                <w:pPr>
                  <w:keepLines/>
                  <w:widowControl w:val="0"/>
                  <w:numPr>
                    <w:ilvl w:val="0"/>
                    <w:numId w:val="7"/>
                  </w:numPr>
                  <w:shd w:val="clear" w:color="auto" w:fill="FFFFFF"/>
                  <w:spacing w:before="0" w:after="0" w:line="192" w:lineRule="auto"/>
                  <w:ind w:left="0" w:hanging="2"/>
                  <w:rPr>
                    <w:color w:val="212121"/>
                  </w:rPr>
                </w:pPr>
                <w:r>
                  <w:rPr>
                    <w:color w:val="212121"/>
                  </w:rPr>
                  <w:t>Do not use underscores</w:t>
                </w:r>
              </w:p>
              <w:p w14:paraId="6FF2CE92" w14:textId="77777777" w:rsidR="007753A8" w:rsidRDefault="00000000">
                <w:pPr>
                  <w:keepLines/>
                  <w:widowControl w:val="0"/>
                  <w:numPr>
                    <w:ilvl w:val="0"/>
                    <w:numId w:val="7"/>
                  </w:numPr>
                  <w:shd w:val="clear" w:color="auto" w:fill="FFFFFF"/>
                  <w:spacing w:before="0" w:after="0" w:line="192" w:lineRule="auto"/>
                  <w:ind w:left="0" w:hanging="2"/>
                  <w:rPr>
                    <w:color w:val="212121"/>
                  </w:rPr>
                </w:pPr>
                <w:r>
                  <w:rPr>
                    <w:color w:val="212121"/>
                  </w:rPr>
                  <w:t>Use lower case letters in URI</w:t>
                </w:r>
              </w:p>
              <w:p w14:paraId="50EBAE40" w14:textId="77777777" w:rsidR="007753A8" w:rsidRDefault="00000000">
                <w:pPr>
                  <w:keepLines/>
                  <w:widowControl w:val="0"/>
                  <w:numPr>
                    <w:ilvl w:val="0"/>
                    <w:numId w:val="7"/>
                  </w:numPr>
                  <w:shd w:val="clear" w:color="auto" w:fill="FFFFFF"/>
                  <w:spacing w:before="0" w:after="0" w:line="192" w:lineRule="auto"/>
                  <w:ind w:left="0" w:hanging="2"/>
                  <w:rPr>
                    <w:color w:val="212121"/>
                  </w:rPr>
                </w:pPr>
                <w:r>
                  <w:rPr>
                    <w:color w:val="212121"/>
                  </w:rPr>
                  <w:t>Never use CRUD function names in URI</w:t>
                </w:r>
              </w:p>
              <w:p w14:paraId="7C88A6C9" w14:textId="77777777" w:rsidR="007753A8" w:rsidRDefault="00000000">
                <w:pPr>
                  <w:keepLines/>
                  <w:widowControl w:val="0"/>
                  <w:shd w:val="clear" w:color="auto" w:fill="FFFFFF"/>
                  <w:spacing w:before="0" w:after="0" w:line="192" w:lineRule="auto"/>
                  <w:ind w:left="0" w:hanging="2"/>
                  <w:rPr>
                    <w:color w:val="212121"/>
                  </w:rPr>
                </w:pPr>
                <w:r>
                  <w:rPr>
                    <w:color w:val="212121"/>
                  </w:rPr>
                  <w:t>Here are some ideas:</w:t>
                </w:r>
              </w:p>
              <w:p w14:paraId="21736F8C" w14:textId="77777777" w:rsidR="007753A8" w:rsidRDefault="00000000">
                <w:pPr>
                  <w:keepLines/>
                  <w:widowControl w:val="0"/>
                  <w:numPr>
                    <w:ilvl w:val="0"/>
                    <w:numId w:val="4"/>
                  </w:numPr>
                  <w:shd w:val="clear" w:color="auto" w:fill="FFFFFF"/>
                  <w:spacing w:before="0" w:after="0" w:line="192" w:lineRule="auto"/>
                  <w:ind w:left="0" w:hanging="2"/>
                  <w:rPr>
                    <w:color w:val="212121"/>
                  </w:rPr>
                </w:pPr>
                <w:r>
                  <w:rPr>
                    <w:color w:val="212121"/>
                  </w:rPr>
                  <w:t>rather than having the URI named "Get", the GET part is in the type of request, as it shows in the Swagger docs.</w:t>
                </w:r>
              </w:p>
              <w:p w14:paraId="648B1185" w14:textId="77777777" w:rsidR="007753A8" w:rsidRDefault="00000000">
                <w:pPr>
                  <w:keepLines/>
                  <w:widowControl w:val="0"/>
                  <w:numPr>
                    <w:ilvl w:val="0"/>
                    <w:numId w:val="4"/>
                  </w:numPr>
                  <w:shd w:val="clear" w:color="auto" w:fill="FFFFFF"/>
                  <w:spacing w:before="0" w:after="0" w:line="192" w:lineRule="auto"/>
                  <w:ind w:left="0" w:hanging="2"/>
                  <w:rPr>
                    <w:color w:val="212121"/>
                  </w:rPr>
                </w:pPr>
                <w:r>
                  <w:rPr>
                    <w:color w:val="212121"/>
                  </w:rPr>
                  <w:t>the resources are</w:t>
                </w:r>
              </w:p>
              <w:p w14:paraId="462BF5FB" w14:textId="77777777" w:rsidR="007753A8" w:rsidRDefault="00000000">
                <w:pPr>
                  <w:keepLines/>
                  <w:widowControl w:val="0"/>
                  <w:numPr>
                    <w:ilvl w:val="1"/>
                    <w:numId w:val="4"/>
                  </w:numPr>
                  <w:shd w:val="clear" w:color="auto" w:fill="FFFFFF"/>
                  <w:spacing w:before="0" w:after="0" w:line="192" w:lineRule="auto"/>
                  <w:ind w:left="0" w:hanging="2"/>
                  <w:rPr>
                    <w:color w:val="212121"/>
                  </w:rPr>
                </w:pPr>
                <w:r>
                  <w:rPr>
                    <w:color w:val="212121"/>
                  </w:rPr>
                  <w:t>Sources such as archives or users etc</w:t>
                </w:r>
              </w:p>
              <w:p w14:paraId="1F886FC8" w14:textId="77777777" w:rsidR="007753A8" w:rsidRDefault="00000000">
                <w:pPr>
                  <w:keepLines/>
                  <w:widowControl w:val="0"/>
                  <w:numPr>
                    <w:ilvl w:val="1"/>
                    <w:numId w:val="4"/>
                  </w:numPr>
                  <w:shd w:val="clear" w:color="auto" w:fill="FFFFFF"/>
                  <w:spacing w:before="0" w:after="0" w:line="192" w:lineRule="auto"/>
                  <w:ind w:left="0" w:hanging="2"/>
                  <w:rPr>
                    <w:color w:val="212121"/>
                  </w:rPr>
                </w:pPr>
                <w:r>
                  <w:rPr>
                    <w:color w:val="212121"/>
                  </w:rPr>
                  <w:t>Information which will be available packaged as general IP or AIP</w:t>
                </w:r>
              </w:p>
              <w:p w14:paraId="50351E14" w14:textId="77777777" w:rsidR="007753A8" w:rsidRDefault="00000000">
                <w:pPr>
                  <w:keepLines/>
                  <w:widowControl w:val="0"/>
                  <w:shd w:val="clear" w:color="auto" w:fill="FFFFFF"/>
                  <w:spacing w:before="0" w:after="0" w:line="192" w:lineRule="auto"/>
                  <w:ind w:left="0" w:hanging="2"/>
                  <w:rPr>
                    <w:color w:val="212121"/>
                  </w:rPr>
                </w:pPr>
                <w:r>
                  <w:rPr>
                    <w:color w:val="212121"/>
                  </w:rPr>
                  <w:t xml:space="preserve">                                                              i.      With subtypes RepInfo and PDI elements</w:t>
                </w:r>
              </w:p>
              <w:p w14:paraId="20CFB79D" w14:textId="77777777" w:rsidR="007753A8" w:rsidRDefault="00000000">
                <w:pPr>
                  <w:keepLines/>
                  <w:widowControl w:val="0"/>
                  <w:numPr>
                    <w:ilvl w:val="1"/>
                    <w:numId w:val="12"/>
                  </w:numPr>
                  <w:shd w:val="clear" w:color="auto" w:fill="FFFFFF"/>
                  <w:spacing w:before="0" w:after="0" w:line="192" w:lineRule="auto"/>
                  <w:ind w:left="0" w:hanging="2"/>
                  <w:rPr>
                    <w:color w:val="212121"/>
                  </w:rPr>
                </w:pPr>
                <w:r>
                  <w:rPr>
                    <w:color w:val="212121"/>
                  </w:rPr>
                  <w:t>Data objects</w:t>
                </w:r>
              </w:p>
              <w:p w14:paraId="5BC3CD69" w14:textId="77777777" w:rsidR="007753A8" w:rsidRDefault="00000000">
                <w:pPr>
                  <w:keepLines/>
                  <w:widowControl w:val="0"/>
                  <w:shd w:val="clear" w:color="auto" w:fill="FFFFFF"/>
                  <w:spacing w:before="0" w:after="0" w:line="192" w:lineRule="auto"/>
                  <w:ind w:left="0" w:hanging="2"/>
                  <w:rPr>
                    <w:color w:val="212121"/>
                  </w:rPr>
                </w:pPr>
                <w:r>
                  <w:rPr>
                    <w:color w:val="212121"/>
                  </w:rPr>
                  <w:t>So we should have something like  (NOTE this has been edited following discussion atthe meeting)</w:t>
                </w:r>
              </w:p>
              <w:p w14:paraId="01AC2B03" w14:textId="77777777" w:rsidR="007753A8" w:rsidRDefault="007753A8">
                <w:pPr>
                  <w:keepLines/>
                  <w:widowControl w:val="0"/>
                  <w:shd w:val="clear" w:color="auto" w:fill="FFFFFF"/>
                  <w:spacing w:before="0" w:after="0" w:line="192" w:lineRule="auto"/>
                  <w:ind w:left="0" w:hanging="2"/>
                  <w:rPr>
                    <w:color w:val="212121"/>
                  </w:rPr>
                </w:pPr>
              </w:p>
              <w:p w14:paraId="44FABADA" w14:textId="77777777" w:rsidR="007753A8" w:rsidRDefault="00000000">
                <w:pPr>
                  <w:keepLines/>
                  <w:widowControl w:val="0"/>
                  <w:shd w:val="clear" w:color="auto" w:fill="FFFFFF"/>
                  <w:spacing w:before="0" w:after="0" w:line="192" w:lineRule="auto"/>
                  <w:ind w:left="0" w:hanging="2"/>
                  <w:rPr>
                    <w:color w:val="212121"/>
                  </w:rPr>
                </w:pPr>
                <w:hyperlink r:id="rId15">
                  <w:r>
                    <w:rPr>
                      <w:color w:val="1155CC"/>
                      <w:u w:val="single"/>
                    </w:rPr>
                    <w:t>http://www.oais.info:8085/oaisif/v1/switchboard/sources</w:t>
                  </w:r>
                </w:hyperlink>
                <w:r>
                  <w:rPr>
                    <w:color w:val="212121"/>
                  </w:rPr>
                  <w:t xml:space="preserve"> to list switchboard entries</w:t>
                </w:r>
              </w:p>
              <w:p w14:paraId="61DF0FD8" w14:textId="77777777" w:rsidR="007753A8" w:rsidRDefault="00000000">
                <w:pPr>
                  <w:keepLines/>
                  <w:widowControl w:val="0"/>
                  <w:shd w:val="clear" w:color="auto" w:fill="FFFFFF"/>
                  <w:spacing w:before="0" w:after="0" w:line="192" w:lineRule="auto"/>
                  <w:ind w:left="0" w:hanging="2"/>
                  <w:rPr>
                    <w:color w:val="212121"/>
                  </w:rPr>
                </w:pPr>
                <w:hyperlink r:id="rId16">
                  <w:r>
                    <w:rPr>
                      <w:color w:val="1155CC"/>
                      <w:u w:val="single"/>
                    </w:rPr>
                    <w:t>http://www.oais.info:8765/oaisif/v1/generic-adapter/information</w:t>
                  </w:r>
                </w:hyperlink>
                <w:r>
                  <w:rPr>
                    <w:color w:val="212121"/>
                  </w:rPr>
                  <w:t>packages  - to list information packages available</w:t>
                </w:r>
              </w:p>
              <w:p w14:paraId="456FA95C" w14:textId="77777777" w:rsidR="007753A8" w:rsidRDefault="00000000">
                <w:pPr>
                  <w:keepLines/>
                  <w:widowControl w:val="0"/>
                  <w:shd w:val="clear" w:color="auto" w:fill="FFFFFF"/>
                  <w:spacing w:before="0" w:after="0" w:line="192" w:lineRule="auto"/>
                  <w:ind w:left="0" w:hanging="2"/>
                  <w:rPr>
                    <w:color w:val="212121"/>
                  </w:rPr>
                </w:pPr>
                <w:hyperlink r:id="rId17">
                  <w:r>
                    <w:rPr>
                      <w:color w:val="1155CC"/>
                      <w:u w:val="single"/>
                    </w:rPr>
                    <w:t>http://www.oais.info:8765/oaisif/v1/</w:t>
                  </w:r>
                </w:hyperlink>
                <w:hyperlink r:id="rId18">
                  <w:r>
                    <w:rPr>
                      <w:color w:val="1155CC"/>
                      <w:u w:val="single"/>
                    </w:rPr>
                    <w:t>generic-adapter</w:t>
                  </w:r>
                </w:hyperlink>
                <w:hyperlink r:id="rId19">
                  <w:r>
                    <w:rPr>
                      <w:color w:val="1155CC"/>
                      <w:u w:val="single"/>
                    </w:rPr>
                    <w:t>/informationpackage/{id</w:t>
                  </w:r>
                </w:hyperlink>
                <w:r>
                  <w:rPr>
                    <w:color w:val="212121"/>
                  </w:rPr>
                  <w:t>} –a specific info packages</w:t>
                </w:r>
              </w:p>
              <w:p w14:paraId="67C10ABB" w14:textId="77777777" w:rsidR="007753A8" w:rsidRDefault="00000000">
                <w:pPr>
                  <w:keepLines/>
                  <w:widowControl w:val="0"/>
                  <w:shd w:val="clear" w:color="auto" w:fill="FFFFFF"/>
                  <w:spacing w:before="0" w:after="0" w:line="192" w:lineRule="auto"/>
                  <w:ind w:left="0" w:hanging="2"/>
                  <w:rPr>
                    <w:color w:val="212121"/>
                  </w:rPr>
                </w:pPr>
                <w:hyperlink r:id="rId20">
                  <w:r>
                    <w:rPr>
                      <w:color w:val="1155CC"/>
                      <w:u w:val="single"/>
                    </w:rPr>
                    <w:t>http://www.oais.info:8765/oaisif/v1/</w:t>
                  </w:r>
                </w:hyperlink>
                <w:hyperlink r:id="rId21">
                  <w:r>
                    <w:rPr>
                      <w:color w:val="1155CC"/>
                      <w:u w:val="single"/>
                    </w:rPr>
                    <w:t>generic-adapter</w:t>
                  </w:r>
                </w:hyperlink>
                <w:hyperlink r:id="rId22">
                  <w:r>
                    <w:rPr>
                      <w:color w:val="1155CC"/>
                      <w:u w:val="single"/>
                    </w:rPr>
                    <w:t>/informationpackage/{id}/pdi</w:t>
                  </w:r>
                </w:hyperlink>
                <w:r>
                  <w:rPr>
                    <w:color w:val="212121"/>
                  </w:rPr>
                  <w:t xml:space="preserve"> –PDI of specific info   [IF POSSIBLE]</w:t>
                </w:r>
              </w:p>
              <w:p w14:paraId="73C59FBE" w14:textId="77777777" w:rsidR="007753A8" w:rsidRDefault="00000000">
                <w:pPr>
                  <w:keepLines/>
                  <w:widowControl w:val="0"/>
                  <w:shd w:val="clear" w:color="auto" w:fill="FFFFFF"/>
                  <w:spacing w:before="0" w:after="0" w:line="192" w:lineRule="auto"/>
                  <w:ind w:left="0" w:hanging="2"/>
                  <w:rPr>
                    <w:color w:val="FF0000"/>
                  </w:rPr>
                </w:pPr>
                <w:r>
                  <w:rPr>
                    <w:color w:val="FF0000"/>
                  </w:rPr>
                  <w:t>ALTERNATIVE AS</w:t>
                </w:r>
              </w:p>
              <w:p w14:paraId="7F8E26DE" w14:textId="77777777" w:rsidR="007753A8" w:rsidRDefault="00000000">
                <w:pPr>
                  <w:keepLines/>
                  <w:widowControl w:val="0"/>
                  <w:shd w:val="clear" w:color="auto" w:fill="FFFFFF"/>
                  <w:spacing w:before="0" w:after="0" w:line="192" w:lineRule="auto"/>
                  <w:ind w:left="0" w:hanging="2"/>
                  <w:rPr>
                    <w:color w:val="FF0000"/>
                  </w:rPr>
                </w:pPr>
                <w:hyperlink r:id="rId23">
                  <w:r>
                    <w:rPr>
                      <w:color w:val="FF0000"/>
                      <w:u w:val="single"/>
                    </w:rPr>
                    <w:t>http://www.oais.info:8765/oaisif/v1/</w:t>
                  </w:r>
                </w:hyperlink>
                <w:hyperlink r:id="rId24">
                  <w:r>
                    <w:rPr>
                      <w:color w:val="FF0000"/>
                      <w:u w:val="single"/>
                    </w:rPr>
                    <w:t>generic-adapter</w:t>
                  </w:r>
                </w:hyperlink>
                <w:hyperlink r:id="rId25">
                  <w:r>
                    <w:rPr>
                      <w:color w:val="FF0000"/>
                      <w:u w:val="single"/>
                    </w:rPr>
                    <w:t>/informationpackage/pdi</w:t>
                  </w:r>
                </w:hyperlink>
                <w:r>
                  <w:rPr>
                    <w:color w:val="FF0000"/>
                  </w:rPr>
                  <w:t>?id={id} ALTERNATIVE AS</w:t>
                </w:r>
              </w:p>
              <w:p w14:paraId="0B7613C1" w14:textId="77777777" w:rsidR="007753A8" w:rsidRDefault="00000000">
                <w:pPr>
                  <w:keepLines/>
                  <w:widowControl w:val="0"/>
                  <w:shd w:val="clear" w:color="auto" w:fill="FFFFFF"/>
                  <w:spacing w:before="0" w:after="0" w:line="192" w:lineRule="auto"/>
                  <w:ind w:left="0" w:hanging="2"/>
                  <w:rPr>
                    <w:color w:val="FF0000"/>
                  </w:rPr>
                </w:pPr>
                <w:hyperlink r:id="rId26">
                  <w:r>
                    <w:rPr>
                      <w:color w:val="FF0000"/>
                      <w:u w:val="single"/>
                    </w:rPr>
                    <w:t>http://www.oais.info:8765/oaisif/v1/</w:t>
                  </w:r>
                </w:hyperlink>
                <w:hyperlink r:id="rId27">
                  <w:r>
                    <w:rPr>
                      <w:color w:val="FF0000"/>
                      <w:u w:val="single"/>
                    </w:rPr>
                    <w:t>generic-adapter</w:t>
                  </w:r>
                </w:hyperlink>
                <w:hyperlink r:id="rId28">
                  <w:r>
                    <w:rPr>
                      <w:color w:val="FF0000"/>
                      <w:u w:val="single"/>
                    </w:rPr>
                    <w:t>/informationpackage-pdi</w:t>
                  </w:r>
                </w:hyperlink>
                <w:r>
                  <w:rPr>
                    <w:color w:val="FF0000"/>
                  </w:rPr>
                  <w:t>?id={id}</w:t>
                </w:r>
              </w:p>
              <w:p w14:paraId="4BE08564" w14:textId="77777777" w:rsidR="007753A8" w:rsidRDefault="007753A8">
                <w:pPr>
                  <w:keepLines/>
                  <w:widowControl w:val="0"/>
                  <w:shd w:val="clear" w:color="auto" w:fill="FFFFFF"/>
                  <w:spacing w:before="0" w:after="0" w:line="192" w:lineRule="auto"/>
                  <w:ind w:left="0" w:hanging="2"/>
                  <w:rPr>
                    <w:color w:val="FF0000"/>
                  </w:rPr>
                </w:pPr>
              </w:p>
              <w:p w14:paraId="7F6A2298" w14:textId="77777777" w:rsidR="007753A8" w:rsidRDefault="00000000">
                <w:pPr>
                  <w:keepLines/>
                  <w:widowControl w:val="0"/>
                  <w:shd w:val="clear" w:color="auto" w:fill="FFFFFF"/>
                  <w:spacing w:before="0" w:after="0" w:line="192" w:lineRule="auto"/>
                  <w:ind w:left="0" w:hanging="2"/>
                  <w:rPr>
                    <w:color w:val="212121"/>
                  </w:rPr>
                </w:pPr>
                <w:hyperlink r:id="rId29">
                  <w:r>
                    <w:rPr>
                      <w:color w:val="1155CC"/>
                      <w:u w:val="single"/>
                    </w:rPr>
                    <w:t>http://www.oais.info:8765/oaisif/v1/</w:t>
                  </w:r>
                </w:hyperlink>
                <w:hyperlink r:id="rId30">
                  <w:r>
                    <w:rPr>
                      <w:color w:val="1155CC"/>
                      <w:u w:val="single"/>
                    </w:rPr>
                    <w:t>generic-adapter</w:t>
                  </w:r>
                </w:hyperlink>
                <w:hyperlink r:id="rId31">
                  <w:r>
                    <w:rPr>
                      <w:color w:val="1155CC"/>
                      <w:u w:val="single"/>
                    </w:rPr>
                    <w:t>/informationpackage/{id}/pdi</w:t>
                  </w:r>
                </w:hyperlink>
                <w:r>
                  <w:rPr>
                    <w:color w:val="212121"/>
                  </w:rPr>
                  <w:t>/</w:t>
                </w:r>
                <w:r>
                  <w:rPr>
                    <w:color w:val="1C4587"/>
                    <w:u w:val="single"/>
                  </w:rPr>
                  <w:t>reference</w:t>
                </w:r>
                <w:r>
                  <w:rPr>
                    <w:color w:val="212121"/>
                  </w:rPr>
                  <w:t xml:space="preserve"> –PDI of specific info  [IF POSSIBLE] etc</w:t>
                </w:r>
              </w:p>
              <w:p w14:paraId="25BE162F" w14:textId="77777777" w:rsidR="007753A8" w:rsidRDefault="00000000">
                <w:pPr>
                  <w:keepLines/>
                  <w:widowControl w:val="0"/>
                  <w:shd w:val="clear" w:color="auto" w:fill="FFFFFF"/>
                  <w:spacing w:before="0" w:after="0" w:line="192" w:lineRule="auto"/>
                  <w:ind w:left="0" w:hanging="2"/>
                  <w:rPr>
                    <w:color w:val="212121"/>
                  </w:rPr>
                </w:pPr>
                <w:hyperlink r:id="rId32">
                  <w:r>
                    <w:rPr>
                      <w:color w:val="1155CC"/>
                      <w:u w:val="single"/>
                    </w:rPr>
                    <w:t>http://www.oais.info:8765/oaisif/v1/</w:t>
                  </w:r>
                </w:hyperlink>
                <w:hyperlink r:id="rId33">
                  <w:r>
                    <w:rPr>
                      <w:color w:val="1155CC"/>
                      <w:u w:val="single"/>
                    </w:rPr>
                    <w:t>generic-adapter</w:t>
                  </w:r>
                </w:hyperlink>
                <w:hyperlink r:id="rId34">
                  <w:r>
                    <w:rPr>
                      <w:color w:val="1155CC"/>
                      <w:u w:val="single"/>
                    </w:rPr>
                    <w:t>/information</w:t>
                  </w:r>
                </w:hyperlink>
                <w:hyperlink r:id="rId35">
                  <w:r>
                    <w:rPr>
                      <w:color w:val="1155CC"/>
                      <w:u w:val="single"/>
                    </w:rPr>
                    <w:t>package</w:t>
                  </w:r>
                </w:hyperlink>
                <w:hyperlink r:id="rId36">
                  <w:r>
                    <w:rPr>
                      <w:color w:val="1155CC"/>
                      <w:u w:val="single"/>
                    </w:rPr>
                    <w:t>/{id}/data</w:t>
                  </w:r>
                </w:hyperlink>
                <w:r>
                  <w:rPr>
                    <w:color w:val="212121"/>
                  </w:rPr>
                  <w:t xml:space="preserve"> – data object of specific info</w:t>
                </w:r>
              </w:p>
              <w:p w14:paraId="0865D162" w14:textId="77777777" w:rsidR="007753A8" w:rsidRDefault="00000000">
                <w:pPr>
                  <w:keepLines/>
                  <w:widowControl w:val="0"/>
                  <w:shd w:val="clear" w:color="auto" w:fill="FFFFFF"/>
                  <w:spacing w:before="0" w:after="0" w:line="192" w:lineRule="auto"/>
                  <w:ind w:left="0" w:hanging="2"/>
                  <w:rPr>
                    <w:color w:val="212121"/>
                  </w:rPr>
                </w:pPr>
                <w:hyperlink r:id="rId37">
                  <w:r>
                    <w:rPr>
                      <w:color w:val="1155CC"/>
                      <w:u w:val="single"/>
                    </w:rPr>
                    <w:t>http://www.oais.info:8765/oaisif/</w:t>
                  </w:r>
                </w:hyperlink>
                <w:hyperlink r:id="rId38">
                  <w:r>
                    <w:rPr>
                      <w:color w:val="1155CC"/>
                      <w:u w:val="single"/>
                    </w:rPr>
                    <w:t>generic-adapter</w:t>
                  </w:r>
                </w:hyperlink>
                <w:hyperlink r:id="rId39">
                  <w:r>
                    <w:rPr>
                      <w:color w:val="1155CC"/>
                      <w:u w:val="single"/>
                    </w:rPr>
                    <w:t>/informationpackage/{id}/repinfo</w:t>
                  </w:r>
                </w:hyperlink>
                <w:r>
                  <w:rPr>
                    <w:color w:val="212121"/>
                  </w:rPr>
                  <w:t xml:space="preserve"> – repinfo object of specific info</w:t>
                </w:r>
              </w:p>
              <w:p w14:paraId="451E5AF1" w14:textId="77777777" w:rsidR="007753A8" w:rsidRDefault="00000000">
                <w:pPr>
                  <w:keepLines/>
                  <w:widowControl w:val="0"/>
                  <w:shd w:val="clear" w:color="auto" w:fill="FFFFFF"/>
                  <w:spacing w:before="0" w:after="0" w:line="192" w:lineRule="auto"/>
                  <w:ind w:left="0" w:hanging="2"/>
                  <w:rPr>
                    <w:color w:val="212121"/>
                  </w:rPr>
                </w:pPr>
                <w:hyperlink r:id="rId40">
                  <w:r>
                    <w:rPr>
                      <w:color w:val="1155CC"/>
                      <w:u w:val="single"/>
                    </w:rPr>
                    <w:t>http://www.oais.info:8083/oaisif/</w:t>
                  </w:r>
                </w:hyperlink>
                <w:r>
                  <w:t>representation-info-repository</w:t>
                </w:r>
                <w:hyperlink r:id="rId41">
                  <w:r>
                    <w:rPr>
                      <w:color w:val="1155CC"/>
                      <w:u w:val="single"/>
                    </w:rPr>
                    <w:t>/information</w:t>
                  </w:r>
                </w:hyperlink>
                <w:r>
                  <w:rPr>
                    <w:color w:val="212121"/>
                  </w:rPr>
                  <w:t>packages – list all repinfo in the RRORI</w:t>
                </w:r>
              </w:p>
              <w:p w14:paraId="3893AE30" w14:textId="77777777" w:rsidR="007753A8" w:rsidRDefault="007753A8">
                <w:pPr>
                  <w:keepLines/>
                  <w:widowControl w:val="0"/>
                  <w:shd w:val="clear" w:color="auto" w:fill="FFFFFF"/>
                  <w:spacing w:before="0" w:after="0" w:line="192" w:lineRule="auto"/>
                  <w:ind w:left="0" w:hanging="2"/>
                  <w:rPr>
                    <w:color w:val="212121"/>
                  </w:rPr>
                </w:pPr>
              </w:p>
              <w:p w14:paraId="148E2ABA" w14:textId="77777777" w:rsidR="007753A8" w:rsidRDefault="00000000">
                <w:pPr>
                  <w:keepLines/>
                  <w:widowControl w:val="0"/>
                  <w:shd w:val="clear" w:color="auto" w:fill="FFFFFF"/>
                  <w:spacing w:before="0" w:after="0" w:line="192" w:lineRule="auto"/>
                  <w:ind w:left="0" w:hanging="2"/>
                  <w:rPr>
                    <w:color w:val="212121"/>
                  </w:rPr>
                </w:pPr>
                <w:r>
                  <w:rPr>
                    <w:color w:val="212121"/>
                  </w:rPr>
                  <w:t>Note we should also VERSION the endpoints so instead of “oaisif/” we should use “oaisif/v1/” for the initial version.</w:t>
                </w:r>
              </w:p>
            </w:sdtContent>
          </w:sdt>
        </w:tc>
      </w:tr>
    </w:tbl>
    <w:p w14:paraId="453BCADC" w14:textId="77777777" w:rsidR="006D2020" w:rsidRDefault="006D2020">
      <w:pPr>
        <w:spacing w:after="0"/>
        <w:ind w:leftChars="0" w:left="0" w:firstLineChars="0" w:firstLine="0"/>
        <w:rPr>
          <w:ins w:id="15" w:author="Roberta Svanetti" w:date="2024-05-07T14:18:00Z"/>
        </w:rPr>
      </w:pPr>
    </w:p>
    <w:p w14:paraId="6DE5B787" w14:textId="0D45AE48" w:rsidR="007753A8" w:rsidRDefault="00000000">
      <w:pPr>
        <w:spacing w:after="0"/>
        <w:ind w:leftChars="0" w:left="0" w:firstLineChars="0" w:firstLine="0"/>
        <w:pPrChange w:id="16" w:author="Roberta Svanetti" w:date="2024-05-07T13:56:00Z">
          <w:pPr>
            <w:numPr>
              <w:ilvl w:val="1"/>
              <w:numId w:val="14"/>
            </w:numPr>
            <w:spacing w:after="0"/>
            <w:ind w:left="0" w:hanging="2"/>
          </w:pPr>
        </w:pPrChange>
      </w:pPr>
      <w:r>
        <w:t>DISCUSSION:</w:t>
      </w:r>
    </w:p>
    <w:p w14:paraId="20BEACF5" w14:textId="77777777" w:rsidR="007753A8" w:rsidRDefault="00000000">
      <w:pPr>
        <w:numPr>
          <w:ilvl w:val="2"/>
          <w:numId w:val="14"/>
        </w:numPr>
        <w:spacing w:before="0" w:after="0"/>
        <w:ind w:left="0" w:hanging="2"/>
      </w:pPr>
      <w:sdt>
        <w:sdtPr>
          <w:tag w:val="goog_rdk_1"/>
          <w:id w:val="-235630747"/>
        </w:sdtPr>
        <w:sdtContent>
          <w:r>
            <w:rPr>
              <w:rFonts w:ascii="Cardo" w:eastAsia="Cardo" w:hAnsi="Cardo" w:cs="Cardo"/>
            </w:rPr>
            <w:t>“sb” → switchboard</w:t>
          </w:r>
        </w:sdtContent>
      </w:sdt>
    </w:p>
    <w:p w14:paraId="4DFDF0AB" w14:textId="77777777" w:rsidR="007753A8" w:rsidRDefault="00000000">
      <w:pPr>
        <w:numPr>
          <w:ilvl w:val="2"/>
          <w:numId w:val="14"/>
        </w:numPr>
        <w:spacing w:before="0" w:after="0"/>
        <w:ind w:left="0" w:hanging="2"/>
      </w:pPr>
      <w:sdt>
        <w:sdtPr>
          <w:tag w:val="goog_rdk_2"/>
          <w:id w:val="1989587004"/>
        </w:sdtPr>
        <w:sdtContent>
          <w:r>
            <w:rPr>
              <w:rFonts w:ascii="Cardo" w:eastAsia="Cardo" w:hAnsi="Cardo" w:cs="Cardo"/>
            </w:rPr>
            <w:t>“ga” → generic-adapter”</w:t>
          </w:r>
        </w:sdtContent>
      </w:sdt>
    </w:p>
    <w:p w14:paraId="2206BCC5" w14:textId="77777777" w:rsidR="007753A8" w:rsidRDefault="00000000">
      <w:pPr>
        <w:numPr>
          <w:ilvl w:val="2"/>
          <w:numId w:val="14"/>
        </w:numPr>
        <w:spacing w:before="0" w:after="0"/>
        <w:ind w:left="0" w:hanging="2"/>
      </w:pPr>
      <w:sdt>
        <w:sdtPr>
          <w:tag w:val="goog_rdk_3"/>
          <w:id w:val="1524818486"/>
        </w:sdtPr>
        <w:sdtContent>
          <w:r>
            <w:rPr>
              <w:rFonts w:ascii="Cardo" w:eastAsia="Cardo" w:hAnsi="Cardo" w:cs="Cardo"/>
            </w:rPr>
            <w:t>“rr” → representation-info-repository</w:t>
          </w:r>
        </w:sdtContent>
      </w:sdt>
    </w:p>
    <w:p w14:paraId="77849393" w14:textId="77777777" w:rsidR="007753A8" w:rsidRDefault="00000000">
      <w:pPr>
        <w:numPr>
          <w:ilvl w:val="1"/>
          <w:numId w:val="14"/>
        </w:numPr>
        <w:spacing w:before="0" w:after="0"/>
        <w:ind w:left="0" w:hanging="2"/>
      </w:pPr>
      <w:r>
        <w:t>Alternatives</w:t>
      </w:r>
    </w:p>
    <w:p w14:paraId="341E6F94" w14:textId="77777777" w:rsidR="007753A8" w:rsidRDefault="00000000">
      <w:pPr>
        <w:keepLines/>
        <w:widowControl w:val="0"/>
        <w:numPr>
          <w:ilvl w:val="2"/>
          <w:numId w:val="14"/>
        </w:numPr>
        <w:shd w:val="clear" w:color="auto" w:fill="FFFFFF"/>
        <w:spacing w:before="0" w:after="0" w:line="192" w:lineRule="auto"/>
        <w:ind w:left="0" w:hanging="2"/>
      </w:pPr>
      <w:hyperlink r:id="rId42">
        <w:r>
          <w:rPr>
            <w:color w:val="1155CC"/>
            <w:u w:val="single"/>
          </w:rPr>
          <w:t>http://www.oais.info:8765/oaisif/ga/information</w:t>
        </w:r>
      </w:hyperlink>
      <w:r>
        <w:rPr>
          <w:color w:val="212121"/>
        </w:rPr>
        <w:t>packages?details=(size,id,datecreated)</w:t>
      </w:r>
    </w:p>
    <w:p w14:paraId="0EAB604D" w14:textId="77777777" w:rsidR="007753A8" w:rsidRDefault="00000000">
      <w:pPr>
        <w:keepLines/>
        <w:widowControl w:val="0"/>
        <w:numPr>
          <w:ilvl w:val="2"/>
          <w:numId w:val="14"/>
        </w:numPr>
        <w:shd w:val="clear" w:color="auto" w:fill="FFFFFF"/>
        <w:spacing w:before="0" w:after="0" w:line="192" w:lineRule="auto"/>
        <w:ind w:left="0" w:hanging="2"/>
      </w:pPr>
      <w:hyperlink r:id="rId43">
        <w:r>
          <w:rPr>
            <w:color w:val="1155CC"/>
            <w:u w:val="single"/>
          </w:rPr>
          <w:t>http://www.oais.info:8765/oaisif/ga/information</w:t>
        </w:r>
      </w:hyperlink>
      <w:r>
        <w:rPr>
          <w:color w:val="212121"/>
        </w:rPr>
        <w:t>packages?detailoptions - returns list of strings that can be included in list</w:t>
      </w:r>
    </w:p>
    <w:p w14:paraId="16DA1A8C" w14:textId="77777777" w:rsidR="00392BD8" w:rsidRDefault="00392BD8">
      <w:pPr>
        <w:keepLines/>
        <w:widowControl w:val="0"/>
        <w:shd w:val="clear" w:color="auto" w:fill="FFFFFF"/>
        <w:spacing w:before="0" w:after="0" w:line="192" w:lineRule="auto"/>
        <w:ind w:left="0" w:hanging="2"/>
        <w:rPr>
          <w:ins w:id="17" w:author="Roberta Svanetti" w:date="2024-05-07T13:50:00Z"/>
          <w:color w:val="212121"/>
        </w:rPr>
      </w:pPr>
    </w:p>
    <w:p w14:paraId="5F9A3426" w14:textId="44D0902B" w:rsidR="007753A8" w:rsidRDefault="00000000">
      <w:pPr>
        <w:keepLines/>
        <w:widowControl w:val="0"/>
        <w:shd w:val="clear" w:color="auto" w:fill="FFFFFF"/>
        <w:spacing w:before="0" w:after="0" w:line="192" w:lineRule="auto"/>
        <w:ind w:left="0" w:hanging="2"/>
        <w:rPr>
          <w:color w:val="212121"/>
        </w:rPr>
      </w:pPr>
      <w:r>
        <w:rPr>
          <w:color w:val="212121"/>
        </w:rPr>
        <w:t>Question about query</w:t>
      </w:r>
    </w:p>
    <w:p w14:paraId="39CF8F44" w14:textId="23A24616" w:rsidR="007753A8" w:rsidDel="00392BD8" w:rsidRDefault="007753A8">
      <w:pPr>
        <w:ind w:left="0" w:hanging="2"/>
        <w:rPr>
          <w:del w:id="18" w:author="Roberta Svanetti" w:date="2024-05-07T13:50:00Z"/>
        </w:rPr>
      </w:pPr>
    </w:p>
    <w:p w14:paraId="6AB7E809" w14:textId="77777777" w:rsidR="007753A8" w:rsidRDefault="00000000">
      <w:pPr>
        <w:numPr>
          <w:ilvl w:val="0"/>
          <w:numId w:val="14"/>
        </w:numPr>
        <w:spacing w:after="0"/>
        <w:ind w:left="0" w:hanging="2"/>
      </w:pPr>
      <w:r>
        <w:t>what to do when the Data Object is e.g. a ZIP file or encrypted? What should the RepInfo be? E.g. a Bagit file has various files within it. The initial RepInfo is that it is a Bagit file e.g. rfc8493. Where is the RepInfo for the individual files contained in the BagIt.</w:t>
      </w:r>
    </w:p>
    <w:p w14:paraId="2C4D9449" w14:textId="77777777" w:rsidR="007753A8" w:rsidRDefault="00000000">
      <w:pPr>
        <w:numPr>
          <w:ilvl w:val="1"/>
          <w:numId w:val="14"/>
        </w:numPr>
        <w:spacing w:before="0" w:after="0"/>
        <w:ind w:left="0" w:hanging="2"/>
      </w:pPr>
      <w:r>
        <w:t>instead of just saying this is rfc8493, could point to text file which says this is a BagIt, and also defines the contents</w:t>
      </w:r>
    </w:p>
    <w:p w14:paraId="373E8764" w14:textId="77777777" w:rsidR="007753A8" w:rsidRDefault="00000000">
      <w:pPr>
        <w:numPr>
          <w:ilvl w:val="1"/>
          <w:numId w:val="14"/>
        </w:numPr>
        <w:spacing w:before="0" w:after="0"/>
        <w:ind w:left="0" w:hanging="2"/>
      </w:pPr>
      <w:r>
        <w:t>OR  could put a description of contents of Bagit in SemanticRepInfo</w:t>
      </w:r>
    </w:p>
    <w:p w14:paraId="74DCDD1E" w14:textId="77777777" w:rsidR="007753A8" w:rsidRDefault="00000000">
      <w:pPr>
        <w:numPr>
          <w:ilvl w:val="0"/>
          <w:numId w:val="14"/>
        </w:numPr>
        <w:spacing w:before="0"/>
        <w:ind w:left="0" w:hanging="2"/>
      </w:pPr>
      <w:r>
        <w:t>If Provenance, Context etc are all in a METS file, should there be a specification of the specific section/page?? Should also include definition of Vocabulary. This should be discussed in the GB.</w:t>
      </w:r>
    </w:p>
    <w:p w14:paraId="581BC746" w14:textId="77777777" w:rsidR="007753A8" w:rsidRDefault="007753A8">
      <w:pPr>
        <w:ind w:left="0" w:hanging="2"/>
      </w:pPr>
    </w:p>
    <w:p w14:paraId="3CB8C08A" w14:textId="77777777" w:rsidR="007753A8" w:rsidRDefault="00000000">
      <w:pPr>
        <w:pStyle w:val="Titolo1"/>
        <w:numPr>
          <w:ilvl w:val="0"/>
          <w:numId w:val="6"/>
        </w:numPr>
        <w:ind w:left="1" w:hanging="3"/>
      </w:pPr>
      <w:bookmarkStart w:id="19" w:name="_heading=h.f0sbvkrvtwc8" w:colFirst="0" w:colLast="0"/>
      <w:bookmarkEnd w:id="19"/>
      <w:r>
        <w:t>Tues 30</w:t>
      </w:r>
      <w:r>
        <w:rPr>
          <w:vertAlign w:val="superscript"/>
        </w:rPr>
        <w:t>th</w:t>
      </w:r>
      <w:r>
        <w:t xml:space="preserve"> April 2024</w:t>
      </w:r>
    </w:p>
    <w:p w14:paraId="16BF4E7E" w14:textId="6CE7663A" w:rsidR="007753A8" w:rsidRDefault="00000000">
      <w:pPr>
        <w:pStyle w:val="Titolo2"/>
        <w:numPr>
          <w:ilvl w:val="1"/>
          <w:numId w:val="6"/>
        </w:numPr>
        <w:ind w:left="1" w:hanging="3"/>
        <w:pPrChange w:id="20" w:author="Roberta Svanetti" w:date="2024-05-07T13:52:00Z">
          <w:pPr>
            <w:pStyle w:val="Titolo2"/>
            <w:ind w:left="1" w:hanging="3"/>
          </w:pPr>
        </w:pPrChange>
      </w:pPr>
      <w:bookmarkStart w:id="21" w:name="_heading=h.shmq7z7ja18k" w:colFirst="0" w:colLast="0"/>
      <w:bookmarkEnd w:id="21"/>
      <w:del w:id="22" w:author="Roberta Svanetti" w:date="2024-05-07T13:53:00Z">
        <w:r w:rsidDel="00392BD8">
          <w:delText>2</w:delText>
        </w:r>
      </w:del>
      <w:del w:id="23" w:author="Roberta Svanetti" w:date="2024-05-07T13:52:00Z">
        <w:r w:rsidDel="00392BD8">
          <w:delText>.1</w:delText>
        </w:r>
      </w:del>
      <w:del w:id="24" w:author="Roberta Svanetti" w:date="2024-05-07T13:53:00Z">
        <w:r w:rsidDel="00392BD8">
          <w:delText xml:space="preserve"> </w:delText>
        </w:r>
      </w:del>
      <w:r>
        <w:t>OAIS-IF BB Discussions</w:t>
      </w:r>
    </w:p>
    <w:p w14:paraId="443301E1" w14:textId="73FB7B37" w:rsidR="007753A8" w:rsidRDefault="00000000">
      <w:pPr>
        <w:ind w:left="0" w:hanging="2"/>
      </w:pPr>
      <w:r>
        <w:t xml:space="preserve">OAIS-IF - MS’s </w:t>
      </w:r>
      <w:ins w:id="25" w:author="Roberta Svanetti" w:date="2024-05-07T13:53:00Z">
        <w:r w:rsidR="00392BD8">
          <w:t xml:space="preserve">shared </w:t>
        </w:r>
      </w:ins>
      <w:r>
        <w:t>observations based on earlier versions of BB (Nov 2023) and associated discussions.</w:t>
      </w:r>
    </w:p>
    <w:p w14:paraId="73DBE0DD" w14:textId="79EA6A4E" w:rsidR="007753A8" w:rsidRDefault="00000000">
      <w:pPr>
        <w:ind w:left="0" w:hanging="2"/>
      </w:pPr>
      <w:r>
        <w:t>The following was sent by MS.</w:t>
      </w:r>
      <w:ins w:id="26" w:author="Roberta Svanetti" w:date="2024-05-07T13:55:00Z">
        <w:r w:rsidR="0058414B">
          <w:t xml:space="preserve">- </w:t>
        </w:r>
      </w:ins>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753A8" w14:paraId="0069F340" w14:textId="77777777">
        <w:tc>
          <w:tcPr>
            <w:tcW w:w="9026" w:type="dxa"/>
            <w:shd w:val="clear" w:color="auto" w:fill="auto"/>
            <w:tcMar>
              <w:top w:w="100" w:type="dxa"/>
              <w:left w:w="100" w:type="dxa"/>
              <w:bottom w:w="100" w:type="dxa"/>
              <w:right w:w="100" w:type="dxa"/>
            </w:tcMar>
          </w:tcPr>
          <w:sdt>
            <w:sdtPr>
              <w:tag w:val="goog_rdk_4"/>
              <w:id w:val="-1682506965"/>
              <w:lock w:val="contentLocked"/>
            </w:sdtPr>
            <w:sdtContent>
              <w:p w14:paraId="554E6D1A" w14:textId="77777777" w:rsidR="007753A8" w:rsidRDefault="00000000">
                <w:pPr>
                  <w:widowControl w:val="0"/>
                  <w:spacing w:before="240" w:after="240"/>
                  <w:ind w:left="0" w:hanging="2"/>
                </w:pPr>
                <w:r>
                  <w:t>Here is a summary of the observations presented in today's meeting.</w:t>
                </w:r>
              </w:p>
              <w:p w14:paraId="425F7FF4" w14:textId="77777777" w:rsidR="007753A8" w:rsidRDefault="00000000">
                <w:pPr>
                  <w:widowControl w:val="0"/>
                  <w:spacing w:before="240" w:after="240"/>
                  <w:ind w:left="0" w:hanging="2"/>
                </w:pPr>
                <w:r>
                  <w:t>JSON payload Inconsistencies:</w:t>
                </w:r>
              </w:p>
              <w:p w14:paraId="64BC786C" w14:textId="77777777" w:rsidR="007753A8" w:rsidRDefault="00000000">
                <w:pPr>
                  <w:widowControl w:val="0"/>
                  <w:numPr>
                    <w:ilvl w:val="0"/>
                    <w:numId w:val="1"/>
                  </w:numPr>
                  <w:spacing w:before="240" w:after="0"/>
                  <w:ind w:left="0" w:hanging="2"/>
                </w:pPr>
                <w:r>
                  <w:t>Almost all field names use PascalCase except DataObject.size, InformationPackage.PDI.Provenance.DataObject.size and InformationPackage.version</w:t>
                </w:r>
              </w:p>
              <w:p w14:paraId="2D64BDB3" w14:textId="77777777" w:rsidR="007753A8" w:rsidRDefault="00000000">
                <w:pPr>
                  <w:widowControl w:val="0"/>
                  <w:numPr>
                    <w:ilvl w:val="0"/>
                    <w:numId w:val="1"/>
                  </w:numPr>
                  <w:spacing w:before="0" w:after="0"/>
                  <w:ind w:left="0" w:hanging="2"/>
                </w:pPr>
                <w:r>
                  <w:t>The field InformationPackage.PDI.Fixity.RepresentationInformation.IdentifierType has a value of "URL" all the others use the more generic type "URI"</w:t>
                </w:r>
              </w:p>
              <w:p w14:paraId="0CCE362D" w14:textId="77777777" w:rsidR="007753A8" w:rsidRDefault="00000000">
                <w:pPr>
                  <w:widowControl w:val="0"/>
                  <w:numPr>
                    <w:ilvl w:val="0"/>
                    <w:numId w:val="1"/>
                  </w:numPr>
                  <w:spacing w:before="0" w:after="0"/>
                  <w:ind w:left="0" w:hanging="2"/>
                </w:pPr>
                <w:r>
                  <w:t xml:space="preserve">In the GIP example InformationPackage.InformationObject.RepInfo.OtherRI.OrGroup field is a JSON Object but in AIP example InformationPackage.InformationObject.RepresentationInformation.AndGroup.OtherRI.OrGroup is </w:t>
                </w:r>
                <w:r>
                  <w:lastRenderedPageBreak/>
                  <w:t>a JSON Array</w:t>
                </w:r>
              </w:p>
              <w:p w14:paraId="5E010E06" w14:textId="77777777" w:rsidR="007753A8" w:rsidRDefault="00000000">
                <w:pPr>
                  <w:widowControl w:val="0"/>
                  <w:numPr>
                    <w:ilvl w:val="0"/>
                    <w:numId w:val="1"/>
                  </w:numPr>
                  <w:spacing w:before="0" w:after="240"/>
                  <w:ind w:left="0" w:hanging="2"/>
                </w:pPr>
                <w:r>
                  <w:rPr>
                    <w:highlight w:val="white"/>
                  </w:rPr>
                  <w:t>In the GIP example,</w:t>
                </w:r>
                <w:r>
                  <w:t xml:space="preserve"> field InformationPackage.InformationObject.RepInfo instead of </w:t>
                </w:r>
                <w:r>
                  <w:rPr>
                    <w:highlight w:val="white"/>
                  </w:rPr>
                  <w:t>InformationPackage.InformationObject.RepresentationInformation</w:t>
                </w:r>
              </w:p>
              <w:p w14:paraId="6983E66D" w14:textId="77777777" w:rsidR="007753A8" w:rsidRDefault="00000000">
                <w:pPr>
                  <w:widowControl w:val="0"/>
                  <w:spacing w:before="240" w:after="240"/>
                  <w:ind w:left="0" w:hanging="2"/>
                  <w:rPr>
                    <w:highlight w:val="white"/>
                  </w:rPr>
                </w:pPr>
                <w:r>
                  <w:rPr>
                    <w:highlight w:val="white"/>
                  </w:rPr>
                  <w:t>General suggestions:</w:t>
                </w:r>
              </w:p>
              <w:p w14:paraId="042BD32B" w14:textId="77777777" w:rsidR="007753A8" w:rsidRDefault="00000000">
                <w:pPr>
                  <w:widowControl w:val="0"/>
                  <w:numPr>
                    <w:ilvl w:val="0"/>
                    <w:numId w:val="9"/>
                  </w:numPr>
                  <w:spacing w:before="240" w:after="0"/>
                  <w:ind w:left="0" w:hanging="2"/>
                </w:pPr>
                <w:r>
                  <w:t>Use</w:t>
                </w:r>
                <w:hyperlink r:id="rId44">
                  <w:r>
                    <w:t xml:space="preserve"> </w:t>
                  </w:r>
                </w:hyperlink>
                <w:hyperlink r:id="rId45">
                  <w:r>
                    <w:rPr>
                      <w:color w:val="1155CC"/>
                      <w:u w:val="single"/>
                    </w:rPr>
                    <w:t>RFC 7807 - Problem Details for HTTP APIs (ietf.org)</w:t>
                  </w:r>
                </w:hyperlink>
                <w:r>
                  <w:t xml:space="preserve"> to represent errors</w:t>
                </w:r>
              </w:p>
              <w:p w14:paraId="2050DDDB" w14:textId="77777777" w:rsidR="007753A8" w:rsidRDefault="00000000">
                <w:pPr>
                  <w:widowControl w:val="0"/>
                  <w:numPr>
                    <w:ilvl w:val="0"/>
                    <w:numId w:val="9"/>
                  </w:numPr>
                  <w:spacing w:before="0" w:after="0"/>
                  <w:ind w:left="0" w:hanging="2"/>
                </w:pPr>
                <w:r>
                  <w:t>Avoid HATEOAS, stick to maturity level 2 of</w:t>
                </w:r>
                <w:hyperlink r:id="rId46" w:anchor="Level_3:_Hypermedia_controls">
                  <w:r>
                    <w:t xml:space="preserve"> </w:t>
                  </w:r>
                </w:hyperlink>
                <w:hyperlink r:id="rId47" w:anchor="Level_3:_Hypermedia_controls">
                  <w:r>
                    <w:rPr>
                      <w:color w:val="1155CC"/>
                      <w:u w:val="single"/>
                    </w:rPr>
                    <w:t>Richardson Maturity Model</w:t>
                  </w:r>
                </w:hyperlink>
              </w:p>
              <w:p w14:paraId="595BEE1A" w14:textId="77777777" w:rsidR="007753A8" w:rsidRDefault="00000000">
                <w:pPr>
                  <w:widowControl w:val="0"/>
                  <w:numPr>
                    <w:ilvl w:val="0"/>
                    <w:numId w:val="9"/>
                  </w:numPr>
                  <w:spacing w:before="0" w:after="0"/>
                  <w:ind w:left="0" w:hanging="2"/>
                </w:pPr>
                <w:r>
                  <w:t>Endpoint paths should return a single type of data. For instance use an endpoint for collection of objects (ex. /pdis) and another for accessing a specific object (ex. /pdis/123 where 123 is the ID of the desired PDI). The first returns a list of PDI objects, the second a PDI object</w:t>
                </w:r>
              </w:p>
              <w:p w14:paraId="36CA4997" w14:textId="77777777" w:rsidR="007753A8" w:rsidRDefault="00000000">
                <w:pPr>
                  <w:widowControl w:val="0"/>
                  <w:numPr>
                    <w:ilvl w:val="0"/>
                    <w:numId w:val="9"/>
                  </w:numPr>
                  <w:spacing w:before="0" w:after="240"/>
                  <w:ind w:left="0" w:hanging="2"/>
                </w:pPr>
                <w:r>
                  <w:t xml:space="preserve">It's ok to provide JSON Schema spec for JSON payloads, but </w:t>
                </w:r>
                <w:r>
                  <w:rPr>
                    <w:highlight w:val="white"/>
                  </w:rPr>
                  <w:t>the OpenAPI spec</w:t>
                </w:r>
                <w:r>
                  <w:t xml:space="preserve"> is also needed </w:t>
                </w:r>
              </w:p>
              <w:p w14:paraId="09760026" w14:textId="77777777" w:rsidR="007753A8" w:rsidRDefault="00000000">
                <w:pPr>
                  <w:widowControl w:val="0"/>
                  <w:spacing w:before="240" w:after="240"/>
                  <w:ind w:left="0" w:hanging="2"/>
                </w:pPr>
                <w:r>
                  <w:t>Attached (pasted below):</w:t>
                </w:r>
              </w:p>
              <w:p w14:paraId="0EF06090" w14:textId="77777777" w:rsidR="007753A8" w:rsidRDefault="00000000">
                <w:pPr>
                  <w:widowControl w:val="0"/>
                  <w:numPr>
                    <w:ilvl w:val="0"/>
                    <w:numId w:val="2"/>
                  </w:numPr>
                  <w:spacing w:before="240" w:after="240"/>
                  <w:ind w:left="0" w:hanging="2"/>
                </w:pPr>
                <w:r>
                  <w:t>SpecificAdapterController.java - example of using OpenAPI and Spring MVC annotations to produce APIs and OpenAPI specification</w:t>
                </w:r>
              </w:p>
              <w:p w14:paraId="36B534FA" w14:textId="77777777" w:rsidR="007753A8" w:rsidRDefault="00000000">
                <w:pPr>
                  <w:widowControl w:val="0"/>
                  <w:spacing w:before="0" w:after="0" w:line="192" w:lineRule="auto"/>
                  <w:ind w:left="0" w:hanging="2"/>
                </w:pPr>
                <w:r>
                  <w:t>package esa.ccsds.oaisif.proto.controller.rest;</w:t>
                </w:r>
              </w:p>
              <w:p w14:paraId="60BE2B4B" w14:textId="77777777" w:rsidR="007753A8" w:rsidRDefault="007753A8">
                <w:pPr>
                  <w:widowControl w:val="0"/>
                  <w:spacing w:before="0" w:after="0" w:line="192" w:lineRule="auto"/>
                  <w:ind w:left="0" w:hanging="2"/>
                </w:pPr>
              </w:p>
              <w:p w14:paraId="7A8FB93B" w14:textId="77777777" w:rsidR="007753A8" w:rsidRDefault="00000000">
                <w:pPr>
                  <w:widowControl w:val="0"/>
                  <w:spacing w:before="0" w:after="0" w:line="192" w:lineRule="auto"/>
                  <w:ind w:left="0" w:hanging="2"/>
                </w:pPr>
                <w:r>
                  <w:t>import esa.ccsds.oaisif.proto.controller.rest.model.ArchivalInformationPackage;</w:t>
                </w:r>
              </w:p>
              <w:p w14:paraId="76C1F63B" w14:textId="77777777" w:rsidR="007753A8" w:rsidRDefault="00000000">
                <w:pPr>
                  <w:widowControl w:val="0"/>
                  <w:spacing w:before="0" w:after="0" w:line="192" w:lineRule="auto"/>
                  <w:ind w:left="0" w:hanging="2"/>
                </w:pPr>
                <w:r>
                  <w:t>import esa.ccsds.oaisif.proto.controller.rest.model.DataObject;</w:t>
                </w:r>
              </w:p>
              <w:p w14:paraId="0A10218F" w14:textId="77777777" w:rsidR="007753A8" w:rsidRDefault="00000000">
                <w:pPr>
                  <w:widowControl w:val="0"/>
                  <w:spacing w:before="0" w:after="0" w:line="192" w:lineRule="auto"/>
                  <w:ind w:left="0" w:hanging="2"/>
                </w:pPr>
                <w:r>
                  <w:t>import esa.ccsds.oaisif.proto.controller.rest.model.Identifier;</w:t>
                </w:r>
              </w:p>
              <w:p w14:paraId="27E4229F" w14:textId="77777777" w:rsidR="007753A8" w:rsidRDefault="00000000">
                <w:pPr>
                  <w:widowControl w:val="0"/>
                  <w:spacing w:before="0" w:after="0" w:line="192" w:lineRule="auto"/>
                  <w:ind w:left="0" w:hanging="2"/>
                </w:pPr>
                <w:r>
                  <w:t>import esa.ccsds.oaisif.proto.controller.rest.model.InformationPackageWrapper;</w:t>
                </w:r>
              </w:p>
              <w:p w14:paraId="76110606" w14:textId="77777777" w:rsidR="007753A8" w:rsidRDefault="00000000">
                <w:pPr>
                  <w:widowControl w:val="0"/>
                  <w:spacing w:before="0" w:after="0" w:line="192" w:lineRule="auto"/>
                  <w:ind w:left="0" w:hanging="2"/>
                </w:pPr>
                <w:r>
                  <w:t>import esa.ccsds.oaisif.proto.core.InformationObject;</w:t>
                </w:r>
              </w:p>
              <w:p w14:paraId="06211356" w14:textId="77777777" w:rsidR="007753A8" w:rsidRDefault="00000000">
                <w:pPr>
                  <w:widowControl w:val="0"/>
                  <w:spacing w:before="0" w:after="0" w:line="192" w:lineRule="auto"/>
                  <w:ind w:left="0" w:hanging="2"/>
                </w:pPr>
                <w:r>
                  <w:t>import esa.ccsds.oaisif.proto.core.PreservationDescriptionInformation;</w:t>
                </w:r>
              </w:p>
              <w:p w14:paraId="3DEF8729" w14:textId="77777777" w:rsidR="007753A8" w:rsidRDefault="00000000">
                <w:pPr>
                  <w:widowControl w:val="0"/>
                  <w:spacing w:before="0" w:after="0" w:line="192" w:lineRule="auto"/>
                  <w:ind w:left="0" w:hanging="2"/>
                </w:pPr>
                <w:r>
                  <w:t>import io.swagger.v3.oas.annotations.media.Content;</w:t>
                </w:r>
              </w:p>
              <w:p w14:paraId="2920FD39" w14:textId="77777777" w:rsidR="007753A8" w:rsidRDefault="00000000">
                <w:pPr>
                  <w:widowControl w:val="0"/>
                  <w:spacing w:before="0" w:after="0" w:line="192" w:lineRule="auto"/>
                  <w:ind w:left="0" w:hanging="2"/>
                </w:pPr>
                <w:r>
                  <w:t>import io.swagger.v3.oas.annotations.media.Schema;</w:t>
                </w:r>
              </w:p>
              <w:p w14:paraId="719F3890" w14:textId="77777777" w:rsidR="007753A8" w:rsidRDefault="00000000">
                <w:pPr>
                  <w:widowControl w:val="0"/>
                  <w:spacing w:before="0" w:after="0" w:line="192" w:lineRule="auto"/>
                  <w:ind w:left="0" w:hanging="2"/>
                </w:pPr>
                <w:r>
                  <w:t>import io.swagger.v3.oas.annotations.responses.ApiResponse;</w:t>
                </w:r>
              </w:p>
              <w:p w14:paraId="0449E9BF" w14:textId="77777777" w:rsidR="007753A8" w:rsidRDefault="00000000">
                <w:pPr>
                  <w:widowControl w:val="0"/>
                  <w:spacing w:before="0" w:after="0" w:line="192" w:lineRule="auto"/>
                  <w:ind w:left="0" w:hanging="2"/>
                </w:pPr>
                <w:r>
                  <w:t>import io.swagger.v3.oas.annotations.responses.ApiResponses;</w:t>
                </w:r>
              </w:p>
              <w:p w14:paraId="2298FA90" w14:textId="77777777" w:rsidR="007753A8" w:rsidRDefault="00000000">
                <w:pPr>
                  <w:widowControl w:val="0"/>
                  <w:spacing w:before="0" w:after="0" w:line="192" w:lineRule="auto"/>
                  <w:ind w:left="0" w:hanging="2"/>
                </w:pPr>
                <w:r>
                  <w:t>import jakarta.servlet.http.HttpServletRequest;</w:t>
                </w:r>
              </w:p>
              <w:p w14:paraId="61D1264D" w14:textId="77777777" w:rsidR="007753A8" w:rsidRDefault="00000000">
                <w:pPr>
                  <w:widowControl w:val="0"/>
                  <w:spacing w:before="0" w:after="0" w:line="192" w:lineRule="auto"/>
                  <w:ind w:left="0" w:hanging="2"/>
                </w:pPr>
                <w:r>
                  <w:t>import org.springframework.http.ProblemDetail;</w:t>
                </w:r>
              </w:p>
              <w:p w14:paraId="2FB73675" w14:textId="77777777" w:rsidR="007753A8" w:rsidRDefault="00000000">
                <w:pPr>
                  <w:widowControl w:val="0"/>
                  <w:spacing w:before="0" w:after="0" w:line="192" w:lineRule="auto"/>
                  <w:ind w:left="0" w:hanging="2"/>
                </w:pPr>
                <w:r>
                  <w:t>import org.springframework.http.ResponseEntity;</w:t>
                </w:r>
              </w:p>
              <w:p w14:paraId="22B10238" w14:textId="77777777" w:rsidR="007753A8" w:rsidRDefault="00000000">
                <w:pPr>
                  <w:widowControl w:val="0"/>
                  <w:spacing w:before="0" w:after="0" w:line="192" w:lineRule="auto"/>
                  <w:ind w:left="0" w:hanging="2"/>
                </w:pPr>
                <w:r>
                  <w:t>import org.springframework.web.bind.annotation.PathVariable;</w:t>
                </w:r>
              </w:p>
              <w:p w14:paraId="7BAEDE67" w14:textId="77777777" w:rsidR="007753A8" w:rsidRDefault="00000000">
                <w:pPr>
                  <w:widowControl w:val="0"/>
                  <w:spacing w:before="0" w:after="0" w:line="192" w:lineRule="auto"/>
                  <w:ind w:left="0" w:hanging="2"/>
                </w:pPr>
                <w:r>
                  <w:t>import org.springframework.web.bind.annotation.RequestMapping;</w:t>
                </w:r>
              </w:p>
              <w:p w14:paraId="7E97213B" w14:textId="77777777" w:rsidR="007753A8" w:rsidRDefault="007753A8">
                <w:pPr>
                  <w:widowControl w:val="0"/>
                  <w:spacing w:before="0" w:after="0" w:line="192" w:lineRule="auto"/>
                  <w:ind w:left="0" w:hanging="2"/>
                </w:pPr>
              </w:p>
              <w:p w14:paraId="06E2D28B" w14:textId="77777777" w:rsidR="007753A8" w:rsidRDefault="00000000">
                <w:pPr>
                  <w:widowControl w:val="0"/>
                  <w:spacing w:before="0" w:after="0" w:line="192" w:lineRule="auto"/>
                  <w:ind w:left="0" w:hanging="2"/>
                </w:pPr>
                <w:r>
                  <w:t>import java.util.List;</w:t>
                </w:r>
              </w:p>
              <w:p w14:paraId="46B3C695" w14:textId="77777777" w:rsidR="007753A8" w:rsidRDefault="007753A8">
                <w:pPr>
                  <w:widowControl w:val="0"/>
                  <w:spacing w:before="0" w:after="0" w:line="192" w:lineRule="auto"/>
                  <w:ind w:left="0" w:hanging="2"/>
                </w:pPr>
              </w:p>
              <w:p w14:paraId="79D622C8" w14:textId="77777777" w:rsidR="007753A8" w:rsidRDefault="007753A8">
                <w:pPr>
                  <w:widowControl w:val="0"/>
                  <w:spacing w:before="0" w:after="0" w:line="192" w:lineRule="auto"/>
                  <w:ind w:left="0" w:hanging="2"/>
                </w:pPr>
              </w:p>
              <w:p w14:paraId="27015F00" w14:textId="77777777" w:rsidR="007753A8" w:rsidRDefault="00000000">
                <w:pPr>
                  <w:widowControl w:val="0"/>
                  <w:spacing w:before="0" w:after="0" w:line="192" w:lineRule="auto"/>
                  <w:ind w:left="0" w:hanging="2"/>
                </w:pPr>
                <w:r>
                  <w:t>import static org.springframework.web.bind.annotation.RequestMethod.GET;</w:t>
                </w:r>
              </w:p>
              <w:p w14:paraId="7AA63EB7" w14:textId="77777777" w:rsidR="007753A8" w:rsidRDefault="00000000">
                <w:pPr>
                  <w:widowControl w:val="0"/>
                  <w:spacing w:before="0" w:after="0" w:line="192" w:lineRule="auto"/>
                  <w:ind w:left="0" w:hanging="2"/>
                </w:pPr>
                <w:r>
                  <w:t>import static org.springframework.web.bind.annotation.RequestMethod.POST;</w:t>
                </w:r>
              </w:p>
              <w:p w14:paraId="56C0E9C4" w14:textId="77777777" w:rsidR="007753A8" w:rsidRDefault="007753A8">
                <w:pPr>
                  <w:widowControl w:val="0"/>
                  <w:spacing w:before="0" w:after="0" w:line="192" w:lineRule="auto"/>
                  <w:ind w:left="0" w:hanging="2"/>
                </w:pPr>
              </w:p>
              <w:p w14:paraId="41D4E4A3" w14:textId="77777777" w:rsidR="007753A8" w:rsidRDefault="00000000">
                <w:pPr>
                  <w:widowControl w:val="0"/>
                  <w:spacing w:before="0" w:after="0" w:line="192" w:lineRule="auto"/>
                  <w:ind w:left="0" w:hanging="2"/>
                </w:pPr>
                <w:r>
                  <w:t>@ApiResponses(value = {</w:t>
                </w:r>
              </w:p>
              <w:p w14:paraId="1F54124A" w14:textId="77777777" w:rsidR="007753A8" w:rsidRDefault="00000000">
                <w:pPr>
                  <w:widowControl w:val="0"/>
                  <w:spacing w:before="0" w:after="0" w:line="192" w:lineRule="auto"/>
                  <w:ind w:left="0" w:hanging="2"/>
                </w:pPr>
                <w:r>
                  <w:t xml:space="preserve">        @ApiResponse(</w:t>
                </w:r>
              </w:p>
              <w:p w14:paraId="774E68E3" w14:textId="77777777" w:rsidR="007753A8" w:rsidRDefault="00000000">
                <w:pPr>
                  <w:widowControl w:val="0"/>
                  <w:spacing w:before="0" w:after="0" w:line="192" w:lineRule="auto"/>
                  <w:ind w:left="0" w:hanging="2"/>
                </w:pPr>
                <w:r>
                  <w:t xml:space="preserve">                responseCode = "400",</w:t>
                </w:r>
              </w:p>
              <w:p w14:paraId="161ABBA9" w14:textId="77777777" w:rsidR="007753A8" w:rsidRDefault="00000000">
                <w:pPr>
                  <w:widowControl w:val="0"/>
                  <w:spacing w:before="0" w:after="0" w:line="192" w:lineRule="auto"/>
                  <w:ind w:left="0" w:hanging="2"/>
                </w:pPr>
                <w:r>
                  <w:t xml:space="preserve">                content = @Content(mediaType = "application/json", schema = @Schema(implementation = ProblemDetail.class))),</w:t>
                </w:r>
              </w:p>
              <w:p w14:paraId="1A9E0B27" w14:textId="77777777" w:rsidR="007753A8" w:rsidRDefault="00000000">
                <w:pPr>
                  <w:widowControl w:val="0"/>
                  <w:spacing w:before="0" w:after="0" w:line="192" w:lineRule="auto"/>
                  <w:ind w:left="0" w:hanging="2"/>
                </w:pPr>
                <w:r>
                  <w:t xml:space="preserve">        @ApiResponse(</w:t>
                </w:r>
              </w:p>
              <w:p w14:paraId="3C1E98F5" w14:textId="77777777" w:rsidR="007753A8" w:rsidRDefault="00000000">
                <w:pPr>
                  <w:widowControl w:val="0"/>
                  <w:spacing w:before="0" w:after="0" w:line="192" w:lineRule="auto"/>
                  <w:ind w:left="0" w:hanging="2"/>
                </w:pPr>
                <w:r>
                  <w:t xml:space="preserve">                responseCode = "500",</w:t>
                </w:r>
              </w:p>
              <w:p w14:paraId="7CDEB4E9" w14:textId="77777777" w:rsidR="007753A8" w:rsidRDefault="00000000">
                <w:pPr>
                  <w:widowControl w:val="0"/>
                  <w:spacing w:before="0" w:after="0" w:line="192" w:lineRule="auto"/>
                  <w:ind w:left="0" w:hanging="2"/>
                </w:pPr>
                <w:r>
                  <w:t xml:space="preserve">                content = @Content(mediaType = "application/json", schema = @Schema(implementation = ProblemDetail.class))),</w:t>
                </w:r>
              </w:p>
              <w:p w14:paraId="06CF3A8C" w14:textId="77777777" w:rsidR="007753A8" w:rsidRDefault="00000000">
                <w:pPr>
                  <w:widowControl w:val="0"/>
                  <w:spacing w:before="0" w:after="0" w:line="192" w:lineRule="auto"/>
                  <w:ind w:left="0" w:hanging="2"/>
                </w:pPr>
                <w:r>
                  <w:t xml:space="preserve">        @ApiResponse(</w:t>
                </w:r>
              </w:p>
              <w:p w14:paraId="5705AF8D" w14:textId="77777777" w:rsidR="007753A8" w:rsidRDefault="00000000">
                <w:pPr>
                  <w:widowControl w:val="0"/>
                  <w:spacing w:before="0" w:after="0" w:line="192" w:lineRule="auto"/>
                  <w:ind w:left="0" w:hanging="2"/>
                </w:pPr>
                <w:r>
                  <w:t xml:space="preserve">                responseCode = "404",</w:t>
                </w:r>
              </w:p>
              <w:p w14:paraId="102C91E3" w14:textId="77777777" w:rsidR="007753A8" w:rsidRDefault="00000000">
                <w:pPr>
                  <w:widowControl w:val="0"/>
                  <w:spacing w:before="0" w:after="0" w:line="192" w:lineRule="auto"/>
                  <w:ind w:left="0" w:hanging="2"/>
                </w:pPr>
                <w:r>
                  <w:lastRenderedPageBreak/>
                  <w:t xml:space="preserve">                description = "Object not found"</w:t>
                </w:r>
              </w:p>
              <w:p w14:paraId="18E566E4" w14:textId="77777777" w:rsidR="007753A8" w:rsidRDefault="00000000">
                <w:pPr>
                  <w:widowControl w:val="0"/>
                  <w:spacing w:before="0" w:after="0" w:line="192" w:lineRule="auto"/>
                  <w:ind w:left="0" w:hanging="2"/>
                </w:pPr>
                <w:r>
                  <w:t xml:space="preserve">        )</w:t>
                </w:r>
              </w:p>
              <w:p w14:paraId="33A8FFDC" w14:textId="77777777" w:rsidR="007753A8" w:rsidRDefault="00000000">
                <w:pPr>
                  <w:widowControl w:val="0"/>
                  <w:spacing w:before="0" w:after="0" w:line="192" w:lineRule="auto"/>
                  <w:ind w:left="0" w:hanging="2"/>
                </w:pPr>
                <w:r>
                  <w:t>})</w:t>
                </w:r>
              </w:p>
              <w:p w14:paraId="756C7C40" w14:textId="77777777" w:rsidR="007753A8" w:rsidRDefault="00000000">
                <w:pPr>
                  <w:widowControl w:val="0"/>
                  <w:spacing w:before="0" w:after="0" w:line="192" w:lineRule="auto"/>
                  <w:ind w:left="0" w:hanging="2"/>
                </w:pPr>
                <w:r>
                  <w:t>interface SpecificAdapterController {</w:t>
                </w:r>
              </w:p>
              <w:p w14:paraId="5DE7A194" w14:textId="77777777" w:rsidR="007753A8" w:rsidRDefault="00000000">
                <w:pPr>
                  <w:widowControl w:val="0"/>
                  <w:spacing w:before="0" w:after="0" w:line="192" w:lineRule="auto"/>
                  <w:ind w:left="0" w:hanging="2"/>
                </w:pPr>
                <w:r>
                  <w:t xml:space="preserve">    @RequestMapping(path = "aips", method = GET)</w:t>
                </w:r>
              </w:p>
              <w:p w14:paraId="1A2E8E33" w14:textId="77777777" w:rsidR="007753A8" w:rsidRDefault="00000000">
                <w:pPr>
                  <w:widowControl w:val="0"/>
                  <w:spacing w:before="0" w:after="0" w:line="192" w:lineRule="auto"/>
                  <w:ind w:left="0" w:hanging="2"/>
                </w:pPr>
                <w:r>
                  <w:t xml:space="preserve">    ResponseEntity&lt;List&lt;InformationPackageWrapper&lt;ArchivalInformationPackage&gt;&gt;&gt; listAIPs();</w:t>
                </w:r>
              </w:p>
              <w:p w14:paraId="0711EF6E" w14:textId="77777777" w:rsidR="007753A8" w:rsidRDefault="007753A8">
                <w:pPr>
                  <w:widowControl w:val="0"/>
                  <w:spacing w:before="0" w:after="0" w:line="192" w:lineRule="auto"/>
                  <w:ind w:left="0" w:hanging="2"/>
                </w:pPr>
              </w:p>
              <w:p w14:paraId="561B0B94" w14:textId="77777777" w:rsidR="007753A8" w:rsidRDefault="00000000">
                <w:pPr>
                  <w:widowControl w:val="0"/>
                  <w:spacing w:before="0" w:after="0" w:line="192" w:lineRule="auto"/>
                  <w:ind w:left="0" w:hanging="2"/>
                </w:pPr>
                <w:r>
                  <w:t xml:space="preserve">    @RequestMapping(path = "aips/{id}", method = GET)</w:t>
                </w:r>
              </w:p>
              <w:p w14:paraId="66980494" w14:textId="77777777" w:rsidR="007753A8" w:rsidRDefault="00000000">
                <w:pPr>
                  <w:widowControl w:val="0"/>
                  <w:spacing w:before="0" w:after="0" w:line="192" w:lineRule="auto"/>
                  <w:ind w:left="0" w:hanging="2"/>
                </w:pPr>
                <w:r>
                  <w:t xml:space="preserve">    ResponseEntity&lt;InformationPackageWrapper&lt;ArchivalInformationPackage&gt;&gt; getAIP(@PathVariable String doid);</w:t>
                </w:r>
              </w:p>
              <w:p w14:paraId="70F49D78" w14:textId="77777777" w:rsidR="007753A8" w:rsidRDefault="007753A8">
                <w:pPr>
                  <w:widowControl w:val="0"/>
                  <w:spacing w:before="0" w:after="0" w:line="192" w:lineRule="auto"/>
                  <w:ind w:left="0" w:hanging="2"/>
                </w:pPr>
              </w:p>
              <w:p w14:paraId="734A0086" w14:textId="77777777" w:rsidR="007753A8" w:rsidRDefault="00000000">
                <w:pPr>
                  <w:widowControl w:val="0"/>
                  <w:spacing w:before="0" w:after="0" w:line="192" w:lineRule="auto"/>
                  <w:ind w:left="0" w:hanging="2"/>
                </w:pPr>
                <w:r>
                  <w:t xml:space="preserve">    @RequestMapping(path = "pdis", method = GET)</w:t>
                </w:r>
              </w:p>
              <w:p w14:paraId="7902FF4D" w14:textId="77777777" w:rsidR="007753A8" w:rsidRDefault="00000000">
                <w:pPr>
                  <w:widowControl w:val="0"/>
                  <w:spacing w:before="0" w:after="0" w:line="192" w:lineRule="auto"/>
                  <w:ind w:left="0" w:hanging="2"/>
                </w:pPr>
                <w:r>
                  <w:t xml:space="preserve">    ResponseEntity&lt;List&lt;PreservationDescriptionInformation&gt;&gt; listPDIs();</w:t>
                </w:r>
              </w:p>
              <w:p w14:paraId="03091919" w14:textId="77777777" w:rsidR="007753A8" w:rsidRDefault="007753A8">
                <w:pPr>
                  <w:widowControl w:val="0"/>
                  <w:spacing w:before="0" w:after="0" w:line="192" w:lineRule="auto"/>
                  <w:ind w:left="0" w:hanging="2"/>
                </w:pPr>
              </w:p>
              <w:p w14:paraId="0F148BC2" w14:textId="77777777" w:rsidR="007753A8" w:rsidRDefault="00000000">
                <w:pPr>
                  <w:widowControl w:val="0"/>
                  <w:spacing w:before="0" w:after="0" w:line="192" w:lineRule="auto"/>
                  <w:ind w:left="0" w:hanging="2"/>
                </w:pPr>
                <w:r>
                  <w:t xml:space="preserve">    @RequestMapping(path = "pdis/{id}", method = GET)</w:t>
                </w:r>
              </w:p>
              <w:p w14:paraId="22424362" w14:textId="77777777" w:rsidR="007753A8" w:rsidRDefault="00000000">
                <w:pPr>
                  <w:widowControl w:val="0"/>
                  <w:spacing w:before="0" w:after="0" w:line="192" w:lineRule="auto"/>
                  <w:ind w:left="0" w:hanging="2"/>
                </w:pPr>
                <w:r>
                  <w:t xml:space="preserve">    ResponseEntity&lt;PreservationDescriptionInformation&gt; getPDI(@PathVariable String doid);</w:t>
                </w:r>
              </w:p>
              <w:p w14:paraId="631FD008" w14:textId="77777777" w:rsidR="007753A8" w:rsidRDefault="007753A8">
                <w:pPr>
                  <w:widowControl w:val="0"/>
                  <w:spacing w:before="0" w:after="0" w:line="192" w:lineRule="auto"/>
                  <w:ind w:left="0" w:hanging="2"/>
                </w:pPr>
              </w:p>
              <w:p w14:paraId="567C9D0B" w14:textId="77777777" w:rsidR="007753A8" w:rsidRDefault="00000000">
                <w:pPr>
                  <w:widowControl w:val="0"/>
                  <w:spacing w:before="0" w:after="0" w:line="192" w:lineRule="auto"/>
                  <w:ind w:left="0" w:hanging="2"/>
                </w:pPr>
                <w:r>
                  <w:t xml:space="preserve">    @RequestMapping(path = "ios", method = GET)</w:t>
                </w:r>
              </w:p>
              <w:p w14:paraId="05A19C8C" w14:textId="77777777" w:rsidR="007753A8" w:rsidRDefault="00000000">
                <w:pPr>
                  <w:widowControl w:val="0"/>
                  <w:spacing w:before="0" w:after="0" w:line="192" w:lineRule="auto"/>
                  <w:ind w:left="0" w:hanging="2"/>
                </w:pPr>
                <w:r>
                  <w:t xml:space="preserve">    ResponseEntity&lt;List&lt;InformationObject&gt;&gt; listIOs(); // @ParameterObject Pageable pageable);</w:t>
                </w:r>
              </w:p>
              <w:p w14:paraId="23FF4967" w14:textId="77777777" w:rsidR="007753A8" w:rsidRDefault="007753A8">
                <w:pPr>
                  <w:widowControl w:val="0"/>
                  <w:spacing w:before="0" w:after="0" w:line="192" w:lineRule="auto"/>
                  <w:ind w:left="0" w:hanging="2"/>
                </w:pPr>
              </w:p>
              <w:p w14:paraId="13AFC425" w14:textId="77777777" w:rsidR="007753A8" w:rsidRDefault="00000000">
                <w:pPr>
                  <w:widowControl w:val="0"/>
                  <w:spacing w:before="0" w:after="0" w:line="192" w:lineRule="auto"/>
                  <w:ind w:left="0" w:hanging="2"/>
                </w:pPr>
                <w:r>
                  <w:t xml:space="preserve">    @RequestMapping(path = "ios/{id}", method = GET)</w:t>
                </w:r>
              </w:p>
              <w:p w14:paraId="59047D1B" w14:textId="77777777" w:rsidR="007753A8" w:rsidRDefault="00000000">
                <w:pPr>
                  <w:widowControl w:val="0"/>
                  <w:spacing w:before="0" w:after="0" w:line="192" w:lineRule="auto"/>
                  <w:ind w:left="0" w:hanging="2"/>
                </w:pPr>
                <w:r>
                  <w:t xml:space="preserve">    ResponseEntity&lt;InformationObject&gt; getIO(@PathVariable String doid);</w:t>
                </w:r>
              </w:p>
              <w:p w14:paraId="1C406175" w14:textId="77777777" w:rsidR="007753A8" w:rsidRDefault="007753A8">
                <w:pPr>
                  <w:widowControl w:val="0"/>
                  <w:spacing w:before="0" w:after="0" w:line="192" w:lineRule="auto"/>
                  <w:ind w:left="0" w:hanging="2"/>
                </w:pPr>
              </w:p>
              <w:p w14:paraId="6CE78783" w14:textId="77777777" w:rsidR="007753A8" w:rsidRDefault="00000000">
                <w:pPr>
                  <w:widowControl w:val="0"/>
                  <w:spacing w:before="0" w:after="0" w:line="192" w:lineRule="auto"/>
                  <w:ind w:left="0" w:hanging="2"/>
                </w:pPr>
                <w:r>
                  <w:t xml:space="preserve">    @RequestMapping(path = "dos/{id}", method = GET)</w:t>
                </w:r>
              </w:p>
              <w:p w14:paraId="0946ADC5" w14:textId="77777777" w:rsidR="007753A8" w:rsidRDefault="00000000">
                <w:pPr>
                  <w:widowControl w:val="0"/>
                  <w:spacing w:before="0" w:after="0" w:line="192" w:lineRule="auto"/>
                  <w:ind w:left="0" w:hanging="2"/>
                </w:pPr>
                <w:r>
                  <w:t xml:space="preserve">    ResponseEntity&lt;DataObject&gt; getDO(@PathVariable String id);</w:t>
                </w:r>
              </w:p>
              <w:p w14:paraId="778517BC" w14:textId="77777777" w:rsidR="007753A8" w:rsidRDefault="007753A8">
                <w:pPr>
                  <w:widowControl w:val="0"/>
                  <w:spacing w:before="0" w:after="0" w:line="192" w:lineRule="auto"/>
                  <w:ind w:left="0" w:hanging="2"/>
                </w:pPr>
              </w:p>
              <w:p w14:paraId="47EC77D7" w14:textId="77777777" w:rsidR="007753A8" w:rsidRDefault="00000000">
                <w:pPr>
                  <w:widowControl w:val="0"/>
                  <w:spacing w:before="0" w:after="0" w:line="192" w:lineRule="auto"/>
                  <w:ind w:left="0" w:hanging="2"/>
                </w:pPr>
                <w:r>
                  <w:t xml:space="preserve">    @RequestMapping(path = "dos/download/**", method = GET)</w:t>
                </w:r>
              </w:p>
              <w:p w14:paraId="55BE465A" w14:textId="77777777" w:rsidR="007753A8" w:rsidRDefault="00000000">
                <w:pPr>
                  <w:widowControl w:val="0"/>
                  <w:spacing w:before="0" w:after="0" w:line="192" w:lineRule="auto"/>
                  <w:ind w:left="0" w:hanging="2"/>
                </w:pPr>
                <w:r>
                  <w:t xml:space="preserve">    ResponseEntity&lt;?&gt; download(HttpServletRequest request);</w:t>
                </w:r>
              </w:p>
              <w:p w14:paraId="7F9DBCF7" w14:textId="77777777" w:rsidR="007753A8" w:rsidRDefault="007753A8">
                <w:pPr>
                  <w:widowControl w:val="0"/>
                  <w:spacing w:before="0" w:after="0" w:line="192" w:lineRule="auto"/>
                  <w:ind w:left="0" w:hanging="2"/>
                </w:pPr>
              </w:p>
              <w:p w14:paraId="61673A80" w14:textId="77777777" w:rsidR="007753A8" w:rsidRDefault="00000000">
                <w:pPr>
                  <w:widowControl w:val="0"/>
                  <w:spacing w:before="0" w:after="0" w:line="192" w:lineRule="auto"/>
                  <w:ind w:left="0" w:hanging="2"/>
                </w:pPr>
                <w:r>
                  <w:t xml:space="preserve">    @RequestMapping(path = "dos/upload", method = POST)</w:t>
                </w:r>
              </w:p>
              <w:p w14:paraId="503C3A8F" w14:textId="77777777" w:rsidR="007753A8" w:rsidRDefault="00000000">
                <w:pPr>
                  <w:widowControl w:val="0"/>
                  <w:spacing w:before="0" w:after="0" w:line="192" w:lineRule="auto"/>
                  <w:ind w:left="0" w:hanging="2"/>
                </w:pPr>
                <w:r>
                  <w:t xml:space="preserve">    ResponseEntity&lt;Identifier&gt; upload(HttpServletRequest request);</w:t>
                </w:r>
              </w:p>
              <w:p w14:paraId="319F55AB" w14:textId="77777777" w:rsidR="007753A8" w:rsidRDefault="00000000">
                <w:pPr>
                  <w:widowControl w:val="0"/>
                  <w:spacing w:before="0" w:after="0" w:line="192" w:lineRule="auto"/>
                  <w:ind w:left="0" w:hanging="2"/>
                </w:pPr>
                <w:r>
                  <w:t>}</w:t>
                </w:r>
              </w:p>
              <w:p w14:paraId="48A6532B" w14:textId="77777777" w:rsidR="007753A8" w:rsidRDefault="00000000">
                <w:pPr>
                  <w:widowControl w:val="0"/>
                  <w:numPr>
                    <w:ilvl w:val="0"/>
                    <w:numId w:val="2"/>
                  </w:numPr>
                  <w:spacing w:before="240" w:after="0"/>
                  <w:ind w:left="0" w:hanging="2"/>
                </w:pPr>
                <w:r>
                  <w:t xml:space="preserve">application.yml - Spring Boot properties I use to configure Spring and SpringDoc </w:t>
                </w:r>
              </w:p>
              <w:p w14:paraId="2FD16E7D" w14:textId="77777777" w:rsidR="007753A8" w:rsidRDefault="00000000">
                <w:pPr>
                  <w:widowControl w:val="0"/>
                  <w:numPr>
                    <w:ilvl w:val="1"/>
                    <w:numId w:val="2"/>
                  </w:numPr>
                  <w:spacing w:before="0" w:after="0" w:line="192" w:lineRule="auto"/>
                  <w:ind w:left="0" w:hanging="2"/>
                </w:pPr>
                <w:r>
                  <w:t>springdoc:</w:t>
                </w:r>
              </w:p>
              <w:p w14:paraId="10889166" w14:textId="77777777" w:rsidR="007753A8" w:rsidRDefault="00000000">
                <w:pPr>
                  <w:widowControl w:val="0"/>
                  <w:spacing w:before="0" w:after="0" w:line="192" w:lineRule="auto"/>
                  <w:ind w:left="0" w:hanging="2"/>
                </w:pPr>
                <w:r>
                  <w:t xml:space="preserve">  swagger-ui:</w:t>
                </w:r>
              </w:p>
              <w:p w14:paraId="623E9D51" w14:textId="77777777" w:rsidR="007753A8" w:rsidRDefault="00000000">
                <w:pPr>
                  <w:widowControl w:val="0"/>
                  <w:spacing w:before="0" w:after="0" w:line="192" w:lineRule="auto"/>
                  <w:ind w:left="0" w:hanging="2"/>
                </w:pPr>
                <w:r>
                  <w:t xml:space="preserve">    tagsSorter: alpha</w:t>
                </w:r>
              </w:p>
              <w:p w14:paraId="17260D29" w14:textId="77777777" w:rsidR="007753A8" w:rsidRDefault="00000000">
                <w:pPr>
                  <w:widowControl w:val="0"/>
                  <w:spacing w:before="0" w:after="0" w:line="192" w:lineRule="auto"/>
                  <w:ind w:left="0" w:hanging="2"/>
                </w:pPr>
                <w:r>
                  <w:t xml:space="preserve">  api-docs:</w:t>
                </w:r>
              </w:p>
              <w:p w14:paraId="29D3A47B" w14:textId="77777777" w:rsidR="007753A8" w:rsidRDefault="00000000">
                <w:pPr>
                  <w:widowControl w:val="0"/>
                  <w:spacing w:before="0" w:after="0" w:line="192" w:lineRule="auto"/>
                  <w:ind w:left="0" w:hanging="2"/>
                </w:pPr>
                <w:r>
                  <w:t xml:space="preserve">    version: OPENAPI_3_1</w:t>
                </w:r>
              </w:p>
              <w:p w14:paraId="3759BA35" w14:textId="77777777" w:rsidR="007753A8" w:rsidRDefault="00000000">
                <w:pPr>
                  <w:widowControl w:val="0"/>
                  <w:spacing w:before="0" w:after="0" w:line="192" w:lineRule="auto"/>
                  <w:ind w:left="0" w:hanging="2"/>
                </w:pPr>
                <w:r>
                  <w:t>spring:</w:t>
                </w:r>
              </w:p>
              <w:p w14:paraId="08494D96" w14:textId="77777777" w:rsidR="007753A8" w:rsidRDefault="00000000">
                <w:pPr>
                  <w:widowControl w:val="0"/>
                  <w:spacing w:before="0" w:after="0" w:line="192" w:lineRule="auto"/>
                  <w:ind w:left="0" w:hanging="2"/>
                </w:pPr>
                <w:r>
                  <w:t xml:space="preserve">  jackson:</w:t>
                </w:r>
              </w:p>
              <w:p w14:paraId="7F322E28" w14:textId="77777777" w:rsidR="007753A8" w:rsidRDefault="00000000">
                <w:pPr>
                  <w:widowControl w:val="0"/>
                  <w:spacing w:before="0" w:after="0" w:line="192" w:lineRule="auto"/>
                  <w:ind w:left="0" w:hanging="2"/>
                </w:pPr>
                <w:r>
                  <w:t xml:space="preserve">    property-naming-strategy:                 com.fasterxml.jackson.databind.PropertyNamingStrategies.UpperCamelCaseStrategy</w:t>
                </w:r>
              </w:p>
              <w:p w14:paraId="4321BD5A" w14:textId="77777777" w:rsidR="007753A8" w:rsidRDefault="00000000">
                <w:pPr>
                  <w:widowControl w:val="0"/>
                  <w:spacing w:before="0" w:after="0" w:line="192" w:lineRule="auto"/>
                  <w:ind w:left="0" w:hanging="2"/>
                </w:pPr>
                <w:r>
                  <w:t>default-property-inclusion: non_null</w:t>
                </w:r>
              </w:p>
            </w:sdtContent>
          </w:sdt>
        </w:tc>
      </w:tr>
    </w:tbl>
    <w:p w14:paraId="3CBC7129" w14:textId="77777777" w:rsidR="007753A8" w:rsidRDefault="007753A8">
      <w:pPr>
        <w:ind w:left="0" w:hanging="2"/>
      </w:pPr>
    </w:p>
    <w:p w14:paraId="244E0F42" w14:textId="77777777" w:rsidR="007753A8" w:rsidRDefault="00000000">
      <w:pPr>
        <w:ind w:left="0" w:hanging="2"/>
      </w:pPr>
      <w:r>
        <w:t>After review of the latest version of the BB, MS informed us that OpenAPI is aiming to provide some of the JSON Schema functionality, but it is acceptable to use JSON Schema in the BB.</w:t>
      </w:r>
    </w:p>
    <w:p w14:paraId="61AC16E3" w14:textId="77777777" w:rsidR="007753A8" w:rsidRDefault="00000000">
      <w:pPr>
        <w:ind w:left="0" w:hanging="2"/>
      </w:pPr>
      <w:hyperlink r:id="rId48" w:anchor="/">
        <w:r>
          <w:rPr>
            <w:color w:val="1155CC"/>
            <w:u w:val="single"/>
          </w:rPr>
          <w:t>https://oaisif-esa-proto.185.121.38.206.sslip.io/swagger-ui/index.html#/</w:t>
        </w:r>
      </w:hyperlink>
      <w:r>
        <w:t xml:space="preserve"> </w:t>
      </w:r>
    </w:p>
    <w:p w14:paraId="21F70059" w14:textId="77777777" w:rsidR="007753A8" w:rsidRDefault="00000000">
      <w:pPr>
        <w:ind w:left="0" w:hanging="2"/>
      </w:pPr>
      <w:hyperlink r:id="rId49">
        <w:r>
          <w:rPr>
            <w:color w:val="1155CC"/>
            <w:u w:val="single"/>
          </w:rPr>
          <w:t>oaisif-esa-proto.185.121.38.206.sslip.io/v3/api-docs</w:t>
        </w:r>
      </w:hyperlink>
      <w:r>
        <w:t xml:space="preserve"> shows JSON for API including error codes (from the code). This can be processed to take just the GET endpoints to create text to put in the BB.</w:t>
      </w:r>
    </w:p>
    <w:p w14:paraId="1BD50FCE" w14:textId="77777777" w:rsidR="007753A8" w:rsidRDefault="00000000">
      <w:pPr>
        <w:ind w:left="0" w:hanging="2"/>
      </w:pPr>
      <w:r>
        <w:t>Example code :</w:t>
      </w:r>
    </w:p>
    <w:p w14:paraId="57CC1186" w14:textId="77777777" w:rsidR="007753A8" w:rsidRDefault="00000000">
      <w:pPr>
        <w:ind w:left="0" w:hanging="2"/>
      </w:pPr>
      <w:r>
        <w:t>@RequestMapping(path = "aips/{id}", method = GET)</w:t>
      </w:r>
    </w:p>
    <w:p w14:paraId="4AC92AA7" w14:textId="77777777" w:rsidR="007753A8" w:rsidRDefault="00000000">
      <w:pPr>
        <w:ind w:left="0" w:hanging="2"/>
      </w:pPr>
      <w:r>
        <w:lastRenderedPageBreak/>
        <w:t xml:space="preserve">    ResponseEntity&lt;InformationPackageWrapper&lt;ArchivalInformationPackage&gt;&gt; getAIP(@PathVariable String doid);</w:t>
      </w:r>
    </w:p>
    <w:p w14:paraId="227634DE" w14:textId="77777777" w:rsidR="007753A8" w:rsidRDefault="007753A8">
      <w:pPr>
        <w:ind w:left="0" w:hanging="2"/>
      </w:pPr>
    </w:p>
    <w:p w14:paraId="2BD6E737" w14:textId="77777777" w:rsidR="007753A8" w:rsidRDefault="00000000">
      <w:pPr>
        <w:ind w:left="0" w:hanging="2"/>
      </w:pPr>
      <w:hyperlink r:id="rId50">
        <w:r>
          <w:rPr>
            <w:color w:val="1155CC"/>
            <w:u w:val="single"/>
          </w:rPr>
          <w:t>oais.info:8765/api/GA/GetConfig</w:t>
        </w:r>
      </w:hyperlink>
      <w:r>
        <w:t xml:space="preserve"> lists properties. Add a new subelement under each property which is a URI pointing to more details e.g.</w:t>
      </w:r>
    </w:p>
    <w:p w14:paraId="6E70F627" w14:textId="77777777" w:rsidR="007753A8" w:rsidRDefault="00000000">
      <w:pPr>
        <w:ind w:left="0" w:hanging="2"/>
      </w:pPr>
      <w:r>
        <w:t>{</w:t>
      </w:r>
    </w:p>
    <w:p w14:paraId="7EA039D0" w14:textId="77777777" w:rsidR="007753A8" w:rsidRDefault="00000000">
      <w:pPr>
        <w:ind w:left="0" w:hanging="2"/>
      </w:pPr>
      <w:r>
        <w:t xml:space="preserve">        "id": 1713976929396,</w:t>
      </w:r>
    </w:p>
    <w:p w14:paraId="63D6E64F" w14:textId="77777777" w:rsidR="007753A8" w:rsidRDefault="00000000">
      <w:pPr>
        <w:ind w:left="0" w:hanging="2"/>
      </w:pPr>
      <w:r>
        <w:t xml:space="preserve">        "propertyName": "MYQUERYMETHOD",</w:t>
      </w:r>
    </w:p>
    <w:p w14:paraId="464E4761" w14:textId="77777777" w:rsidR="007753A8" w:rsidRDefault="00000000">
      <w:pPr>
        <w:ind w:left="0" w:hanging="2"/>
      </w:pPr>
      <w:r>
        <w:t xml:space="preserve">        "propertyValue": "SQL"</w:t>
      </w:r>
    </w:p>
    <w:p w14:paraId="4415368B" w14:textId="77777777" w:rsidR="007753A8" w:rsidRDefault="00000000">
      <w:pPr>
        <w:ind w:left="0" w:hanging="2"/>
      </w:pPr>
      <w:r>
        <w:t xml:space="preserve">    }</w:t>
      </w:r>
    </w:p>
    <w:p w14:paraId="7CDA5852" w14:textId="77777777" w:rsidR="007753A8" w:rsidRDefault="00000000">
      <w:pPr>
        <w:ind w:left="0" w:hanging="2"/>
      </w:pPr>
      <w:r>
        <w:t xml:space="preserve"> turns into</w:t>
      </w:r>
    </w:p>
    <w:p w14:paraId="5F7B3C38" w14:textId="77777777" w:rsidR="007753A8" w:rsidRDefault="00000000">
      <w:pPr>
        <w:ind w:left="0" w:hanging="2"/>
      </w:pPr>
      <w:r>
        <w:t>{</w:t>
      </w:r>
    </w:p>
    <w:p w14:paraId="15C2290E" w14:textId="77777777" w:rsidR="007753A8" w:rsidRDefault="00000000">
      <w:pPr>
        <w:ind w:left="0" w:hanging="2"/>
      </w:pPr>
      <w:r>
        <w:t xml:space="preserve">        "id": 1713976929396,</w:t>
      </w:r>
    </w:p>
    <w:p w14:paraId="54ADC976" w14:textId="77777777" w:rsidR="007753A8" w:rsidRDefault="00000000">
      <w:pPr>
        <w:ind w:left="0" w:hanging="2"/>
      </w:pPr>
      <w:r>
        <w:t xml:space="preserve">        "propertyName": "MYQUERYMETHOD",</w:t>
      </w:r>
    </w:p>
    <w:p w14:paraId="2A16A9BB" w14:textId="77777777" w:rsidR="007753A8" w:rsidRDefault="00000000">
      <w:pPr>
        <w:ind w:left="0" w:hanging="2"/>
      </w:pPr>
      <w:r>
        <w:t xml:space="preserve">        "propertyValue": "SQL"</w:t>
      </w:r>
    </w:p>
    <w:p w14:paraId="427A3A0F" w14:textId="77777777" w:rsidR="007753A8" w:rsidRDefault="00000000">
      <w:pPr>
        <w:ind w:left="0" w:hanging="2"/>
      </w:pPr>
      <w:r>
        <w:t xml:space="preserve">        “propertyURI”: “http……..”  - to provide details of the query method.</w:t>
      </w:r>
    </w:p>
    <w:p w14:paraId="66122418" w14:textId="77777777" w:rsidR="007753A8" w:rsidRDefault="00000000">
      <w:pPr>
        <w:ind w:left="0" w:hanging="2"/>
      </w:pPr>
      <w:r>
        <w:t xml:space="preserve">    }</w:t>
      </w:r>
    </w:p>
    <w:p w14:paraId="60FF93F8" w14:textId="404F8C99" w:rsidR="007753A8" w:rsidDel="006D2020" w:rsidRDefault="007753A8">
      <w:pPr>
        <w:ind w:left="0" w:hanging="2"/>
        <w:rPr>
          <w:del w:id="27" w:author="Roberta Svanetti" w:date="2024-05-07T14:16:00Z"/>
        </w:rPr>
      </w:pPr>
    </w:p>
    <w:p w14:paraId="47DC7679" w14:textId="77777777" w:rsidR="007753A8" w:rsidRDefault="00000000">
      <w:pPr>
        <w:pStyle w:val="Titolo2"/>
        <w:numPr>
          <w:ilvl w:val="1"/>
          <w:numId w:val="6"/>
        </w:numPr>
        <w:ind w:left="1" w:hanging="3"/>
        <w:pPrChange w:id="28" w:author="Roberta Svanetti" w:date="2024-05-07T13:59:00Z">
          <w:pPr>
            <w:pStyle w:val="Titolo3"/>
            <w:ind w:left="1" w:hanging="3"/>
          </w:pPr>
        </w:pPrChange>
      </w:pPr>
      <w:bookmarkStart w:id="29" w:name="_heading=h.l7tl947343ho" w:colFirst="0" w:colLast="0"/>
      <w:bookmarkEnd w:id="29"/>
      <w:del w:id="30" w:author="Roberta Svanetti" w:date="2024-05-07T13:59:00Z">
        <w:r w:rsidDel="0058414B">
          <w:delText xml:space="preserve">2.3 </w:delText>
        </w:r>
      </w:del>
      <w:r>
        <w:t>Plan for completion of BB</w:t>
      </w:r>
    </w:p>
    <w:p w14:paraId="6FB9D094" w14:textId="77777777" w:rsidR="007753A8" w:rsidRDefault="00000000">
      <w:pPr>
        <w:numPr>
          <w:ilvl w:val="0"/>
          <w:numId w:val="15"/>
        </w:numPr>
        <w:spacing w:after="0"/>
        <w:ind w:left="0" w:hanging="2"/>
      </w:pPr>
      <w:r>
        <w:t>Make corrections to naming of variables as described by MS</w:t>
      </w:r>
    </w:p>
    <w:p w14:paraId="4683A8B0" w14:textId="77777777" w:rsidR="007753A8" w:rsidRDefault="00000000">
      <w:pPr>
        <w:numPr>
          <w:ilvl w:val="0"/>
          <w:numId w:val="15"/>
        </w:numPr>
        <w:spacing w:before="0" w:after="0"/>
        <w:ind w:left="0" w:hanging="2"/>
      </w:pPr>
      <w:r>
        <w:t>Include section to describe endpoints - see above</w:t>
      </w:r>
    </w:p>
    <w:p w14:paraId="43EB4992" w14:textId="77777777" w:rsidR="007753A8" w:rsidRDefault="00000000">
      <w:pPr>
        <w:numPr>
          <w:ilvl w:val="0"/>
          <w:numId w:val="15"/>
        </w:numPr>
        <w:spacing w:before="0" w:after="0"/>
        <w:ind w:left="0" w:hanging="2"/>
      </w:pPr>
      <w:r>
        <w:t xml:space="preserve">Complete JSON Schema to include OAISIfTable etc </w:t>
      </w:r>
    </w:p>
    <w:p w14:paraId="34723384" w14:textId="77777777" w:rsidR="007753A8" w:rsidRDefault="00000000">
      <w:pPr>
        <w:numPr>
          <w:ilvl w:val="0"/>
          <w:numId w:val="15"/>
        </w:numPr>
        <w:spacing w:before="0"/>
        <w:ind w:left="0" w:hanging="2"/>
      </w:pPr>
      <w:r>
        <w:t xml:space="preserve">Add section with OpenAPI documentation for GETs. This will be generated from </w:t>
      </w:r>
      <w:hyperlink r:id="rId51">
        <w:r>
          <w:rPr>
            <w:color w:val="1155CC"/>
            <w:u w:val="single"/>
          </w:rPr>
          <w:t>http://www.oais.info:8765/v3/api-docs</w:t>
        </w:r>
      </w:hyperlink>
      <w:r>
        <w:t>, extracting the GET parts. This may require updating the s/w to match then generating the file.</w:t>
      </w:r>
    </w:p>
    <w:p w14:paraId="1C2F21C0" w14:textId="3682D8DE" w:rsidR="007753A8" w:rsidRDefault="00000000">
      <w:pPr>
        <w:pStyle w:val="Titolo2"/>
        <w:numPr>
          <w:ilvl w:val="1"/>
          <w:numId w:val="6"/>
        </w:numPr>
        <w:ind w:left="1" w:hanging="3"/>
        <w:pPrChange w:id="31" w:author="Roberta Svanetti" w:date="2024-05-07T14:00:00Z">
          <w:pPr>
            <w:pStyle w:val="Titolo2"/>
            <w:ind w:left="1" w:hanging="3"/>
          </w:pPr>
        </w:pPrChange>
      </w:pPr>
      <w:bookmarkStart w:id="32" w:name="_heading=h.qk79jjgj8v55" w:colFirst="0" w:colLast="0"/>
      <w:bookmarkEnd w:id="32"/>
      <w:del w:id="33" w:author="Roberta Svanetti" w:date="2024-05-07T14:00:00Z">
        <w:r w:rsidRPr="0058414B" w:rsidDel="0058414B">
          <w:rPr>
            <w:rPrChange w:id="34" w:author="Roberta Svanetti" w:date="2024-05-07T14:00:00Z">
              <w:rPr>
                <w:i w:val="0"/>
                <w:sz w:val="26"/>
                <w:szCs w:val="26"/>
              </w:rPr>
            </w:rPrChange>
          </w:rPr>
          <w:delText xml:space="preserve">2.4 </w:delText>
        </w:r>
      </w:del>
      <w:r w:rsidRPr="0058414B">
        <w:rPr>
          <w:rPrChange w:id="35" w:author="Roberta Svanetti" w:date="2024-05-07T14:00:00Z">
            <w:rPr>
              <w:i w:val="0"/>
              <w:sz w:val="26"/>
              <w:szCs w:val="26"/>
            </w:rPr>
          </w:rPrChange>
        </w:rPr>
        <w:t>Issues</w:t>
      </w:r>
    </w:p>
    <w:p w14:paraId="572E9193" w14:textId="77777777" w:rsidR="007753A8" w:rsidRDefault="00000000">
      <w:pPr>
        <w:numPr>
          <w:ilvl w:val="0"/>
          <w:numId w:val="8"/>
        </w:numPr>
        <w:spacing w:after="0"/>
        <w:ind w:left="0" w:hanging="2"/>
      </w:pPr>
      <w:r>
        <w:t>Where to document Identifier type etc? Maybe in GB or is it needed in BB?</w:t>
      </w:r>
    </w:p>
    <w:p w14:paraId="3093918A" w14:textId="1F219ADB" w:rsidR="007753A8" w:rsidRDefault="00000000">
      <w:pPr>
        <w:numPr>
          <w:ilvl w:val="0"/>
          <w:numId w:val="8"/>
        </w:numPr>
        <w:spacing w:before="0"/>
        <w:ind w:left="0" w:hanging="2"/>
      </w:pPr>
      <w:r>
        <w:t>Queries</w:t>
      </w:r>
      <w:ins w:id="36" w:author="Roberta Svanetti" w:date="2024-05-07T14:37:00Z">
        <w:r w:rsidR="00F90A69">
          <w:t>.</w:t>
        </w:r>
      </w:ins>
      <w:r>
        <w:t xml:space="preserve"> </w:t>
      </w:r>
    </w:p>
    <w:p w14:paraId="28432C82" w14:textId="77777777" w:rsidR="007753A8" w:rsidRDefault="007753A8">
      <w:pPr>
        <w:ind w:left="0" w:hanging="2"/>
      </w:pPr>
    </w:p>
    <w:p w14:paraId="340F34BE" w14:textId="77777777" w:rsidR="007753A8" w:rsidRDefault="00000000">
      <w:pPr>
        <w:pStyle w:val="Titolo1"/>
        <w:numPr>
          <w:ilvl w:val="0"/>
          <w:numId w:val="6"/>
        </w:numPr>
        <w:ind w:left="1" w:hanging="3"/>
      </w:pPr>
      <w:bookmarkStart w:id="37" w:name="_heading=h.fl28kuky9h6k" w:colFirst="0" w:colLast="0"/>
      <w:bookmarkEnd w:id="37"/>
      <w:r>
        <w:t>Wednesday 1st May 2024</w:t>
      </w:r>
    </w:p>
    <w:p w14:paraId="46673BBC" w14:textId="77777777" w:rsidR="007753A8" w:rsidRDefault="007753A8">
      <w:pPr>
        <w:ind w:left="0" w:hanging="2"/>
      </w:pPr>
    </w:p>
    <w:p w14:paraId="016B658E" w14:textId="77777777" w:rsidR="007753A8" w:rsidRDefault="00000000">
      <w:pPr>
        <w:ind w:left="0" w:hanging="2"/>
      </w:pPr>
      <w:r>
        <w:t>Discussion of Representation Information required for OAIS-IF took place. Some of this discussion could be included in the GB.</w:t>
      </w:r>
    </w:p>
    <w:p w14:paraId="73C3706F" w14:textId="77777777" w:rsidR="006D2020" w:rsidRDefault="00000000">
      <w:pPr>
        <w:ind w:left="0" w:hanging="2"/>
        <w:rPr>
          <w:ins w:id="38" w:author="Roberta Svanetti" w:date="2024-05-07T14:19:00Z"/>
        </w:rPr>
      </w:pPr>
      <w:r>
        <w:t xml:space="preserve">The topics included how to express RepInfo for “container objects” e.g. ZIP file or BAGIT files, noting that many common file types such as Word and PDF can also be used as containers. </w:t>
      </w:r>
    </w:p>
    <w:p w14:paraId="6D2867DA" w14:textId="77777777" w:rsidR="006D2020" w:rsidRDefault="00000000">
      <w:pPr>
        <w:ind w:left="0" w:hanging="2"/>
        <w:rPr>
          <w:ins w:id="39" w:author="Roberta Svanetti" w:date="2024-05-07T14:19:00Z"/>
        </w:rPr>
      </w:pPr>
      <w:r>
        <w:t xml:space="preserve">Besides the format (zip, bag, word etc) one certainly also needs Semantic RepInfo. </w:t>
      </w:r>
    </w:p>
    <w:p w14:paraId="14370534" w14:textId="77777777" w:rsidR="006D2020" w:rsidRDefault="00000000">
      <w:pPr>
        <w:ind w:left="0" w:hanging="2"/>
        <w:rPr>
          <w:ins w:id="40" w:author="Roberta Svanetti" w:date="2024-05-07T14:19:00Z"/>
        </w:rPr>
      </w:pPr>
      <w:r>
        <w:lastRenderedPageBreak/>
        <w:t xml:space="preserve">The contents of the container could be described in that Semantic RI, or there may be information inside the container which provides the RepINfo - we would have to identify how to get to it. Clearly there are ways to do it but it is not obvious how to standardise such a description. </w:t>
      </w:r>
    </w:p>
    <w:p w14:paraId="62300E2B" w14:textId="77777777" w:rsidR="006D2020" w:rsidRDefault="00000000">
      <w:pPr>
        <w:ind w:left="0" w:hanging="2"/>
        <w:rPr>
          <w:ins w:id="41" w:author="Roberta Svanetti" w:date="2024-05-07T14:20:00Z"/>
        </w:rPr>
      </w:pPr>
      <w:r>
        <w:t xml:space="preserve">The good thing is that it is not the job of the OAIS-IF BB to provide the answers to this question. </w:t>
      </w:r>
    </w:p>
    <w:p w14:paraId="1023AC4A" w14:textId="0F41964F" w:rsidR="007753A8" w:rsidRDefault="00000000">
      <w:pPr>
        <w:ind w:left="0" w:hanging="2"/>
      </w:pPr>
      <w:r>
        <w:t xml:space="preserve">The test cases do not have to include full Representation Information. The BAGIT discussion was started by the observation that ESA used BAGIT files in one of the archives. </w:t>
      </w:r>
    </w:p>
    <w:p w14:paraId="43955319" w14:textId="77777777" w:rsidR="007753A8" w:rsidRDefault="00000000">
      <w:pPr>
        <w:pStyle w:val="Titolo2"/>
        <w:numPr>
          <w:ilvl w:val="1"/>
          <w:numId w:val="6"/>
        </w:numPr>
        <w:ind w:left="1" w:hanging="3"/>
        <w:pPrChange w:id="42" w:author="Roberta Svanetti" w:date="2024-05-07T14:02:00Z">
          <w:pPr>
            <w:pStyle w:val="Titolo2"/>
            <w:ind w:left="1" w:hanging="3"/>
          </w:pPr>
        </w:pPrChange>
      </w:pPr>
      <w:bookmarkStart w:id="43" w:name="_heading=h.7bgg9hc9jr4u" w:colFirst="0" w:colLast="0"/>
      <w:bookmarkEnd w:id="43"/>
      <w:del w:id="44" w:author="Roberta Svanetti" w:date="2024-05-07T14:02:00Z">
        <w:r w:rsidDel="0058414B">
          <w:delText xml:space="preserve">3.1 </w:delText>
        </w:r>
      </w:del>
      <w:r>
        <w:t>ISO 16363 RIDS</w:t>
      </w:r>
    </w:p>
    <w:p w14:paraId="52A1BE9C" w14:textId="6ACB8896" w:rsidR="007753A8" w:rsidRDefault="00000000">
      <w:pPr>
        <w:ind w:left="0" w:hanging="2"/>
      </w:pPr>
      <w:r>
        <w:t xml:space="preserve">All the </w:t>
      </w:r>
      <w:del w:id="45" w:author="Roberta Svanetti" w:date="2024-05-07T14:02:00Z">
        <w:r w:rsidDel="0058414B">
          <w:delText xml:space="preserve">RIDS </w:delText>
        </w:r>
      </w:del>
      <w:ins w:id="46" w:author="Roberta Svanetti" w:date="2024-05-07T14:02:00Z">
        <w:r w:rsidR="0058414B">
          <w:t xml:space="preserve">RIDs </w:t>
        </w:r>
      </w:ins>
      <w:r>
        <w:t xml:space="preserve">for ISO 16363 and </w:t>
      </w:r>
      <w:del w:id="47" w:author="Roberta Svanetti" w:date="2024-05-07T14:02:00Z">
        <w:r w:rsidDel="0058414B">
          <w:delText xml:space="preserve">ISo </w:delText>
        </w:r>
      </w:del>
      <w:ins w:id="48" w:author="Roberta Svanetti" w:date="2024-05-07T14:02:00Z">
        <w:r w:rsidR="0058414B">
          <w:t xml:space="preserve">ISO </w:t>
        </w:r>
      </w:ins>
      <w:r>
        <w:t>16919 were closed (see below) so the appropriate changes should be made in the docs before submission to the CCSDS Technical Editor.</w:t>
      </w:r>
    </w:p>
    <w:p w14:paraId="221A44A2" w14:textId="77777777" w:rsidR="007753A8" w:rsidRDefault="007753A8">
      <w:pPr>
        <w:ind w:left="0" w:hanging="2"/>
      </w:pPr>
    </w:p>
    <w:p w14:paraId="64C7CC26" w14:textId="77777777" w:rsidR="007753A8" w:rsidRDefault="00000000">
      <w:pPr>
        <w:numPr>
          <w:ilvl w:val="0"/>
          <w:numId w:val="10"/>
        </w:numPr>
        <w:spacing w:after="0"/>
        <w:ind w:left="0" w:hanging="2"/>
      </w:pPr>
      <w:hyperlink r:id="rId52">
        <w:r>
          <w:rPr>
            <w:color w:val="1155CC"/>
            <w:u w:val="single"/>
          </w:rPr>
          <w:t>http://review.oais.info/show_bug.cgi?id=390</w:t>
        </w:r>
      </w:hyperlink>
      <w:r>
        <w:t xml:space="preserve">  </w:t>
      </w:r>
      <w:r>
        <w:tab/>
        <w:t xml:space="preserve">DE-01 Unintended repetition of words and parts of a sentence </w:t>
      </w:r>
    </w:p>
    <w:p w14:paraId="5FEFAAB7" w14:textId="77777777" w:rsidR="007753A8" w:rsidRDefault="00000000">
      <w:pPr>
        <w:numPr>
          <w:ilvl w:val="1"/>
          <w:numId w:val="10"/>
        </w:numPr>
        <w:spacing w:before="0" w:after="0"/>
        <w:ind w:left="0" w:hanging="2"/>
      </w:pPr>
      <w:r>
        <w:t>change made and RID closed.</w:t>
      </w:r>
    </w:p>
    <w:p w14:paraId="08751151" w14:textId="77777777" w:rsidR="007753A8" w:rsidRDefault="00000000">
      <w:pPr>
        <w:numPr>
          <w:ilvl w:val="0"/>
          <w:numId w:val="10"/>
        </w:numPr>
        <w:spacing w:before="0" w:after="0"/>
        <w:ind w:left="0" w:hanging="2"/>
      </w:pPr>
      <w:hyperlink r:id="rId53">
        <w:r>
          <w:rPr>
            <w:color w:val="1155CC"/>
            <w:u w:val="single"/>
          </w:rPr>
          <w:t>http://review.oais.info/show_bug.cgi?id=391</w:t>
        </w:r>
      </w:hyperlink>
      <w:r>
        <w:tab/>
        <w:t xml:space="preserve">DE-02 Delete footnotes - links invalid </w:t>
      </w:r>
    </w:p>
    <w:p w14:paraId="0E25F3F2" w14:textId="77777777" w:rsidR="007753A8" w:rsidRDefault="00000000">
      <w:pPr>
        <w:numPr>
          <w:ilvl w:val="1"/>
          <w:numId w:val="10"/>
        </w:numPr>
        <w:spacing w:before="0" w:after="0"/>
        <w:ind w:left="0" w:hanging="2"/>
      </w:pPr>
      <w:r>
        <w:t>footnotes deleted and RID closed.</w:t>
      </w:r>
    </w:p>
    <w:p w14:paraId="610C4222" w14:textId="1401A205" w:rsidR="007753A8" w:rsidRDefault="00000000">
      <w:pPr>
        <w:numPr>
          <w:ilvl w:val="0"/>
          <w:numId w:val="10"/>
        </w:numPr>
        <w:spacing w:before="0" w:after="0"/>
        <w:ind w:left="0" w:hanging="2"/>
      </w:pPr>
      <w:hyperlink r:id="rId54">
        <w:r>
          <w:rPr>
            <w:color w:val="1155CC"/>
            <w:u w:val="single"/>
          </w:rPr>
          <w:t>http://review.oais.info/show_bug.cgi?id=392</w:t>
        </w:r>
      </w:hyperlink>
      <w:r>
        <w:tab/>
        <w:t xml:space="preserve">DE-03 Add a current publication about DIN 31644 and the certification at </w:t>
      </w:r>
      <w:del w:id="49" w:author="Roberta Svanetti" w:date="2024-05-07T14:03:00Z">
        <w:r w:rsidDel="0058414B">
          <w:delText xml:space="preserve">nestor </w:delText>
        </w:r>
      </w:del>
      <w:ins w:id="50" w:author="Roberta Svanetti" w:date="2024-05-07T14:03:00Z">
        <w:r w:rsidR="0058414B">
          <w:t xml:space="preserve">Nestor </w:t>
        </w:r>
      </w:ins>
      <w:r>
        <w:t xml:space="preserve">to this standard. </w:t>
      </w:r>
    </w:p>
    <w:p w14:paraId="2E520D89" w14:textId="77777777" w:rsidR="007753A8" w:rsidRDefault="00000000">
      <w:pPr>
        <w:numPr>
          <w:ilvl w:val="1"/>
          <w:numId w:val="10"/>
        </w:numPr>
        <w:spacing w:before="0" w:after="0"/>
        <w:ind w:left="0" w:hanging="2"/>
      </w:pPr>
      <w:r>
        <w:t>reference added and RID closed.</w:t>
      </w:r>
    </w:p>
    <w:p w14:paraId="1CDE0BED" w14:textId="77777777" w:rsidR="007753A8" w:rsidRDefault="00000000">
      <w:pPr>
        <w:numPr>
          <w:ilvl w:val="0"/>
          <w:numId w:val="10"/>
        </w:numPr>
        <w:spacing w:before="0" w:after="0"/>
        <w:ind w:left="0" w:hanging="2"/>
      </w:pPr>
      <w:hyperlink r:id="rId55">
        <w:r>
          <w:rPr>
            <w:color w:val="1155CC"/>
            <w:u w:val="single"/>
          </w:rPr>
          <w:t>http://review.oais.info/show_bug.cgi?id=389</w:t>
        </w:r>
      </w:hyperlink>
      <w:r>
        <w:tab/>
        <w:t xml:space="preserve">Duplication between 3.1.2.1 and the new metric 4.3.5 </w:t>
      </w:r>
    </w:p>
    <w:p w14:paraId="0D7C3DB2" w14:textId="77777777" w:rsidR="007753A8" w:rsidRDefault="00000000">
      <w:pPr>
        <w:numPr>
          <w:ilvl w:val="1"/>
          <w:numId w:val="10"/>
        </w:numPr>
        <w:spacing w:before="0" w:after="0"/>
        <w:ind w:left="0" w:hanging="2"/>
      </w:pPr>
      <w:r>
        <w:t>4.3.5 was re-written and RID closed.</w:t>
      </w:r>
    </w:p>
    <w:p w14:paraId="72578AC9" w14:textId="77777777" w:rsidR="007753A8" w:rsidRDefault="00000000">
      <w:pPr>
        <w:numPr>
          <w:ilvl w:val="0"/>
          <w:numId w:val="10"/>
        </w:numPr>
        <w:spacing w:before="0" w:after="0"/>
        <w:ind w:left="0" w:hanging="2"/>
      </w:pPr>
      <w:hyperlink r:id="rId56">
        <w:r>
          <w:rPr>
            <w:color w:val="1155CC"/>
            <w:u w:val="single"/>
          </w:rPr>
          <w:t>http://review.oais.info/show_bug.cgi?id=349</w:t>
        </w:r>
      </w:hyperlink>
      <w:r>
        <w:tab/>
        <w:t xml:space="preserve">Clarify metric 4.4.1 - Ensure that Software is an acceptable, though not ideal, form of RepInfo </w:t>
      </w:r>
    </w:p>
    <w:p w14:paraId="237438E8" w14:textId="77777777" w:rsidR="007753A8" w:rsidRDefault="00000000">
      <w:pPr>
        <w:numPr>
          <w:ilvl w:val="1"/>
          <w:numId w:val="10"/>
        </w:numPr>
        <w:spacing w:before="0"/>
        <w:ind w:left="0" w:hanging="2"/>
      </w:pPr>
      <w:r>
        <w:t>Metric was clarified and RID closed.</w:t>
      </w:r>
    </w:p>
    <w:p w14:paraId="3CB7E7BC" w14:textId="77777777" w:rsidR="007753A8" w:rsidRDefault="00000000">
      <w:pPr>
        <w:pStyle w:val="Titolo2"/>
        <w:numPr>
          <w:ilvl w:val="1"/>
          <w:numId w:val="6"/>
        </w:numPr>
        <w:ind w:left="1" w:hanging="3"/>
        <w:pPrChange w:id="51" w:author="Roberta Svanetti" w:date="2024-05-07T14:07:00Z">
          <w:pPr>
            <w:pStyle w:val="Titolo2"/>
            <w:ind w:left="1" w:hanging="3"/>
          </w:pPr>
        </w:pPrChange>
      </w:pPr>
      <w:bookmarkStart w:id="52" w:name="_heading=h.3waq3c5mc4kp" w:colFirst="0" w:colLast="0"/>
      <w:bookmarkEnd w:id="52"/>
      <w:del w:id="53" w:author="Roberta Svanetti" w:date="2024-05-07T14:08:00Z">
        <w:r w:rsidDel="00C26047">
          <w:delText>3</w:delText>
        </w:r>
      </w:del>
      <w:del w:id="54" w:author="Roberta Svanetti" w:date="2024-05-07T14:07:00Z">
        <w:r w:rsidDel="00C26047">
          <w:delText xml:space="preserve">.2 </w:delText>
        </w:r>
      </w:del>
      <w:r>
        <w:t>Climate change discussion</w:t>
      </w:r>
    </w:p>
    <w:p w14:paraId="7641EDC3" w14:textId="77777777" w:rsidR="007753A8" w:rsidRDefault="00000000">
      <w:pPr>
        <w:ind w:left="0" w:hanging="2"/>
      </w:pPr>
      <w:r>
        <w:t>ISO has circulated the following:</w:t>
      </w:r>
    </w:p>
    <w:p w14:paraId="5A4B4334" w14:textId="77777777" w:rsidR="007753A8" w:rsidRDefault="007753A8">
      <w:pPr>
        <w:ind w:left="0" w:hanging="2"/>
      </w:pPr>
    </w:p>
    <w:sdt>
      <w:sdtPr>
        <w:tag w:val="goog_rdk_5"/>
        <w:id w:val="-3127011"/>
        <w:lock w:val="contentLocked"/>
      </w:sdtPr>
      <w:sdtContent>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753A8" w14:paraId="277708C9" w14:textId="77777777">
            <w:tc>
              <w:tcPr>
                <w:tcW w:w="9026" w:type="dxa"/>
                <w:shd w:val="clear" w:color="auto" w:fill="auto"/>
                <w:tcMar>
                  <w:top w:w="100" w:type="dxa"/>
                  <w:left w:w="100" w:type="dxa"/>
                  <w:bottom w:w="100" w:type="dxa"/>
                  <w:right w:w="100" w:type="dxa"/>
                </w:tcMar>
              </w:tcPr>
              <w:p w14:paraId="145E1B5A" w14:textId="77777777" w:rsidR="007753A8" w:rsidRDefault="00000000">
                <w:pPr>
                  <w:widowControl w:val="0"/>
                  <w:spacing w:before="0" w:after="0"/>
                  <w:ind w:left="0" w:hanging="2"/>
                </w:pPr>
                <w:r>
                  <w:t>2. Addition of Climate Change considerations to the Management Systems Standards</w:t>
                </w:r>
              </w:p>
              <w:p w14:paraId="794C1007" w14:textId="77777777" w:rsidR="007753A8" w:rsidRDefault="00000000">
                <w:pPr>
                  <w:widowControl w:val="0"/>
                  <w:spacing w:before="0" w:after="0"/>
                  <w:ind w:left="0" w:hanging="2"/>
                </w:pPr>
                <w:r>
                  <w:t>2.1 Decision</w:t>
                </w:r>
              </w:p>
              <w:p w14:paraId="760FCF8E" w14:textId="77777777" w:rsidR="007753A8" w:rsidRDefault="00000000">
                <w:pPr>
                  <w:widowControl w:val="0"/>
                  <w:spacing w:before="0" w:after="0"/>
                  <w:ind w:left="0" w:hanging="2"/>
                </w:pPr>
                <w:r>
                  <w:t>In support of the ISO London Declaration on Climate Change, ISO passed a resolution that will result in two new statements of text being added to a number of existing management systems standards, and will be included in all new standards under development/revision, to address the need to consider the effect of Climate Change on the ability to achieve the intended results of the management system. The changes will be introduced initially as Amendments to these published standards.</w:t>
                </w:r>
              </w:p>
              <w:p w14:paraId="579A73E5" w14:textId="77777777" w:rsidR="007753A8" w:rsidRDefault="00000000">
                <w:pPr>
                  <w:widowControl w:val="0"/>
                  <w:spacing w:before="0" w:after="0"/>
                  <w:ind w:left="0" w:hanging="2"/>
                </w:pPr>
                <w:r>
                  <w:t>The changes (two new statements) will be incorporated into the new text of the Harmonized Structure (Appendix 2 of the Annex SL in the ISO/IEC Directives Part 1 Consolidated ISO Supplement) as follows.</w:t>
                </w:r>
              </w:p>
              <w:p w14:paraId="5B5CF507" w14:textId="77777777" w:rsidR="007753A8" w:rsidRDefault="00000000">
                <w:pPr>
                  <w:widowControl w:val="0"/>
                  <w:spacing w:before="0" w:after="0"/>
                  <w:ind w:left="0" w:hanging="2"/>
                </w:pPr>
                <w:r>
                  <w:t>The amendments to the standards will be published on February 23rd 2024.</w:t>
                </w:r>
              </w:p>
              <w:p w14:paraId="1830E968" w14:textId="77777777" w:rsidR="007753A8" w:rsidRDefault="007753A8">
                <w:pPr>
                  <w:widowControl w:val="0"/>
                  <w:pBdr>
                    <w:top w:val="nil"/>
                    <w:left w:val="nil"/>
                    <w:bottom w:val="nil"/>
                    <w:right w:val="nil"/>
                    <w:between w:val="nil"/>
                  </w:pBdr>
                  <w:spacing w:before="0" w:after="0" w:line="240" w:lineRule="auto"/>
                  <w:ind w:left="0" w:hanging="2"/>
                </w:pPr>
              </w:p>
            </w:tc>
          </w:tr>
          <w:tr w:rsidR="007753A8" w14:paraId="04FDCFFD" w14:textId="77777777">
            <w:tc>
              <w:tcPr>
                <w:tcW w:w="9026" w:type="dxa"/>
                <w:shd w:val="clear" w:color="auto" w:fill="auto"/>
                <w:tcMar>
                  <w:top w:w="100" w:type="dxa"/>
                  <w:left w:w="100" w:type="dxa"/>
                  <w:bottom w:w="100" w:type="dxa"/>
                  <w:right w:w="100" w:type="dxa"/>
                </w:tcMar>
              </w:tcPr>
              <w:p w14:paraId="1C98BDDF" w14:textId="77777777" w:rsidR="007753A8" w:rsidRDefault="00000000">
                <w:pPr>
                  <w:widowControl w:val="0"/>
                  <w:spacing w:before="0" w:after="0"/>
                  <w:ind w:left="0" w:hanging="2"/>
                </w:pPr>
                <w:r>
                  <w:t>4.1 Understanding the organization and its context.</w:t>
                </w:r>
              </w:p>
              <w:p w14:paraId="2AB8C5FE" w14:textId="77777777" w:rsidR="007753A8" w:rsidRDefault="00000000">
                <w:pPr>
                  <w:widowControl w:val="0"/>
                  <w:spacing w:before="0" w:after="0"/>
                  <w:ind w:left="0" w:hanging="2"/>
                </w:pPr>
                <w:r>
                  <w:lastRenderedPageBreak/>
                  <w:t xml:space="preserve">The organization shall determine external and internal issues that are relevant to its purpose and that affect its ability to achieve the intended result(s) of its XXX management system. </w:t>
                </w:r>
              </w:p>
              <w:p w14:paraId="0D905AAC" w14:textId="77777777" w:rsidR="007753A8" w:rsidRDefault="00000000">
                <w:pPr>
                  <w:widowControl w:val="0"/>
                  <w:spacing w:before="0" w:after="0"/>
                  <w:ind w:left="0" w:hanging="2"/>
                  <w:rPr>
                    <w:highlight w:val="yellow"/>
                  </w:rPr>
                </w:pPr>
                <w:r>
                  <w:rPr>
                    <w:highlight w:val="yellow"/>
                  </w:rPr>
                  <w:t>Added: The organization shall determine whether climate change is a relevant issue.</w:t>
                </w:r>
              </w:p>
              <w:p w14:paraId="75F33134" w14:textId="77777777" w:rsidR="007753A8" w:rsidRDefault="007753A8">
                <w:pPr>
                  <w:widowControl w:val="0"/>
                  <w:spacing w:before="0" w:after="0"/>
                  <w:ind w:left="0" w:hanging="2"/>
                </w:pPr>
              </w:p>
              <w:p w14:paraId="0DB384FD" w14:textId="77777777" w:rsidR="007753A8" w:rsidRDefault="00000000">
                <w:pPr>
                  <w:widowControl w:val="0"/>
                  <w:spacing w:before="0" w:after="0"/>
                  <w:ind w:left="0" w:hanging="2"/>
                </w:pPr>
                <w:r>
                  <w:t>4.2 Understanding the needs and expectations of interested parties.</w:t>
                </w:r>
              </w:p>
              <w:p w14:paraId="3B01A35F" w14:textId="77777777" w:rsidR="007753A8" w:rsidRDefault="00000000">
                <w:pPr>
                  <w:widowControl w:val="0"/>
                  <w:spacing w:before="0" w:after="0"/>
                  <w:ind w:left="0" w:hanging="2"/>
                </w:pPr>
                <w:r>
                  <w:t>The organization shall determine:</w:t>
                </w:r>
              </w:p>
              <w:p w14:paraId="48E53599" w14:textId="77777777" w:rsidR="007753A8" w:rsidRDefault="00000000">
                <w:pPr>
                  <w:widowControl w:val="0"/>
                  <w:spacing w:before="0" w:after="0"/>
                  <w:ind w:left="0" w:hanging="2"/>
                </w:pPr>
                <w:r>
                  <w:t>• the interested parties that are relevant to the XXX management system.</w:t>
                </w:r>
              </w:p>
              <w:p w14:paraId="1C46105E" w14:textId="77777777" w:rsidR="007753A8" w:rsidRDefault="00000000">
                <w:pPr>
                  <w:widowControl w:val="0"/>
                  <w:spacing w:before="0" w:after="0"/>
                  <w:ind w:left="0" w:hanging="2"/>
                </w:pPr>
                <w:r>
                  <w:t>• the relevant requirements of these interested parties.</w:t>
                </w:r>
              </w:p>
              <w:p w14:paraId="46EE9B33" w14:textId="77777777" w:rsidR="007753A8" w:rsidRDefault="00000000">
                <w:pPr>
                  <w:widowControl w:val="0"/>
                  <w:spacing w:before="0" w:after="0"/>
                  <w:ind w:left="0" w:hanging="2"/>
                </w:pPr>
                <w:r>
                  <w:t xml:space="preserve">• which of these requirements will be addressed through the XXX management system. </w:t>
                </w:r>
              </w:p>
              <w:p w14:paraId="4AC4BE15" w14:textId="77777777" w:rsidR="007753A8" w:rsidRDefault="00000000">
                <w:pPr>
                  <w:widowControl w:val="0"/>
                  <w:spacing w:before="0" w:after="0"/>
                  <w:ind w:left="0" w:hanging="2"/>
                  <w:rPr>
                    <w:highlight w:val="yellow"/>
                  </w:rPr>
                </w:pPr>
                <w:r>
                  <w:rPr>
                    <w:highlight w:val="yellow"/>
                  </w:rPr>
                  <w:t>Added: NOTE: Relevant interested parties can have requirements related to climate change.</w:t>
                </w:r>
              </w:p>
              <w:p w14:paraId="78BCFB33" w14:textId="77777777" w:rsidR="007753A8" w:rsidRDefault="00000000">
                <w:pPr>
                  <w:widowControl w:val="0"/>
                  <w:spacing w:before="0" w:after="0"/>
                  <w:ind w:left="0" w:hanging="2"/>
                  <w:rPr>
                    <w:highlight w:val="yellow"/>
                  </w:rPr>
                </w:pPr>
              </w:p>
            </w:tc>
          </w:tr>
        </w:tbl>
      </w:sdtContent>
    </w:sdt>
    <w:p w14:paraId="1820C526" w14:textId="77777777" w:rsidR="007753A8" w:rsidRDefault="007753A8">
      <w:pPr>
        <w:ind w:left="0" w:hanging="2"/>
      </w:pPr>
    </w:p>
    <w:p w14:paraId="3C380B09" w14:textId="77777777" w:rsidR="007753A8" w:rsidRDefault="00000000">
      <w:pPr>
        <w:ind w:left="0" w:hanging="2"/>
      </w:pPr>
      <w:r>
        <w:t xml:space="preserve">The document referred to is at </w:t>
      </w:r>
      <w:hyperlink r:id="rId57" w:anchor="_Toc165305044">
        <w:r>
          <w:rPr>
            <w:color w:val="1155CC"/>
            <w:u w:val="single"/>
          </w:rPr>
          <w:t>iso.org/sites/directives/current/consolidated/index.html#_Toc165305044</w:t>
        </w:r>
      </w:hyperlink>
      <w:r>
        <w:t xml:space="preserve"> </w:t>
      </w:r>
    </w:p>
    <w:p w14:paraId="4D0C3601" w14:textId="77777777" w:rsidR="007753A8" w:rsidRDefault="00000000">
      <w:pPr>
        <w:ind w:left="0" w:hanging="2"/>
      </w:pPr>
      <w:r>
        <w:t>Discussion, for decision tomorrow if possible:</w:t>
      </w:r>
    </w:p>
    <w:p w14:paraId="6880A71E" w14:textId="77777777" w:rsidR="007753A8" w:rsidRDefault="00000000">
      <w:pPr>
        <w:numPr>
          <w:ilvl w:val="0"/>
          <w:numId w:val="16"/>
        </w:numPr>
        <w:spacing w:after="0"/>
        <w:ind w:left="0" w:hanging="2"/>
      </w:pPr>
      <w:r>
        <w:t>Add these notes to ISO 16363, metric 5.1.1</w:t>
      </w:r>
    </w:p>
    <w:p w14:paraId="2A98132D" w14:textId="5D172088" w:rsidR="007753A8" w:rsidRDefault="00000000">
      <w:pPr>
        <w:numPr>
          <w:ilvl w:val="0"/>
          <w:numId w:val="16"/>
        </w:numPr>
        <w:spacing w:before="0"/>
        <w:ind w:left="0" w:hanging="2"/>
      </w:pPr>
      <w:r>
        <w:t>Additionally add to relevant sections of ISO 16919</w:t>
      </w:r>
      <w:ins w:id="55" w:author="Roberta Svanetti" w:date="2024-05-07T14:04:00Z">
        <w:r w:rsidR="00C26047">
          <w:t>.</w:t>
        </w:r>
      </w:ins>
    </w:p>
    <w:p w14:paraId="272460B1" w14:textId="67D3D4E5" w:rsidR="007753A8" w:rsidDel="004E5975" w:rsidRDefault="007753A8">
      <w:pPr>
        <w:ind w:left="0" w:hanging="2"/>
        <w:rPr>
          <w:del w:id="56" w:author="Roberta Svanetti" w:date="2024-05-07T14:32:00Z"/>
        </w:rPr>
      </w:pPr>
    </w:p>
    <w:p w14:paraId="399E3ABF" w14:textId="77777777" w:rsidR="007753A8" w:rsidRDefault="00000000">
      <w:pPr>
        <w:pStyle w:val="Titolo2"/>
        <w:numPr>
          <w:ilvl w:val="1"/>
          <w:numId w:val="6"/>
        </w:numPr>
        <w:ind w:leftChars="-1" w:left="1" w:hangingChars="1" w:hanging="3"/>
        <w:pPrChange w:id="57" w:author="Roberta Svanetti" w:date="2024-05-07T14:16:00Z">
          <w:pPr>
            <w:pStyle w:val="Titolo2"/>
            <w:ind w:left="1" w:hanging="3"/>
          </w:pPr>
        </w:pPrChange>
      </w:pPr>
      <w:bookmarkStart w:id="58" w:name="_heading=h.dgr0x6uw6pl0" w:colFirst="0" w:colLast="0"/>
      <w:bookmarkEnd w:id="58"/>
      <w:r>
        <w:t>ACTIONS</w:t>
      </w:r>
    </w:p>
    <w:p w14:paraId="06408011" w14:textId="2A10C391" w:rsidR="007753A8" w:rsidRDefault="00000000">
      <w:pPr>
        <w:numPr>
          <w:ilvl w:val="0"/>
          <w:numId w:val="17"/>
        </w:numPr>
        <w:spacing w:after="0"/>
        <w:ind w:left="0" w:hanging="2"/>
      </w:pPr>
      <w:r>
        <w:t xml:space="preserve">DG: check if there is a table for DE comments to ISO 16363. If </w:t>
      </w:r>
      <w:del w:id="59" w:author="Roberta Svanetti" w:date="2024-05-07T14:05:00Z">
        <w:r w:rsidDel="00C26047">
          <w:delText>so</w:delText>
        </w:r>
      </w:del>
      <w:ins w:id="60" w:author="Roberta Svanetti" w:date="2024-05-07T14:05:00Z">
        <w:r w:rsidR="00C26047">
          <w:t>so,</w:t>
        </w:r>
      </w:ins>
      <w:r>
        <w:t xml:space="preserve"> complete it as was done for other ISO comments.</w:t>
      </w:r>
    </w:p>
    <w:p w14:paraId="737DB502" w14:textId="032CED22" w:rsidR="007753A8" w:rsidRDefault="00000000">
      <w:pPr>
        <w:numPr>
          <w:ilvl w:val="0"/>
          <w:numId w:val="17"/>
        </w:numPr>
        <w:spacing w:before="0" w:after="0"/>
        <w:ind w:left="0" w:hanging="2"/>
      </w:pPr>
      <w:r>
        <w:t>DG:Update ISO 16363/ISO 16919 following RID resolution</w:t>
      </w:r>
      <w:ins w:id="61" w:author="Roberta Svanetti" w:date="2024-05-07T14:05:00Z">
        <w:r w:rsidR="00C26047">
          <w:t>.</w:t>
        </w:r>
      </w:ins>
    </w:p>
    <w:p w14:paraId="38960DB4" w14:textId="77777777" w:rsidR="007753A8" w:rsidRDefault="00000000">
      <w:pPr>
        <w:numPr>
          <w:ilvl w:val="0"/>
          <w:numId w:val="17"/>
        </w:numPr>
        <w:spacing w:before="0" w:after="0"/>
        <w:ind w:left="0" w:hanging="2"/>
      </w:pPr>
      <w:r>
        <w:t>JGG/DG: DAI resolution: Request MC to publish the following as MAGENTA books:</w:t>
      </w:r>
    </w:p>
    <w:p w14:paraId="6F989585" w14:textId="77777777" w:rsidR="007753A8" w:rsidRDefault="00000000">
      <w:pPr>
        <w:numPr>
          <w:ilvl w:val="1"/>
          <w:numId w:val="17"/>
        </w:numPr>
        <w:spacing w:before="0" w:after="0"/>
        <w:ind w:left="0" w:hanging="2"/>
      </w:pPr>
      <w:r>
        <w:t xml:space="preserve">CCSDS 653.0-R-1: Information Preparation to Enable Long Term Use (IPELTU) (ISO 23507) </w:t>
      </w:r>
    </w:p>
    <w:p w14:paraId="4BACF512" w14:textId="77777777" w:rsidR="007753A8" w:rsidRDefault="00000000">
      <w:pPr>
        <w:numPr>
          <w:ilvl w:val="1"/>
          <w:numId w:val="17"/>
        </w:numPr>
        <w:spacing w:before="0" w:after="0"/>
        <w:ind w:left="0" w:hanging="2"/>
      </w:pPr>
      <w:r>
        <w:t xml:space="preserve">CCSDS 650.0-P-2.1: Reference Model for an Open Archival Information System (OAIS) (ISO 14721) </w:t>
      </w:r>
    </w:p>
    <w:p w14:paraId="454280CA" w14:textId="77777777" w:rsidR="007753A8" w:rsidRDefault="00000000">
      <w:pPr>
        <w:numPr>
          <w:ilvl w:val="1"/>
          <w:numId w:val="17"/>
        </w:numPr>
        <w:spacing w:before="0" w:after="0"/>
        <w:ind w:left="0" w:hanging="2"/>
      </w:pPr>
      <w:r>
        <w:t>CCSDS 652.0-P-1.1: Audit and Certification of Trustworthy Digital Repositories                                                                                    (ISO 16363)</w:t>
      </w:r>
    </w:p>
    <w:p w14:paraId="2353A9A4" w14:textId="551DAC29" w:rsidR="007753A8" w:rsidRDefault="00000000">
      <w:pPr>
        <w:numPr>
          <w:ilvl w:val="1"/>
          <w:numId w:val="17"/>
        </w:numPr>
        <w:spacing w:before="0"/>
        <w:ind w:left="0" w:hanging="2"/>
      </w:pPr>
      <w:r>
        <w:t>CCSDS 652.1-P-2: Requirements for Bodies Providing Audit and Certification of Candidate Trustworthy Digital Repositories  (ISO 16919)</w:t>
      </w:r>
      <w:ins w:id="62" w:author="Roberta Svanetti" w:date="2024-05-07T14:06:00Z">
        <w:r w:rsidR="00C26047">
          <w:t>.</w:t>
        </w:r>
      </w:ins>
    </w:p>
    <w:p w14:paraId="3FA0B0C0" w14:textId="77777777" w:rsidR="006D2020" w:rsidRDefault="006D2020">
      <w:pPr>
        <w:ind w:left="0" w:hanging="2"/>
        <w:rPr>
          <w:ins w:id="63" w:author="Roberta Svanetti" w:date="2024-05-07T14:20:00Z"/>
        </w:rPr>
      </w:pPr>
    </w:p>
    <w:p w14:paraId="5B9FAD67" w14:textId="6E570176" w:rsidR="007753A8" w:rsidDel="006D2020" w:rsidRDefault="00000000">
      <w:pPr>
        <w:ind w:left="0" w:hanging="2"/>
        <w:rPr>
          <w:del w:id="64" w:author="Roberta Svanetti" w:date="2024-05-07T14:20:00Z"/>
        </w:rPr>
      </w:pPr>
      <w:r>
        <w:t>We were informed by the MOIMS AD that he needed</w:t>
      </w:r>
      <w:ins w:id="65" w:author="Roberta Svanetti" w:date="2024-05-07T14:21:00Z">
        <w:r w:rsidR="006D2020">
          <w:t>:</w:t>
        </w:r>
      </w:ins>
    </w:p>
    <w:p w14:paraId="17CC246F" w14:textId="77777777" w:rsidR="007753A8" w:rsidRDefault="007753A8">
      <w:pPr>
        <w:ind w:left="0" w:hanging="2"/>
      </w:pPr>
    </w:p>
    <w:tbl>
      <w:tblPr>
        <w:tblStyle w:val="a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753A8" w14:paraId="19D17E60" w14:textId="77777777">
        <w:tc>
          <w:tcPr>
            <w:tcW w:w="9026" w:type="dxa"/>
            <w:shd w:val="clear" w:color="auto" w:fill="auto"/>
            <w:tcMar>
              <w:top w:w="100" w:type="dxa"/>
              <w:left w:w="100" w:type="dxa"/>
              <w:bottom w:w="100" w:type="dxa"/>
              <w:right w:w="100" w:type="dxa"/>
            </w:tcMar>
          </w:tcPr>
          <w:sdt>
            <w:sdtPr>
              <w:tag w:val="goog_rdk_6"/>
              <w:id w:val="749462731"/>
              <w:lock w:val="contentLocked"/>
            </w:sdtPr>
            <w:sdtContent>
              <w:p w14:paraId="0D9E6BE7" w14:textId="77777777" w:rsidR="007753A8" w:rsidRDefault="00000000">
                <w:pPr>
                  <w:widowControl w:val="0"/>
                  <w:spacing w:before="0" w:after="0"/>
                  <w:ind w:left="0" w:hanging="2"/>
                </w:pPr>
                <w:r>
                  <w:t>the final version of the word files with all the RIDs from the Agency Reviews implemented (ideally as track changes) and the RID settlements.</w:t>
                </w:r>
              </w:p>
              <w:p w14:paraId="7BA591A6" w14:textId="77777777" w:rsidR="007753A8" w:rsidRDefault="00000000">
                <w:pPr>
                  <w:widowControl w:val="0"/>
                  <w:spacing w:before="0" w:after="0"/>
                  <w:ind w:left="0" w:hanging="2"/>
                </w:pPr>
                <w:r>
                  <w:t>With that I can issue the resolutions for publication.</w:t>
                </w:r>
              </w:p>
            </w:sdtContent>
          </w:sdt>
        </w:tc>
      </w:tr>
    </w:tbl>
    <w:p w14:paraId="779E20C3" w14:textId="77777777" w:rsidR="006D2020" w:rsidRDefault="006D2020">
      <w:pPr>
        <w:ind w:left="0" w:hanging="2"/>
        <w:rPr>
          <w:ins w:id="66" w:author="Roberta Svanetti" w:date="2024-05-07T14:20:00Z"/>
        </w:rPr>
      </w:pPr>
    </w:p>
    <w:p w14:paraId="119E2B87" w14:textId="3DD6E1B8" w:rsidR="007753A8" w:rsidRDefault="00000000">
      <w:pPr>
        <w:ind w:left="0" w:hanging="2"/>
      </w:pPr>
      <w:r>
        <w:t>DG has informed the ISO contact that we will have to wait for the final version from the CCSDS Technical Editor.</w:t>
      </w:r>
    </w:p>
    <w:p w14:paraId="7BF88CC4" w14:textId="77777777" w:rsidR="007753A8" w:rsidRDefault="00000000">
      <w:pPr>
        <w:pStyle w:val="Titolo1"/>
        <w:numPr>
          <w:ilvl w:val="0"/>
          <w:numId w:val="6"/>
        </w:numPr>
        <w:ind w:left="1" w:hanging="3"/>
        <w:rPr>
          <w:ins w:id="67" w:author="Roberta Svanetti" w:date="2024-05-07T14:06:00Z"/>
        </w:rPr>
      </w:pPr>
      <w:bookmarkStart w:id="68" w:name="_heading=h.r5b6exmwb8g" w:colFirst="0" w:colLast="0"/>
      <w:bookmarkEnd w:id="68"/>
      <w:r>
        <w:lastRenderedPageBreak/>
        <w:t>Thursday 2nd May 2024</w:t>
      </w:r>
    </w:p>
    <w:p w14:paraId="2D2AF666" w14:textId="77777777" w:rsidR="00C26047" w:rsidRPr="00C26047" w:rsidRDefault="00C26047">
      <w:pPr>
        <w:ind w:left="0" w:hanging="2"/>
        <w:pPrChange w:id="69" w:author="Roberta Svanetti" w:date="2024-05-07T14:06:00Z">
          <w:pPr>
            <w:pStyle w:val="Titolo1"/>
            <w:numPr>
              <w:numId w:val="6"/>
            </w:numPr>
            <w:ind w:left="1" w:hanging="3"/>
          </w:pPr>
        </w:pPrChange>
      </w:pPr>
    </w:p>
    <w:p w14:paraId="4B612340" w14:textId="77777777" w:rsidR="00C26047" w:rsidRDefault="00000000">
      <w:pPr>
        <w:ind w:left="0" w:hanging="2"/>
        <w:rPr>
          <w:ins w:id="70" w:author="Roberta Svanetti" w:date="2024-05-07T14:07:00Z"/>
        </w:rPr>
      </w:pPr>
      <w:r>
        <w:t xml:space="preserve">Reviewed and updated the report to MOIMS plenary, including resolutions to MC for the Magenta books. </w:t>
      </w:r>
    </w:p>
    <w:p w14:paraId="093D3A49" w14:textId="033CB7BB" w:rsidR="007753A8" w:rsidRDefault="00000000">
      <w:pPr>
        <w:ind w:left="0" w:hanging="2"/>
      </w:pPr>
      <w:r>
        <w:t xml:space="preserve">See </w:t>
      </w:r>
      <w:hyperlink r:id="rId58">
        <w:r>
          <w:rPr>
            <w:color w:val="1155CC"/>
            <w:u w:val="single"/>
          </w:rPr>
          <w:t>https://cwe.ccsds.org/moims/docs/MOIMS-DAI/Meeting%20Materials%20and%20Minutes/2024-04-Washington-DC/Report%20to%20MOIMS%20DAI%20202404-closing.pptx?d=w7027ae45800c42e9aadaa835e1e38a82</w:t>
        </w:r>
      </w:hyperlink>
      <w:r>
        <w:t xml:space="preserve"> </w:t>
      </w:r>
    </w:p>
    <w:p w14:paraId="0CF1B865" w14:textId="77777777" w:rsidR="007753A8" w:rsidRDefault="007753A8">
      <w:pPr>
        <w:ind w:left="0" w:hanging="2"/>
      </w:pPr>
    </w:p>
    <w:p w14:paraId="303BC52C" w14:textId="77777777" w:rsidR="007753A8" w:rsidRDefault="00000000">
      <w:pPr>
        <w:ind w:left="0" w:hanging="2"/>
      </w:pPr>
      <w:r>
        <w:t xml:space="preserve">Reviewed and updated CWE Framework </w:t>
      </w:r>
      <w:hyperlink r:id="rId59">
        <w:r>
          <w:rPr>
            <w:color w:val="1155CC"/>
            <w:u w:val="single"/>
          </w:rPr>
          <w:t>Projects - All Approved, Pending, and Completed Projects (ccsds.org)</w:t>
        </w:r>
      </w:hyperlink>
      <w:r>
        <w:t>.</w:t>
      </w:r>
    </w:p>
    <w:p w14:paraId="0007F198" w14:textId="77777777" w:rsidR="007753A8" w:rsidRDefault="00000000">
      <w:pPr>
        <w:ind w:left="0" w:hanging="2"/>
      </w:pPr>
      <w:r>
        <w:t xml:space="preserve">ACTION: JGG will finish the updates to CWE Framework. </w:t>
      </w:r>
    </w:p>
    <w:p w14:paraId="4BCC0812" w14:textId="3785D739" w:rsidR="007753A8" w:rsidDel="004E5975" w:rsidRDefault="007753A8">
      <w:pPr>
        <w:ind w:left="0" w:hanging="2"/>
        <w:rPr>
          <w:del w:id="71" w:author="Roberta Svanetti" w:date="2024-05-07T14:33:00Z"/>
        </w:rPr>
      </w:pPr>
    </w:p>
    <w:p w14:paraId="6D5E68B0" w14:textId="77777777" w:rsidR="007753A8" w:rsidRDefault="00000000">
      <w:pPr>
        <w:ind w:left="0" w:hanging="2"/>
      </w:pPr>
      <w:r>
        <w:t>ISO contact has informed us (16 April 2024):</w:t>
      </w:r>
    </w:p>
    <w:tbl>
      <w:tblPr>
        <w:tblStyle w:val="a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753A8" w14:paraId="3737E158" w14:textId="77777777">
        <w:tc>
          <w:tcPr>
            <w:tcW w:w="9026" w:type="dxa"/>
            <w:shd w:val="clear" w:color="auto" w:fill="auto"/>
            <w:tcMar>
              <w:top w:w="100" w:type="dxa"/>
              <w:left w:w="100" w:type="dxa"/>
              <w:bottom w:w="100" w:type="dxa"/>
              <w:right w:w="100" w:type="dxa"/>
            </w:tcMar>
          </w:tcPr>
          <w:sdt>
            <w:sdtPr>
              <w:tag w:val="goog_rdk_7"/>
              <w:id w:val="-1537728382"/>
              <w:lock w:val="contentLocked"/>
            </w:sdtPr>
            <w:sdtContent>
              <w:p w14:paraId="59E320B8" w14:textId="77777777" w:rsidR="007753A8" w:rsidRDefault="00000000">
                <w:pPr>
                  <w:widowControl w:val="0"/>
                  <w:spacing w:before="0" w:after="0"/>
                  <w:ind w:left="0" w:hanging="2"/>
                </w:pPr>
                <w:r>
                  <w:t xml:space="preserve">Further to our ongoing discussions about our joint work, we are pleased to report that a new Strategic Partnerships Unit has recently been created in the ISO Central Secretariat. </w:t>
                </w:r>
              </w:p>
              <w:p w14:paraId="14E9EE7D" w14:textId="77777777" w:rsidR="007753A8" w:rsidRDefault="007753A8">
                <w:pPr>
                  <w:widowControl w:val="0"/>
                  <w:spacing w:before="0" w:after="0"/>
                  <w:ind w:left="0" w:hanging="2"/>
                </w:pPr>
              </w:p>
              <w:p w14:paraId="6D6EDB11" w14:textId="77777777" w:rsidR="007753A8" w:rsidRDefault="00000000">
                <w:pPr>
                  <w:widowControl w:val="0"/>
                  <w:spacing w:before="0" w:after="0"/>
                  <w:ind w:left="0" w:hanging="2"/>
                </w:pPr>
                <w:r>
                  <w:t>I have engaged their support so that we can create a plan for moving forward with all aspects of our cooperation.</w:t>
                </w:r>
              </w:p>
              <w:p w14:paraId="50D71B14" w14:textId="77777777" w:rsidR="007753A8" w:rsidRDefault="007753A8">
                <w:pPr>
                  <w:widowControl w:val="0"/>
                  <w:spacing w:before="0" w:after="0"/>
                  <w:ind w:left="0" w:hanging="2"/>
                </w:pPr>
              </w:p>
              <w:p w14:paraId="6736AA80" w14:textId="77777777" w:rsidR="007753A8" w:rsidRDefault="00000000">
                <w:pPr>
                  <w:widowControl w:val="0"/>
                  <w:spacing w:before="0" w:after="0"/>
                  <w:ind w:left="0" w:hanging="2"/>
                </w:pPr>
                <w:r>
                  <w:t xml:space="preserve">We will come back to you shortly with few proposed dates to have a call. </w:t>
                </w:r>
              </w:p>
            </w:sdtContent>
          </w:sdt>
        </w:tc>
      </w:tr>
    </w:tbl>
    <w:p w14:paraId="796B2B8D" w14:textId="77777777" w:rsidR="007753A8" w:rsidRDefault="00000000">
      <w:pPr>
        <w:pStyle w:val="Titolo2"/>
        <w:numPr>
          <w:ilvl w:val="1"/>
          <w:numId w:val="6"/>
        </w:numPr>
        <w:ind w:left="1" w:hanging="3"/>
        <w:pPrChange w:id="72" w:author="Roberta Svanetti" w:date="2024-05-07T14:08:00Z">
          <w:pPr>
            <w:pStyle w:val="Titolo2"/>
            <w:ind w:left="1" w:hanging="3"/>
          </w:pPr>
        </w:pPrChange>
      </w:pPr>
      <w:bookmarkStart w:id="73" w:name="_heading=h.t18vn7wppu2p" w:colFirst="0" w:colLast="0"/>
      <w:bookmarkEnd w:id="73"/>
      <w:del w:id="74" w:author="Roberta Svanetti" w:date="2024-05-07T14:08:00Z">
        <w:r w:rsidDel="00C26047">
          <w:delText xml:space="preserve">4.1 </w:delText>
        </w:r>
      </w:del>
      <w:r>
        <w:t>Further discussions of OAIS-IF JSON serialisation</w:t>
      </w:r>
    </w:p>
    <w:p w14:paraId="1F72B1F7" w14:textId="77777777" w:rsidR="007753A8" w:rsidRDefault="00000000">
      <w:pPr>
        <w:ind w:left="0" w:hanging="2"/>
      </w:pPr>
      <w:r>
        <w:t>JGG  raised a number of issues about the use of Identifiers in the JSON which is transferred.</w:t>
      </w:r>
    </w:p>
    <w:p w14:paraId="0E222062" w14:textId="77777777" w:rsidR="007753A8" w:rsidRDefault="00000000">
      <w:pPr>
        <w:ind w:left="0" w:hanging="2"/>
      </w:pPr>
      <w:r>
        <w:t>The Identifier must be usable to download the bits of the Data Object to which this Identifier points. Note that this MAY require authentication, which is not specified in the BB.</w:t>
      </w:r>
    </w:p>
    <w:p w14:paraId="4DCBA05C" w14:textId="77777777" w:rsidR="00F90A69" w:rsidRDefault="00000000">
      <w:pPr>
        <w:ind w:left="0" w:hanging="2"/>
        <w:rPr>
          <w:ins w:id="75" w:author="Roberta Svanetti" w:date="2024-05-07T14:36:00Z"/>
        </w:rPr>
      </w:pPr>
      <w:r>
        <w:t xml:space="preserve">Another consideration is that, as is well known, URLs (as a type of URI) or indeed any other type of Identifier String, may not be resolvable forever. It may be useful to have an optional parameter providing the date up to which the URL is guaranteed to be resolvable, but beyond which no guarantees are provided. </w:t>
      </w:r>
    </w:p>
    <w:p w14:paraId="4E41064C" w14:textId="61CC3D56" w:rsidR="007753A8" w:rsidRDefault="00000000">
      <w:pPr>
        <w:ind w:left="0" w:hanging="2"/>
      </w:pPr>
      <w:r>
        <w:t>This would be useful in the case of transfer of “AIP”s to a successor archive from an archive which is going to stop operating beyond a specific date. If the optional parameter is not present then no assumption should be made about the longevity of the resolvability of the Identifier, other than what would normally be made for any Identifier. Such a parameter could be:</w:t>
      </w:r>
    </w:p>
    <w:p w14:paraId="2F9B8261" w14:textId="77777777" w:rsidR="007753A8" w:rsidRDefault="007753A8">
      <w:pPr>
        <w:ind w:left="0" w:hanging="2"/>
      </w:pPr>
    </w:p>
    <w:tbl>
      <w:tblPr>
        <w:tblStyle w:val="a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753A8" w14:paraId="655E67D3" w14:textId="77777777">
        <w:tc>
          <w:tcPr>
            <w:tcW w:w="9026" w:type="dxa"/>
            <w:shd w:val="clear" w:color="auto" w:fill="auto"/>
            <w:tcMar>
              <w:top w:w="100" w:type="dxa"/>
              <w:left w:w="100" w:type="dxa"/>
              <w:bottom w:w="100" w:type="dxa"/>
              <w:right w:w="100" w:type="dxa"/>
            </w:tcMar>
          </w:tcPr>
          <w:sdt>
            <w:sdtPr>
              <w:tag w:val="goog_rdk_8"/>
              <w:id w:val="1669980044"/>
              <w:lock w:val="contentLocked"/>
            </w:sdtPr>
            <w:sdtContent>
              <w:p w14:paraId="7BE584DF" w14:textId="77777777" w:rsidR="007753A8" w:rsidRDefault="00000000">
                <w:pPr>
                  <w:ind w:left="0" w:hanging="2"/>
                </w:pPr>
                <w:r>
                  <w:t>{</w:t>
                </w:r>
              </w:p>
              <w:p w14:paraId="75CCB592" w14:textId="77777777" w:rsidR="007753A8" w:rsidRDefault="00000000">
                <w:pPr>
                  <w:ind w:left="0" w:hanging="2"/>
                </w:pPr>
                <w:r>
                  <w:t xml:space="preserve"> </w:t>
                </w:r>
                <w:r>
                  <w:tab/>
                  <w:t>"Identifier": "</w:t>
                </w:r>
                <w:hyperlink r:id="rId60">
                  <w:r>
                    <w:rPr>
                      <w:color w:val="1155CC"/>
                      <w:u w:val="single"/>
                    </w:rPr>
                    <w:t>http://opm.example.com/java-sw-system</w:t>
                  </w:r>
                </w:hyperlink>
                <w:r>
                  <w:t>",</w:t>
                </w:r>
              </w:p>
              <w:p w14:paraId="495EA29E" w14:textId="77777777" w:rsidR="007753A8" w:rsidRDefault="00000000">
                <w:pPr>
                  <w:ind w:left="0" w:hanging="2"/>
                </w:pPr>
                <w:r>
                  <w:t xml:space="preserve"> "IdentifierType": "URI"</w:t>
                </w:r>
              </w:p>
              <w:p w14:paraId="4E91558C" w14:textId="77777777" w:rsidR="007753A8" w:rsidRDefault="00000000">
                <w:pPr>
                  <w:ind w:left="0" w:hanging="2"/>
                </w:pPr>
                <w:r>
                  <w:t>“ResolvableUntil”: “2024-05-03T12:13:14.5678Z”</w:t>
                </w:r>
              </w:p>
              <w:p w14:paraId="388BC702" w14:textId="77777777" w:rsidR="007753A8" w:rsidRDefault="00000000">
                <w:pPr>
                  <w:ind w:left="0" w:hanging="2"/>
                </w:pPr>
                <w:r>
                  <w:t xml:space="preserve"> }</w:t>
                </w:r>
              </w:p>
            </w:sdtContent>
          </w:sdt>
        </w:tc>
      </w:tr>
    </w:tbl>
    <w:p w14:paraId="2F2763B6" w14:textId="77777777" w:rsidR="007753A8" w:rsidRDefault="007753A8">
      <w:pPr>
        <w:ind w:left="0" w:hanging="2"/>
      </w:pPr>
    </w:p>
    <w:p w14:paraId="15290AF8" w14:textId="77777777" w:rsidR="007753A8" w:rsidRDefault="00000000">
      <w:pPr>
        <w:ind w:left="0" w:hanging="2"/>
      </w:pPr>
      <w:r>
        <w:t>“Identifier” and “IdentifierType” are required but “ResolvableUntil” is optional.</w:t>
      </w:r>
      <w:del w:id="76" w:author="Roberta Svanetti" w:date="2024-05-07T14:36:00Z">
        <w:r w:rsidDel="00F90A69">
          <w:delText xml:space="preserve"> .</w:delText>
        </w:r>
      </w:del>
    </w:p>
    <w:p w14:paraId="62969B5E" w14:textId="77777777" w:rsidR="007753A8" w:rsidRDefault="00000000">
      <w:pPr>
        <w:ind w:left="0" w:hanging="2"/>
      </w:pPr>
      <w:r>
        <w:t xml:space="preserve">The JSON-Schema is available at </w:t>
      </w:r>
      <w:hyperlink r:id="rId61">
        <w:r>
          <w:rPr>
            <w:color w:val="1155CC"/>
            <w:u w:val="single"/>
          </w:rPr>
          <w:t>http://www.oais.info/oais-if/json-schema/infopackage.schema.json</w:t>
        </w:r>
      </w:hyperlink>
      <w:r>
        <w:t xml:space="preserve">, with example AIP  </w:t>
      </w:r>
      <w:hyperlink r:id="rId62">
        <w:r>
          <w:rPr>
            <w:color w:val="1155CC"/>
            <w:u w:val="single"/>
          </w:rPr>
          <w:t>http://www.oais.info/oais-if/json-schema/aip-example.json</w:t>
        </w:r>
      </w:hyperlink>
      <w:r>
        <w:t xml:space="preserve"> and an example IP is </w:t>
      </w:r>
      <w:hyperlink r:id="rId63">
        <w:r>
          <w:rPr>
            <w:color w:val="1155CC"/>
            <w:u w:val="single"/>
          </w:rPr>
          <w:t>http://www.oais.info/oais-if/json-schema/ip-example.json</w:t>
        </w:r>
      </w:hyperlink>
      <w:r>
        <w:t xml:space="preserve">, all of which will be updated. </w:t>
      </w:r>
    </w:p>
    <w:p w14:paraId="46D345BB" w14:textId="77777777" w:rsidR="007753A8" w:rsidRDefault="007753A8">
      <w:pPr>
        <w:ind w:left="0" w:hanging="2"/>
      </w:pPr>
    </w:p>
    <w:p w14:paraId="3226F5F2" w14:textId="77777777" w:rsidR="007753A8" w:rsidRDefault="00000000">
      <w:pPr>
        <w:ind w:left="0" w:hanging="2"/>
      </w:pPr>
      <w:r>
        <w:t>To support this the following was proposed for the BB:</w:t>
      </w:r>
    </w:p>
    <w:sdt>
      <w:sdtPr>
        <w:tag w:val="goog_rdk_9"/>
        <w:id w:val="1638532758"/>
        <w:lock w:val="contentLocked"/>
      </w:sdtPr>
      <w:sdtContent>
        <w:tbl>
          <w:tblPr>
            <w:tblStyle w:val="a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753A8" w14:paraId="4FA8A357" w14:textId="77777777">
            <w:tc>
              <w:tcPr>
                <w:tcW w:w="9026" w:type="dxa"/>
                <w:shd w:val="clear" w:color="auto" w:fill="auto"/>
                <w:tcMar>
                  <w:top w:w="100" w:type="dxa"/>
                  <w:left w:w="100" w:type="dxa"/>
                  <w:bottom w:w="100" w:type="dxa"/>
                  <w:right w:w="100" w:type="dxa"/>
                </w:tcMar>
              </w:tcPr>
              <w:p w14:paraId="1BB604AE" w14:textId="77777777" w:rsidR="007753A8" w:rsidRDefault="00000000">
                <w:pPr>
                  <w:ind w:left="0" w:hanging="2"/>
                </w:pPr>
                <w:r>
                  <w:t>3.4</w:t>
                </w:r>
                <w:r>
                  <w:tab/>
                  <w:t>IDENTIFIER INTERFACE</w:t>
                </w:r>
              </w:p>
              <w:p w14:paraId="30DE50CB" w14:textId="77777777" w:rsidR="007753A8" w:rsidRDefault="00000000">
                <w:pPr>
                  <w:ind w:left="0" w:hanging="2"/>
                </w:pPr>
                <w:r>
                  <w:t xml:space="preserve">The Identifier interface provides a unique (resolvable) name (character string, plus Identifier type e.g. URI, URN, local) to an entity to identify and provide its location from which the bits can be downloaded. </w:t>
                </w:r>
              </w:p>
              <w:p w14:paraId="5BCE3D75" w14:textId="77777777" w:rsidR="007753A8" w:rsidRDefault="00000000">
                <w:pPr>
                  <w:ind w:left="0" w:hanging="2"/>
                </w:pPr>
                <w:r>
                  <w:t>This is not necessarily a globally unique ID because it is used for some ephemeral things like messages.</w:t>
                </w:r>
              </w:p>
              <w:p w14:paraId="121896CF" w14:textId="77777777" w:rsidR="007753A8" w:rsidRDefault="00000000">
                <w:pPr>
                  <w:ind w:left="0" w:hanging="2"/>
                </w:pPr>
                <w:r>
                  <w:t>WE SHOULD ADD:</w:t>
                </w:r>
              </w:p>
              <w:p w14:paraId="545E4CDA" w14:textId="77777777" w:rsidR="007753A8" w:rsidRDefault="00000000">
                <w:pPr>
                  <w:ind w:left="0" w:hanging="2"/>
                  <w:rPr>
                    <w:b/>
                  </w:rPr>
                </w:pPr>
                <w:r>
                  <w:rPr>
                    <w:b/>
                  </w:rPr>
                  <w:t>The optional parameter ResolvableUntil defines ……</w:t>
                </w:r>
              </w:p>
              <w:p w14:paraId="40B7363D" w14:textId="77777777" w:rsidR="007753A8" w:rsidRDefault="007753A8">
                <w:pPr>
                  <w:ind w:left="0" w:hanging="2"/>
                </w:pPr>
              </w:p>
            </w:tc>
          </w:tr>
          <w:tr w:rsidR="007753A8" w14:paraId="2E2FBDA7" w14:textId="77777777">
            <w:tc>
              <w:tcPr>
                <w:tcW w:w="9026" w:type="dxa"/>
                <w:shd w:val="clear" w:color="auto" w:fill="auto"/>
                <w:tcMar>
                  <w:top w:w="100" w:type="dxa"/>
                  <w:left w:w="100" w:type="dxa"/>
                  <w:bottom w:w="100" w:type="dxa"/>
                  <w:right w:w="100" w:type="dxa"/>
                </w:tcMar>
              </w:tcPr>
              <w:p w14:paraId="138F3100" w14:textId="77777777" w:rsidR="007753A8" w:rsidRDefault="00000000">
                <w:pPr>
                  <w:ind w:left="0" w:hanging="2"/>
                </w:pPr>
                <w:r>
                  <w:t>The following was also a possibility but was rejected:</w:t>
                </w:r>
              </w:p>
              <w:p w14:paraId="77579228" w14:textId="77777777" w:rsidR="007753A8" w:rsidRDefault="00000000">
                <w:pPr>
                  <w:ind w:left="0" w:hanging="2"/>
                  <w:rPr>
                    <w:i/>
                  </w:rPr>
                </w:pPr>
                <w:r>
                  <w:rPr>
                    <w:i/>
                  </w:rPr>
                  <w:t>OR</w:t>
                </w:r>
              </w:p>
              <w:p w14:paraId="758EFB78" w14:textId="77777777" w:rsidR="007753A8" w:rsidRDefault="00000000">
                <w:pPr>
                  <w:ind w:left="0" w:hanging="2"/>
                </w:pPr>
                <w:r>
                  <w:rPr>
                    <w:i/>
                  </w:rPr>
                  <w:t>The length of time for which the identifier is resolvable is not defined within this interface</w:t>
                </w:r>
                <w:r>
                  <w:t>.</w:t>
                </w:r>
              </w:p>
              <w:p w14:paraId="09521D03" w14:textId="77777777" w:rsidR="007753A8" w:rsidRDefault="00000000">
                <w:pPr>
                  <w:ind w:left="0" w:hanging="2"/>
                </w:pPr>
              </w:p>
            </w:tc>
          </w:tr>
        </w:tbl>
      </w:sdtContent>
    </w:sdt>
    <w:p w14:paraId="788B8708" w14:textId="77777777" w:rsidR="007753A8" w:rsidRDefault="007753A8">
      <w:pPr>
        <w:ind w:left="0" w:hanging="2"/>
      </w:pPr>
    </w:p>
    <w:p w14:paraId="1BC8362B" w14:textId="77777777" w:rsidR="007753A8" w:rsidRDefault="00000000">
      <w:pPr>
        <w:ind w:left="0" w:hanging="2"/>
      </w:pPr>
      <w:r>
        <w:t xml:space="preserve">There followed vigorous discussion of the JSON serialisation and detailed examination of the JSON Schema proposed. </w:t>
      </w:r>
    </w:p>
    <w:p w14:paraId="6AD2D7A0" w14:textId="5F979222" w:rsidR="007753A8" w:rsidRDefault="00000000">
      <w:pPr>
        <w:ind w:left="0" w:hanging="2"/>
      </w:pPr>
      <w:r>
        <w:t xml:space="preserve">At the end of the </w:t>
      </w:r>
      <w:del w:id="77" w:author="Roberta Svanetti" w:date="2024-05-07T14:36:00Z">
        <w:r w:rsidDel="00F90A69">
          <w:delText>day</w:delText>
        </w:r>
      </w:del>
      <w:ins w:id="78" w:author="Roberta Svanetti" w:date="2024-05-07T14:36:00Z">
        <w:r w:rsidR="00F90A69">
          <w:t>day,</w:t>
        </w:r>
      </w:ins>
      <w:r>
        <w:t xml:space="preserve"> it was tentatively accepted that there were no major errors.</w:t>
      </w:r>
    </w:p>
    <w:p w14:paraId="35A70452" w14:textId="77777777" w:rsidR="007753A8" w:rsidRDefault="007753A8">
      <w:pPr>
        <w:ind w:left="0" w:hanging="2"/>
      </w:pPr>
    </w:p>
    <w:p w14:paraId="635D868B" w14:textId="77777777" w:rsidR="007753A8" w:rsidRDefault="00000000">
      <w:pPr>
        <w:pStyle w:val="Titolo1"/>
        <w:numPr>
          <w:ilvl w:val="0"/>
          <w:numId w:val="6"/>
        </w:numPr>
        <w:ind w:left="1" w:hanging="3"/>
        <w:rPr>
          <w:ins w:id="79" w:author="Roberta Svanetti" w:date="2024-05-07T14:09:00Z"/>
        </w:rPr>
      </w:pPr>
      <w:bookmarkStart w:id="80" w:name="_heading=h.hpoa6ap15win" w:colFirst="0" w:colLast="0"/>
      <w:bookmarkEnd w:id="80"/>
      <w:r>
        <w:t>Friday 3rd May 2024</w:t>
      </w:r>
    </w:p>
    <w:p w14:paraId="7534AD79" w14:textId="77777777" w:rsidR="00C26047" w:rsidRPr="00C26047" w:rsidRDefault="00C26047">
      <w:pPr>
        <w:ind w:left="0" w:hanging="2"/>
        <w:pPrChange w:id="81" w:author="Roberta Svanetti" w:date="2024-05-07T14:09:00Z">
          <w:pPr>
            <w:pStyle w:val="Titolo1"/>
            <w:numPr>
              <w:numId w:val="6"/>
            </w:numPr>
            <w:ind w:left="1" w:hanging="3"/>
          </w:pPr>
        </w:pPrChange>
      </w:pPr>
    </w:p>
    <w:p w14:paraId="15FF6AA6" w14:textId="77777777" w:rsidR="007753A8" w:rsidRDefault="00000000">
      <w:pPr>
        <w:ind w:left="0" w:hanging="2"/>
      </w:pPr>
      <w:r>
        <w:t>Discussion with Charles Sheehe (GRC-LCN0) about what DAI is doing and how it might be used for his needs in terms of privacy of information for LunaNet.</w:t>
      </w:r>
      <w:del w:id="82" w:author="Roberta Svanetti" w:date="2024-05-07T14:10:00Z">
        <w:r w:rsidDel="00C26047">
          <w:delText xml:space="preserve"> </w:delText>
        </w:r>
      </w:del>
    </w:p>
    <w:p w14:paraId="02AB2838" w14:textId="77777777" w:rsidR="007753A8" w:rsidRDefault="00000000">
      <w:pPr>
        <w:ind w:left="0" w:hanging="2"/>
      </w:pPr>
      <w:r>
        <w:t>DAI described a number of possibilities:</w:t>
      </w:r>
    </w:p>
    <w:p w14:paraId="7B328B83" w14:textId="18E10CAE" w:rsidR="007753A8" w:rsidRDefault="00000000">
      <w:pPr>
        <w:numPr>
          <w:ilvl w:val="0"/>
          <w:numId w:val="13"/>
        </w:numPr>
        <w:spacing w:after="0"/>
        <w:ind w:left="0" w:hanging="2"/>
      </w:pPr>
      <w:r>
        <w:t>DAI uses the</w:t>
      </w:r>
      <w:ins w:id="83" w:author="Roberta Svanetti" w:date="2024-05-07T14:10:00Z">
        <w:r w:rsidR="00C26047">
          <w:t xml:space="preserve"> </w:t>
        </w:r>
      </w:ins>
      <w:r>
        <w:t>concept of Information i.e. Data plus RepInfo</w:t>
      </w:r>
    </w:p>
    <w:p w14:paraId="5D1F1002" w14:textId="77777777" w:rsidR="007753A8" w:rsidRDefault="00000000">
      <w:pPr>
        <w:numPr>
          <w:ilvl w:val="0"/>
          <w:numId w:val="13"/>
        </w:numPr>
        <w:spacing w:before="0" w:after="0"/>
        <w:ind w:left="0" w:hanging="2"/>
      </w:pPr>
      <w:r>
        <w:t>The Data Object could be encrypted and the RepInfo would tell one that the data should be decrypted using a secret key. Once decrypted additional RepInfo will tell one how to understand/use the information.</w:t>
      </w:r>
    </w:p>
    <w:p w14:paraId="0BB61165" w14:textId="77777777" w:rsidR="007753A8" w:rsidRDefault="00000000">
      <w:pPr>
        <w:numPr>
          <w:ilvl w:val="0"/>
          <w:numId w:val="13"/>
        </w:numPr>
        <w:spacing w:before="0" w:after="0"/>
        <w:ind w:left="0" w:hanging="2"/>
      </w:pPr>
      <w:r>
        <w:t>In an AIP one could place Access Rights information i.e. who should be allowed to access the data.</w:t>
      </w:r>
    </w:p>
    <w:p w14:paraId="62C5FC0C" w14:textId="77777777" w:rsidR="007753A8" w:rsidRDefault="00000000">
      <w:pPr>
        <w:numPr>
          <w:ilvl w:val="0"/>
          <w:numId w:val="13"/>
        </w:numPr>
        <w:spacing w:before="0"/>
        <w:ind w:left="0" w:hanging="2"/>
      </w:pPr>
      <w:r>
        <w:t xml:space="preserve">The OAIS-IF BB shows how these should be encoded in JSON, but one could use XFDU if a binary, compressed file if bandwidth is limited e.g. LunaNet.  </w:t>
      </w:r>
    </w:p>
    <w:p w14:paraId="60634694" w14:textId="77777777" w:rsidR="007753A8" w:rsidRDefault="007753A8">
      <w:pPr>
        <w:ind w:left="0" w:hanging="2"/>
      </w:pPr>
    </w:p>
    <w:p w14:paraId="0000A07A" w14:textId="0714AF70" w:rsidR="006D2020" w:rsidDel="004E5975" w:rsidRDefault="00000000">
      <w:pPr>
        <w:ind w:left="0" w:hanging="2"/>
        <w:rPr>
          <w:del w:id="84" w:author="Roberta Svanetti" w:date="2024-05-07T14:32:00Z"/>
        </w:rPr>
      </w:pPr>
      <w:r>
        <w:t>Review of JSON serialisation</w:t>
      </w:r>
      <w:ins w:id="85" w:author="Roberta Svanetti" w:date="2024-05-07T15:36:00Z">
        <w:r w:rsidR="00F93913">
          <w:t>.</w:t>
        </w:r>
      </w:ins>
    </w:p>
    <w:p w14:paraId="640EF2FF" w14:textId="71D0FC72" w:rsidR="006D2020" w:rsidRDefault="00000000">
      <w:pPr>
        <w:pStyle w:val="Titolo2"/>
        <w:numPr>
          <w:ilvl w:val="1"/>
          <w:numId w:val="6"/>
        </w:numPr>
        <w:ind w:left="1" w:hanging="3"/>
        <w:rPr>
          <w:ins w:id="86" w:author="Roberta Svanetti" w:date="2024-05-07T14:17:00Z"/>
        </w:rPr>
        <w:pPrChange w:id="87" w:author="Roberta Svanetti" w:date="2024-05-07T14:17:00Z">
          <w:pPr>
            <w:ind w:left="0" w:hanging="2"/>
          </w:pPr>
        </w:pPrChange>
      </w:pPr>
      <w:r>
        <w:t>ACTION</w:t>
      </w:r>
      <w:ins w:id="88" w:author="Roberta Svanetti" w:date="2024-05-07T14:17:00Z">
        <w:r w:rsidR="006D2020">
          <w:t>S</w:t>
        </w:r>
      </w:ins>
      <w:del w:id="89" w:author="Roberta Svanetti" w:date="2024-05-07T14:17:00Z">
        <w:r w:rsidDel="006D2020">
          <w:delText xml:space="preserve">: </w:delText>
        </w:r>
      </w:del>
    </w:p>
    <w:p w14:paraId="5DA4202D" w14:textId="6A1C8B0A" w:rsidR="007753A8" w:rsidRDefault="00000000">
      <w:pPr>
        <w:ind w:left="0" w:hanging="2"/>
      </w:pPr>
      <w:r>
        <w:t xml:space="preserve">Massimo (MS) to review the REST endpoints - especially the blue vs red text as alternatives for selecting packages  e.g. </w:t>
      </w:r>
    </w:p>
    <w:p w14:paraId="7C7345BF" w14:textId="77777777" w:rsidR="007753A8" w:rsidRDefault="00000000">
      <w:pPr>
        <w:numPr>
          <w:ilvl w:val="0"/>
          <w:numId w:val="3"/>
        </w:numPr>
        <w:spacing w:after="0"/>
        <w:ind w:left="0" w:hanging="2"/>
      </w:pPr>
      <w:r>
        <w:t>baseurl/{id}</w:t>
      </w:r>
    </w:p>
    <w:p w14:paraId="6D47A3B3" w14:textId="77777777" w:rsidR="007753A8" w:rsidRDefault="00000000">
      <w:pPr>
        <w:numPr>
          <w:ilvl w:val="0"/>
          <w:numId w:val="3"/>
        </w:numPr>
        <w:spacing w:before="0"/>
        <w:ind w:left="0" w:hanging="2"/>
      </w:pPr>
      <w:r>
        <w:t>baseurl?id={id}</w:t>
      </w:r>
    </w:p>
    <w:p w14:paraId="705FF8D8" w14:textId="77777777" w:rsidR="007753A8" w:rsidRDefault="00000000">
      <w:pPr>
        <w:ind w:left="0" w:hanging="2"/>
      </w:pPr>
      <w:r>
        <w:t>and send feedback on Monday.</w:t>
      </w:r>
    </w:p>
    <w:sectPr w:rsidR="007753A8">
      <w:headerReference w:type="even" r:id="rId64"/>
      <w:headerReference w:type="default" r:id="rId65"/>
      <w:footerReference w:type="even" r:id="rId66"/>
      <w:footerReference w:type="default" r:id="rId67"/>
      <w:pgSz w:w="11906" w:h="16838"/>
      <w:pgMar w:top="1944" w:right="1440" w:bottom="1944" w:left="1440" w:header="706" w:footer="706"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Roberta Svanetti" w:date="2024-05-07T13:48:00Z" w:initials="RS">
    <w:p w14:paraId="71CB5E2F" w14:textId="77777777" w:rsidR="00392BD8" w:rsidRDefault="00392BD8" w:rsidP="00E22493">
      <w:pPr>
        <w:pStyle w:val="Testocommento"/>
        <w:ind w:leftChars="0" w:left="0" w:firstLineChars="0" w:firstLine="0"/>
      </w:pPr>
      <w:r>
        <w:rPr>
          <w:rStyle w:val="Rimandocommento"/>
        </w:rPr>
        <w:annotationRef/>
      </w:r>
      <w:r>
        <w:t>To be updated with all the days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CB5E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E4AF91" w16cex:dateUtc="2024-05-07T1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CB5E2F" w16cid:durableId="29E4AF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1EF2A" w14:textId="77777777" w:rsidR="00EC0559" w:rsidRDefault="00EC0559">
      <w:pPr>
        <w:spacing w:before="0" w:after="0" w:line="240" w:lineRule="auto"/>
        <w:ind w:left="0" w:hanging="2"/>
      </w:pPr>
      <w:r>
        <w:separator/>
      </w:r>
    </w:p>
  </w:endnote>
  <w:endnote w:type="continuationSeparator" w:id="0">
    <w:p w14:paraId="2931CEFB" w14:textId="77777777" w:rsidR="00EC0559" w:rsidRDefault="00EC0559">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EE78F8D-694F-48E6-A25B-9244ACB3D51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6B47406-15E1-4CA4-ACEC-1FFCBA67EE62}"/>
  </w:font>
  <w:font w:name="Georgia">
    <w:panose1 w:val="02040502050405020303"/>
    <w:charset w:val="00"/>
    <w:family w:val="roman"/>
    <w:pitch w:val="variable"/>
    <w:sig w:usb0="00000287" w:usb1="00000000" w:usb2="00000000" w:usb3="00000000" w:csb0="0000009F" w:csb1="00000000"/>
    <w:embedRegular r:id="rId3" w:fontKey="{473E9782-005F-4943-B28C-2C8272079D7C}"/>
    <w:embedItalic r:id="rId4" w:fontKey="{BFE26688-C959-4315-AD1A-3946AA4E5D77}"/>
  </w:font>
  <w:font w:name="Cardo">
    <w:charset w:val="00"/>
    <w:family w:val="auto"/>
    <w:pitch w:val="default"/>
    <w:embedRegular r:id="rId5" w:fontKey="{885A34E3-E986-4E4F-9A18-438AD8075A56}"/>
  </w:font>
  <w:font w:name="Cambria">
    <w:panose1 w:val="02040503050406030204"/>
    <w:charset w:val="00"/>
    <w:family w:val="roman"/>
    <w:pitch w:val="variable"/>
    <w:sig w:usb0="E00006FF" w:usb1="420024FF" w:usb2="02000000" w:usb3="00000000" w:csb0="0000019F" w:csb1="00000000"/>
    <w:embedRegular r:id="rId6" w:fontKey="{E9D9DB10-7EEA-466A-A99A-1C05647700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0CB7" w14:textId="77777777" w:rsidR="007753A8" w:rsidRDefault="007753A8">
    <w:pPr>
      <w:pBdr>
        <w:top w:val="nil"/>
        <w:left w:val="nil"/>
        <w:bottom w:val="nil"/>
        <w:right w:val="nil"/>
        <w:between w:val="nil"/>
      </w:pBdr>
      <w:tabs>
        <w:tab w:val="center" w:pos="4153"/>
        <w:tab w:val="right" w:pos="8306"/>
      </w:tabs>
      <w:spacing w:line="240" w:lineRule="auto"/>
      <w:ind w:left="0" w:hanging="2"/>
      <w:rPr>
        <w:color w:val="000000"/>
      </w:rPr>
    </w:pPr>
  </w:p>
  <w:p w14:paraId="3E8D9CC6" w14:textId="77777777" w:rsidR="007753A8" w:rsidRDefault="007753A8">
    <w:pPr>
      <w:ind w:left="0" w:hanging="2"/>
    </w:pPr>
  </w:p>
  <w:p w14:paraId="59C43F08" w14:textId="77777777" w:rsidR="007753A8" w:rsidRDefault="007753A8">
    <w:pPr>
      <w:ind w:left="0" w:hanging="2"/>
    </w:pPr>
  </w:p>
  <w:p w14:paraId="58B2ED59" w14:textId="77777777" w:rsidR="007753A8" w:rsidRDefault="007753A8">
    <w:pPr>
      <w:ind w:left="0" w:hanging="2"/>
    </w:pPr>
  </w:p>
  <w:p w14:paraId="63484832" w14:textId="77777777" w:rsidR="007753A8" w:rsidRDefault="007753A8">
    <w:pPr>
      <w:ind w:left="0" w:hanging="2"/>
    </w:pPr>
  </w:p>
  <w:p w14:paraId="67069056" w14:textId="77777777" w:rsidR="007753A8" w:rsidRDefault="007753A8">
    <w:pPr>
      <w:ind w:left="0" w:hanging="2"/>
    </w:pPr>
  </w:p>
  <w:p w14:paraId="01DC1BD9" w14:textId="77777777" w:rsidR="007753A8" w:rsidRDefault="007753A8">
    <w:pPr>
      <w:ind w:left="0" w:hanging="2"/>
    </w:pPr>
  </w:p>
  <w:p w14:paraId="7424F6D2" w14:textId="77777777" w:rsidR="007753A8" w:rsidRDefault="007753A8">
    <w:pPr>
      <w:ind w:left="0" w:hanging="2"/>
    </w:pPr>
  </w:p>
  <w:p w14:paraId="491DCFD3" w14:textId="77777777" w:rsidR="007753A8" w:rsidRDefault="007753A8">
    <w:pPr>
      <w:ind w:left="0" w:hanging="2"/>
    </w:pPr>
  </w:p>
  <w:p w14:paraId="17BAB409" w14:textId="77777777" w:rsidR="007753A8" w:rsidRDefault="007753A8">
    <w:pPr>
      <w:ind w:left="0" w:hanging="2"/>
    </w:pPr>
  </w:p>
  <w:p w14:paraId="709983B3" w14:textId="77777777" w:rsidR="007753A8" w:rsidRDefault="007753A8">
    <w:pPr>
      <w:ind w:left="0" w:hanging="2"/>
    </w:pPr>
  </w:p>
  <w:p w14:paraId="4C5E6057" w14:textId="77777777" w:rsidR="007753A8" w:rsidRDefault="007753A8">
    <w:pPr>
      <w:ind w:left="0" w:hanging="2"/>
    </w:pPr>
  </w:p>
  <w:p w14:paraId="5BA2BC40" w14:textId="77777777" w:rsidR="007753A8" w:rsidRDefault="007753A8">
    <w:pPr>
      <w:ind w:left="0" w:hanging="2"/>
    </w:pPr>
  </w:p>
  <w:p w14:paraId="0D1CCA81" w14:textId="77777777" w:rsidR="007753A8" w:rsidRDefault="007753A8">
    <w:pPr>
      <w:ind w:left="0" w:hanging="2"/>
    </w:pPr>
  </w:p>
  <w:p w14:paraId="249175E1" w14:textId="77777777" w:rsidR="007753A8" w:rsidRDefault="007753A8">
    <w:pPr>
      <w:ind w:left="0" w:hanging="2"/>
    </w:pPr>
  </w:p>
  <w:p w14:paraId="7B64095C" w14:textId="77777777" w:rsidR="007753A8" w:rsidRDefault="007753A8">
    <w:pPr>
      <w:ind w:left="0" w:hanging="2"/>
    </w:pPr>
  </w:p>
  <w:p w14:paraId="47C7F958" w14:textId="77777777" w:rsidR="007753A8" w:rsidRDefault="007753A8">
    <w:pPr>
      <w:ind w:left="0" w:hanging="2"/>
    </w:pPr>
  </w:p>
  <w:p w14:paraId="5DB58699" w14:textId="77777777" w:rsidR="007753A8" w:rsidRDefault="007753A8">
    <w:pPr>
      <w:ind w:left="0" w:hanging="2"/>
    </w:pPr>
  </w:p>
  <w:p w14:paraId="17F98F6D" w14:textId="77777777" w:rsidR="007753A8" w:rsidRDefault="007753A8">
    <w:pPr>
      <w:ind w:left="0" w:hanging="2"/>
    </w:pPr>
  </w:p>
  <w:p w14:paraId="5BFFF507" w14:textId="77777777" w:rsidR="007753A8" w:rsidRDefault="007753A8">
    <w:pPr>
      <w:ind w:left="0" w:hanging="2"/>
    </w:pPr>
  </w:p>
  <w:p w14:paraId="056802BC" w14:textId="77777777" w:rsidR="007753A8" w:rsidRDefault="007753A8">
    <w:pPr>
      <w:ind w:left="0" w:hanging="2"/>
    </w:pPr>
  </w:p>
  <w:p w14:paraId="023D9D13" w14:textId="77777777" w:rsidR="007753A8" w:rsidRDefault="007753A8">
    <w:pPr>
      <w:ind w:left="0" w:hanging="2"/>
    </w:pPr>
  </w:p>
  <w:p w14:paraId="10BF8CEA" w14:textId="77777777" w:rsidR="007753A8" w:rsidRDefault="007753A8">
    <w:pPr>
      <w:ind w:left="0" w:hanging="2"/>
    </w:pPr>
  </w:p>
  <w:p w14:paraId="1F8DAA87" w14:textId="77777777" w:rsidR="007753A8" w:rsidRDefault="007753A8">
    <w:pPr>
      <w:ind w:left="0" w:hanging="2"/>
    </w:pPr>
  </w:p>
  <w:p w14:paraId="18D3CC65" w14:textId="77777777" w:rsidR="007753A8" w:rsidRDefault="007753A8">
    <w:pPr>
      <w:ind w:left="0" w:hanging="2"/>
    </w:pPr>
  </w:p>
  <w:p w14:paraId="1054FFE2" w14:textId="77777777" w:rsidR="007753A8" w:rsidRDefault="007753A8">
    <w:pPr>
      <w:ind w:left="0" w:hanging="2"/>
    </w:pPr>
  </w:p>
  <w:p w14:paraId="27E935A1" w14:textId="77777777" w:rsidR="007753A8" w:rsidRDefault="007753A8">
    <w:pPr>
      <w:ind w:left="0" w:hanging="2"/>
    </w:pPr>
  </w:p>
  <w:p w14:paraId="38BB21A1" w14:textId="77777777" w:rsidR="007753A8" w:rsidRDefault="007753A8">
    <w:pPr>
      <w:ind w:left="0" w:hanging="2"/>
    </w:pPr>
  </w:p>
  <w:p w14:paraId="7E05E38B" w14:textId="77777777" w:rsidR="007753A8" w:rsidRDefault="007753A8">
    <w:pPr>
      <w:ind w:left="0" w:hanging="2"/>
    </w:pPr>
  </w:p>
  <w:p w14:paraId="42F74554" w14:textId="77777777" w:rsidR="007753A8" w:rsidRDefault="007753A8">
    <w:pPr>
      <w:ind w:left="0" w:hanging="2"/>
    </w:pPr>
  </w:p>
  <w:p w14:paraId="232B8ED8" w14:textId="77777777" w:rsidR="007753A8" w:rsidRDefault="007753A8">
    <w:pPr>
      <w:ind w:left="0" w:hanging="2"/>
    </w:pPr>
  </w:p>
  <w:p w14:paraId="5913BA73" w14:textId="77777777" w:rsidR="007753A8" w:rsidRDefault="007753A8">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3EE0" w14:textId="77777777" w:rsidR="007753A8" w:rsidRDefault="00000000">
    <w:pPr>
      <w:pBdr>
        <w:top w:val="nil"/>
        <w:left w:val="nil"/>
        <w:bottom w:val="nil"/>
        <w:right w:val="nil"/>
        <w:between w:val="nil"/>
      </w:pBdr>
      <w:tabs>
        <w:tab w:val="center" w:pos="4153"/>
        <w:tab w:val="right" w:pos="8306"/>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A05609">
      <w:rPr>
        <w:noProof/>
        <w:color w:val="000000"/>
      </w:rPr>
      <w:t>1</w:t>
    </w:r>
    <w:r>
      <w:rPr>
        <w:color w:val="000000"/>
      </w:rPr>
      <w:fldChar w:fldCharType="end"/>
    </w:r>
  </w:p>
  <w:p w14:paraId="61DBF569" w14:textId="77777777" w:rsidR="007753A8" w:rsidRDefault="007753A8">
    <w:pPr>
      <w:ind w:left="0" w:hanging="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2EB1F" w14:textId="77777777" w:rsidR="00EC0559" w:rsidRDefault="00EC0559">
      <w:pPr>
        <w:spacing w:before="0" w:after="0" w:line="240" w:lineRule="auto"/>
        <w:ind w:left="0" w:hanging="2"/>
      </w:pPr>
      <w:r>
        <w:separator/>
      </w:r>
    </w:p>
  </w:footnote>
  <w:footnote w:type="continuationSeparator" w:id="0">
    <w:p w14:paraId="6B5754D7" w14:textId="77777777" w:rsidR="00EC0559" w:rsidRDefault="00EC0559">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A455B" w14:textId="77777777" w:rsidR="007753A8" w:rsidRDefault="007753A8">
    <w:pPr>
      <w:ind w:left="0" w:hanging="2"/>
    </w:pPr>
  </w:p>
  <w:p w14:paraId="64E37BEA" w14:textId="77777777" w:rsidR="007753A8" w:rsidRDefault="007753A8">
    <w:pPr>
      <w:ind w:left="0" w:hanging="2"/>
    </w:pPr>
  </w:p>
  <w:p w14:paraId="0615A145" w14:textId="77777777" w:rsidR="007753A8" w:rsidRDefault="007753A8">
    <w:pPr>
      <w:ind w:left="0" w:hanging="2"/>
    </w:pPr>
  </w:p>
  <w:p w14:paraId="06D87EB4" w14:textId="77777777" w:rsidR="007753A8" w:rsidRDefault="007753A8">
    <w:pPr>
      <w:ind w:left="0" w:hanging="2"/>
    </w:pPr>
  </w:p>
  <w:p w14:paraId="3A81806E" w14:textId="77777777" w:rsidR="007753A8" w:rsidRDefault="007753A8">
    <w:pPr>
      <w:ind w:left="0" w:hanging="2"/>
    </w:pPr>
  </w:p>
  <w:p w14:paraId="1528C8EA" w14:textId="77777777" w:rsidR="007753A8" w:rsidRDefault="007753A8">
    <w:pPr>
      <w:ind w:left="0" w:hanging="2"/>
    </w:pPr>
  </w:p>
  <w:p w14:paraId="58B08163" w14:textId="77777777" w:rsidR="007753A8" w:rsidRDefault="007753A8">
    <w:pPr>
      <w:ind w:left="0" w:hanging="2"/>
    </w:pPr>
  </w:p>
  <w:p w14:paraId="06609EA4" w14:textId="77777777" w:rsidR="007753A8" w:rsidRDefault="007753A8">
    <w:pPr>
      <w:ind w:left="0" w:hanging="2"/>
    </w:pPr>
  </w:p>
  <w:p w14:paraId="43B2ADBA" w14:textId="77777777" w:rsidR="007753A8" w:rsidRDefault="007753A8">
    <w:pPr>
      <w:ind w:left="0" w:hanging="2"/>
    </w:pPr>
  </w:p>
  <w:p w14:paraId="38BFA298" w14:textId="77777777" w:rsidR="007753A8" w:rsidRDefault="007753A8">
    <w:pPr>
      <w:ind w:left="0" w:hanging="2"/>
    </w:pPr>
  </w:p>
  <w:p w14:paraId="2ACD7BE2" w14:textId="77777777" w:rsidR="007753A8" w:rsidRDefault="007753A8">
    <w:pPr>
      <w:ind w:left="0" w:hanging="2"/>
    </w:pPr>
  </w:p>
  <w:p w14:paraId="28165EB3" w14:textId="77777777" w:rsidR="007753A8" w:rsidRDefault="007753A8">
    <w:pPr>
      <w:ind w:left="0" w:hanging="2"/>
    </w:pPr>
  </w:p>
  <w:p w14:paraId="7D3BCB72" w14:textId="77777777" w:rsidR="007753A8" w:rsidRDefault="007753A8">
    <w:pPr>
      <w:ind w:left="0" w:hanging="2"/>
    </w:pPr>
  </w:p>
  <w:p w14:paraId="79F8CD1F" w14:textId="77777777" w:rsidR="007753A8" w:rsidRDefault="007753A8">
    <w:pPr>
      <w:ind w:left="0" w:hanging="2"/>
    </w:pPr>
  </w:p>
  <w:p w14:paraId="58E21014" w14:textId="77777777" w:rsidR="007753A8" w:rsidRDefault="007753A8">
    <w:pPr>
      <w:ind w:left="0" w:hanging="2"/>
    </w:pPr>
  </w:p>
  <w:p w14:paraId="738FA5CE" w14:textId="77777777" w:rsidR="007753A8" w:rsidRDefault="007753A8">
    <w:pPr>
      <w:ind w:left="0" w:hanging="2"/>
    </w:pPr>
  </w:p>
  <w:p w14:paraId="68D8C82B" w14:textId="77777777" w:rsidR="007753A8" w:rsidRDefault="007753A8">
    <w:pPr>
      <w:ind w:left="0" w:hanging="2"/>
    </w:pPr>
  </w:p>
  <w:p w14:paraId="5F840F08" w14:textId="77777777" w:rsidR="007753A8" w:rsidRDefault="007753A8">
    <w:pPr>
      <w:ind w:left="0" w:hanging="2"/>
    </w:pPr>
  </w:p>
  <w:p w14:paraId="684197F2" w14:textId="77777777" w:rsidR="007753A8" w:rsidRDefault="007753A8">
    <w:pPr>
      <w:ind w:left="0" w:hanging="2"/>
    </w:pPr>
  </w:p>
  <w:p w14:paraId="376F0A4A" w14:textId="77777777" w:rsidR="007753A8" w:rsidRDefault="007753A8">
    <w:pPr>
      <w:ind w:left="0" w:hanging="2"/>
    </w:pPr>
  </w:p>
  <w:p w14:paraId="39EA7786" w14:textId="77777777" w:rsidR="007753A8" w:rsidRDefault="007753A8">
    <w:pPr>
      <w:ind w:left="0" w:hanging="2"/>
    </w:pPr>
  </w:p>
  <w:p w14:paraId="72F823D2" w14:textId="77777777" w:rsidR="007753A8" w:rsidRDefault="007753A8">
    <w:pPr>
      <w:ind w:left="0" w:hanging="2"/>
    </w:pPr>
  </w:p>
  <w:p w14:paraId="34832ED1" w14:textId="77777777" w:rsidR="007753A8" w:rsidRDefault="007753A8">
    <w:pPr>
      <w:ind w:left="0" w:hanging="2"/>
    </w:pPr>
  </w:p>
  <w:p w14:paraId="27A7E7C3" w14:textId="77777777" w:rsidR="007753A8" w:rsidRDefault="007753A8">
    <w:pPr>
      <w:ind w:left="0" w:hanging="2"/>
    </w:pPr>
  </w:p>
  <w:p w14:paraId="6F72E387" w14:textId="77777777" w:rsidR="007753A8" w:rsidRDefault="007753A8">
    <w:pPr>
      <w:ind w:left="0" w:hanging="2"/>
    </w:pPr>
  </w:p>
  <w:p w14:paraId="258F9B05" w14:textId="77777777" w:rsidR="007753A8" w:rsidRDefault="007753A8">
    <w:pPr>
      <w:ind w:left="0" w:hanging="2"/>
    </w:pPr>
  </w:p>
  <w:p w14:paraId="113AD4BA" w14:textId="77777777" w:rsidR="007753A8" w:rsidRDefault="007753A8">
    <w:pPr>
      <w:ind w:left="0" w:hanging="2"/>
    </w:pPr>
  </w:p>
  <w:p w14:paraId="18FFA91B" w14:textId="77777777" w:rsidR="007753A8" w:rsidRDefault="007753A8">
    <w:pPr>
      <w:ind w:left="0" w:hanging="2"/>
    </w:pPr>
  </w:p>
  <w:p w14:paraId="230739DE" w14:textId="77777777" w:rsidR="007753A8" w:rsidRDefault="007753A8">
    <w:pPr>
      <w:ind w:left="0" w:hanging="2"/>
    </w:pPr>
  </w:p>
  <w:p w14:paraId="6743B0F2" w14:textId="77777777" w:rsidR="007753A8" w:rsidRDefault="007753A8">
    <w:pPr>
      <w:ind w:left="0" w:hanging="2"/>
    </w:pPr>
  </w:p>
  <w:p w14:paraId="2AE80FB4" w14:textId="77777777" w:rsidR="007753A8" w:rsidRDefault="007753A8">
    <w:pPr>
      <w:ind w:left="0" w:hanging="2"/>
    </w:pPr>
  </w:p>
  <w:p w14:paraId="23AF336D" w14:textId="77777777" w:rsidR="007753A8" w:rsidRDefault="007753A8">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6DA5" w14:textId="77777777" w:rsidR="007753A8" w:rsidRDefault="007753A8">
    <w:pPr>
      <w:widowControl w:val="0"/>
      <w:pBdr>
        <w:top w:val="nil"/>
        <w:left w:val="nil"/>
        <w:bottom w:val="nil"/>
        <w:right w:val="nil"/>
        <w:between w:val="nil"/>
      </w:pBdr>
      <w:spacing w:before="0" w:after="0" w:line="276" w:lineRule="auto"/>
      <w:ind w:left="0" w:hanging="2"/>
    </w:pPr>
  </w:p>
  <w:tbl>
    <w:tblPr>
      <w:tblStyle w:val="a8"/>
      <w:tblW w:w="9360" w:type="dxa"/>
      <w:tblBorders>
        <w:top w:val="nil"/>
        <w:left w:val="nil"/>
        <w:bottom w:val="single" w:sz="6" w:space="0" w:color="000000"/>
        <w:right w:val="nil"/>
        <w:insideH w:val="nil"/>
        <w:insideV w:val="nil"/>
      </w:tblBorders>
      <w:tblLayout w:type="fixed"/>
      <w:tblLook w:val="0000" w:firstRow="0" w:lastRow="0" w:firstColumn="0" w:lastColumn="0" w:noHBand="0" w:noVBand="0"/>
    </w:tblPr>
    <w:tblGrid>
      <w:gridCol w:w="2340"/>
      <w:gridCol w:w="7020"/>
    </w:tblGrid>
    <w:tr w:rsidR="007753A8" w14:paraId="57AE2C28" w14:textId="77777777">
      <w:trPr>
        <w:cantSplit/>
      </w:trPr>
      <w:tc>
        <w:tcPr>
          <w:tcW w:w="2340" w:type="dxa"/>
          <w:tcBorders>
            <w:top w:val="nil"/>
            <w:left w:val="nil"/>
            <w:bottom w:val="single" w:sz="6" w:space="0" w:color="000000"/>
            <w:right w:val="nil"/>
          </w:tcBorders>
          <w:vAlign w:val="center"/>
        </w:tcPr>
        <w:p w14:paraId="62460FDB" w14:textId="77777777" w:rsidR="007753A8" w:rsidRDefault="00000000">
          <w:pPr>
            <w:pBdr>
              <w:top w:val="nil"/>
              <w:left w:val="nil"/>
              <w:bottom w:val="nil"/>
              <w:right w:val="nil"/>
              <w:between w:val="nil"/>
            </w:pBdr>
            <w:tabs>
              <w:tab w:val="center" w:pos="4153"/>
              <w:tab w:val="right" w:pos="8306"/>
            </w:tabs>
            <w:spacing w:line="240" w:lineRule="auto"/>
            <w:ind w:left="2" w:hanging="4"/>
            <w:rPr>
              <w:color w:val="000000"/>
              <w:sz w:val="44"/>
              <w:szCs w:val="44"/>
            </w:rPr>
          </w:pPr>
          <w:r>
            <w:rPr>
              <w:b/>
              <w:i/>
              <w:color w:val="000000"/>
              <w:sz w:val="44"/>
              <w:szCs w:val="44"/>
            </w:rPr>
            <w:t>MOIMS-</w:t>
          </w:r>
        </w:p>
        <w:p w14:paraId="34DB3840" w14:textId="77777777" w:rsidR="007753A8" w:rsidRDefault="00000000">
          <w:pPr>
            <w:pBdr>
              <w:top w:val="nil"/>
              <w:left w:val="nil"/>
              <w:bottom w:val="nil"/>
              <w:right w:val="nil"/>
              <w:between w:val="nil"/>
            </w:pBdr>
            <w:tabs>
              <w:tab w:val="center" w:pos="4153"/>
              <w:tab w:val="right" w:pos="8306"/>
            </w:tabs>
            <w:spacing w:line="240" w:lineRule="auto"/>
            <w:ind w:left="2" w:hanging="4"/>
            <w:rPr>
              <w:color w:val="000000"/>
              <w:sz w:val="44"/>
              <w:szCs w:val="44"/>
            </w:rPr>
          </w:pPr>
          <w:r>
            <w:rPr>
              <w:b/>
              <w:i/>
              <w:color w:val="000000"/>
              <w:sz w:val="44"/>
              <w:szCs w:val="44"/>
            </w:rPr>
            <w:t xml:space="preserve"> DAI</w:t>
          </w:r>
        </w:p>
      </w:tc>
      <w:tc>
        <w:tcPr>
          <w:tcW w:w="7020" w:type="dxa"/>
          <w:tcBorders>
            <w:top w:val="nil"/>
            <w:left w:val="nil"/>
            <w:bottom w:val="single" w:sz="6" w:space="0" w:color="000000"/>
            <w:right w:val="nil"/>
          </w:tcBorders>
          <w:vAlign w:val="center"/>
        </w:tcPr>
        <w:p w14:paraId="5909B41C" w14:textId="77777777" w:rsidR="007753A8" w:rsidRDefault="00000000">
          <w:pPr>
            <w:pBdr>
              <w:top w:val="nil"/>
              <w:left w:val="nil"/>
              <w:bottom w:val="nil"/>
              <w:right w:val="nil"/>
              <w:between w:val="nil"/>
            </w:pBdr>
            <w:tabs>
              <w:tab w:val="center" w:pos="4153"/>
              <w:tab w:val="right" w:pos="8306"/>
            </w:tabs>
            <w:spacing w:line="240" w:lineRule="auto"/>
            <w:ind w:left="0" w:hanging="2"/>
            <w:rPr>
              <w:color w:val="000000"/>
            </w:rPr>
          </w:pPr>
          <w:r>
            <w:rPr>
              <w:b/>
              <w:i/>
              <w:color w:val="000000"/>
            </w:rPr>
            <w:t>Consultative Committee for Space Data Systems (CCSDS)</w:t>
          </w:r>
        </w:p>
        <w:p w14:paraId="644F6D3D" w14:textId="77777777" w:rsidR="007753A8" w:rsidRDefault="00000000">
          <w:pPr>
            <w:pBdr>
              <w:top w:val="nil"/>
              <w:left w:val="nil"/>
              <w:bottom w:val="nil"/>
              <w:right w:val="nil"/>
              <w:between w:val="nil"/>
            </w:pBdr>
            <w:tabs>
              <w:tab w:val="center" w:pos="4153"/>
              <w:tab w:val="right" w:pos="8306"/>
            </w:tabs>
            <w:spacing w:line="240" w:lineRule="auto"/>
            <w:ind w:left="0" w:hanging="2"/>
            <w:rPr>
              <w:color w:val="000000"/>
            </w:rPr>
          </w:pPr>
          <w:r>
            <w:rPr>
              <w:b/>
              <w:i/>
              <w:color w:val="000000"/>
            </w:rPr>
            <w:t>Mission Operations and Information Management Systems (MOIMS)</w:t>
          </w:r>
        </w:p>
        <w:p w14:paraId="561E998C" w14:textId="77777777" w:rsidR="007753A8" w:rsidRDefault="00000000">
          <w:pPr>
            <w:pBdr>
              <w:top w:val="nil"/>
              <w:left w:val="nil"/>
              <w:bottom w:val="nil"/>
              <w:right w:val="nil"/>
              <w:between w:val="nil"/>
            </w:pBdr>
            <w:tabs>
              <w:tab w:val="center" w:pos="4153"/>
              <w:tab w:val="right" w:pos="8306"/>
            </w:tabs>
            <w:spacing w:line="240" w:lineRule="auto"/>
            <w:ind w:left="0" w:hanging="2"/>
            <w:rPr>
              <w:color w:val="000000"/>
            </w:rPr>
          </w:pPr>
          <w:r>
            <w:rPr>
              <w:b/>
              <w:i/>
              <w:color w:val="000000"/>
            </w:rPr>
            <w:t>Minutes of the DAI Working Group,</w:t>
          </w:r>
        </w:p>
        <w:p w14:paraId="6EF56846" w14:textId="77777777" w:rsidR="007753A8" w:rsidRDefault="00000000">
          <w:pPr>
            <w:pBdr>
              <w:top w:val="nil"/>
              <w:left w:val="nil"/>
              <w:bottom w:val="nil"/>
              <w:right w:val="nil"/>
              <w:between w:val="nil"/>
            </w:pBdr>
            <w:tabs>
              <w:tab w:val="center" w:pos="4153"/>
              <w:tab w:val="right" w:pos="8306"/>
            </w:tabs>
            <w:spacing w:line="240" w:lineRule="auto"/>
            <w:ind w:left="0" w:hanging="2"/>
            <w:rPr>
              <w:b/>
              <w:i/>
            </w:rPr>
          </w:pPr>
          <w:r>
            <w:rPr>
              <w:b/>
              <w:i/>
              <w:color w:val="000000"/>
            </w:rPr>
            <w:t xml:space="preserve">in </w:t>
          </w:r>
          <w:r>
            <w:rPr>
              <w:b/>
              <w:i/>
            </w:rPr>
            <w:t>Washington DC, USA</w:t>
          </w:r>
          <w:r>
            <w:rPr>
              <w:b/>
              <w:i/>
              <w:color w:val="000000"/>
            </w:rPr>
            <w:t xml:space="preserve">, </w:t>
          </w:r>
          <w:r>
            <w:rPr>
              <w:b/>
              <w:i/>
            </w:rPr>
            <w:t>29 April-3 May 2024</w:t>
          </w:r>
        </w:p>
      </w:tc>
    </w:tr>
  </w:tbl>
  <w:p w14:paraId="4FE0D592" w14:textId="77777777" w:rsidR="007753A8" w:rsidRDefault="007753A8">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4545"/>
    <w:multiLevelType w:val="multilevel"/>
    <w:tmpl w:val="50486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F6CA6"/>
    <w:multiLevelType w:val="multilevel"/>
    <w:tmpl w:val="B90CAB2E"/>
    <w:lvl w:ilvl="0">
      <w:start w:val="2"/>
      <w:numFmt w:val="decimal"/>
      <w:lvlText w:val="%1."/>
      <w:lvlJc w:val="left"/>
      <w:pPr>
        <w:ind w:left="720" w:hanging="360"/>
      </w:pPr>
      <w:rPr>
        <w:u w:val="none"/>
      </w:rPr>
    </w:lvl>
    <w:lvl w:ilvl="1">
      <w:start w:val="3"/>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295098C"/>
    <w:multiLevelType w:val="multilevel"/>
    <w:tmpl w:val="BC382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8D4453"/>
    <w:multiLevelType w:val="multilevel"/>
    <w:tmpl w:val="AEAA3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5551C1"/>
    <w:multiLevelType w:val="multilevel"/>
    <w:tmpl w:val="388242E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D3C5FE4"/>
    <w:multiLevelType w:val="multilevel"/>
    <w:tmpl w:val="165E9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4D7491"/>
    <w:multiLevelType w:val="multilevel"/>
    <w:tmpl w:val="57F6D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4C4D48"/>
    <w:multiLevelType w:val="multilevel"/>
    <w:tmpl w:val="EB8CF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1332DE"/>
    <w:multiLevelType w:val="multilevel"/>
    <w:tmpl w:val="5580A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560603"/>
    <w:multiLevelType w:val="multilevel"/>
    <w:tmpl w:val="8A44D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4A6999"/>
    <w:multiLevelType w:val="multilevel"/>
    <w:tmpl w:val="C6985AE8"/>
    <w:lvl w:ilvl="0">
      <w:start w:val="1"/>
      <w:numFmt w:val="bullet"/>
      <w:pStyle w:val="Titolo1"/>
      <w:lvlText w:val="●"/>
      <w:lvlJc w:val="left"/>
      <w:pPr>
        <w:ind w:left="720" w:hanging="360"/>
      </w:pPr>
      <w:rPr>
        <w:u w:val="none"/>
      </w:rPr>
    </w:lvl>
    <w:lvl w:ilvl="1">
      <w:start w:val="1"/>
      <w:numFmt w:val="bullet"/>
      <w:pStyle w:val="Titolo2"/>
      <w:lvlText w:val="○"/>
      <w:lvlJc w:val="left"/>
      <w:pPr>
        <w:ind w:left="1440" w:hanging="360"/>
      </w:pPr>
      <w:rPr>
        <w:u w:val="none"/>
      </w:rPr>
    </w:lvl>
    <w:lvl w:ilvl="2">
      <w:start w:val="1"/>
      <w:numFmt w:val="bullet"/>
      <w:pStyle w:val="Titolo3"/>
      <w:lvlText w:val="■"/>
      <w:lvlJc w:val="left"/>
      <w:pPr>
        <w:ind w:left="2160" w:hanging="360"/>
      </w:pPr>
      <w:rPr>
        <w:u w:val="none"/>
      </w:rPr>
    </w:lvl>
    <w:lvl w:ilvl="3">
      <w:start w:val="1"/>
      <w:numFmt w:val="bullet"/>
      <w:pStyle w:val="Titolo4"/>
      <w:lvlText w:val="●"/>
      <w:lvlJc w:val="left"/>
      <w:pPr>
        <w:ind w:left="2880" w:hanging="360"/>
      </w:pPr>
      <w:rPr>
        <w:u w:val="none"/>
      </w:rPr>
    </w:lvl>
    <w:lvl w:ilvl="4">
      <w:start w:val="1"/>
      <w:numFmt w:val="bullet"/>
      <w:pStyle w:val="Titolo5"/>
      <w:lvlText w:val="○"/>
      <w:lvlJc w:val="left"/>
      <w:pPr>
        <w:ind w:left="3600" w:hanging="360"/>
      </w:pPr>
      <w:rPr>
        <w:u w:val="none"/>
      </w:rPr>
    </w:lvl>
    <w:lvl w:ilvl="5">
      <w:start w:val="1"/>
      <w:numFmt w:val="bullet"/>
      <w:pStyle w:val="Titolo6"/>
      <w:lvlText w:val="■"/>
      <w:lvlJc w:val="left"/>
      <w:pPr>
        <w:ind w:left="4320" w:hanging="360"/>
      </w:pPr>
      <w:rPr>
        <w:u w:val="none"/>
      </w:rPr>
    </w:lvl>
    <w:lvl w:ilvl="6">
      <w:start w:val="1"/>
      <w:numFmt w:val="bullet"/>
      <w:pStyle w:val="Titolo7"/>
      <w:lvlText w:val="●"/>
      <w:lvlJc w:val="left"/>
      <w:pPr>
        <w:ind w:left="5040" w:hanging="360"/>
      </w:pPr>
      <w:rPr>
        <w:u w:val="none"/>
      </w:rPr>
    </w:lvl>
    <w:lvl w:ilvl="7">
      <w:start w:val="1"/>
      <w:numFmt w:val="bullet"/>
      <w:pStyle w:val="Titolo8"/>
      <w:lvlText w:val="○"/>
      <w:lvlJc w:val="left"/>
      <w:pPr>
        <w:ind w:left="5760" w:hanging="360"/>
      </w:pPr>
      <w:rPr>
        <w:u w:val="none"/>
      </w:rPr>
    </w:lvl>
    <w:lvl w:ilvl="8">
      <w:start w:val="1"/>
      <w:numFmt w:val="bullet"/>
      <w:pStyle w:val="Titolo9"/>
      <w:lvlText w:val="■"/>
      <w:lvlJc w:val="left"/>
      <w:pPr>
        <w:ind w:left="6480" w:hanging="360"/>
      </w:pPr>
      <w:rPr>
        <w:u w:val="none"/>
      </w:rPr>
    </w:lvl>
  </w:abstractNum>
  <w:abstractNum w:abstractNumId="11" w15:restartNumberingAfterBreak="0">
    <w:nsid w:val="681361DE"/>
    <w:multiLevelType w:val="multilevel"/>
    <w:tmpl w:val="A25E8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40378F"/>
    <w:multiLevelType w:val="multilevel"/>
    <w:tmpl w:val="4C3AB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61B48F7"/>
    <w:multiLevelType w:val="multilevel"/>
    <w:tmpl w:val="FFF62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850542C"/>
    <w:multiLevelType w:val="multilevel"/>
    <w:tmpl w:val="AB3C8894"/>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5" w15:restartNumberingAfterBreak="0">
    <w:nsid w:val="7D811BC5"/>
    <w:multiLevelType w:val="multilevel"/>
    <w:tmpl w:val="26085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D947240"/>
    <w:multiLevelType w:val="multilevel"/>
    <w:tmpl w:val="99B8A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518693">
    <w:abstractNumId w:val="10"/>
  </w:num>
  <w:num w:numId="2" w16cid:durableId="1718695679">
    <w:abstractNumId w:val="0"/>
  </w:num>
  <w:num w:numId="3" w16cid:durableId="789129430">
    <w:abstractNumId w:val="3"/>
  </w:num>
  <w:num w:numId="4" w16cid:durableId="195657698">
    <w:abstractNumId w:val="4"/>
  </w:num>
  <w:num w:numId="5" w16cid:durableId="129564738">
    <w:abstractNumId w:val="15"/>
  </w:num>
  <w:num w:numId="6" w16cid:durableId="1113132306">
    <w:abstractNumId w:val="14"/>
  </w:num>
  <w:num w:numId="7" w16cid:durableId="873427872">
    <w:abstractNumId w:val="13"/>
  </w:num>
  <w:num w:numId="8" w16cid:durableId="798379061">
    <w:abstractNumId w:val="16"/>
  </w:num>
  <w:num w:numId="9" w16cid:durableId="1413619107">
    <w:abstractNumId w:val="11"/>
  </w:num>
  <w:num w:numId="10" w16cid:durableId="696737905">
    <w:abstractNumId w:val="6"/>
  </w:num>
  <w:num w:numId="11" w16cid:durableId="1093471866">
    <w:abstractNumId w:val="8"/>
  </w:num>
  <w:num w:numId="12" w16cid:durableId="371855419">
    <w:abstractNumId w:val="1"/>
  </w:num>
  <w:num w:numId="13" w16cid:durableId="422797740">
    <w:abstractNumId w:val="7"/>
  </w:num>
  <w:num w:numId="14" w16cid:durableId="2072773981">
    <w:abstractNumId w:val="5"/>
  </w:num>
  <w:num w:numId="15" w16cid:durableId="1757751076">
    <w:abstractNumId w:val="2"/>
  </w:num>
  <w:num w:numId="16" w16cid:durableId="1191187030">
    <w:abstractNumId w:val="9"/>
  </w:num>
  <w:num w:numId="17" w16cid:durableId="1876188374">
    <w:abstractNumId w:val="12"/>
  </w:num>
  <w:num w:numId="18" w16cid:durableId="958143029">
    <w:abstractNumId w:val="10"/>
  </w:num>
  <w:num w:numId="19" w16cid:durableId="1147165027">
    <w:abstractNumId w:val="10"/>
  </w:num>
  <w:num w:numId="20" w16cid:durableId="965349770">
    <w:abstractNumId w:val="10"/>
  </w:num>
  <w:num w:numId="21" w16cid:durableId="193733893">
    <w:abstractNumId w:val="10"/>
  </w:num>
  <w:num w:numId="22" w16cid:durableId="1820270379">
    <w:abstractNumId w:val="10"/>
  </w:num>
  <w:num w:numId="23" w16cid:durableId="56587530">
    <w:abstractNumId w:val="10"/>
  </w:num>
  <w:num w:numId="24" w16cid:durableId="2111585944">
    <w:abstractNumId w:val="10"/>
  </w:num>
  <w:num w:numId="25" w16cid:durableId="1041442756">
    <w:abstractNumId w:val="10"/>
  </w:num>
  <w:num w:numId="26" w16cid:durableId="130673783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a Svanetti">
    <w15:presenceInfo w15:providerId="AD" w15:userId="S::Roberta.Svanetti@dedagroup.it::f5f4fb4c-fadb-4e73-a3ca-d5c3d1cbb5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3A8"/>
    <w:rsid w:val="000C0801"/>
    <w:rsid w:val="000D2D80"/>
    <w:rsid w:val="000E0FA7"/>
    <w:rsid w:val="001623FF"/>
    <w:rsid w:val="002645E2"/>
    <w:rsid w:val="00392BD8"/>
    <w:rsid w:val="004E5975"/>
    <w:rsid w:val="0058414B"/>
    <w:rsid w:val="005D196C"/>
    <w:rsid w:val="006D2020"/>
    <w:rsid w:val="007753A8"/>
    <w:rsid w:val="00A05609"/>
    <w:rsid w:val="00C26047"/>
    <w:rsid w:val="00D12B86"/>
    <w:rsid w:val="00EC0559"/>
    <w:rsid w:val="00F90A69"/>
    <w:rsid w:val="00F93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07A43"/>
  <w15:docId w15:val="{95BD5BCE-1566-480F-82D6-81A634CAA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GB"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autoSpaceDE w:val="0"/>
      <w:autoSpaceDN w:val="0"/>
      <w:adjustRightInd w:val="0"/>
      <w:spacing w:line="1" w:lineRule="atLeast"/>
      <w:ind w:leftChars="-1" w:left="-1" w:hangingChars="1" w:hanging="1"/>
      <w:textDirection w:val="btLr"/>
      <w:textAlignment w:val="top"/>
      <w:outlineLvl w:val="0"/>
    </w:pPr>
    <w:rPr>
      <w:position w:val="-1"/>
      <w:lang w:eastAsia="en-US"/>
    </w:rPr>
  </w:style>
  <w:style w:type="paragraph" w:styleId="Titolo1">
    <w:name w:val="heading 1"/>
    <w:basedOn w:val="Normale"/>
    <w:next w:val="Normale"/>
    <w:uiPriority w:val="9"/>
    <w:qFormat/>
    <w:pPr>
      <w:keepNext/>
      <w:numPr>
        <w:numId w:val="1"/>
      </w:numPr>
      <w:spacing w:before="240"/>
      <w:ind w:left="-1" w:hanging="1"/>
    </w:pPr>
    <w:rPr>
      <w:b/>
      <w:bCs/>
      <w:kern w:val="32"/>
      <w:sz w:val="32"/>
      <w:szCs w:val="32"/>
    </w:rPr>
  </w:style>
  <w:style w:type="paragraph" w:styleId="Titolo2">
    <w:name w:val="heading 2"/>
    <w:basedOn w:val="Normale"/>
    <w:next w:val="Normale"/>
    <w:uiPriority w:val="9"/>
    <w:unhideWhenUsed/>
    <w:qFormat/>
    <w:pPr>
      <w:keepNext/>
      <w:numPr>
        <w:ilvl w:val="1"/>
        <w:numId w:val="1"/>
      </w:numPr>
      <w:spacing w:before="240"/>
      <w:ind w:leftChars="0" w:left="0" w:firstLineChars="0" w:firstLine="0"/>
      <w:outlineLvl w:val="1"/>
    </w:pPr>
    <w:rPr>
      <w:b/>
      <w:bCs/>
      <w:i/>
      <w:iCs/>
      <w:sz w:val="28"/>
      <w:szCs w:val="28"/>
    </w:rPr>
  </w:style>
  <w:style w:type="paragraph" w:styleId="Titolo3">
    <w:name w:val="heading 3"/>
    <w:basedOn w:val="Normale"/>
    <w:next w:val="Normale"/>
    <w:uiPriority w:val="9"/>
    <w:unhideWhenUsed/>
    <w:qFormat/>
    <w:pPr>
      <w:keepNext/>
      <w:numPr>
        <w:ilvl w:val="2"/>
        <w:numId w:val="1"/>
      </w:numPr>
      <w:spacing w:before="240"/>
      <w:ind w:left="-1" w:hanging="1"/>
      <w:outlineLvl w:val="2"/>
    </w:pPr>
    <w:rPr>
      <w:b/>
      <w:bCs/>
      <w:sz w:val="26"/>
      <w:szCs w:val="26"/>
    </w:rPr>
  </w:style>
  <w:style w:type="paragraph" w:styleId="Titolo4">
    <w:name w:val="heading 4"/>
    <w:basedOn w:val="Normale"/>
    <w:next w:val="Normale"/>
    <w:uiPriority w:val="9"/>
    <w:semiHidden/>
    <w:unhideWhenUsed/>
    <w:qFormat/>
    <w:pPr>
      <w:keepNext/>
      <w:numPr>
        <w:ilvl w:val="3"/>
        <w:numId w:val="1"/>
      </w:numPr>
      <w:spacing w:before="240"/>
      <w:ind w:left="-1" w:hanging="1"/>
      <w:outlineLvl w:val="3"/>
    </w:pPr>
    <w:rPr>
      <w:b/>
      <w:bCs/>
      <w:sz w:val="28"/>
      <w:szCs w:val="28"/>
    </w:rPr>
  </w:style>
  <w:style w:type="paragraph" w:styleId="Titolo5">
    <w:name w:val="heading 5"/>
    <w:basedOn w:val="Normale"/>
    <w:next w:val="Normale"/>
    <w:uiPriority w:val="9"/>
    <w:semiHidden/>
    <w:unhideWhenUsed/>
    <w:qFormat/>
    <w:pPr>
      <w:numPr>
        <w:ilvl w:val="4"/>
        <w:numId w:val="1"/>
      </w:numPr>
      <w:spacing w:before="240"/>
      <w:ind w:left="-1" w:hanging="1"/>
      <w:outlineLvl w:val="4"/>
    </w:pPr>
    <w:rPr>
      <w:b/>
      <w:bCs/>
      <w:i/>
      <w:iCs/>
      <w:sz w:val="26"/>
      <w:szCs w:val="26"/>
    </w:rPr>
  </w:style>
  <w:style w:type="paragraph" w:styleId="Titolo6">
    <w:name w:val="heading 6"/>
    <w:basedOn w:val="Normale"/>
    <w:next w:val="Normale"/>
    <w:uiPriority w:val="9"/>
    <w:semiHidden/>
    <w:unhideWhenUsed/>
    <w:qFormat/>
    <w:pPr>
      <w:numPr>
        <w:ilvl w:val="5"/>
        <w:numId w:val="1"/>
      </w:numPr>
      <w:spacing w:before="240"/>
      <w:ind w:left="-1" w:hanging="1"/>
      <w:outlineLvl w:val="5"/>
    </w:pPr>
    <w:rPr>
      <w:b/>
      <w:bCs/>
    </w:rPr>
  </w:style>
  <w:style w:type="paragraph" w:styleId="Titolo7">
    <w:name w:val="heading 7"/>
    <w:basedOn w:val="Normale"/>
    <w:next w:val="Normale"/>
    <w:pPr>
      <w:numPr>
        <w:ilvl w:val="6"/>
        <w:numId w:val="1"/>
      </w:numPr>
      <w:spacing w:before="240"/>
      <w:ind w:left="-1" w:hanging="1"/>
      <w:outlineLvl w:val="6"/>
    </w:pPr>
  </w:style>
  <w:style w:type="paragraph" w:styleId="Titolo8">
    <w:name w:val="heading 8"/>
    <w:basedOn w:val="Normale"/>
    <w:next w:val="Normale"/>
    <w:pPr>
      <w:numPr>
        <w:ilvl w:val="7"/>
        <w:numId w:val="1"/>
      </w:numPr>
      <w:spacing w:before="240"/>
      <w:ind w:left="-1" w:hanging="1"/>
      <w:outlineLvl w:val="7"/>
    </w:pPr>
    <w:rPr>
      <w:i/>
      <w:iCs/>
    </w:rPr>
  </w:style>
  <w:style w:type="paragraph" w:styleId="Titolo9">
    <w:name w:val="heading 9"/>
    <w:basedOn w:val="Normale"/>
    <w:next w:val="Normale"/>
    <w:pPr>
      <w:numPr>
        <w:ilvl w:val="8"/>
        <w:numId w:val="1"/>
      </w:numPr>
      <w:spacing w:before="240"/>
      <w:ind w:left="-1" w:hanging="1"/>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pPr>
      <w:tabs>
        <w:tab w:val="center" w:pos="4153"/>
        <w:tab w:val="right" w:pos="8306"/>
      </w:tabs>
    </w:pPr>
  </w:style>
  <w:style w:type="paragraph" w:styleId="Pidipagina">
    <w:name w:val="footer"/>
    <w:basedOn w:val="Normale"/>
    <w:pPr>
      <w:tabs>
        <w:tab w:val="center" w:pos="4153"/>
        <w:tab w:val="right" w:pos="8306"/>
      </w:tabs>
    </w:pPr>
  </w:style>
  <w:style w:type="paragraph" w:customStyle="1" w:styleId="MSNewsletterPara">
    <w:name w:val="MS Newsletter Para"/>
    <w:basedOn w:val="Normale"/>
    <w:pPr>
      <w:widowControl w:val="0"/>
      <w:spacing w:after="120" w:line="288" w:lineRule="auto"/>
    </w:pPr>
  </w:style>
  <w:style w:type="character" w:styleId="Collegamentoipertestuale">
    <w:name w:val="Hyperlink"/>
    <w:rPr>
      <w:color w:val="0000FF"/>
      <w:w w:val="100"/>
      <w:position w:val="-1"/>
      <w:u w:val="single"/>
      <w:effect w:val="none"/>
      <w:vertAlign w:val="baseline"/>
      <w:cs w:val="0"/>
      <w:em w:val="none"/>
    </w:rPr>
  </w:style>
  <w:style w:type="paragraph" w:styleId="Sommario1">
    <w:name w:val="toc 1"/>
    <w:basedOn w:val="Normale"/>
    <w:next w:val="Normale"/>
    <w:pPr>
      <w:spacing w:before="360"/>
    </w:pPr>
    <w:rPr>
      <w:b/>
      <w:caps/>
    </w:rPr>
  </w:style>
  <w:style w:type="paragraph" w:styleId="Sommario2">
    <w:name w:val="toc 2"/>
    <w:basedOn w:val="Normale"/>
    <w:next w:val="Normale"/>
    <w:pPr>
      <w:tabs>
        <w:tab w:val="left" w:pos="720"/>
        <w:tab w:val="right" w:pos="8296"/>
      </w:tabs>
    </w:pPr>
    <w:rPr>
      <w:b/>
    </w:rPr>
  </w:style>
  <w:style w:type="paragraph" w:styleId="Testonotaapidipagina">
    <w:name w:val="footnote text"/>
    <w:basedOn w:val="Normale"/>
  </w:style>
  <w:style w:type="character" w:styleId="Rimandonotaapidipagina">
    <w:name w:val="footnote reference"/>
    <w:rPr>
      <w:w w:val="100"/>
      <w:position w:val="-1"/>
      <w:effect w:val="none"/>
      <w:vertAlign w:val="superscript"/>
      <w:cs w:val="0"/>
      <w:em w:val="none"/>
    </w:rPr>
  </w:style>
  <w:style w:type="paragraph" w:styleId="Sommario8">
    <w:name w:val="toc 8"/>
    <w:basedOn w:val="Normale"/>
    <w:next w:val="Normale"/>
    <w:pPr>
      <w:ind w:left="1400"/>
    </w:pPr>
  </w:style>
  <w:style w:type="paragraph" w:styleId="Mappadocumento">
    <w:name w:val="Document Map"/>
    <w:basedOn w:val="Normale"/>
    <w:pPr>
      <w:shd w:val="clear" w:color="auto" w:fill="000080"/>
    </w:pPr>
    <w:rPr>
      <w:rFonts w:ascii="Tahoma" w:hAnsi="Tahoma" w:cs="Tahoma"/>
    </w:rPr>
  </w:style>
  <w:style w:type="table" w:styleId="Grigliatabella">
    <w:name w:val="Table Grid"/>
    <w:basedOn w:val="Tabellanormale"/>
    <w:pPr>
      <w:suppressAutoHyphens/>
      <w:autoSpaceDE w:val="0"/>
      <w:autoSpaceDN w:val="0"/>
      <w:adjustRightInd w:val="0"/>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a">
    <w:name w:val="Date"/>
    <w:basedOn w:val="Normale"/>
    <w:next w:val="Normale"/>
  </w:style>
  <w:style w:type="character" w:styleId="Collegamentovisitato">
    <w:name w:val="FollowedHyperlink"/>
    <w:rPr>
      <w:color w:val="800080"/>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en-US"/>
    </w:rPr>
  </w:style>
  <w:style w:type="paragraph" w:styleId="Testofumetto">
    <w:name w:val="Balloon Text"/>
    <w:basedOn w:val="Normale"/>
    <w:rPr>
      <w:rFonts w:ascii="Tahoma" w:hAnsi="Tahoma" w:cs="Tahoma"/>
      <w:sz w:val="16"/>
      <w:szCs w:val="16"/>
    </w:rPr>
  </w:style>
  <w:style w:type="paragraph" w:styleId="Paragrafoelenco">
    <w:name w:val="List Paragraph"/>
    <w:basedOn w:val="Normale"/>
    <w:pPr>
      <w:autoSpaceDE/>
      <w:autoSpaceDN/>
      <w:adjustRightInd/>
      <w:spacing w:after="160" w:line="252" w:lineRule="auto"/>
      <w:ind w:left="720"/>
      <w:contextualSpacing/>
    </w:pPr>
    <w:rPr>
      <w:rFonts w:ascii="Calibri" w:eastAsia="Calibri" w:hAnsi="Calibri" w:cs="Calibri"/>
      <w:lang w:val="en-GB" w:eastAsia="en-GB"/>
    </w:rPr>
  </w:style>
  <w:style w:type="character" w:styleId="Menzionenonrisolta">
    <w:name w:val="Unresolved Mention"/>
    <w:qFormat/>
    <w:rPr>
      <w:color w:val="605E5C"/>
      <w:w w:val="100"/>
      <w:position w:val="-1"/>
      <w:effect w:val="none"/>
      <w:shd w:val="clear" w:color="auto" w:fill="E1DFDD"/>
      <w:vertAlign w:val="baseline"/>
      <w:cs w:val="0"/>
      <w:em w:val="none"/>
    </w:rPr>
  </w:style>
  <w:style w:type="character" w:customStyle="1" w:styleId="FooterChar">
    <w:name w:val="Footer Char"/>
    <w:rPr>
      <w:w w:val="100"/>
      <w:position w:val="-1"/>
      <w:sz w:val="22"/>
      <w:effect w:val="none"/>
      <w:vertAlign w:val="baseline"/>
      <w:cs w:val="0"/>
      <w:em w:val="none"/>
      <w:lang w:val="en-US"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CellMar>
        <w:left w:w="120" w:type="dxa"/>
        <w:right w:w="120" w:type="dxa"/>
      </w:tblCellMar>
    </w:tblPr>
  </w:style>
  <w:style w:type="table" w:customStyle="1" w:styleId="a0">
    <w:basedOn w:val="Tabellanormale"/>
    <w:tblPr>
      <w:tblStyleRowBandSize w:val="1"/>
      <w:tblStyleColBandSize w:val="1"/>
      <w:tblCellMar>
        <w:left w:w="120" w:type="dxa"/>
        <w:right w:w="120" w:type="dxa"/>
      </w:tblCellMar>
    </w:tblPr>
  </w:style>
  <w:style w:type="table" w:customStyle="1" w:styleId="a1">
    <w:basedOn w:val="Tabellanormale"/>
    <w:tblPr>
      <w:tblStyleRowBandSize w:val="1"/>
      <w:tblStyleColBandSize w:val="1"/>
      <w:tblCellMar>
        <w:top w:w="100" w:type="dxa"/>
        <w:left w:w="100" w:type="dxa"/>
        <w:bottom w:w="100" w:type="dxa"/>
        <w:right w:w="100" w:type="dxa"/>
      </w:tblCellMar>
    </w:tblPr>
  </w:style>
  <w:style w:type="table" w:customStyle="1" w:styleId="a2">
    <w:basedOn w:val="Tabellanormale"/>
    <w:tblPr>
      <w:tblStyleRowBandSize w:val="1"/>
      <w:tblStyleColBandSize w:val="1"/>
      <w:tblCellMar>
        <w:top w:w="100" w:type="dxa"/>
        <w:left w:w="100" w:type="dxa"/>
        <w:bottom w:w="100" w:type="dxa"/>
        <w:right w:w="100" w:type="dxa"/>
      </w:tblCellMar>
    </w:tblPr>
  </w:style>
  <w:style w:type="table" w:customStyle="1" w:styleId="a3">
    <w:basedOn w:val="Tabellanormale"/>
    <w:tblPr>
      <w:tblStyleRowBandSize w:val="1"/>
      <w:tblStyleColBandSize w:val="1"/>
      <w:tblCellMar>
        <w:top w:w="100" w:type="dxa"/>
        <w:left w:w="100" w:type="dxa"/>
        <w:bottom w:w="100" w:type="dxa"/>
        <w:right w:w="100" w:type="dxa"/>
      </w:tblCellMar>
    </w:tblPr>
  </w:style>
  <w:style w:type="table" w:customStyle="1" w:styleId="a4">
    <w:basedOn w:val="Tabellanormale"/>
    <w:tblPr>
      <w:tblStyleRowBandSize w:val="1"/>
      <w:tblStyleColBandSize w:val="1"/>
      <w:tblCellMar>
        <w:top w:w="100" w:type="dxa"/>
        <w:left w:w="100" w:type="dxa"/>
        <w:bottom w:w="100" w:type="dxa"/>
        <w:right w:w="100" w:type="dxa"/>
      </w:tblCellMar>
    </w:tblPr>
  </w:style>
  <w:style w:type="table" w:customStyle="1" w:styleId="a5">
    <w:basedOn w:val="Tabellanormale"/>
    <w:tblPr>
      <w:tblStyleRowBandSize w:val="1"/>
      <w:tblStyleColBandSize w:val="1"/>
      <w:tblCellMar>
        <w:top w:w="100" w:type="dxa"/>
        <w:left w:w="100" w:type="dxa"/>
        <w:bottom w:w="100" w:type="dxa"/>
        <w:right w:w="100" w:type="dxa"/>
      </w:tblCellMar>
    </w:tblPr>
  </w:style>
  <w:style w:type="table" w:customStyle="1" w:styleId="a6">
    <w:basedOn w:val="Tabellanormale"/>
    <w:tblPr>
      <w:tblStyleRowBandSize w:val="1"/>
      <w:tblStyleColBandSize w:val="1"/>
      <w:tblCellMar>
        <w:top w:w="100" w:type="dxa"/>
        <w:left w:w="100" w:type="dxa"/>
        <w:bottom w:w="100" w:type="dxa"/>
        <w:right w:w="100" w:type="dxa"/>
      </w:tblCellMar>
    </w:tblPr>
  </w:style>
  <w:style w:type="table" w:customStyle="1" w:styleId="a7">
    <w:basedOn w:val="Tabellanormale"/>
    <w:tblPr>
      <w:tblStyleRowBandSize w:val="1"/>
      <w:tblStyleColBandSize w:val="1"/>
      <w:tblCellMar>
        <w:top w:w="100" w:type="dxa"/>
        <w:left w:w="100" w:type="dxa"/>
        <w:bottom w:w="100" w:type="dxa"/>
        <w:right w:w="100" w:type="dxa"/>
      </w:tblCellMar>
    </w:tblPr>
  </w:style>
  <w:style w:type="table" w:customStyle="1" w:styleId="a8">
    <w:basedOn w:val="Tabellanormale"/>
    <w:tblPr>
      <w:tblStyleRowBandSize w:val="1"/>
      <w:tblStyleColBandSize w:val="1"/>
    </w:tblPr>
  </w:style>
  <w:style w:type="paragraph" w:styleId="Revisione">
    <w:name w:val="Revision"/>
    <w:hidden/>
    <w:uiPriority w:val="99"/>
    <w:semiHidden/>
    <w:rsid w:val="00392BD8"/>
    <w:pPr>
      <w:spacing w:before="0" w:after="0"/>
    </w:pPr>
    <w:rPr>
      <w:position w:val="-1"/>
      <w:lang w:eastAsia="en-US"/>
    </w:rPr>
  </w:style>
  <w:style w:type="character" w:styleId="Rimandocommento">
    <w:name w:val="annotation reference"/>
    <w:basedOn w:val="Carpredefinitoparagrafo"/>
    <w:uiPriority w:val="99"/>
    <w:semiHidden/>
    <w:unhideWhenUsed/>
    <w:rsid w:val="00392BD8"/>
    <w:rPr>
      <w:sz w:val="16"/>
      <w:szCs w:val="16"/>
    </w:rPr>
  </w:style>
  <w:style w:type="paragraph" w:styleId="Testocommento">
    <w:name w:val="annotation text"/>
    <w:basedOn w:val="Normale"/>
    <w:link w:val="TestocommentoCarattere"/>
    <w:uiPriority w:val="99"/>
    <w:unhideWhenUsed/>
    <w:rsid w:val="00392BD8"/>
    <w:pPr>
      <w:spacing w:line="240" w:lineRule="auto"/>
    </w:pPr>
    <w:rPr>
      <w:sz w:val="20"/>
      <w:szCs w:val="20"/>
    </w:rPr>
  </w:style>
  <w:style w:type="character" w:customStyle="1" w:styleId="TestocommentoCarattere">
    <w:name w:val="Testo commento Carattere"/>
    <w:basedOn w:val="Carpredefinitoparagrafo"/>
    <w:link w:val="Testocommento"/>
    <w:uiPriority w:val="99"/>
    <w:rsid w:val="00392BD8"/>
    <w:rPr>
      <w:position w:val="-1"/>
      <w:sz w:val="20"/>
      <w:szCs w:val="20"/>
      <w:lang w:eastAsia="en-US"/>
    </w:rPr>
  </w:style>
  <w:style w:type="paragraph" w:styleId="Soggettocommento">
    <w:name w:val="annotation subject"/>
    <w:basedOn w:val="Testocommento"/>
    <w:next w:val="Testocommento"/>
    <w:link w:val="SoggettocommentoCarattere"/>
    <w:uiPriority w:val="99"/>
    <w:semiHidden/>
    <w:unhideWhenUsed/>
    <w:rsid w:val="00392BD8"/>
    <w:rPr>
      <w:b/>
      <w:bCs/>
    </w:rPr>
  </w:style>
  <w:style w:type="character" w:customStyle="1" w:styleId="SoggettocommentoCarattere">
    <w:name w:val="Soggetto commento Carattere"/>
    <w:basedOn w:val="TestocommentoCarattere"/>
    <w:link w:val="Soggettocommento"/>
    <w:uiPriority w:val="99"/>
    <w:semiHidden/>
    <w:rsid w:val="00392BD8"/>
    <w:rPr>
      <w:b/>
      <w:bCs/>
      <w:position w:val="-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oais.info:8765/oaisif/ga/information/pdi?id=nnn" TargetMode="External"/><Relationship Id="rId21" Type="http://schemas.openxmlformats.org/officeDocument/2006/relationships/hyperlink" Target="http://www.oais.info:8765/oaisif/ga/information" TargetMode="External"/><Relationship Id="rId42" Type="http://schemas.openxmlformats.org/officeDocument/2006/relationships/hyperlink" Target="http://www.oais.info:8765/oaisif/ga/information" TargetMode="External"/><Relationship Id="rId47" Type="http://schemas.openxmlformats.org/officeDocument/2006/relationships/hyperlink" Target="https://en.wikipedia.org/wiki/Richardson_Maturity_Model" TargetMode="External"/><Relationship Id="rId63" Type="http://schemas.openxmlformats.org/officeDocument/2006/relationships/hyperlink" Target="http://www.oais.info/oais-if/json-schema/ip-example.json"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ais.info:8765/oaisif/ga/information" TargetMode="External"/><Relationship Id="rId29" Type="http://schemas.openxmlformats.org/officeDocument/2006/relationships/hyperlink" Target="http://www.oais.info:8765/oaisif/ga/information/pdi?id=nnn" TargetMode="External"/><Relationship Id="rId11" Type="http://schemas.microsoft.com/office/2016/09/relationships/commentsIds" Target="commentsIds.xml"/><Relationship Id="rId24" Type="http://schemas.openxmlformats.org/officeDocument/2006/relationships/hyperlink" Target="http://www.oais.info:8765/oaisif/ga/information" TargetMode="External"/><Relationship Id="rId32" Type="http://schemas.openxmlformats.org/officeDocument/2006/relationships/hyperlink" Target="http://www.oais.info:8765/oaisif/ga/information/data?id=nnn" TargetMode="External"/><Relationship Id="rId37" Type="http://schemas.openxmlformats.org/officeDocument/2006/relationships/hyperlink" Target="http://www.oais.info:8765/oaisif/ga/information/repinfo?id=nnn" TargetMode="External"/><Relationship Id="rId40" Type="http://schemas.openxmlformats.org/officeDocument/2006/relationships/hyperlink" Target="http://www.oais.info:8083/oaisif/rr/information" TargetMode="External"/><Relationship Id="rId45" Type="http://schemas.openxmlformats.org/officeDocument/2006/relationships/hyperlink" Target="https://datatracker.ietf.org/doc/html/rfc7807" TargetMode="External"/><Relationship Id="rId53" Type="http://schemas.openxmlformats.org/officeDocument/2006/relationships/hyperlink" Target="http://review.oais.info/show_bug.cgi?id=391" TargetMode="External"/><Relationship Id="rId58" Type="http://schemas.openxmlformats.org/officeDocument/2006/relationships/hyperlink" Target="https://cwe.ccsds.org/moims/docs/MOIMS-DAI/Meeting%20Materials%20and%20Minutes/2024-04-Washington-DC/Report%20to%20MOIMS%20DAI%20202404-closing.pptx?d=w7027ae45800c42e9aadaa835e1e38a82"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oais.info/oais-if/json-schema/infopackage.schema.json" TargetMode="External"/><Relationship Id="rId19" Type="http://schemas.openxmlformats.org/officeDocument/2006/relationships/hyperlink" Target="http://www.oais.info:8765/oaisif/ga/information?id=nnn" TargetMode="External"/><Relationship Id="rId14" Type="http://schemas.openxmlformats.org/officeDocument/2006/relationships/hyperlink" Target="https://restfulapi.net/resource-naming/" TargetMode="External"/><Relationship Id="rId22" Type="http://schemas.openxmlformats.org/officeDocument/2006/relationships/hyperlink" Target="http://www.oais.info:8765/oaisif/ga/information/pdi?id=nnn" TargetMode="External"/><Relationship Id="rId27" Type="http://schemas.openxmlformats.org/officeDocument/2006/relationships/hyperlink" Target="http://www.oais.info:8765/oaisif/ga/information" TargetMode="External"/><Relationship Id="rId30" Type="http://schemas.openxmlformats.org/officeDocument/2006/relationships/hyperlink" Target="http://www.oais.info:8765/oaisif/ga/information" TargetMode="External"/><Relationship Id="rId35" Type="http://schemas.openxmlformats.org/officeDocument/2006/relationships/hyperlink" Target="http://www.oais.info:8765/oaisif/ga/information/pdi?id=nnn" TargetMode="External"/><Relationship Id="rId43" Type="http://schemas.openxmlformats.org/officeDocument/2006/relationships/hyperlink" Target="http://www.oais.info:8765/oaisif/ga/information" TargetMode="External"/><Relationship Id="rId48" Type="http://schemas.openxmlformats.org/officeDocument/2006/relationships/hyperlink" Target="https://oaisif-esa-proto.185.121.38.206.sslip.io/swagger-ui/index.html" TargetMode="External"/><Relationship Id="rId56" Type="http://schemas.openxmlformats.org/officeDocument/2006/relationships/hyperlink" Target="http://review.oais.info/show_bug.cgi?id=349" TargetMode="External"/><Relationship Id="rId64" Type="http://schemas.openxmlformats.org/officeDocument/2006/relationships/header" Target="header1.xml"/><Relationship Id="rId69"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www.oais.info:8765/v3/api-docs" TargetMode="Externa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hyperlink" Target="http://www.oais.info:8765/oaisif/ga/information?id=nnn" TargetMode="External"/><Relationship Id="rId25" Type="http://schemas.openxmlformats.org/officeDocument/2006/relationships/hyperlink" Target="http://www.oais.info:8765/oaisif/ga/information/pdi?id=nnn" TargetMode="External"/><Relationship Id="rId33" Type="http://schemas.openxmlformats.org/officeDocument/2006/relationships/hyperlink" Target="http://www.oais.info:8765/oaisif/ga/information" TargetMode="External"/><Relationship Id="rId38" Type="http://schemas.openxmlformats.org/officeDocument/2006/relationships/hyperlink" Target="http://www.oais.info:8765/oaisif/ga/information" TargetMode="External"/><Relationship Id="rId46" Type="http://schemas.openxmlformats.org/officeDocument/2006/relationships/hyperlink" Target="https://en.wikipedia.org/wiki/Richardson_Maturity_Model" TargetMode="External"/><Relationship Id="rId59" Type="http://schemas.openxmlformats.org/officeDocument/2006/relationships/hyperlink" Target="https://cwe.ccsds.org/fm/Lists/Projects/AllOpenChartersWithAllProjects.aspx" TargetMode="External"/><Relationship Id="rId67" Type="http://schemas.openxmlformats.org/officeDocument/2006/relationships/footer" Target="footer2.xml"/><Relationship Id="rId20" Type="http://schemas.openxmlformats.org/officeDocument/2006/relationships/hyperlink" Target="http://www.oais.info:8765/oaisif/ga/information/pdi?id=nnn" TargetMode="External"/><Relationship Id="rId41" Type="http://schemas.openxmlformats.org/officeDocument/2006/relationships/hyperlink" Target="http://www.oais.info:8083/oaisif/rr/information" TargetMode="External"/><Relationship Id="rId54" Type="http://schemas.openxmlformats.org/officeDocument/2006/relationships/hyperlink" Target="http://review.oais.info/show_bug.cgi?id=392" TargetMode="External"/><Relationship Id="rId62" Type="http://schemas.openxmlformats.org/officeDocument/2006/relationships/hyperlink" Target="http://www.oais.info/oais-if/json-schema/aip-example.jso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ais.info:8085/oaisif/sb/sources" TargetMode="External"/><Relationship Id="rId23" Type="http://schemas.openxmlformats.org/officeDocument/2006/relationships/hyperlink" Target="http://www.oais.info:8765/oaisif/ga/information/pdi?id=nnn" TargetMode="External"/><Relationship Id="rId28" Type="http://schemas.openxmlformats.org/officeDocument/2006/relationships/hyperlink" Target="http://www.oais.info:8765/oaisif/ga/information/pdi?id=nnn" TargetMode="External"/><Relationship Id="rId36" Type="http://schemas.openxmlformats.org/officeDocument/2006/relationships/hyperlink" Target="http://www.oais.info:8765/oaisif/ga/information/data?id=nnn" TargetMode="External"/><Relationship Id="rId49" Type="http://schemas.openxmlformats.org/officeDocument/2006/relationships/hyperlink" Target="https://oaisif-esa-proto.185.121.38.206.sslip.io/v3/api-docs" TargetMode="External"/><Relationship Id="rId57" Type="http://schemas.openxmlformats.org/officeDocument/2006/relationships/hyperlink" Target="https://www.iso.org/sites/directives/current/consolidated/index.html" TargetMode="External"/><Relationship Id="rId10" Type="http://schemas.microsoft.com/office/2011/relationships/commentsExtended" Target="commentsExtended.xml"/><Relationship Id="rId31" Type="http://schemas.openxmlformats.org/officeDocument/2006/relationships/hyperlink" Target="http://www.oais.info:8765/oaisif/ga/information/pdi?id=nnn" TargetMode="External"/><Relationship Id="rId44" Type="http://schemas.openxmlformats.org/officeDocument/2006/relationships/hyperlink" Target="https://datatracker.ietf.org/doc/html/rfc7807" TargetMode="External"/><Relationship Id="rId52" Type="http://schemas.openxmlformats.org/officeDocument/2006/relationships/hyperlink" Target="http://review.oais.info/show_bug.cgi?id=390" TargetMode="External"/><Relationship Id="rId60" Type="http://schemas.openxmlformats.org/officeDocument/2006/relationships/hyperlink" Target="http://opm.example.com/java-sw-system"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yperlink" Target="https://www.dropbox.com/scl/fi/fvzdqeagvq7mbkil41p2z/OAIS-IF-Core-Specification-v10.docx?rlkey=bcpthnlllppxdyrtx971y2u9l&amp;dl=0" TargetMode="External"/><Relationship Id="rId18" Type="http://schemas.openxmlformats.org/officeDocument/2006/relationships/hyperlink" Target="http://www.oais.info:8765/oaisif/ga/information" TargetMode="External"/><Relationship Id="rId39" Type="http://schemas.openxmlformats.org/officeDocument/2006/relationships/hyperlink" Target="http://www.oais.info:8765/oaisif/ga/information/repinfo?id=nnn" TargetMode="External"/><Relationship Id="rId34" Type="http://schemas.openxmlformats.org/officeDocument/2006/relationships/hyperlink" Target="http://www.oais.info:8765/oaisif/ga/information/data?id=nnn" TargetMode="External"/><Relationship Id="rId50" Type="http://schemas.openxmlformats.org/officeDocument/2006/relationships/hyperlink" Target="http://www.oais.info:8765/api/GA/GetConfig" TargetMode="External"/><Relationship Id="rId55" Type="http://schemas.openxmlformats.org/officeDocument/2006/relationships/hyperlink" Target="http://review.oais.info/show_bug.cgi?id=38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99d9fLmtsJkofV0saPt2jYZ5Lg==">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14</Pages>
  <Words>4017</Words>
  <Characters>22901</Characters>
  <Application>Microsoft Office Word</Application>
  <DocSecurity>0</DocSecurity>
  <Lines>190</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Giaretta</dc:creator>
  <cp:lastModifiedBy>Roberta Svanetti</cp:lastModifiedBy>
  <cp:revision>7</cp:revision>
  <cp:lastPrinted>2024-05-07T11:24:00Z</cp:lastPrinted>
  <dcterms:created xsi:type="dcterms:W3CDTF">2024-05-07T11:44:00Z</dcterms:created>
  <dcterms:modified xsi:type="dcterms:W3CDTF">2024-05-07T13:37:00Z</dcterms:modified>
</cp:coreProperties>
</file>