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6EE37" w14:textId="77777777" w:rsidR="007671BC" w:rsidRPr="00480897" w:rsidRDefault="006036B9" w:rsidP="00A120E4">
      <w:pPr>
        <w:pStyle w:val="Heading1"/>
        <w:numPr>
          <w:ilvl w:val="0"/>
          <w:numId w:val="0"/>
        </w:numPr>
      </w:pPr>
      <w:bookmarkStart w:id="0" w:name="_Ref512694189"/>
      <w:bookmarkStart w:id="1" w:name="_Toc512695537"/>
      <w:bookmarkStart w:id="2" w:name="_Toc516571988"/>
      <w:r>
        <w:rPr>
          <w:noProof/>
        </w:rPr>
        <w:drawing>
          <wp:inline distT="0" distB="0" distL="0" distR="0" wp14:anchorId="5CF8FA0B" wp14:editId="569D67B7">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End w:id="0"/>
      <w:bookmarkEnd w:id="1"/>
      <w:bookmarkEnd w:id="2"/>
    </w:p>
    <w:p w14:paraId="381D86ED"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7F1CE2D0" w14:textId="77777777">
        <w:trPr>
          <w:cantSplit/>
          <w:trHeight w:hRule="exact" w:val="2880"/>
          <w:jc w:val="center"/>
        </w:trPr>
        <w:tc>
          <w:tcPr>
            <w:tcW w:w="7560" w:type="dxa"/>
            <w:vAlign w:val="center"/>
          </w:tcPr>
          <w:sdt>
            <w:sdtPr>
              <w:rPr>
                <w:rFonts w:ascii="Arial" w:hAnsi="Arial" w:cs="Arial"/>
                <w:sz w:val="48"/>
              </w:rPr>
              <w:alias w:val="Title"/>
              <w:tag w:val=""/>
              <w:id w:val="-824888953"/>
              <w:placeholder>
                <w:docPart w:val="16A4FE24B06D41C4B6930EF5F3B2897E"/>
              </w:placeholder>
              <w:dataBinding w:prefixMappings="xmlns:ns0='http://purl.org/dc/elements/1.1/' xmlns:ns1='http://schemas.openxmlformats.org/package/2006/metadata/core-properties' " w:xpath="/ns1:coreProperties[1]/ns0:title[1]" w:storeItemID="{6C3C8BC8-F283-45AE-878A-BAB7291924A1}"/>
              <w:text/>
            </w:sdtPr>
            <w:sdtContent>
              <w:p w14:paraId="5FCE0EDB" w14:textId="77777777" w:rsidR="007671BC" w:rsidRPr="00847057" w:rsidRDefault="00A17A2A" w:rsidP="007F6AAB">
                <w:pPr>
                  <w:pStyle w:val="CvrTitle"/>
                  <w:spacing w:before="0" w:line="240" w:lineRule="auto"/>
                  <w:rPr>
                    <w:rFonts w:ascii="Arial" w:hAnsi="Arial" w:cs="Arial"/>
                  </w:rPr>
                </w:pPr>
                <w:r>
                  <w:rPr>
                    <w:rFonts w:ascii="Arial" w:hAnsi="Arial" w:cs="Arial"/>
                    <w:sz w:val="48"/>
                  </w:rPr>
                  <w:t>Electronic Data Sheets and Common Dictionary of Terms for Onboard Devices and Components</w:t>
                </w:r>
              </w:p>
            </w:sdtContent>
          </w:sdt>
        </w:tc>
      </w:tr>
    </w:tbl>
    <w:p w14:paraId="12363E0D" w14:textId="77777777" w:rsidR="007671BC" w:rsidRPr="004F76E8" w:rsidRDefault="007671BC" w:rsidP="007671BC">
      <w:pPr>
        <w:pStyle w:val="CvrDocType"/>
      </w:pPr>
      <w:r>
        <w:t>Draft Informational Report</w:t>
      </w:r>
    </w:p>
    <w:p w14:paraId="45F72F32" w14:textId="77777777" w:rsidR="007671BC" w:rsidRPr="00CE6B90" w:rsidRDefault="007671BC" w:rsidP="007671BC">
      <w:pPr>
        <w:pStyle w:val="CvrDocNo"/>
      </w:pPr>
      <w:r>
        <w:t xml:space="preserve">CCSDS </w:t>
      </w:r>
      <w:r w:rsidR="00F72452">
        <w:t>87</w:t>
      </w:r>
      <w:r>
        <w:t>0.0-G-0</w:t>
      </w:r>
    </w:p>
    <w:p w14:paraId="36DA6D07" w14:textId="77777777" w:rsidR="007671BC" w:rsidRDefault="007671BC" w:rsidP="007671BC">
      <w:pPr>
        <w:pStyle w:val="CvrColor"/>
      </w:pPr>
      <w:r>
        <w:t>Draft Green Book</w:t>
      </w:r>
    </w:p>
    <w:p w14:paraId="7495738A" w14:textId="77777777" w:rsidR="007671BC" w:rsidRDefault="00F0796D" w:rsidP="00FD5C58">
      <w:pPr>
        <w:pStyle w:val="CvrDate"/>
        <w:sectPr w:rsidR="007671BC" w:rsidSect="007671BC">
          <w:type w:val="continuous"/>
          <w:pgSz w:w="12240" w:h="15840" w:code="1"/>
          <w:pgMar w:top="720" w:right="1440" w:bottom="1440" w:left="1440" w:header="180" w:footer="180" w:gutter="0"/>
          <w:cols w:space="720"/>
          <w:docGrid w:linePitch="360"/>
        </w:sectPr>
      </w:pPr>
      <w:r>
        <w:t>June</w:t>
      </w:r>
      <w:r w:rsidR="00CA02CD">
        <w:t xml:space="preserve"> 201</w:t>
      </w:r>
      <w:r>
        <w:t>7</w:t>
      </w:r>
    </w:p>
    <w:p w14:paraId="247E78B5" w14:textId="77777777" w:rsidR="00696E90" w:rsidRDefault="00696E90" w:rsidP="00696E90">
      <w:pPr>
        <w:pStyle w:val="CenteredHeading"/>
      </w:pPr>
      <w:r>
        <w:lastRenderedPageBreak/>
        <w:t>AUTHORITY</w:t>
      </w:r>
    </w:p>
    <w:p w14:paraId="22E99019"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2A9CCF68" w14:textId="77777777">
        <w:trPr>
          <w:cantSplit/>
          <w:jc w:val="center"/>
        </w:trPr>
        <w:tc>
          <w:tcPr>
            <w:tcW w:w="6184" w:type="dxa"/>
            <w:gridSpan w:val="4"/>
            <w:tcBorders>
              <w:top w:val="single" w:sz="6" w:space="0" w:color="auto"/>
              <w:left w:val="single" w:sz="6" w:space="0" w:color="auto"/>
              <w:right w:val="single" w:sz="6" w:space="0" w:color="auto"/>
            </w:tcBorders>
          </w:tcPr>
          <w:p w14:paraId="7549C879" w14:textId="77777777" w:rsidR="00696E90" w:rsidRDefault="00696E90" w:rsidP="009225EF">
            <w:pPr>
              <w:spacing w:before="0" w:line="240" w:lineRule="auto"/>
            </w:pPr>
          </w:p>
        </w:tc>
      </w:tr>
      <w:tr w:rsidR="00696E90" w14:paraId="186E5BC9" w14:textId="77777777">
        <w:trPr>
          <w:cantSplit/>
          <w:jc w:val="center"/>
        </w:trPr>
        <w:tc>
          <w:tcPr>
            <w:tcW w:w="358" w:type="dxa"/>
            <w:tcBorders>
              <w:left w:val="single" w:sz="6" w:space="0" w:color="auto"/>
            </w:tcBorders>
          </w:tcPr>
          <w:p w14:paraId="5CCD8F96" w14:textId="77777777" w:rsidR="00696E90" w:rsidRDefault="00696E90" w:rsidP="009225EF">
            <w:pPr>
              <w:spacing w:before="0" w:line="240" w:lineRule="auto"/>
            </w:pPr>
          </w:p>
        </w:tc>
        <w:tc>
          <w:tcPr>
            <w:tcW w:w="1785" w:type="dxa"/>
          </w:tcPr>
          <w:p w14:paraId="550A6048" w14:textId="77777777" w:rsidR="00696E90" w:rsidRDefault="00696E90" w:rsidP="009225EF">
            <w:pPr>
              <w:spacing w:before="0" w:line="240" w:lineRule="auto"/>
            </w:pPr>
            <w:r>
              <w:t>Issue:</w:t>
            </w:r>
          </w:p>
        </w:tc>
        <w:tc>
          <w:tcPr>
            <w:tcW w:w="3683" w:type="dxa"/>
          </w:tcPr>
          <w:p w14:paraId="0A1C8E7D"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04930D35" w14:textId="77777777" w:rsidR="00696E90" w:rsidRDefault="00696E90" w:rsidP="009225EF">
            <w:pPr>
              <w:spacing w:before="0" w:line="240" w:lineRule="auto"/>
            </w:pPr>
          </w:p>
        </w:tc>
      </w:tr>
      <w:tr w:rsidR="00696E90" w14:paraId="5E15438F" w14:textId="77777777">
        <w:trPr>
          <w:cantSplit/>
          <w:jc w:val="center"/>
        </w:trPr>
        <w:tc>
          <w:tcPr>
            <w:tcW w:w="358" w:type="dxa"/>
            <w:tcBorders>
              <w:left w:val="single" w:sz="6" w:space="0" w:color="auto"/>
            </w:tcBorders>
          </w:tcPr>
          <w:p w14:paraId="5CC3E3F7" w14:textId="77777777" w:rsidR="00696E90" w:rsidRDefault="00696E90" w:rsidP="009225EF">
            <w:pPr>
              <w:spacing w:before="120"/>
            </w:pPr>
          </w:p>
        </w:tc>
        <w:tc>
          <w:tcPr>
            <w:tcW w:w="1785" w:type="dxa"/>
          </w:tcPr>
          <w:p w14:paraId="620D728A" w14:textId="77777777" w:rsidR="00696E90" w:rsidRDefault="00696E90" w:rsidP="009225EF">
            <w:pPr>
              <w:spacing w:before="120"/>
            </w:pPr>
            <w:r>
              <w:t>Date:</w:t>
            </w:r>
          </w:p>
        </w:tc>
        <w:tc>
          <w:tcPr>
            <w:tcW w:w="3683" w:type="dxa"/>
          </w:tcPr>
          <w:p w14:paraId="38F002FB" w14:textId="77777777" w:rsidR="00696E90" w:rsidRDefault="00F0796D" w:rsidP="009225EF">
            <w:pPr>
              <w:spacing w:before="120"/>
            </w:pPr>
            <w:r>
              <w:t>June 2017</w:t>
            </w:r>
          </w:p>
        </w:tc>
        <w:tc>
          <w:tcPr>
            <w:tcW w:w="358" w:type="dxa"/>
            <w:tcBorders>
              <w:right w:val="single" w:sz="6" w:space="0" w:color="auto"/>
            </w:tcBorders>
          </w:tcPr>
          <w:p w14:paraId="6AAF31C5" w14:textId="77777777" w:rsidR="00696E90" w:rsidRDefault="00696E90" w:rsidP="009225EF">
            <w:pPr>
              <w:spacing w:before="120"/>
              <w:jc w:val="right"/>
            </w:pPr>
          </w:p>
        </w:tc>
      </w:tr>
      <w:tr w:rsidR="00696E90" w14:paraId="5A3E0728" w14:textId="77777777">
        <w:trPr>
          <w:cantSplit/>
          <w:jc w:val="center"/>
        </w:trPr>
        <w:tc>
          <w:tcPr>
            <w:tcW w:w="358" w:type="dxa"/>
            <w:tcBorders>
              <w:left w:val="single" w:sz="6" w:space="0" w:color="auto"/>
            </w:tcBorders>
          </w:tcPr>
          <w:p w14:paraId="70CD9B7D" w14:textId="77777777" w:rsidR="00696E90" w:rsidRDefault="00696E90" w:rsidP="009225EF">
            <w:pPr>
              <w:spacing w:before="120"/>
            </w:pPr>
          </w:p>
        </w:tc>
        <w:tc>
          <w:tcPr>
            <w:tcW w:w="1785" w:type="dxa"/>
          </w:tcPr>
          <w:p w14:paraId="1AD302BF" w14:textId="77777777" w:rsidR="00696E90" w:rsidRDefault="00696E90" w:rsidP="009225EF">
            <w:pPr>
              <w:spacing w:before="120"/>
            </w:pPr>
            <w:r>
              <w:t>Location:</w:t>
            </w:r>
          </w:p>
        </w:tc>
        <w:tc>
          <w:tcPr>
            <w:tcW w:w="3683" w:type="dxa"/>
          </w:tcPr>
          <w:p w14:paraId="2C1D2870" w14:textId="77777777" w:rsidR="00696E90" w:rsidRDefault="00696E90" w:rsidP="009225EF">
            <w:pPr>
              <w:spacing w:before="120"/>
            </w:pPr>
            <w:r>
              <w:t>Not Applicable</w:t>
            </w:r>
          </w:p>
        </w:tc>
        <w:tc>
          <w:tcPr>
            <w:tcW w:w="358" w:type="dxa"/>
            <w:tcBorders>
              <w:right w:val="single" w:sz="6" w:space="0" w:color="auto"/>
            </w:tcBorders>
          </w:tcPr>
          <w:p w14:paraId="75A51C5D" w14:textId="77777777" w:rsidR="00696E90" w:rsidRDefault="00696E90" w:rsidP="009225EF">
            <w:pPr>
              <w:spacing w:before="120"/>
              <w:jc w:val="right"/>
            </w:pPr>
          </w:p>
        </w:tc>
      </w:tr>
      <w:tr w:rsidR="00696E90" w14:paraId="1D9131C9" w14:textId="77777777">
        <w:trPr>
          <w:cantSplit/>
          <w:jc w:val="center"/>
        </w:trPr>
        <w:tc>
          <w:tcPr>
            <w:tcW w:w="6184" w:type="dxa"/>
            <w:gridSpan w:val="4"/>
            <w:tcBorders>
              <w:left w:val="single" w:sz="6" w:space="0" w:color="auto"/>
              <w:bottom w:val="single" w:sz="6" w:space="0" w:color="auto"/>
              <w:right w:val="single" w:sz="6" w:space="0" w:color="auto"/>
            </w:tcBorders>
          </w:tcPr>
          <w:p w14:paraId="18A56E9D" w14:textId="77777777" w:rsidR="00696E90" w:rsidRDefault="00696E90" w:rsidP="009225EF">
            <w:pPr>
              <w:spacing w:before="0" w:line="240" w:lineRule="auto"/>
            </w:pPr>
          </w:p>
        </w:tc>
      </w:tr>
    </w:tbl>
    <w:p w14:paraId="662FC110" w14:textId="77777777" w:rsidR="00696E90" w:rsidRDefault="00696E90" w:rsidP="00696E90">
      <w:pPr>
        <w:rPr>
          <w:b/>
          <w:snapToGrid w:val="0"/>
        </w:rPr>
      </w:pPr>
      <w:r>
        <w:rPr>
          <w:b/>
          <w:snapToGrid w:val="0"/>
        </w:rPr>
        <w:t>(WHEN THIS INFORMATIONAL REPORT IS FINALIZED, IT WILL CONTAIN THE FOLLOWING STATEMENT OF AUTHORITY:)</w:t>
      </w:r>
    </w:p>
    <w:p w14:paraId="510E62DF"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The procedure for review and authorization of CCSDS documents is detailed in </w:t>
      </w:r>
      <w:r>
        <w:rPr>
          <w:i/>
          <w:iCs/>
        </w:rPr>
        <w:t xml:space="preserve">Organization and Processes for the Consultative Committee for Space Data Systems </w:t>
      </w:r>
      <w:r>
        <w:t>(CCSDS A02.1-Y-</w:t>
      </w:r>
      <w:r w:rsidR="00FD5C58">
        <w:t>4</w:t>
      </w:r>
      <w:r>
        <w:t xml:space="preserve">). </w:t>
      </w:r>
    </w:p>
    <w:p w14:paraId="2FF3D99B" w14:textId="77777777" w:rsidR="00696E90" w:rsidRDefault="00696E90" w:rsidP="00696E90">
      <w:r>
        <w:t>This document is published and maintained by:</w:t>
      </w:r>
    </w:p>
    <w:p w14:paraId="38EFEBEC" w14:textId="77777777" w:rsidR="00190415" w:rsidRDefault="00190415" w:rsidP="00190415">
      <w:pPr>
        <w:spacing w:before="0"/>
      </w:pPr>
    </w:p>
    <w:p w14:paraId="673A83B0" w14:textId="77777777" w:rsidR="00190415" w:rsidRDefault="00190415" w:rsidP="00190415">
      <w:pPr>
        <w:spacing w:before="0"/>
        <w:ind w:firstLine="720"/>
      </w:pPr>
      <w:r>
        <w:t>CCSDS Secretariat</w:t>
      </w:r>
    </w:p>
    <w:p w14:paraId="4ADAF7AA" w14:textId="77777777" w:rsidR="00190415" w:rsidRDefault="00190415" w:rsidP="00190415">
      <w:pPr>
        <w:spacing w:before="0"/>
        <w:ind w:firstLine="720"/>
      </w:pPr>
      <w:r>
        <w:t>Space Communications and Navigation Office, 7L70</w:t>
      </w:r>
    </w:p>
    <w:p w14:paraId="4D5C10D8" w14:textId="77777777" w:rsidR="00190415" w:rsidRDefault="00190415" w:rsidP="00190415">
      <w:pPr>
        <w:spacing w:before="0"/>
        <w:ind w:firstLine="720"/>
      </w:pPr>
      <w:r>
        <w:t>Space Operations Mission Directorate</w:t>
      </w:r>
    </w:p>
    <w:p w14:paraId="5FFF115F" w14:textId="77777777" w:rsidR="00190415" w:rsidRDefault="00190415" w:rsidP="00190415">
      <w:pPr>
        <w:spacing w:before="0"/>
        <w:ind w:firstLine="720"/>
      </w:pPr>
      <w:r>
        <w:t>NASA Headquarters</w:t>
      </w:r>
    </w:p>
    <w:p w14:paraId="574A60B9" w14:textId="77777777" w:rsidR="00190415" w:rsidRDefault="00190415" w:rsidP="00190415">
      <w:pPr>
        <w:spacing w:before="0"/>
        <w:ind w:firstLine="720"/>
      </w:pPr>
      <w:r>
        <w:t>Washington, DC 20546-0001, USA</w:t>
      </w:r>
    </w:p>
    <w:p w14:paraId="5B6D72AC" w14:textId="77777777" w:rsidR="00696E90" w:rsidRDefault="00696E90" w:rsidP="00696E90"/>
    <w:p w14:paraId="10D505AE" w14:textId="77777777" w:rsidR="00696E90" w:rsidRDefault="00696E90" w:rsidP="00696E90">
      <w:pPr>
        <w:pStyle w:val="CenteredHeading"/>
      </w:pPr>
      <w:r>
        <w:lastRenderedPageBreak/>
        <w:t>FOREWORD</w:t>
      </w:r>
    </w:p>
    <w:p w14:paraId="5747ABD7" w14:textId="6A7DE025" w:rsidR="00F0796D" w:rsidRPr="00975155" w:rsidRDefault="00F0796D" w:rsidP="00F0796D">
      <w:pPr>
        <w:tabs>
          <w:tab w:val="left" w:pos="-720"/>
        </w:tabs>
        <w:rPr>
          <w:spacing w:val="-3"/>
          <w:kern w:val="2"/>
          <w:lang w:val="en-GB"/>
        </w:rPr>
      </w:pPr>
      <w:r w:rsidRPr="00975155">
        <w:rPr>
          <w:spacing w:val="-3"/>
          <w:kern w:val="2"/>
          <w:lang w:val="en-GB"/>
        </w:rPr>
        <w:t xml:space="preserve">This document is a CCSDS Informational </w:t>
      </w:r>
      <w:r w:rsidRPr="00975155">
        <w:rPr>
          <w:bCs/>
          <w:spacing w:val="-2"/>
          <w:kern w:val="2"/>
          <w:lang w:val="en-GB"/>
        </w:rPr>
        <w:t>Report</w:t>
      </w:r>
      <w:r w:rsidRPr="00975155">
        <w:rPr>
          <w:spacing w:val="-3"/>
          <w:kern w:val="2"/>
          <w:lang w:val="en-GB"/>
        </w:rPr>
        <w:t xml:space="preserve"> to assist readers in understanding the </w:t>
      </w:r>
      <w:r w:rsidRPr="00975155">
        <w:rPr>
          <w:lang w:val="en-GB"/>
        </w:rPr>
        <w:t>Spacecraft Onboard Interface Services (SOIS) documentation</w:t>
      </w:r>
      <w:r>
        <w:rPr>
          <w:lang w:val="en-GB"/>
        </w:rPr>
        <w:t xml:space="preserve"> on Electronic Data Sheets (</w:t>
      </w:r>
      <w:r w:rsidR="003E1F28">
        <w:rPr>
          <w:lang w:val="en-GB"/>
        </w:rPr>
        <w:t>S</w:t>
      </w:r>
      <w:r>
        <w:rPr>
          <w:lang w:val="en-GB"/>
        </w:rPr>
        <w:t>EDS) and the Common Dictionary of Terms (DoT) for Onboard Devices and Components</w:t>
      </w:r>
      <w:r w:rsidRPr="00975155">
        <w:rPr>
          <w:lang w:val="en-GB"/>
        </w:rPr>
        <w:t xml:space="preserve">. It </w:t>
      </w:r>
      <w:r w:rsidRPr="00975155">
        <w:rPr>
          <w:spacing w:val="-3"/>
          <w:kern w:val="2"/>
          <w:lang w:val="en-GB"/>
        </w:rPr>
        <w:t xml:space="preserve">has been prepared by the </w:t>
      </w:r>
      <w:r w:rsidRPr="00975155">
        <w:rPr>
          <w:bCs/>
          <w:spacing w:val="-2"/>
          <w:kern w:val="2"/>
          <w:lang w:val="en-GB"/>
        </w:rPr>
        <w:t>Consultative Committee for Space Data Systems</w:t>
      </w:r>
      <w:r w:rsidRPr="00975155">
        <w:rPr>
          <w:bCs/>
          <w:spacing w:val="-3"/>
          <w:kern w:val="2"/>
          <w:lang w:val="en-GB"/>
        </w:rPr>
        <w:t xml:space="preserve"> </w:t>
      </w:r>
      <w:r w:rsidRPr="00975155">
        <w:rPr>
          <w:spacing w:val="-3"/>
          <w:kern w:val="2"/>
          <w:lang w:val="en-GB"/>
        </w:rPr>
        <w:t>(CCSDS). The concepts described herein are the baseline concepts for the CCSDS standardisation activities in respect of communication services and generic support services to be used in the flight segment of spacecraft systems.</w:t>
      </w:r>
    </w:p>
    <w:p w14:paraId="739849D1" w14:textId="62F4F2B1" w:rsidR="00696E0E" w:rsidRDefault="00F0796D" w:rsidP="00F0796D">
      <w:r w:rsidRPr="0048313B">
        <w:rPr>
          <w:spacing w:val="-3"/>
          <w:kern w:val="2"/>
          <w:lang w:val="en-GB"/>
        </w:rPr>
        <w:t xml:space="preserve">This </w:t>
      </w:r>
      <w:r w:rsidRPr="0048313B">
        <w:rPr>
          <w:bCs/>
          <w:spacing w:val="-2"/>
          <w:kern w:val="2"/>
          <w:lang w:val="en-GB"/>
        </w:rPr>
        <w:t>Report</w:t>
      </w:r>
      <w:r w:rsidRPr="0048313B">
        <w:rPr>
          <w:spacing w:val="-3"/>
          <w:kern w:val="2"/>
          <w:lang w:val="en-GB"/>
        </w:rPr>
        <w:t xml:space="preserve"> describes the requirements and use cases for electronic data sheets (</w:t>
      </w:r>
      <w:r w:rsidR="003E1F28">
        <w:rPr>
          <w:spacing w:val="-3"/>
          <w:kern w:val="2"/>
          <w:lang w:val="en-GB"/>
        </w:rPr>
        <w:t>S</w:t>
      </w:r>
      <w:r w:rsidRPr="0048313B">
        <w:rPr>
          <w:spacing w:val="-3"/>
          <w:kern w:val="2"/>
          <w:lang w:val="en-GB"/>
        </w:rPr>
        <w:t>EDS) providing an interchangeable description of the data interface of devices and software onboard spacecraft, including the provision of semantic information through a Common Dictionary of Terms (DoT). It also provides worked example</w:t>
      </w:r>
      <w:r w:rsidR="003E1F28">
        <w:rPr>
          <w:spacing w:val="-3"/>
          <w:kern w:val="2"/>
          <w:lang w:val="en-GB"/>
        </w:rPr>
        <w:t>s</w:t>
      </w:r>
      <w:r w:rsidRPr="0048313B">
        <w:rPr>
          <w:spacing w:val="-3"/>
          <w:kern w:val="2"/>
          <w:lang w:val="en-GB"/>
        </w:rPr>
        <w:t xml:space="preserve"> of </w:t>
      </w:r>
      <w:r w:rsidR="003E1F28">
        <w:rPr>
          <w:spacing w:val="-3"/>
          <w:kern w:val="2"/>
          <w:lang w:val="en-GB"/>
        </w:rPr>
        <w:t>S</w:t>
      </w:r>
      <w:r w:rsidRPr="0048313B">
        <w:rPr>
          <w:spacing w:val="-3"/>
          <w:kern w:val="2"/>
          <w:lang w:val="en-GB"/>
        </w:rPr>
        <w:t xml:space="preserve">EDS. It is intended to serve as a reference for both </w:t>
      </w:r>
      <w:r w:rsidR="003E1F28">
        <w:rPr>
          <w:spacing w:val="-3"/>
          <w:kern w:val="2"/>
          <w:lang w:val="en-GB"/>
        </w:rPr>
        <w:t>S</w:t>
      </w:r>
      <w:r w:rsidRPr="0048313B">
        <w:rPr>
          <w:spacing w:val="-3"/>
          <w:kern w:val="2"/>
          <w:lang w:val="en-GB"/>
        </w:rPr>
        <w:t xml:space="preserve">EDS users and </w:t>
      </w:r>
      <w:r w:rsidR="003E1F28">
        <w:rPr>
          <w:spacing w:val="-3"/>
          <w:kern w:val="2"/>
          <w:lang w:val="en-GB"/>
        </w:rPr>
        <w:t>S</w:t>
      </w:r>
      <w:r w:rsidRPr="0048313B">
        <w:rPr>
          <w:spacing w:val="-3"/>
          <w:kern w:val="2"/>
          <w:lang w:val="en-GB"/>
        </w:rPr>
        <w:t>EDS tool chain implementers.</w:t>
      </w:r>
    </w:p>
    <w:p w14:paraId="3454DAA7" w14:textId="77777777" w:rsidR="00D91D1C" w:rsidRPr="005053F5" w:rsidRDefault="00D91D1C" w:rsidP="00927256">
      <w:r w:rsidRPr="005053F5">
        <w:t xml:space="preserve">Through the process of normal evolution, it is expected that expansion, deletion, or modification of this document may occur. 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w:t>
      </w:r>
      <w:r w:rsidR="00FD5C58">
        <w:t>4</w:t>
      </w:r>
      <w:r w:rsidRPr="005053F5">
        <w:t>).</w:t>
      </w:r>
      <w:r>
        <w:t xml:space="preserve"> </w:t>
      </w:r>
      <w:r w:rsidRPr="005053F5">
        <w:t>Current versions of CCSDS documents are maintained at the CCSDS Web site:</w:t>
      </w:r>
    </w:p>
    <w:p w14:paraId="3654F8BC" w14:textId="77777777" w:rsidR="003B3FDD" w:rsidRPr="001A3509" w:rsidRDefault="003B3FDD" w:rsidP="003B3FDD">
      <w:pPr>
        <w:jc w:val="center"/>
      </w:pPr>
      <w:r w:rsidRPr="001A3509">
        <w:t>http://www.ccsds.org/</w:t>
      </w:r>
    </w:p>
    <w:p w14:paraId="74D70362" w14:textId="77777777" w:rsidR="003B3FDD" w:rsidRDefault="003B3FDD" w:rsidP="009D4B40">
      <w:r w:rsidRPr="001A3509">
        <w:t xml:space="preserve">Questions relating to the contents or status of this document should be addressed to the CCSDS Secretariat at the address indicated on page </w:t>
      </w:r>
      <w:proofErr w:type="spellStart"/>
      <w:r w:rsidRPr="001A3509">
        <w:t>i</w:t>
      </w:r>
      <w:proofErr w:type="spellEnd"/>
      <w:r w:rsidRPr="001A3509">
        <w:t>.</w:t>
      </w:r>
    </w:p>
    <w:p w14:paraId="77A9C48E" w14:textId="77777777" w:rsidR="00C55F31" w:rsidRDefault="00C55F31" w:rsidP="00C55F31">
      <w:pPr>
        <w:pageBreakBefore/>
        <w:spacing w:before="0" w:line="240" w:lineRule="auto"/>
      </w:pPr>
      <w:r>
        <w:lastRenderedPageBreak/>
        <w:t>At time of publication, the active Member and Observer Agencies of the CCSDS were:</w:t>
      </w:r>
    </w:p>
    <w:p w14:paraId="46E66276" w14:textId="77777777" w:rsidR="00C55F31" w:rsidRDefault="00C55F31" w:rsidP="00FD5C58">
      <w:pPr>
        <w:spacing w:before="40"/>
      </w:pPr>
      <w:r>
        <w:rPr>
          <w:u w:val="single"/>
        </w:rPr>
        <w:t>Member Agencies</w:t>
      </w:r>
    </w:p>
    <w:p w14:paraId="0F5C31D8" w14:textId="77777777" w:rsidR="00C55F31" w:rsidRPr="00B536D4" w:rsidRDefault="00C55F31" w:rsidP="001500AC">
      <w:pPr>
        <w:pStyle w:val="List"/>
        <w:numPr>
          <w:ilvl w:val="0"/>
          <w:numId w:val="3"/>
        </w:numPr>
        <w:tabs>
          <w:tab w:val="clear" w:pos="360"/>
          <w:tab w:val="num" w:pos="748"/>
        </w:tabs>
        <w:spacing w:before="40"/>
        <w:ind w:left="748"/>
        <w:jc w:val="left"/>
        <w:rPr>
          <w:lang w:val="it-IT"/>
          <w:rPrChange w:id="3" w:author="Ramon Krosley" w:date="2022-05-28T12:52:00Z">
            <w:rPr>
              <w:lang w:val="es-ES"/>
            </w:rPr>
          </w:rPrChange>
        </w:rPr>
      </w:pPr>
      <w:r w:rsidRPr="00B536D4">
        <w:rPr>
          <w:lang w:val="it-IT"/>
          <w:rPrChange w:id="4" w:author="Ramon Krosley" w:date="2022-05-28T12:52:00Z">
            <w:rPr>
              <w:lang w:val="es-ES"/>
            </w:rPr>
          </w:rPrChange>
        </w:rPr>
        <w:t>Agenzia Spaziale Italiana (ASI)/Italy.</w:t>
      </w:r>
    </w:p>
    <w:p w14:paraId="5EF0F14D" w14:textId="77777777" w:rsidR="00C55F31" w:rsidRDefault="00C55F31" w:rsidP="001500AC">
      <w:pPr>
        <w:pStyle w:val="List"/>
        <w:numPr>
          <w:ilvl w:val="0"/>
          <w:numId w:val="3"/>
        </w:numPr>
        <w:tabs>
          <w:tab w:val="clear" w:pos="360"/>
          <w:tab w:val="num" w:pos="748"/>
        </w:tabs>
        <w:spacing w:before="0"/>
        <w:ind w:left="748"/>
        <w:jc w:val="left"/>
      </w:pPr>
      <w:r>
        <w:t>Canadian Space Agency (CSA)/Canada.</w:t>
      </w:r>
    </w:p>
    <w:p w14:paraId="5C65FBE6" w14:textId="77777777" w:rsidR="00C55F31" w:rsidRPr="003B4EDA" w:rsidRDefault="00C55F31" w:rsidP="001500AC">
      <w:pPr>
        <w:pStyle w:val="List"/>
        <w:numPr>
          <w:ilvl w:val="0"/>
          <w:numId w:val="3"/>
        </w:numPr>
        <w:tabs>
          <w:tab w:val="clear" w:pos="360"/>
          <w:tab w:val="num" w:pos="748"/>
        </w:tabs>
        <w:spacing w:before="0"/>
        <w:ind w:left="748"/>
        <w:jc w:val="left"/>
        <w:rPr>
          <w:lang w:val="fr-FR"/>
        </w:rPr>
      </w:pPr>
      <w:r w:rsidRPr="003B4EDA">
        <w:rPr>
          <w:lang w:val="fr-FR"/>
        </w:rPr>
        <w:t>Centre National d’Etudes Spatiales (CNES)/France.</w:t>
      </w:r>
    </w:p>
    <w:p w14:paraId="4F7D9A18" w14:textId="77777777" w:rsidR="00C55F31" w:rsidRDefault="00C55F31" w:rsidP="001500AC">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208D6802" w14:textId="77777777" w:rsidR="00C55F31" w:rsidRPr="00531ACC" w:rsidRDefault="00C55F31" w:rsidP="001500AC">
      <w:pPr>
        <w:pStyle w:val="List"/>
        <w:numPr>
          <w:ilvl w:val="0"/>
          <w:numId w:val="3"/>
        </w:numPr>
        <w:tabs>
          <w:tab w:val="clear" w:pos="360"/>
          <w:tab w:val="num" w:pos="748"/>
        </w:tabs>
        <w:spacing w:before="0"/>
        <w:ind w:left="748"/>
        <w:jc w:val="left"/>
        <w:rPr>
          <w:lang w:val="de-DE"/>
        </w:rPr>
      </w:pPr>
      <w:r w:rsidRPr="00531ACC">
        <w:rPr>
          <w:lang w:val="de-DE"/>
        </w:rPr>
        <w:t>Deutsches Zentrum für Luft- und Raumfahrt (DLR)/Germany.</w:t>
      </w:r>
    </w:p>
    <w:p w14:paraId="6BDBCDAB" w14:textId="77777777" w:rsidR="00C55F31" w:rsidRPr="00C912C9" w:rsidRDefault="00C55F31" w:rsidP="001500AC">
      <w:pPr>
        <w:pStyle w:val="List"/>
        <w:numPr>
          <w:ilvl w:val="0"/>
          <w:numId w:val="3"/>
        </w:numPr>
        <w:tabs>
          <w:tab w:val="clear" w:pos="360"/>
          <w:tab w:val="num" w:pos="748"/>
        </w:tabs>
        <w:spacing w:before="0"/>
        <w:ind w:left="748"/>
        <w:jc w:val="left"/>
        <w:rPr>
          <w:lang w:val="es-ES"/>
        </w:rPr>
      </w:pPr>
      <w:proofErr w:type="spellStart"/>
      <w:r w:rsidRPr="00C912C9">
        <w:rPr>
          <w:lang w:val="es-ES"/>
        </w:rPr>
        <w:t>European</w:t>
      </w:r>
      <w:proofErr w:type="spellEnd"/>
      <w:r w:rsidRPr="00C912C9">
        <w:rPr>
          <w:lang w:val="es-ES"/>
        </w:rPr>
        <w:t xml:space="preserve"> Space Agency (ESA)/</w:t>
      </w:r>
      <w:proofErr w:type="spellStart"/>
      <w:r w:rsidRPr="00C912C9">
        <w:rPr>
          <w:lang w:val="es-ES"/>
        </w:rPr>
        <w:t>Europe</w:t>
      </w:r>
      <w:proofErr w:type="spellEnd"/>
      <w:r w:rsidRPr="00C912C9">
        <w:rPr>
          <w:lang w:val="es-ES"/>
        </w:rPr>
        <w:t>.</w:t>
      </w:r>
    </w:p>
    <w:p w14:paraId="6A6E1B1F" w14:textId="77777777" w:rsidR="00C55F31" w:rsidRDefault="00C55F31" w:rsidP="001500AC">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1D1353CC" w14:textId="77777777" w:rsidR="00C55F31" w:rsidRPr="00C912C9" w:rsidRDefault="00C55F31" w:rsidP="001500AC">
      <w:pPr>
        <w:pStyle w:val="List"/>
        <w:numPr>
          <w:ilvl w:val="0"/>
          <w:numId w:val="3"/>
        </w:numPr>
        <w:tabs>
          <w:tab w:val="clear" w:pos="360"/>
          <w:tab w:val="num" w:pos="748"/>
        </w:tabs>
        <w:spacing w:before="0"/>
        <w:ind w:left="748"/>
        <w:jc w:val="left"/>
        <w:rPr>
          <w:lang w:val="es-ES"/>
        </w:rPr>
      </w:pPr>
      <w:r w:rsidRPr="00C912C9">
        <w:rPr>
          <w:lang w:val="es-ES"/>
        </w:rPr>
        <w:t xml:space="preserve">Instituto Nacional de Pesquisas </w:t>
      </w:r>
      <w:proofErr w:type="spellStart"/>
      <w:r w:rsidRPr="00C912C9">
        <w:rPr>
          <w:lang w:val="es-ES"/>
        </w:rPr>
        <w:t>Espaciais</w:t>
      </w:r>
      <w:proofErr w:type="spellEnd"/>
      <w:r w:rsidRPr="00C912C9">
        <w:rPr>
          <w:lang w:val="es-ES"/>
        </w:rPr>
        <w:t xml:space="preserve"> (INPE)/</w:t>
      </w:r>
      <w:proofErr w:type="spellStart"/>
      <w:r w:rsidRPr="00C912C9">
        <w:rPr>
          <w:lang w:val="es-ES"/>
        </w:rPr>
        <w:t>Brazil</w:t>
      </w:r>
      <w:proofErr w:type="spellEnd"/>
      <w:r w:rsidRPr="00C912C9">
        <w:rPr>
          <w:lang w:val="es-ES"/>
        </w:rPr>
        <w:t>.</w:t>
      </w:r>
    </w:p>
    <w:p w14:paraId="0982834B" w14:textId="77777777" w:rsidR="00C55F31" w:rsidRDefault="00C55F31" w:rsidP="001500AC">
      <w:pPr>
        <w:pStyle w:val="List"/>
        <w:numPr>
          <w:ilvl w:val="0"/>
          <w:numId w:val="3"/>
        </w:numPr>
        <w:tabs>
          <w:tab w:val="clear" w:pos="360"/>
          <w:tab w:val="num" w:pos="748"/>
        </w:tabs>
        <w:spacing w:before="0"/>
        <w:ind w:left="748"/>
        <w:jc w:val="left"/>
      </w:pPr>
      <w:r>
        <w:t>Japan Aerospace Exploration Agency (JAXA)/Japan.</w:t>
      </w:r>
    </w:p>
    <w:p w14:paraId="6EF380FA" w14:textId="77777777" w:rsidR="00C55F31" w:rsidRDefault="00C55F31" w:rsidP="001500AC">
      <w:pPr>
        <w:pStyle w:val="List"/>
        <w:numPr>
          <w:ilvl w:val="0"/>
          <w:numId w:val="3"/>
        </w:numPr>
        <w:tabs>
          <w:tab w:val="clear" w:pos="360"/>
          <w:tab w:val="num" w:pos="748"/>
        </w:tabs>
        <w:spacing w:before="0"/>
        <w:ind w:left="748"/>
        <w:jc w:val="left"/>
      </w:pPr>
      <w:r>
        <w:t>National Aeronautics and Space Administration (NASA)/USA.</w:t>
      </w:r>
    </w:p>
    <w:p w14:paraId="0EA7E186" w14:textId="77777777" w:rsidR="00C55F31" w:rsidRDefault="00C55F31" w:rsidP="001500AC">
      <w:pPr>
        <w:pStyle w:val="List"/>
        <w:numPr>
          <w:ilvl w:val="0"/>
          <w:numId w:val="3"/>
        </w:numPr>
        <w:tabs>
          <w:tab w:val="clear" w:pos="360"/>
          <w:tab w:val="num" w:pos="748"/>
        </w:tabs>
        <w:spacing w:before="0"/>
        <w:ind w:left="748"/>
        <w:jc w:val="left"/>
      </w:pPr>
      <w:r>
        <w:t>UK Space Agency/United Kingdom.</w:t>
      </w:r>
    </w:p>
    <w:p w14:paraId="598377F8" w14:textId="77777777" w:rsidR="00C55F31" w:rsidRDefault="00C55F31" w:rsidP="00FD5C58">
      <w:pPr>
        <w:spacing w:before="40"/>
      </w:pPr>
      <w:r>
        <w:rPr>
          <w:u w:val="single"/>
        </w:rPr>
        <w:t>Observer Agencies</w:t>
      </w:r>
    </w:p>
    <w:p w14:paraId="239E37F7" w14:textId="77777777" w:rsidR="00C55F31" w:rsidRDefault="00C55F31" w:rsidP="001500AC">
      <w:pPr>
        <w:pStyle w:val="List"/>
        <w:numPr>
          <w:ilvl w:val="0"/>
          <w:numId w:val="3"/>
        </w:numPr>
        <w:tabs>
          <w:tab w:val="clear" w:pos="360"/>
          <w:tab w:val="num" w:pos="748"/>
        </w:tabs>
        <w:spacing w:before="40"/>
        <w:ind w:left="748"/>
        <w:jc w:val="left"/>
      </w:pPr>
      <w:r>
        <w:t>Austrian Space Agency (ASA)/Austria.</w:t>
      </w:r>
    </w:p>
    <w:p w14:paraId="07D5D487" w14:textId="77777777" w:rsidR="00C55F31" w:rsidRPr="007C5A7F" w:rsidRDefault="00C55F31" w:rsidP="001500AC">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14:paraId="3146F1B2" w14:textId="77777777" w:rsidR="00C55F31" w:rsidRDefault="00C55F31" w:rsidP="001500AC">
      <w:pPr>
        <w:pStyle w:val="List"/>
        <w:numPr>
          <w:ilvl w:val="0"/>
          <w:numId w:val="3"/>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09B30B6A" w14:textId="77777777" w:rsidR="00C55F31" w:rsidRDefault="00C55F31" w:rsidP="001500AC">
      <w:pPr>
        <w:pStyle w:val="List"/>
        <w:numPr>
          <w:ilvl w:val="0"/>
          <w:numId w:val="3"/>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34C99B81" w14:textId="77777777" w:rsidR="00C55F31" w:rsidRDefault="00C55F31" w:rsidP="001500AC">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14:paraId="355F6DF8" w14:textId="77777777" w:rsidR="00C55F31" w:rsidRDefault="00C55F31" w:rsidP="001500AC">
      <w:pPr>
        <w:pStyle w:val="List"/>
        <w:numPr>
          <w:ilvl w:val="0"/>
          <w:numId w:val="3"/>
        </w:numPr>
        <w:tabs>
          <w:tab w:val="clear" w:pos="360"/>
          <w:tab w:val="num" w:pos="748"/>
        </w:tabs>
        <w:spacing w:before="0"/>
        <w:ind w:left="748"/>
        <w:jc w:val="left"/>
      </w:pPr>
      <w:r>
        <w:t>Chinese Academy of Space Technology (CAST)/China.</w:t>
      </w:r>
    </w:p>
    <w:p w14:paraId="290A8F39" w14:textId="77777777" w:rsidR="00C55F31" w:rsidRDefault="00C55F31" w:rsidP="001500AC">
      <w:pPr>
        <w:pStyle w:val="List"/>
        <w:numPr>
          <w:ilvl w:val="0"/>
          <w:numId w:val="3"/>
        </w:numPr>
        <w:tabs>
          <w:tab w:val="clear" w:pos="360"/>
          <w:tab w:val="num" w:pos="748"/>
        </w:tabs>
        <w:spacing w:before="0"/>
        <w:ind w:left="748"/>
        <w:jc w:val="left"/>
      </w:pPr>
      <w:r>
        <w:t>Commonwealth Scientific and Industrial Research Organization (CSIRO)/Australia.</w:t>
      </w:r>
    </w:p>
    <w:p w14:paraId="1525462A" w14:textId="77777777" w:rsidR="00C55F31" w:rsidRDefault="00C55F31" w:rsidP="001500AC">
      <w:pPr>
        <w:pStyle w:val="List"/>
        <w:numPr>
          <w:ilvl w:val="0"/>
          <w:numId w:val="3"/>
        </w:numPr>
        <w:tabs>
          <w:tab w:val="clear" w:pos="360"/>
          <w:tab w:val="num" w:pos="748"/>
        </w:tabs>
        <w:spacing w:before="0"/>
        <w:ind w:left="748"/>
        <w:jc w:val="left"/>
      </w:pPr>
      <w:r w:rsidRPr="002B15BB">
        <w:t>Danish National Space Center (DNSC)/Denmark.</w:t>
      </w:r>
    </w:p>
    <w:p w14:paraId="52018589" w14:textId="77777777" w:rsidR="00C55F31" w:rsidRPr="00C912C9" w:rsidRDefault="00C55F31" w:rsidP="001500AC">
      <w:pPr>
        <w:pStyle w:val="List"/>
        <w:numPr>
          <w:ilvl w:val="0"/>
          <w:numId w:val="3"/>
        </w:numPr>
        <w:tabs>
          <w:tab w:val="clear" w:pos="360"/>
          <w:tab w:val="num" w:pos="748"/>
        </w:tabs>
        <w:spacing w:before="0"/>
        <w:ind w:left="748"/>
        <w:jc w:val="left"/>
        <w:rPr>
          <w:lang w:val="es-ES"/>
        </w:rPr>
      </w:pPr>
      <w:r w:rsidRPr="00C912C9">
        <w:rPr>
          <w:lang w:val="es-ES"/>
        </w:rPr>
        <w:t xml:space="preserve">Departamento de </w:t>
      </w:r>
      <w:proofErr w:type="spellStart"/>
      <w:r w:rsidRPr="00C912C9">
        <w:rPr>
          <w:lang w:val="es-ES"/>
        </w:rPr>
        <w:t>Ciência</w:t>
      </w:r>
      <w:proofErr w:type="spellEnd"/>
      <w:r w:rsidRPr="00C912C9">
        <w:rPr>
          <w:lang w:val="es-ES"/>
        </w:rPr>
        <w:t xml:space="preserve"> e </w:t>
      </w:r>
      <w:proofErr w:type="spellStart"/>
      <w:r w:rsidRPr="00C912C9">
        <w:rPr>
          <w:lang w:val="es-ES"/>
        </w:rPr>
        <w:t>Tecnologia</w:t>
      </w:r>
      <w:proofErr w:type="spellEnd"/>
      <w:r w:rsidRPr="00C912C9">
        <w:rPr>
          <w:lang w:val="es-ES"/>
        </w:rPr>
        <w:t xml:space="preserve"> Aeroespacial (DCTA)/</w:t>
      </w:r>
      <w:proofErr w:type="spellStart"/>
      <w:r w:rsidRPr="00C912C9">
        <w:rPr>
          <w:lang w:val="es-ES"/>
        </w:rPr>
        <w:t>Brazil</w:t>
      </w:r>
      <w:proofErr w:type="spellEnd"/>
      <w:r w:rsidRPr="00C912C9">
        <w:rPr>
          <w:lang w:val="es-ES"/>
        </w:rPr>
        <w:t>.</w:t>
      </w:r>
    </w:p>
    <w:p w14:paraId="1F6CAF2A" w14:textId="77777777" w:rsidR="00C55F31" w:rsidRDefault="00C55F31" w:rsidP="001500AC">
      <w:pPr>
        <w:pStyle w:val="List"/>
        <w:numPr>
          <w:ilvl w:val="0"/>
          <w:numId w:val="3"/>
        </w:numPr>
        <w:tabs>
          <w:tab w:val="clear" w:pos="360"/>
          <w:tab w:val="num" w:pos="748"/>
        </w:tabs>
        <w:spacing w:before="0"/>
        <w:ind w:left="748"/>
        <w:jc w:val="left"/>
      </w:pPr>
      <w:r>
        <w:t>European Organization for the Exploitation of Meteorological Satellites (EUMETSAT)/Europe.</w:t>
      </w:r>
    </w:p>
    <w:p w14:paraId="2788A24B" w14:textId="77777777" w:rsidR="00C55F31" w:rsidRPr="00B536D4" w:rsidRDefault="00C55F31" w:rsidP="001500AC">
      <w:pPr>
        <w:pStyle w:val="List"/>
        <w:numPr>
          <w:ilvl w:val="0"/>
          <w:numId w:val="3"/>
        </w:numPr>
        <w:tabs>
          <w:tab w:val="clear" w:pos="360"/>
          <w:tab w:val="num" w:pos="748"/>
        </w:tabs>
        <w:spacing w:before="0"/>
        <w:ind w:left="748"/>
        <w:jc w:val="left"/>
        <w:rPr>
          <w:lang w:val="fr-FR"/>
          <w:rPrChange w:id="5" w:author="Ramon Krosley" w:date="2022-05-28T12:52:00Z">
            <w:rPr/>
          </w:rPrChange>
        </w:rPr>
      </w:pPr>
      <w:proofErr w:type="spellStart"/>
      <w:r w:rsidRPr="00B536D4">
        <w:rPr>
          <w:lang w:val="fr-FR"/>
          <w:rPrChange w:id="6" w:author="Ramon Krosley" w:date="2022-05-28T12:52:00Z">
            <w:rPr/>
          </w:rPrChange>
        </w:rPr>
        <w:t>European</w:t>
      </w:r>
      <w:proofErr w:type="spellEnd"/>
      <w:r w:rsidRPr="00B536D4">
        <w:rPr>
          <w:lang w:val="fr-FR"/>
          <w:rPrChange w:id="7" w:author="Ramon Krosley" w:date="2022-05-28T12:52:00Z">
            <w:rPr/>
          </w:rPrChange>
        </w:rPr>
        <w:t xml:space="preserve"> </w:t>
      </w:r>
      <w:proofErr w:type="spellStart"/>
      <w:r w:rsidRPr="00B536D4">
        <w:rPr>
          <w:lang w:val="fr-FR"/>
          <w:rPrChange w:id="8" w:author="Ramon Krosley" w:date="2022-05-28T12:52:00Z">
            <w:rPr/>
          </w:rPrChange>
        </w:rPr>
        <w:t>Telecommunications</w:t>
      </w:r>
      <w:proofErr w:type="spellEnd"/>
      <w:r w:rsidRPr="00B536D4">
        <w:rPr>
          <w:lang w:val="fr-FR"/>
          <w:rPrChange w:id="9" w:author="Ramon Krosley" w:date="2022-05-28T12:52:00Z">
            <w:rPr/>
          </w:rPrChange>
        </w:rPr>
        <w:t xml:space="preserve"> Satellite </w:t>
      </w:r>
      <w:proofErr w:type="spellStart"/>
      <w:r w:rsidRPr="00B536D4">
        <w:rPr>
          <w:lang w:val="fr-FR"/>
          <w:rPrChange w:id="10" w:author="Ramon Krosley" w:date="2022-05-28T12:52:00Z">
            <w:rPr/>
          </w:rPrChange>
        </w:rPr>
        <w:t>Organization</w:t>
      </w:r>
      <w:proofErr w:type="spellEnd"/>
      <w:r w:rsidRPr="00B536D4">
        <w:rPr>
          <w:lang w:val="fr-FR"/>
          <w:rPrChange w:id="11" w:author="Ramon Krosley" w:date="2022-05-28T12:52:00Z">
            <w:rPr/>
          </w:rPrChange>
        </w:rPr>
        <w:t xml:space="preserve"> (EUTELSAT)/Europe.</w:t>
      </w:r>
    </w:p>
    <w:p w14:paraId="3FC6EE63" w14:textId="77777777" w:rsidR="00C55F31" w:rsidRDefault="00C55F31" w:rsidP="001500AC">
      <w:pPr>
        <w:pStyle w:val="List"/>
        <w:numPr>
          <w:ilvl w:val="0"/>
          <w:numId w:val="3"/>
        </w:numPr>
        <w:tabs>
          <w:tab w:val="clear" w:pos="360"/>
          <w:tab w:val="num" w:pos="748"/>
        </w:tabs>
        <w:spacing w:before="0"/>
        <w:ind w:left="748"/>
        <w:jc w:val="left"/>
      </w:pPr>
      <w:r w:rsidRPr="009529F2">
        <w:t>Geo-Informatics and Space Technology Development Agency (GISTDA)</w:t>
      </w:r>
      <w:r>
        <w:t>/Thailand.</w:t>
      </w:r>
    </w:p>
    <w:p w14:paraId="4DB42F52" w14:textId="77777777" w:rsidR="00C55F31" w:rsidRDefault="00C55F31" w:rsidP="001500AC">
      <w:pPr>
        <w:pStyle w:val="List"/>
        <w:numPr>
          <w:ilvl w:val="0"/>
          <w:numId w:val="3"/>
        </w:numPr>
        <w:tabs>
          <w:tab w:val="clear" w:pos="360"/>
          <w:tab w:val="num" w:pos="748"/>
        </w:tabs>
        <w:spacing w:before="0"/>
        <w:ind w:left="748"/>
        <w:jc w:val="left"/>
      </w:pPr>
      <w:r>
        <w:t>Hellenic National Space Committee (HNSC)/Greece.</w:t>
      </w:r>
    </w:p>
    <w:p w14:paraId="14883116" w14:textId="77777777" w:rsidR="00C55F31" w:rsidRDefault="00C55F31" w:rsidP="001500AC">
      <w:pPr>
        <w:pStyle w:val="List"/>
        <w:numPr>
          <w:ilvl w:val="0"/>
          <w:numId w:val="3"/>
        </w:numPr>
        <w:tabs>
          <w:tab w:val="clear" w:pos="360"/>
          <w:tab w:val="num" w:pos="748"/>
        </w:tabs>
        <w:spacing w:before="0"/>
        <w:ind w:left="748"/>
        <w:jc w:val="left"/>
      </w:pPr>
      <w:r>
        <w:t>Indian Space Research Organization (ISRO)/India.</w:t>
      </w:r>
    </w:p>
    <w:p w14:paraId="47CFD9BB" w14:textId="77777777" w:rsidR="00C55F31" w:rsidRDefault="00C55F31" w:rsidP="001500AC">
      <w:pPr>
        <w:pStyle w:val="List"/>
        <w:numPr>
          <w:ilvl w:val="0"/>
          <w:numId w:val="3"/>
        </w:numPr>
        <w:tabs>
          <w:tab w:val="clear" w:pos="360"/>
          <w:tab w:val="num" w:pos="748"/>
        </w:tabs>
        <w:spacing w:before="0"/>
        <w:ind w:left="748"/>
        <w:jc w:val="left"/>
      </w:pPr>
      <w:r>
        <w:t>Institute of Space Research (IKI)/Russian Federation.</w:t>
      </w:r>
    </w:p>
    <w:p w14:paraId="0BE0B261" w14:textId="77777777" w:rsidR="00C55F31" w:rsidRDefault="00C55F31" w:rsidP="001500AC">
      <w:pPr>
        <w:pStyle w:val="List"/>
        <w:numPr>
          <w:ilvl w:val="0"/>
          <w:numId w:val="3"/>
        </w:numPr>
        <w:tabs>
          <w:tab w:val="clear" w:pos="360"/>
          <w:tab w:val="num" w:pos="748"/>
        </w:tabs>
        <w:spacing w:before="0"/>
        <w:ind w:left="748"/>
        <w:jc w:val="left"/>
      </w:pPr>
      <w:r>
        <w:t>KFKI Research Institute for Particle &amp; Nuclear Physics (KFKI)/Hungary.</w:t>
      </w:r>
    </w:p>
    <w:p w14:paraId="4627E5BD" w14:textId="77777777" w:rsidR="00C55F31" w:rsidRDefault="00C55F31" w:rsidP="001500AC">
      <w:pPr>
        <w:pStyle w:val="List"/>
        <w:numPr>
          <w:ilvl w:val="0"/>
          <w:numId w:val="3"/>
        </w:numPr>
        <w:tabs>
          <w:tab w:val="clear" w:pos="360"/>
          <w:tab w:val="num" w:pos="748"/>
        </w:tabs>
        <w:spacing w:before="0"/>
        <w:ind w:left="748"/>
        <w:jc w:val="left"/>
      </w:pPr>
      <w:r>
        <w:t>Korea Aerospace Research Institute (KARI)/Korea.</w:t>
      </w:r>
    </w:p>
    <w:p w14:paraId="03A56DD6" w14:textId="77777777" w:rsidR="00C55F31" w:rsidRDefault="00C55F31" w:rsidP="001500AC">
      <w:pPr>
        <w:pStyle w:val="List"/>
        <w:numPr>
          <w:ilvl w:val="0"/>
          <w:numId w:val="3"/>
        </w:numPr>
        <w:tabs>
          <w:tab w:val="clear" w:pos="360"/>
          <w:tab w:val="num" w:pos="748"/>
        </w:tabs>
        <w:spacing w:before="0"/>
        <w:ind w:left="748"/>
        <w:jc w:val="left"/>
      </w:pPr>
      <w:r>
        <w:t>Ministry of Communications (MOC)/Israel.</w:t>
      </w:r>
    </w:p>
    <w:p w14:paraId="7C736CFA" w14:textId="77777777" w:rsidR="00C55F31" w:rsidRDefault="00C55F31" w:rsidP="001500AC">
      <w:pPr>
        <w:pStyle w:val="List"/>
        <w:numPr>
          <w:ilvl w:val="0"/>
          <w:numId w:val="3"/>
        </w:numPr>
        <w:tabs>
          <w:tab w:val="clear" w:pos="360"/>
          <w:tab w:val="num" w:pos="748"/>
        </w:tabs>
        <w:spacing w:before="0"/>
        <w:ind w:left="748"/>
        <w:jc w:val="left"/>
      </w:pPr>
      <w:r w:rsidRPr="00621A4C">
        <w:t>National Institute of Information and Communications Technology (NICT)/Japan.</w:t>
      </w:r>
    </w:p>
    <w:p w14:paraId="7328A289" w14:textId="77777777" w:rsidR="00C55F31" w:rsidRDefault="00C55F31" w:rsidP="001500AC">
      <w:pPr>
        <w:pStyle w:val="List"/>
        <w:numPr>
          <w:ilvl w:val="0"/>
          <w:numId w:val="3"/>
        </w:numPr>
        <w:tabs>
          <w:tab w:val="clear" w:pos="360"/>
          <w:tab w:val="num" w:pos="748"/>
        </w:tabs>
        <w:spacing w:before="0"/>
        <w:ind w:left="748"/>
        <w:jc w:val="left"/>
      </w:pPr>
      <w:r>
        <w:t>National Oceanic and Atmospheric Administration (NOAA)/USA.</w:t>
      </w:r>
    </w:p>
    <w:p w14:paraId="78F05B60" w14:textId="77777777" w:rsidR="00C55F31" w:rsidRDefault="00C55F31" w:rsidP="001500AC">
      <w:pPr>
        <w:pStyle w:val="List"/>
        <w:numPr>
          <w:ilvl w:val="0"/>
          <w:numId w:val="3"/>
        </w:numPr>
        <w:tabs>
          <w:tab w:val="clear" w:pos="360"/>
          <w:tab w:val="num" w:pos="748"/>
        </w:tabs>
        <w:spacing w:before="0"/>
        <w:ind w:left="748"/>
        <w:jc w:val="left"/>
      </w:pPr>
      <w:r w:rsidRPr="006800F7">
        <w:t>National Space Agency of the Republic of Kazakhstan (NSARK)</w:t>
      </w:r>
      <w:r>
        <w:t>/</w:t>
      </w:r>
      <w:r w:rsidRPr="006800F7">
        <w:t>Kazakhstan</w:t>
      </w:r>
      <w:r>
        <w:t>.</w:t>
      </w:r>
    </w:p>
    <w:p w14:paraId="37EE6A96" w14:textId="77777777" w:rsidR="00C55F31" w:rsidRDefault="00C55F31" w:rsidP="001500AC">
      <w:pPr>
        <w:pStyle w:val="List"/>
        <w:numPr>
          <w:ilvl w:val="0"/>
          <w:numId w:val="3"/>
        </w:numPr>
        <w:tabs>
          <w:tab w:val="clear" w:pos="360"/>
          <w:tab w:val="num" w:pos="748"/>
        </w:tabs>
        <w:spacing w:before="0"/>
        <w:ind w:left="748"/>
        <w:jc w:val="left"/>
      </w:pPr>
      <w:r w:rsidRPr="00B501DB">
        <w:t xml:space="preserve">National Space Organization </w:t>
      </w:r>
      <w:r>
        <w:t>(NSPO)/Chinese Taipei.</w:t>
      </w:r>
    </w:p>
    <w:p w14:paraId="507BC7F2" w14:textId="77777777" w:rsidR="00C55F31" w:rsidRDefault="00C55F31" w:rsidP="001500AC">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14:paraId="37B26562" w14:textId="77777777" w:rsidR="00C55F31" w:rsidRDefault="00C55F31" w:rsidP="001500AC">
      <w:pPr>
        <w:pStyle w:val="List"/>
        <w:numPr>
          <w:ilvl w:val="0"/>
          <w:numId w:val="3"/>
        </w:numPr>
        <w:tabs>
          <w:tab w:val="clear" w:pos="360"/>
          <w:tab w:val="num" w:pos="748"/>
        </w:tabs>
        <w:spacing w:before="0"/>
        <w:ind w:left="748"/>
        <w:jc w:val="left"/>
      </w:pPr>
      <w:r w:rsidRPr="009529F2">
        <w:t>Scientific and Technological Research Council of Turkey (TUBITAK)</w:t>
      </w:r>
      <w:r>
        <w:t>/Turkey.</w:t>
      </w:r>
    </w:p>
    <w:p w14:paraId="51E82B9B" w14:textId="77777777" w:rsidR="00C55F31" w:rsidRPr="00ED0092" w:rsidRDefault="00C55F31" w:rsidP="001500AC">
      <w:pPr>
        <w:pStyle w:val="List"/>
        <w:numPr>
          <w:ilvl w:val="0"/>
          <w:numId w:val="3"/>
        </w:numPr>
        <w:tabs>
          <w:tab w:val="clear" w:pos="360"/>
          <w:tab w:val="num" w:pos="748"/>
        </w:tabs>
        <w:spacing w:before="0"/>
        <w:ind w:left="720"/>
        <w:jc w:val="left"/>
      </w:pPr>
      <w:r w:rsidRPr="00ED0092">
        <w:t>South African National Space Agency (SANSA)/Republic of South Africa.</w:t>
      </w:r>
    </w:p>
    <w:p w14:paraId="52DDAC54" w14:textId="77777777" w:rsidR="00C55F31" w:rsidRDefault="00C55F31" w:rsidP="001500AC">
      <w:pPr>
        <w:pStyle w:val="List"/>
        <w:numPr>
          <w:ilvl w:val="0"/>
          <w:numId w:val="3"/>
        </w:numPr>
        <w:tabs>
          <w:tab w:val="clear" w:pos="360"/>
          <w:tab w:val="num" w:pos="748"/>
        </w:tabs>
        <w:spacing w:before="0"/>
        <w:ind w:left="748"/>
        <w:jc w:val="left"/>
      </w:pPr>
      <w:r>
        <w:t>Space and Upper Atmosphere Research Commission (SUPARCO)/Pakistan.</w:t>
      </w:r>
    </w:p>
    <w:p w14:paraId="1D28F63F" w14:textId="77777777" w:rsidR="00C55F31" w:rsidRDefault="00C55F31" w:rsidP="001500AC">
      <w:pPr>
        <w:pStyle w:val="List"/>
        <w:numPr>
          <w:ilvl w:val="0"/>
          <w:numId w:val="3"/>
        </w:numPr>
        <w:tabs>
          <w:tab w:val="clear" w:pos="360"/>
          <w:tab w:val="num" w:pos="748"/>
        </w:tabs>
        <w:spacing w:before="0"/>
        <w:ind w:left="748"/>
        <w:jc w:val="left"/>
      </w:pPr>
      <w:r>
        <w:t>Swedish Space Corporation (SSC)/Sweden.</w:t>
      </w:r>
    </w:p>
    <w:p w14:paraId="477B9FA9" w14:textId="77777777" w:rsidR="00C55F31" w:rsidRPr="00584183" w:rsidRDefault="00C55F31" w:rsidP="001500AC">
      <w:pPr>
        <w:pStyle w:val="List"/>
        <w:numPr>
          <w:ilvl w:val="0"/>
          <w:numId w:val="3"/>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6CA8E8E3" w14:textId="77777777" w:rsidR="005012F0" w:rsidRDefault="00C55F31" w:rsidP="001500AC">
      <w:pPr>
        <w:pStyle w:val="List"/>
        <w:numPr>
          <w:ilvl w:val="0"/>
          <w:numId w:val="4"/>
        </w:numPr>
        <w:tabs>
          <w:tab w:val="clear" w:pos="360"/>
          <w:tab w:val="num" w:pos="720"/>
        </w:tabs>
        <w:spacing w:before="0"/>
        <w:ind w:left="720"/>
      </w:pPr>
      <w:r>
        <w:t>United States Geological Survey (USGS)/USA.</w:t>
      </w:r>
    </w:p>
    <w:p w14:paraId="26FB4C25" w14:textId="77777777" w:rsidR="00696E90" w:rsidRPr="006E6414" w:rsidRDefault="00696E90" w:rsidP="00696E90">
      <w:pPr>
        <w:pStyle w:val="CenteredHeading"/>
        <w:outlineLvl w:val="0"/>
      </w:pPr>
      <w:r w:rsidRPr="006E6414">
        <w:lastRenderedPageBreak/>
        <w:t>DOCUMENT CONTROL</w:t>
      </w:r>
    </w:p>
    <w:p w14:paraId="11A4EEB4"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2349DC1" w14:textId="77777777">
        <w:trPr>
          <w:cantSplit/>
        </w:trPr>
        <w:tc>
          <w:tcPr>
            <w:tcW w:w="1435" w:type="dxa"/>
          </w:tcPr>
          <w:p w14:paraId="7F6618E6" w14:textId="77777777" w:rsidR="00696E90" w:rsidRPr="006E6414" w:rsidRDefault="00696E90" w:rsidP="009225EF">
            <w:pPr>
              <w:rPr>
                <w:b/>
              </w:rPr>
            </w:pPr>
            <w:r w:rsidRPr="006E6414">
              <w:rPr>
                <w:b/>
              </w:rPr>
              <w:t>Document</w:t>
            </w:r>
          </w:p>
        </w:tc>
        <w:tc>
          <w:tcPr>
            <w:tcW w:w="3780" w:type="dxa"/>
          </w:tcPr>
          <w:p w14:paraId="0AD62186" w14:textId="77777777" w:rsidR="00696E90" w:rsidRPr="006E6414" w:rsidRDefault="00696E90" w:rsidP="009225EF">
            <w:pPr>
              <w:rPr>
                <w:b/>
              </w:rPr>
            </w:pPr>
            <w:r w:rsidRPr="006E6414">
              <w:rPr>
                <w:b/>
              </w:rPr>
              <w:t>Title</w:t>
            </w:r>
            <w:r>
              <w:rPr>
                <w:b/>
              </w:rPr>
              <w:t xml:space="preserve"> and Issue</w:t>
            </w:r>
          </w:p>
        </w:tc>
        <w:tc>
          <w:tcPr>
            <w:tcW w:w="1350" w:type="dxa"/>
          </w:tcPr>
          <w:p w14:paraId="53D0CFCB" w14:textId="77777777" w:rsidR="00696E90" w:rsidRPr="006E6414" w:rsidRDefault="00696E90" w:rsidP="009225EF">
            <w:pPr>
              <w:rPr>
                <w:b/>
              </w:rPr>
            </w:pPr>
            <w:r w:rsidRPr="006E6414">
              <w:rPr>
                <w:b/>
              </w:rPr>
              <w:t>Date</w:t>
            </w:r>
          </w:p>
        </w:tc>
        <w:tc>
          <w:tcPr>
            <w:tcW w:w="2700" w:type="dxa"/>
          </w:tcPr>
          <w:p w14:paraId="0CC08ED8" w14:textId="77777777" w:rsidR="00696E90" w:rsidRPr="006E6414" w:rsidRDefault="00696E90" w:rsidP="009225EF">
            <w:pPr>
              <w:rPr>
                <w:b/>
              </w:rPr>
            </w:pPr>
            <w:r w:rsidRPr="006E6414">
              <w:rPr>
                <w:b/>
              </w:rPr>
              <w:t>Status</w:t>
            </w:r>
          </w:p>
        </w:tc>
      </w:tr>
      <w:tr w:rsidR="00696E90" w:rsidRPr="006E6414" w14:paraId="45999CC5" w14:textId="77777777">
        <w:trPr>
          <w:cantSplit/>
        </w:trPr>
        <w:tc>
          <w:tcPr>
            <w:tcW w:w="1435" w:type="dxa"/>
          </w:tcPr>
          <w:p w14:paraId="4794D22D" w14:textId="77777777" w:rsidR="00696E90" w:rsidRPr="006E6414" w:rsidRDefault="002F695B" w:rsidP="00F31027">
            <w:pPr>
              <w:jc w:val="left"/>
            </w:pPr>
            <w:r>
              <w:t xml:space="preserve">CCSDS </w:t>
            </w:r>
            <w:r w:rsidR="00A17A2A">
              <w:t>87</w:t>
            </w:r>
            <w:r>
              <w:t>0.0-G-0</w:t>
            </w:r>
          </w:p>
        </w:tc>
        <w:tc>
          <w:tcPr>
            <w:tcW w:w="3780" w:type="dxa"/>
          </w:tcPr>
          <w:p w14:paraId="334FD2C1" w14:textId="77777777" w:rsidR="00696E90" w:rsidRPr="006E6414" w:rsidRDefault="00000000" w:rsidP="00F31027">
            <w:pPr>
              <w:jc w:val="left"/>
            </w:pPr>
            <w:sdt>
              <w:sdtPr>
                <w:rPr>
                  <w:lang w:val="en-GB"/>
                </w:rPr>
                <w:alias w:val="Title"/>
                <w:tag w:val=""/>
                <w:id w:val="-93795581"/>
                <w:placeholder>
                  <w:docPart w:val="A3FD382417494C68B112E5D4D6A2A511"/>
                </w:placeholder>
                <w:dataBinding w:prefixMappings="xmlns:ns0='http://purl.org/dc/elements/1.1/' xmlns:ns1='http://schemas.openxmlformats.org/package/2006/metadata/core-properties' " w:xpath="/ns1:coreProperties[1]/ns0:title[1]" w:storeItemID="{6C3C8BC8-F283-45AE-878A-BAB7291924A1}"/>
                <w:text/>
              </w:sdtPr>
              <w:sdtContent>
                <w:r w:rsidR="00A17A2A">
                  <w:rPr>
                    <w:lang w:val="en-GB"/>
                  </w:rPr>
                  <w:t>Electronic Data Sheets and Common Dictionary of Terms for Onboard Devices and Components</w:t>
                </w:r>
              </w:sdtContent>
            </w:sdt>
            <w:r w:rsidR="00696E90" w:rsidRPr="006E6414">
              <w:t xml:space="preserve">, </w:t>
            </w:r>
            <w:r w:rsidR="002F695B">
              <w:t>Draft Informational Report</w:t>
            </w:r>
            <w:r w:rsidR="00696E90" w:rsidRPr="006E6414">
              <w:t xml:space="preserve">, </w:t>
            </w:r>
            <w:r w:rsidR="002F695B">
              <w:t>Issue 0</w:t>
            </w:r>
          </w:p>
        </w:tc>
        <w:tc>
          <w:tcPr>
            <w:tcW w:w="1350" w:type="dxa"/>
          </w:tcPr>
          <w:p w14:paraId="1854F7C1" w14:textId="77777777" w:rsidR="00696E90" w:rsidRPr="006E6414" w:rsidRDefault="00A17A2A" w:rsidP="00F31027">
            <w:pPr>
              <w:jc w:val="left"/>
            </w:pPr>
            <w:r>
              <w:t>June</w:t>
            </w:r>
            <w:r w:rsidR="00FD5C58">
              <w:t xml:space="preserve"> 201</w:t>
            </w:r>
            <w:r>
              <w:t>7</w:t>
            </w:r>
          </w:p>
        </w:tc>
        <w:tc>
          <w:tcPr>
            <w:tcW w:w="2700" w:type="dxa"/>
          </w:tcPr>
          <w:p w14:paraId="0EB15F17" w14:textId="77777777" w:rsidR="00696E90" w:rsidRPr="006E6414" w:rsidRDefault="00696E90" w:rsidP="00F31027">
            <w:pPr>
              <w:jc w:val="left"/>
            </w:pPr>
            <w:r w:rsidRPr="006E6414">
              <w:t>Current draft</w:t>
            </w:r>
          </w:p>
        </w:tc>
      </w:tr>
      <w:tr w:rsidR="00696E90" w:rsidRPr="006E6414" w14:paraId="720F9A42" w14:textId="77777777">
        <w:trPr>
          <w:cantSplit/>
        </w:trPr>
        <w:tc>
          <w:tcPr>
            <w:tcW w:w="1435" w:type="dxa"/>
          </w:tcPr>
          <w:p w14:paraId="311FF9E0" w14:textId="77777777" w:rsidR="00696E90" w:rsidRPr="006E6414" w:rsidRDefault="00696E90" w:rsidP="009225EF">
            <w:pPr>
              <w:spacing w:before="0"/>
            </w:pPr>
          </w:p>
        </w:tc>
        <w:tc>
          <w:tcPr>
            <w:tcW w:w="3780" w:type="dxa"/>
          </w:tcPr>
          <w:p w14:paraId="32C1C4B7" w14:textId="77777777" w:rsidR="00696E90" w:rsidRPr="006E6414" w:rsidRDefault="00696E90" w:rsidP="009225EF">
            <w:pPr>
              <w:spacing w:before="0"/>
            </w:pPr>
          </w:p>
        </w:tc>
        <w:tc>
          <w:tcPr>
            <w:tcW w:w="1350" w:type="dxa"/>
          </w:tcPr>
          <w:p w14:paraId="4EA47F1D" w14:textId="77777777" w:rsidR="00696E90" w:rsidRPr="006E6414" w:rsidRDefault="00696E90" w:rsidP="009225EF">
            <w:pPr>
              <w:spacing w:before="0"/>
            </w:pPr>
          </w:p>
        </w:tc>
        <w:tc>
          <w:tcPr>
            <w:tcW w:w="2700" w:type="dxa"/>
          </w:tcPr>
          <w:p w14:paraId="17AD6530" w14:textId="77777777" w:rsidR="00696E90" w:rsidRPr="006E6414" w:rsidRDefault="00696E90" w:rsidP="009225EF">
            <w:pPr>
              <w:spacing w:before="0"/>
            </w:pPr>
          </w:p>
        </w:tc>
      </w:tr>
      <w:tr w:rsidR="00696E90" w:rsidRPr="006E6414" w14:paraId="1E18BF37" w14:textId="77777777">
        <w:trPr>
          <w:cantSplit/>
        </w:trPr>
        <w:tc>
          <w:tcPr>
            <w:tcW w:w="1435" w:type="dxa"/>
          </w:tcPr>
          <w:p w14:paraId="5B9DBC2D" w14:textId="77777777" w:rsidR="00696E90" w:rsidRPr="006E6414" w:rsidRDefault="00696E90" w:rsidP="009225EF">
            <w:pPr>
              <w:spacing w:before="0"/>
            </w:pPr>
          </w:p>
        </w:tc>
        <w:tc>
          <w:tcPr>
            <w:tcW w:w="3780" w:type="dxa"/>
          </w:tcPr>
          <w:p w14:paraId="4D490142" w14:textId="77777777" w:rsidR="00696E90" w:rsidRPr="006E6414" w:rsidRDefault="00696E90" w:rsidP="009225EF">
            <w:pPr>
              <w:spacing w:before="0"/>
            </w:pPr>
          </w:p>
        </w:tc>
        <w:tc>
          <w:tcPr>
            <w:tcW w:w="1350" w:type="dxa"/>
          </w:tcPr>
          <w:p w14:paraId="04C224EF" w14:textId="77777777" w:rsidR="00696E90" w:rsidRPr="006E6414" w:rsidRDefault="00696E90" w:rsidP="009225EF">
            <w:pPr>
              <w:spacing w:before="0"/>
            </w:pPr>
          </w:p>
        </w:tc>
        <w:tc>
          <w:tcPr>
            <w:tcW w:w="2700" w:type="dxa"/>
          </w:tcPr>
          <w:p w14:paraId="270FA424" w14:textId="77777777" w:rsidR="00696E90" w:rsidRPr="006E6414" w:rsidRDefault="00696E90" w:rsidP="009225EF">
            <w:pPr>
              <w:spacing w:before="0"/>
            </w:pPr>
          </w:p>
        </w:tc>
      </w:tr>
    </w:tbl>
    <w:p w14:paraId="366C550E" w14:textId="77777777" w:rsidR="00696E90" w:rsidRPr="006E6414" w:rsidRDefault="00696E90" w:rsidP="00696E90"/>
    <w:p w14:paraId="7507DD23" w14:textId="77777777" w:rsidR="00696E90" w:rsidRPr="006E6414" w:rsidRDefault="00696E90" w:rsidP="00696E90"/>
    <w:p w14:paraId="49BB8CDD" w14:textId="77777777" w:rsidR="00696E90" w:rsidRPr="006E6414" w:rsidRDefault="00696E90" w:rsidP="00696E90">
      <w:pPr>
        <w:pStyle w:val="CenteredHeading"/>
        <w:outlineLvl w:val="0"/>
      </w:pPr>
      <w:r w:rsidRPr="006E6414">
        <w:lastRenderedPageBreak/>
        <w:t>CONTENTS</w:t>
      </w:r>
    </w:p>
    <w:p w14:paraId="3B17CB95" w14:textId="77777777" w:rsidR="00696E90" w:rsidRPr="006E6414" w:rsidRDefault="00696E90" w:rsidP="00696E90">
      <w:pPr>
        <w:pStyle w:val="toccolumnheadings"/>
      </w:pPr>
      <w:r w:rsidRPr="006E6414">
        <w:t>Section</w:t>
      </w:r>
      <w:r w:rsidRPr="006E6414">
        <w:tab/>
        <w:t>Page</w:t>
      </w:r>
    </w:p>
    <w:p w14:paraId="684032E8" w14:textId="39A2931E" w:rsidR="00B31946" w:rsidRDefault="000176E9">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 MERGEFORMAT  \* MERGEFORMAT </w:instrText>
      </w:r>
      <w:r>
        <w:rPr>
          <w:b w:val="0"/>
          <w:caps w:val="0"/>
        </w:rPr>
        <w:fldChar w:fldCharType="separate"/>
      </w:r>
      <w:bookmarkStart w:id="12" w:name="_Toc516317835"/>
      <w:r w:rsidR="00B31946">
        <w:rPr>
          <w:noProof/>
        </w:rPr>
        <w:drawing>
          <wp:inline distT="0" distB="0" distL="0" distR="0" wp14:anchorId="744C39FF" wp14:editId="2B59D463">
            <wp:extent cx="4267200"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End w:id="12"/>
      <w:r w:rsidR="00B31946">
        <w:rPr>
          <w:noProof/>
        </w:rPr>
        <w:tab/>
      </w:r>
      <w:r w:rsidR="00B31946">
        <w:rPr>
          <w:noProof/>
        </w:rPr>
        <w:fldChar w:fldCharType="begin"/>
      </w:r>
      <w:r w:rsidR="00B31946">
        <w:rPr>
          <w:noProof/>
        </w:rPr>
        <w:instrText xml:space="preserve"> PAGEREF _Toc516571988 \h </w:instrText>
      </w:r>
      <w:r w:rsidR="00B31946">
        <w:rPr>
          <w:noProof/>
        </w:rPr>
      </w:r>
      <w:r w:rsidR="00B31946">
        <w:rPr>
          <w:noProof/>
        </w:rPr>
        <w:fldChar w:fldCharType="separate"/>
      </w:r>
      <w:r w:rsidR="00B31946">
        <w:rPr>
          <w:noProof/>
        </w:rPr>
        <w:t>1</w:t>
      </w:r>
      <w:r w:rsidR="00B31946">
        <w:rPr>
          <w:noProof/>
        </w:rPr>
        <w:fldChar w:fldCharType="end"/>
      </w:r>
    </w:p>
    <w:p w14:paraId="01EDECB1" w14:textId="665A55B5" w:rsidR="00B31946" w:rsidRDefault="00B31946">
      <w:pPr>
        <w:pStyle w:val="TOC1"/>
        <w:rPr>
          <w:rFonts w:asciiTheme="minorHAnsi" w:eastAsiaTheme="minorEastAsia" w:hAnsiTheme="minorHAnsi" w:cstheme="minorBidi"/>
          <w:b w:val="0"/>
          <w:caps w:val="0"/>
          <w:noProof/>
          <w:sz w:val="22"/>
          <w:szCs w:val="22"/>
        </w:rPr>
      </w:pPr>
      <w:r w:rsidRPr="00BB1455">
        <w:rPr>
          <w:noProof/>
          <w:lang w:val="en-GB"/>
        </w:rPr>
        <w:t>Executive Summary</w:t>
      </w:r>
      <w:r>
        <w:rPr>
          <w:noProof/>
        </w:rPr>
        <w:tab/>
      </w:r>
      <w:r>
        <w:rPr>
          <w:noProof/>
        </w:rPr>
        <w:fldChar w:fldCharType="begin"/>
      </w:r>
      <w:r>
        <w:rPr>
          <w:noProof/>
        </w:rPr>
        <w:instrText xml:space="preserve"> PAGEREF _Toc516571989 \h </w:instrText>
      </w:r>
      <w:r>
        <w:rPr>
          <w:noProof/>
        </w:rPr>
      </w:r>
      <w:r>
        <w:rPr>
          <w:noProof/>
        </w:rPr>
        <w:fldChar w:fldCharType="separate"/>
      </w:r>
      <w:r>
        <w:rPr>
          <w:noProof/>
        </w:rPr>
        <w:t>ix</w:t>
      </w:r>
      <w:r>
        <w:rPr>
          <w:noProof/>
        </w:rPr>
        <w:fldChar w:fldCharType="end"/>
      </w:r>
    </w:p>
    <w:p w14:paraId="1F9DF6D4" w14:textId="5514C33B" w:rsidR="00B31946" w:rsidRDefault="00B31946">
      <w:pPr>
        <w:pStyle w:val="TOC1"/>
        <w:rPr>
          <w:rFonts w:asciiTheme="minorHAnsi" w:eastAsiaTheme="minorEastAsia" w:hAnsiTheme="minorHAnsi" w:cstheme="minorBidi"/>
          <w:b w:val="0"/>
          <w:caps w:val="0"/>
          <w:noProof/>
          <w:sz w:val="22"/>
          <w:szCs w:val="22"/>
        </w:rPr>
      </w:pPr>
      <w:r>
        <w:rPr>
          <w:noProof/>
        </w:rPr>
        <w:t>1</w:t>
      </w:r>
      <w:r>
        <w:rPr>
          <w:rFonts w:asciiTheme="minorHAnsi" w:eastAsiaTheme="minorEastAsia" w:hAnsiTheme="minorHAnsi" w:cstheme="minorBidi"/>
          <w:b w:val="0"/>
          <w:caps w:val="0"/>
          <w:noProof/>
          <w:sz w:val="22"/>
          <w:szCs w:val="22"/>
        </w:rPr>
        <w:tab/>
      </w:r>
      <w:r>
        <w:rPr>
          <w:noProof/>
        </w:rPr>
        <w:t>Introduction</w:t>
      </w:r>
      <w:r>
        <w:rPr>
          <w:noProof/>
        </w:rPr>
        <w:tab/>
      </w:r>
      <w:r>
        <w:rPr>
          <w:noProof/>
        </w:rPr>
        <w:fldChar w:fldCharType="begin"/>
      </w:r>
      <w:r>
        <w:rPr>
          <w:noProof/>
        </w:rPr>
        <w:instrText xml:space="preserve"> PAGEREF _Toc516571990 \h </w:instrText>
      </w:r>
      <w:r>
        <w:rPr>
          <w:noProof/>
        </w:rPr>
      </w:r>
      <w:r>
        <w:rPr>
          <w:noProof/>
        </w:rPr>
        <w:fldChar w:fldCharType="separate"/>
      </w:r>
      <w:r>
        <w:rPr>
          <w:noProof/>
        </w:rPr>
        <w:t>1-1</w:t>
      </w:r>
      <w:r>
        <w:rPr>
          <w:noProof/>
        </w:rPr>
        <w:fldChar w:fldCharType="end"/>
      </w:r>
    </w:p>
    <w:p w14:paraId="0A12E329" w14:textId="26AF95C9" w:rsidR="00B31946" w:rsidRDefault="00B31946">
      <w:pPr>
        <w:pStyle w:val="TOC2"/>
        <w:tabs>
          <w:tab w:val="left" w:pos="907"/>
        </w:tabs>
        <w:rPr>
          <w:rFonts w:asciiTheme="minorHAnsi" w:eastAsiaTheme="minorEastAsia" w:hAnsiTheme="minorHAnsi" w:cstheme="minorBidi"/>
          <w:caps w:val="0"/>
          <w:noProof/>
          <w:sz w:val="22"/>
          <w:szCs w:val="22"/>
        </w:rPr>
      </w:pPr>
      <w:r>
        <w:rPr>
          <w:noProof/>
        </w:rPr>
        <w:t>1.1</w:t>
      </w:r>
      <w:r>
        <w:rPr>
          <w:rFonts w:asciiTheme="minorHAnsi" w:eastAsiaTheme="minorEastAsia" w:hAnsiTheme="minorHAnsi" w:cstheme="minorBidi"/>
          <w:caps w:val="0"/>
          <w:noProof/>
          <w:sz w:val="22"/>
          <w:szCs w:val="22"/>
        </w:rPr>
        <w:tab/>
      </w:r>
      <w:r>
        <w:rPr>
          <w:noProof/>
        </w:rPr>
        <w:t>Purpose</w:t>
      </w:r>
      <w:r>
        <w:rPr>
          <w:noProof/>
        </w:rPr>
        <w:tab/>
      </w:r>
      <w:r>
        <w:rPr>
          <w:noProof/>
        </w:rPr>
        <w:fldChar w:fldCharType="begin"/>
      </w:r>
      <w:r>
        <w:rPr>
          <w:noProof/>
        </w:rPr>
        <w:instrText xml:space="preserve"> PAGEREF _Toc516571991 \h </w:instrText>
      </w:r>
      <w:r>
        <w:rPr>
          <w:noProof/>
        </w:rPr>
      </w:r>
      <w:r>
        <w:rPr>
          <w:noProof/>
        </w:rPr>
        <w:fldChar w:fldCharType="separate"/>
      </w:r>
      <w:r>
        <w:rPr>
          <w:noProof/>
        </w:rPr>
        <w:t>1-1</w:t>
      </w:r>
      <w:r>
        <w:rPr>
          <w:noProof/>
        </w:rPr>
        <w:fldChar w:fldCharType="end"/>
      </w:r>
    </w:p>
    <w:p w14:paraId="11A15298" w14:textId="6251BD52" w:rsidR="00B31946" w:rsidRDefault="00B31946">
      <w:pPr>
        <w:pStyle w:val="TOC2"/>
        <w:tabs>
          <w:tab w:val="left" w:pos="907"/>
        </w:tabs>
        <w:rPr>
          <w:rFonts w:asciiTheme="minorHAnsi" w:eastAsiaTheme="minorEastAsia" w:hAnsiTheme="minorHAnsi" w:cstheme="minorBidi"/>
          <w:caps w:val="0"/>
          <w:noProof/>
          <w:sz w:val="22"/>
          <w:szCs w:val="22"/>
        </w:rPr>
      </w:pPr>
      <w:r>
        <w:rPr>
          <w:noProof/>
        </w:rPr>
        <w:t>1.2</w:t>
      </w:r>
      <w:r>
        <w:rPr>
          <w:rFonts w:asciiTheme="minorHAnsi" w:eastAsiaTheme="minorEastAsia" w:hAnsiTheme="minorHAnsi" w:cstheme="minorBidi"/>
          <w:caps w:val="0"/>
          <w:noProof/>
          <w:sz w:val="22"/>
          <w:szCs w:val="22"/>
        </w:rPr>
        <w:tab/>
      </w:r>
      <w:r>
        <w:rPr>
          <w:noProof/>
        </w:rPr>
        <w:t>Scope</w:t>
      </w:r>
      <w:r>
        <w:rPr>
          <w:noProof/>
        </w:rPr>
        <w:tab/>
      </w:r>
      <w:r>
        <w:rPr>
          <w:noProof/>
        </w:rPr>
        <w:fldChar w:fldCharType="begin"/>
      </w:r>
      <w:r>
        <w:rPr>
          <w:noProof/>
        </w:rPr>
        <w:instrText xml:space="preserve"> PAGEREF _Toc516571992 \h </w:instrText>
      </w:r>
      <w:r>
        <w:rPr>
          <w:noProof/>
        </w:rPr>
      </w:r>
      <w:r>
        <w:rPr>
          <w:noProof/>
        </w:rPr>
        <w:fldChar w:fldCharType="separate"/>
      </w:r>
      <w:r>
        <w:rPr>
          <w:noProof/>
        </w:rPr>
        <w:t>1-1</w:t>
      </w:r>
      <w:r>
        <w:rPr>
          <w:noProof/>
        </w:rPr>
        <w:fldChar w:fldCharType="end"/>
      </w:r>
    </w:p>
    <w:p w14:paraId="74EA5B9F" w14:textId="367DD8EC" w:rsidR="00B31946" w:rsidRDefault="00B31946">
      <w:pPr>
        <w:pStyle w:val="TOC2"/>
        <w:tabs>
          <w:tab w:val="left" w:pos="907"/>
        </w:tabs>
        <w:rPr>
          <w:rFonts w:asciiTheme="minorHAnsi" w:eastAsiaTheme="minorEastAsia" w:hAnsiTheme="minorHAnsi" w:cstheme="minorBidi"/>
          <w:caps w:val="0"/>
          <w:noProof/>
          <w:sz w:val="22"/>
          <w:szCs w:val="22"/>
        </w:rPr>
      </w:pPr>
      <w:r>
        <w:rPr>
          <w:noProof/>
        </w:rPr>
        <w:t>1.3</w:t>
      </w:r>
      <w:r>
        <w:rPr>
          <w:rFonts w:asciiTheme="minorHAnsi" w:eastAsiaTheme="minorEastAsia" w:hAnsiTheme="minorHAnsi" w:cstheme="minorBidi"/>
          <w:caps w:val="0"/>
          <w:noProof/>
          <w:sz w:val="22"/>
          <w:szCs w:val="22"/>
        </w:rPr>
        <w:tab/>
      </w:r>
      <w:r>
        <w:rPr>
          <w:noProof/>
        </w:rPr>
        <w:t>Applicability</w:t>
      </w:r>
      <w:r>
        <w:rPr>
          <w:noProof/>
        </w:rPr>
        <w:tab/>
      </w:r>
      <w:r>
        <w:rPr>
          <w:noProof/>
        </w:rPr>
        <w:fldChar w:fldCharType="begin"/>
      </w:r>
      <w:r>
        <w:rPr>
          <w:noProof/>
        </w:rPr>
        <w:instrText xml:space="preserve"> PAGEREF _Toc516571993 \h </w:instrText>
      </w:r>
      <w:r>
        <w:rPr>
          <w:noProof/>
        </w:rPr>
      </w:r>
      <w:r>
        <w:rPr>
          <w:noProof/>
        </w:rPr>
        <w:fldChar w:fldCharType="separate"/>
      </w:r>
      <w:r>
        <w:rPr>
          <w:noProof/>
        </w:rPr>
        <w:t>1-1</w:t>
      </w:r>
      <w:r>
        <w:rPr>
          <w:noProof/>
        </w:rPr>
        <w:fldChar w:fldCharType="end"/>
      </w:r>
    </w:p>
    <w:p w14:paraId="5DC9CAC3" w14:textId="6976FFCC" w:rsidR="00B31946" w:rsidRDefault="00B31946">
      <w:pPr>
        <w:pStyle w:val="TOC2"/>
        <w:tabs>
          <w:tab w:val="left" w:pos="907"/>
        </w:tabs>
        <w:rPr>
          <w:rFonts w:asciiTheme="minorHAnsi" w:eastAsiaTheme="minorEastAsia" w:hAnsiTheme="minorHAnsi" w:cstheme="minorBidi"/>
          <w:caps w:val="0"/>
          <w:noProof/>
          <w:sz w:val="22"/>
          <w:szCs w:val="22"/>
        </w:rPr>
      </w:pPr>
      <w:r>
        <w:rPr>
          <w:noProof/>
        </w:rPr>
        <w:t>1.4</w:t>
      </w:r>
      <w:r>
        <w:rPr>
          <w:rFonts w:asciiTheme="minorHAnsi" w:eastAsiaTheme="minorEastAsia" w:hAnsiTheme="minorHAnsi" w:cstheme="minorBidi"/>
          <w:caps w:val="0"/>
          <w:noProof/>
          <w:sz w:val="22"/>
          <w:szCs w:val="22"/>
        </w:rPr>
        <w:tab/>
      </w:r>
      <w:r>
        <w:rPr>
          <w:noProof/>
        </w:rPr>
        <w:t>Rationale</w:t>
      </w:r>
      <w:r>
        <w:rPr>
          <w:noProof/>
        </w:rPr>
        <w:tab/>
      </w:r>
      <w:r>
        <w:rPr>
          <w:noProof/>
        </w:rPr>
        <w:fldChar w:fldCharType="begin"/>
      </w:r>
      <w:r>
        <w:rPr>
          <w:noProof/>
        </w:rPr>
        <w:instrText xml:space="preserve"> PAGEREF _Toc516571994 \h </w:instrText>
      </w:r>
      <w:r>
        <w:rPr>
          <w:noProof/>
        </w:rPr>
      </w:r>
      <w:r>
        <w:rPr>
          <w:noProof/>
        </w:rPr>
        <w:fldChar w:fldCharType="separate"/>
      </w:r>
      <w:r>
        <w:rPr>
          <w:noProof/>
        </w:rPr>
        <w:t>1-1</w:t>
      </w:r>
      <w:r>
        <w:rPr>
          <w:noProof/>
        </w:rPr>
        <w:fldChar w:fldCharType="end"/>
      </w:r>
    </w:p>
    <w:p w14:paraId="2174792D" w14:textId="632E16FD" w:rsidR="00B31946" w:rsidRDefault="00B31946">
      <w:pPr>
        <w:pStyle w:val="TOC2"/>
        <w:tabs>
          <w:tab w:val="left" w:pos="907"/>
        </w:tabs>
        <w:rPr>
          <w:rFonts w:asciiTheme="minorHAnsi" w:eastAsiaTheme="minorEastAsia" w:hAnsiTheme="minorHAnsi" w:cstheme="minorBidi"/>
          <w:caps w:val="0"/>
          <w:noProof/>
          <w:sz w:val="22"/>
          <w:szCs w:val="22"/>
        </w:rPr>
      </w:pPr>
      <w:r>
        <w:rPr>
          <w:noProof/>
        </w:rPr>
        <w:t>1.5</w:t>
      </w:r>
      <w:r>
        <w:rPr>
          <w:rFonts w:asciiTheme="minorHAnsi" w:eastAsiaTheme="minorEastAsia" w:hAnsiTheme="minorHAnsi" w:cstheme="minorBidi"/>
          <w:caps w:val="0"/>
          <w:noProof/>
          <w:sz w:val="22"/>
          <w:szCs w:val="22"/>
        </w:rPr>
        <w:tab/>
      </w:r>
      <w:r>
        <w:rPr>
          <w:noProof/>
        </w:rPr>
        <w:t>Approach</w:t>
      </w:r>
      <w:r>
        <w:rPr>
          <w:noProof/>
        </w:rPr>
        <w:tab/>
      </w:r>
      <w:r>
        <w:rPr>
          <w:noProof/>
        </w:rPr>
        <w:fldChar w:fldCharType="begin"/>
      </w:r>
      <w:r>
        <w:rPr>
          <w:noProof/>
        </w:rPr>
        <w:instrText xml:space="preserve"> PAGEREF _Toc516571995 \h </w:instrText>
      </w:r>
      <w:r>
        <w:rPr>
          <w:noProof/>
        </w:rPr>
      </w:r>
      <w:r>
        <w:rPr>
          <w:noProof/>
        </w:rPr>
        <w:fldChar w:fldCharType="separate"/>
      </w:r>
      <w:r>
        <w:rPr>
          <w:noProof/>
        </w:rPr>
        <w:t>1-2</w:t>
      </w:r>
      <w:r>
        <w:rPr>
          <w:noProof/>
        </w:rPr>
        <w:fldChar w:fldCharType="end"/>
      </w:r>
    </w:p>
    <w:p w14:paraId="0C598120" w14:textId="0BD6BF3B" w:rsidR="00B31946" w:rsidRDefault="00B31946">
      <w:pPr>
        <w:pStyle w:val="TOC2"/>
        <w:tabs>
          <w:tab w:val="left" w:pos="907"/>
        </w:tabs>
        <w:rPr>
          <w:rFonts w:asciiTheme="minorHAnsi" w:eastAsiaTheme="minorEastAsia" w:hAnsiTheme="minorHAnsi" w:cstheme="minorBidi"/>
          <w:caps w:val="0"/>
          <w:noProof/>
          <w:sz w:val="22"/>
          <w:szCs w:val="22"/>
        </w:rPr>
      </w:pPr>
      <w:r>
        <w:rPr>
          <w:noProof/>
        </w:rPr>
        <w:t>1.6</w:t>
      </w:r>
      <w:r>
        <w:rPr>
          <w:rFonts w:asciiTheme="minorHAnsi" w:eastAsiaTheme="minorEastAsia" w:hAnsiTheme="minorHAnsi" w:cstheme="minorBidi"/>
          <w:caps w:val="0"/>
          <w:noProof/>
          <w:sz w:val="22"/>
          <w:szCs w:val="22"/>
        </w:rPr>
        <w:tab/>
      </w:r>
      <w:r>
        <w:rPr>
          <w:noProof/>
        </w:rPr>
        <w:t>Terms and Definitions</w:t>
      </w:r>
      <w:r>
        <w:rPr>
          <w:noProof/>
        </w:rPr>
        <w:tab/>
      </w:r>
      <w:r>
        <w:rPr>
          <w:noProof/>
        </w:rPr>
        <w:fldChar w:fldCharType="begin"/>
      </w:r>
      <w:r>
        <w:rPr>
          <w:noProof/>
        </w:rPr>
        <w:instrText xml:space="preserve"> PAGEREF _Toc516571996 \h </w:instrText>
      </w:r>
      <w:r>
        <w:rPr>
          <w:noProof/>
        </w:rPr>
      </w:r>
      <w:r>
        <w:rPr>
          <w:noProof/>
        </w:rPr>
        <w:fldChar w:fldCharType="separate"/>
      </w:r>
      <w:r>
        <w:rPr>
          <w:noProof/>
        </w:rPr>
        <w:t>1-2</w:t>
      </w:r>
      <w:r>
        <w:rPr>
          <w:noProof/>
        </w:rPr>
        <w:fldChar w:fldCharType="end"/>
      </w:r>
    </w:p>
    <w:p w14:paraId="60BB70EE" w14:textId="4A7CFD2F" w:rsidR="00B31946" w:rsidRDefault="00B31946">
      <w:pPr>
        <w:pStyle w:val="TOC2"/>
        <w:tabs>
          <w:tab w:val="left" w:pos="907"/>
        </w:tabs>
        <w:rPr>
          <w:rFonts w:asciiTheme="minorHAnsi" w:eastAsiaTheme="minorEastAsia" w:hAnsiTheme="minorHAnsi" w:cstheme="minorBidi"/>
          <w:caps w:val="0"/>
          <w:noProof/>
          <w:sz w:val="22"/>
          <w:szCs w:val="22"/>
        </w:rPr>
      </w:pPr>
      <w:r>
        <w:rPr>
          <w:noProof/>
        </w:rPr>
        <w:t>1.7</w:t>
      </w:r>
      <w:r>
        <w:rPr>
          <w:rFonts w:asciiTheme="minorHAnsi" w:eastAsiaTheme="minorEastAsia" w:hAnsiTheme="minorHAnsi" w:cstheme="minorBidi"/>
          <w:caps w:val="0"/>
          <w:noProof/>
          <w:sz w:val="22"/>
          <w:szCs w:val="22"/>
        </w:rPr>
        <w:tab/>
      </w:r>
      <w:r>
        <w:rPr>
          <w:noProof/>
        </w:rPr>
        <w:t>References</w:t>
      </w:r>
      <w:r>
        <w:rPr>
          <w:noProof/>
        </w:rPr>
        <w:tab/>
      </w:r>
      <w:r>
        <w:rPr>
          <w:noProof/>
        </w:rPr>
        <w:fldChar w:fldCharType="begin"/>
      </w:r>
      <w:r>
        <w:rPr>
          <w:noProof/>
        </w:rPr>
        <w:instrText xml:space="preserve"> PAGEREF _Toc516571997 \h </w:instrText>
      </w:r>
      <w:r>
        <w:rPr>
          <w:noProof/>
        </w:rPr>
      </w:r>
      <w:r>
        <w:rPr>
          <w:noProof/>
        </w:rPr>
        <w:fldChar w:fldCharType="separate"/>
      </w:r>
      <w:r>
        <w:rPr>
          <w:noProof/>
        </w:rPr>
        <w:t>1-3</w:t>
      </w:r>
      <w:r>
        <w:rPr>
          <w:noProof/>
        </w:rPr>
        <w:fldChar w:fldCharType="end"/>
      </w:r>
    </w:p>
    <w:p w14:paraId="11E83F2B" w14:textId="3E876B58" w:rsidR="00B31946" w:rsidRDefault="00B31946">
      <w:pPr>
        <w:pStyle w:val="TOC1"/>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OVERVIEW</w:t>
      </w:r>
      <w:r>
        <w:rPr>
          <w:noProof/>
        </w:rPr>
        <w:tab/>
      </w:r>
      <w:r>
        <w:rPr>
          <w:noProof/>
        </w:rPr>
        <w:fldChar w:fldCharType="begin"/>
      </w:r>
      <w:r>
        <w:rPr>
          <w:noProof/>
        </w:rPr>
        <w:instrText xml:space="preserve"> PAGEREF _Toc516571998 \h </w:instrText>
      </w:r>
      <w:r>
        <w:rPr>
          <w:noProof/>
        </w:rPr>
      </w:r>
      <w:r>
        <w:rPr>
          <w:noProof/>
        </w:rPr>
        <w:fldChar w:fldCharType="separate"/>
      </w:r>
      <w:r>
        <w:rPr>
          <w:noProof/>
        </w:rPr>
        <w:t>2-5</w:t>
      </w:r>
      <w:r>
        <w:rPr>
          <w:noProof/>
        </w:rPr>
        <w:fldChar w:fldCharType="end"/>
      </w:r>
    </w:p>
    <w:p w14:paraId="15CC0CE5" w14:textId="172DCC30" w:rsidR="00B31946" w:rsidRDefault="00B31946">
      <w:pPr>
        <w:pStyle w:val="TOC1"/>
        <w:rPr>
          <w:rFonts w:asciiTheme="minorHAnsi" w:eastAsiaTheme="minorEastAsia" w:hAnsiTheme="minorHAnsi" w:cstheme="minorBidi"/>
          <w:b w:val="0"/>
          <w:caps w:val="0"/>
          <w:noProof/>
          <w:sz w:val="22"/>
          <w:szCs w:val="22"/>
        </w:rPr>
      </w:pPr>
      <w:r w:rsidRPr="00BB1455">
        <w:rPr>
          <w:noProof/>
          <w:lang w:val="en-GB"/>
        </w:rPr>
        <w:t>3</w:t>
      </w:r>
      <w:r>
        <w:rPr>
          <w:rFonts w:asciiTheme="minorHAnsi" w:eastAsiaTheme="minorEastAsia" w:hAnsiTheme="minorHAnsi" w:cstheme="minorBidi"/>
          <w:b w:val="0"/>
          <w:caps w:val="0"/>
          <w:noProof/>
          <w:sz w:val="22"/>
          <w:szCs w:val="22"/>
        </w:rPr>
        <w:tab/>
      </w:r>
      <w:r w:rsidRPr="00BB1455">
        <w:rPr>
          <w:noProof/>
          <w:lang w:val="en-GB"/>
        </w:rPr>
        <w:t>SEDS: Interchangeable Model of Data Interfaces</w:t>
      </w:r>
      <w:r>
        <w:rPr>
          <w:noProof/>
        </w:rPr>
        <w:tab/>
      </w:r>
      <w:r>
        <w:rPr>
          <w:noProof/>
        </w:rPr>
        <w:fldChar w:fldCharType="begin"/>
      </w:r>
      <w:r>
        <w:rPr>
          <w:noProof/>
        </w:rPr>
        <w:instrText xml:space="preserve"> PAGEREF _Toc516571999 \h </w:instrText>
      </w:r>
      <w:r>
        <w:rPr>
          <w:noProof/>
        </w:rPr>
      </w:r>
      <w:r>
        <w:rPr>
          <w:noProof/>
        </w:rPr>
        <w:fldChar w:fldCharType="separate"/>
      </w:r>
      <w:r>
        <w:rPr>
          <w:noProof/>
        </w:rPr>
        <w:t>3-7</w:t>
      </w:r>
      <w:r>
        <w:rPr>
          <w:noProof/>
        </w:rPr>
        <w:fldChar w:fldCharType="end"/>
      </w:r>
    </w:p>
    <w:p w14:paraId="5017707A" w14:textId="2D57C1E8" w:rsidR="00B31946" w:rsidRDefault="00B31946">
      <w:pPr>
        <w:pStyle w:val="TOC2"/>
        <w:tabs>
          <w:tab w:val="left" w:pos="907"/>
        </w:tabs>
        <w:rPr>
          <w:rFonts w:asciiTheme="minorHAnsi" w:eastAsiaTheme="minorEastAsia" w:hAnsiTheme="minorHAnsi" w:cstheme="minorBidi"/>
          <w:caps w:val="0"/>
          <w:noProof/>
          <w:sz w:val="22"/>
          <w:szCs w:val="22"/>
        </w:rPr>
      </w:pPr>
      <w:r w:rsidRPr="00BB1455">
        <w:rPr>
          <w:noProof/>
          <w:lang w:val="en-GB"/>
        </w:rPr>
        <w:t>3.1</w:t>
      </w:r>
      <w:r>
        <w:rPr>
          <w:rFonts w:asciiTheme="minorHAnsi" w:eastAsiaTheme="minorEastAsia" w:hAnsiTheme="minorHAnsi" w:cstheme="minorBidi"/>
          <w:caps w:val="0"/>
          <w:noProof/>
          <w:sz w:val="22"/>
          <w:szCs w:val="22"/>
        </w:rPr>
        <w:tab/>
      </w:r>
      <w:r w:rsidRPr="00BB1455">
        <w:rPr>
          <w:noProof/>
          <w:lang w:val="en-GB"/>
        </w:rPr>
        <w:t>SEDS as a Model</w:t>
      </w:r>
      <w:r>
        <w:rPr>
          <w:noProof/>
        </w:rPr>
        <w:tab/>
      </w:r>
      <w:r>
        <w:rPr>
          <w:noProof/>
        </w:rPr>
        <w:fldChar w:fldCharType="begin"/>
      </w:r>
      <w:r>
        <w:rPr>
          <w:noProof/>
        </w:rPr>
        <w:instrText xml:space="preserve"> PAGEREF _Toc516572000 \h </w:instrText>
      </w:r>
      <w:r>
        <w:rPr>
          <w:noProof/>
        </w:rPr>
      </w:r>
      <w:r>
        <w:rPr>
          <w:noProof/>
        </w:rPr>
        <w:fldChar w:fldCharType="separate"/>
      </w:r>
      <w:r>
        <w:rPr>
          <w:noProof/>
        </w:rPr>
        <w:t>3-7</w:t>
      </w:r>
      <w:r>
        <w:rPr>
          <w:noProof/>
        </w:rPr>
        <w:fldChar w:fldCharType="end"/>
      </w:r>
    </w:p>
    <w:p w14:paraId="2E42D682" w14:textId="5D7656A3" w:rsidR="00B31946" w:rsidRDefault="00B31946">
      <w:pPr>
        <w:pStyle w:val="TOC3"/>
        <w:tabs>
          <w:tab w:val="left" w:pos="1627"/>
        </w:tabs>
        <w:rPr>
          <w:rFonts w:asciiTheme="minorHAnsi" w:eastAsiaTheme="minorEastAsia" w:hAnsiTheme="minorHAnsi" w:cstheme="minorBidi"/>
          <w:caps w:val="0"/>
          <w:noProof/>
          <w:sz w:val="22"/>
          <w:szCs w:val="22"/>
        </w:rPr>
      </w:pPr>
      <w:r>
        <w:rPr>
          <w:noProof/>
        </w:rPr>
        <w:t>3.1.1</w:t>
      </w:r>
      <w:r>
        <w:rPr>
          <w:rFonts w:asciiTheme="minorHAnsi" w:eastAsiaTheme="minorEastAsia" w:hAnsiTheme="minorHAnsi" w:cstheme="minorBidi"/>
          <w:caps w:val="0"/>
          <w:noProof/>
          <w:sz w:val="22"/>
          <w:szCs w:val="22"/>
        </w:rPr>
        <w:tab/>
      </w:r>
      <w:r>
        <w:rPr>
          <w:noProof/>
        </w:rPr>
        <w:t>Spacecraft Onboard Interface Services</w:t>
      </w:r>
      <w:r>
        <w:rPr>
          <w:noProof/>
        </w:rPr>
        <w:tab/>
      </w:r>
      <w:r>
        <w:rPr>
          <w:noProof/>
        </w:rPr>
        <w:fldChar w:fldCharType="begin"/>
      </w:r>
      <w:r>
        <w:rPr>
          <w:noProof/>
        </w:rPr>
        <w:instrText xml:space="preserve"> PAGEREF _Toc516572001 \h </w:instrText>
      </w:r>
      <w:r>
        <w:rPr>
          <w:noProof/>
        </w:rPr>
      </w:r>
      <w:r>
        <w:rPr>
          <w:noProof/>
        </w:rPr>
        <w:fldChar w:fldCharType="separate"/>
      </w:r>
      <w:r>
        <w:rPr>
          <w:noProof/>
        </w:rPr>
        <w:t>3-8</w:t>
      </w:r>
      <w:r>
        <w:rPr>
          <w:noProof/>
        </w:rPr>
        <w:fldChar w:fldCharType="end"/>
      </w:r>
    </w:p>
    <w:p w14:paraId="552BF911" w14:textId="24DDB0E9"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3.1.2</w:t>
      </w:r>
      <w:r>
        <w:rPr>
          <w:rFonts w:asciiTheme="minorHAnsi" w:eastAsiaTheme="minorEastAsia" w:hAnsiTheme="minorHAnsi" w:cstheme="minorBidi"/>
          <w:caps w:val="0"/>
          <w:noProof/>
          <w:sz w:val="22"/>
          <w:szCs w:val="22"/>
        </w:rPr>
        <w:tab/>
      </w:r>
      <w:r w:rsidRPr="00BB1455">
        <w:rPr>
          <w:noProof/>
          <w:lang w:val="en-GB"/>
        </w:rPr>
        <w:t>Datasheets in a Vehicle Network</w:t>
      </w:r>
      <w:r>
        <w:rPr>
          <w:noProof/>
        </w:rPr>
        <w:tab/>
      </w:r>
      <w:r>
        <w:rPr>
          <w:noProof/>
        </w:rPr>
        <w:fldChar w:fldCharType="begin"/>
      </w:r>
      <w:r>
        <w:rPr>
          <w:noProof/>
        </w:rPr>
        <w:instrText xml:space="preserve"> PAGEREF _Toc516572002 \h </w:instrText>
      </w:r>
      <w:r>
        <w:rPr>
          <w:noProof/>
        </w:rPr>
      </w:r>
      <w:r>
        <w:rPr>
          <w:noProof/>
        </w:rPr>
        <w:fldChar w:fldCharType="separate"/>
      </w:r>
      <w:r>
        <w:rPr>
          <w:noProof/>
        </w:rPr>
        <w:t>3-10</w:t>
      </w:r>
      <w:r>
        <w:rPr>
          <w:noProof/>
        </w:rPr>
        <w:fldChar w:fldCharType="end"/>
      </w:r>
    </w:p>
    <w:p w14:paraId="12FED1BA" w14:textId="18B97139"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3.1.3</w:t>
      </w:r>
      <w:r>
        <w:rPr>
          <w:rFonts w:asciiTheme="minorHAnsi" w:eastAsiaTheme="minorEastAsia" w:hAnsiTheme="minorHAnsi" w:cstheme="minorBidi"/>
          <w:caps w:val="0"/>
          <w:noProof/>
          <w:sz w:val="22"/>
          <w:szCs w:val="22"/>
        </w:rPr>
        <w:tab/>
      </w:r>
      <w:r w:rsidRPr="00BB1455">
        <w:rPr>
          <w:noProof/>
          <w:lang w:val="en-GB"/>
        </w:rPr>
        <w:t>The State of SEDS Technology</w:t>
      </w:r>
      <w:r>
        <w:rPr>
          <w:noProof/>
        </w:rPr>
        <w:tab/>
      </w:r>
      <w:r>
        <w:rPr>
          <w:noProof/>
        </w:rPr>
        <w:fldChar w:fldCharType="begin"/>
      </w:r>
      <w:r>
        <w:rPr>
          <w:noProof/>
        </w:rPr>
        <w:instrText xml:space="preserve"> PAGEREF _Toc516572003 \h </w:instrText>
      </w:r>
      <w:r>
        <w:rPr>
          <w:noProof/>
        </w:rPr>
      </w:r>
      <w:r>
        <w:rPr>
          <w:noProof/>
        </w:rPr>
        <w:fldChar w:fldCharType="separate"/>
      </w:r>
      <w:r>
        <w:rPr>
          <w:noProof/>
        </w:rPr>
        <w:t>3-12</w:t>
      </w:r>
      <w:r>
        <w:rPr>
          <w:noProof/>
        </w:rPr>
        <w:fldChar w:fldCharType="end"/>
      </w:r>
    </w:p>
    <w:p w14:paraId="54C08A29" w14:textId="3C40E3A2" w:rsidR="00B31946" w:rsidRDefault="00B31946">
      <w:pPr>
        <w:pStyle w:val="TOC2"/>
        <w:tabs>
          <w:tab w:val="left" w:pos="907"/>
        </w:tabs>
        <w:rPr>
          <w:rFonts w:asciiTheme="minorHAnsi" w:eastAsiaTheme="minorEastAsia" w:hAnsiTheme="minorHAnsi" w:cstheme="minorBidi"/>
          <w:caps w:val="0"/>
          <w:noProof/>
          <w:sz w:val="22"/>
          <w:szCs w:val="22"/>
        </w:rPr>
      </w:pPr>
      <w:r w:rsidRPr="00BB1455">
        <w:rPr>
          <w:noProof/>
          <w:lang w:val="en-GB"/>
        </w:rPr>
        <w:t>3.2</w:t>
      </w:r>
      <w:r>
        <w:rPr>
          <w:rFonts w:asciiTheme="minorHAnsi" w:eastAsiaTheme="minorEastAsia" w:hAnsiTheme="minorHAnsi" w:cstheme="minorBidi"/>
          <w:caps w:val="0"/>
          <w:noProof/>
          <w:sz w:val="22"/>
          <w:szCs w:val="22"/>
        </w:rPr>
        <w:tab/>
      </w:r>
      <w:r w:rsidRPr="00BB1455">
        <w:rPr>
          <w:noProof/>
          <w:lang w:val="en-GB"/>
        </w:rPr>
        <w:t>Usage of SEDS Inside a Project</w:t>
      </w:r>
      <w:r>
        <w:rPr>
          <w:noProof/>
        </w:rPr>
        <w:tab/>
      </w:r>
      <w:r>
        <w:rPr>
          <w:noProof/>
        </w:rPr>
        <w:fldChar w:fldCharType="begin"/>
      </w:r>
      <w:r>
        <w:rPr>
          <w:noProof/>
        </w:rPr>
        <w:instrText xml:space="preserve"> PAGEREF _Toc516572004 \h </w:instrText>
      </w:r>
      <w:r>
        <w:rPr>
          <w:noProof/>
        </w:rPr>
      </w:r>
      <w:r>
        <w:rPr>
          <w:noProof/>
        </w:rPr>
        <w:fldChar w:fldCharType="separate"/>
      </w:r>
      <w:r>
        <w:rPr>
          <w:noProof/>
        </w:rPr>
        <w:t>3-12</w:t>
      </w:r>
      <w:r>
        <w:rPr>
          <w:noProof/>
        </w:rPr>
        <w:fldChar w:fldCharType="end"/>
      </w:r>
    </w:p>
    <w:p w14:paraId="79812C92" w14:textId="2CFFEA03"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3.2.1</w:t>
      </w:r>
      <w:r>
        <w:rPr>
          <w:rFonts w:asciiTheme="minorHAnsi" w:eastAsiaTheme="minorEastAsia" w:hAnsiTheme="minorHAnsi" w:cstheme="minorBidi"/>
          <w:caps w:val="0"/>
          <w:noProof/>
          <w:sz w:val="22"/>
          <w:szCs w:val="22"/>
        </w:rPr>
        <w:tab/>
      </w:r>
      <w:r w:rsidRPr="00BB1455">
        <w:rPr>
          <w:noProof/>
          <w:lang w:val="en-GB"/>
        </w:rPr>
        <w:t>Authoring an Instance of SEDS</w:t>
      </w:r>
      <w:r>
        <w:rPr>
          <w:noProof/>
        </w:rPr>
        <w:tab/>
      </w:r>
      <w:r>
        <w:rPr>
          <w:noProof/>
        </w:rPr>
        <w:fldChar w:fldCharType="begin"/>
      </w:r>
      <w:r>
        <w:rPr>
          <w:noProof/>
        </w:rPr>
        <w:instrText xml:space="preserve"> PAGEREF _Toc516572005 \h </w:instrText>
      </w:r>
      <w:r>
        <w:rPr>
          <w:noProof/>
        </w:rPr>
      </w:r>
      <w:r>
        <w:rPr>
          <w:noProof/>
        </w:rPr>
        <w:fldChar w:fldCharType="separate"/>
      </w:r>
      <w:r>
        <w:rPr>
          <w:noProof/>
        </w:rPr>
        <w:t>3-13</w:t>
      </w:r>
      <w:r>
        <w:rPr>
          <w:noProof/>
        </w:rPr>
        <w:fldChar w:fldCharType="end"/>
      </w:r>
    </w:p>
    <w:p w14:paraId="6B97C988" w14:textId="75899DB1"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3.2.2</w:t>
      </w:r>
      <w:r>
        <w:rPr>
          <w:rFonts w:asciiTheme="minorHAnsi" w:eastAsiaTheme="minorEastAsia" w:hAnsiTheme="minorHAnsi" w:cstheme="minorBidi"/>
          <w:caps w:val="0"/>
          <w:noProof/>
          <w:sz w:val="22"/>
          <w:szCs w:val="22"/>
        </w:rPr>
        <w:tab/>
      </w:r>
      <w:r w:rsidRPr="00BB1455">
        <w:rPr>
          <w:noProof/>
          <w:lang w:val="en-GB"/>
        </w:rPr>
        <w:t>Validating an Instance of SEDS</w:t>
      </w:r>
      <w:r>
        <w:rPr>
          <w:noProof/>
        </w:rPr>
        <w:tab/>
      </w:r>
      <w:r>
        <w:rPr>
          <w:noProof/>
        </w:rPr>
        <w:fldChar w:fldCharType="begin"/>
      </w:r>
      <w:r>
        <w:rPr>
          <w:noProof/>
        </w:rPr>
        <w:instrText xml:space="preserve"> PAGEREF _Toc516572006 \h </w:instrText>
      </w:r>
      <w:r>
        <w:rPr>
          <w:noProof/>
        </w:rPr>
      </w:r>
      <w:r>
        <w:rPr>
          <w:noProof/>
        </w:rPr>
        <w:fldChar w:fldCharType="separate"/>
      </w:r>
      <w:r>
        <w:rPr>
          <w:noProof/>
        </w:rPr>
        <w:t>3-13</w:t>
      </w:r>
      <w:r>
        <w:rPr>
          <w:noProof/>
        </w:rPr>
        <w:fldChar w:fldCharType="end"/>
      </w:r>
    </w:p>
    <w:p w14:paraId="391B6735" w14:textId="12658192"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3.2.3</w:t>
      </w:r>
      <w:r>
        <w:rPr>
          <w:rFonts w:asciiTheme="minorHAnsi" w:eastAsiaTheme="minorEastAsia" w:hAnsiTheme="minorHAnsi" w:cstheme="minorBidi"/>
          <w:caps w:val="0"/>
          <w:noProof/>
          <w:sz w:val="22"/>
          <w:szCs w:val="22"/>
        </w:rPr>
        <w:tab/>
      </w:r>
      <w:r w:rsidRPr="00BB1455">
        <w:rPr>
          <w:noProof/>
          <w:lang w:val="en-GB"/>
        </w:rPr>
        <w:t>Configuration Management of SEDS Library</w:t>
      </w:r>
      <w:r>
        <w:rPr>
          <w:noProof/>
        </w:rPr>
        <w:tab/>
      </w:r>
      <w:r>
        <w:rPr>
          <w:noProof/>
        </w:rPr>
        <w:fldChar w:fldCharType="begin"/>
      </w:r>
      <w:r>
        <w:rPr>
          <w:noProof/>
        </w:rPr>
        <w:instrText xml:space="preserve"> PAGEREF _Toc516572007 \h </w:instrText>
      </w:r>
      <w:r>
        <w:rPr>
          <w:noProof/>
        </w:rPr>
      </w:r>
      <w:r>
        <w:rPr>
          <w:noProof/>
        </w:rPr>
        <w:fldChar w:fldCharType="separate"/>
      </w:r>
      <w:r>
        <w:rPr>
          <w:noProof/>
        </w:rPr>
        <w:t>3-15</w:t>
      </w:r>
      <w:r>
        <w:rPr>
          <w:noProof/>
        </w:rPr>
        <w:fldChar w:fldCharType="end"/>
      </w:r>
    </w:p>
    <w:p w14:paraId="6B533F62" w14:textId="42BB8EDD" w:rsidR="00B31946" w:rsidRDefault="00B31946">
      <w:pPr>
        <w:pStyle w:val="TOC1"/>
        <w:rPr>
          <w:rFonts w:asciiTheme="minorHAnsi" w:eastAsiaTheme="minorEastAsia" w:hAnsiTheme="minorHAnsi" w:cstheme="minorBidi"/>
          <w:b w:val="0"/>
          <w:caps w:val="0"/>
          <w:noProof/>
          <w:sz w:val="22"/>
          <w:szCs w:val="22"/>
        </w:rPr>
      </w:pPr>
      <w:r w:rsidRPr="00BB1455">
        <w:rPr>
          <w:noProof/>
          <w:lang w:val="en-GB"/>
        </w:rPr>
        <w:t>4</w:t>
      </w:r>
      <w:r>
        <w:rPr>
          <w:rFonts w:asciiTheme="minorHAnsi" w:eastAsiaTheme="minorEastAsia" w:hAnsiTheme="minorHAnsi" w:cstheme="minorBidi"/>
          <w:b w:val="0"/>
          <w:caps w:val="0"/>
          <w:noProof/>
          <w:sz w:val="22"/>
          <w:szCs w:val="22"/>
        </w:rPr>
        <w:tab/>
      </w:r>
      <w:r w:rsidRPr="00BB1455">
        <w:rPr>
          <w:noProof/>
          <w:lang w:val="en-GB"/>
        </w:rPr>
        <w:t>Devices</w:t>
      </w:r>
      <w:r>
        <w:rPr>
          <w:noProof/>
        </w:rPr>
        <w:tab/>
      </w:r>
      <w:r>
        <w:rPr>
          <w:noProof/>
        </w:rPr>
        <w:fldChar w:fldCharType="begin"/>
      </w:r>
      <w:r>
        <w:rPr>
          <w:noProof/>
        </w:rPr>
        <w:instrText xml:space="preserve"> PAGEREF _Toc516572008 \h </w:instrText>
      </w:r>
      <w:r>
        <w:rPr>
          <w:noProof/>
        </w:rPr>
      </w:r>
      <w:r>
        <w:rPr>
          <w:noProof/>
        </w:rPr>
        <w:fldChar w:fldCharType="separate"/>
      </w:r>
      <w:r>
        <w:rPr>
          <w:noProof/>
        </w:rPr>
        <w:t>4-16</w:t>
      </w:r>
      <w:r>
        <w:rPr>
          <w:noProof/>
        </w:rPr>
        <w:fldChar w:fldCharType="end"/>
      </w:r>
    </w:p>
    <w:p w14:paraId="73B3785A" w14:textId="066901AD" w:rsidR="00B31946" w:rsidRDefault="00B31946">
      <w:pPr>
        <w:pStyle w:val="TOC2"/>
        <w:tabs>
          <w:tab w:val="left" w:pos="907"/>
        </w:tabs>
        <w:rPr>
          <w:rFonts w:asciiTheme="minorHAnsi" w:eastAsiaTheme="minorEastAsia" w:hAnsiTheme="minorHAnsi" w:cstheme="minorBidi"/>
          <w:caps w:val="0"/>
          <w:noProof/>
          <w:sz w:val="22"/>
          <w:szCs w:val="22"/>
        </w:rPr>
      </w:pPr>
      <w:r w:rsidRPr="00BB1455">
        <w:rPr>
          <w:noProof/>
          <w:lang w:val="en-GB"/>
        </w:rPr>
        <w:t>4.1</w:t>
      </w:r>
      <w:r>
        <w:rPr>
          <w:rFonts w:asciiTheme="minorHAnsi" w:eastAsiaTheme="minorEastAsia" w:hAnsiTheme="minorHAnsi" w:cstheme="minorBidi"/>
          <w:caps w:val="0"/>
          <w:noProof/>
          <w:sz w:val="22"/>
          <w:szCs w:val="22"/>
        </w:rPr>
        <w:tab/>
      </w:r>
      <w:r w:rsidRPr="00BB1455">
        <w:rPr>
          <w:noProof/>
          <w:lang w:val="en-GB"/>
        </w:rPr>
        <w:t>Scenarios for Devices</w:t>
      </w:r>
      <w:r>
        <w:rPr>
          <w:noProof/>
        </w:rPr>
        <w:tab/>
      </w:r>
      <w:r>
        <w:rPr>
          <w:noProof/>
        </w:rPr>
        <w:fldChar w:fldCharType="begin"/>
      </w:r>
      <w:r>
        <w:rPr>
          <w:noProof/>
        </w:rPr>
        <w:instrText xml:space="preserve"> PAGEREF _Toc516572009 \h </w:instrText>
      </w:r>
      <w:r>
        <w:rPr>
          <w:noProof/>
        </w:rPr>
      </w:r>
      <w:r>
        <w:rPr>
          <w:noProof/>
        </w:rPr>
        <w:fldChar w:fldCharType="separate"/>
      </w:r>
      <w:r>
        <w:rPr>
          <w:noProof/>
        </w:rPr>
        <w:t>4-16</w:t>
      </w:r>
      <w:r>
        <w:rPr>
          <w:noProof/>
        </w:rPr>
        <w:fldChar w:fldCharType="end"/>
      </w:r>
    </w:p>
    <w:p w14:paraId="471D084F" w14:textId="15C5D15A"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4.1.1</w:t>
      </w:r>
      <w:r>
        <w:rPr>
          <w:rFonts w:asciiTheme="minorHAnsi" w:eastAsiaTheme="minorEastAsia" w:hAnsiTheme="minorHAnsi" w:cstheme="minorBidi"/>
          <w:caps w:val="0"/>
          <w:noProof/>
          <w:sz w:val="22"/>
          <w:szCs w:val="22"/>
        </w:rPr>
        <w:tab/>
      </w:r>
      <w:r w:rsidRPr="00BB1455">
        <w:rPr>
          <w:noProof/>
          <w:lang w:val="en-GB"/>
        </w:rPr>
        <w:t>Device Interoperability Across Projects</w:t>
      </w:r>
      <w:r>
        <w:rPr>
          <w:noProof/>
        </w:rPr>
        <w:tab/>
      </w:r>
      <w:r>
        <w:rPr>
          <w:noProof/>
        </w:rPr>
        <w:fldChar w:fldCharType="begin"/>
      </w:r>
      <w:r>
        <w:rPr>
          <w:noProof/>
        </w:rPr>
        <w:instrText xml:space="preserve"> PAGEREF _Toc516572010 \h </w:instrText>
      </w:r>
      <w:r>
        <w:rPr>
          <w:noProof/>
        </w:rPr>
      </w:r>
      <w:r>
        <w:rPr>
          <w:noProof/>
        </w:rPr>
        <w:fldChar w:fldCharType="separate"/>
      </w:r>
      <w:r>
        <w:rPr>
          <w:noProof/>
        </w:rPr>
        <w:t>4-16</w:t>
      </w:r>
      <w:r>
        <w:rPr>
          <w:noProof/>
        </w:rPr>
        <w:fldChar w:fldCharType="end"/>
      </w:r>
    </w:p>
    <w:p w14:paraId="3FD4A307" w14:textId="35B041D6" w:rsidR="00B31946" w:rsidRDefault="00B31946">
      <w:pPr>
        <w:pStyle w:val="TOC3"/>
        <w:tabs>
          <w:tab w:val="left" w:pos="1627"/>
        </w:tabs>
        <w:rPr>
          <w:rFonts w:asciiTheme="minorHAnsi" w:eastAsiaTheme="minorEastAsia" w:hAnsiTheme="minorHAnsi" w:cstheme="minorBidi"/>
          <w:caps w:val="0"/>
          <w:noProof/>
          <w:sz w:val="22"/>
          <w:szCs w:val="22"/>
        </w:rPr>
      </w:pPr>
      <w:r>
        <w:rPr>
          <w:noProof/>
        </w:rPr>
        <w:t>4.1.2</w:t>
      </w:r>
      <w:r>
        <w:rPr>
          <w:rFonts w:asciiTheme="minorHAnsi" w:eastAsiaTheme="minorEastAsia" w:hAnsiTheme="minorHAnsi" w:cstheme="minorBidi"/>
          <w:caps w:val="0"/>
          <w:noProof/>
          <w:sz w:val="22"/>
          <w:szCs w:val="22"/>
        </w:rPr>
        <w:tab/>
      </w:r>
      <w:r>
        <w:rPr>
          <w:noProof/>
        </w:rPr>
        <w:t>Interoperability for Docking Vehicles</w:t>
      </w:r>
      <w:r>
        <w:rPr>
          <w:noProof/>
        </w:rPr>
        <w:tab/>
      </w:r>
      <w:r>
        <w:rPr>
          <w:noProof/>
        </w:rPr>
        <w:fldChar w:fldCharType="begin"/>
      </w:r>
      <w:r>
        <w:rPr>
          <w:noProof/>
        </w:rPr>
        <w:instrText xml:space="preserve"> PAGEREF _Toc516572011 \h </w:instrText>
      </w:r>
      <w:r>
        <w:rPr>
          <w:noProof/>
        </w:rPr>
      </w:r>
      <w:r>
        <w:rPr>
          <w:noProof/>
        </w:rPr>
        <w:fldChar w:fldCharType="separate"/>
      </w:r>
      <w:r>
        <w:rPr>
          <w:noProof/>
        </w:rPr>
        <w:t>4-17</w:t>
      </w:r>
      <w:r>
        <w:rPr>
          <w:noProof/>
        </w:rPr>
        <w:fldChar w:fldCharType="end"/>
      </w:r>
    </w:p>
    <w:p w14:paraId="5B7F25B3" w14:textId="0B331EBA" w:rsidR="00B31946" w:rsidRDefault="00B31946">
      <w:pPr>
        <w:pStyle w:val="TOC2"/>
        <w:tabs>
          <w:tab w:val="left" w:pos="907"/>
        </w:tabs>
        <w:rPr>
          <w:rFonts w:asciiTheme="minorHAnsi" w:eastAsiaTheme="minorEastAsia" w:hAnsiTheme="minorHAnsi" w:cstheme="minorBidi"/>
          <w:caps w:val="0"/>
          <w:noProof/>
          <w:sz w:val="22"/>
          <w:szCs w:val="22"/>
        </w:rPr>
      </w:pPr>
      <w:r>
        <w:rPr>
          <w:noProof/>
        </w:rPr>
        <w:t>4.2</w:t>
      </w:r>
      <w:r>
        <w:rPr>
          <w:rFonts w:asciiTheme="minorHAnsi" w:eastAsiaTheme="minorEastAsia" w:hAnsiTheme="minorHAnsi" w:cstheme="minorBidi"/>
          <w:caps w:val="0"/>
          <w:noProof/>
          <w:sz w:val="22"/>
          <w:szCs w:val="22"/>
        </w:rPr>
        <w:tab/>
      </w:r>
      <w:r>
        <w:rPr>
          <w:noProof/>
        </w:rPr>
        <w:t>Device Data Sheet Concepts</w:t>
      </w:r>
      <w:r>
        <w:rPr>
          <w:noProof/>
        </w:rPr>
        <w:tab/>
      </w:r>
      <w:r>
        <w:rPr>
          <w:noProof/>
        </w:rPr>
        <w:fldChar w:fldCharType="begin"/>
      </w:r>
      <w:r>
        <w:rPr>
          <w:noProof/>
        </w:rPr>
        <w:instrText xml:space="preserve"> PAGEREF _Toc516572012 \h </w:instrText>
      </w:r>
      <w:r>
        <w:rPr>
          <w:noProof/>
        </w:rPr>
      </w:r>
      <w:r>
        <w:rPr>
          <w:noProof/>
        </w:rPr>
        <w:fldChar w:fldCharType="separate"/>
      </w:r>
      <w:r>
        <w:rPr>
          <w:noProof/>
        </w:rPr>
        <w:t>4-18</w:t>
      </w:r>
      <w:r>
        <w:rPr>
          <w:noProof/>
        </w:rPr>
        <w:fldChar w:fldCharType="end"/>
      </w:r>
    </w:p>
    <w:p w14:paraId="37D61BEB" w14:textId="6C3A19A2"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4.2.1</w:t>
      </w:r>
      <w:r>
        <w:rPr>
          <w:rFonts w:asciiTheme="minorHAnsi" w:eastAsiaTheme="minorEastAsia" w:hAnsiTheme="minorHAnsi" w:cstheme="minorBidi"/>
          <w:caps w:val="0"/>
          <w:noProof/>
          <w:sz w:val="22"/>
          <w:szCs w:val="22"/>
        </w:rPr>
        <w:tab/>
      </w:r>
      <w:r w:rsidRPr="00BB1455">
        <w:rPr>
          <w:noProof/>
          <w:lang w:val="en-GB"/>
        </w:rPr>
        <w:t>Device Components and Interfaces</w:t>
      </w:r>
      <w:r>
        <w:rPr>
          <w:noProof/>
        </w:rPr>
        <w:tab/>
      </w:r>
      <w:r>
        <w:rPr>
          <w:noProof/>
        </w:rPr>
        <w:fldChar w:fldCharType="begin"/>
      </w:r>
      <w:r>
        <w:rPr>
          <w:noProof/>
        </w:rPr>
        <w:instrText xml:space="preserve"> PAGEREF _Toc516572013 \h </w:instrText>
      </w:r>
      <w:r>
        <w:rPr>
          <w:noProof/>
        </w:rPr>
      </w:r>
      <w:r>
        <w:rPr>
          <w:noProof/>
        </w:rPr>
        <w:fldChar w:fldCharType="separate"/>
      </w:r>
      <w:r>
        <w:rPr>
          <w:noProof/>
        </w:rPr>
        <w:t>4-18</w:t>
      </w:r>
      <w:r>
        <w:rPr>
          <w:noProof/>
        </w:rPr>
        <w:fldChar w:fldCharType="end"/>
      </w:r>
    </w:p>
    <w:p w14:paraId="2BF9E2AF" w14:textId="6C0EA818"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4.2.2</w:t>
      </w:r>
      <w:r>
        <w:rPr>
          <w:rFonts w:asciiTheme="minorHAnsi" w:eastAsiaTheme="minorEastAsia" w:hAnsiTheme="minorHAnsi" w:cstheme="minorBidi"/>
          <w:caps w:val="0"/>
          <w:noProof/>
          <w:sz w:val="22"/>
          <w:szCs w:val="22"/>
        </w:rPr>
        <w:tab/>
      </w:r>
      <w:r>
        <w:rPr>
          <w:noProof/>
        </w:rPr>
        <w:t>Interfaces</w:t>
      </w:r>
      <w:r w:rsidRPr="00BB1455">
        <w:rPr>
          <w:noProof/>
          <w:lang w:val="en-GB"/>
        </w:rPr>
        <w:t xml:space="preserve"> and PrimItives</w:t>
      </w:r>
      <w:r>
        <w:rPr>
          <w:noProof/>
        </w:rPr>
        <w:tab/>
      </w:r>
      <w:r>
        <w:rPr>
          <w:noProof/>
        </w:rPr>
        <w:fldChar w:fldCharType="begin"/>
      </w:r>
      <w:r>
        <w:rPr>
          <w:noProof/>
        </w:rPr>
        <w:instrText xml:space="preserve"> PAGEREF _Toc516572014 \h </w:instrText>
      </w:r>
      <w:r>
        <w:rPr>
          <w:noProof/>
        </w:rPr>
      </w:r>
      <w:r>
        <w:rPr>
          <w:noProof/>
        </w:rPr>
        <w:fldChar w:fldCharType="separate"/>
      </w:r>
      <w:r>
        <w:rPr>
          <w:noProof/>
        </w:rPr>
        <w:t>4-19</w:t>
      </w:r>
      <w:r>
        <w:rPr>
          <w:noProof/>
        </w:rPr>
        <w:fldChar w:fldCharType="end"/>
      </w:r>
    </w:p>
    <w:p w14:paraId="2C7A2506" w14:textId="1A8D08F6"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4.2.3</w:t>
      </w:r>
      <w:r>
        <w:rPr>
          <w:rFonts w:asciiTheme="minorHAnsi" w:eastAsiaTheme="minorEastAsia" w:hAnsiTheme="minorHAnsi" w:cstheme="minorBidi"/>
          <w:caps w:val="0"/>
          <w:noProof/>
          <w:sz w:val="22"/>
          <w:szCs w:val="22"/>
        </w:rPr>
        <w:tab/>
      </w:r>
      <w:r w:rsidRPr="00BB1455">
        <w:rPr>
          <w:noProof/>
          <w:lang w:val="en-GB"/>
        </w:rPr>
        <w:t>Data Types</w:t>
      </w:r>
      <w:r>
        <w:rPr>
          <w:noProof/>
        </w:rPr>
        <w:tab/>
      </w:r>
      <w:r>
        <w:rPr>
          <w:noProof/>
        </w:rPr>
        <w:fldChar w:fldCharType="begin"/>
      </w:r>
      <w:r>
        <w:rPr>
          <w:noProof/>
        </w:rPr>
        <w:instrText xml:space="preserve"> PAGEREF _Toc516572015 \h </w:instrText>
      </w:r>
      <w:r>
        <w:rPr>
          <w:noProof/>
        </w:rPr>
      </w:r>
      <w:r>
        <w:rPr>
          <w:noProof/>
        </w:rPr>
        <w:fldChar w:fldCharType="separate"/>
      </w:r>
      <w:r>
        <w:rPr>
          <w:noProof/>
        </w:rPr>
        <w:t>4-21</w:t>
      </w:r>
      <w:r>
        <w:rPr>
          <w:noProof/>
        </w:rPr>
        <w:fldChar w:fldCharType="end"/>
      </w:r>
    </w:p>
    <w:p w14:paraId="64EB1BAA" w14:textId="7919F210"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4.2.4</w:t>
      </w:r>
      <w:r>
        <w:rPr>
          <w:rFonts w:asciiTheme="minorHAnsi" w:eastAsiaTheme="minorEastAsia" w:hAnsiTheme="minorHAnsi" w:cstheme="minorBidi"/>
          <w:caps w:val="0"/>
          <w:noProof/>
          <w:sz w:val="22"/>
          <w:szCs w:val="22"/>
        </w:rPr>
        <w:tab/>
      </w:r>
      <w:r w:rsidRPr="00BB1455">
        <w:rPr>
          <w:noProof/>
          <w:lang w:val="en-GB"/>
        </w:rPr>
        <w:t>Generic Types and Interface Usages</w:t>
      </w:r>
      <w:r>
        <w:rPr>
          <w:noProof/>
        </w:rPr>
        <w:tab/>
      </w:r>
      <w:r>
        <w:rPr>
          <w:noProof/>
        </w:rPr>
        <w:fldChar w:fldCharType="begin"/>
      </w:r>
      <w:r>
        <w:rPr>
          <w:noProof/>
        </w:rPr>
        <w:instrText xml:space="preserve"> PAGEREF _Toc516572016 \h </w:instrText>
      </w:r>
      <w:r>
        <w:rPr>
          <w:noProof/>
        </w:rPr>
      </w:r>
      <w:r>
        <w:rPr>
          <w:noProof/>
        </w:rPr>
        <w:fldChar w:fldCharType="separate"/>
      </w:r>
      <w:r>
        <w:rPr>
          <w:noProof/>
        </w:rPr>
        <w:t>4-22</w:t>
      </w:r>
      <w:r>
        <w:rPr>
          <w:noProof/>
        </w:rPr>
        <w:fldChar w:fldCharType="end"/>
      </w:r>
    </w:p>
    <w:p w14:paraId="2A912359" w14:textId="7DA468C1"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4.2.5</w:t>
      </w:r>
      <w:r>
        <w:rPr>
          <w:rFonts w:asciiTheme="minorHAnsi" w:eastAsiaTheme="minorEastAsia" w:hAnsiTheme="minorHAnsi" w:cstheme="minorBidi"/>
          <w:caps w:val="0"/>
          <w:noProof/>
          <w:sz w:val="22"/>
          <w:szCs w:val="22"/>
        </w:rPr>
        <w:tab/>
      </w:r>
      <w:r w:rsidRPr="00BB1455">
        <w:rPr>
          <w:noProof/>
          <w:lang w:val="en-GB"/>
        </w:rPr>
        <w:t>Component Implementation</w:t>
      </w:r>
      <w:r>
        <w:rPr>
          <w:noProof/>
        </w:rPr>
        <w:tab/>
      </w:r>
      <w:r>
        <w:rPr>
          <w:noProof/>
        </w:rPr>
        <w:fldChar w:fldCharType="begin"/>
      </w:r>
      <w:r>
        <w:rPr>
          <w:noProof/>
        </w:rPr>
        <w:instrText xml:space="preserve"> PAGEREF _Toc516572017 \h </w:instrText>
      </w:r>
      <w:r>
        <w:rPr>
          <w:noProof/>
        </w:rPr>
      </w:r>
      <w:r>
        <w:rPr>
          <w:noProof/>
        </w:rPr>
        <w:fldChar w:fldCharType="separate"/>
      </w:r>
      <w:r>
        <w:rPr>
          <w:noProof/>
        </w:rPr>
        <w:t>4-23</w:t>
      </w:r>
      <w:r>
        <w:rPr>
          <w:noProof/>
        </w:rPr>
        <w:fldChar w:fldCharType="end"/>
      </w:r>
    </w:p>
    <w:p w14:paraId="1D05D7F7" w14:textId="402468A0" w:rsidR="00B31946" w:rsidRDefault="00B31946">
      <w:pPr>
        <w:pStyle w:val="TOC2"/>
        <w:tabs>
          <w:tab w:val="left" w:pos="907"/>
        </w:tabs>
        <w:rPr>
          <w:rFonts w:asciiTheme="minorHAnsi" w:eastAsiaTheme="minorEastAsia" w:hAnsiTheme="minorHAnsi" w:cstheme="minorBidi"/>
          <w:caps w:val="0"/>
          <w:noProof/>
          <w:sz w:val="22"/>
          <w:szCs w:val="22"/>
        </w:rPr>
      </w:pPr>
      <w:r w:rsidRPr="00BB1455">
        <w:rPr>
          <w:noProof/>
          <w:lang w:val="en-GB"/>
        </w:rPr>
        <w:t>4.3</w:t>
      </w:r>
      <w:r>
        <w:rPr>
          <w:rFonts w:asciiTheme="minorHAnsi" w:eastAsiaTheme="minorEastAsia" w:hAnsiTheme="minorHAnsi" w:cstheme="minorBidi"/>
          <w:caps w:val="0"/>
          <w:noProof/>
          <w:sz w:val="22"/>
          <w:szCs w:val="22"/>
        </w:rPr>
        <w:tab/>
      </w:r>
      <w:r w:rsidRPr="00BB1455">
        <w:rPr>
          <w:noProof/>
          <w:lang w:val="en-GB"/>
        </w:rPr>
        <w:t>Device Data Sheet Examples</w:t>
      </w:r>
      <w:r>
        <w:rPr>
          <w:noProof/>
        </w:rPr>
        <w:tab/>
      </w:r>
      <w:r>
        <w:rPr>
          <w:noProof/>
        </w:rPr>
        <w:fldChar w:fldCharType="begin"/>
      </w:r>
      <w:r>
        <w:rPr>
          <w:noProof/>
        </w:rPr>
        <w:instrText xml:space="preserve"> PAGEREF _Toc516572018 \h </w:instrText>
      </w:r>
      <w:r>
        <w:rPr>
          <w:noProof/>
        </w:rPr>
      </w:r>
      <w:r>
        <w:rPr>
          <w:noProof/>
        </w:rPr>
        <w:fldChar w:fldCharType="separate"/>
      </w:r>
      <w:r>
        <w:rPr>
          <w:noProof/>
        </w:rPr>
        <w:t>4-24</w:t>
      </w:r>
      <w:r>
        <w:rPr>
          <w:noProof/>
        </w:rPr>
        <w:fldChar w:fldCharType="end"/>
      </w:r>
    </w:p>
    <w:p w14:paraId="043ACEEA" w14:textId="5820C0E6"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4.3.1</w:t>
      </w:r>
      <w:r>
        <w:rPr>
          <w:rFonts w:asciiTheme="minorHAnsi" w:eastAsiaTheme="minorEastAsia" w:hAnsiTheme="minorHAnsi" w:cstheme="minorBidi"/>
          <w:caps w:val="0"/>
          <w:noProof/>
          <w:sz w:val="22"/>
          <w:szCs w:val="22"/>
        </w:rPr>
        <w:tab/>
      </w:r>
      <w:r w:rsidRPr="00BB1455">
        <w:rPr>
          <w:noProof/>
          <w:lang w:val="en-GB"/>
        </w:rPr>
        <w:t>Summary of Parts of a Device Data Sheet</w:t>
      </w:r>
      <w:r>
        <w:rPr>
          <w:noProof/>
        </w:rPr>
        <w:tab/>
      </w:r>
      <w:r>
        <w:rPr>
          <w:noProof/>
        </w:rPr>
        <w:fldChar w:fldCharType="begin"/>
      </w:r>
      <w:r>
        <w:rPr>
          <w:noProof/>
        </w:rPr>
        <w:instrText xml:space="preserve"> PAGEREF _Toc516572019 \h </w:instrText>
      </w:r>
      <w:r>
        <w:rPr>
          <w:noProof/>
        </w:rPr>
      </w:r>
      <w:r>
        <w:rPr>
          <w:noProof/>
        </w:rPr>
        <w:fldChar w:fldCharType="separate"/>
      </w:r>
      <w:r>
        <w:rPr>
          <w:noProof/>
        </w:rPr>
        <w:t>4-25</w:t>
      </w:r>
      <w:r>
        <w:rPr>
          <w:noProof/>
        </w:rPr>
        <w:fldChar w:fldCharType="end"/>
      </w:r>
    </w:p>
    <w:p w14:paraId="5F20929D" w14:textId="457E65AC"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4.3.2</w:t>
      </w:r>
      <w:r>
        <w:rPr>
          <w:rFonts w:asciiTheme="minorHAnsi" w:eastAsiaTheme="minorEastAsia" w:hAnsiTheme="minorHAnsi" w:cstheme="minorBidi"/>
          <w:caps w:val="0"/>
          <w:noProof/>
          <w:sz w:val="22"/>
          <w:szCs w:val="22"/>
        </w:rPr>
        <w:tab/>
      </w:r>
      <w:r w:rsidRPr="00BB1455">
        <w:rPr>
          <w:noProof/>
          <w:lang w:val="en-GB"/>
        </w:rPr>
        <w:t>Distinguishing Packet Formats by their Headers</w:t>
      </w:r>
      <w:r>
        <w:rPr>
          <w:noProof/>
        </w:rPr>
        <w:tab/>
      </w:r>
      <w:r>
        <w:rPr>
          <w:noProof/>
        </w:rPr>
        <w:fldChar w:fldCharType="begin"/>
      </w:r>
      <w:r>
        <w:rPr>
          <w:noProof/>
        </w:rPr>
        <w:instrText xml:space="preserve"> PAGEREF _Toc516572020 \h </w:instrText>
      </w:r>
      <w:r>
        <w:rPr>
          <w:noProof/>
        </w:rPr>
      </w:r>
      <w:r>
        <w:rPr>
          <w:noProof/>
        </w:rPr>
        <w:fldChar w:fldCharType="separate"/>
      </w:r>
      <w:r>
        <w:rPr>
          <w:noProof/>
        </w:rPr>
        <w:t>4-26</w:t>
      </w:r>
      <w:r>
        <w:rPr>
          <w:noProof/>
        </w:rPr>
        <w:fldChar w:fldCharType="end"/>
      </w:r>
    </w:p>
    <w:p w14:paraId="7FA5864B" w14:textId="0CE425EE" w:rsidR="00B31946" w:rsidRDefault="00B31946">
      <w:pPr>
        <w:pStyle w:val="TOC3"/>
        <w:tabs>
          <w:tab w:val="left" w:pos="1627"/>
        </w:tabs>
        <w:rPr>
          <w:rFonts w:asciiTheme="minorHAnsi" w:eastAsiaTheme="minorEastAsia" w:hAnsiTheme="minorHAnsi" w:cstheme="minorBidi"/>
          <w:caps w:val="0"/>
          <w:noProof/>
          <w:sz w:val="22"/>
          <w:szCs w:val="22"/>
        </w:rPr>
      </w:pPr>
      <w:r>
        <w:rPr>
          <w:noProof/>
        </w:rPr>
        <w:t>4.3.3</w:t>
      </w:r>
      <w:r>
        <w:rPr>
          <w:rFonts w:asciiTheme="minorHAnsi" w:eastAsiaTheme="minorEastAsia" w:hAnsiTheme="minorHAnsi" w:cstheme="minorBidi"/>
          <w:caps w:val="0"/>
          <w:noProof/>
          <w:sz w:val="22"/>
          <w:szCs w:val="22"/>
        </w:rPr>
        <w:tab/>
      </w:r>
      <w:r>
        <w:rPr>
          <w:noProof/>
        </w:rPr>
        <w:t>Specifying Device-Specific Behavior</w:t>
      </w:r>
      <w:r>
        <w:rPr>
          <w:noProof/>
        </w:rPr>
        <w:tab/>
      </w:r>
      <w:r>
        <w:rPr>
          <w:noProof/>
        </w:rPr>
        <w:fldChar w:fldCharType="begin"/>
      </w:r>
      <w:r>
        <w:rPr>
          <w:noProof/>
        </w:rPr>
        <w:instrText xml:space="preserve"> PAGEREF _Toc516572021 \h </w:instrText>
      </w:r>
      <w:r>
        <w:rPr>
          <w:noProof/>
        </w:rPr>
      </w:r>
      <w:r>
        <w:rPr>
          <w:noProof/>
        </w:rPr>
        <w:fldChar w:fldCharType="separate"/>
      </w:r>
      <w:r>
        <w:rPr>
          <w:noProof/>
        </w:rPr>
        <w:t>4-30</w:t>
      </w:r>
      <w:r>
        <w:rPr>
          <w:noProof/>
        </w:rPr>
        <w:fldChar w:fldCharType="end"/>
      </w:r>
    </w:p>
    <w:p w14:paraId="0C1DF5B8" w14:textId="4F7ED582" w:rsidR="00B31946" w:rsidRDefault="00B31946">
      <w:pPr>
        <w:pStyle w:val="TOC3"/>
        <w:tabs>
          <w:tab w:val="left" w:pos="1627"/>
        </w:tabs>
        <w:rPr>
          <w:rFonts w:asciiTheme="minorHAnsi" w:eastAsiaTheme="minorEastAsia" w:hAnsiTheme="minorHAnsi" w:cstheme="minorBidi"/>
          <w:caps w:val="0"/>
          <w:noProof/>
          <w:sz w:val="22"/>
          <w:szCs w:val="22"/>
        </w:rPr>
      </w:pPr>
      <w:r>
        <w:rPr>
          <w:noProof/>
        </w:rPr>
        <w:t>4.3.4</w:t>
      </w:r>
      <w:r>
        <w:rPr>
          <w:rFonts w:asciiTheme="minorHAnsi" w:eastAsiaTheme="minorEastAsia" w:hAnsiTheme="minorHAnsi" w:cstheme="minorBidi"/>
          <w:caps w:val="0"/>
          <w:noProof/>
          <w:sz w:val="22"/>
          <w:szCs w:val="22"/>
        </w:rPr>
        <w:tab/>
      </w:r>
      <w:r>
        <w:rPr>
          <w:noProof/>
        </w:rPr>
        <w:t>Mapping from Device-Specific to Functional Interface</w:t>
      </w:r>
      <w:r>
        <w:rPr>
          <w:noProof/>
        </w:rPr>
        <w:tab/>
      </w:r>
      <w:r>
        <w:rPr>
          <w:noProof/>
        </w:rPr>
        <w:fldChar w:fldCharType="begin"/>
      </w:r>
      <w:r>
        <w:rPr>
          <w:noProof/>
        </w:rPr>
        <w:instrText xml:space="preserve"> PAGEREF _Toc516572022 \h </w:instrText>
      </w:r>
      <w:r>
        <w:rPr>
          <w:noProof/>
        </w:rPr>
      </w:r>
      <w:r>
        <w:rPr>
          <w:noProof/>
        </w:rPr>
        <w:fldChar w:fldCharType="separate"/>
      </w:r>
      <w:r>
        <w:rPr>
          <w:noProof/>
        </w:rPr>
        <w:t>4-33</w:t>
      </w:r>
      <w:r>
        <w:rPr>
          <w:noProof/>
        </w:rPr>
        <w:fldChar w:fldCharType="end"/>
      </w:r>
    </w:p>
    <w:p w14:paraId="74683ABB" w14:textId="6EDC771C"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4.3.5</w:t>
      </w:r>
      <w:r>
        <w:rPr>
          <w:rFonts w:asciiTheme="minorHAnsi" w:eastAsiaTheme="minorEastAsia" w:hAnsiTheme="minorHAnsi" w:cstheme="minorBidi"/>
          <w:caps w:val="0"/>
          <w:noProof/>
          <w:sz w:val="22"/>
          <w:szCs w:val="22"/>
        </w:rPr>
        <w:tab/>
      </w:r>
      <w:r w:rsidRPr="00BB1455">
        <w:rPr>
          <w:noProof/>
          <w:lang w:val="en-GB"/>
        </w:rPr>
        <w:t>Calibrating Raw Parameters</w:t>
      </w:r>
      <w:r>
        <w:rPr>
          <w:noProof/>
        </w:rPr>
        <w:tab/>
      </w:r>
      <w:r>
        <w:rPr>
          <w:noProof/>
        </w:rPr>
        <w:fldChar w:fldCharType="begin"/>
      </w:r>
      <w:r>
        <w:rPr>
          <w:noProof/>
        </w:rPr>
        <w:instrText xml:space="preserve"> PAGEREF _Toc516572023 \h </w:instrText>
      </w:r>
      <w:r>
        <w:rPr>
          <w:noProof/>
        </w:rPr>
      </w:r>
      <w:r>
        <w:rPr>
          <w:noProof/>
        </w:rPr>
        <w:fldChar w:fldCharType="separate"/>
      </w:r>
      <w:r>
        <w:rPr>
          <w:noProof/>
        </w:rPr>
        <w:t>4-36</w:t>
      </w:r>
      <w:r>
        <w:rPr>
          <w:noProof/>
        </w:rPr>
        <w:fldChar w:fldCharType="end"/>
      </w:r>
    </w:p>
    <w:p w14:paraId="5DA1FC30" w14:textId="1D2D2186" w:rsidR="00B31946" w:rsidRDefault="00B31946">
      <w:pPr>
        <w:pStyle w:val="TOC3"/>
        <w:tabs>
          <w:tab w:val="left" w:pos="1627"/>
        </w:tabs>
        <w:rPr>
          <w:rFonts w:asciiTheme="minorHAnsi" w:eastAsiaTheme="minorEastAsia" w:hAnsiTheme="minorHAnsi" w:cstheme="minorBidi"/>
          <w:caps w:val="0"/>
          <w:noProof/>
          <w:sz w:val="22"/>
          <w:szCs w:val="22"/>
        </w:rPr>
      </w:pPr>
      <w:r>
        <w:rPr>
          <w:noProof/>
          <w:lang w:eastAsia="en-GB"/>
        </w:rPr>
        <w:t>4.3.6</w:t>
      </w:r>
      <w:r>
        <w:rPr>
          <w:rFonts w:asciiTheme="minorHAnsi" w:eastAsiaTheme="minorEastAsia" w:hAnsiTheme="minorHAnsi" w:cstheme="minorBidi"/>
          <w:caps w:val="0"/>
          <w:noProof/>
          <w:sz w:val="22"/>
          <w:szCs w:val="22"/>
        </w:rPr>
        <w:tab/>
      </w:r>
      <w:r>
        <w:rPr>
          <w:noProof/>
          <w:lang w:eastAsia="en-GB"/>
        </w:rPr>
        <w:t>Failure Detection Behavior</w:t>
      </w:r>
      <w:r>
        <w:rPr>
          <w:noProof/>
        </w:rPr>
        <w:tab/>
      </w:r>
      <w:r>
        <w:rPr>
          <w:noProof/>
        </w:rPr>
        <w:fldChar w:fldCharType="begin"/>
      </w:r>
      <w:r>
        <w:rPr>
          <w:noProof/>
        </w:rPr>
        <w:instrText xml:space="preserve"> PAGEREF _Toc516572024 \h </w:instrText>
      </w:r>
      <w:r>
        <w:rPr>
          <w:noProof/>
        </w:rPr>
      </w:r>
      <w:r>
        <w:rPr>
          <w:noProof/>
        </w:rPr>
        <w:fldChar w:fldCharType="separate"/>
      </w:r>
      <w:r>
        <w:rPr>
          <w:noProof/>
        </w:rPr>
        <w:t>4-39</w:t>
      </w:r>
      <w:r>
        <w:rPr>
          <w:noProof/>
        </w:rPr>
        <w:fldChar w:fldCharType="end"/>
      </w:r>
    </w:p>
    <w:p w14:paraId="2A5498C7" w14:textId="0C735A49"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4.3.7</w:t>
      </w:r>
      <w:r>
        <w:rPr>
          <w:rFonts w:asciiTheme="minorHAnsi" w:eastAsiaTheme="minorEastAsia" w:hAnsiTheme="minorHAnsi" w:cstheme="minorBidi"/>
          <w:caps w:val="0"/>
          <w:noProof/>
          <w:sz w:val="22"/>
          <w:szCs w:val="22"/>
        </w:rPr>
        <w:tab/>
      </w:r>
      <w:r w:rsidRPr="00BB1455">
        <w:rPr>
          <w:noProof/>
          <w:lang w:val="en-GB"/>
        </w:rPr>
        <w:t>The Subnetwork Interface</w:t>
      </w:r>
      <w:r>
        <w:rPr>
          <w:noProof/>
        </w:rPr>
        <w:tab/>
      </w:r>
      <w:r>
        <w:rPr>
          <w:noProof/>
        </w:rPr>
        <w:fldChar w:fldCharType="begin"/>
      </w:r>
      <w:r>
        <w:rPr>
          <w:noProof/>
        </w:rPr>
        <w:instrText xml:space="preserve"> PAGEREF _Toc516572025 \h </w:instrText>
      </w:r>
      <w:r>
        <w:rPr>
          <w:noProof/>
        </w:rPr>
      </w:r>
      <w:r>
        <w:rPr>
          <w:noProof/>
        </w:rPr>
        <w:fldChar w:fldCharType="separate"/>
      </w:r>
      <w:r>
        <w:rPr>
          <w:noProof/>
        </w:rPr>
        <w:t>4-40</w:t>
      </w:r>
      <w:r>
        <w:rPr>
          <w:noProof/>
        </w:rPr>
        <w:fldChar w:fldCharType="end"/>
      </w:r>
    </w:p>
    <w:p w14:paraId="0A75CDE2" w14:textId="03AB950D" w:rsidR="00B31946" w:rsidRDefault="00B31946">
      <w:pPr>
        <w:pStyle w:val="TOC4"/>
        <w:tabs>
          <w:tab w:val="left" w:pos="1627"/>
          <w:tab w:val="right" w:leader="dot" w:pos="8990"/>
        </w:tabs>
        <w:rPr>
          <w:rFonts w:asciiTheme="minorHAnsi" w:eastAsiaTheme="minorEastAsia" w:hAnsiTheme="minorHAnsi" w:cstheme="minorBidi"/>
          <w:noProof/>
          <w:sz w:val="22"/>
          <w:szCs w:val="22"/>
        </w:rPr>
      </w:pPr>
      <w:r w:rsidRPr="00BB1455">
        <w:rPr>
          <w:noProof/>
          <w:lang w:val="en-GB"/>
        </w:rPr>
        <w:lastRenderedPageBreak/>
        <w:t>4.3.7.1</w:t>
      </w:r>
      <w:r>
        <w:rPr>
          <w:rFonts w:asciiTheme="minorHAnsi" w:eastAsiaTheme="minorEastAsia" w:hAnsiTheme="minorHAnsi" w:cstheme="minorBidi"/>
          <w:noProof/>
          <w:sz w:val="22"/>
          <w:szCs w:val="22"/>
        </w:rPr>
        <w:tab/>
      </w:r>
      <w:r w:rsidRPr="00BB1455">
        <w:rPr>
          <w:noProof/>
          <w:lang w:val="en-GB"/>
        </w:rPr>
        <w:t>Simple Generic Types</w:t>
      </w:r>
      <w:r>
        <w:rPr>
          <w:noProof/>
        </w:rPr>
        <w:tab/>
      </w:r>
      <w:r>
        <w:rPr>
          <w:noProof/>
        </w:rPr>
        <w:fldChar w:fldCharType="begin"/>
      </w:r>
      <w:r>
        <w:rPr>
          <w:noProof/>
        </w:rPr>
        <w:instrText xml:space="preserve"> PAGEREF _Toc516572026 \h </w:instrText>
      </w:r>
      <w:r>
        <w:rPr>
          <w:noProof/>
        </w:rPr>
      </w:r>
      <w:r>
        <w:rPr>
          <w:noProof/>
        </w:rPr>
        <w:fldChar w:fldCharType="separate"/>
      </w:r>
      <w:r>
        <w:rPr>
          <w:noProof/>
        </w:rPr>
        <w:t>4-40</w:t>
      </w:r>
      <w:r>
        <w:rPr>
          <w:noProof/>
        </w:rPr>
        <w:fldChar w:fldCharType="end"/>
      </w:r>
    </w:p>
    <w:p w14:paraId="6468046E" w14:textId="614CF5A4" w:rsidR="00B31946" w:rsidRDefault="00B31946">
      <w:pPr>
        <w:pStyle w:val="TOC4"/>
        <w:tabs>
          <w:tab w:val="left" w:pos="1627"/>
          <w:tab w:val="right" w:leader="dot" w:pos="8990"/>
        </w:tabs>
        <w:rPr>
          <w:rFonts w:asciiTheme="minorHAnsi" w:eastAsiaTheme="minorEastAsia" w:hAnsiTheme="minorHAnsi" w:cstheme="minorBidi"/>
          <w:noProof/>
          <w:sz w:val="22"/>
          <w:szCs w:val="22"/>
        </w:rPr>
      </w:pPr>
      <w:r w:rsidRPr="00BB1455">
        <w:rPr>
          <w:noProof/>
          <w:lang w:val="en-GB"/>
        </w:rPr>
        <w:t>4.3.7.2</w:t>
      </w:r>
      <w:r>
        <w:rPr>
          <w:rFonts w:asciiTheme="minorHAnsi" w:eastAsiaTheme="minorEastAsia" w:hAnsiTheme="minorHAnsi" w:cstheme="minorBidi"/>
          <w:noProof/>
          <w:sz w:val="22"/>
          <w:szCs w:val="22"/>
        </w:rPr>
        <w:tab/>
      </w:r>
      <w:r w:rsidRPr="00BB1455">
        <w:rPr>
          <w:noProof/>
          <w:lang w:val="en-GB"/>
        </w:rPr>
        <w:t>Alternate Generic Types</w:t>
      </w:r>
      <w:r>
        <w:rPr>
          <w:noProof/>
        </w:rPr>
        <w:tab/>
      </w:r>
      <w:r>
        <w:rPr>
          <w:noProof/>
        </w:rPr>
        <w:fldChar w:fldCharType="begin"/>
      </w:r>
      <w:r>
        <w:rPr>
          <w:noProof/>
        </w:rPr>
        <w:instrText xml:space="preserve"> PAGEREF _Toc516572027 \h </w:instrText>
      </w:r>
      <w:r>
        <w:rPr>
          <w:noProof/>
        </w:rPr>
      </w:r>
      <w:r>
        <w:rPr>
          <w:noProof/>
        </w:rPr>
        <w:fldChar w:fldCharType="separate"/>
      </w:r>
      <w:r>
        <w:rPr>
          <w:noProof/>
        </w:rPr>
        <w:t>4-42</w:t>
      </w:r>
      <w:r>
        <w:rPr>
          <w:noProof/>
        </w:rPr>
        <w:fldChar w:fldCharType="end"/>
      </w:r>
    </w:p>
    <w:p w14:paraId="057EEC0C" w14:textId="72921E6F" w:rsidR="00B31946" w:rsidRDefault="00B31946">
      <w:pPr>
        <w:pStyle w:val="TOC4"/>
        <w:tabs>
          <w:tab w:val="left" w:pos="1627"/>
          <w:tab w:val="right" w:leader="dot" w:pos="8990"/>
        </w:tabs>
        <w:rPr>
          <w:rFonts w:asciiTheme="minorHAnsi" w:eastAsiaTheme="minorEastAsia" w:hAnsiTheme="minorHAnsi" w:cstheme="minorBidi"/>
          <w:noProof/>
          <w:sz w:val="22"/>
          <w:szCs w:val="22"/>
        </w:rPr>
      </w:pPr>
      <w:r w:rsidRPr="00BB1455">
        <w:rPr>
          <w:noProof/>
          <w:lang w:val="en-GB"/>
        </w:rPr>
        <w:t>4.3.7.3</w:t>
      </w:r>
      <w:r>
        <w:rPr>
          <w:rFonts w:asciiTheme="minorHAnsi" w:eastAsiaTheme="minorEastAsia" w:hAnsiTheme="minorHAnsi" w:cstheme="minorBidi"/>
          <w:noProof/>
          <w:sz w:val="22"/>
          <w:szCs w:val="22"/>
        </w:rPr>
        <w:tab/>
      </w:r>
      <w:r w:rsidRPr="00BB1455">
        <w:rPr>
          <w:noProof/>
          <w:lang w:val="en-GB"/>
        </w:rPr>
        <w:t>Handling Errors Detected in the Subnetwork</w:t>
      </w:r>
      <w:r>
        <w:rPr>
          <w:noProof/>
        </w:rPr>
        <w:tab/>
      </w:r>
      <w:r>
        <w:rPr>
          <w:noProof/>
        </w:rPr>
        <w:fldChar w:fldCharType="begin"/>
      </w:r>
      <w:r>
        <w:rPr>
          <w:noProof/>
        </w:rPr>
        <w:instrText xml:space="preserve"> PAGEREF _Toc516572028 \h </w:instrText>
      </w:r>
      <w:r>
        <w:rPr>
          <w:noProof/>
        </w:rPr>
      </w:r>
      <w:r>
        <w:rPr>
          <w:noProof/>
        </w:rPr>
        <w:fldChar w:fldCharType="separate"/>
      </w:r>
      <w:r>
        <w:rPr>
          <w:noProof/>
        </w:rPr>
        <w:t>4-46</w:t>
      </w:r>
      <w:r>
        <w:rPr>
          <w:noProof/>
        </w:rPr>
        <w:fldChar w:fldCharType="end"/>
      </w:r>
    </w:p>
    <w:p w14:paraId="7132340A" w14:textId="1ECFC76E"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4.3.8</w:t>
      </w:r>
      <w:r>
        <w:rPr>
          <w:rFonts w:asciiTheme="minorHAnsi" w:eastAsiaTheme="minorEastAsia" w:hAnsiTheme="minorHAnsi" w:cstheme="minorBidi"/>
          <w:caps w:val="0"/>
          <w:noProof/>
          <w:sz w:val="22"/>
          <w:szCs w:val="22"/>
        </w:rPr>
        <w:tab/>
      </w:r>
      <w:r w:rsidRPr="00BB1455">
        <w:rPr>
          <w:noProof/>
          <w:lang w:val="en-GB"/>
        </w:rPr>
        <w:t>List or Array</w:t>
      </w:r>
      <w:r>
        <w:rPr>
          <w:noProof/>
        </w:rPr>
        <w:tab/>
      </w:r>
      <w:r>
        <w:rPr>
          <w:noProof/>
        </w:rPr>
        <w:fldChar w:fldCharType="begin"/>
      </w:r>
      <w:r>
        <w:rPr>
          <w:noProof/>
        </w:rPr>
        <w:instrText xml:space="preserve"> PAGEREF _Toc516572029 \h </w:instrText>
      </w:r>
      <w:r>
        <w:rPr>
          <w:noProof/>
        </w:rPr>
      </w:r>
      <w:r>
        <w:rPr>
          <w:noProof/>
        </w:rPr>
        <w:fldChar w:fldCharType="separate"/>
      </w:r>
      <w:r>
        <w:rPr>
          <w:noProof/>
        </w:rPr>
        <w:t>4-46</w:t>
      </w:r>
      <w:r>
        <w:rPr>
          <w:noProof/>
        </w:rPr>
        <w:fldChar w:fldCharType="end"/>
      </w:r>
    </w:p>
    <w:p w14:paraId="2E035FDE" w14:textId="4A68BE38" w:rsidR="00B31946" w:rsidRDefault="00B31946">
      <w:pPr>
        <w:pStyle w:val="TOC3"/>
        <w:tabs>
          <w:tab w:val="left" w:pos="1627"/>
        </w:tabs>
        <w:rPr>
          <w:rFonts w:asciiTheme="minorHAnsi" w:eastAsiaTheme="minorEastAsia" w:hAnsiTheme="minorHAnsi" w:cstheme="minorBidi"/>
          <w:caps w:val="0"/>
          <w:noProof/>
          <w:sz w:val="22"/>
          <w:szCs w:val="22"/>
        </w:rPr>
      </w:pPr>
      <w:r>
        <w:rPr>
          <w:noProof/>
        </w:rPr>
        <w:t>4.3.9</w:t>
      </w:r>
      <w:r>
        <w:rPr>
          <w:rFonts w:asciiTheme="minorHAnsi" w:eastAsiaTheme="minorEastAsia" w:hAnsiTheme="minorHAnsi" w:cstheme="minorBidi"/>
          <w:caps w:val="0"/>
          <w:noProof/>
          <w:sz w:val="22"/>
          <w:szCs w:val="22"/>
        </w:rPr>
        <w:tab/>
      </w:r>
      <w:r>
        <w:rPr>
          <w:noProof/>
        </w:rPr>
        <w:t>Containers that Contain their Length</w:t>
      </w:r>
      <w:r>
        <w:rPr>
          <w:noProof/>
        </w:rPr>
        <w:tab/>
      </w:r>
      <w:r>
        <w:rPr>
          <w:noProof/>
        </w:rPr>
        <w:fldChar w:fldCharType="begin"/>
      </w:r>
      <w:r>
        <w:rPr>
          <w:noProof/>
        </w:rPr>
        <w:instrText xml:space="preserve"> PAGEREF _Toc516572030 \h </w:instrText>
      </w:r>
      <w:r>
        <w:rPr>
          <w:noProof/>
        </w:rPr>
      </w:r>
      <w:r>
        <w:rPr>
          <w:noProof/>
        </w:rPr>
        <w:fldChar w:fldCharType="separate"/>
      </w:r>
      <w:r>
        <w:rPr>
          <w:noProof/>
        </w:rPr>
        <w:t>4-47</w:t>
      </w:r>
      <w:r>
        <w:rPr>
          <w:noProof/>
        </w:rPr>
        <w:fldChar w:fldCharType="end"/>
      </w:r>
    </w:p>
    <w:p w14:paraId="5281816B" w14:textId="2C1888C4" w:rsidR="00B31946" w:rsidRDefault="00B31946">
      <w:pPr>
        <w:pStyle w:val="TOC3"/>
        <w:tabs>
          <w:tab w:val="left" w:pos="1920"/>
        </w:tabs>
        <w:rPr>
          <w:rFonts w:asciiTheme="minorHAnsi" w:eastAsiaTheme="minorEastAsia" w:hAnsiTheme="minorHAnsi" w:cstheme="minorBidi"/>
          <w:caps w:val="0"/>
          <w:noProof/>
          <w:sz w:val="22"/>
          <w:szCs w:val="22"/>
        </w:rPr>
      </w:pPr>
      <w:r>
        <w:rPr>
          <w:noProof/>
        </w:rPr>
        <w:t>4.3.10</w:t>
      </w:r>
      <w:r>
        <w:rPr>
          <w:rFonts w:asciiTheme="minorHAnsi" w:eastAsiaTheme="minorEastAsia" w:hAnsiTheme="minorHAnsi" w:cstheme="minorBidi"/>
          <w:caps w:val="0"/>
          <w:noProof/>
          <w:sz w:val="22"/>
          <w:szCs w:val="22"/>
        </w:rPr>
        <w:tab/>
      </w:r>
      <w:r>
        <w:rPr>
          <w:noProof/>
        </w:rPr>
        <w:t>Array Length by Index Type</w:t>
      </w:r>
      <w:r>
        <w:rPr>
          <w:noProof/>
        </w:rPr>
        <w:tab/>
      </w:r>
      <w:r>
        <w:rPr>
          <w:noProof/>
        </w:rPr>
        <w:fldChar w:fldCharType="begin"/>
      </w:r>
      <w:r>
        <w:rPr>
          <w:noProof/>
        </w:rPr>
        <w:instrText xml:space="preserve"> PAGEREF _Toc516572031 \h </w:instrText>
      </w:r>
      <w:r>
        <w:rPr>
          <w:noProof/>
        </w:rPr>
      </w:r>
      <w:r>
        <w:rPr>
          <w:noProof/>
        </w:rPr>
        <w:fldChar w:fldCharType="separate"/>
      </w:r>
      <w:r>
        <w:rPr>
          <w:noProof/>
        </w:rPr>
        <w:t>4-49</w:t>
      </w:r>
      <w:r>
        <w:rPr>
          <w:noProof/>
        </w:rPr>
        <w:fldChar w:fldCharType="end"/>
      </w:r>
    </w:p>
    <w:p w14:paraId="4D4EC16F" w14:textId="5F35F85E" w:rsidR="00B31946" w:rsidRDefault="00B31946">
      <w:pPr>
        <w:pStyle w:val="TOC3"/>
        <w:tabs>
          <w:tab w:val="left" w:pos="1920"/>
        </w:tabs>
        <w:rPr>
          <w:rFonts w:asciiTheme="minorHAnsi" w:eastAsiaTheme="minorEastAsia" w:hAnsiTheme="minorHAnsi" w:cstheme="minorBidi"/>
          <w:caps w:val="0"/>
          <w:noProof/>
          <w:sz w:val="22"/>
          <w:szCs w:val="22"/>
        </w:rPr>
      </w:pPr>
      <w:r>
        <w:rPr>
          <w:noProof/>
        </w:rPr>
        <w:t>4.3.11</w:t>
      </w:r>
      <w:r>
        <w:rPr>
          <w:rFonts w:asciiTheme="minorHAnsi" w:eastAsiaTheme="minorEastAsia" w:hAnsiTheme="minorHAnsi" w:cstheme="minorBidi"/>
          <w:caps w:val="0"/>
          <w:noProof/>
          <w:sz w:val="22"/>
          <w:szCs w:val="22"/>
        </w:rPr>
        <w:tab/>
      </w:r>
      <w:r>
        <w:rPr>
          <w:noProof/>
        </w:rPr>
        <w:t>Overriding Types in Declared Interfaces</w:t>
      </w:r>
      <w:r>
        <w:rPr>
          <w:noProof/>
        </w:rPr>
        <w:tab/>
      </w:r>
      <w:r>
        <w:rPr>
          <w:noProof/>
        </w:rPr>
        <w:fldChar w:fldCharType="begin"/>
      </w:r>
      <w:r>
        <w:rPr>
          <w:noProof/>
        </w:rPr>
        <w:instrText xml:space="preserve"> PAGEREF _Toc516572032 \h </w:instrText>
      </w:r>
      <w:r>
        <w:rPr>
          <w:noProof/>
        </w:rPr>
      </w:r>
      <w:r>
        <w:rPr>
          <w:noProof/>
        </w:rPr>
        <w:fldChar w:fldCharType="separate"/>
      </w:r>
      <w:r>
        <w:rPr>
          <w:noProof/>
        </w:rPr>
        <w:t>4-49</w:t>
      </w:r>
      <w:r>
        <w:rPr>
          <w:noProof/>
        </w:rPr>
        <w:fldChar w:fldCharType="end"/>
      </w:r>
    </w:p>
    <w:p w14:paraId="615F97D0" w14:textId="0C6616C2" w:rsidR="00B31946" w:rsidRDefault="00B31946">
      <w:pPr>
        <w:pStyle w:val="TOC3"/>
        <w:tabs>
          <w:tab w:val="left" w:pos="1920"/>
        </w:tabs>
        <w:rPr>
          <w:rFonts w:asciiTheme="minorHAnsi" w:eastAsiaTheme="minorEastAsia" w:hAnsiTheme="minorHAnsi" w:cstheme="minorBidi"/>
          <w:caps w:val="0"/>
          <w:noProof/>
          <w:sz w:val="22"/>
          <w:szCs w:val="22"/>
        </w:rPr>
      </w:pPr>
      <w:r>
        <w:rPr>
          <w:noProof/>
        </w:rPr>
        <w:t>4.3.12</w:t>
      </w:r>
      <w:r>
        <w:rPr>
          <w:rFonts w:asciiTheme="minorHAnsi" w:eastAsiaTheme="minorEastAsia" w:hAnsiTheme="minorHAnsi" w:cstheme="minorBidi"/>
          <w:caps w:val="0"/>
          <w:noProof/>
          <w:sz w:val="22"/>
          <w:szCs w:val="22"/>
        </w:rPr>
        <w:tab/>
      </w:r>
      <w:r>
        <w:rPr>
          <w:noProof/>
        </w:rPr>
        <w:t>Acquiring Telemetered Data</w:t>
      </w:r>
      <w:r>
        <w:rPr>
          <w:noProof/>
        </w:rPr>
        <w:tab/>
      </w:r>
      <w:r>
        <w:rPr>
          <w:noProof/>
        </w:rPr>
        <w:fldChar w:fldCharType="begin"/>
      </w:r>
      <w:r>
        <w:rPr>
          <w:noProof/>
        </w:rPr>
        <w:instrText xml:space="preserve"> PAGEREF _Toc516572033 \h </w:instrText>
      </w:r>
      <w:r>
        <w:rPr>
          <w:noProof/>
        </w:rPr>
      </w:r>
      <w:r>
        <w:rPr>
          <w:noProof/>
        </w:rPr>
        <w:fldChar w:fldCharType="separate"/>
      </w:r>
      <w:r>
        <w:rPr>
          <w:noProof/>
        </w:rPr>
        <w:t>4-50</w:t>
      </w:r>
      <w:r>
        <w:rPr>
          <w:noProof/>
        </w:rPr>
        <w:fldChar w:fldCharType="end"/>
      </w:r>
    </w:p>
    <w:p w14:paraId="2B4FF442" w14:textId="386DB680" w:rsidR="00B31946" w:rsidRDefault="00B31946">
      <w:pPr>
        <w:pStyle w:val="TOC4"/>
        <w:tabs>
          <w:tab w:val="left" w:pos="1920"/>
          <w:tab w:val="right" w:leader="dot" w:pos="8990"/>
        </w:tabs>
        <w:rPr>
          <w:rFonts w:asciiTheme="minorHAnsi" w:eastAsiaTheme="minorEastAsia" w:hAnsiTheme="minorHAnsi" w:cstheme="minorBidi"/>
          <w:noProof/>
          <w:sz w:val="22"/>
          <w:szCs w:val="22"/>
        </w:rPr>
      </w:pPr>
      <w:r>
        <w:rPr>
          <w:noProof/>
        </w:rPr>
        <w:t>4.3.12.1</w:t>
      </w:r>
      <w:r>
        <w:rPr>
          <w:rFonts w:asciiTheme="minorHAnsi" w:eastAsiaTheme="minorEastAsia" w:hAnsiTheme="minorHAnsi" w:cstheme="minorBidi"/>
          <w:noProof/>
          <w:sz w:val="22"/>
          <w:szCs w:val="22"/>
        </w:rPr>
        <w:tab/>
      </w:r>
      <w:r>
        <w:rPr>
          <w:noProof/>
        </w:rPr>
        <w:t>Describing the Interfaces</w:t>
      </w:r>
      <w:r>
        <w:rPr>
          <w:noProof/>
        </w:rPr>
        <w:tab/>
      </w:r>
      <w:r>
        <w:rPr>
          <w:noProof/>
        </w:rPr>
        <w:fldChar w:fldCharType="begin"/>
      </w:r>
      <w:r>
        <w:rPr>
          <w:noProof/>
        </w:rPr>
        <w:instrText xml:space="preserve"> PAGEREF _Toc516572034 \h </w:instrText>
      </w:r>
      <w:r>
        <w:rPr>
          <w:noProof/>
        </w:rPr>
      </w:r>
      <w:r>
        <w:rPr>
          <w:noProof/>
        </w:rPr>
        <w:fldChar w:fldCharType="separate"/>
      </w:r>
      <w:r>
        <w:rPr>
          <w:noProof/>
        </w:rPr>
        <w:t>4-51</w:t>
      </w:r>
      <w:r>
        <w:rPr>
          <w:noProof/>
        </w:rPr>
        <w:fldChar w:fldCharType="end"/>
      </w:r>
    </w:p>
    <w:p w14:paraId="355A5ED2" w14:textId="68E09C5E" w:rsidR="00B31946" w:rsidRDefault="00B31946">
      <w:pPr>
        <w:pStyle w:val="TOC4"/>
        <w:tabs>
          <w:tab w:val="left" w:pos="1920"/>
          <w:tab w:val="right" w:leader="dot" w:pos="8990"/>
        </w:tabs>
        <w:rPr>
          <w:rFonts w:asciiTheme="minorHAnsi" w:eastAsiaTheme="minorEastAsia" w:hAnsiTheme="minorHAnsi" w:cstheme="minorBidi"/>
          <w:noProof/>
          <w:sz w:val="22"/>
          <w:szCs w:val="22"/>
        </w:rPr>
      </w:pPr>
      <w:r>
        <w:rPr>
          <w:noProof/>
        </w:rPr>
        <w:t>4.3.12.2</w:t>
      </w:r>
      <w:r>
        <w:rPr>
          <w:rFonts w:asciiTheme="minorHAnsi" w:eastAsiaTheme="minorEastAsia" w:hAnsiTheme="minorHAnsi" w:cstheme="minorBidi"/>
          <w:noProof/>
          <w:sz w:val="22"/>
          <w:szCs w:val="22"/>
        </w:rPr>
        <w:tab/>
      </w:r>
      <w:r>
        <w:rPr>
          <w:noProof/>
        </w:rPr>
        <w:t>Explicit Movement of Data from Required to Provided Interfaces</w:t>
      </w:r>
      <w:r>
        <w:rPr>
          <w:noProof/>
        </w:rPr>
        <w:tab/>
      </w:r>
      <w:r>
        <w:rPr>
          <w:noProof/>
        </w:rPr>
        <w:fldChar w:fldCharType="begin"/>
      </w:r>
      <w:r>
        <w:rPr>
          <w:noProof/>
        </w:rPr>
        <w:instrText xml:space="preserve"> PAGEREF _Toc516572035 \h </w:instrText>
      </w:r>
      <w:r>
        <w:rPr>
          <w:noProof/>
        </w:rPr>
      </w:r>
      <w:r>
        <w:rPr>
          <w:noProof/>
        </w:rPr>
        <w:fldChar w:fldCharType="separate"/>
      </w:r>
      <w:r>
        <w:rPr>
          <w:noProof/>
        </w:rPr>
        <w:t>4-55</w:t>
      </w:r>
      <w:r>
        <w:rPr>
          <w:noProof/>
        </w:rPr>
        <w:fldChar w:fldCharType="end"/>
      </w:r>
    </w:p>
    <w:p w14:paraId="66F465C5" w14:textId="4EDF1D6B" w:rsidR="00B31946" w:rsidRDefault="00B31946">
      <w:pPr>
        <w:pStyle w:val="TOC5"/>
        <w:tabs>
          <w:tab w:val="left" w:pos="2140"/>
          <w:tab w:val="right" w:leader="dot" w:pos="8990"/>
        </w:tabs>
        <w:rPr>
          <w:rFonts w:asciiTheme="minorHAnsi" w:eastAsiaTheme="minorEastAsia" w:hAnsiTheme="minorHAnsi" w:cstheme="minorBidi"/>
          <w:noProof/>
          <w:sz w:val="22"/>
          <w:szCs w:val="22"/>
        </w:rPr>
      </w:pPr>
      <w:r>
        <w:rPr>
          <w:noProof/>
        </w:rPr>
        <w:t>4.3.12.2.1</w:t>
      </w:r>
      <w:r>
        <w:rPr>
          <w:rFonts w:asciiTheme="minorHAnsi" w:eastAsiaTheme="minorEastAsia" w:hAnsiTheme="minorHAnsi" w:cstheme="minorBidi"/>
          <w:noProof/>
          <w:sz w:val="22"/>
          <w:szCs w:val="22"/>
        </w:rPr>
        <w:tab/>
      </w:r>
      <w:r>
        <w:rPr>
          <w:noProof/>
        </w:rPr>
        <w:t>Crossing the Device-Specific Access Protocol Component</w:t>
      </w:r>
      <w:r>
        <w:rPr>
          <w:noProof/>
        </w:rPr>
        <w:tab/>
      </w:r>
      <w:r>
        <w:rPr>
          <w:noProof/>
        </w:rPr>
        <w:fldChar w:fldCharType="begin"/>
      </w:r>
      <w:r>
        <w:rPr>
          <w:noProof/>
        </w:rPr>
        <w:instrText xml:space="preserve"> PAGEREF _Toc516572036 \h </w:instrText>
      </w:r>
      <w:r>
        <w:rPr>
          <w:noProof/>
        </w:rPr>
      </w:r>
      <w:r>
        <w:rPr>
          <w:noProof/>
        </w:rPr>
        <w:fldChar w:fldCharType="separate"/>
      </w:r>
      <w:r>
        <w:rPr>
          <w:noProof/>
        </w:rPr>
        <w:t>4-56</w:t>
      </w:r>
      <w:r>
        <w:rPr>
          <w:noProof/>
        </w:rPr>
        <w:fldChar w:fldCharType="end"/>
      </w:r>
    </w:p>
    <w:p w14:paraId="48F11B58" w14:textId="0FD85530" w:rsidR="00B31946" w:rsidRDefault="00B31946">
      <w:pPr>
        <w:pStyle w:val="TOC5"/>
        <w:tabs>
          <w:tab w:val="left" w:pos="2140"/>
          <w:tab w:val="right" w:leader="dot" w:pos="8990"/>
        </w:tabs>
        <w:rPr>
          <w:rFonts w:asciiTheme="minorHAnsi" w:eastAsiaTheme="minorEastAsia" w:hAnsiTheme="minorHAnsi" w:cstheme="minorBidi"/>
          <w:noProof/>
          <w:sz w:val="22"/>
          <w:szCs w:val="22"/>
        </w:rPr>
      </w:pPr>
      <w:r>
        <w:rPr>
          <w:noProof/>
        </w:rPr>
        <w:t>4.3.12.2.2</w:t>
      </w:r>
      <w:r>
        <w:rPr>
          <w:rFonts w:asciiTheme="minorHAnsi" w:eastAsiaTheme="minorEastAsia" w:hAnsiTheme="minorHAnsi" w:cstheme="minorBidi"/>
          <w:noProof/>
          <w:sz w:val="22"/>
          <w:szCs w:val="22"/>
        </w:rPr>
        <w:tab/>
      </w:r>
      <w:r>
        <w:rPr>
          <w:noProof/>
        </w:rPr>
        <w:t>Crossing the Device Abstraction Control Procedure Component</w:t>
      </w:r>
      <w:r>
        <w:rPr>
          <w:noProof/>
        </w:rPr>
        <w:tab/>
      </w:r>
      <w:r>
        <w:rPr>
          <w:noProof/>
        </w:rPr>
        <w:fldChar w:fldCharType="begin"/>
      </w:r>
      <w:r>
        <w:rPr>
          <w:noProof/>
        </w:rPr>
        <w:instrText xml:space="preserve"> PAGEREF _Toc516572037 \h </w:instrText>
      </w:r>
      <w:r>
        <w:rPr>
          <w:noProof/>
        </w:rPr>
      </w:r>
      <w:r>
        <w:rPr>
          <w:noProof/>
        </w:rPr>
        <w:fldChar w:fldCharType="separate"/>
      </w:r>
      <w:r>
        <w:rPr>
          <w:noProof/>
        </w:rPr>
        <w:t>4-58</w:t>
      </w:r>
      <w:r>
        <w:rPr>
          <w:noProof/>
        </w:rPr>
        <w:fldChar w:fldCharType="end"/>
      </w:r>
    </w:p>
    <w:p w14:paraId="64B2E492" w14:textId="01FD08A9" w:rsidR="00B31946" w:rsidRDefault="00B31946">
      <w:pPr>
        <w:pStyle w:val="TOC4"/>
        <w:tabs>
          <w:tab w:val="left" w:pos="1920"/>
          <w:tab w:val="right" w:leader="dot" w:pos="8990"/>
        </w:tabs>
        <w:rPr>
          <w:rFonts w:asciiTheme="minorHAnsi" w:eastAsiaTheme="minorEastAsia" w:hAnsiTheme="minorHAnsi" w:cstheme="minorBidi"/>
          <w:noProof/>
          <w:sz w:val="22"/>
          <w:szCs w:val="22"/>
        </w:rPr>
      </w:pPr>
      <w:r>
        <w:rPr>
          <w:noProof/>
        </w:rPr>
        <w:t>4.3.12.3</w:t>
      </w:r>
      <w:r>
        <w:rPr>
          <w:rFonts w:asciiTheme="minorHAnsi" w:eastAsiaTheme="minorEastAsia" w:hAnsiTheme="minorHAnsi" w:cstheme="minorBidi"/>
          <w:noProof/>
          <w:sz w:val="22"/>
          <w:szCs w:val="22"/>
        </w:rPr>
        <w:tab/>
      </w:r>
      <w:r>
        <w:rPr>
          <w:noProof/>
        </w:rPr>
        <w:t>Implicit Movement of Data from Required to Provided Interface</w:t>
      </w:r>
      <w:r>
        <w:rPr>
          <w:noProof/>
        </w:rPr>
        <w:tab/>
      </w:r>
      <w:r>
        <w:rPr>
          <w:noProof/>
        </w:rPr>
        <w:fldChar w:fldCharType="begin"/>
      </w:r>
      <w:r>
        <w:rPr>
          <w:noProof/>
        </w:rPr>
        <w:instrText xml:space="preserve"> PAGEREF _Toc516572038 \h </w:instrText>
      </w:r>
      <w:r>
        <w:rPr>
          <w:noProof/>
        </w:rPr>
      </w:r>
      <w:r>
        <w:rPr>
          <w:noProof/>
        </w:rPr>
        <w:fldChar w:fldCharType="separate"/>
      </w:r>
      <w:r>
        <w:rPr>
          <w:noProof/>
        </w:rPr>
        <w:t>4-59</w:t>
      </w:r>
      <w:r>
        <w:rPr>
          <w:noProof/>
        </w:rPr>
        <w:fldChar w:fldCharType="end"/>
      </w:r>
    </w:p>
    <w:p w14:paraId="3DF79A91" w14:textId="38F8098D" w:rsidR="00B31946" w:rsidRDefault="00B31946">
      <w:pPr>
        <w:pStyle w:val="TOC5"/>
        <w:tabs>
          <w:tab w:val="left" w:pos="2140"/>
          <w:tab w:val="right" w:leader="dot" w:pos="8990"/>
        </w:tabs>
        <w:rPr>
          <w:rFonts w:asciiTheme="minorHAnsi" w:eastAsiaTheme="minorEastAsia" w:hAnsiTheme="minorHAnsi" w:cstheme="minorBidi"/>
          <w:noProof/>
          <w:sz w:val="22"/>
          <w:szCs w:val="22"/>
        </w:rPr>
      </w:pPr>
      <w:r>
        <w:rPr>
          <w:noProof/>
        </w:rPr>
        <w:t>4.3.12.3.1</w:t>
      </w:r>
      <w:r>
        <w:rPr>
          <w:rFonts w:asciiTheme="minorHAnsi" w:eastAsiaTheme="minorEastAsia" w:hAnsiTheme="minorHAnsi" w:cstheme="minorBidi"/>
          <w:noProof/>
          <w:sz w:val="22"/>
          <w:szCs w:val="22"/>
        </w:rPr>
        <w:tab/>
      </w:r>
      <w:r>
        <w:rPr>
          <w:noProof/>
        </w:rPr>
        <w:t>Implicitly Crossing the Device-Specific Access Protocol Component</w:t>
      </w:r>
      <w:r>
        <w:rPr>
          <w:noProof/>
        </w:rPr>
        <w:tab/>
      </w:r>
      <w:r>
        <w:rPr>
          <w:noProof/>
        </w:rPr>
        <w:fldChar w:fldCharType="begin"/>
      </w:r>
      <w:r>
        <w:rPr>
          <w:noProof/>
        </w:rPr>
        <w:instrText xml:space="preserve"> PAGEREF _Toc516572039 \h </w:instrText>
      </w:r>
      <w:r>
        <w:rPr>
          <w:noProof/>
        </w:rPr>
      </w:r>
      <w:r>
        <w:rPr>
          <w:noProof/>
        </w:rPr>
        <w:fldChar w:fldCharType="separate"/>
      </w:r>
      <w:r>
        <w:rPr>
          <w:noProof/>
        </w:rPr>
        <w:t>4-59</w:t>
      </w:r>
      <w:r>
        <w:rPr>
          <w:noProof/>
        </w:rPr>
        <w:fldChar w:fldCharType="end"/>
      </w:r>
    </w:p>
    <w:p w14:paraId="5EF18B3C" w14:textId="4AFBB761" w:rsidR="00B31946" w:rsidRDefault="00B31946">
      <w:pPr>
        <w:pStyle w:val="TOC5"/>
        <w:tabs>
          <w:tab w:val="left" w:pos="2140"/>
          <w:tab w:val="right" w:leader="dot" w:pos="8990"/>
        </w:tabs>
        <w:rPr>
          <w:rFonts w:asciiTheme="minorHAnsi" w:eastAsiaTheme="minorEastAsia" w:hAnsiTheme="minorHAnsi" w:cstheme="minorBidi"/>
          <w:noProof/>
          <w:sz w:val="22"/>
          <w:szCs w:val="22"/>
        </w:rPr>
      </w:pPr>
      <w:r>
        <w:rPr>
          <w:noProof/>
        </w:rPr>
        <w:t>4.3.12.3.2</w:t>
      </w:r>
      <w:r>
        <w:rPr>
          <w:rFonts w:asciiTheme="minorHAnsi" w:eastAsiaTheme="minorEastAsia" w:hAnsiTheme="minorHAnsi" w:cstheme="minorBidi"/>
          <w:noProof/>
          <w:sz w:val="22"/>
          <w:szCs w:val="22"/>
        </w:rPr>
        <w:tab/>
      </w:r>
      <w:r>
        <w:rPr>
          <w:noProof/>
        </w:rPr>
        <w:t>Implicitly Crossing the Device Abstraction Control Procedure Component</w:t>
      </w:r>
      <w:r>
        <w:rPr>
          <w:noProof/>
        </w:rPr>
        <w:tab/>
      </w:r>
      <w:r>
        <w:rPr>
          <w:noProof/>
        </w:rPr>
        <w:fldChar w:fldCharType="begin"/>
      </w:r>
      <w:r>
        <w:rPr>
          <w:noProof/>
        </w:rPr>
        <w:instrText xml:space="preserve"> PAGEREF _Toc516572040 \h </w:instrText>
      </w:r>
      <w:r>
        <w:rPr>
          <w:noProof/>
        </w:rPr>
      </w:r>
      <w:r>
        <w:rPr>
          <w:noProof/>
        </w:rPr>
        <w:fldChar w:fldCharType="separate"/>
      </w:r>
      <w:r>
        <w:rPr>
          <w:noProof/>
        </w:rPr>
        <w:t>4-61</w:t>
      </w:r>
      <w:r>
        <w:rPr>
          <w:noProof/>
        </w:rPr>
        <w:fldChar w:fldCharType="end"/>
      </w:r>
    </w:p>
    <w:p w14:paraId="73775F7A" w14:textId="6E5A0F35" w:rsidR="00B31946" w:rsidRDefault="00B31946">
      <w:pPr>
        <w:pStyle w:val="TOC3"/>
        <w:tabs>
          <w:tab w:val="left" w:pos="1920"/>
        </w:tabs>
        <w:rPr>
          <w:rFonts w:asciiTheme="minorHAnsi" w:eastAsiaTheme="minorEastAsia" w:hAnsiTheme="minorHAnsi" w:cstheme="minorBidi"/>
          <w:caps w:val="0"/>
          <w:noProof/>
          <w:sz w:val="22"/>
          <w:szCs w:val="22"/>
        </w:rPr>
      </w:pPr>
      <w:r>
        <w:rPr>
          <w:noProof/>
        </w:rPr>
        <w:t>4.3.13</w:t>
      </w:r>
      <w:r>
        <w:rPr>
          <w:rFonts w:asciiTheme="minorHAnsi" w:eastAsiaTheme="minorEastAsia" w:hAnsiTheme="minorHAnsi" w:cstheme="minorBidi"/>
          <w:caps w:val="0"/>
          <w:noProof/>
          <w:sz w:val="22"/>
          <w:szCs w:val="22"/>
        </w:rPr>
        <w:tab/>
      </w:r>
      <w:r>
        <w:rPr>
          <w:noProof/>
        </w:rPr>
        <w:t>Commanding a Device</w:t>
      </w:r>
      <w:r>
        <w:rPr>
          <w:noProof/>
        </w:rPr>
        <w:tab/>
      </w:r>
      <w:r>
        <w:rPr>
          <w:noProof/>
        </w:rPr>
        <w:fldChar w:fldCharType="begin"/>
      </w:r>
      <w:r>
        <w:rPr>
          <w:noProof/>
        </w:rPr>
        <w:instrText xml:space="preserve"> PAGEREF _Toc516572041 \h </w:instrText>
      </w:r>
      <w:r>
        <w:rPr>
          <w:noProof/>
        </w:rPr>
      </w:r>
      <w:r>
        <w:rPr>
          <w:noProof/>
        </w:rPr>
        <w:fldChar w:fldCharType="separate"/>
      </w:r>
      <w:r>
        <w:rPr>
          <w:noProof/>
        </w:rPr>
        <w:t>4-62</w:t>
      </w:r>
      <w:r>
        <w:rPr>
          <w:noProof/>
        </w:rPr>
        <w:fldChar w:fldCharType="end"/>
      </w:r>
    </w:p>
    <w:p w14:paraId="4596ADA0" w14:textId="5DA903C2" w:rsidR="00B31946" w:rsidRDefault="00B31946">
      <w:pPr>
        <w:pStyle w:val="TOC4"/>
        <w:tabs>
          <w:tab w:val="left" w:pos="1920"/>
          <w:tab w:val="right" w:leader="dot" w:pos="8990"/>
        </w:tabs>
        <w:rPr>
          <w:rFonts w:asciiTheme="minorHAnsi" w:eastAsiaTheme="minorEastAsia" w:hAnsiTheme="minorHAnsi" w:cstheme="minorBidi"/>
          <w:noProof/>
          <w:sz w:val="22"/>
          <w:szCs w:val="22"/>
        </w:rPr>
      </w:pPr>
      <w:r>
        <w:rPr>
          <w:noProof/>
        </w:rPr>
        <w:t>4.3.13.1</w:t>
      </w:r>
      <w:r>
        <w:rPr>
          <w:rFonts w:asciiTheme="minorHAnsi" w:eastAsiaTheme="minorEastAsia" w:hAnsiTheme="minorHAnsi" w:cstheme="minorBidi"/>
          <w:noProof/>
          <w:sz w:val="22"/>
          <w:szCs w:val="22"/>
        </w:rPr>
        <w:tab/>
      </w:r>
      <w:r>
        <w:rPr>
          <w:noProof/>
        </w:rPr>
        <w:t>Describing the Interfaces</w:t>
      </w:r>
      <w:r>
        <w:rPr>
          <w:noProof/>
        </w:rPr>
        <w:tab/>
      </w:r>
      <w:r>
        <w:rPr>
          <w:noProof/>
        </w:rPr>
        <w:fldChar w:fldCharType="begin"/>
      </w:r>
      <w:r>
        <w:rPr>
          <w:noProof/>
        </w:rPr>
        <w:instrText xml:space="preserve"> PAGEREF _Toc516572042 \h </w:instrText>
      </w:r>
      <w:r>
        <w:rPr>
          <w:noProof/>
        </w:rPr>
      </w:r>
      <w:r>
        <w:rPr>
          <w:noProof/>
        </w:rPr>
        <w:fldChar w:fldCharType="separate"/>
      </w:r>
      <w:r>
        <w:rPr>
          <w:noProof/>
        </w:rPr>
        <w:t>4-62</w:t>
      </w:r>
      <w:r>
        <w:rPr>
          <w:noProof/>
        </w:rPr>
        <w:fldChar w:fldCharType="end"/>
      </w:r>
    </w:p>
    <w:p w14:paraId="408FB8F4" w14:textId="75E45638" w:rsidR="00B31946" w:rsidRDefault="00B31946">
      <w:pPr>
        <w:pStyle w:val="TOC4"/>
        <w:tabs>
          <w:tab w:val="left" w:pos="1920"/>
          <w:tab w:val="right" w:leader="dot" w:pos="8990"/>
        </w:tabs>
        <w:rPr>
          <w:rFonts w:asciiTheme="minorHAnsi" w:eastAsiaTheme="minorEastAsia" w:hAnsiTheme="minorHAnsi" w:cstheme="minorBidi"/>
          <w:noProof/>
          <w:sz w:val="22"/>
          <w:szCs w:val="22"/>
        </w:rPr>
      </w:pPr>
      <w:r>
        <w:rPr>
          <w:noProof/>
        </w:rPr>
        <w:t>4.3.13.2</w:t>
      </w:r>
      <w:r>
        <w:rPr>
          <w:rFonts w:asciiTheme="minorHAnsi" w:eastAsiaTheme="minorEastAsia" w:hAnsiTheme="minorHAnsi" w:cstheme="minorBidi"/>
          <w:noProof/>
          <w:sz w:val="22"/>
          <w:szCs w:val="22"/>
        </w:rPr>
        <w:tab/>
      </w:r>
      <w:r>
        <w:rPr>
          <w:noProof/>
        </w:rPr>
        <w:t>Explicit Movement of Data from Provided to Required Interfaces</w:t>
      </w:r>
      <w:r>
        <w:rPr>
          <w:noProof/>
        </w:rPr>
        <w:tab/>
      </w:r>
      <w:r>
        <w:rPr>
          <w:noProof/>
        </w:rPr>
        <w:fldChar w:fldCharType="begin"/>
      </w:r>
      <w:r>
        <w:rPr>
          <w:noProof/>
        </w:rPr>
        <w:instrText xml:space="preserve"> PAGEREF _Toc516572043 \h </w:instrText>
      </w:r>
      <w:r>
        <w:rPr>
          <w:noProof/>
        </w:rPr>
      </w:r>
      <w:r>
        <w:rPr>
          <w:noProof/>
        </w:rPr>
        <w:fldChar w:fldCharType="separate"/>
      </w:r>
      <w:r>
        <w:rPr>
          <w:noProof/>
        </w:rPr>
        <w:t>4-65</w:t>
      </w:r>
      <w:r>
        <w:rPr>
          <w:noProof/>
        </w:rPr>
        <w:fldChar w:fldCharType="end"/>
      </w:r>
    </w:p>
    <w:p w14:paraId="64B73CB5" w14:textId="7D52547D" w:rsidR="00B31946" w:rsidRDefault="00B31946">
      <w:pPr>
        <w:pStyle w:val="TOC1"/>
        <w:rPr>
          <w:rFonts w:asciiTheme="minorHAnsi" w:eastAsiaTheme="minorEastAsia" w:hAnsiTheme="minorHAnsi" w:cstheme="minorBidi"/>
          <w:b w:val="0"/>
          <w:caps w:val="0"/>
          <w:noProof/>
          <w:sz w:val="22"/>
          <w:szCs w:val="22"/>
        </w:rPr>
      </w:pPr>
      <w:r w:rsidRPr="00BB1455">
        <w:rPr>
          <w:noProof/>
          <w:lang w:val="en-GB"/>
        </w:rPr>
        <w:t>5</w:t>
      </w:r>
      <w:r>
        <w:rPr>
          <w:rFonts w:asciiTheme="minorHAnsi" w:eastAsiaTheme="minorEastAsia" w:hAnsiTheme="minorHAnsi" w:cstheme="minorBidi"/>
          <w:b w:val="0"/>
          <w:caps w:val="0"/>
          <w:noProof/>
          <w:sz w:val="22"/>
          <w:szCs w:val="22"/>
        </w:rPr>
        <w:tab/>
      </w:r>
      <w:r w:rsidRPr="00BB1455">
        <w:rPr>
          <w:noProof/>
          <w:lang w:val="en-GB"/>
        </w:rPr>
        <w:t>Flight Software</w:t>
      </w:r>
      <w:r>
        <w:rPr>
          <w:noProof/>
        </w:rPr>
        <w:tab/>
      </w:r>
      <w:r>
        <w:rPr>
          <w:noProof/>
        </w:rPr>
        <w:fldChar w:fldCharType="begin"/>
      </w:r>
      <w:r>
        <w:rPr>
          <w:noProof/>
        </w:rPr>
        <w:instrText xml:space="preserve"> PAGEREF _Toc516572044 \h </w:instrText>
      </w:r>
      <w:r>
        <w:rPr>
          <w:noProof/>
        </w:rPr>
      </w:r>
      <w:r>
        <w:rPr>
          <w:noProof/>
        </w:rPr>
        <w:fldChar w:fldCharType="separate"/>
      </w:r>
      <w:r>
        <w:rPr>
          <w:noProof/>
        </w:rPr>
        <w:t>5-68</w:t>
      </w:r>
      <w:r>
        <w:rPr>
          <w:noProof/>
        </w:rPr>
        <w:fldChar w:fldCharType="end"/>
      </w:r>
    </w:p>
    <w:p w14:paraId="64A0E450" w14:textId="4A78B579" w:rsidR="00B31946" w:rsidRDefault="00B31946">
      <w:pPr>
        <w:pStyle w:val="TOC2"/>
        <w:tabs>
          <w:tab w:val="left" w:pos="907"/>
        </w:tabs>
        <w:rPr>
          <w:rFonts w:asciiTheme="minorHAnsi" w:eastAsiaTheme="minorEastAsia" w:hAnsiTheme="minorHAnsi" w:cstheme="minorBidi"/>
          <w:caps w:val="0"/>
          <w:noProof/>
          <w:sz w:val="22"/>
          <w:szCs w:val="22"/>
        </w:rPr>
      </w:pPr>
      <w:r>
        <w:rPr>
          <w:noProof/>
        </w:rPr>
        <w:t>5.1</w:t>
      </w:r>
      <w:r>
        <w:rPr>
          <w:rFonts w:asciiTheme="minorHAnsi" w:eastAsiaTheme="minorEastAsia" w:hAnsiTheme="minorHAnsi" w:cstheme="minorBidi"/>
          <w:caps w:val="0"/>
          <w:noProof/>
          <w:sz w:val="22"/>
          <w:szCs w:val="22"/>
        </w:rPr>
        <w:tab/>
      </w:r>
      <w:r>
        <w:rPr>
          <w:noProof/>
        </w:rPr>
        <w:t>Service Interoperability across Projects</w:t>
      </w:r>
      <w:r>
        <w:rPr>
          <w:noProof/>
        </w:rPr>
        <w:tab/>
      </w:r>
      <w:r>
        <w:rPr>
          <w:noProof/>
        </w:rPr>
        <w:fldChar w:fldCharType="begin"/>
      </w:r>
      <w:r>
        <w:rPr>
          <w:noProof/>
        </w:rPr>
        <w:instrText xml:space="preserve"> PAGEREF _Toc516572045 \h </w:instrText>
      </w:r>
      <w:r>
        <w:rPr>
          <w:noProof/>
        </w:rPr>
      </w:r>
      <w:r>
        <w:rPr>
          <w:noProof/>
        </w:rPr>
        <w:fldChar w:fldCharType="separate"/>
      </w:r>
      <w:r>
        <w:rPr>
          <w:noProof/>
        </w:rPr>
        <w:t>5-68</w:t>
      </w:r>
      <w:r>
        <w:rPr>
          <w:noProof/>
        </w:rPr>
        <w:fldChar w:fldCharType="end"/>
      </w:r>
    </w:p>
    <w:p w14:paraId="0B63B4DF" w14:textId="6CA0CF90" w:rsidR="00B31946" w:rsidRDefault="00B31946">
      <w:pPr>
        <w:pStyle w:val="TOC2"/>
        <w:tabs>
          <w:tab w:val="left" w:pos="907"/>
        </w:tabs>
        <w:rPr>
          <w:rFonts w:asciiTheme="minorHAnsi" w:eastAsiaTheme="minorEastAsia" w:hAnsiTheme="minorHAnsi" w:cstheme="minorBidi"/>
          <w:caps w:val="0"/>
          <w:noProof/>
          <w:sz w:val="22"/>
          <w:szCs w:val="22"/>
        </w:rPr>
      </w:pPr>
      <w:r w:rsidRPr="00BB1455">
        <w:rPr>
          <w:noProof/>
          <w:lang w:val="en-GB"/>
        </w:rPr>
        <w:t>5.2</w:t>
      </w:r>
      <w:r>
        <w:rPr>
          <w:rFonts w:asciiTheme="minorHAnsi" w:eastAsiaTheme="minorEastAsia" w:hAnsiTheme="minorHAnsi" w:cstheme="minorBidi"/>
          <w:caps w:val="0"/>
          <w:noProof/>
          <w:sz w:val="22"/>
          <w:szCs w:val="22"/>
        </w:rPr>
        <w:tab/>
      </w:r>
      <w:r w:rsidRPr="00BB1455">
        <w:rPr>
          <w:noProof/>
          <w:lang w:val="en-GB"/>
        </w:rPr>
        <w:t>Service Data Sheet Example</w:t>
      </w:r>
      <w:r>
        <w:rPr>
          <w:noProof/>
        </w:rPr>
        <w:tab/>
      </w:r>
      <w:r>
        <w:rPr>
          <w:noProof/>
        </w:rPr>
        <w:fldChar w:fldCharType="begin"/>
      </w:r>
      <w:r>
        <w:rPr>
          <w:noProof/>
        </w:rPr>
        <w:instrText xml:space="preserve"> PAGEREF _Toc516572046 \h </w:instrText>
      </w:r>
      <w:r>
        <w:rPr>
          <w:noProof/>
        </w:rPr>
      </w:r>
      <w:r>
        <w:rPr>
          <w:noProof/>
        </w:rPr>
        <w:fldChar w:fldCharType="separate"/>
      </w:r>
      <w:r>
        <w:rPr>
          <w:noProof/>
        </w:rPr>
        <w:t>5-69</w:t>
      </w:r>
      <w:r>
        <w:rPr>
          <w:noProof/>
        </w:rPr>
        <w:fldChar w:fldCharType="end"/>
      </w:r>
    </w:p>
    <w:p w14:paraId="0B1E8065" w14:textId="511CD45A" w:rsidR="00B31946" w:rsidRDefault="00B31946">
      <w:pPr>
        <w:pStyle w:val="TOC1"/>
        <w:rPr>
          <w:rFonts w:asciiTheme="minorHAnsi" w:eastAsiaTheme="minorEastAsia" w:hAnsiTheme="minorHAnsi" w:cstheme="minorBidi"/>
          <w:b w:val="0"/>
          <w:caps w:val="0"/>
          <w:noProof/>
          <w:sz w:val="22"/>
          <w:szCs w:val="22"/>
        </w:rPr>
      </w:pPr>
      <w:r w:rsidRPr="00BB1455">
        <w:rPr>
          <w:noProof/>
          <w:lang w:val="en-GB"/>
        </w:rPr>
        <w:t>6</w:t>
      </w:r>
      <w:r>
        <w:rPr>
          <w:rFonts w:asciiTheme="minorHAnsi" w:eastAsiaTheme="minorEastAsia" w:hAnsiTheme="minorHAnsi" w:cstheme="minorBidi"/>
          <w:b w:val="0"/>
          <w:caps w:val="0"/>
          <w:noProof/>
          <w:sz w:val="22"/>
          <w:szCs w:val="22"/>
        </w:rPr>
        <w:tab/>
      </w:r>
      <w:r w:rsidRPr="00BB1455">
        <w:rPr>
          <w:noProof/>
          <w:lang w:val="en-GB"/>
        </w:rPr>
        <w:t>System Design</w:t>
      </w:r>
      <w:r>
        <w:rPr>
          <w:noProof/>
        </w:rPr>
        <w:tab/>
      </w:r>
      <w:r>
        <w:rPr>
          <w:noProof/>
        </w:rPr>
        <w:fldChar w:fldCharType="begin"/>
      </w:r>
      <w:r>
        <w:rPr>
          <w:noProof/>
        </w:rPr>
        <w:instrText xml:space="preserve"> PAGEREF _Toc516572047 \h </w:instrText>
      </w:r>
      <w:r>
        <w:rPr>
          <w:noProof/>
        </w:rPr>
      </w:r>
      <w:r>
        <w:rPr>
          <w:noProof/>
        </w:rPr>
        <w:fldChar w:fldCharType="separate"/>
      </w:r>
      <w:r>
        <w:rPr>
          <w:noProof/>
        </w:rPr>
        <w:t>6-72</w:t>
      </w:r>
      <w:r>
        <w:rPr>
          <w:noProof/>
        </w:rPr>
        <w:fldChar w:fldCharType="end"/>
      </w:r>
    </w:p>
    <w:p w14:paraId="2C304AB4" w14:textId="6A9402C5" w:rsidR="00B31946" w:rsidRDefault="00B31946">
      <w:pPr>
        <w:pStyle w:val="TOC2"/>
        <w:tabs>
          <w:tab w:val="left" w:pos="907"/>
        </w:tabs>
        <w:rPr>
          <w:rFonts w:asciiTheme="minorHAnsi" w:eastAsiaTheme="minorEastAsia" w:hAnsiTheme="minorHAnsi" w:cstheme="minorBidi"/>
          <w:caps w:val="0"/>
          <w:noProof/>
          <w:sz w:val="22"/>
          <w:szCs w:val="22"/>
        </w:rPr>
      </w:pPr>
      <w:r w:rsidRPr="00BB1455">
        <w:rPr>
          <w:noProof/>
          <w:lang w:val="en-GB"/>
        </w:rPr>
        <w:t>6.1</w:t>
      </w:r>
      <w:r>
        <w:rPr>
          <w:rFonts w:asciiTheme="minorHAnsi" w:eastAsiaTheme="minorEastAsia" w:hAnsiTheme="minorHAnsi" w:cstheme="minorBidi"/>
          <w:caps w:val="0"/>
          <w:noProof/>
          <w:sz w:val="22"/>
          <w:szCs w:val="22"/>
        </w:rPr>
        <w:tab/>
      </w:r>
      <w:r w:rsidRPr="00BB1455">
        <w:rPr>
          <w:noProof/>
          <w:lang w:val="en-GB"/>
        </w:rPr>
        <w:t>Overall Data-Flow/Process</w:t>
      </w:r>
      <w:r>
        <w:rPr>
          <w:noProof/>
        </w:rPr>
        <w:tab/>
      </w:r>
      <w:r>
        <w:rPr>
          <w:noProof/>
        </w:rPr>
        <w:fldChar w:fldCharType="begin"/>
      </w:r>
      <w:r>
        <w:rPr>
          <w:noProof/>
        </w:rPr>
        <w:instrText xml:space="preserve"> PAGEREF _Toc516572048 \h </w:instrText>
      </w:r>
      <w:r>
        <w:rPr>
          <w:noProof/>
        </w:rPr>
      </w:r>
      <w:r>
        <w:rPr>
          <w:noProof/>
        </w:rPr>
        <w:fldChar w:fldCharType="separate"/>
      </w:r>
      <w:r>
        <w:rPr>
          <w:noProof/>
        </w:rPr>
        <w:t>6-72</w:t>
      </w:r>
      <w:r>
        <w:rPr>
          <w:noProof/>
        </w:rPr>
        <w:fldChar w:fldCharType="end"/>
      </w:r>
    </w:p>
    <w:p w14:paraId="53AEB514" w14:textId="248F1F58" w:rsidR="00B31946" w:rsidRDefault="00B31946">
      <w:pPr>
        <w:pStyle w:val="TOC2"/>
        <w:tabs>
          <w:tab w:val="left" w:pos="907"/>
        </w:tabs>
        <w:rPr>
          <w:rFonts w:asciiTheme="minorHAnsi" w:eastAsiaTheme="minorEastAsia" w:hAnsiTheme="minorHAnsi" w:cstheme="minorBidi"/>
          <w:caps w:val="0"/>
          <w:noProof/>
          <w:sz w:val="22"/>
          <w:szCs w:val="22"/>
        </w:rPr>
      </w:pPr>
      <w:r w:rsidRPr="00BB1455">
        <w:rPr>
          <w:noProof/>
          <w:lang w:val="en-GB"/>
        </w:rPr>
        <w:t>6.2</w:t>
      </w:r>
      <w:r>
        <w:rPr>
          <w:rFonts w:asciiTheme="minorHAnsi" w:eastAsiaTheme="minorEastAsia" w:hAnsiTheme="minorHAnsi" w:cstheme="minorBidi"/>
          <w:caps w:val="0"/>
          <w:noProof/>
          <w:sz w:val="22"/>
          <w:szCs w:val="22"/>
        </w:rPr>
        <w:tab/>
      </w:r>
      <w:r w:rsidRPr="00BB1455">
        <w:rPr>
          <w:noProof/>
          <w:lang w:val="en-GB"/>
        </w:rPr>
        <w:t>Mission Development Phases</w:t>
      </w:r>
      <w:r>
        <w:rPr>
          <w:noProof/>
        </w:rPr>
        <w:tab/>
      </w:r>
      <w:r>
        <w:rPr>
          <w:noProof/>
        </w:rPr>
        <w:fldChar w:fldCharType="begin"/>
      </w:r>
      <w:r>
        <w:rPr>
          <w:noProof/>
        </w:rPr>
        <w:instrText xml:space="preserve"> PAGEREF _Toc516572049 \h </w:instrText>
      </w:r>
      <w:r>
        <w:rPr>
          <w:noProof/>
        </w:rPr>
      </w:r>
      <w:r>
        <w:rPr>
          <w:noProof/>
        </w:rPr>
        <w:fldChar w:fldCharType="separate"/>
      </w:r>
      <w:r>
        <w:rPr>
          <w:noProof/>
        </w:rPr>
        <w:t>6-74</w:t>
      </w:r>
      <w:r>
        <w:rPr>
          <w:noProof/>
        </w:rPr>
        <w:fldChar w:fldCharType="end"/>
      </w:r>
    </w:p>
    <w:p w14:paraId="7065AA5D" w14:textId="7876C5B5"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6.2.1</w:t>
      </w:r>
      <w:r>
        <w:rPr>
          <w:rFonts w:asciiTheme="minorHAnsi" w:eastAsiaTheme="minorEastAsia" w:hAnsiTheme="minorHAnsi" w:cstheme="minorBidi"/>
          <w:caps w:val="0"/>
          <w:noProof/>
          <w:sz w:val="22"/>
          <w:szCs w:val="22"/>
        </w:rPr>
        <w:tab/>
      </w:r>
      <w:r w:rsidRPr="00BB1455">
        <w:rPr>
          <w:noProof/>
          <w:lang w:val="en-GB"/>
        </w:rPr>
        <w:t>Selecting Parts</w:t>
      </w:r>
      <w:r>
        <w:rPr>
          <w:noProof/>
        </w:rPr>
        <w:tab/>
      </w:r>
      <w:r>
        <w:rPr>
          <w:noProof/>
        </w:rPr>
        <w:fldChar w:fldCharType="begin"/>
      </w:r>
      <w:r>
        <w:rPr>
          <w:noProof/>
        </w:rPr>
        <w:instrText xml:space="preserve"> PAGEREF _Toc516572050 \h </w:instrText>
      </w:r>
      <w:r>
        <w:rPr>
          <w:noProof/>
        </w:rPr>
      </w:r>
      <w:r>
        <w:rPr>
          <w:noProof/>
        </w:rPr>
        <w:fldChar w:fldCharType="separate"/>
      </w:r>
      <w:r>
        <w:rPr>
          <w:noProof/>
        </w:rPr>
        <w:t>6-75</w:t>
      </w:r>
      <w:r>
        <w:rPr>
          <w:noProof/>
        </w:rPr>
        <w:fldChar w:fldCharType="end"/>
      </w:r>
    </w:p>
    <w:p w14:paraId="0745936C" w14:textId="2B9A7DD1"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6.2.2</w:t>
      </w:r>
      <w:r>
        <w:rPr>
          <w:rFonts w:asciiTheme="minorHAnsi" w:eastAsiaTheme="minorEastAsia" w:hAnsiTheme="minorHAnsi" w:cstheme="minorBidi"/>
          <w:caps w:val="0"/>
          <w:noProof/>
          <w:sz w:val="22"/>
          <w:szCs w:val="22"/>
        </w:rPr>
        <w:tab/>
      </w:r>
      <w:r w:rsidRPr="00BB1455">
        <w:rPr>
          <w:noProof/>
          <w:lang w:val="en-GB"/>
        </w:rPr>
        <w:t>Validating a Mission Configuration</w:t>
      </w:r>
      <w:r>
        <w:rPr>
          <w:noProof/>
        </w:rPr>
        <w:tab/>
      </w:r>
      <w:r>
        <w:rPr>
          <w:noProof/>
        </w:rPr>
        <w:fldChar w:fldCharType="begin"/>
      </w:r>
      <w:r>
        <w:rPr>
          <w:noProof/>
        </w:rPr>
        <w:instrText xml:space="preserve"> PAGEREF _Toc516572051 \h </w:instrText>
      </w:r>
      <w:r>
        <w:rPr>
          <w:noProof/>
        </w:rPr>
      </w:r>
      <w:r>
        <w:rPr>
          <w:noProof/>
        </w:rPr>
        <w:fldChar w:fldCharType="separate"/>
      </w:r>
      <w:r>
        <w:rPr>
          <w:noProof/>
        </w:rPr>
        <w:t>6-77</w:t>
      </w:r>
      <w:r>
        <w:rPr>
          <w:noProof/>
        </w:rPr>
        <w:fldChar w:fldCharType="end"/>
      </w:r>
    </w:p>
    <w:p w14:paraId="13353D6D" w14:textId="05715F1E" w:rsidR="00B31946" w:rsidRDefault="00B31946">
      <w:pPr>
        <w:pStyle w:val="TOC3"/>
        <w:tabs>
          <w:tab w:val="left" w:pos="1627"/>
        </w:tabs>
        <w:rPr>
          <w:rFonts w:asciiTheme="minorHAnsi" w:eastAsiaTheme="minorEastAsia" w:hAnsiTheme="minorHAnsi" w:cstheme="minorBidi"/>
          <w:caps w:val="0"/>
          <w:noProof/>
          <w:sz w:val="22"/>
          <w:szCs w:val="22"/>
        </w:rPr>
      </w:pPr>
      <w:r>
        <w:rPr>
          <w:noProof/>
        </w:rPr>
        <w:t>6.2.3</w:t>
      </w:r>
      <w:r>
        <w:rPr>
          <w:rFonts w:asciiTheme="minorHAnsi" w:eastAsiaTheme="minorEastAsia" w:hAnsiTheme="minorHAnsi" w:cstheme="minorBidi"/>
          <w:caps w:val="0"/>
          <w:noProof/>
          <w:sz w:val="22"/>
          <w:szCs w:val="22"/>
        </w:rPr>
        <w:tab/>
      </w:r>
      <w:r>
        <w:rPr>
          <w:noProof/>
        </w:rPr>
        <w:t>Generating Flight Software</w:t>
      </w:r>
      <w:r>
        <w:rPr>
          <w:noProof/>
        </w:rPr>
        <w:tab/>
      </w:r>
      <w:r>
        <w:rPr>
          <w:noProof/>
        </w:rPr>
        <w:fldChar w:fldCharType="begin"/>
      </w:r>
      <w:r>
        <w:rPr>
          <w:noProof/>
        </w:rPr>
        <w:instrText xml:space="preserve"> PAGEREF _Toc516572052 \h </w:instrText>
      </w:r>
      <w:r>
        <w:rPr>
          <w:noProof/>
        </w:rPr>
      </w:r>
      <w:r>
        <w:rPr>
          <w:noProof/>
        </w:rPr>
        <w:fldChar w:fldCharType="separate"/>
      </w:r>
      <w:r>
        <w:rPr>
          <w:noProof/>
        </w:rPr>
        <w:t>6-79</w:t>
      </w:r>
      <w:r>
        <w:rPr>
          <w:noProof/>
        </w:rPr>
        <w:fldChar w:fldCharType="end"/>
      </w:r>
    </w:p>
    <w:p w14:paraId="7C8231FF" w14:textId="08FDA202" w:rsidR="00B31946" w:rsidRDefault="00B31946">
      <w:pPr>
        <w:pStyle w:val="TOC3"/>
        <w:tabs>
          <w:tab w:val="left" w:pos="1627"/>
        </w:tabs>
        <w:rPr>
          <w:rFonts w:asciiTheme="minorHAnsi" w:eastAsiaTheme="minorEastAsia" w:hAnsiTheme="minorHAnsi" w:cstheme="minorBidi"/>
          <w:caps w:val="0"/>
          <w:noProof/>
          <w:sz w:val="22"/>
          <w:szCs w:val="22"/>
        </w:rPr>
      </w:pPr>
      <w:r>
        <w:rPr>
          <w:noProof/>
        </w:rPr>
        <w:t>6.2.4</w:t>
      </w:r>
      <w:r>
        <w:rPr>
          <w:rFonts w:asciiTheme="minorHAnsi" w:eastAsiaTheme="minorEastAsia" w:hAnsiTheme="minorHAnsi" w:cstheme="minorBidi"/>
          <w:caps w:val="0"/>
          <w:noProof/>
          <w:sz w:val="22"/>
          <w:szCs w:val="22"/>
        </w:rPr>
        <w:tab/>
      </w:r>
      <w:r>
        <w:rPr>
          <w:noProof/>
        </w:rPr>
        <w:t>Mission Control Software</w:t>
      </w:r>
      <w:r>
        <w:rPr>
          <w:noProof/>
        </w:rPr>
        <w:tab/>
      </w:r>
      <w:r>
        <w:rPr>
          <w:noProof/>
        </w:rPr>
        <w:fldChar w:fldCharType="begin"/>
      </w:r>
      <w:r>
        <w:rPr>
          <w:noProof/>
        </w:rPr>
        <w:instrText xml:space="preserve"> PAGEREF _Toc516572053 \h </w:instrText>
      </w:r>
      <w:r>
        <w:rPr>
          <w:noProof/>
        </w:rPr>
      </w:r>
      <w:r>
        <w:rPr>
          <w:noProof/>
        </w:rPr>
        <w:fldChar w:fldCharType="separate"/>
      </w:r>
      <w:r>
        <w:rPr>
          <w:noProof/>
        </w:rPr>
        <w:t>6-80</w:t>
      </w:r>
      <w:r>
        <w:rPr>
          <w:noProof/>
        </w:rPr>
        <w:fldChar w:fldCharType="end"/>
      </w:r>
    </w:p>
    <w:p w14:paraId="29C4F4B5" w14:textId="71165E69" w:rsidR="00B31946" w:rsidRDefault="00B31946">
      <w:pPr>
        <w:pStyle w:val="TOC3"/>
        <w:tabs>
          <w:tab w:val="left" w:pos="1627"/>
        </w:tabs>
        <w:rPr>
          <w:rFonts w:asciiTheme="minorHAnsi" w:eastAsiaTheme="minorEastAsia" w:hAnsiTheme="minorHAnsi" w:cstheme="minorBidi"/>
          <w:caps w:val="0"/>
          <w:noProof/>
          <w:sz w:val="22"/>
          <w:szCs w:val="22"/>
        </w:rPr>
      </w:pPr>
      <w:r>
        <w:rPr>
          <w:noProof/>
        </w:rPr>
        <w:t>6.2.5</w:t>
      </w:r>
      <w:r>
        <w:rPr>
          <w:rFonts w:asciiTheme="minorHAnsi" w:eastAsiaTheme="minorEastAsia" w:hAnsiTheme="minorHAnsi" w:cstheme="minorBidi"/>
          <w:caps w:val="0"/>
          <w:noProof/>
          <w:sz w:val="22"/>
          <w:szCs w:val="22"/>
        </w:rPr>
        <w:tab/>
      </w:r>
      <w:r>
        <w:rPr>
          <w:noProof/>
        </w:rPr>
        <w:t>Simulation</w:t>
      </w:r>
      <w:r>
        <w:rPr>
          <w:noProof/>
        </w:rPr>
        <w:tab/>
      </w:r>
      <w:r>
        <w:rPr>
          <w:noProof/>
        </w:rPr>
        <w:fldChar w:fldCharType="begin"/>
      </w:r>
      <w:r>
        <w:rPr>
          <w:noProof/>
        </w:rPr>
        <w:instrText xml:space="preserve"> PAGEREF _Toc516572054 \h </w:instrText>
      </w:r>
      <w:r>
        <w:rPr>
          <w:noProof/>
        </w:rPr>
      </w:r>
      <w:r>
        <w:rPr>
          <w:noProof/>
        </w:rPr>
        <w:fldChar w:fldCharType="separate"/>
      </w:r>
      <w:r>
        <w:rPr>
          <w:noProof/>
        </w:rPr>
        <w:t>6-81</w:t>
      </w:r>
      <w:r>
        <w:rPr>
          <w:noProof/>
        </w:rPr>
        <w:fldChar w:fldCharType="end"/>
      </w:r>
    </w:p>
    <w:p w14:paraId="03EC7AFB" w14:textId="2760B218" w:rsidR="00B31946" w:rsidRDefault="00B31946">
      <w:pPr>
        <w:pStyle w:val="TOC3"/>
        <w:tabs>
          <w:tab w:val="left" w:pos="1627"/>
        </w:tabs>
        <w:rPr>
          <w:rFonts w:asciiTheme="minorHAnsi" w:eastAsiaTheme="minorEastAsia" w:hAnsiTheme="minorHAnsi" w:cstheme="minorBidi"/>
          <w:caps w:val="0"/>
          <w:noProof/>
          <w:sz w:val="22"/>
          <w:szCs w:val="22"/>
        </w:rPr>
      </w:pPr>
      <w:r>
        <w:rPr>
          <w:noProof/>
        </w:rPr>
        <w:t>6.2.6</w:t>
      </w:r>
      <w:r>
        <w:rPr>
          <w:rFonts w:asciiTheme="minorHAnsi" w:eastAsiaTheme="minorEastAsia" w:hAnsiTheme="minorHAnsi" w:cstheme="minorBidi"/>
          <w:caps w:val="0"/>
          <w:noProof/>
          <w:sz w:val="22"/>
          <w:szCs w:val="22"/>
        </w:rPr>
        <w:tab/>
      </w:r>
      <w:r>
        <w:rPr>
          <w:noProof/>
        </w:rPr>
        <w:t>Reality In the Loop</w:t>
      </w:r>
      <w:r>
        <w:rPr>
          <w:noProof/>
        </w:rPr>
        <w:tab/>
      </w:r>
      <w:r>
        <w:rPr>
          <w:noProof/>
        </w:rPr>
        <w:fldChar w:fldCharType="begin"/>
      </w:r>
      <w:r>
        <w:rPr>
          <w:noProof/>
        </w:rPr>
        <w:instrText xml:space="preserve"> PAGEREF _Toc516572055 \h </w:instrText>
      </w:r>
      <w:r>
        <w:rPr>
          <w:noProof/>
        </w:rPr>
      </w:r>
      <w:r>
        <w:rPr>
          <w:noProof/>
        </w:rPr>
        <w:fldChar w:fldCharType="separate"/>
      </w:r>
      <w:r>
        <w:rPr>
          <w:noProof/>
        </w:rPr>
        <w:t>6-83</w:t>
      </w:r>
      <w:r>
        <w:rPr>
          <w:noProof/>
        </w:rPr>
        <w:fldChar w:fldCharType="end"/>
      </w:r>
    </w:p>
    <w:p w14:paraId="22369DA4" w14:textId="43DCE5DE"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lastRenderedPageBreak/>
        <w:t>6.2.7</w:t>
      </w:r>
      <w:r>
        <w:rPr>
          <w:rFonts w:asciiTheme="minorHAnsi" w:eastAsiaTheme="minorEastAsia" w:hAnsiTheme="minorHAnsi" w:cstheme="minorBidi"/>
          <w:caps w:val="0"/>
          <w:noProof/>
          <w:sz w:val="22"/>
          <w:szCs w:val="22"/>
        </w:rPr>
        <w:tab/>
      </w:r>
      <w:r w:rsidRPr="00BB1455">
        <w:rPr>
          <w:noProof/>
          <w:lang w:val="en-GB"/>
        </w:rPr>
        <w:t>Device Development</w:t>
      </w:r>
      <w:r>
        <w:rPr>
          <w:noProof/>
        </w:rPr>
        <w:tab/>
      </w:r>
      <w:r>
        <w:rPr>
          <w:noProof/>
        </w:rPr>
        <w:fldChar w:fldCharType="begin"/>
      </w:r>
      <w:r>
        <w:rPr>
          <w:noProof/>
        </w:rPr>
        <w:instrText xml:space="preserve"> PAGEREF _Toc516572056 \h </w:instrText>
      </w:r>
      <w:r>
        <w:rPr>
          <w:noProof/>
        </w:rPr>
      </w:r>
      <w:r>
        <w:rPr>
          <w:noProof/>
        </w:rPr>
        <w:fldChar w:fldCharType="separate"/>
      </w:r>
      <w:r>
        <w:rPr>
          <w:noProof/>
        </w:rPr>
        <w:t>6-84</w:t>
      </w:r>
      <w:r>
        <w:rPr>
          <w:noProof/>
        </w:rPr>
        <w:fldChar w:fldCharType="end"/>
      </w:r>
    </w:p>
    <w:p w14:paraId="244A67BC" w14:textId="4A08CAA5"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6.2.8</w:t>
      </w:r>
      <w:r>
        <w:rPr>
          <w:rFonts w:asciiTheme="minorHAnsi" w:eastAsiaTheme="minorEastAsia" w:hAnsiTheme="minorHAnsi" w:cstheme="minorBidi"/>
          <w:caps w:val="0"/>
          <w:noProof/>
          <w:sz w:val="22"/>
          <w:szCs w:val="22"/>
        </w:rPr>
        <w:tab/>
      </w:r>
      <w:r w:rsidRPr="00BB1455">
        <w:rPr>
          <w:noProof/>
          <w:lang w:val="en-GB"/>
        </w:rPr>
        <w:t>Maintenance of Terminology</w:t>
      </w:r>
      <w:r>
        <w:rPr>
          <w:noProof/>
        </w:rPr>
        <w:tab/>
      </w:r>
      <w:r>
        <w:rPr>
          <w:noProof/>
        </w:rPr>
        <w:fldChar w:fldCharType="begin"/>
      </w:r>
      <w:r>
        <w:rPr>
          <w:noProof/>
        </w:rPr>
        <w:instrText xml:space="preserve"> PAGEREF _Toc516572057 \h </w:instrText>
      </w:r>
      <w:r>
        <w:rPr>
          <w:noProof/>
        </w:rPr>
      </w:r>
      <w:r>
        <w:rPr>
          <w:noProof/>
        </w:rPr>
        <w:fldChar w:fldCharType="separate"/>
      </w:r>
      <w:r>
        <w:rPr>
          <w:noProof/>
        </w:rPr>
        <w:t>6-84</w:t>
      </w:r>
      <w:r>
        <w:rPr>
          <w:noProof/>
        </w:rPr>
        <w:fldChar w:fldCharType="end"/>
      </w:r>
    </w:p>
    <w:p w14:paraId="557A51E4" w14:textId="3F04CBFC" w:rsidR="00B31946" w:rsidRDefault="00B31946">
      <w:pPr>
        <w:pStyle w:val="TOC2"/>
        <w:tabs>
          <w:tab w:val="left" w:pos="907"/>
        </w:tabs>
        <w:rPr>
          <w:rFonts w:asciiTheme="minorHAnsi" w:eastAsiaTheme="minorEastAsia" w:hAnsiTheme="minorHAnsi" w:cstheme="minorBidi"/>
          <w:caps w:val="0"/>
          <w:noProof/>
          <w:sz w:val="22"/>
          <w:szCs w:val="22"/>
        </w:rPr>
      </w:pPr>
      <w:r w:rsidRPr="00BB1455">
        <w:rPr>
          <w:noProof/>
          <w:lang w:val="en-GB"/>
        </w:rPr>
        <w:t>6.3</w:t>
      </w:r>
      <w:r>
        <w:rPr>
          <w:rFonts w:asciiTheme="minorHAnsi" w:eastAsiaTheme="minorEastAsia" w:hAnsiTheme="minorHAnsi" w:cstheme="minorBidi"/>
          <w:caps w:val="0"/>
          <w:noProof/>
          <w:sz w:val="22"/>
          <w:szCs w:val="22"/>
        </w:rPr>
        <w:tab/>
      </w:r>
      <w:r w:rsidRPr="00BB1455">
        <w:rPr>
          <w:noProof/>
          <w:lang w:val="en-GB"/>
        </w:rPr>
        <w:t>Project Parameters</w:t>
      </w:r>
      <w:r>
        <w:rPr>
          <w:noProof/>
        </w:rPr>
        <w:tab/>
      </w:r>
      <w:r>
        <w:rPr>
          <w:noProof/>
        </w:rPr>
        <w:fldChar w:fldCharType="begin"/>
      </w:r>
      <w:r>
        <w:rPr>
          <w:noProof/>
        </w:rPr>
        <w:instrText xml:space="preserve"> PAGEREF _Toc516572058 \h </w:instrText>
      </w:r>
      <w:r>
        <w:rPr>
          <w:noProof/>
        </w:rPr>
      </w:r>
      <w:r>
        <w:rPr>
          <w:noProof/>
        </w:rPr>
        <w:fldChar w:fldCharType="separate"/>
      </w:r>
      <w:r>
        <w:rPr>
          <w:noProof/>
        </w:rPr>
        <w:t>6-85</w:t>
      </w:r>
      <w:r>
        <w:rPr>
          <w:noProof/>
        </w:rPr>
        <w:fldChar w:fldCharType="end"/>
      </w:r>
    </w:p>
    <w:p w14:paraId="50A47351" w14:textId="5C9221F3"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6.3.1</w:t>
      </w:r>
      <w:r>
        <w:rPr>
          <w:rFonts w:asciiTheme="minorHAnsi" w:eastAsiaTheme="minorEastAsia" w:hAnsiTheme="minorHAnsi" w:cstheme="minorBidi"/>
          <w:caps w:val="0"/>
          <w:noProof/>
          <w:sz w:val="22"/>
          <w:szCs w:val="22"/>
        </w:rPr>
        <w:tab/>
      </w:r>
      <w:r w:rsidRPr="00BB1455">
        <w:rPr>
          <w:noProof/>
          <w:lang w:val="en-GB"/>
        </w:rPr>
        <w:t>Parametric Data Sheets</w:t>
      </w:r>
      <w:r>
        <w:rPr>
          <w:noProof/>
        </w:rPr>
        <w:tab/>
      </w:r>
      <w:r>
        <w:rPr>
          <w:noProof/>
        </w:rPr>
        <w:fldChar w:fldCharType="begin"/>
      </w:r>
      <w:r>
        <w:rPr>
          <w:noProof/>
        </w:rPr>
        <w:instrText xml:space="preserve"> PAGEREF _Toc516572059 \h </w:instrText>
      </w:r>
      <w:r>
        <w:rPr>
          <w:noProof/>
        </w:rPr>
      </w:r>
      <w:r>
        <w:rPr>
          <w:noProof/>
        </w:rPr>
        <w:fldChar w:fldCharType="separate"/>
      </w:r>
      <w:r>
        <w:rPr>
          <w:noProof/>
        </w:rPr>
        <w:t>6-85</w:t>
      </w:r>
      <w:r>
        <w:rPr>
          <w:noProof/>
        </w:rPr>
        <w:fldChar w:fldCharType="end"/>
      </w:r>
    </w:p>
    <w:p w14:paraId="4FE8BBF2" w14:textId="10BAE627" w:rsidR="00B31946" w:rsidRDefault="00B31946">
      <w:pPr>
        <w:pStyle w:val="TOC4"/>
        <w:tabs>
          <w:tab w:val="left" w:pos="1627"/>
          <w:tab w:val="right" w:leader="dot" w:pos="8990"/>
        </w:tabs>
        <w:rPr>
          <w:rFonts w:asciiTheme="minorHAnsi" w:eastAsiaTheme="minorEastAsia" w:hAnsiTheme="minorHAnsi" w:cstheme="minorBidi"/>
          <w:noProof/>
          <w:sz w:val="22"/>
          <w:szCs w:val="22"/>
        </w:rPr>
      </w:pPr>
      <w:r w:rsidRPr="00BB1455">
        <w:rPr>
          <w:noProof/>
          <w:lang w:val="en-GB"/>
        </w:rPr>
        <w:t>6.3.1.1</w:t>
      </w:r>
      <w:r>
        <w:rPr>
          <w:rFonts w:asciiTheme="minorHAnsi" w:eastAsiaTheme="minorEastAsia" w:hAnsiTheme="minorHAnsi" w:cstheme="minorBidi"/>
          <w:noProof/>
          <w:sz w:val="22"/>
          <w:szCs w:val="22"/>
        </w:rPr>
        <w:tab/>
      </w:r>
      <w:r w:rsidRPr="00BB1455">
        <w:rPr>
          <w:noProof/>
          <w:lang w:val="en-GB"/>
        </w:rPr>
        <w:t>Parametric Data Sheet Concepts</w:t>
      </w:r>
      <w:r>
        <w:rPr>
          <w:noProof/>
        </w:rPr>
        <w:tab/>
      </w:r>
      <w:r>
        <w:rPr>
          <w:noProof/>
        </w:rPr>
        <w:fldChar w:fldCharType="begin"/>
      </w:r>
      <w:r>
        <w:rPr>
          <w:noProof/>
        </w:rPr>
        <w:instrText xml:space="preserve"> PAGEREF _Toc516572060 \h </w:instrText>
      </w:r>
      <w:r>
        <w:rPr>
          <w:noProof/>
        </w:rPr>
      </w:r>
      <w:r>
        <w:rPr>
          <w:noProof/>
        </w:rPr>
        <w:fldChar w:fldCharType="separate"/>
      </w:r>
      <w:r>
        <w:rPr>
          <w:noProof/>
        </w:rPr>
        <w:t>6-86</w:t>
      </w:r>
      <w:r>
        <w:rPr>
          <w:noProof/>
        </w:rPr>
        <w:fldChar w:fldCharType="end"/>
      </w:r>
    </w:p>
    <w:p w14:paraId="2E7F24BB" w14:textId="6FA189E2" w:rsidR="00B31946" w:rsidRDefault="00B31946">
      <w:pPr>
        <w:pStyle w:val="TOC4"/>
        <w:tabs>
          <w:tab w:val="left" w:pos="1627"/>
          <w:tab w:val="right" w:leader="dot" w:pos="8990"/>
        </w:tabs>
        <w:rPr>
          <w:rFonts w:asciiTheme="minorHAnsi" w:eastAsiaTheme="minorEastAsia" w:hAnsiTheme="minorHAnsi" w:cstheme="minorBidi"/>
          <w:noProof/>
          <w:sz w:val="22"/>
          <w:szCs w:val="22"/>
        </w:rPr>
      </w:pPr>
      <w:r w:rsidRPr="00BB1455">
        <w:rPr>
          <w:noProof/>
          <w:lang w:val="en-GB"/>
        </w:rPr>
        <w:t>6.3.1.2</w:t>
      </w:r>
      <w:r>
        <w:rPr>
          <w:rFonts w:asciiTheme="minorHAnsi" w:eastAsiaTheme="minorEastAsia" w:hAnsiTheme="minorHAnsi" w:cstheme="minorBidi"/>
          <w:noProof/>
          <w:sz w:val="22"/>
          <w:szCs w:val="22"/>
        </w:rPr>
        <w:tab/>
      </w:r>
      <w:r w:rsidRPr="00BB1455">
        <w:rPr>
          <w:noProof/>
          <w:lang w:val="en-GB"/>
        </w:rPr>
        <w:t>Parametric Data Sheet Example</w:t>
      </w:r>
      <w:r>
        <w:rPr>
          <w:noProof/>
        </w:rPr>
        <w:tab/>
      </w:r>
      <w:r>
        <w:rPr>
          <w:noProof/>
        </w:rPr>
        <w:fldChar w:fldCharType="begin"/>
      </w:r>
      <w:r>
        <w:rPr>
          <w:noProof/>
        </w:rPr>
        <w:instrText xml:space="preserve"> PAGEREF _Toc516572061 \h </w:instrText>
      </w:r>
      <w:r>
        <w:rPr>
          <w:noProof/>
        </w:rPr>
      </w:r>
      <w:r>
        <w:rPr>
          <w:noProof/>
        </w:rPr>
        <w:fldChar w:fldCharType="separate"/>
      </w:r>
      <w:r>
        <w:rPr>
          <w:noProof/>
        </w:rPr>
        <w:t>6-87</w:t>
      </w:r>
      <w:r>
        <w:rPr>
          <w:noProof/>
        </w:rPr>
        <w:fldChar w:fldCharType="end"/>
      </w:r>
    </w:p>
    <w:p w14:paraId="5EB0F066" w14:textId="782E1C06"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6.3.2</w:t>
      </w:r>
      <w:r>
        <w:rPr>
          <w:rFonts w:asciiTheme="minorHAnsi" w:eastAsiaTheme="minorEastAsia" w:hAnsiTheme="minorHAnsi" w:cstheme="minorBidi"/>
          <w:caps w:val="0"/>
          <w:noProof/>
          <w:sz w:val="22"/>
          <w:szCs w:val="22"/>
        </w:rPr>
        <w:tab/>
      </w:r>
      <w:r w:rsidRPr="00BB1455">
        <w:rPr>
          <w:noProof/>
          <w:lang w:val="en-GB"/>
        </w:rPr>
        <w:t>Context of Usage</w:t>
      </w:r>
      <w:r>
        <w:rPr>
          <w:noProof/>
        </w:rPr>
        <w:tab/>
      </w:r>
      <w:r>
        <w:rPr>
          <w:noProof/>
        </w:rPr>
        <w:fldChar w:fldCharType="begin"/>
      </w:r>
      <w:r>
        <w:rPr>
          <w:noProof/>
        </w:rPr>
        <w:instrText xml:space="preserve"> PAGEREF _Toc516572062 \h </w:instrText>
      </w:r>
      <w:r>
        <w:rPr>
          <w:noProof/>
        </w:rPr>
      </w:r>
      <w:r>
        <w:rPr>
          <w:noProof/>
        </w:rPr>
        <w:fldChar w:fldCharType="separate"/>
      </w:r>
      <w:r>
        <w:rPr>
          <w:noProof/>
        </w:rPr>
        <w:t>6-87</w:t>
      </w:r>
      <w:r>
        <w:rPr>
          <w:noProof/>
        </w:rPr>
        <w:fldChar w:fldCharType="end"/>
      </w:r>
    </w:p>
    <w:p w14:paraId="45036A6C" w14:textId="06CA668B" w:rsidR="00B31946" w:rsidRDefault="00B31946">
      <w:pPr>
        <w:pStyle w:val="TOC4"/>
        <w:tabs>
          <w:tab w:val="left" w:pos="1627"/>
          <w:tab w:val="right" w:leader="dot" w:pos="8990"/>
        </w:tabs>
        <w:rPr>
          <w:rFonts w:asciiTheme="minorHAnsi" w:eastAsiaTheme="minorEastAsia" w:hAnsiTheme="minorHAnsi" w:cstheme="minorBidi"/>
          <w:noProof/>
          <w:sz w:val="22"/>
          <w:szCs w:val="22"/>
        </w:rPr>
      </w:pPr>
      <w:r>
        <w:rPr>
          <w:noProof/>
        </w:rPr>
        <w:t>6.3.2.1</w:t>
      </w:r>
      <w:r>
        <w:rPr>
          <w:rFonts w:asciiTheme="minorHAnsi" w:eastAsiaTheme="minorEastAsia" w:hAnsiTheme="minorHAnsi" w:cstheme="minorBidi"/>
          <w:noProof/>
          <w:sz w:val="22"/>
          <w:szCs w:val="22"/>
        </w:rPr>
        <w:tab/>
      </w:r>
      <w:r>
        <w:rPr>
          <w:noProof/>
        </w:rPr>
        <w:t>Model of Production</w:t>
      </w:r>
      <w:r>
        <w:rPr>
          <w:noProof/>
        </w:rPr>
        <w:tab/>
      </w:r>
      <w:r>
        <w:rPr>
          <w:noProof/>
        </w:rPr>
        <w:fldChar w:fldCharType="begin"/>
      </w:r>
      <w:r>
        <w:rPr>
          <w:noProof/>
        </w:rPr>
        <w:instrText xml:space="preserve"> PAGEREF _Toc516572063 \h </w:instrText>
      </w:r>
      <w:r>
        <w:rPr>
          <w:noProof/>
        </w:rPr>
      </w:r>
      <w:r>
        <w:rPr>
          <w:noProof/>
        </w:rPr>
        <w:fldChar w:fldCharType="separate"/>
      </w:r>
      <w:r>
        <w:rPr>
          <w:noProof/>
        </w:rPr>
        <w:t>6-88</w:t>
      </w:r>
      <w:r>
        <w:rPr>
          <w:noProof/>
        </w:rPr>
        <w:fldChar w:fldCharType="end"/>
      </w:r>
    </w:p>
    <w:p w14:paraId="2F168442" w14:textId="35A6718F" w:rsidR="00B31946" w:rsidRDefault="00B31946">
      <w:pPr>
        <w:pStyle w:val="TOC4"/>
        <w:tabs>
          <w:tab w:val="left" w:pos="1627"/>
          <w:tab w:val="right" w:leader="dot" w:pos="8990"/>
        </w:tabs>
        <w:rPr>
          <w:rFonts w:asciiTheme="minorHAnsi" w:eastAsiaTheme="minorEastAsia" w:hAnsiTheme="minorHAnsi" w:cstheme="minorBidi"/>
          <w:noProof/>
          <w:sz w:val="22"/>
          <w:szCs w:val="22"/>
        </w:rPr>
      </w:pPr>
      <w:r>
        <w:rPr>
          <w:noProof/>
        </w:rPr>
        <w:t>6.3.2.2</w:t>
      </w:r>
      <w:r>
        <w:rPr>
          <w:rFonts w:asciiTheme="minorHAnsi" w:eastAsiaTheme="minorEastAsia" w:hAnsiTheme="minorHAnsi" w:cstheme="minorBidi"/>
          <w:noProof/>
          <w:sz w:val="22"/>
          <w:szCs w:val="22"/>
        </w:rPr>
        <w:tab/>
      </w:r>
      <w:r>
        <w:rPr>
          <w:noProof/>
        </w:rPr>
        <w:t>Configuration Management</w:t>
      </w:r>
      <w:r>
        <w:rPr>
          <w:noProof/>
        </w:rPr>
        <w:tab/>
      </w:r>
      <w:r>
        <w:rPr>
          <w:noProof/>
        </w:rPr>
        <w:fldChar w:fldCharType="begin"/>
      </w:r>
      <w:r>
        <w:rPr>
          <w:noProof/>
        </w:rPr>
        <w:instrText xml:space="preserve"> PAGEREF _Toc516572064 \h </w:instrText>
      </w:r>
      <w:r>
        <w:rPr>
          <w:noProof/>
        </w:rPr>
      </w:r>
      <w:r>
        <w:rPr>
          <w:noProof/>
        </w:rPr>
        <w:fldChar w:fldCharType="separate"/>
      </w:r>
      <w:r>
        <w:rPr>
          <w:noProof/>
        </w:rPr>
        <w:t>6-88</w:t>
      </w:r>
      <w:r>
        <w:rPr>
          <w:noProof/>
        </w:rPr>
        <w:fldChar w:fldCharType="end"/>
      </w:r>
    </w:p>
    <w:p w14:paraId="0DDC9559" w14:textId="6574405B" w:rsidR="00B31946" w:rsidRDefault="00B31946">
      <w:pPr>
        <w:pStyle w:val="TOC4"/>
        <w:tabs>
          <w:tab w:val="left" w:pos="1627"/>
          <w:tab w:val="right" w:leader="dot" w:pos="8990"/>
        </w:tabs>
        <w:rPr>
          <w:rFonts w:asciiTheme="minorHAnsi" w:eastAsiaTheme="minorEastAsia" w:hAnsiTheme="minorHAnsi" w:cstheme="minorBidi"/>
          <w:noProof/>
          <w:sz w:val="22"/>
          <w:szCs w:val="22"/>
        </w:rPr>
      </w:pPr>
      <w:r>
        <w:rPr>
          <w:noProof/>
        </w:rPr>
        <w:t>6.3.2.3</w:t>
      </w:r>
      <w:r>
        <w:rPr>
          <w:rFonts w:asciiTheme="minorHAnsi" w:eastAsiaTheme="minorEastAsia" w:hAnsiTheme="minorHAnsi" w:cstheme="minorBidi"/>
          <w:noProof/>
          <w:sz w:val="22"/>
          <w:szCs w:val="22"/>
        </w:rPr>
        <w:tab/>
      </w:r>
      <w:r>
        <w:rPr>
          <w:noProof/>
        </w:rPr>
        <w:t>Model of Operation</w:t>
      </w:r>
      <w:r>
        <w:rPr>
          <w:noProof/>
        </w:rPr>
        <w:tab/>
      </w:r>
      <w:r>
        <w:rPr>
          <w:noProof/>
        </w:rPr>
        <w:fldChar w:fldCharType="begin"/>
      </w:r>
      <w:r>
        <w:rPr>
          <w:noProof/>
        </w:rPr>
        <w:instrText xml:space="preserve"> PAGEREF _Toc516572065 \h </w:instrText>
      </w:r>
      <w:r>
        <w:rPr>
          <w:noProof/>
        </w:rPr>
      </w:r>
      <w:r>
        <w:rPr>
          <w:noProof/>
        </w:rPr>
        <w:fldChar w:fldCharType="separate"/>
      </w:r>
      <w:r>
        <w:rPr>
          <w:noProof/>
        </w:rPr>
        <w:t>6-89</w:t>
      </w:r>
      <w:r>
        <w:rPr>
          <w:noProof/>
        </w:rPr>
        <w:fldChar w:fldCharType="end"/>
      </w:r>
    </w:p>
    <w:p w14:paraId="625A21BD" w14:textId="67E1E0E1" w:rsidR="00B31946" w:rsidRDefault="00B31946">
      <w:pPr>
        <w:pStyle w:val="TOC4"/>
        <w:tabs>
          <w:tab w:val="left" w:pos="1627"/>
          <w:tab w:val="right" w:leader="dot" w:pos="8990"/>
        </w:tabs>
        <w:rPr>
          <w:rFonts w:asciiTheme="minorHAnsi" w:eastAsiaTheme="minorEastAsia" w:hAnsiTheme="minorHAnsi" w:cstheme="minorBidi"/>
          <w:noProof/>
          <w:sz w:val="22"/>
          <w:szCs w:val="22"/>
        </w:rPr>
      </w:pPr>
      <w:r>
        <w:rPr>
          <w:noProof/>
        </w:rPr>
        <w:t>6.3.2.4</w:t>
      </w:r>
      <w:r>
        <w:rPr>
          <w:rFonts w:asciiTheme="minorHAnsi" w:eastAsiaTheme="minorEastAsia" w:hAnsiTheme="minorHAnsi" w:cstheme="minorBidi"/>
          <w:noProof/>
          <w:sz w:val="22"/>
          <w:szCs w:val="22"/>
        </w:rPr>
        <w:tab/>
      </w:r>
      <w:r>
        <w:rPr>
          <w:noProof/>
        </w:rPr>
        <w:t>Parametric Data</w:t>
      </w:r>
      <w:r>
        <w:rPr>
          <w:noProof/>
        </w:rPr>
        <w:tab/>
      </w:r>
      <w:r>
        <w:rPr>
          <w:noProof/>
        </w:rPr>
        <w:fldChar w:fldCharType="begin"/>
      </w:r>
      <w:r>
        <w:rPr>
          <w:noProof/>
        </w:rPr>
        <w:instrText xml:space="preserve"> PAGEREF _Toc516572066 \h </w:instrText>
      </w:r>
      <w:r>
        <w:rPr>
          <w:noProof/>
        </w:rPr>
      </w:r>
      <w:r>
        <w:rPr>
          <w:noProof/>
        </w:rPr>
        <w:fldChar w:fldCharType="separate"/>
      </w:r>
      <w:r>
        <w:rPr>
          <w:noProof/>
        </w:rPr>
        <w:t>6-89</w:t>
      </w:r>
      <w:r>
        <w:rPr>
          <w:noProof/>
        </w:rPr>
        <w:fldChar w:fldCharType="end"/>
      </w:r>
    </w:p>
    <w:p w14:paraId="36CD4885" w14:textId="49741414" w:rsidR="00B31946" w:rsidRDefault="00B31946">
      <w:pPr>
        <w:pStyle w:val="TOC3"/>
        <w:tabs>
          <w:tab w:val="left" w:pos="1627"/>
        </w:tabs>
        <w:rPr>
          <w:rFonts w:asciiTheme="minorHAnsi" w:eastAsiaTheme="minorEastAsia" w:hAnsiTheme="minorHAnsi" w:cstheme="minorBidi"/>
          <w:caps w:val="0"/>
          <w:noProof/>
          <w:sz w:val="22"/>
          <w:szCs w:val="22"/>
        </w:rPr>
      </w:pPr>
      <w:r w:rsidRPr="00BB1455">
        <w:rPr>
          <w:noProof/>
          <w:lang w:val="en-GB"/>
        </w:rPr>
        <w:t>6.3.3</w:t>
      </w:r>
      <w:r>
        <w:rPr>
          <w:rFonts w:asciiTheme="minorHAnsi" w:eastAsiaTheme="minorEastAsia" w:hAnsiTheme="minorHAnsi" w:cstheme="minorBidi"/>
          <w:caps w:val="0"/>
          <w:noProof/>
          <w:sz w:val="22"/>
          <w:szCs w:val="22"/>
        </w:rPr>
        <w:tab/>
      </w:r>
      <w:r w:rsidRPr="00BB1455">
        <w:rPr>
          <w:noProof/>
          <w:lang w:val="en-GB"/>
        </w:rPr>
        <w:t>Deployment Description Data Sheet Place-Holder</w:t>
      </w:r>
      <w:r>
        <w:rPr>
          <w:noProof/>
        </w:rPr>
        <w:tab/>
      </w:r>
      <w:r>
        <w:rPr>
          <w:noProof/>
        </w:rPr>
        <w:fldChar w:fldCharType="begin"/>
      </w:r>
      <w:r>
        <w:rPr>
          <w:noProof/>
        </w:rPr>
        <w:instrText xml:space="preserve"> PAGEREF _Toc516572067 \h </w:instrText>
      </w:r>
      <w:r>
        <w:rPr>
          <w:noProof/>
        </w:rPr>
      </w:r>
      <w:r>
        <w:rPr>
          <w:noProof/>
        </w:rPr>
        <w:fldChar w:fldCharType="separate"/>
      </w:r>
      <w:r>
        <w:rPr>
          <w:noProof/>
        </w:rPr>
        <w:t>6-90</w:t>
      </w:r>
      <w:r>
        <w:rPr>
          <w:noProof/>
        </w:rPr>
        <w:fldChar w:fldCharType="end"/>
      </w:r>
    </w:p>
    <w:p w14:paraId="7C63EFA1" w14:textId="736506F2" w:rsidR="00B31946" w:rsidRDefault="00B31946">
      <w:pPr>
        <w:pStyle w:val="TOC1"/>
        <w:rPr>
          <w:rFonts w:asciiTheme="minorHAnsi" w:eastAsiaTheme="minorEastAsia" w:hAnsiTheme="minorHAnsi" w:cstheme="minorBidi"/>
          <w:b w:val="0"/>
          <w:caps w:val="0"/>
          <w:noProof/>
          <w:sz w:val="22"/>
          <w:szCs w:val="22"/>
        </w:rPr>
      </w:pPr>
      <w:r w:rsidRPr="00BB1455">
        <w:rPr>
          <w:noProof/>
          <w:lang w:val="en-GB"/>
        </w:rPr>
        <w:t>7</w:t>
      </w:r>
      <w:r>
        <w:rPr>
          <w:rFonts w:asciiTheme="minorHAnsi" w:eastAsiaTheme="minorEastAsia" w:hAnsiTheme="minorHAnsi" w:cstheme="minorBidi"/>
          <w:b w:val="0"/>
          <w:caps w:val="0"/>
          <w:noProof/>
          <w:sz w:val="22"/>
          <w:szCs w:val="22"/>
        </w:rPr>
        <w:tab/>
      </w:r>
      <w:r w:rsidRPr="00BB1455">
        <w:rPr>
          <w:noProof/>
          <w:lang w:val="en-GB"/>
        </w:rPr>
        <w:t>Software Verification Facility: Simulation</w:t>
      </w:r>
      <w:r>
        <w:rPr>
          <w:noProof/>
        </w:rPr>
        <w:tab/>
      </w:r>
      <w:r>
        <w:rPr>
          <w:noProof/>
        </w:rPr>
        <w:fldChar w:fldCharType="begin"/>
      </w:r>
      <w:r>
        <w:rPr>
          <w:noProof/>
        </w:rPr>
        <w:instrText xml:space="preserve"> PAGEREF _Toc516572068 \h </w:instrText>
      </w:r>
      <w:r>
        <w:rPr>
          <w:noProof/>
        </w:rPr>
      </w:r>
      <w:r>
        <w:rPr>
          <w:noProof/>
        </w:rPr>
        <w:fldChar w:fldCharType="separate"/>
      </w:r>
      <w:r>
        <w:rPr>
          <w:noProof/>
        </w:rPr>
        <w:t>7-92</w:t>
      </w:r>
      <w:r>
        <w:rPr>
          <w:noProof/>
        </w:rPr>
        <w:fldChar w:fldCharType="end"/>
      </w:r>
    </w:p>
    <w:p w14:paraId="20ECE11C" w14:textId="1735A3C1" w:rsidR="00B31946" w:rsidRDefault="00B31946">
      <w:pPr>
        <w:pStyle w:val="TOC2"/>
        <w:tabs>
          <w:tab w:val="left" w:pos="907"/>
        </w:tabs>
        <w:rPr>
          <w:rFonts w:asciiTheme="minorHAnsi" w:eastAsiaTheme="minorEastAsia" w:hAnsiTheme="minorHAnsi" w:cstheme="minorBidi"/>
          <w:caps w:val="0"/>
          <w:noProof/>
          <w:sz w:val="22"/>
          <w:szCs w:val="22"/>
        </w:rPr>
      </w:pPr>
      <w:r w:rsidRPr="00BB1455">
        <w:rPr>
          <w:noProof/>
          <w:lang w:val="en-GB"/>
        </w:rPr>
        <w:t>7.1</w:t>
      </w:r>
      <w:r>
        <w:rPr>
          <w:rFonts w:asciiTheme="minorHAnsi" w:eastAsiaTheme="minorEastAsia" w:hAnsiTheme="minorHAnsi" w:cstheme="minorBidi"/>
          <w:caps w:val="0"/>
          <w:noProof/>
          <w:sz w:val="22"/>
          <w:szCs w:val="22"/>
        </w:rPr>
        <w:tab/>
      </w:r>
      <w:r w:rsidRPr="00BB1455">
        <w:rPr>
          <w:noProof/>
          <w:lang w:val="en-GB"/>
        </w:rPr>
        <w:t>Simulation Testing</w:t>
      </w:r>
      <w:r>
        <w:rPr>
          <w:noProof/>
        </w:rPr>
        <w:tab/>
      </w:r>
      <w:r>
        <w:rPr>
          <w:noProof/>
        </w:rPr>
        <w:fldChar w:fldCharType="begin"/>
      </w:r>
      <w:r>
        <w:rPr>
          <w:noProof/>
        </w:rPr>
        <w:instrText xml:space="preserve"> PAGEREF _Toc516572069 \h </w:instrText>
      </w:r>
      <w:r>
        <w:rPr>
          <w:noProof/>
        </w:rPr>
      </w:r>
      <w:r>
        <w:rPr>
          <w:noProof/>
        </w:rPr>
        <w:fldChar w:fldCharType="separate"/>
      </w:r>
      <w:r>
        <w:rPr>
          <w:noProof/>
        </w:rPr>
        <w:t>7-92</w:t>
      </w:r>
      <w:r>
        <w:rPr>
          <w:noProof/>
        </w:rPr>
        <w:fldChar w:fldCharType="end"/>
      </w:r>
    </w:p>
    <w:p w14:paraId="3A84BF1F" w14:textId="50C77FF4" w:rsidR="00B31946" w:rsidRDefault="00B31946">
      <w:pPr>
        <w:pStyle w:val="TOC1"/>
        <w:rPr>
          <w:rFonts w:asciiTheme="minorHAnsi" w:eastAsiaTheme="minorEastAsia" w:hAnsiTheme="minorHAnsi" w:cstheme="minorBidi"/>
          <w:b w:val="0"/>
          <w:caps w:val="0"/>
          <w:noProof/>
          <w:sz w:val="22"/>
          <w:szCs w:val="22"/>
        </w:rPr>
      </w:pPr>
      <w:r>
        <w:rPr>
          <w:noProof/>
        </w:rPr>
        <w:t>8</w:t>
      </w:r>
      <w:r>
        <w:rPr>
          <w:rFonts w:asciiTheme="minorHAnsi" w:eastAsiaTheme="minorEastAsia" w:hAnsiTheme="minorHAnsi" w:cstheme="minorBidi"/>
          <w:b w:val="0"/>
          <w:caps w:val="0"/>
          <w:noProof/>
          <w:sz w:val="22"/>
          <w:szCs w:val="22"/>
        </w:rPr>
        <w:tab/>
      </w:r>
      <w:r>
        <w:rPr>
          <w:noProof/>
        </w:rPr>
        <w:t>Mission Control</w:t>
      </w:r>
      <w:r>
        <w:rPr>
          <w:noProof/>
        </w:rPr>
        <w:tab/>
      </w:r>
      <w:r>
        <w:rPr>
          <w:noProof/>
        </w:rPr>
        <w:fldChar w:fldCharType="begin"/>
      </w:r>
      <w:r>
        <w:rPr>
          <w:noProof/>
        </w:rPr>
        <w:instrText xml:space="preserve"> PAGEREF _Toc516572070 \h </w:instrText>
      </w:r>
      <w:r>
        <w:rPr>
          <w:noProof/>
        </w:rPr>
      </w:r>
      <w:r>
        <w:rPr>
          <w:noProof/>
        </w:rPr>
        <w:fldChar w:fldCharType="separate"/>
      </w:r>
      <w:r>
        <w:rPr>
          <w:noProof/>
        </w:rPr>
        <w:t>8-94</w:t>
      </w:r>
      <w:r>
        <w:rPr>
          <w:noProof/>
        </w:rPr>
        <w:fldChar w:fldCharType="end"/>
      </w:r>
    </w:p>
    <w:p w14:paraId="11A4DAD6" w14:textId="0873F4F0" w:rsidR="00B31946" w:rsidRDefault="00B31946">
      <w:pPr>
        <w:pStyle w:val="TOC2"/>
        <w:tabs>
          <w:tab w:val="left" w:pos="907"/>
        </w:tabs>
        <w:rPr>
          <w:rFonts w:asciiTheme="minorHAnsi" w:eastAsiaTheme="minorEastAsia" w:hAnsiTheme="minorHAnsi" w:cstheme="minorBidi"/>
          <w:caps w:val="0"/>
          <w:noProof/>
          <w:sz w:val="22"/>
          <w:szCs w:val="22"/>
        </w:rPr>
      </w:pPr>
      <w:r>
        <w:rPr>
          <w:noProof/>
        </w:rPr>
        <w:t>8.1</w:t>
      </w:r>
      <w:r>
        <w:rPr>
          <w:rFonts w:asciiTheme="minorHAnsi" w:eastAsiaTheme="minorEastAsia" w:hAnsiTheme="minorHAnsi" w:cstheme="minorBidi"/>
          <w:caps w:val="0"/>
          <w:noProof/>
          <w:sz w:val="22"/>
          <w:szCs w:val="22"/>
        </w:rPr>
        <w:tab/>
      </w:r>
      <w:r>
        <w:rPr>
          <w:noProof/>
        </w:rPr>
        <w:t>Interoperability with Mission Operations</w:t>
      </w:r>
      <w:r>
        <w:rPr>
          <w:noProof/>
        </w:rPr>
        <w:tab/>
      </w:r>
      <w:r>
        <w:rPr>
          <w:noProof/>
        </w:rPr>
        <w:fldChar w:fldCharType="begin"/>
      </w:r>
      <w:r>
        <w:rPr>
          <w:noProof/>
        </w:rPr>
        <w:instrText xml:space="preserve"> PAGEREF _Toc516572071 \h </w:instrText>
      </w:r>
      <w:r>
        <w:rPr>
          <w:noProof/>
        </w:rPr>
      </w:r>
      <w:r>
        <w:rPr>
          <w:noProof/>
        </w:rPr>
        <w:fldChar w:fldCharType="separate"/>
      </w:r>
      <w:r>
        <w:rPr>
          <w:noProof/>
        </w:rPr>
        <w:t>8-94</w:t>
      </w:r>
      <w:r>
        <w:rPr>
          <w:noProof/>
        </w:rPr>
        <w:fldChar w:fldCharType="end"/>
      </w:r>
    </w:p>
    <w:p w14:paraId="7C6BFDA9" w14:textId="65C346B9" w:rsidR="00B31946" w:rsidRDefault="00B31946">
      <w:pPr>
        <w:pStyle w:val="TOC2"/>
        <w:tabs>
          <w:tab w:val="left" w:pos="907"/>
        </w:tabs>
        <w:rPr>
          <w:rFonts w:asciiTheme="minorHAnsi" w:eastAsiaTheme="minorEastAsia" w:hAnsiTheme="minorHAnsi" w:cstheme="minorBidi"/>
          <w:caps w:val="0"/>
          <w:noProof/>
          <w:sz w:val="22"/>
          <w:szCs w:val="22"/>
        </w:rPr>
      </w:pPr>
      <w:r>
        <w:rPr>
          <w:noProof/>
        </w:rPr>
        <w:t>8.2</w:t>
      </w:r>
      <w:r>
        <w:rPr>
          <w:rFonts w:asciiTheme="minorHAnsi" w:eastAsiaTheme="minorEastAsia" w:hAnsiTheme="minorHAnsi" w:cstheme="minorBidi"/>
          <w:caps w:val="0"/>
          <w:noProof/>
          <w:sz w:val="22"/>
          <w:szCs w:val="22"/>
        </w:rPr>
        <w:tab/>
      </w:r>
      <w:r>
        <w:rPr>
          <w:noProof/>
        </w:rPr>
        <w:t>Interoperability with Spacecraft Monitoring and Control</w:t>
      </w:r>
      <w:r>
        <w:rPr>
          <w:noProof/>
        </w:rPr>
        <w:tab/>
      </w:r>
      <w:r>
        <w:rPr>
          <w:noProof/>
        </w:rPr>
        <w:fldChar w:fldCharType="begin"/>
      </w:r>
      <w:r>
        <w:rPr>
          <w:noProof/>
        </w:rPr>
        <w:instrText xml:space="preserve"> PAGEREF _Toc516572072 \h </w:instrText>
      </w:r>
      <w:r>
        <w:rPr>
          <w:noProof/>
        </w:rPr>
      </w:r>
      <w:r>
        <w:rPr>
          <w:noProof/>
        </w:rPr>
        <w:fldChar w:fldCharType="separate"/>
      </w:r>
      <w:r>
        <w:rPr>
          <w:noProof/>
        </w:rPr>
        <w:t>8-95</w:t>
      </w:r>
      <w:r>
        <w:rPr>
          <w:noProof/>
        </w:rPr>
        <w:fldChar w:fldCharType="end"/>
      </w:r>
    </w:p>
    <w:p w14:paraId="55EF25E4" w14:textId="5C299605" w:rsidR="00B31946" w:rsidRDefault="00B31946">
      <w:pPr>
        <w:pStyle w:val="TOC1"/>
        <w:rPr>
          <w:rFonts w:asciiTheme="minorHAnsi" w:eastAsiaTheme="minorEastAsia" w:hAnsiTheme="minorHAnsi" w:cstheme="minorBidi"/>
          <w:b w:val="0"/>
          <w:caps w:val="0"/>
          <w:noProof/>
          <w:sz w:val="22"/>
          <w:szCs w:val="22"/>
        </w:rPr>
      </w:pPr>
      <w:r>
        <w:rPr>
          <w:noProof/>
        </w:rPr>
        <w:t>9</w:t>
      </w:r>
      <w:r>
        <w:rPr>
          <w:rFonts w:asciiTheme="minorHAnsi" w:eastAsiaTheme="minorEastAsia" w:hAnsiTheme="minorHAnsi" w:cstheme="minorBidi"/>
          <w:b w:val="0"/>
          <w:caps w:val="0"/>
          <w:noProof/>
          <w:sz w:val="22"/>
          <w:szCs w:val="22"/>
        </w:rPr>
        <w:tab/>
      </w:r>
      <w:r>
        <w:rPr>
          <w:noProof/>
        </w:rPr>
        <w:t>Documentation</w:t>
      </w:r>
      <w:r>
        <w:rPr>
          <w:noProof/>
        </w:rPr>
        <w:tab/>
      </w:r>
      <w:r>
        <w:rPr>
          <w:noProof/>
        </w:rPr>
        <w:fldChar w:fldCharType="begin"/>
      </w:r>
      <w:r>
        <w:rPr>
          <w:noProof/>
        </w:rPr>
        <w:instrText xml:space="preserve"> PAGEREF _Toc516572073 \h </w:instrText>
      </w:r>
      <w:r>
        <w:rPr>
          <w:noProof/>
        </w:rPr>
      </w:r>
      <w:r>
        <w:rPr>
          <w:noProof/>
        </w:rPr>
        <w:fldChar w:fldCharType="separate"/>
      </w:r>
      <w:r>
        <w:rPr>
          <w:noProof/>
        </w:rPr>
        <w:t>9-96</w:t>
      </w:r>
      <w:r>
        <w:rPr>
          <w:noProof/>
        </w:rPr>
        <w:fldChar w:fldCharType="end"/>
      </w:r>
    </w:p>
    <w:p w14:paraId="528D9270" w14:textId="72200854" w:rsidR="00B31946" w:rsidRDefault="00B31946">
      <w:pPr>
        <w:pStyle w:val="TOC1"/>
        <w:rPr>
          <w:rFonts w:asciiTheme="minorHAnsi" w:eastAsiaTheme="minorEastAsia" w:hAnsiTheme="minorHAnsi" w:cstheme="minorBidi"/>
          <w:b w:val="0"/>
          <w:caps w:val="0"/>
          <w:noProof/>
          <w:sz w:val="22"/>
          <w:szCs w:val="22"/>
        </w:rPr>
      </w:pPr>
      <w:r w:rsidRPr="00BB1455">
        <w:rPr>
          <w:noProof/>
          <w:lang w:val="en-GB"/>
        </w:rPr>
        <w:t>10</w:t>
      </w:r>
      <w:r>
        <w:rPr>
          <w:rFonts w:asciiTheme="minorHAnsi" w:eastAsiaTheme="minorEastAsia" w:hAnsiTheme="minorHAnsi" w:cstheme="minorBidi"/>
          <w:b w:val="0"/>
          <w:caps w:val="0"/>
          <w:noProof/>
          <w:sz w:val="22"/>
          <w:szCs w:val="22"/>
        </w:rPr>
        <w:tab/>
      </w:r>
      <w:r w:rsidRPr="00BB1455">
        <w:rPr>
          <w:noProof/>
          <w:lang w:val="en-GB"/>
        </w:rPr>
        <w:t>Available Reference Material</w:t>
      </w:r>
      <w:r>
        <w:rPr>
          <w:noProof/>
        </w:rPr>
        <w:tab/>
      </w:r>
      <w:r>
        <w:rPr>
          <w:noProof/>
        </w:rPr>
        <w:fldChar w:fldCharType="begin"/>
      </w:r>
      <w:r>
        <w:rPr>
          <w:noProof/>
        </w:rPr>
        <w:instrText xml:space="preserve"> PAGEREF _Toc516572074 \h </w:instrText>
      </w:r>
      <w:r>
        <w:rPr>
          <w:noProof/>
        </w:rPr>
      </w:r>
      <w:r>
        <w:rPr>
          <w:noProof/>
        </w:rPr>
        <w:fldChar w:fldCharType="separate"/>
      </w:r>
      <w:r>
        <w:rPr>
          <w:noProof/>
        </w:rPr>
        <w:t>10-97</w:t>
      </w:r>
      <w:r>
        <w:rPr>
          <w:noProof/>
        </w:rPr>
        <w:fldChar w:fldCharType="end"/>
      </w:r>
    </w:p>
    <w:p w14:paraId="1C37C122" w14:textId="7F0F40E5" w:rsidR="00B31946" w:rsidRDefault="00B31946">
      <w:pPr>
        <w:pStyle w:val="TOC1"/>
        <w:rPr>
          <w:rFonts w:asciiTheme="minorHAnsi" w:eastAsiaTheme="minorEastAsia" w:hAnsiTheme="minorHAnsi" w:cstheme="minorBidi"/>
          <w:b w:val="0"/>
          <w:caps w:val="0"/>
          <w:noProof/>
          <w:sz w:val="22"/>
          <w:szCs w:val="22"/>
        </w:rPr>
      </w:pPr>
      <w:r w:rsidRPr="00BB1455">
        <w:rPr>
          <w:noProof/>
          <w:lang w:val="en-GB"/>
        </w:rPr>
        <w:t>11</w:t>
      </w:r>
      <w:r>
        <w:rPr>
          <w:rFonts w:asciiTheme="minorHAnsi" w:eastAsiaTheme="minorEastAsia" w:hAnsiTheme="minorHAnsi" w:cstheme="minorBidi"/>
          <w:b w:val="0"/>
          <w:caps w:val="0"/>
          <w:noProof/>
          <w:sz w:val="22"/>
          <w:szCs w:val="22"/>
        </w:rPr>
        <w:tab/>
      </w:r>
      <w:r w:rsidRPr="00BB1455">
        <w:rPr>
          <w:noProof/>
          <w:lang w:val="en-GB"/>
        </w:rPr>
        <w:t>Security</w:t>
      </w:r>
      <w:r>
        <w:rPr>
          <w:noProof/>
        </w:rPr>
        <w:tab/>
      </w:r>
      <w:r>
        <w:rPr>
          <w:noProof/>
        </w:rPr>
        <w:fldChar w:fldCharType="begin"/>
      </w:r>
      <w:r>
        <w:rPr>
          <w:noProof/>
        </w:rPr>
        <w:instrText xml:space="preserve"> PAGEREF _Toc516572075 \h </w:instrText>
      </w:r>
      <w:r>
        <w:rPr>
          <w:noProof/>
        </w:rPr>
      </w:r>
      <w:r>
        <w:rPr>
          <w:noProof/>
        </w:rPr>
        <w:fldChar w:fldCharType="separate"/>
      </w:r>
      <w:r>
        <w:rPr>
          <w:noProof/>
        </w:rPr>
        <w:t>11-98</w:t>
      </w:r>
      <w:r>
        <w:rPr>
          <w:noProof/>
        </w:rPr>
        <w:fldChar w:fldCharType="end"/>
      </w:r>
    </w:p>
    <w:p w14:paraId="21F90527" w14:textId="69D7593B" w:rsidR="00B31946" w:rsidRDefault="00B31946">
      <w:pPr>
        <w:pStyle w:val="TOC8"/>
        <w:rPr>
          <w:rFonts w:asciiTheme="minorHAnsi" w:eastAsiaTheme="minorEastAsia" w:hAnsiTheme="minorHAnsi" w:cstheme="minorBidi"/>
          <w:b w:val="0"/>
          <w:caps w:val="0"/>
          <w:noProof/>
          <w:sz w:val="22"/>
          <w:szCs w:val="22"/>
        </w:rPr>
      </w:pPr>
      <w:r w:rsidRPr="00BB1455">
        <w:rPr>
          <w:b w:val="0"/>
          <w:caps w:val="0"/>
          <w:noProof/>
          <w:lang w:val="en-GB"/>
          <w14:scene3d>
            <w14:camera w14:prst="orthographicFront"/>
            <w14:lightRig w14:rig="threePt" w14:dir="t">
              <w14:rot w14:lat="0" w14:lon="0" w14:rev="0"/>
            </w14:lightRig>
          </w14:scene3d>
        </w:rPr>
        <w:t>ANNEX A</w:t>
      </w:r>
      <w:r w:rsidRPr="00BB1455">
        <w:rPr>
          <w:bCs/>
          <w:noProof/>
          <w:lang w:val="en-GB"/>
        </w:rPr>
        <w:t xml:space="preserve"> ACRONYMS </w:t>
      </w:r>
      <w:r w:rsidRPr="00BB1455">
        <w:rPr>
          <w:noProof/>
          <w:lang w:val="en-GB"/>
        </w:rPr>
        <w:t>and Abbreviations</w:t>
      </w:r>
      <w:r>
        <w:rPr>
          <w:noProof/>
        </w:rPr>
        <w:tab/>
      </w:r>
      <w:r>
        <w:rPr>
          <w:noProof/>
        </w:rPr>
        <w:fldChar w:fldCharType="begin"/>
      </w:r>
      <w:r>
        <w:rPr>
          <w:noProof/>
        </w:rPr>
        <w:instrText xml:space="preserve"> PAGEREF _Toc516572076 \h </w:instrText>
      </w:r>
      <w:r>
        <w:rPr>
          <w:noProof/>
        </w:rPr>
      </w:r>
      <w:r>
        <w:rPr>
          <w:noProof/>
        </w:rPr>
        <w:fldChar w:fldCharType="separate"/>
      </w:r>
      <w:r>
        <w:rPr>
          <w:noProof/>
        </w:rPr>
        <w:t>A-1</w:t>
      </w:r>
      <w:r>
        <w:rPr>
          <w:noProof/>
        </w:rPr>
        <w:fldChar w:fldCharType="end"/>
      </w:r>
    </w:p>
    <w:p w14:paraId="69476DCD" w14:textId="444812C3" w:rsidR="00B31946" w:rsidRDefault="00B31946">
      <w:pPr>
        <w:pStyle w:val="TOC8"/>
        <w:rPr>
          <w:rFonts w:asciiTheme="minorHAnsi" w:eastAsiaTheme="minorEastAsia" w:hAnsiTheme="minorHAnsi" w:cstheme="minorBidi"/>
          <w:b w:val="0"/>
          <w:caps w:val="0"/>
          <w:noProof/>
          <w:sz w:val="22"/>
          <w:szCs w:val="22"/>
        </w:rPr>
      </w:pPr>
      <w:r w:rsidRPr="00BB1455">
        <w:rPr>
          <w:b w:val="0"/>
          <w:caps w:val="0"/>
          <w:noProof/>
          <w:lang w:val="en-GB"/>
          <w14:scene3d>
            <w14:camera w14:prst="orthographicFront"/>
            <w14:lightRig w14:rig="threePt" w14:dir="t">
              <w14:rot w14:lat="0" w14:lon="0" w14:rev="0"/>
            </w14:lightRig>
          </w14:scene3d>
        </w:rPr>
        <w:t>ANNEX B</w:t>
      </w:r>
      <w:r w:rsidRPr="00BB1455">
        <w:rPr>
          <w:bCs/>
          <w:noProof/>
          <w:lang w:val="en-GB"/>
        </w:rPr>
        <w:t xml:space="preserve"> SOURCE of SEDS Software</w:t>
      </w:r>
      <w:r>
        <w:rPr>
          <w:noProof/>
        </w:rPr>
        <w:tab/>
      </w:r>
      <w:r>
        <w:rPr>
          <w:noProof/>
        </w:rPr>
        <w:fldChar w:fldCharType="begin"/>
      </w:r>
      <w:r>
        <w:rPr>
          <w:noProof/>
        </w:rPr>
        <w:instrText xml:space="preserve"> PAGEREF _Toc516572077 \h </w:instrText>
      </w:r>
      <w:r>
        <w:rPr>
          <w:noProof/>
        </w:rPr>
      </w:r>
      <w:r>
        <w:rPr>
          <w:noProof/>
        </w:rPr>
        <w:fldChar w:fldCharType="separate"/>
      </w:r>
      <w:r>
        <w:rPr>
          <w:noProof/>
        </w:rPr>
        <w:t>B-2</w:t>
      </w:r>
      <w:r>
        <w:rPr>
          <w:noProof/>
        </w:rPr>
        <w:fldChar w:fldCharType="end"/>
      </w:r>
    </w:p>
    <w:p w14:paraId="28D3E06F" w14:textId="01C7C794" w:rsidR="00C85801" w:rsidRDefault="000176E9" w:rsidP="00696E90">
      <w:r>
        <w:fldChar w:fldCharType="end"/>
      </w:r>
    </w:p>
    <w:p w14:paraId="1C7DA4AB" w14:textId="77777777" w:rsidR="00C85801" w:rsidRDefault="00C85801">
      <w:pPr>
        <w:spacing w:before="0" w:line="240" w:lineRule="auto"/>
        <w:jc w:val="left"/>
      </w:pPr>
      <w:r>
        <w:br w:type="page"/>
      </w:r>
    </w:p>
    <w:p w14:paraId="4863B767" w14:textId="77777777" w:rsidR="00C85801" w:rsidRPr="00F97E64" w:rsidRDefault="00C85801" w:rsidP="00C85801">
      <w:pPr>
        <w:pStyle w:val="Heading1"/>
        <w:numPr>
          <w:ilvl w:val="0"/>
          <w:numId w:val="0"/>
        </w:numPr>
        <w:rPr>
          <w:lang w:val="en-GB"/>
        </w:rPr>
      </w:pPr>
      <w:bookmarkStart w:id="13" w:name="_Toc455416695"/>
      <w:bookmarkStart w:id="14" w:name="_Toc512695538"/>
      <w:bookmarkStart w:id="15" w:name="_Toc516571989"/>
      <w:r w:rsidRPr="00F97E64">
        <w:rPr>
          <w:lang w:val="en-GB"/>
        </w:rPr>
        <w:lastRenderedPageBreak/>
        <w:t>Executive Summary</w:t>
      </w:r>
      <w:bookmarkEnd w:id="13"/>
      <w:bookmarkEnd w:id="14"/>
      <w:bookmarkEnd w:id="15"/>
    </w:p>
    <w:p w14:paraId="347FCD40" w14:textId="1DEE794B" w:rsidR="00C85801" w:rsidRDefault="00DD05A9" w:rsidP="00C85801">
      <w:pPr>
        <w:rPr>
          <w:lang w:val="en-GB"/>
        </w:rPr>
      </w:pPr>
      <w:r>
        <w:rPr>
          <w:lang w:val="en-GB"/>
        </w:rPr>
        <w:t>SOIS e</w:t>
      </w:r>
      <w:r w:rsidR="00C85801">
        <w:rPr>
          <w:lang w:val="en-GB"/>
        </w:rPr>
        <w:t>lectronic data sheets (</w:t>
      </w:r>
      <w:r>
        <w:rPr>
          <w:lang w:val="en-GB"/>
        </w:rPr>
        <w:t>S</w:t>
      </w:r>
      <w:r w:rsidR="00C85801">
        <w:rPr>
          <w:lang w:val="en-GB"/>
        </w:rPr>
        <w:t xml:space="preserve">EDS) facilitate the integration of components to compose a vehicle that can perform a mission.  By describing the interfaces of components in algorithmically accessible files, </w:t>
      </w:r>
      <w:r>
        <w:rPr>
          <w:lang w:val="en-GB"/>
        </w:rPr>
        <w:t>S</w:t>
      </w:r>
      <w:r w:rsidR="00C85801">
        <w:rPr>
          <w:lang w:val="en-GB"/>
        </w:rPr>
        <w:t>EDS eliminate the tedium of composition that presently occupies much of the effort of engineers.  Instead, that non-recurring engineering effort can be expedited by software tools.</w:t>
      </w:r>
    </w:p>
    <w:p w14:paraId="25F1DA22" w14:textId="5C02EDF4" w:rsidR="00C85801" w:rsidRDefault="00C85801" w:rsidP="001500AC">
      <w:pPr>
        <w:pStyle w:val="ListParagraph"/>
        <w:numPr>
          <w:ilvl w:val="0"/>
          <w:numId w:val="19"/>
        </w:numPr>
        <w:rPr>
          <w:lang w:val="en-GB"/>
        </w:rPr>
      </w:pPr>
      <w:r>
        <w:rPr>
          <w:lang w:val="en-GB"/>
        </w:rPr>
        <w:t xml:space="preserve">This document describes many of the functions that </w:t>
      </w:r>
      <w:r w:rsidR="00DD05A9">
        <w:rPr>
          <w:lang w:val="en-GB"/>
        </w:rPr>
        <w:t>S</w:t>
      </w:r>
      <w:r>
        <w:rPr>
          <w:lang w:val="en-GB"/>
        </w:rPr>
        <w:t xml:space="preserve">EDS make possible, simply by describing the interfaces of components in a managed language.  Anywhere a person would need to make a connection between components, </w:t>
      </w:r>
      <w:r w:rsidR="00DD05A9">
        <w:rPr>
          <w:lang w:val="en-GB"/>
        </w:rPr>
        <w:t>S</w:t>
      </w:r>
      <w:r>
        <w:rPr>
          <w:lang w:val="en-GB"/>
        </w:rPr>
        <w:t xml:space="preserve">EDS can help. During the development of a device, a </w:t>
      </w:r>
      <w:r w:rsidR="003E1F28">
        <w:rPr>
          <w:lang w:val="en-GB"/>
        </w:rPr>
        <w:t>S</w:t>
      </w:r>
      <w:r>
        <w:rPr>
          <w:lang w:val="en-GB"/>
        </w:rPr>
        <w:t>EDS may be used as a repository for initial requirements, interface control specifications, and validation data.  Human-readable documentation can be generated from this information at any time.</w:t>
      </w:r>
    </w:p>
    <w:p w14:paraId="4A4A0193" w14:textId="1385867D" w:rsidR="00C85801" w:rsidRDefault="00C85801" w:rsidP="001500AC">
      <w:pPr>
        <w:pStyle w:val="ListParagraph"/>
        <w:numPr>
          <w:ilvl w:val="0"/>
          <w:numId w:val="19"/>
        </w:numPr>
        <w:rPr>
          <w:lang w:val="en-GB"/>
        </w:rPr>
      </w:pPr>
      <w:r>
        <w:rPr>
          <w:lang w:val="en-GB"/>
        </w:rPr>
        <w:t xml:space="preserve">A </w:t>
      </w:r>
      <w:r w:rsidR="003E1F28">
        <w:rPr>
          <w:lang w:val="en-GB"/>
        </w:rPr>
        <w:t>S</w:t>
      </w:r>
      <w:r>
        <w:rPr>
          <w:lang w:val="en-GB"/>
        </w:rPr>
        <w:t xml:space="preserve">EDS can describe the design model of a device, so during manufacture of a device it can provide parameters for verification of function of the device.  An instance-specific </w:t>
      </w:r>
      <w:r w:rsidR="003E1F28">
        <w:rPr>
          <w:lang w:val="en-GB"/>
        </w:rPr>
        <w:t>S</w:t>
      </w:r>
      <w:r>
        <w:rPr>
          <w:lang w:val="en-GB"/>
        </w:rPr>
        <w:t xml:space="preserve">EDS can be constructed by copying the design </w:t>
      </w:r>
      <w:r w:rsidR="003E1F28">
        <w:rPr>
          <w:lang w:val="en-GB"/>
        </w:rPr>
        <w:t>S</w:t>
      </w:r>
      <w:r>
        <w:rPr>
          <w:lang w:val="en-GB"/>
        </w:rPr>
        <w:t>EDS, adding the serial number to the metadata in the copy, and updating the calibration constants in the copy to agree with measured performance of the instance.</w:t>
      </w:r>
    </w:p>
    <w:p w14:paraId="142B3939" w14:textId="19F671A5" w:rsidR="00C85801" w:rsidRDefault="00C85801" w:rsidP="001500AC">
      <w:pPr>
        <w:pStyle w:val="ListParagraph"/>
        <w:numPr>
          <w:ilvl w:val="0"/>
          <w:numId w:val="19"/>
        </w:numPr>
        <w:rPr>
          <w:lang w:val="en-GB"/>
        </w:rPr>
      </w:pPr>
      <w:r w:rsidRPr="00606CDC">
        <w:rPr>
          <w:lang w:val="en-GB"/>
        </w:rPr>
        <w:t xml:space="preserve">During design, engineers must select and adapt </w:t>
      </w:r>
      <w:r>
        <w:rPr>
          <w:lang w:val="en-GB"/>
        </w:rPr>
        <w:t>device</w:t>
      </w:r>
      <w:r w:rsidRPr="00606CDC">
        <w:rPr>
          <w:lang w:val="en-GB"/>
        </w:rPr>
        <w:t>s that function together in an assembly to accomplish a mission.</w:t>
      </w:r>
      <w:r>
        <w:rPr>
          <w:lang w:val="en-GB"/>
        </w:rPr>
        <w:t xml:space="preserve">  </w:t>
      </w:r>
      <w:r w:rsidR="00DD05A9">
        <w:rPr>
          <w:lang w:val="en-GB"/>
        </w:rPr>
        <w:t>S</w:t>
      </w:r>
      <w:r>
        <w:rPr>
          <w:lang w:val="en-GB"/>
        </w:rPr>
        <w:t xml:space="preserve">EDS enable construction and search of a database of candidate devices.  The collection of </w:t>
      </w:r>
      <w:r w:rsidR="00DD05A9">
        <w:rPr>
          <w:lang w:val="en-GB"/>
        </w:rPr>
        <w:t>S</w:t>
      </w:r>
      <w:r>
        <w:rPr>
          <w:lang w:val="en-GB"/>
        </w:rPr>
        <w:t xml:space="preserve">EDS of devices selected for a mission can be transformed to construct a system data base and system data repository.  The </w:t>
      </w:r>
      <w:r w:rsidR="00DD05A9">
        <w:rPr>
          <w:lang w:val="en-GB"/>
        </w:rPr>
        <w:t>S</w:t>
      </w:r>
      <w:r>
        <w:rPr>
          <w:lang w:val="en-GB"/>
        </w:rPr>
        <w:t>EDS of selected devices can be transformed and loaded into standard engineering tools in which engineers add configuration information to produce a system model.</w:t>
      </w:r>
    </w:p>
    <w:p w14:paraId="593F0ADC" w14:textId="29A9A2B7" w:rsidR="00C85801" w:rsidRDefault="00DD05A9" w:rsidP="001500AC">
      <w:pPr>
        <w:pStyle w:val="ListParagraph"/>
        <w:numPr>
          <w:ilvl w:val="0"/>
          <w:numId w:val="19"/>
        </w:numPr>
        <w:rPr>
          <w:lang w:val="en-GB"/>
        </w:rPr>
      </w:pPr>
      <w:r>
        <w:rPr>
          <w:lang w:val="en-GB"/>
        </w:rPr>
        <w:t>S</w:t>
      </w:r>
      <w:r w:rsidR="00C85801">
        <w:rPr>
          <w:lang w:val="en-GB"/>
        </w:rPr>
        <w:t>EDS provide the device parameters for simulators that can detect some emergent aggregate phenomena before physical integration.  Device parameters include nominal operating conditions and performance, which can be checked during simulation.</w:t>
      </w:r>
    </w:p>
    <w:p w14:paraId="62907AE1" w14:textId="42E6071A" w:rsidR="00C85801" w:rsidRDefault="00C85801" w:rsidP="001500AC">
      <w:pPr>
        <w:pStyle w:val="ListParagraph"/>
        <w:numPr>
          <w:ilvl w:val="0"/>
          <w:numId w:val="19"/>
        </w:numPr>
        <w:rPr>
          <w:lang w:val="en-GB"/>
        </w:rPr>
      </w:pPr>
      <w:r w:rsidRPr="00606CDC">
        <w:rPr>
          <w:lang w:val="en-GB"/>
        </w:rPr>
        <w:t xml:space="preserve">During </w:t>
      </w:r>
      <w:r>
        <w:rPr>
          <w:lang w:val="en-GB"/>
        </w:rPr>
        <w:t xml:space="preserve">physical integration, </w:t>
      </w:r>
      <w:r w:rsidRPr="00606CDC">
        <w:rPr>
          <w:lang w:val="en-GB"/>
        </w:rPr>
        <w:t xml:space="preserve">engineers validate the design by assembling </w:t>
      </w:r>
      <w:r>
        <w:rPr>
          <w:lang w:val="en-GB"/>
        </w:rPr>
        <w:t>device</w:t>
      </w:r>
      <w:r w:rsidRPr="00606CDC">
        <w:rPr>
          <w:lang w:val="en-GB"/>
        </w:rPr>
        <w:t>s and testing</w:t>
      </w:r>
      <w:r>
        <w:rPr>
          <w:lang w:val="en-GB"/>
        </w:rPr>
        <w:t xml:space="preserve"> the</w:t>
      </w:r>
      <w:r w:rsidRPr="00606CDC">
        <w:rPr>
          <w:lang w:val="en-GB"/>
        </w:rPr>
        <w:t xml:space="preserve"> actual result of composition, which can affect data rates, power levels, thermal conditions, and other conditions that emerge from the aggregate, and are latent in the</w:t>
      </w:r>
      <w:r>
        <w:rPr>
          <w:lang w:val="en-GB"/>
        </w:rPr>
        <w:t xml:space="preserve"> separate</w:t>
      </w:r>
      <w:r w:rsidRPr="00606CDC">
        <w:rPr>
          <w:lang w:val="en-GB"/>
        </w:rPr>
        <w:t xml:space="preserve"> descriptions of </w:t>
      </w:r>
      <w:r>
        <w:rPr>
          <w:lang w:val="en-GB"/>
        </w:rPr>
        <w:t>device</w:t>
      </w:r>
      <w:r w:rsidRPr="00606CDC">
        <w:rPr>
          <w:lang w:val="en-GB"/>
        </w:rPr>
        <w:t>s.</w:t>
      </w:r>
      <w:r>
        <w:rPr>
          <w:lang w:val="en-GB"/>
        </w:rPr>
        <w:t xml:space="preserve">  </w:t>
      </w:r>
      <w:r w:rsidR="00DD05A9">
        <w:rPr>
          <w:lang w:val="en-GB"/>
        </w:rPr>
        <w:t>S</w:t>
      </w:r>
      <w:r>
        <w:rPr>
          <w:lang w:val="en-GB"/>
        </w:rPr>
        <w:t>EDS support automation of test procedures by providing nominal bounds for operating conditions and performance.</w:t>
      </w:r>
    </w:p>
    <w:p w14:paraId="5BC6E539" w14:textId="212AE421" w:rsidR="00C85801" w:rsidRPr="00BF13A4" w:rsidRDefault="00DD05A9" w:rsidP="001500AC">
      <w:pPr>
        <w:pStyle w:val="ListParagraph"/>
        <w:numPr>
          <w:ilvl w:val="0"/>
          <w:numId w:val="19"/>
        </w:numPr>
        <w:rPr>
          <w:lang w:val="en-GB"/>
        </w:rPr>
      </w:pPr>
      <w:r>
        <w:rPr>
          <w:lang w:val="en-GB"/>
        </w:rPr>
        <w:t>S</w:t>
      </w:r>
      <w:r w:rsidR="00C85801">
        <w:rPr>
          <w:lang w:val="en-GB"/>
        </w:rPr>
        <w:t>EDS enable algorithmic generation of the protocol stack for data communications between devices</w:t>
      </w:r>
      <w:r w:rsidR="000604E7">
        <w:rPr>
          <w:lang w:val="en-GB"/>
        </w:rPr>
        <w:t xml:space="preserve"> and applications</w:t>
      </w:r>
      <w:r w:rsidR="00C85801">
        <w:rPr>
          <w:lang w:val="en-GB"/>
        </w:rPr>
        <w:t>.  The effect is to generate device drivers for on-board software.</w:t>
      </w:r>
    </w:p>
    <w:p w14:paraId="7854B397" w14:textId="7E13C0F1" w:rsidR="00C85801" w:rsidRDefault="00C85801" w:rsidP="001500AC">
      <w:pPr>
        <w:pStyle w:val="ListParagraph"/>
        <w:numPr>
          <w:ilvl w:val="0"/>
          <w:numId w:val="19"/>
        </w:numPr>
        <w:rPr>
          <w:lang w:val="en-GB"/>
        </w:rPr>
      </w:pPr>
      <w:r w:rsidRPr="00606CDC">
        <w:rPr>
          <w:lang w:val="en-GB"/>
        </w:rPr>
        <w:t xml:space="preserve">During operation, it is common in current space flight technology for there to be a virtual channel through telemetry and telecommands between </w:t>
      </w:r>
      <w:r>
        <w:rPr>
          <w:lang w:val="en-GB"/>
        </w:rPr>
        <w:t>devices</w:t>
      </w:r>
      <w:r w:rsidRPr="00606CDC">
        <w:rPr>
          <w:lang w:val="en-GB"/>
        </w:rPr>
        <w:t xml:space="preserve"> of a vehicle and a mission control </w:t>
      </w:r>
      <w:r>
        <w:rPr>
          <w:lang w:val="en-GB"/>
        </w:rPr>
        <w:t xml:space="preserve">system.  The collection of </w:t>
      </w:r>
      <w:r w:rsidR="00DD05A9">
        <w:rPr>
          <w:lang w:val="en-GB"/>
        </w:rPr>
        <w:t>S</w:t>
      </w:r>
      <w:r>
        <w:rPr>
          <w:lang w:val="en-GB"/>
        </w:rPr>
        <w:t>EDS for devices selected for a mission can be transformed to construct a mission control system database.</w:t>
      </w:r>
      <w:r w:rsidRPr="00606CDC">
        <w:rPr>
          <w:lang w:val="en-GB"/>
        </w:rPr>
        <w:t xml:space="preserve"> </w:t>
      </w:r>
      <w:r w:rsidR="00DD05A9">
        <w:rPr>
          <w:lang w:val="en-GB"/>
        </w:rPr>
        <w:t>S</w:t>
      </w:r>
      <w:r w:rsidRPr="00606CDC">
        <w:rPr>
          <w:lang w:val="en-GB"/>
        </w:rPr>
        <w:t>EDS can facilitate</w:t>
      </w:r>
      <w:r>
        <w:rPr>
          <w:lang w:val="en-GB"/>
        </w:rPr>
        <w:t xml:space="preserve"> automatic generation of graphical user interface layouts to assure</w:t>
      </w:r>
      <w:r w:rsidRPr="00606CDC">
        <w:rPr>
          <w:lang w:val="en-GB"/>
        </w:rPr>
        <w:t xml:space="preserve"> the </w:t>
      </w:r>
      <w:r>
        <w:rPr>
          <w:lang w:val="en-GB"/>
        </w:rPr>
        <w:t>appropriate presentation</w:t>
      </w:r>
      <w:r w:rsidRPr="00606CDC">
        <w:rPr>
          <w:lang w:val="en-GB"/>
        </w:rPr>
        <w:t xml:space="preserve"> of data for human operators.</w:t>
      </w:r>
    </w:p>
    <w:p w14:paraId="647A99AB" w14:textId="1646A13F" w:rsidR="00C85801" w:rsidRPr="00606CDC" w:rsidRDefault="00C85801" w:rsidP="001500AC">
      <w:pPr>
        <w:pStyle w:val="ListParagraph"/>
        <w:numPr>
          <w:ilvl w:val="0"/>
          <w:numId w:val="19"/>
        </w:numPr>
        <w:rPr>
          <w:lang w:val="en-GB"/>
        </w:rPr>
      </w:pPr>
      <w:r w:rsidRPr="00606CDC">
        <w:rPr>
          <w:lang w:val="en-GB"/>
        </w:rPr>
        <w:t xml:space="preserve">As space vehicles become more autonomous, the interface descriptions </w:t>
      </w:r>
      <w:r>
        <w:rPr>
          <w:lang w:val="en-GB"/>
        </w:rPr>
        <w:t xml:space="preserve">in </w:t>
      </w:r>
      <w:r w:rsidR="00DD05A9">
        <w:rPr>
          <w:lang w:val="en-GB"/>
        </w:rPr>
        <w:t>S</w:t>
      </w:r>
      <w:r>
        <w:rPr>
          <w:lang w:val="en-GB"/>
        </w:rPr>
        <w:t>EDS can be used by software on board vehicles in detecting and adapting to faults.</w:t>
      </w:r>
    </w:p>
    <w:p w14:paraId="4E663207" w14:textId="04852FEC" w:rsidR="00C85801" w:rsidRDefault="00C85801" w:rsidP="00C85801">
      <w:pPr>
        <w:rPr>
          <w:lang w:val="en-GB"/>
        </w:rPr>
      </w:pPr>
      <w:r>
        <w:rPr>
          <w:lang w:val="en-GB"/>
        </w:rPr>
        <w:lastRenderedPageBreak/>
        <w:t xml:space="preserve">The background for the </w:t>
      </w:r>
      <w:r w:rsidR="003E1F28">
        <w:rPr>
          <w:lang w:val="en-GB"/>
        </w:rPr>
        <w:t>S</w:t>
      </w:r>
      <w:r>
        <w:rPr>
          <w:lang w:val="en-GB"/>
        </w:rPr>
        <w:t xml:space="preserve">EDS technology described here has developed from two communities of interest.  One source was the United States Air Force Research Laboratory, where the focus of the community was to assemble space vehicles rapidly in response to tactically conceived missions.  The current source is the Consultative Committee for Space Data Systems Spacecraft Onboard Interface Services working group, which produced this document, and in which the focus of the community is to enable algorithmic generation of the protocol stack for data communications between components.  We expect additional contributions and improvements to </w:t>
      </w:r>
      <w:proofErr w:type="gramStart"/>
      <w:r>
        <w:rPr>
          <w:lang w:val="en-GB"/>
        </w:rPr>
        <w:t>come in the future</w:t>
      </w:r>
      <w:proofErr w:type="gramEnd"/>
      <w:r>
        <w:rPr>
          <w:lang w:val="en-GB"/>
        </w:rPr>
        <w:t xml:space="preserve"> from other communities.</w:t>
      </w:r>
    </w:p>
    <w:p w14:paraId="419A0884" w14:textId="77777777" w:rsidR="00C85801" w:rsidRPr="00F97E64" w:rsidRDefault="00C85801" w:rsidP="00C85801">
      <w:pPr>
        <w:rPr>
          <w:lang w:val="en-GB"/>
        </w:rPr>
        <w:sectPr w:rsidR="00C85801" w:rsidRPr="00F97E64" w:rsidSect="00C85801">
          <w:footerReference w:type="default" r:id="rId12"/>
          <w:type w:val="continuous"/>
          <w:pgSz w:w="12240" w:h="15840" w:code="128"/>
          <w:pgMar w:top="1440" w:right="1440" w:bottom="1440" w:left="1440" w:header="547" w:footer="547" w:gutter="360"/>
          <w:pgNumType w:fmt="lowerRoman"/>
          <w:cols w:space="720"/>
          <w:docGrid w:linePitch="326"/>
        </w:sectPr>
      </w:pPr>
    </w:p>
    <w:p w14:paraId="3424DF7A" w14:textId="77777777" w:rsidR="00696E90" w:rsidRDefault="00696E90" w:rsidP="00696E90"/>
    <w:p w14:paraId="0F02DA25" w14:textId="77777777" w:rsidR="00C85801" w:rsidRDefault="00C85801" w:rsidP="00696E90">
      <w:pPr>
        <w:sectPr w:rsidR="00C85801" w:rsidSect="00696E90">
          <w:headerReference w:type="default" r:id="rId13"/>
          <w:footerReference w:type="default" r:id="rId14"/>
          <w:type w:val="continuous"/>
          <w:pgSz w:w="12240" w:h="15840" w:code="128"/>
          <w:pgMar w:top="1440" w:right="1440" w:bottom="1440" w:left="1440" w:header="547" w:footer="547" w:gutter="360"/>
          <w:pgNumType w:fmt="lowerRoman" w:start="1"/>
          <w:cols w:space="720"/>
          <w:docGrid w:linePitch="326"/>
        </w:sectPr>
      </w:pPr>
    </w:p>
    <w:p w14:paraId="2435CDA8" w14:textId="77777777" w:rsidR="00696E90" w:rsidRDefault="00696E90" w:rsidP="00696E90">
      <w:pPr>
        <w:pStyle w:val="Heading1"/>
      </w:pPr>
      <w:bookmarkStart w:id="16" w:name="_Ref491598035"/>
      <w:bookmarkStart w:id="17" w:name="_Ref491598045"/>
      <w:bookmarkStart w:id="18" w:name="_Ref491598051"/>
      <w:bookmarkStart w:id="19" w:name="_Toc512695539"/>
      <w:bookmarkStart w:id="20" w:name="_Toc516571990"/>
      <w:r>
        <w:lastRenderedPageBreak/>
        <w:t>Introduction</w:t>
      </w:r>
      <w:bookmarkEnd w:id="16"/>
      <w:bookmarkEnd w:id="17"/>
      <w:bookmarkEnd w:id="18"/>
      <w:bookmarkEnd w:id="19"/>
      <w:bookmarkEnd w:id="20"/>
    </w:p>
    <w:p w14:paraId="3F1F68A5" w14:textId="77777777" w:rsidR="00731F15" w:rsidRDefault="00731F15" w:rsidP="00731F15">
      <w:pPr>
        <w:pStyle w:val="Heading2"/>
      </w:pPr>
      <w:bookmarkStart w:id="21" w:name="_Toc512695540"/>
      <w:bookmarkStart w:id="22" w:name="_Toc516571991"/>
      <w:r>
        <w:t>Purpose</w:t>
      </w:r>
      <w:bookmarkEnd w:id="21"/>
      <w:bookmarkEnd w:id="22"/>
    </w:p>
    <w:p w14:paraId="32FE47C7" w14:textId="050038C0" w:rsidR="00731F15" w:rsidRDefault="00731F15" w:rsidP="00731F15">
      <w:pPr>
        <w:rPr>
          <w:lang w:val="en-GB"/>
        </w:rPr>
      </w:pPr>
      <w:r w:rsidRPr="00355710">
        <w:rPr>
          <w:lang w:val="en-GB"/>
        </w:rPr>
        <w:t>The purpose of this document is to describe the concept and supporting rationale for the</w:t>
      </w:r>
      <w:r w:rsidR="000571E0">
        <w:rPr>
          <w:lang w:val="en-GB"/>
        </w:rPr>
        <w:t xml:space="preserve"> SOIS</w:t>
      </w:r>
      <w:r w:rsidRPr="00355710">
        <w:rPr>
          <w:lang w:val="en-GB"/>
        </w:rPr>
        <w:t xml:space="preserve"> Electronic Data Sheets </w:t>
      </w:r>
      <w:r>
        <w:rPr>
          <w:lang w:val="en-GB"/>
        </w:rPr>
        <w:t>(</w:t>
      </w:r>
      <w:r w:rsidR="003E1F28">
        <w:rPr>
          <w:lang w:val="en-GB"/>
        </w:rPr>
        <w:t>S</w:t>
      </w:r>
      <w:r>
        <w:rPr>
          <w:lang w:val="en-GB"/>
        </w:rPr>
        <w:t xml:space="preserve">EDS) </w:t>
      </w:r>
      <w:r w:rsidRPr="00355710">
        <w:rPr>
          <w:lang w:val="en-GB"/>
        </w:rPr>
        <w:t xml:space="preserve">and Common Dictionary of Terms </w:t>
      </w:r>
      <w:r>
        <w:rPr>
          <w:lang w:val="en-GB"/>
        </w:rPr>
        <w:t xml:space="preserve">(DoT) </w:t>
      </w:r>
      <w:r w:rsidRPr="00355710">
        <w:rPr>
          <w:lang w:val="en-GB"/>
        </w:rPr>
        <w:t>to describe in an interchangeable format the data interfaces of Onboard Devices and Components, complying to the Spacecraft Onboard Interface Services (SOIS), developed by the Consultative Committee for Space Data Systems (CCSDS). This document</w:t>
      </w:r>
      <w:r>
        <w:rPr>
          <w:lang w:val="en-GB"/>
        </w:rPr>
        <w:t xml:space="preserve"> acts as a handbook for the </w:t>
      </w:r>
      <w:r w:rsidR="003E1F28">
        <w:rPr>
          <w:lang w:val="en-GB"/>
        </w:rPr>
        <w:t>S</w:t>
      </w:r>
      <w:r>
        <w:rPr>
          <w:lang w:val="en-GB"/>
        </w:rPr>
        <w:t>EDS and Common DoT, providing a rationale, overview and worked examples for them.</w:t>
      </w:r>
    </w:p>
    <w:p w14:paraId="60145BDB" w14:textId="77777777" w:rsidR="00731F15" w:rsidRDefault="00731F15" w:rsidP="00731F15">
      <w:pPr>
        <w:rPr>
          <w:lang w:val="en-GB"/>
        </w:rPr>
      </w:pPr>
      <w:r w:rsidRPr="00C67FE5">
        <w:rPr>
          <w:lang w:val="en-GB"/>
        </w:rPr>
        <w:t>This document is a CCSDS Informational Report and is therefore not to be taken as a CCSDS Recommended Standard.</w:t>
      </w:r>
    </w:p>
    <w:p w14:paraId="0814D41A" w14:textId="77777777" w:rsidR="00A31801" w:rsidRDefault="00A31801" w:rsidP="00A31801">
      <w:pPr>
        <w:pStyle w:val="Heading2"/>
      </w:pPr>
      <w:bookmarkStart w:id="23" w:name="_Toc512695541"/>
      <w:bookmarkStart w:id="24" w:name="_Toc516571992"/>
      <w:r>
        <w:t>Scope</w:t>
      </w:r>
      <w:bookmarkEnd w:id="23"/>
      <w:bookmarkEnd w:id="24"/>
    </w:p>
    <w:p w14:paraId="2219A05F" w14:textId="77777777" w:rsidR="00A31801" w:rsidRPr="00C67FE5" w:rsidRDefault="00A31801" w:rsidP="00A31801">
      <w:pPr>
        <w:widowControl w:val="0"/>
        <w:rPr>
          <w:lang w:val="en-GB"/>
        </w:rPr>
      </w:pPr>
      <w:r w:rsidRPr="00C67FE5">
        <w:rPr>
          <w:lang w:val="en-GB"/>
        </w:rPr>
        <w:t>This document:</w:t>
      </w:r>
    </w:p>
    <w:p w14:paraId="4C2A1575" w14:textId="2428B78A" w:rsidR="00A31801" w:rsidRPr="00C67FE5" w:rsidRDefault="00A31801" w:rsidP="001500AC">
      <w:pPr>
        <w:pStyle w:val="List"/>
        <w:numPr>
          <w:ilvl w:val="0"/>
          <w:numId w:val="6"/>
        </w:numPr>
        <w:tabs>
          <w:tab w:val="clear" w:pos="360"/>
          <w:tab w:val="num" w:pos="720"/>
        </w:tabs>
        <w:ind w:left="720"/>
        <w:rPr>
          <w:lang w:val="en-GB"/>
        </w:rPr>
      </w:pPr>
      <w:r w:rsidRPr="00C67FE5">
        <w:rPr>
          <w:lang w:val="en-GB"/>
        </w:rPr>
        <w:t xml:space="preserve">provides an introduction and overview of the </w:t>
      </w:r>
      <w:r w:rsidR="003E1F28">
        <w:rPr>
          <w:lang w:val="en-GB"/>
        </w:rPr>
        <w:t>S</w:t>
      </w:r>
      <w:r w:rsidRPr="00C67FE5">
        <w:rPr>
          <w:lang w:val="en-GB"/>
        </w:rPr>
        <w:t xml:space="preserve">EDS and DoT concepts upon which the detailed CCSDS SOIS recommendations are </w:t>
      </w:r>
      <w:proofErr w:type="gramStart"/>
      <w:r w:rsidRPr="00C67FE5">
        <w:rPr>
          <w:lang w:val="en-GB"/>
        </w:rPr>
        <w:t>based;</w:t>
      </w:r>
      <w:proofErr w:type="gramEnd"/>
    </w:p>
    <w:p w14:paraId="05860525" w14:textId="4915E8BF" w:rsidR="00A31801" w:rsidRPr="00C67FE5" w:rsidRDefault="00A31801" w:rsidP="001500AC">
      <w:pPr>
        <w:pStyle w:val="List"/>
        <w:numPr>
          <w:ilvl w:val="0"/>
          <w:numId w:val="6"/>
        </w:numPr>
        <w:tabs>
          <w:tab w:val="clear" w:pos="360"/>
          <w:tab w:val="num" w:pos="720"/>
        </w:tabs>
        <w:ind w:left="720"/>
        <w:rPr>
          <w:lang w:val="en-GB"/>
        </w:rPr>
      </w:pPr>
      <w:r w:rsidRPr="00C67FE5">
        <w:rPr>
          <w:lang w:val="en-GB"/>
        </w:rPr>
        <w:t xml:space="preserve">provides an overview of the business case for the use of </w:t>
      </w:r>
      <w:r w:rsidR="003E1F28">
        <w:rPr>
          <w:lang w:val="en-GB"/>
        </w:rPr>
        <w:t>S</w:t>
      </w:r>
      <w:r w:rsidRPr="00C67FE5">
        <w:rPr>
          <w:lang w:val="en-GB"/>
        </w:rPr>
        <w:t xml:space="preserve">EDS and Common </w:t>
      </w:r>
      <w:proofErr w:type="gramStart"/>
      <w:r w:rsidRPr="00C67FE5">
        <w:rPr>
          <w:lang w:val="en-GB"/>
        </w:rPr>
        <w:t>DoT;</w:t>
      </w:r>
      <w:proofErr w:type="gramEnd"/>
    </w:p>
    <w:p w14:paraId="0180158A" w14:textId="688EC964" w:rsidR="00A31801" w:rsidRPr="00C67FE5" w:rsidRDefault="00A31801" w:rsidP="001500AC">
      <w:pPr>
        <w:pStyle w:val="List"/>
        <w:numPr>
          <w:ilvl w:val="0"/>
          <w:numId w:val="6"/>
        </w:numPr>
        <w:tabs>
          <w:tab w:val="clear" w:pos="360"/>
          <w:tab w:val="num" w:pos="720"/>
        </w:tabs>
        <w:ind w:left="720"/>
        <w:rPr>
          <w:lang w:val="en-GB"/>
        </w:rPr>
      </w:pPr>
      <w:r w:rsidRPr="00C67FE5">
        <w:rPr>
          <w:lang w:val="en-GB"/>
        </w:rPr>
        <w:t xml:space="preserve">provides an end-to-end mission walkthrough illustrating the expected lifecycle of </w:t>
      </w:r>
      <w:r w:rsidR="003E1F28">
        <w:rPr>
          <w:lang w:val="en-GB"/>
        </w:rPr>
        <w:t>S</w:t>
      </w:r>
      <w:r w:rsidRPr="00C67FE5">
        <w:rPr>
          <w:lang w:val="en-GB"/>
        </w:rPr>
        <w:t xml:space="preserve">EDS and where they may be </w:t>
      </w:r>
      <w:proofErr w:type="gramStart"/>
      <w:r w:rsidRPr="00C67FE5">
        <w:rPr>
          <w:lang w:val="en-GB"/>
        </w:rPr>
        <w:t>used;</w:t>
      </w:r>
      <w:proofErr w:type="gramEnd"/>
    </w:p>
    <w:p w14:paraId="29C71258" w14:textId="01B3C741" w:rsidR="00A31801" w:rsidRPr="00C67FE5" w:rsidRDefault="00A31801" w:rsidP="001500AC">
      <w:pPr>
        <w:pStyle w:val="List"/>
        <w:numPr>
          <w:ilvl w:val="0"/>
          <w:numId w:val="6"/>
        </w:numPr>
        <w:tabs>
          <w:tab w:val="clear" w:pos="360"/>
          <w:tab w:val="num" w:pos="720"/>
        </w:tabs>
        <w:ind w:left="720"/>
        <w:rPr>
          <w:lang w:val="en-GB"/>
        </w:rPr>
      </w:pPr>
      <w:r w:rsidRPr="00C67FE5">
        <w:rPr>
          <w:lang w:val="en-GB"/>
        </w:rPr>
        <w:t xml:space="preserve">provides worked </w:t>
      </w:r>
      <w:proofErr w:type="gramStart"/>
      <w:r w:rsidRPr="00C67FE5">
        <w:rPr>
          <w:lang w:val="en-GB"/>
        </w:rPr>
        <w:t>example</w:t>
      </w:r>
      <w:r w:rsidR="00795F7B">
        <w:rPr>
          <w:lang w:val="en-GB"/>
        </w:rPr>
        <w:t>s</w:t>
      </w:r>
      <w:r w:rsidRPr="00C67FE5">
        <w:rPr>
          <w:lang w:val="en-GB"/>
        </w:rPr>
        <w:t>;</w:t>
      </w:r>
      <w:proofErr w:type="gramEnd"/>
    </w:p>
    <w:p w14:paraId="5517912F" w14:textId="53066C98" w:rsidR="00A31801" w:rsidDel="00341937" w:rsidRDefault="00A31801" w:rsidP="00A31801">
      <w:pPr>
        <w:rPr>
          <w:del w:id="25" w:author="Ramon Krosley" w:date="2022-10-18T06:00:00Z"/>
          <w:lang w:val="en-GB"/>
        </w:rPr>
      </w:pPr>
      <w:del w:id="26" w:author="Ramon Krosley" w:date="2022-10-18T06:00:00Z">
        <w:r w:rsidRPr="00C67FE5" w:rsidDel="00341937">
          <w:rPr>
            <w:lang w:val="en-GB"/>
          </w:rPr>
          <w:delText xml:space="preserve">The basic context of </w:delText>
        </w:r>
        <w:r w:rsidR="003E1F28" w:rsidDel="00341937">
          <w:rPr>
            <w:lang w:val="en-GB"/>
          </w:rPr>
          <w:delText>S</w:delText>
        </w:r>
        <w:r w:rsidRPr="00C67FE5" w:rsidDel="00341937">
          <w:rPr>
            <w:lang w:val="en-GB"/>
          </w:rPr>
          <w:delText xml:space="preserve">EDS is that though providing an electronic definition of the data interface to a spacecraft device or software component with associated semantic meaning, this can be interchanged between different users of the information held in the </w:delText>
        </w:r>
        <w:r w:rsidR="003E1F28" w:rsidDel="00341937">
          <w:rPr>
            <w:lang w:val="en-GB"/>
          </w:rPr>
          <w:delText>S</w:delText>
        </w:r>
        <w:r w:rsidRPr="00C67FE5" w:rsidDel="00341937">
          <w:rPr>
            <w:lang w:val="en-GB"/>
          </w:rPr>
          <w:delText>EDS without mis-interpretation and allowing for automation of the use of the information, e.g. automatic generation of software device drivers implementing device- or software-specific access protocols.</w:delText>
        </w:r>
      </w:del>
    </w:p>
    <w:p w14:paraId="0429ADE7" w14:textId="77777777" w:rsidR="00A31801" w:rsidRDefault="00A31801" w:rsidP="00A31801">
      <w:pPr>
        <w:pStyle w:val="Heading2"/>
      </w:pPr>
      <w:bookmarkStart w:id="27" w:name="_Toc512695542"/>
      <w:bookmarkStart w:id="28" w:name="_Toc516571993"/>
      <w:r>
        <w:t>Applicability</w:t>
      </w:r>
      <w:bookmarkEnd w:id="27"/>
      <w:bookmarkEnd w:id="28"/>
    </w:p>
    <w:p w14:paraId="4E012F6A" w14:textId="77777777" w:rsidR="00A31801" w:rsidRDefault="00A31801" w:rsidP="00A31801">
      <w:pPr>
        <w:rPr>
          <w:lang w:val="en-GB"/>
        </w:rPr>
      </w:pPr>
      <w:r>
        <w:rPr>
          <w:lang w:val="en-GB"/>
        </w:rPr>
        <w:t>This document is applicable for any user of SOIS EDS.</w:t>
      </w:r>
    </w:p>
    <w:p w14:paraId="1E84CDB3" w14:textId="77777777" w:rsidR="00A31801" w:rsidRDefault="00A31801" w:rsidP="00A31801">
      <w:pPr>
        <w:pStyle w:val="Heading2"/>
      </w:pPr>
      <w:bookmarkStart w:id="29" w:name="_Toc512695543"/>
      <w:bookmarkStart w:id="30" w:name="_Toc516571994"/>
      <w:r>
        <w:t>Rationale</w:t>
      </w:r>
      <w:bookmarkEnd w:id="29"/>
      <w:bookmarkEnd w:id="30"/>
    </w:p>
    <w:p w14:paraId="67D41DD9" w14:textId="77777777" w:rsidR="0084421B" w:rsidRPr="006E664C" w:rsidRDefault="0084421B" w:rsidP="0084421B">
      <w:r>
        <w:t xml:space="preserve">The </w:t>
      </w:r>
      <w:r w:rsidRPr="005928E8">
        <w:t>Spacecraft Onboard Interface Services (SOIS)</w:t>
      </w:r>
      <w:r>
        <w:t xml:space="preserve"> working group is looking at the On-board communications architectures and how would it be possible to maximize reuse and minimize component integration efforts. A key part of this activity is the definition of the </w:t>
      </w:r>
      <w:r w:rsidRPr="005928E8">
        <w:t>Command and Data Acquisition Services (CDAS)</w:t>
      </w:r>
      <w:r>
        <w:t>, which correspond to level 7 in the OSI communication protocol model</w:t>
      </w:r>
      <w:r w:rsidRPr="005928E8">
        <w:t xml:space="preserve">. </w:t>
      </w:r>
      <w:r>
        <w:t>As that is above the layers where data can be simply treated as an abstract stream of bytes, implementing those services for a particular device requires knowledge of the layout, interpretation and sequencing of the underlying protocol data units to be transmitted to and from that device.</w:t>
      </w:r>
    </w:p>
    <w:p w14:paraId="4F89F528" w14:textId="77777777" w:rsidR="00A31801" w:rsidRDefault="0084421B" w:rsidP="0084421B">
      <w:r w:rsidRPr="005928E8">
        <w:t>SOIS Electronic Data Sheets (SEDS)</w:t>
      </w:r>
      <w:r w:rsidRPr="00581AD3">
        <w:t xml:space="preserve"> is the proposed standard by which to record </w:t>
      </w:r>
      <w:r>
        <w:t>such knowledge in a standardiz</w:t>
      </w:r>
      <w:r w:rsidRPr="00581AD3">
        <w:t>ed form.</w:t>
      </w:r>
    </w:p>
    <w:p w14:paraId="7A8EEBE0" w14:textId="77777777" w:rsidR="0084421B" w:rsidRDefault="0084421B" w:rsidP="0084421B">
      <w:pPr>
        <w:pStyle w:val="Heading2"/>
      </w:pPr>
      <w:bookmarkStart w:id="31" w:name="_Toc512695544"/>
      <w:bookmarkStart w:id="32" w:name="_Toc516571995"/>
      <w:r>
        <w:lastRenderedPageBreak/>
        <w:t>Approach</w:t>
      </w:r>
      <w:bookmarkEnd w:id="31"/>
      <w:bookmarkEnd w:id="32"/>
    </w:p>
    <w:p w14:paraId="57FBE33D" w14:textId="6F2AA603" w:rsidR="00F67975" w:rsidRDefault="00F67975" w:rsidP="00F67975">
      <w:r>
        <w:rPr>
          <w:lang w:val="en-GB"/>
        </w:rPr>
        <w:t xml:space="preserve">A </w:t>
      </w:r>
      <w:r w:rsidRPr="005928E8">
        <w:t>SOIS Electronic Data Sheet</w:t>
      </w:r>
      <w:r>
        <w:t xml:space="preserve"> is a set of related XML files corresponding to the schema defined in references </w:t>
      </w:r>
      <w:r w:rsidR="007748EF">
        <w:fldChar w:fldCharType="begin"/>
      </w:r>
      <w:r w:rsidR="007748EF">
        <w:instrText xml:space="preserve"> REF _Ref513362223 \r \h </w:instrText>
      </w:r>
      <w:r w:rsidR="007748EF">
        <w:fldChar w:fldCharType="separate"/>
      </w:r>
      <w:r w:rsidR="00630166">
        <w:t>[3]</w:t>
      </w:r>
      <w:r w:rsidR="007748EF">
        <w:fldChar w:fldCharType="end"/>
      </w:r>
      <w:r>
        <w:t xml:space="preserve"> and </w:t>
      </w:r>
      <w:r w:rsidR="007748EF">
        <w:fldChar w:fldCharType="begin"/>
      </w:r>
      <w:r w:rsidR="007748EF">
        <w:instrText xml:space="preserve"> REF _Ref513362247 \r \h </w:instrText>
      </w:r>
      <w:r w:rsidR="007748EF">
        <w:fldChar w:fldCharType="separate"/>
      </w:r>
      <w:r w:rsidR="00630166">
        <w:t>[4]</w:t>
      </w:r>
      <w:r w:rsidR="007748EF">
        <w:fldChar w:fldCharType="end"/>
      </w:r>
      <w:r>
        <w:t xml:space="preserve">. </w:t>
      </w:r>
    </w:p>
    <w:p w14:paraId="75498688" w14:textId="77777777" w:rsidR="00F67975" w:rsidRDefault="00F67975" w:rsidP="00F67975">
      <w:r>
        <w:rPr>
          <w:lang w:val="en-GB"/>
        </w:rPr>
        <w:t xml:space="preserve">Such a datasheet </w:t>
      </w:r>
      <w:r>
        <w:t>can contain definitions of:</w:t>
      </w:r>
    </w:p>
    <w:p w14:paraId="20BAF469" w14:textId="77777777" w:rsidR="00F67975" w:rsidRDefault="00F67975" w:rsidP="001500AC">
      <w:pPr>
        <w:numPr>
          <w:ilvl w:val="0"/>
          <w:numId w:val="7"/>
        </w:numPr>
        <w:rPr>
          <w:lang w:val="en-GB"/>
        </w:rPr>
      </w:pPr>
      <w:r>
        <w:rPr>
          <w:lang w:val="en-GB"/>
        </w:rPr>
        <w:t xml:space="preserve">The </w:t>
      </w:r>
      <w:r w:rsidRPr="00B460A3">
        <w:rPr>
          <w:b/>
          <w:lang w:val="en-GB"/>
        </w:rPr>
        <w:t>interfaces</w:t>
      </w:r>
      <w:r>
        <w:rPr>
          <w:lang w:val="en-GB"/>
        </w:rPr>
        <w:t xml:space="preserve"> that allow two-way data interchange between layers of the OSI protocol stack.</w:t>
      </w:r>
    </w:p>
    <w:p w14:paraId="3F3F344A" w14:textId="77777777" w:rsidR="00F67975" w:rsidRPr="00B460A3" w:rsidRDefault="00F67975" w:rsidP="001500AC">
      <w:pPr>
        <w:numPr>
          <w:ilvl w:val="0"/>
          <w:numId w:val="7"/>
        </w:numPr>
        <w:rPr>
          <w:lang w:val="en-GB"/>
        </w:rPr>
      </w:pPr>
      <w:r>
        <w:rPr>
          <w:lang w:val="en-GB"/>
        </w:rPr>
        <w:t xml:space="preserve">The </w:t>
      </w:r>
      <w:r w:rsidRPr="00E460C5">
        <w:rPr>
          <w:b/>
          <w:lang w:val="en-GB"/>
        </w:rPr>
        <w:t>commands</w:t>
      </w:r>
      <w:r>
        <w:rPr>
          <w:lang w:val="en-GB"/>
        </w:rPr>
        <w:t xml:space="preserve"> and </w:t>
      </w:r>
      <w:r w:rsidRPr="00E460C5">
        <w:rPr>
          <w:b/>
          <w:lang w:val="en-GB"/>
        </w:rPr>
        <w:t>parameters</w:t>
      </w:r>
      <w:r>
        <w:rPr>
          <w:lang w:val="en-GB"/>
        </w:rPr>
        <w:t xml:space="preserve"> that make up such interfaces.</w:t>
      </w:r>
    </w:p>
    <w:p w14:paraId="76C5D40B" w14:textId="77777777" w:rsidR="00F67975" w:rsidRDefault="00F67975" w:rsidP="001500AC">
      <w:pPr>
        <w:numPr>
          <w:ilvl w:val="0"/>
          <w:numId w:val="7"/>
        </w:numPr>
        <w:rPr>
          <w:lang w:val="en-GB"/>
        </w:rPr>
      </w:pPr>
      <w:r>
        <w:rPr>
          <w:lang w:val="en-GB"/>
        </w:rPr>
        <w:t xml:space="preserve">The </w:t>
      </w:r>
      <w:r w:rsidRPr="00B460A3">
        <w:rPr>
          <w:b/>
          <w:lang w:val="en-GB"/>
        </w:rPr>
        <w:t>components</w:t>
      </w:r>
      <w:r>
        <w:rPr>
          <w:lang w:val="en-GB"/>
        </w:rPr>
        <w:t xml:space="preserve"> that make up the services that implement a mapping between two sets of interfaces.</w:t>
      </w:r>
    </w:p>
    <w:p w14:paraId="1E64B00C" w14:textId="77777777" w:rsidR="00F67975" w:rsidRDefault="00F67975" w:rsidP="001500AC">
      <w:pPr>
        <w:numPr>
          <w:ilvl w:val="0"/>
          <w:numId w:val="7"/>
        </w:numPr>
        <w:rPr>
          <w:lang w:val="en-GB"/>
        </w:rPr>
      </w:pPr>
      <w:r>
        <w:rPr>
          <w:lang w:val="en-GB"/>
        </w:rPr>
        <w:t xml:space="preserve">The </w:t>
      </w:r>
      <w:r w:rsidRPr="00E460C5">
        <w:rPr>
          <w:b/>
          <w:lang w:val="en-GB"/>
        </w:rPr>
        <w:t>state machines</w:t>
      </w:r>
      <w:r>
        <w:rPr>
          <w:lang w:val="en-GB"/>
        </w:rPr>
        <w:t xml:space="preserve">, </w:t>
      </w:r>
      <w:r w:rsidRPr="00E460C5">
        <w:rPr>
          <w:b/>
          <w:lang w:val="en-GB"/>
        </w:rPr>
        <w:t>variables</w:t>
      </w:r>
      <w:r>
        <w:rPr>
          <w:lang w:val="en-GB"/>
        </w:rPr>
        <w:t xml:space="preserve"> and </w:t>
      </w:r>
      <w:r w:rsidRPr="00E460C5">
        <w:rPr>
          <w:b/>
          <w:lang w:val="en-GB"/>
        </w:rPr>
        <w:t>activities</w:t>
      </w:r>
      <w:r>
        <w:rPr>
          <w:lang w:val="en-GB"/>
        </w:rPr>
        <w:t xml:space="preserve"> that make up such components.</w:t>
      </w:r>
    </w:p>
    <w:p w14:paraId="17C26E31" w14:textId="77777777" w:rsidR="00F67975" w:rsidRPr="009B7F8C" w:rsidRDefault="00F67975" w:rsidP="001500AC">
      <w:pPr>
        <w:numPr>
          <w:ilvl w:val="0"/>
          <w:numId w:val="7"/>
        </w:numPr>
        <w:rPr>
          <w:lang w:val="en-GB"/>
        </w:rPr>
      </w:pPr>
      <w:r>
        <w:rPr>
          <w:lang w:val="en-GB"/>
        </w:rPr>
        <w:t xml:space="preserve">The </w:t>
      </w:r>
      <w:r w:rsidRPr="00F8774B">
        <w:rPr>
          <w:b/>
          <w:lang w:val="en-GB"/>
        </w:rPr>
        <w:t>types</w:t>
      </w:r>
      <w:r>
        <w:rPr>
          <w:lang w:val="en-GB"/>
        </w:rPr>
        <w:t xml:space="preserve">, </w:t>
      </w:r>
      <w:r w:rsidRPr="00F8774B">
        <w:rPr>
          <w:b/>
          <w:lang w:val="en-GB"/>
        </w:rPr>
        <w:t>ranges</w:t>
      </w:r>
      <w:r>
        <w:rPr>
          <w:lang w:val="en-GB"/>
        </w:rPr>
        <w:t xml:space="preserve">, </w:t>
      </w:r>
      <w:r w:rsidRPr="00F8774B">
        <w:rPr>
          <w:b/>
          <w:lang w:val="en-GB"/>
        </w:rPr>
        <w:t>encodings</w:t>
      </w:r>
      <w:r>
        <w:rPr>
          <w:lang w:val="en-GB"/>
        </w:rPr>
        <w:t xml:space="preserve"> and </w:t>
      </w:r>
      <w:r w:rsidRPr="00F8774B">
        <w:rPr>
          <w:b/>
          <w:lang w:val="en-GB"/>
        </w:rPr>
        <w:t>semantic terms</w:t>
      </w:r>
      <w:r>
        <w:rPr>
          <w:lang w:val="en-GB"/>
        </w:rPr>
        <w:t xml:space="preserve"> referenced by any of the above.</w:t>
      </w:r>
    </w:p>
    <w:p w14:paraId="1909F943" w14:textId="77777777" w:rsidR="00F67975" w:rsidRDefault="00F67975" w:rsidP="00F67975">
      <w:pPr>
        <w:rPr>
          <w:lang w:val="en-GB"/>
        </w:rPr>
      </w:pPr>
      <w:r>
        <w:rPr>
          <w:lang w:val="en-GB"/>
        </w:rPr>
        <w:t xml:space="preserve">The intent of the schema is to be usable as an </w:t>
      </w:r>
      <w:r w:rsidRPr="00F8774B">
        <w:rPr>
          <w:i/>
          <w:lang w:val="en-GB"/>
        </w:rPr>
        <w:t>interchange format</w:t>
      </w:r>
      <w:r>
        <w:rPr>
          <w:lang w:val="en-GB"/>
        </w:rPr>
        <w:t xml:space="preserve"> between a variety of tools that need access to the information it contains. Consequently, the design of the schema has been performed according to the following principles:</w:t>
      </w:r>
    </w:p>
    <w:p w14:paraId="2EAC404E" w14:textId="77777777" w:rsidR="00F67975" w:rsidRDefault="00F67975" w:rsidP="001500AC">
      <w:pPr>
        <w:numPr>
          <w:ilvl w:val="0"/>
          <w:numId w:val="8"/>
        </w:numPr>
        <w:rPr>
          <w:lang w:val="en-GB"/>
        </w:rPr>
      </w:pPr>
      <w:r>
        <w:rPr>
          <w:lang w:val="en-GB"/>
        </w:rPr>
        <w:t>Avoid ambiguity or open areas in the specification.</w:t>
      </w:r>
    </w:p>
    <w:p w14:paraId="212BB652" w14:textId="77777777" w:rsidR="00F67975" w:rsidRDefault="00F67975" w:rsidP="001500AC">
      <w:pPr>
        <w:numPr>
          <w:ilvl w:val="0"/>
          <w:numId w:val="8"/>
        </w:numPr>
        <w:rPr>
          <w:lang w:val="en-GB"/>
        </w:rPr>
      </w:pPr>
      <w:r>
        <w:rPr>
          <w:lang w:val="en-GB"/>
        </w:rPr>
        <w:t>Limit supported features to those known to be used by one or more real devices.</w:t>
      </w:r>
    </w:p>
    <w:p w14:paraId="24FE344B" w14:textId="737CA1C3" w:rsidR="00F67975" w:rsidRDefault="00F67975" w:rsidP="001500AC">
      <w:pPr>
        <w:numPr>
          <w:ilvl w:val="0"/>
          <w:numId w:val="8"/>
        </w:numPr>
        <w:rPr>
          <w:lang w:val="en-GB"/>
        </w:rPr>
      </w:pPr>
      <w:r>
        <w:rPr>
          <w:lang w:val="en-GB"/>
        </w:rPr>
        <w:t>Limit the number of different ways it is possible to represent any given device feature.</w:t>
      </w:r>
      <w:r w:rsidR="006734D6">
        <w:rPr>
          <w:lang w:val="en-GB"/>
        </w:rPr>
        <w:t xml:space="preserve">  (</w:t>
      </w:r>
      <w:r w:rsidR="006734D6" w:rsidRPr="006734D6">
        <w:rPr>
          <w:lang w:val="en-GB"/>
        </w:rPr>
        <w:t>In addition to the stated goal of limiting the number of different ways a thing can be expressed there is sometimes an unstated value in having both a simple form of expression and a complex form of expression such that the coverage of the simple form is a subset of the coverage of the complex form</w:t>
      </w:r>
      <w:r w:rsidR="006734D6">
        <w:rPr>
          <w:lang w:val="en-GB"/>
        </w:rPr>
        <w:t>.)</w:t>
      </w:r>
    </w:p>
    <w:p w14:paraId="4728E62E" w14:textId="77777777" w:rsidR="0084421B" w:rsidRDefault="00F67975" w:rsidP="00C912C9">
      <w:pPr>
        <w:numPr>
          <w:ilvl w:val="0"/>
          <w:numId w:val="8"/>
        </w:numPr>
        <w:rPr>
          <w:lang w:val="en-GB"/>
        </w:rPr>
      </w:pPr>
      <w:r>
        <w:rPr>
          <w:lang w:val="en-GB"/>
        </w:rPr>
        <w:t>Minimise the amount of external validation needed to detect logically inconsistent specifications.</w:t>
      </w:r>
    </w:p>
    <w:p w14:paraId="071350C0" w14:textId="77777777" w:rsidR="00F67975" w:rsidRDefault="00F67975" w:rsidP="00F67975">
      <w:pPr>
        <w:pStyle w:val="Heading2"/>
      </w:pPr>
      <w:bookmarkStart w:id="33" w:name="_Toc512695545"/>
      <w:bookmarkStart w:id="34" w:name="_Toc516571996"/>
      <w:r>
        <w:t>Terms and Definitions</w:t>
      </w:r>
      <w:bookmarkEnd w:id="33"/>
      <w:bookmarkEnd w:id="34"/>
    </w:p>
    <w:p w14:paraId="0B0D87A8" w14:textId="08AD7EE6" w:rsidR="00F67975" w:rsidRPr="00526903" w:rsidRDefault="00F67975" w:rsidP="00F67975">
      <w:pPr>
        <w:widowControl w:val="0"/>
        <w:rPr>
          <w:lang w:val="en-GB"/>
        </w:rPr>
      </w:pPr>
      <w:r w:rsidRPr="00F97E64">
        <w:rPr>
          <w:lang w:val="en-GB"/>
        </w:rPr>
        <w:t xml:space="preserve">With respect to service and protocol definition, SOIS, in general, uses terms and definitions defined within the ISO Open Systems Interconnect model defined in reference </w:t>
      </w:r>
      <w:r w:rsidR="007748EF">
        <w:rPr>
          <w:lang w:val="en-GB"/>
        </w:rPr>
        <w:fldChar w:fldCharType="begin"/>
      </w:r>
      <w:r w:rsidR="007748EF">
        <w:rPr>
          <w:lang w:val="en-GB"/>
        </w:rPr>
        <w:instrText xml:space="preserve"> REF _Ref513362119 \r \h </w:instrText>
      </w:r>
      <w:r w:rsidR="007748EF">
        <w:rPr>
          <w:lang w:val="en-GB"/>
        </w:rPr>
      </w:r>
      <w:r w:rsidR="007748EF">
        <w:rPr>
          <w:lang w:val="en-GB"/>
        </w:rPr>
        <w:fldChar w:fldCharType="separate"/>
      </w:r>
      <w:r w:rsidR="00630166">
        <w:rPr>
          <w:lang w:val="en-GB"/>
        </w:rPr>
        <w:t>[9]</w:t>
      </w:r>
      <w:r w:rsidR="007748EF">
        <w:rPr>
          <w:lang w:val="en-GB"/>
        </w:rPr>
        <w:fldChar w:fldCharType="end"/>
      </w:r>
      <w:r w:rsidRPr="00526903">
        <w:rPr>
          <w:lang w:val="en-GB"/>
        </w:rPr>
        <w:t>. The following definitions are provided:</w:t>
      </w:r>
    </w:p>
    <w:p w14:paraId="42DA50FF" w14:textId="28C7B1C0" w:rsidR="00E91A36" w:rsidRDefault="00E91A36" w:rsidP="00B15BB7">
      <w:pPr>
        <w:rPr>
          <w:bCs/>
          <w:lang w:val="en-GB"/>
        </w:rPr>
      </w:pPr>
    </w:p>
    <w:p w14:paraId="4195B30E" w14:textId="77777777" w:rsidR="00663A1A" w:rsidRDefault="00B15BB7" w:rsidP="00663A1A">
      <w:pPr>
        <w:rPr>
          <w:kern w:val="1"/>
          <w:lang w:val="en-GB"/>
        </w:rPr>
      </w:pPr>
      <w:r w:rsidRPr="003A383F">
        <w:rPr>
          <w:b/>
          <w:kern w:val="1"/>
          <w:lang w:val="en-GB"/>
        </w:rPr>
        <w:t>component</w:t>
      </w:r>
      <w:r w:rsidRPr="003A383F">
        <w:rPr>
          <w:kern w:val="1"/>
          <w:lang w:val="en-GB"/>
        </w:rPr>
        <w:t xml:space="preserve">: </w:t>
      </w:r>
      <w:r>
        <w:rPr>
          <w:kern w:val="1"/>
          <w:lang w:val="en-GB"/>
        </w:rPr>
        <w:t>A logical element of a system accessed through defined communication interfaces.  May be purely conceptual or realized in software or hardware (e.g., as a field-programmable gate array)</w:t>
      </w:r>
      <w:r w:rsidRPr="003A383F">
        <w:rPr>
          <w:kern w:val="1"/>
          <w:lang w:val="en-GB"/>
        </w:rPr>
        <w:t>.</w:t>
      </w:r>
    </w:p>
    <w:p w14:paraId="4CF7E7AF" w14:textId="65B73C6B" w:rsidR="00663A1A" w:rsidRPr="00DA2816" w:rsidRDefault="00663A1A" w:rsidP="00663A1A">
      <w:r w:rsidRPr="00122A4A">
        <w:rPr>
          <w:b/>
          <w:bCs/>
        </w:rPr>
        <w:lastRenderedPageBreak/>
        <w:t>Device Access Service,</w:t>
      </w:r>
      <w:r>
        <w:rPr>
          <w:b/>
          <w:bCs/>
        </w:rPr>
        <w:t xml:space="preserve"> </w:t>
      </w:r>
      <w:r w:rsidRPr="00122A4A">
        <w:rPr>
          <w:b/>
          <w:bCs/>
        </w:rPr>
        <w:t>DAS</w:t>
      </w:r>
      <w:r>
        <w:t xml:space="preserve"> – The aggregation of the Device-Specific Access Protocols (DSAP) for each onboard device.</w:t>
      </w:r>
    </w:p>
    <w:p w14:paraId="5544F229" w14:textId="77777777" w:rsidR="00B15BB7" w:rsidRPr="003A383F" w:rsidRDefault="00B15BB7" w:rsidP="00B15BB7">
      <w:pPr>
        <w:rPr>
          <w:lang w:val="en-GB"/>
        </w:rPr>
      </w:pPr>
      <w:r w:rsidRPr="003A383F">
        <w:rPr>
          <w:b/>
          <w:kern w:val="1"/>
          <w:lang w:val="en-GB"/>
        </w:rPr>
        <w:t>device</w:t>
      </w:r>
      <w:r w:rsidRPr="003A383F">
        <w:rPr>
          <w:kern w:val="1"/>
          <w:lang w:val="en-GB"/>
        </w:rPr>
        <w:t>:</w:t>
      </w:r>
      <w:r w:rsidRPr="003A383F">
        <w:rPr>
          <w:b/>
          <w:kern w:val="1"/>
          <w:lang w:val="en-GB"/>
        </w:rPr>
        <w:t xml:space="preserve"> </w:t>
      </w:r>
      <w:r>
        <w:rPr>
          <w:lang w:val="en-GB"/>
        </w:rPr>
        <w:t>A physical element of a system accessed through subnetwork-layer interfaces. [D1]</w:t>
      </w:r>
    </w:p>
    <w:p w14:paraId="7A446DB5" w14:textId="08392B97" w:rsidR="00F67975" w:rsidRDefault="00F67975" w:rsidP="00F67975">
      <w:pPr>
        <w:rPr>
          <w:lang w:val="en-GB"/>
        </w:rPr>
      </w:pPr>
      <w:bookmarkStart w:id="35" w:name="_Hlk86934047"/>
      <w:r>
        <w:rPr>
          <w:b/>
          <w:bCs/>
          <w:lang w:val="en-GB"/>
        </w:rPr>
        <w:t>device abstraction control procedure, DACP</w:t>
      </w:r>
      <w:r w:rsidRPr="00524994">
        <w:rPr>
          <w:lang w:val="en-GB"/>
        </w:rPr>
        <w:t xml:space="preserve">: </w:t>
      </w:r>
      <w:r>
        <w:rPr>
          <w:lang w:val="en-GB"/>
        </w:rPr>
        <w:t>The control procedure that provides the abstraction of a device-specific access protocol to a functional interface. This may involve e.g., the application of calibrations to raw values provided by the device or combination of multiple raw values to determine a derived value in SI units</w:t>
      </w:r>
      <w:r w:rsidRPr="00F97E64">
        <w:rPr>
          <w:lang w:val="en-GB"/>
        </w:rPr>
        <w:t>.</w:t>
      </w:r>
    </w:p>
    <w:bookmarkEnd w:id="35"/>
    <w:p w14:paraId="4906D8EF" w14:textId="4DA735D6" w:rsidR="00211B06" w:rsidRPr="00C912C9" w:rsidRDefault="00211B06" w:rsidP="00F67975">
      <w:r>
        <w:rPr>
          <w:b/>
          <w:bCs/>
        </w:rPr>
        <w:t>d</w:t>
      </w:r>
      <w:r w:rsidRPr="00C912C9">
        <w:rPr>
          <w:b/>
          <w:bCs/>
        </w:rPr>
        <w:t>evice service:</w:t>
      </w:r>
      <w:r>
        <w:t xml:space="preserve">  A software artifact that can be generated from a device data sheet for execution in a project platform.  A device service provides an application programming interface for application software to access an on-board device.</w:t>
      </w:r>
    </w:p>
    <w:p w14:paraId="2E31A57A" w14:textId="26933A6B" w:rsidR="00F67975" w:rsidRDefault="00F67975" w:rsidP="00F67975">
      <w:pPr>
        <w:rPr>
          <w:lang w:val="en-GB"/>
        </w:rPr>
      </w:pPr>
      <w:bookmarkStart w:id="36" w:name="_Hlk86934159"/>
      <w:r>
        <w:rPr>
          <w:b/>
          <w:bCs/>
          <w:lang w:val="en-GB"/>
        </w:rPr>
        <w:t>device-specific access protocol, D</w:t>
      </w:r>
      <w:r w:rsidR="00956027">
        <w:rPr>
          <w:b/>
          <w:bCs/>
          <w:lang w:val="en-GB"/>
        </w:rPr>
        <w:t>S</w:t>
      </w:r>
      <w:r>
        <w:rPr>
          <w:b/>
          <w:bCs/>
          <w:lang w:val="en-GB"/>
        </w:rPr>
        <w:t>AP</w:t>
      </w:r>
      <w:r w:rsidRPr="00524994">
        <w:rPr>
          <w:lang w:val="en-GB"/>
        </w:rPr>
        <w:t xml:space="preserve">: </w:t>
      </w:r>
      <w:r>
        <w:rPr>
          <w:lang w:val="en-GB"/>
        </w:rPr>
        <w:t>The protocol that makes use of a subnetwork service to command and/or acquire data from a device. This is specific to each device as no standardisation of access protocols at the device level exists</w:t>
      </w:r>
      <w:r w:rsidRPr="00F97E64">
        <w:rPr>
          <w:lang w:val="en-GB"/>
        </w:rPr>
        <w:t>.</w:t>
      </w:r>
    </w:p>
    <w:p w14:paraId="7934F36F" w14:textId="703B31EE" w:rsidR="00E00FF9" w:rsidRPr="00F97E64" w:rsidRDefault="00E00FF9" w:rsidP="00F67975">
      <w:pPr>
        <w:rPr>
          <w:lang w:val="en-GB"/>
        </w:rPr>
      </w:pPr>
      <w:bookmarkStart w:id="37" w:name="_Hlk86933841"/>
      <w:bookmarkEnd w:id="36"/>
      <w:r w:rsidRPr="00C912C9">
        <w:rPr>
          <w:b/>
          <w:bCs/>
          <w:lang w:val="en-GB"/>
        </w:rPr>
        <w:t>Device Virtualization Service, DVS</w:t>
      </w:r>
      <w:r>
        <w:rPr>
          <w:lang w:val="en-GB"/>
        </w:rPr>
        <w:t>:  The aggregation of</w:t>
      </w:r>
      <w:r w:rsidR="00B719E1">
        <w:rPr>
          <w:lang w:val="en-GB"/>
        </w:rPr>
        <w:t xml:space="preserve"> Device Abstraction Control Procedures</w:t>
      </w:r>
      <w:r>
        <w:rPr>
          <w:lang w:val="en-GB"/>
        </w:rPr>
        <w:t xml:space="preserve"> </w:t>
      </w:r>
      <w:r w:rsidR="00B719E1">
        <w:rPr>
          <w:lang w:val="en-GB"/>
        </w:rPr>
        <w:t>(</w:t>
      </w:r>
      <w:r>
        <w:rPr>
          <w:lang w:val="en-GB"/>
        </w:rPr>
        <w:t>DACP</w:t>
      </w:r>
      <w:r w:rsidR="00B719E1">
        <w:rPr>
          <w:lang w:val="en-GB"/>
        </w:rPr>
        <w:t>)</w:t>
      </w:r>
      <w:r>
        <w:rPr>
          <w:lang w:val="en-GB"/>
        </w:rPr>
        <w:t xml:space="preserve"> for onboard devices.</w:t>
      </w:r>
    </w:p>
    <w:bookmarkEnd w:id="37"/>
    <w:p w14:paraId="41A60260" w14:textId="554179FE" w:rsidR="00F67975" w:rsidRPr="00F97E64" w:rsidRDefault="00F67975" w:rsidP="00F67975">
      <w:pPr>
        <w:rPr>
          <w:lang w:val="en-GB"/>
        </w:rPr>
      </w:pPr>
      <w:r>
        <w:rPr>
          <w:b/>
          <w:bCs/>
          <w:lang w:val="en-GB"/>
        </w:rPr>
        <w:t>dictionary of terms, DoT</w:t>
      </w:r>
      <w:r w:rsidRPr="00524994">
        <w:rPr>
          <w:lang w:val="en-GB"/>
        </w:rPr>
        <w:t xml:space="preserve">: </w:t>
      </w:r>
      <w:r>
        <w:rPr>
          <w:lang w:val="en-GB"/>
        </w:rPr>
        <w:t>Ontology of terms used to describe data in interfaces in electronic data sheets</w:t>
      </w:r>
      <w:r w:rsidRPr="00F97E64">
        <w:rPr>
          <w:lang w:val="en-GB"/>
        </w:rPr>
        <w:t>.</w:t>
      </w:r>
    </w:p>
    <w:p w14:paraId="7D87972A" w14:textId="77777777" w:rsidR="00C85801" w:rsidRDefault="00C85801" w:rsidP="00C85801">
      <w:pPr>
        <w:rPr>
          <w:lang w:val="en-GB"/>
        </w:rPr>
      </w:pPr>
      <w:r>
        <w:rPr>
          <w:b/>
          <w:bCs/>
          <w:lang w:val="en-GB"/>
        </w:rPr>
        <w:t>electronic data sheet, EDS</w:t>
      </w:r>
      <w:r w:rsidRPr="00524994">
        <w:rPr>
          <w:lang w:val="en-GB"/>
        </w:rPr>
        <w:t xml:space="preserve">: </w:t>
      </w:r>
      <w:r>
        <w:rPr>
          <w:lang w:val="en-GB"/>
        </w:rPr>
        <w:t>Electronic description of some details of a device, software component or standard.  Unless qualified with the acronym “SOIS”, this term is general, referring to any machine-readable data sheet.  See “SOIS Electronic Data Sheet, SEDS”.</w:t>
      </w:r>
    </w:p>
    <w:p w14:paraId="55BF2975" w14:textId="77777777" w:rsidR="00C85801" w:rsidRDefault="00C85801" w:rsidP="00C85801">
      <w:pPr>
        <w:rPr>
          <w:lang w:val="en-GB"/>
        </w:rPr>
      </w:pPr>
      <w:r w:rsidRPr="00BA2A8E">
        <w:rPr>
          <w:b/>
          <w:lang w:val="en-GB"/>
        </w:rPr>
        <w:t>interface</w:t>
      </w:r>
      <w:r>
        <w:rPr>
          <w:lang w:val="en-GB"/>
        </w:rPr>
        <w:t>: A facility provided or supplied by a component that allows exchange of data.</w:t>
      </w:r>
    </w:p>
    <w:p w14:paraId="316875FC" w14:textId="77777777" w:rsidR="00F67975" w:rsidRPr="00F97E64" w:rsidRDefault="00F67975" w:rsidP="00F67975">
      <w:pPr>
        <w:rPr>
          <w:lang w:val="en-GB"/>
        </w:rPr>
      </w:pPr>
      <w:r w:rsidRPr="00F97E64">
        <w:rPr>
          <w:b/>
          <w:bCs/>
          <w:lang w:val="en-GB"/>
        </w:rPr>
        <w:t>packet</w:t>
      </w:r>
      <w:r w:rsidRPr="00524994">
        <w:rPr>
          <w:lang w:val="en-GB"/>
        </w:rPr>
        <w:t xml:space="preserve">: </w:t>
      </w:r>
      <w:r w:rsidRPr="00F97E64">
        <w:rPr>
          <w:lang w:val="en-GB"/>
        </w:rPr>
        <w:t>Delimited octet-aligned data unit.</w:t>
      </w:r>
    </w:p>
    <w:p w14:paraId="0F82FF85" w14:textId="26EDFC3C" w:rsidR="00F67975" w:rsidRDefault="00F67975" w:rsidP="00F67975">
      <w:pPr>
        <w:rPr>
          <w:lang w:val="en-GB"/>
        </w:rPr>
      </w:pPr>
      <w:r w:rsidRPr="00F97E64">
        <w:rPr>
          <w:b/>
          <w:bCs/>
          <w:lang w:val="en-GB"/>
        </w:rPr>
        <w:t>protocol data unit</w:t>
      </w:r>
      <w:r>
        <w:rPr>
          <w:b/>
          <w:bCs/>
          <w:lang w:val="en-GB"/>
        </w:rPr>
        <w:t>;</w:t>
      </w:r>
      <w:r w:rsidRPr="00F97E64">
        <w:rPr>
          <w:b/>
          <w:bCs/>
          <w:lang w:val="en-GB"/>
        </w:rPr>
        <w:t xml:space="preserve"> PDU</w:t>
      </w:r>
      <w:r w:rsidRPr="00524994">
        <w:rPr>
          <w:bCs/>
          <w:lang w:val="en-GB"/>
        </w:rPr>
        <w:t xml:space="preserve">: </w:t>
      </w:r>
      <w:r w:rsidRPr="00F97E64">
        <w:rPr>
          <w:lang w:val="en-GB"/>
        </w:rPr>
        <w:t>A unit of data specified in a protocol and consisting of protocol control information and possibly user data.</w:t>
      </w:r>
    </w:p>
    <w:p w14:paraId="12F248E4" w14:textId="373C3C51" w:rsidR="0078224A" w:rsidRDefault="0078224A" w:rsidP="00F67975">
      <w:pPr>
        <w:rPr>
          <w:lang w:val="en-GB"/>
        </w:rPr>
      </w:pPr>
      <w:r w:rsidRPr="00C912C9">
        <w:rPr>
          <w:b/>
          <w:bCs/>
          <w:lang w:val="en-GB"/>
        </w:rPr>
        <w:t xml:space="preserve">semantic </w:t>
      </w:r>
      <w:r w:rsidR="00F3099A">
        <w:rPr>
          <w:b/>
          <w:bCs/>
          <w:lang w:val="en-GB"/>
        </w:rPr>
        <w:t>attribute</w:t>
      </w:r>
      <w:r w:rsidRPr="00C912C9">
        <w:rPr>
          <w:b/>
          <w:bCs/>
          <w:lang w:val="en-GB"/>
        </w:rPr>
        <w:t>:</w:t>
      </w:r>
      <w:r>
        <w:rPr>
          <w:lang w:val="en-GB"/>
        </w:rPr>
        <w:t xml:space="preserve">  A semantic </w:t>
      </w:r>
      <w:r w:rsidR="00F3099A">
        <w:rPr>
          <w:lang w:val="en-GB"/>
        </w:rPr>
        <w:t>attribute</w:t>
      </w:r>
      <w:r>
        <w:rPr>
          <w:lang w:val="en-GB"/>
        </w:rPr>
        <w:t xml:space="preserve"> is an attribute that constrains the usage of data.  For example, the unit of measure of a </w:t>
      </w:r>
      <w:proofErr w:type="gramStart"/>
      <w:r>
        <w:rPr>
          <w:lang w:val="en-GB"/>
        </w:rPr>
        <w:t>number</w:t>
      </w:r>
      <w:proofErr w:type="gramEnd"/>
      <w:r>
        <w:rPr>
          <w:lang w:val="en-GB"/>
        </w:rPr>
        <w:t xml:space="preserve"> limits that number to usage that is cognizant of the unit of measure.</w:t>
      </w:r>
    </w:p>
    <w:p w14:paraId="1CE2C9A4" w14:textId="156281BB" w:rsidR="00C4753F" w:rsidRPr="00C912C9" w:rsidRDefault="00C4753F" w:rsidP="00C912C9">
      <w:pPr>
        <w:spacing w:line="240" w:lineRule="auto"/>
        <w:jc w:val="left"/>
        <w:rPr>
          <w:rFonts w:ascii="Segoe UI" w:hAnsi="Segoe UI" w:cs="Segoe UI"/>
          <w:sz w:val="27"/>
          <w:szCs w:val="27"/>
        </w:rPr>
      </w:pPr>
      <w:r w:rsidRPr="00C912C9">
        <w:rPr>
          <w:b/>
          <w:bCs/>
          <w:lang w:val="en-GB"/>
        </w:rPr>
        <w:t>Software bus:</w:t>
      </w:r>
      <w:r>
        <w:rPr>
          <w:lang w:val="en-GB"/>
        </w:rPr>
        <w:t xml:space="preserve">  </w:t>
      </w:r>
      <w:r w:rsidR="00FC35EF" w:rsidRPr="00C912C9">
        <w:rPr>
          <w:lang w:val="en-GB"/>
        </w:rPr>
        <w:t>An inter-Application message-based communications</w:t>
      </w:r>
      <w:r w:rsidR="00663A1A" w:rsidRPr="00C912C9">
        <w:rPr>
          <w:lang w:val="en-GB"/>
        </w:rPr>
        <w:t xml:space="preserve"> service.</w:t>
      </w:r>
    </w:p>
    <w:p w14:paraId="797904B5" w14:textId="61554E28" w:rsidR="00C85801" w:rsidRPr="00005FE2" w:rsidRDefault="00C85801" w:rsidP="00C85801">
      <w:pPr>
        <w:rPr>
          <w:lang w:val="en-GB"/>
        </w:rPr>
      </w:pPr>
      <w:r>
        <w:rPr>
          <w:b/>
          <w:lang w:val="en-GB"/>
        </w:rPr>
        <w:t>SOIS Electronic Data Sheet, SEDS</w:t>
      </w:r>
      <w:r>
        <w:rPr>
          <w:lang w:val="en-GB"/>
        </w:rPr>
        <w:t xml:space="preserve">: Electronic description of a device’s metadata, device-specific functional and access interfaces, device-specific access protocol, and, optionally, device abstraction control procedure </w:t>
      </w:r>
      <w:r w:rsidR="007748EF">
        <w:rPr>
          <w:lang w:val="en-GB"/>
        </w:rPr>
        <w:fldChar w:fldCharType="begin"/>
      </w:r>
      <w:r w:rsidR="007748EF">
        <w:rPr>
          <w:lang w:val="en-GB"/>
        </w:rPr>
        <w:instrText xml:space="preserve"> REF _Ref513362223 \r \h </w:instrText>
      </w:r>
      <w:r w:rsidR="007748EF">
        <w:rPr>
          <w:lang w:val="en-GB"/>
        </w:rPr>
      </w:r>
      <w:r w:rsidR="007748EF">
        <w:rPr>
          <w:lang w:val="en-GB"/>
        </w:rPr>
        <w:fldChar w:fldCharType="separate"/>
      </w:r>
      <w:r w:rsidR="00630166">
        <w:rPr>
          <w:lang w:val="en-GB"/>
        </w:rPr>
        <w:t>[3]</w:t>
      </w:r>
      <w:r w:rsidR="007748EF">
        <w:rPr>
          <w:lang w:val="en-GB"/>
        </w:rPr>
        <w:fldChar w:fldCharType="end"/>
      </w:r>
      <w:r>
        <w:rPr>
          <w:lang w:val="en-GB"/>
        </w:rPr>
        <w:t xml:space="preserve"> compliant with SOIS standards.  See </w:t>
      </w:r>
      <w:r w:rsidR="00D96D29">
        <w:rPr>
          <w:lang w:val="en-GB"/>
        </w:rPr>
        <w:t>“electronic data sheet, EDS”.</w:t>
      </w:r>
    </w:p>
    <w:p w14:paraId="2F9142EC" w14:textId="34D8720E" w:rsidR="00F67975" w:rsidRPr="00005FE2" w:rsidRDefault="00F67975" w:rsidP="00F67975">
      <w:pPr>
        <w:rPr>
          <w:lang w:val="en-GB"/>
        </w:rPr>
      </w:pPr>
      <w:r>
        <w:rPr>
          <w:b/>
          <w:spacing w:val="-4"/>
          <w:lang w:val="en-GB"/>
        </w:rPr>
        <w:lastRenderedPageBreak/>
        <w:t>subnetwork</w:t>
      </w:r>
      <w:r w:rsidRPr="00524994">
        <w:rPr>
          <w:lang w:val="en-GB"/>
        </w:rPr>
        <w:t xml:space="preserve">: </w:t>
      </w:r>
      <w:r>
        <w:rPr>
          <w:lang w:val="en-GB"/>
        </w:rPr>
        <w:t>A</w:t>
      </w:r>
      <w:r>
        <w:rPr>
          <w:spacing w:val="-4"/>
          <w:lang w:val="en-GB"/>
        </w:rPr>
        <w:t xml:space="preserve">n abstraction of </w:t>
      </w:r>
      <w:r w:rsidRPr="005D5BB9">
        <w:rPr>
          <w:spacing w:val="-4"/>
          <w:lang w:val="en-GB"/>
        </w:rPr>
        <w:t xml:space="preserve">a collection of equipment and physical media, such as a local area network or a data bus, which forms an autonomous whole and can be used to interconnect real systems for the purpose of </w:t>
      </w:r>
      <w:r w:rsidR="00F3099A">
        <w:rPr>
          <w:spacing w:val="-4"/>
          <w:lang w:val="en-GB"/>
        </w:rPr>
        <w:t>communication</w:t>
      </w:r>
      <w:r>
        <w:rPr>
          <w:spacing w:val="-4"/>
          <w:lang w:val="en-GB"/>
        </w:rPr>
        <w:t>.</w:t>
      </w:r>
    </w:p>
    <w:p w14:paraId="72C114A6" w14:textId="77777777" w:rsidR="00F67975" w:rsidRPr="00F67975" w:rsidRDefault="00F67975" w:rsidP="00F67975">
      <w:r w:rsidRPr="00B87B1A">
        <w:rPr>
          <w:b/>
          <w:lang w:val="en-GB"/>
        </w:rPr>
        <w:t>virtual device</w:t>
      </w:r>
      <w:r w:rsidRPr="00524994">
        <w:rPr>
          <w:lang w:val="en-GB"/>
        </w:rPr>
        <w:t xml:space="preserve">: </w:t>
      </w:r>
      <w:r w:rsidRPr="00F97E64">
        <w:rPr>
          <w:lang w:val="en-GB"/>
        </w:rPr>
        <w:t>A</w:t>
      </w:r>
      <w:r w:rsidRPr="00B87B1A">
        <w:rPr>
          <w:lang w:val="en-GB"/>
        </w:rPr>
        <w:t xml:space="preserve"> </w:t>
      </w:r>
      <w:r w:rsidRPr="00975155">
        <w:rPr>
          <w:lang w:val="en-GB"/>
        </w:rPr>
        <w:t xml:space="preserve">virtual version of a single physical device, exposing an idealised interface with a structured syntax and a simplified semantics </w:t>
      </w:r>
      <w:r w:rsidRPr="00526903">
        <w:rPr>
          <w:lang w:val="en-GB"/>
        </w:rPr>
        <w:t>and thus hiding the operation of the real device</w:t>
      </w:r>
      <w:r w:rsidRPr="00B87B1A">
        <w:rPr>
          <w:lang w:val="en-GB"/>
        </w:rPr>
        <w:t>.</w:t>
      </w:r>
    </w:p>
    <w:p w14:paraId="744217FE" w14:textId="77777777" w:rsidR="00696E90" w:rsidRDefault="00696E90" w:rsidP="00696E90">
      <w:pPr>
        <w:pStyle w:val="Heading2"/>
        <w:spacing w:before="480"/>
      </w:pPr>
      <w:bookmarkStart w:id="38" w:name="_Ref138744327"/>
      <w:bookmarkStart w:id="39" w:name="_Toc138744508"/>
      <w:bookmarkStart w:id="40" w:name="_Toc512695546"/>
      <w:bookmarkStart w:id="41" w:name="_Toc516571997"/>
      <w:r w:rsidRPr="00ED5CDA">
        <w:t>References</w:t>
      </w:r>
      <w:bookmarkEnd w:id="38"/>
      <w:bookmarkEnd w:id="39"/>
      <w:bookmarkEnd w:id="40"/>
      <w:bookmarkEnd w:id="41"/>
    </w:p>
    <w:p w14:paraId="269F567F" w14:textId="77777777" w:rsidR="00C21A38" w:rsidRDefault="00C21A38" w:rsidP="00C21A38">
      <w:r w:rsidRPr="001A3509">
        <w:t xml:space="preserve">The following documents </w:t>
      </w:r>
      <w:r>
        <w:t xml:space="preserve">are </w:t>
      </w:r>
      <w:r w:rsidRPr="001A3509">
        <w:t>reference</w:t>
      </w:r>
      <w:r>
        <w:t>d</w:t>
      </w:r>
      <w:r w:rsidRPr="001A3509">
        <w:t xml:space="preserve"> in this </w:t>
      </w:r>
      <w:r>
        <w:t>Report</w:t>
      </w:r>
      <w:r w:rsidRPr="001A3509">
        <w:t>.</w:t>
      </w:r>
      <w:r w:rsidR="004A5DDF">
        <w:t xml:space="preserve"> </w:t>
      </w:r>
      <w:r w:rsidRPr="001A3509">
        <w:t>At the time of publication, the editions indicated were valid.</w:t>
      </w:r>
      <w:r w:rsidR="004A5DDF">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rsidR="004A5DDF">
        <w:t xml:space="preserve"> </w:t>
      </w:r>
      <w:r w:rsidRPr="001A3509">
        <w:t xml:space="preserve">The CCSDS Secretariat maintains a register of currently valid CCSDS </w:t>
      </w:r>
      <w:r>
        <w:t>documents</w:t>
      </w:r>
      <w:r w:rsidRPr="001A3509">
        <w:t>.</w:t>
      </w:r>
    </w:p>
    <w:p w14:paraId="49C61D47" w14:textId="655F9F55" w:rsidR="00B172F4" w:rsidRPr="007E2F6B" w:rsidRDefault="00B172F4" w:rsidP="001500AC">
      <w:pPr>
        <w:pStyle w:val="ListParagraph"/>
        <w:numPr>
          <w:ilvl w:val="0"/>
          <w:numId w:val="35"/>
        </w:numPr>
        <w:rPr>
          <w:lang w:val="en-GB"/>
        </w:rPr>
      </w:pPr>
      <w:r w:rsidRPr="007E2F6B">
        <w:rPr>
          <w:i/>
          <w:lang w:val="en-GB"/>
        </w:rPr>
        <w:t>Organization and Processes for the Consultative Committee for Space Data Systems</w:t>
      </w:r>
      <w:r w:rsidRPr="007E2F6B">
        <w:rPr>
          <w:lang w:val="en-GB"/>
        </w:rPr>
        <w:t>. CCSDS A02.1-Y-</w:t>
      </w:r>
      <w:r w:rsidR="000147FD">
        <w:rPr>
          <w:lang w:val="en-GB"/>
        </w:rPr>
        <w:t>4</w:t>
      </w:r>
      <w:r w:rsidRPr="007E2F6B">
        <w:rPr>
          <w:lang w:val="en-GB"/>
        </w:rPr>
        <w:t xml:space="preserve">. Yellow Book. Issue </w:t>
      </w:r>
      <w:r w:rsidR="000147FD">
        <w:rPr>
          <w:lang w:val="en-GB"/>
        </w:rPr>
        <w:t>4</w:t>
      </w:r>
      <w:r w:rsidRPr="007E2F6B">
        <w:rPr>
          <w:lang w:val="en-GB"/>
        </w:rPr>
        <w:t xml:space="preserve">. Washington, D.C.: CCSDS, </w:t>
      </w:r>
      <w:r w:rsidR="000147FD">
        <w:rPr>
          <w:lang w:val="en-GB"/>
        </w:rPr>
        <w:t>April 2014</w:t>
      </w:r>
      <w:r w:rsidRPr="007E2F6B">
        <w:rPr>
          <w:lang w:val="en-GB"/>
        </w:rPr>
        <w:t>.</w:t>
      </w:r>
    </w:p>
    <w:p w14:paraId="505E1026" w14:textId="7977187E" w:rsidR="00B172F4" w:rsidRPr="007E2F6B" w:rsidRDefault="00B172F4" w:rsidP="001500AC">
      <w:pPr>
        <w:pStyle w:val="ListParagraph"/>
        <w:numPr>
          <w:ilvl w:val="0"/>
          <w:numId w:val="35"/>
        </w:numPr>
        <w:rPr>
          <w:lang w:val="en-GB"/>
        </w:rPr>
      </w:pPr>
      <w:r w:rsidRPr="007E2F6B">
        <w:rPr>
          <w:i/>
          <w:lang w:val="en-GB"/>
        </w:rPr>
        <w:t>Spacecraft Onboard Interface Services</w:t>
      </w:r>
      <w:r w:rsidRPr="007E2F6B">
        <w:rPr>
          <w:lang w:val="en-GB"/>
        </w:rPr>
        <w:t>. Informational Report, CCSDS 850.0-G-2. Green Book. Issue 2. Washington, D.C.: CCSDS, December 2013.</w:t>
      </w:r>
    </w:p>
    <w:p w14:paraId="439E5619" w14:textId="20B20D52" w:rsidR="00B172F4" w:rsidRPr="007E2F6B" w:rsidRDefault="00022562" w:rsidP="001500AC">
      <w:pPr>
        <w:pStyle w:val="ListParagraph"/>
        <w:numPr>
          <w:ilvl w:val="0"/>
          <w:numId w:val="35"/>
        </w:numPr>
        <w:rPr>
          <w:lang w:val="en-GB"/>
        </w:rPr>
      </w:pPr>
      <w:bookmarkStart w:id="42" w:name="_Ref513362223"/>
      <w:bookmarkStart w:id="43" w:name="R_SecurityGB"/>
      <w:bookmarkStart w:id="44" w:name="_Ref213749180"/>
      <w:r>
        <w:rPr>
          <w:i/>
          <w:lang w:val="en-GB"/>
        </w:rPr>
        <w:t xml:space="preserve">Spacecraft Onboard Interface Services -- </w:t>
      </w:r>
      <w:r w:rsidR="00B172F4" w:rsidRPr="007E2F6B">
        <w:rPr>
          <w:i/>
          <w:lang w:val="en-GB"/>
        </w:rPr>
        <w:t>XML Specification for Electronic Data Sheets</w:t>
      </w:r>
      <w:r w:rsidR="00B172F4" w:rsidRPr="007E2F6B">
        <w:rPr>
          <w:lang w:val="en-GB"/>
        </w:rPr>
        <w:t>. Recommend</w:t>
      </w:r>
      <w:r>
        <w:rPr>
          <w:lang w:val="en-GB"/>
        </w:rPr>
        <w:t>ed</w:t>
      </w:r>
      <w:r w:rsidR="00B172F4" w:rsidRPr="007E2F6B">
        <w:rPr>
          <w:lang w:val="en-GB"/>
        </w:rPr>
        <w:t xml:space="preserve"> Standard, CCSDS 876.0-</w:t>
      </w:r>
      <w:r>
        <w:rPr>
          <w:lang w:val="en-GB"/>
        </w:rPr>
        <w:t>B</w:t>
      </w:r>
      <w:r w:rsidR="00B172F4" w:rsidRPr="007E2F6B">
        <w:rPr>
          <w:lang w:val="en-GB"/>
        </w:rPr>
        <w:t xml:space="preserve">-1. </w:t>
      </w:r>
      <w:r>
        <w:rPr>
          <w:lang w:val="en-GB"/>
        </w:rPr>
        <w:t>Blue</w:t>
      </w:r>
      <w:r w:rsidRPr="007E2F6B">
        <w:rPr>
          <w:lang w:val="en-GB"/>
        </w:rPr>
        <w:t xml:space="preserve"> </w:t>
      </w:r>
      <w:r w:rsidR="00B172F4" w:rsidRPr="007E2F6B">
        <w:rPr>
          <w:lang w:val="en-GB"/>
        </w:rPr>
        <w:t xml:space="preserve">Book. Issue 1. Washington, D.C.: CCSDS, </w:t>
      </w:r>
      <w:r>
        <w:rPr>
          <w:lang w:val="en-GB"/>
        </w:rPr>
        <w:t>April</w:t>
      </w:r>
      <w:r w:rsidRPr="007E2F6B">
        <w:rPr>
          <w:lang w:val="en-GB"/>
        </w:rPr>
        <w:t xml:space="preserve"> </w:t>
      </w:r>
      <w:r w:rsidR="00B172F4" w:rsidRPr="007E2F6B">
        <w:rPr>
          <w:lang w:val="en-GB"/>
        </w:rPr>
        <w:t>201</w:t>
      </w:r>
      <w:r>
        <w:rPr>
          <w:lang w:val="en-GB"/>
        </w:rPr>
        <w:t>9</w:t>
      </w:r>
      <w:r w:rsidR="00B172F4" w:rsidRPr="007E2F6B">
        <w:rPr>
          <w:lang w:val="en-GB"/>
        </w:rPr>
        <w:t>.</w:t>
      </w:r>
      <w:bookmarkEnd w:id="42"/>
    </w:p>
    <w:p w14:paraId="2C59E42F" w14:textId="23C4D9C2" w:rsidR="00B172F4" w:rsidRPr="007E2F6B" w:rsidRDefault="004D7CB0" w:rsidP="001500AC">
      <w:pPr>
        <w:pStyle w:val="ListParagraph"/>
        <w:numPr>
          <w:ilvl w:val="0"/>
          <w:numId w:val="35"/>
        </w:numPr>
        <w:rPr>
          <w:lang w:val="en-GB"/>
        </w:rPr>
      </w:pPr>
      <w:bookmarkStart w:id="45" w:name="_Ref513362247"/>
      <w:r>
        <w:rPr>
          <w:i/>
          <w:lang w:val="en-GB"/>
        </w:rPr>
        <w:t>Spacecraft Onboard Interface Services – Specification for</w:t>
      </w:r>
      <w:r w:rsidR="00B172F4" w:rsidRPr="007E2F6B">
        <w:rPr>
          <w:i/>
          <w:lang w:val="en-GB"/>
        </w:rPr>
        <w:t xml:space="preserve"> Dictionary of Terms for </w:t>
      </w:r>
      <w:r>
        <w:rPr>
          <w:i/>
          <w:lang w:val="en-GB"/>
        </w:rPr>
        <w:t>Electronic Data Sheet</w:t>
      </w:r>
      <w:r w:rsidR="00B172F4" w:rsidRPr="007E2F6B">
        <w:rPr>
          <w:i/>
          <w:lang w:val="en-GB"/>
        </w:rPr>
        <w:t>s</w:t>
      </w:r>
      <w:r w:rsidR="00B172F4" w:rsidRPr="007E2F6B">
        <w:rPr>
          <w:lang w:val="en-GB"/>
        </w:rPr>
        <w:t xml:space="preserve">. </w:t>
      </w:r>
      <w:r>
        <w:rPr>
          <w:lang w:val="en-GB"/>
        </w:rPr>
        <w:t xml:space="preserve"> Proposed </w:t>
      </w:r>
      <w:r w:rsidR="00B172F4" w:rsidRPr="007E2F6B">
        <w:rPr>
          <w:lang w:val="en-GB"/>
        </w:rPr>
        <w:t>Draft Recommend</w:t>
      </w:r>
      <w:r>
        <w:rPr>
          <w:lang w:val="en-GB"/>
        </w:rPr>
        <w:t>ed Practice</w:t>
      </w:r>
      <w:r w:rsidR="00B172F4" w:rsidRPr="007E2F6B">
        <w:rPr>
          <w:lang w:val="en-GB"/>
        </w:rPr>
        <w:t xml:space="preserve"> (</w:t>
      </w:r>
      <w:r>
        <w:rPr>
          <w:lang w:val="en-GB"/>
        </w:rPr>
        <w:t>Magenta</w:t>
      </w:r>
      <w:r w:rsidRPr="007E2F6B">
        <w:rPr>
          <w:lang w:val="en-GB"/>
        </w:rPr>
        <w:t xml:space="preserve"> </w:t>
      </w:r>
      <w:r w:rsidR="00B172F4" w:rsidRPr="007E2F6B">
        <w:rPr>
          <w:lang w:val="en-GB"/>
        </w:rPr>
        <w:t>Book), CCSDS 876.1-R-</w:t>
      </w:r>
      <w:r>
        <w:rPr>
          <w:lang w:val="en-GB"/>
        </w:rPr>
        <w:t>0</w:t>
      </w:r>
      <w:r w:rsidR="00B172F4" w:rsidRPr="007E2F6B">
        <w:rPr>
          <w:lang w:val="en-GB"/>
        </w:rPr>
        <w:t xml:space="preserve">. </w:t>
      </w:r>
      <w:r>
        <w:rPr>
          <w:lang w:val="en-GB"/>
        </w:rPr>
        <w:t xml:space="preserve">Proposed </w:t>
      </w:r>
      <w:r w:rsidR="00B172F4" w:rsidRPr="007E2F6B">
        <w:rPr>
          <w:lang w:val="en-GB"/>
        </w:rPr>
        <w:t xml:space="preserve">Red Book. Issue </w:t>
      </w:r>
      <w:r>
        <w:rPr>
          <w:lang w:val="en-GB"/>
        </w:rPr>
        <w:t>0</w:t>
      </w:r>
      <w:r w:rsidR="00B172F4" w:rsidRPr="007E2F6B">
        <w:rPr>
          <w:lang w:val="en-GB"/>
        </w:rPr>
        <w:t xml:space="preserve">. Washington, D.C.: CCSDS, </w:t>
      </w:r>
      <w:r>
        <w:rPr>
          <w:lang w:val="en-GB"/>
        </w:rPr>
        <w:t>March</w:t>
      </w:r>
      <w:r w:rsidRPr="007E2F6B">
        <w:rPr>
          <w:lang w:val="en-GB"/>
        </w:rPr>
        <w:t xml:space="preserve"> </w:t>
      </w:r>
      <w:r w:rsidR="00B172F4" w:rsidRPr="007E2F6B">
        <w:rPr>
          <w:lang w:val="en-GB"/>
        </w:rPr>
        <w:t>201</w:t>
      </w:r>
      <w:r>
        <w:rPr>
          <w:lang w:val="en-GB"/>
        </w:rPr>
        <w:t>5</w:t>
      </w:r>
      <w:r w:rsidR="00B172F4" w:rsidRPr="007E2F6B">
        <w:rPr>
          <w:lang w:val="en-GB"/>
        </w:rPr>
        <w:t>.</w:t>
      </w:r>
      <w:bookmarkEnd w:id="45"/>
    </w:p>
    <w:bookmarkEnd w:id="43"/>
    <w:p w14:paraId="0F93B685" w14:textId="152FA2AC" w:rsidR="00696E90" w:rsidRPr="007E2F6B" w:rsidRDefault="00B172F4" w:rsidP="001500AC">
      <w:pPr>
        <w:pStyle w:val="ListParagraph"/>
        <w:numPr>
          <w:ilvl w:val="0"/>
          <w:numId w:val="35"/>
        </w:numPr>
        <w:rPr>
          <w:lang w:val="en-GB"/>
        </w:rPr>
      </w:pPr>
      <w:r w:rsidRPr="007E2F6B">
        <w:rPr>
          <w:i/>
          <w:lang w:val="en-GB"/>
        </w:rPr>
        <w:t xml:space="preserve">The Application of </w:t>
      </w:r>
      <w:r w:rsidR="00EE1F9A">
        <w:rPr>
          <w:i/>
          <w:lang w:val="en-GB"/>
        </w:rPr>
        <w:t xml:space="preserve">Security to </w:t>
      </w:r>
      <w:r w:rsidRPr="007E2F6B">
        <w:rPr>
          <w:i/>
          <w:lang w:val="en-GB"/>
        </w:rPr>
        <w:t>CCSDS Protocols</w:t>
      </w:r>
      <w:r w:rsidRPr="007E2F6B">
        <w:rPr>
          <w:lang w:val="en-GB"/>
        </w:rPr>
        <w:t xml:space="preserve">. </w:t>
      </w:r>
      <w:r w:rsidR="00EE1F9A">
        <w:rPr>
          <w:lang w:val="en-GB"/>
        </w:rPr>
        <w:t xml:space="preserve">Informational </w:t>
      </w:r>
      <w:r w:rsidRPr="007E2F6B">
        <w:rPr>
          <w:lang w:val="en-GB"/>
        </w:rPr>
        <w:t>Report, CCSDS 350.0-G-</w:t>
      </w:r>
      <w:r w:rsidR="00EE1F9A">
        <w:rPr>
          <w:lang w:val="en-GB"/>
        </w:rPr>
        <w:t>3</w:t>
      </w:r>
      <w:r w:rsidRPr="007E2F6B">
        <w:rPr>
          <w:lang w:val="en-GB"/>
        </w:rPr>
        <w:t xml:space="preserve">. Green Book. Issue </w:t>
      </w:r>
      <w:r w:rsidR="00EE1F9A">
        <w:rPr>
          <w:lang w:val="en-GB"/>
        </w:rPr>
        <w:t>3</w:t>
      </w:r>
      <w:r w:rsidRPr="007E2F6B">
        <w:rPr>
          <w:lang w:val="en-GB"/>
        </w:rPr>
        <w:t xml:space="preserve">. Washington, D.C.: CCSDS, </w:t>
      </w:r>
      <w:r w:rsidR="00EE1F9A">
        <w:rPr>
          <w:lang w:val="en-GB"/>
        </w:rPr>
        <w:t>March</w:t>
      </w:r>
      <w:r w:rsidRPr="007E2F6B">
        <w:rPr>
          <w:lang w:val="en-GB"/>
        </w:rPr>
        <w:t xml:space="preserve"> 20</w:t>
      </w:r>
      <w:r w:rsidR="00EE1F9A">
        <w:rPr>
          <w:lang w:val="en-GB"/>
        </w:rPr>
        <w:t>19</w:t>
      </w:r>
      <w:r w:rsidRPr="007E2F6B">
        <w:rPr>
          <w:lang w:val="en-GB"/>
        </w:rPr>
        <w:t>.</w:t>
      </w:r>
      <w:bookmarkEnd w:id="44"/>
    </w:p>
    <w:p w14:paraId="146E62A3" w14:textId="0DF830A9" w:rsidR="002F1484" w:rsidRDefault="007748EF" w:rsidP="001500AC">
      <w:pPr>
        <w:pStyle w:val="ListParagraph"/>
        <w:numPr>
          <w:ilvl w:val="0"/>
          <w:numId w:val="35"/>
        </w:numPr>
      </w:pPr>
      <w:bookmarkStart w:id="46" w:name="_Ref513362499"/>
      <w:r>
        <w:t>The Extensible Stylesheet Language Family (</w:t>
      </w:r>
      <w:r w:rsidR="00F225FE" w:rsidRPr="007E2F6B">
        <w:rPr>
          <w:i/>
        </w:rPr>
        <w:t>XSL</w:t>
      </w:r>
      <w:r>
        <w:rPr>
          <w:i/>
        </w:rPr>
        <w:t>)</w:t>
      </w:r>
      <w:r w:rsidR="00F225FE">
        <w:t xml:space="preserve">.  </w:t>
      </w:r>
      <w:r>
        <w:t>https://</w:t>
      </w:r>
      <w:r w:rsidR="00F225FE">
        <w:t>www.w3.org/Style/XSL/</w:t>
      </w:r>
      <w:r>
        <w:t>.</w:t>
      </w:r>
      <w:bookmarkEnd w:id="46"/>
    </w:p>
    <w:p w14:paraId="58814F88" w14:textId="063290E2" w:rsidR="002F1484" w:rsidRDefault="007748EF" w:rsidP="001500AC">
      <w:pPr>
        <w:pStyle w:val="ListParagraph"/>
        <w:numPr>
          <w:ilvl w:val="0"/>
          <w:numId w:val="35"/>
        </w:numPr>
      </w:pPr>
      <w:bookmarkStart w:id="47" w:name="_Ref513362529"/>
      <w:r w:rsidRPr="007748EF">
        <w:rPr>
          <w:i/>
        </w:rPr>
        <w:t>XML Essentials</w:t>
      </w:r>
      <w:r>
        <w:t>.  http://www.w3.org/standards/xml/core.</w:t>
      </w:r>
      <w:bookmarkEnd w:id="47"/>
    </w:p>
    <w:p w14:paraId="78A095F8" w14:textId="20A44A53" w:rsidR="000D1092" w:rsidRDefault="000D1092" w:rsidP="001500AC">
      <w:pPr>
        <w:pStyle w:val="ListParagraph"/>
        <w:numPr>
          <w:ilvl w:val="0"/>
          <w:numId w:val="35"/>
        </w:numPr>
      </w:pPr>
      <w:bookmarkStart w:id="48" w:name="_Ref513362544"/>
      <w:r w:rsidRPr="007748EF">
        <w:rPr>
          <w:i/>
        </w:rPr>
        <w:t>W3C XML Schema Part 1: Structures</w:t>
      </w:r>
      <w:r w:rsidR="000C439C" w:rsidRPr="007748EF">
        <w:rPr>
          <w:i/>
        </w:rPr>
        <w:t xml:space="preserve"> Second Edition</w:t>
      </w:r>
      <w:r w:rsidR="000C439C">
        <w:t xml:space="preserve">.  </w:t>
      </w:r>
      <w:hyperlink r:id="rId15" w:history="1">
        <w:r w:rsidR="000C439C" w:rsidRPr="00955C86">
          <w:rPr>
            <w:rStyle w:val="Hyperlink"/>
          </w:rPr>
          <w:t>http://www.w3.org/TR/xmlschema-1</w:t>
        </w:r>
      </w:hyperlink>
      <w:r w:rsidR="000C439C">
        <w:t>.</w:t>
      </w:r>
      <w:bookmarkEnd w:id="48"/>
    </w:p>
    <w:p w14:paraId="7498B6CA" w14:textId="6FD8381E" w:rsidR="000C439C" w:rsidRDefault="007748EF" w:rsidP="001500AC">
      <w:pPr>
        <w:pStyle w:val="ListParagraph"/>
        <w:numPr>
          <w:ilvl w:val="0"/>
          <w:numId w:val="35"/>
        </w:numPr>
      </w:pPr>
      <w:bookmarkStart w:id="49" w:name="_Ref513362119"/>
      <w:r w:rsidRPr="007748EF">
        <w:rPr>
          <w:i/>
        </w:rPr>
        <w:t>Information Technology – Open Systems Interconnection – Basic Reference Model: The Basic Model</w:t>
      </w:r>
      <w:r>
        <w:t>.  ISO/IEC 7498-1.  1994.</w:t>
      </w:r>
      <w:bookmarkEnd w:id="49"/>
    </w:p>
    <w:p w14:paraId="54EDBF46" w14:textId="7A856D21" w:rsidR="006A253D" w:rsidRDefault="006A253D">
      <w:pPr>
        <w:pStyle w:val="ListParagraph"/>
        <w:numPr>
          <w:ilvl w:val="0"/>
          <w:numId w:val="35"/>
        </w:numPr>
      </w:pPr>
      <w:bookmarkStart w:id="50" w:name="_Ref513380357"/>
      <w:r>
        <w:rPr>
          <w:i/>
        </w:rPr>
        <w:t>Space Packet Protocol</w:t>
      </w:r>
      <w:r w:rsidRPr="006A253D">
        <w:t>.</w:t>
      </w:r>
      <w:r>
        <w:t xml:space="preserve">  </w:t>
      </w:r>
      <w:r w:rsidR="005A7C9F">
        <w:t xml:space="preserve">Recommended Standard, </w:t>
      </w:r>
      <w:r>
        <w:t>CCSDS 133</w:t>
      </w:r>
      <w:r w:rsidR="005A7C9F">
        <w:t>.</w:t>
      </w:r>
      <w:r>
        <w:t>0</w:t>
      </w:r>
      <w:r w:rsidR="005A7C9F">
        <w:t>-B2</w:t>
      </w:r>
      <w:r>
        <w:t>.</w:t>
      </w:r>
      <w:r w:rsidR="005A7C9F">
        <w:t xml:space="preserve">  Blue Book.  Issue 2.  </w:t>
      </w:r>
      <w:proofErr w:type="gramStart"/>
      <w:r w:rsidR="005A7C9F">
        <w:t>June</w:t>
      </w:r>
      <w:r>
        <w:t xml:space="preserve">  20</w:t>
      </w:r>
      <w:r w:rsidR="005A7C9F">
        <w:t>20</w:t>
      </w:r>
      <w:proofErr w:type="gramEnd"/>
      <w:r>
        <w:t>.</w:t>
      </w:r>
      <w:bookmarkEnd w:id="50"/>
    </w:p>
    <w:p w14:paraId="601E4219" w14:textId="77777777" w:rsidR="004A5DDF" w:rsidRDefault="004A5DDF" w:rsidP="004A5DDF">
      <w:pPr>
        <w:pStyle w:val="Heading1"/>
      </w:pPr>
      <w:bookmarkStart w:id="51" w:name="_Toc512695547"/>
      <w:bookmarkStart w:id="52" w:name="_Toc516571998"/>
      <w:r w:rsidRPr="004A5DDF">
        <w:lastRenderedPageBreak/>
        <w:t>OVERVIEW</w:t>
      </w:r>
      <w:bookmarkEnd w:id="51"/>
      <w:bookmarkEnd w:id="52"/>
    </w:p>
    <w:p w14:paraId="03DAA1B0" w14:textId="23D97BC2" w:rsidR="00015E7E" w:rsidRDefault="003E1F28" w:rsidP="00015E7E">
      <w:r>
        <w:t xml:space="preserve">SOIS </w:t>
      </w:r>
      <w:r w:rsidR="00015E7E" w:rsidRPr="005928E8">
        <w:t>Electronic Data Sheets (</w:t>
      </w:r>
      <w:r>
        <w:t>S</w:t>
      </w:r>
      <w:r w:rsidR="00015E7E" w:rsidRPr="005928E8">
        <w:t>EDS</w:t>
      </w:r>
      <w:r w:rsidR="00015E7E" w:rsidRPr="0076020C">
        <w:t>)</w:t>
      </w:r>
      <w:r w:rsidR="00015E7E">
        <w:t xml:space="preserve"> is a concept that has been proposed to allow the capture of the relevant information about a piece of equipment. This should capture the relevant aspects not just to enable an efficient exchange of information (easing its maintainability, enforcing consistency, etc.) but should also enable the development process to be partially automated.</w:t>
      </w:r>
    </w:p>
    <w:p w14:paraId="75797FED" w14:textId="77777777" w:rsidR="00015E7E" w:rsidRDefault="00015E7E" w:rsidP="00015E7E">
      <w:pPr>
        <w:rPr>
          <w:lang w:val="en-GB"/>
        </w:rPr>
      </w:pPr>
      <w:r>
        <w:rPr>
          <w:lang w:val="en-GB"/>
        </w:rPr>
        <w:t xml:space="preserve">Such automation can be expected to reduce not only development costs, but also revalidation costs associated with manual coding errors. Note that it is not expected or required to </w:t>
      </w:r>
      <w:r w:rsidRPr="009D3349">
        <w:rPr>
          <w:i/>
          <w:lang w:val="en-GB"/>
        </w:rPr>
        <w:t>eliminate</w:t>
      </w:r>
      <w:r>
        <w:rPr>
          <w:lang w:val="en-GB"/>
        </w:rPr>
        <w:t xml:space="preserve"> validation costs; the goal is a test campaign that passes on the first attempt, not a level of confidence that would justify skipping testing completely. In addition to direct cost savings, this approach should also naturally lead to reduced risk of schedule slips.</w:t>
      </w:r>
    </w:p>
    <w:p w14:paraId="512DA0A1" w14:textId="77777777" w:rsidR="00015E7E" w:rsidRDefault="00015E7E" w:rsidP="00015E7E">
      <w:pPr>
        <w:rPr>
          <w:lang w:val="en-GB"/>
        </w:rPr>
      </w:pPr>
      <w:r>
        <w:rPr>
          <w:lang w:val="en-GB"/>
        </w:rPr>
        <w:t xml:space="preserve">These savings and efficiencies can only be realised by the development of tooling that works across a range of devices; </w:t>
      </w:r>
      <w:proofErr w:type="gramStart"/>
      <w:r>
        <w:rPr>
          <w:lang w:val="en-GB"/>
        </w:rPr>
        <w:t>otherwise</w:t>
      </w:r>
      <w:proofErr w:type="gramEnd"/>
      <w:r>
        <w:rPr>
          <w:lang w:val="en-GB"/>
        </w:rPr>
        <w:t xml:space="preserve"> you have merely replaced the need to write code to support a specific device with a need to write a tool to support a specific device. Such device-independent tools </w:t>
      </w:r>
      <w:proofErr w:type="gramStart"/>
      <w:r>
        <w:rPr>
          <w:lang w:val="en-GB"/>
        </w:rPr>
        <w:t>have to</w:t>
      </w:r>
      <w:proofErr w:type="gramEnd"/>
      <w:r>
        <w:rPr>
          <w:lang w:val="en-GB"/>
        </w:rPr>
        <w:t xml:space="preserve"> be based on a standard for the representation of the information about the device that forms the input to the tool. </w:t>
      </w:r>
    </w:p>
    <w:p w14:paraId="5E78324E" w14:textId="77777777" w:rsidR="00015E7E" w:rsidRDefault="00015E7E" w:rsidP="00015E7E">
      <w:pPr>
        <w:rPr>
          <w:lang w:val="en-GB"/>
        </w:rPr>
      </w:pPr>
      <w:r>
        <w:rPr>
          <w:lang w:val="en-GB"/>
        </w:rPr>
        <w:t xml:space="preserve">The SOIS EDS is such a </w:t>
      </w:r>
      <w:r w:rsidRPr="00F15D22">
        <w:rPr>
          <w:i/>
          <w:lang w:val="en-GB"/>
        </w:rPr>
        <w:t>standardised interchange format</w:t>
      </w:r>
      <w:r>
        <w:rPr>
          <w:lang w:val="en-GB"/>
        </w:rPr>
        <w:t>, developed for the specific needs of the space industry.</w:t>
      </w:r>
    </w:p>
    <w:p w14:paraId="442EB0CE" w14:textId="77777777" w:rsidR="00015E7E" w:rsidRDefault="00015E7E" w:rsidP="00015E7E">
      <w:pPr>
        <w:keepNext/>
      </w:pPr>
      <w:r>
        <w:rPr>
          <w:noProof/>
        </w:rPr>
        <w:drawing>
          <wp:inline distT="0" distB="0" distL="0" distR="0" wp14:anchorId="6FA0AAA6" wp14:editId="608BB312">
            <wp:extent cx="5009325" cy="30194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96DAC541-7B7A-43D3-8B79-37D633B846F1}">
                          <asvg:svgBlip xmlns:asvg="http://schemas.microsoft.com/office/drawing/2016/SVG/main" r:link="rId17"/>
                        </a:ext>
                      </a:extLst>
                    </a:blip>
                    <a:stretch>
                      <a:fillRect/>
                    </a:stretch>
                  </pic:blipFill>
                  <pic:spPr bwMode="auto">
                    <a:xfrm>
                      <a:off x="0" y="0"/>
                      <a:ext cx="5009325" cy="3019425"/>
                    </a:xfrm>
                    <a:prstGeom prst="rect">
                      <a:avLst/>
                    </a:prstGeom>
                  </pic:spPr>
                </pic:pic>
              </a:graphicData>
            </a:graphic>
          </wp:inline>
        </w:drawing>
      </w:r>
    </w:p>
    <w:p w14:paraId="4E4199D7" w14:textId="129D2F9C" w:rsidR="00015E7E" w:rsidRPr="00746598" w:rsidRDefault="00015E7E" w:rsidP="00015E7E">
      <w:pPr>
        <w:pStyle w:val="Caption"/>
      </w:pPr>
      <w:bookmarkStart w:id="53" w:name="_Ref44830132"/>
      <w:bookmarkStart w:id="54" w:name="_Ref486081319"/>
      <w:r>
        <w:t xml:space="preserve">Figure </w:t>
      </w:r>
      <w:ins w:id="55" w:author="Ramon Krosley" w:date="2022-10-25T12:41:00Z">
        <w:r w:rsidR="00A900DC">
          <w:fldChar w:fldCharType="begin"/>
        </w:r>
        <w:r w:rsidR="00A900DC">
          <w:instrText xml:space="preserve"> STYLEREF 1 \s </w:instrText>
        </w:r>
      </w:ins>
      <w:r w:rsidR="00A900DC">
        <w:fldChar w:fldCharType="separate"/>
      </w:r>
      <w:r w:rsidR="00A900DC">
        <w:rPr>
          <w:noProof/>
        </w:rPr>
        <w:t>2</w:t>
      </w:r>
      <w:ins w:id="56"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57" w:author="Ramon Krosley" w:date="2022-10-25T12:41:00Z">
        <w:r w:rsidR="00A900DC">
          <w:rPr>
            <w:noProof/>
          </w:rPr>
          <w:t>1</w:t>
        </w:r>
        <w:r w:rsidR="00A900DC">
          <w:fldChar w:fldCharType="end"/>
        </w:r>
      </w:ins>
      <w:del w:id="58"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2</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1</w:delText>
        </w:r>
        <w:r w:rsidDel="001A4CE4">
          <w:rPr>
            <w:noProof/>
          </w:rPr>
          <w:fldChar w:fldCharType="end"/>
        </w:r>
      </w:del>
      <w:bookmarkEnd w:id="53"/>
      <w:bookmarkEnd w:id="54"/>
      <w:r>
        <w:t xml:space="preserve"> SOIS EDS Scope</w:t>
      </w:r>
    </w:p>
    <w:p w14:paraId="45B7A020" w14:textId="77777777" w:rsidR="00015E7E" w:rsidRDefault="00015E7E" w:rsidP="00015E7E">
      <w:pPr>
        <w:rPr>
          <w:lang w:val="en-GB"/>
        </w:rPr>
      </w:pPr>
      <w:r>
        <w:rPr>
          <w:lang w:val="en-GB"/>
        </w:rPr>
        <w:t xml:space="preserve">Due to the ubiquity of device data across the various activities of the mission lifecycle, </w:t>
      </w:r>
      <w:proofErr w:type="gramStart"/>
      <w:r>
        <w:rPr>
          <w:lang w:val="en-GB"/>
        </w:rPr>
        <w:t>the  set</w:t>
      </w:r>
      <w:proofErr w:type="gramEnd"/>
      <w:r>
        <w:rPr>
          <w:lang w:val="en-GB"/>
        </w:rPr>
        <w:t xml:space="preserve"> of such possible tools is wide, as indicated in the diagram above. Consequently, if successful and widely adopted, the benefits will be seen across the mission lifecycle.</w:t>
      </w:r>
    </w:p>
    <w:p w14:paraId="506FE4ED" w14:textId="660BCC67" w:rsidR="00DA186B" w:rsidRDefault="009074AE" w:rsidP="002A6D16">
      <w:pPr>
        <w:keepNext/>
        <w:rPr>
          <w:lang w:val="en-GB"/>
        </w:rPr>
      </w:pPr>
      <w:r>
        <w:rPr>
          <w:lang w:val="en-GB"/>
        </w:rPr>
        <w:lastRenderedPageBreak/>
        <w:t xml:space="preserve">The sections that follow correspond to the parts of </w:t>
      </w:r>
      <w:r>
        <w:rPr>
          <w:lang w:val="en-GB"/>
        </w:rPr>
        <w:fldChar w:fldCharType="begin"/>
      </w:r>
      <w:r>
        <w:rPr>
          <w:lang w:val="en-GB"/>
        </w:rPr>
        <w:instrText xml:space="preserve"> REF _Ref486081319 \h </w:instrText>
      </w:r>
      <w:r>
        <w:rPr>
          <w:lang w:val="en-GB"/>
        </w:rPr>
      </w:r>
      <w:r>
        <w:rPr>
          <w:lang w:val="en-GB"/>
        </w:rPr>
        <w:fldChar w:fldCharType="separate"/>
      </w:r>
      <w:r w:rsidR="00630166">
        <w:t xml:space="preserve">Figure </w:t>
      </w:r>
      <w:r w:rsidR="00630166">
        <w:rPr>
          <w:noProof/>
        </w:rPr>
        <w:t>2</w:t>
      </w:r>
      <w:r w:rsidR="00630166">
        <w:noBreakHyphen/>
      </w:r>
      <w:r w:rsidR="00630166">
        <w:rPr>
          <w:noProof/>
        </w:rPr>
        <w:t>1</w:t>
      </w:r>
      <w:r>
        <w:rPr>
          <w:lang w:val="en-GB"/>
        </w:rPr>
        <w:fldChar w:fldCharType="end"/>
      </w:r>
      <w:r>
        <w:rPr>
          <w:lang w:val="en-GB"/>
        </w:rPr>
        <w:t>.</w:t>
      </w:r>
      <w:r w:rsidR="00A17382">
        <w:rPr>
          <w:lang w:val="en-GB"/>
        </w:rPr>
        <w:t xml:space="preserve">  The central rectangle represents an agency’s internal usage of S</w:t>
      </w:r>
      <w:r w:rsidR="00E57B60">
        <w:rPr>
          <w:lang w:val="en-GB"/>
        </w:rPr>
        <w:t>E</w:t>
      </w:r>
      <w:r w:rsidR="00A17382">
        <w:rPr>
          <w:lang w:val="en-GB"/>
        </w:rPr>
        <w:t>DS.  The surrounding rectangles represent the</w:t>
      </w:r>
      <w:r w:rsidR="00E57B60">
        <w:rPr>
          <w:lang w:val="en-GB"/>
        </w:rPr>
        <w:t xml:space="preserve"> functional interoperability that can be achieved by using a software tool chain to generate, transform, translate, and validate artefacts that are described by SEDS.</w:t>
      </w:r>
      <w:r w:rsidR="00E94100">
        <w:rPr>
          <w:lang w:val="en-GB"/>
        </w:rPr>
        <w:t xml:space="preserve">  See </w:t>
      </w:r>
      <w:r w:rsidR="00E94100">
        <w:rPr>
          <w:lang w:val="en-GB"/>
        </w:rPr>
        <w:fldChar w:fldCharType="begin"/>
      </w:r>
      <w:r w:rsidR="00E94100">
        <w:rPr>
          <w:lang w:val="en-GB"/>
        </w:rPr>
        <w:instrText xml:space="preserve"> REF _Ref44830172 \r \h </w:instrText>
      </w:r>
      <w:r w:rsidR="00E94100">
        <w:rPr>
          <w:lang w:val="en-GB"/>
        </w:rPr>
      </w:r>
      <w:r w:rsidR="00E94100">
        <w:rPr>
          <w:lang w:val="en-GB"/>
        </w:rPr>
        <w:fldChar w:fldCharType="separate"/>
      </w:r>
      <w:r w:rsidR="00E94100">
        <w:rPr>
          <w:lang w:val="en-GB"/>
        </w:rPr>
        <w:t>ANNEX A</w:t>
      </w:r>
      <w:r w:rsidR="00E94100">
        <w:rPr>
          <w:lang w:val="en-GB"/>
        </w:rPr>
        <w:fldChar w:fldCharType="end"/>
      </w:r>
      <w:r w:rsidR="00E94100">
        <w:rPr>
          <w:lang w:val="en-GB"/>
        </w:rPr>
        <w:t xml:space="preserve"> for explanation of the acronyms in </w:t>
      </w:r>
      <w:r w:rsidR="00E94100">
        <w:rPr>
          <w:lang w:val="en-GB"/>
        </w:rPr>
        <w:fldChar w:fldCharType="begin"/>
      </w:r>
      <w:r w:rsidR="00E94100">
        <w:rPr>
          <w:lang w:val="en-GB"/>
        </w:rPr>
        <w:instrText xml:space="preserve"> REF _Ref44830132 \h </w:instrText>
      </w:r>
      <w:r w:rsidR="00E94100">
        <w:rPr>
          <w:lang w:val="en-GB"/>
        </w:rPr>
      </w:r>
      <w:r w:rsidR="00E94100">
        <w:rPr>
          <w:lang w:val="en-GB"/>
        </w:rPr>
        <w:fldChar w:fldCharType="separate"/>
      </w:r>
      <w:r w:rsidR="00E94100">
        <w:t xml:space="preserve">Figure </w:t>
      </w:r>
      <w:r w:rsidR="00E94100">
        <w:rPr>
          <w:noProof/>
        </w:rPr>
        <w:t>2</w:t>
      </w:r>
      <w:r w:rsidR="00E94100">
        <w:noBreakHyphen/>
      </w:r>
      <w:r w:rsidR="00E94100">
        <w:rPr>
          <w:noProof/>
        </w:rPr>
        <w:t>1</w:t>
      </w:r>
      <w:r w:rsidR="00E94100">
        <w:rPr>
          <w:lang w:val="en-GB"/>
        </w:rPr>
        <w:fldChar w:fldCharType="end"/>
      </w:r>
      <w:r w:rsidR="00E94100">
        <w:rPr>
          <w:lang w:val="en-GB"/>
        </w:rPr>
        <w:t>.</w:t>
      </w:r>
    </w:p>
    <w:p w14:paraId="5C40FB34" w14:textId="315B7D0A" w:rsidR="009074AE" w:rsidRDefault="00D51715" w:rsidP="001500AC">
      <w:pPr>
        <w:pStyle w:val="ListParagraph"/>
        <w:numPr>
          <w:ilvl w:val="0"/>
          <w:numId w:val="32"/>
        </w:numPr>
        <w:rPr>
          <w:lang w:val="en-GB"/>
        </w:rPr>
      </w:pPr>
      <w:r w:rsidRPr="00DA186B">
        <w:rPr>
          <w:lang w:val="en-GB"/>
        </w:rPr>
        <w:t xml:space="preserve">Section </w:t>
      </w:r>
      <w:r w:rsidRPr="002A6D16">
        <w:rPr>
          <w:lang w:val="en-GB"/>
        </w:rPr>
        <w:fldChar w:fldCharType="begin"/>
      </w:r>
      <w:r w:rsidRPr="00DA186B">
        <w:rPr>
          <w:lang w:val="en-GB"/>
        </w:rPr>
        <w:instrText xml:space="preserve"> REF _Ref512690722 \n \h </w:instrText>
      </w:r>
      <w:r w:rsidRPr="002A6D16">
        <w:rPr>
          <w:lang w:val="en-GB"/>
        </w:rPr>
      </w:r>
      <w:r w:rsidRPr="002A6D16">
        <w:rPr>
          <w:lang w:val="en-GB"/>
        </w:rPr>
        <w:fldChar w:fldCharType="separate"/>
      </w:r>
      <w:r w:rsidR="00630166">
        <w:rPr>
          <w:lang w:val="en-GB"/>
        </w:rPr>
        <w:t>3</w:t>
      </w:r>
      <w:r w:rsidRPr="002A6D16">
        <w:rPr>
          <w:lang w:val="en-GB"/>
        </w:rPr>
        <w:fldChar w:fldCharType="end"/>
      </w:r>
      <w:r w:rsidRPr="00DA186B">
        <w:rPr>
          <w:lang w:val="en-GB"/>
        </w:rPr>
        <w:t xml:space="preserve"> </w:t>
      </w:r>
      <w:r w:rsidR="00DA186B" w:rsidRPr="00DA186B">
        <w:rPr>
          <w:lang w:val="en-GB"/>
        </w:rPr>
        <w:t xml:space="preserve">describes the </w:t>
      </w:r>
      <w:r w:rsidR="00F15B8A">
        <w:rPr>
          <w:lang w:val="en-GB"/>
        </w:rPr>
        <w:t xml:space="preserve">internal </w:t>
      </w:r>
      <w:r w:rsidR="00DA186B" w:rsidRPr="00DA186B">
        <w:rPr>
          <w:lang w:val="en-GB"/>
        </w:rPr>
        <w:t xml:space="preserve">mechanics of </w:t>
      </w:r>
      <w:r w:rsidR="00F15B8A">
        <w:rPr>
          <w:lang w:val="en-GB"/>
        </w:rPr>
        <w:t xml:space="preserve">an agency </w:t>
      </w:r>
      <w:r w:rsidR="00DA186B" w:rsidRPr="00DA186B">
        <w:rPr>
          <w:lang w:val="en-GB"/>
        </w:rPr>
        <w:t xml:space="preserve">using </w:t>
      </w:r>
      <w:r w:rsidR="00E57B60">
        <w:rPr>
          <w:lang w:val="en-GB"/>
        </w:rPr>
        <w:t>S</w:t>
      </w:r>
      <w:r w:rsidR="00DA186B" w:rsidRPr="00DA186B">
        <w:rPr>
          <w:lang w:val="en-GB"/>
        </w:rPr>
        <w:t xml:space="preserve">EDS, which </w:t>
      </w:r>
      <w:r w:rsidR="00F15B8A">
        <w:rPr>
          <w:lang w:val="en-GB"/>
        </w:rPr>
        <w:t>corresponds to</w:t>
      </w:r>
      <w:r w:rsidR="00DA186B" w:rsidRPr="00DA186B">
        <w:rPr>
          <w:lang w:val="en-GB"/>
        </w:rPr>
        <w:t xml:space="preserve"> the central rectangle in </w:t>
      </w:r>
      <w:r w:rsidR="00B21D48">
        <w:rPr>
          <w:lang w:val="en-GB"/>
        </w:rPr>
        <w:fldChar w:fldCharType="begin"/>
      </w:r>
      <w:r w:rsidR="00B21D48">
        <w:rPr>
          <w:lang w:val="en-GB"/>
        </w:rPr>
        <w:instrText xml:space="preserve"> REF _Ref44830132 \h </w:instrText>
      </w:r>
      <w:r w:rsidR="00B21D48">
        <w:rPr>
          <w:lang w:val="en-GB"/>
        </w:rPr>
      </w:r>
      <w:r w:rsidR="00B21D48">
        <w:rPr>
          <w:lang w:val="en-GB"/>
        </w:rPr>
        <w:fldChar w:fldCharType="separate"/>
      </w:r>
      <w:r w:rsidR="00B21D48">
        <w:t xml:space="preserve">Figure </w:t>
      </w:r>
      <w:r w:rsidR="00B21D48">
        <w:rPr>
          <w:noProof/>
        </w:rPr>
        <w:t>2</w:t>
      </w:r>
      <w:r w:rsidR="00B21D48">
        <w:noBreakHyphen/>
      </w:r>
      <w:r w:rsidR="00B21D48">
        <w:rPr>
          <w:noProof/>
        </w:rPr>
        <w:t>1</w:t>
      </w:r>
      <w:r w:rsidR="00B21D48">
        <w:rPr>
          <w:lang w:val="en-GB"/>
        </w:rPr>
        <w:fldChar w:fldCharType="end"/>
      </w:r>
      <w:r w:rsidR="00DA186B" w:rsidRPr="00DA186B">
        <w:rPr>
          <w:lang w:val="en-GB"/>
        </w:rPr>
        <w:t>.</w:t>
      </w:r>
    </w:p>
    <w:p w14:paraId="21106E66" w14:textId="32964F83" w:rsidR="00DA186B" w:rsidRDefault="00DA186B" w:rsidP="001500AC">
      <w:pPr>
        <w:pStyle w:val="ListParagraph"/>
        <w:numPr>
          <w:ilvl w:val="0"/>
          <w:numId w:val="32"/>
        </w:numPr>
        <w:rPr>
          <w:lang w:val="en-GB"/>
        </w:rPr>
      </w:pPr>
      <w:r>
        <w:rPr>
          <w:lang w:val="en-GB"/>
        </w:rPr>
        <w:t xml:space="preserve">Section </w:t>
      </w:r>
      <w:r w:rsidR="00E57B60">
        <w:rPr>
          <w:lang w:val="en-GB"/>
        </w:rPr>
        <w:fldChar w:fldCharType="begin"/>
      </w:r>
      <w:r w:rsidR="00E57B60">
        <w:rPr>
          <w:lang w:val="en-GB"/>
        </w:rPr>
        <w:instrText xml:space="preserve"> REF _Ref512175865 \n \h </w:instrText>
      </w:r>
      <w:r w:rsidR="00E57B60">
        <w:rPr>
          <w:lang w:val="en-GB"/>
        </w:rPr>
      </w:r>
      <w:r w:rsidR="00E57B60">
        <w:rPr>
          <w:lang w:val="en-GB"/>
        </w:rPr>
        <w:fldChar w:fldCharType="separate"/>
      </w:r>
      <w:r w:rsidR="00630166">
        <w:rPr>
          <w:lang w:val="en-GB"/>
        </w:rPr>
        <w:t>4</w:t>
      </w:r>
      <w:r w:rsidR="00E57B60">
        <w:rPr>
          <w:lang w:val="en-GB"/>
        </w:rPr>
        <w:fldChar w:fldCharType="end"/>
      </w:r>
      <w:r w:rsidR="00E57B60">
        <w:rPr>
          <w:lang w:val="en-GB"/>
        </w:rPr>
        <w:t xml:space="preserve"> explains how SEDS can be used to </w:t>
      </w:r>
      <w:r w:rsidR="00B21D48">
        <w:rPr>
          <w:lang w:val="en-GB"/>
        </w:rPr>
        <w:t>describe devices</w:t>
      </w:r>
      <w:r w:rsidR="00E57B60">
        <w:rPr>
          <w:lang w:val="en-GB"/>
        </w:rPr>
        <w:t>.</w:t>
      </w:r>
    </w:p>
    <w:p w14:paraId="5427CE1B" w14:textId="34B81BBD" w:rsidR="00E57B60" w:rsidRPr="00D60A8F" w:rsidRDefault="00E57B60" w:rsidP="00D60A8F">
      <w:pPr>
        <w:pStyle w:val="ListParagraph"/>
        <w:numPr>
          <w:ilvl w:val="0"/>
          <w:numId w:val="32"/>
        </w:numPr>
        <w:rPr>
          <w:lang w:val="en-GB"/>
        </w:rPr>
      </w:pPr>
      <w:r w:rsidRPr="00D60A8F">
        <w:rPr>
          <w:lang w:val="en-GB"/>
        </w:rPr>
        <w:t xml:space="preserve">Section </w:t>
      </w:r>
      <w:r w:rsidR="00F15B8A" w:rsidRPr="00D60A8F">
        <w:rPr>
          <w:lang w:val="en-GB"/>
        </w:rPr>
        <w:fldChar w:fldCharType="begin"/>
      </w:r>
      <w:r w:rsidR="00F15B8A" w:rsidRPr="00D60A8F">
        <w:rPr>
          <w:lang w:val="en-GB"/>
        </w:rPr>
        <w:instrText xml:space="preserve"> REF _Ref512175957 \n \h </w:instrText>
      </w:r>
      <w:r w:rsidR="00D60A8F" w:rsidRPr="00D60A8F">
        <w:rPr>
          <w:lang w:val="en-GB"/>
        </w:rPr>
        <w:instrText xml:space="preserve"> \* MERGEFORMAT </w:instrText>
      </w:r>
      <w:r w:rsidR="00F15B8A" w:rsidRPr="00D60A8F">
        <w:rPr>
          <w:lang w:val="en-GB"/>
        </w:rPr>
      </w:r>
      <w:r w:rsidR="00F15B8A" w:rsidRPr="00D60A8F">
        <w:rPr>
          <w:lang w:val="en-GB"/>
        </w:rPr>
        <w:fldChar w:fldCharType="separate"/>
      </w:r>
      <w:r w:rsidR="00630166" w:rsidRPr="00D60A8F">
        <w:rPr>
          <w:lang w:val="en-GB"/>
        </w:rPr>
        <w:t>5</w:t>
      </w:r>
      <w:r w:rsidR="00F15B8A" w:rsidRPr="00D60A8F">
        <w:rPr>
          <w:lang w:val="en-GB"/>
        </w:rPr>
        <w:fldChar w:fldCharType="end"/>
      </w:r>
      <w:r w:rsidR="00F15B8A" w:rsidRPr="00D60A8F">
        <w:rPr>
          <w:lang w:val="en-GB"/>
        </w:rPr>
        <w:t xml:space="preserve"> explains how SEDS can be used to describe flight software</w:t>
      </w:r>
      <w:r w:rsidR="002641C6">
        <w:rPr>
          <w:lang w:val="en-GB"/>
        </w:rPr>
        <w:t xml:space="preserve"> components</w:t>
      </w:r>
      <w:r w:rsidR="00F15B8A" w:rsidRPr="00D60A8F">
        <w:rPr>
          <w:lang w:val="en-GB"/>
        </w:rPr>
        <w:t>.</w:t>
      </w:r>
    </w:p>
    <w:p w14:paraId="17315211" w14:textId="4C74B422" w:rsidR="00F15B8A" w:rsidRDefault="00F15B8A" w:rsidP="001500AC">
      <w:pPr>
        <w:pStyle w:val="ListParagraph"/>
        <w:numPr>
          <w:ilvl w:val="0"/>
          <w:numId w:val="32"/>
        </w:numPr>
        <w:rPr>
          <w:lang w:val="en-GB"/>
        </w:rPr>
      </w:pPr>
      <w:r>
        <w:rPr>
          <w:lang w:val="en-GB"/>
        </w:rPr>
        <w:t xml:space="preserve">Section </w:t>
      </w:r>
      <w:r>
        <w:rPr>
          <w:lang w:val="en-GB"/>
        </w:rPr>
        <w:fldChar w:fldCharType="begin"/>
      </w:r>
      <w:r>
        <w:rPr>
          <w:lang w:val="en-GB"/>
        </w:rPr>
        <w:instrText xml:space="preserve"> REF _Ref512693873 \n \h </w:instrText>
      </w:r>
      <w:r>
        <w:rPr>
          <w:lang w:val="en-GB"/>
        </w:rPr>
      </w:r>
      <w:r>
        <w:rPr>
          <w:lang w:val="en-GB"/>
        </w:rPr>
        <w:fldChar w:fldCharType="separate"/>
      </w:r>
      <w:r w:rsidR="00630166">
        <w:rPr>
          <w:lang w:val="en-GB"/>
        </w:rPr>
        <w:t>6</w:t>
      </w:r>
      <w:r>
        <w:rPr>
          <w:lang w:val="en-GB"/>
        </w:rPr>
        <w:fldChar w:fldCharType="end"/>
      </w:r>
      <w:r>
        <w:rPr>
          <w:lang w:val="en-GB"/>
        </w:rPr>
        <w:t xml:space="preserve"> is about automation of some tasks in the system design process by using the machine-readable information in SEDS</w:t>
      </w:r>
      <w:r w:rsidR="00DA7E2F">
        <w:rPr>
          <w:lang w:val="en-GB"/>
        </w:rPr>
        <w:t xml:space="preserve">, including mission operations database (Section </w:t>
      </w:r>
      <w:r w:rsidR="00DA7E2F">
        <w:rPr>
          <w:lang w:val="en-GB"/>
        </w:rPr>
        <w:fldChar w:fldCharType="begin"/>
      </w:r>
      <w:r w:rsidR="00DA7E2F">
        <w:rPr>
          <w:lang w:val="en-GB"/>
        </w:rPr>
        <w:instrText xml:space="preserve"> REF _Ref45796638 \r \h </w:instrText>
      </w:r>
      <w:r w:rsidR="00DA7E2F">
        <w:rPr>
          <w:lang w:val="en-GB"/>
        </w:rPr>
      </w:r>
      <w:r w:rsidR="00DA7E2F">
        <w:rPr>
          <w:lang w:val="en-GB"/>
        </w:rPr>
        <w:fldChar w:fldCharType="separate"/>
      </w:r>
      <w:r w:rsidR="00DA7E2F">
        <w:rPr>
          <w:lang w:val="en-GB"/>
        </w:rPr>
        <w:t>6.2.4</w:t>
      </w:r>
      <w:r w:rsidR="00DA7E2F">
        <w:rPr>
          <w:lang w:val="en-GB"/>
        </w:rPr>
        <w:fldChar w:fldCharType="end"/>
      </w:r>
      <w:r w:rsidR="00DA7E2F">
        <w:rPr>
          <w:lang w:val="en-GB"/>
        </w:rPr>
        <w:t>)</w:t>
      </w:r>
      <w:r w:rsidR="003501BF">
        <w:rPr>
          <w:lang w:val="en-GB"/>
        </w:rPr>
        <w:t>,</w:t>
      </w:r>
      <w:r w:rsidR="00DA7E2F">
        <w:rPr>
          <w:lang w:val="en-GB"/>
        </w:rPr>
        <w:t xml:space="preserve"> simulation for software verification facility (Section </w:t>
      </w:r>
      <w:r w:rsidR="00DA7E2F">
        <w:rPr>
          <w:lang w:val="en-GB"/>
        </w:rPr>
        <w:fldChar w:fldCharType="begin"/>
      </w:r>
      <w:r w:rsidR="00DA7E2F">
        <w:rPr>
          <w:lang w:val="en-GB"/>
        </w:rPr>
        <w:instrText xml:space="preserve"> REF _Ref512175475 \r \h </w:instrText>
      </w:r>
      <w:r w:rsidR="00DA7E2F">
        <w:rPr>
          <w:lang w:val="en-GB"/>
        </w:rPr>
      </w:r>
      <w:r w:rsidR="00DA7E2F">
        <w:rPr>
          <w:lang w:val="en-GB"/>
        </w:rPr>
        <w:fldChar w:fldCharType="separate"/>
      </w:r>
      <w:r w:rsidR="00DA7E2F">
        <w:rPr>
          <w:lang w:val="en-GB"/>
        </w:rPr>
        <w:t>6.2.5</w:t>
      </w:r>
      <w:r w:rsidR="00DA7E2F">
        <w:rPr>
          <w:lang w:val="en-GB"/>
        </w:rPr>
        <w:fldChar w:fldCharType="end"/>
      </w:r>
      <w:r w:rsidR="00DA7E2F">
        <w:rPr>
          <w:lang w:val="en-GB"/>
        </w:rPr>
        <w:t>)</w:t>
      </w:r>
      <w:r w:rsidR="003501BF">
        <w:rPr>
          <w:lang w:val="en-GB"/>
        </w:rPr>
        <w:t xml:space="preserve">, and generation of documentation (Section </w:t>
      </w:r>
      <w:r w:rsidR="003501BF">
        <w:rPr>
          <w:lang w:val="en-GB"/>
        </w:rPr>
        <w:fldChar w:fldCharType="begin"/>
      </w:r>
      <w:r w:rsidR="003501BF">
        <w:rPr>
          <w:lang w:val="en-GB"/>
        </w:rPr>
        <w:instrText xml:space="preserve"> REF _Ref46216234 \r \h </w:instrText>
      </w:r>
      <w:r w:rsidR="003501BF">
        <w:rPr>
          <w:lang w:val="en-GB"/>
        </w:rPr>
      </w:r>
      <w:r w:rsidR="003501BF">
        <w:rPr>
          <w:lang w:val="en-GB"/>
        </w:rPr>
        <w:fldChar w:fldCharType="separate"/>
      </w:r>
      <w:r w:rsidR="003501BF">
        <w:rPr>
          <w:lang w:val="en-GB"/>
        </w:rPr>
        <w:t>6.2.8</w:t>
      </w:r>
      <w:r w:rsidR="003501BF">
        <w:rPr>
          <w:lang w:val="en-GB"/>
        </w:rPr>
        <w:fldChar w:fldCharType="end"/>
      </w:r>
      <w:r w:rsidR="003501BF">
        <w:rPr>
          <w:lang w:val="en-GB"/>
        </w:rPr>
        <w:t>)</w:t>
      </w:r>
      <w:r>
        <w:rPr>
          <w:lang w:val="en-GB"/>
        </w:rPr>
        <w:t>.</w:t>
      </w:r>
      <w:r w:rsidR="00D60A8F">
        <w:rPr>
          <w:lang w:val="en-GB"/>
        </w:rPr>
        <w:t xml:space="preserve">  Consistency of the mission configuration can be checked, f</w:t>
      </w:r>
      <w:r w:rsidR="00D60A8F" w:rsidRPr="00C912C9">
        <w:rPr>
          <w:lang w:val="en-GB"/>
        </w:rPr>
        <w:t xml:space="preserve">or instance, verification that all </w:t>
      </w:r>
      <w:r w:rsidR="00D60A8F">
        <w:rPr>
          <w:lang w:val="en-GB"/>
        </w:rPr>
        <w:t>finite state machine</w:t>
      </w:r>
      <w:r w:rsidR="00D60A8F" w:rsidRPr="00C912C9">
        <w:rPr>
          <w:lang w:val="en-GB"/>
        </w:rPr>
        <w:t xml:space="preserve"> states are reachable; automatic </w:t>
      </w:r>
      <w:r w:rsidR="00D60A8F">
        <w:rPr>
          <w:lang w:val="en-GB"/>
        </w:rPr>
        <w:t xml:space="preserve">review of the mission configuration to be sure that every part has the resources that it needs (Section </w:t>
      </w:r>
      <w:r w:rsidR="00D60A8F">
        <w:rPr>
          <w:lang w:val="en-GB"/>
        </w:rPr>
        <w:fldChar w:fldCharType="begin"/>
      </w:r>
      <w:r w:rsidR="00D60A8F">
        <w:rPr>
          <w:lang w:val="en-GB"/>
        </w:rPr>
        <w:instrText xml:space="preserve"> REF _Ref54713025 \r \h </w:instrText>
      </w:r>
      <w:r w:rsidR="00D60A8F">
        <w:rPr>
          <w:lang w:val="en-GB"/>
        </w:rPr>
      </w:r>
      <w:r w:rsidR="00D60A8F">
        <w:rPr>
          <w:lang w:val="en-GB"/>
        </w:rPr>
        <w:fldChar w:fldCharType="separate"/>
      </w:r>
      <w:r w:rsidR="00D60A8F">
        <w:rPr>
          <w:lang w:val="en-GB"/>
        </w:rPr>
        <w:t>6.2.2</w:t>
      </w:r>
      <w:r w:rsidR="00D60A8F">
        <w:rPr>
          <w:lang w:val="en-GB"/>
        </w:rPr>
        <w:fldChar w:fldCharType="end"/>
      </w:r>
      <w:r w:rsidR="00D60A8F">
        <w:rPr>
          <w:lang w:val="en-GB"/>
        </w:rPr>
        <w:t>).</w:t>
      </w:r>
      <w:r w:rsidR="00C40444" w:rsidRPr="00D60A8F">
        <w:rPr>
          <w:lang w:val="en-GB"/>
        </w:rPr>
        <w:t xml:space="preserve">  This includes integration testing, such as </w:t>
      </w:r>
      <w:r w:rsidR="00C40444">
        <w:rPr>
          <w:lang w:val="en-GB"/>
        </w:rPr>
        <w:t>g</w:t>
      </w:r>
      <w:r w:rsidR="00C40444" w:rsidRPr="00B455C2">
        <w:rPr>
          <w:lang w:val="en-GB"/>
        </w:rPr>
        <w:t>eneration of tools for automatic recording and playback of data exchange</w:t>
      </w:r>
      <w:r w:rsidR="00C40444" w:rsidRPr="00D60A8F">
        <w:rPr>
          <w:lang w:val="en-GB"/>
        </w:rPr>
        <w:t xml:space="preserve"> and </w:t>
      </w:r>
      <w:r w:rsidR="00C40444">
        <w:rPr>
          <w:lang w:val="en-GB"/>
        </w:rPr>
        <w:t>g</w:t>
      </w:r>
      <w:r w:rsidR="00C40444" w:rsidRPr="00B455C2">
        <w:rPr>
          <w:lang w:val="en-GB"/>
        </w:rPr>
        <w:t>eneration of tools for data sniffing (</w:t>
      </w:r>
      <w:proofErr w:type="gramStart"/>
      <w:r w:rsidR="00C40444" w:rsidRPr="00B455C2">
        <w:rPr>
          <w:lang w:val="en-GB"/>
        </w:rPr>
        <w:t>i.e.</w:t>
      </w:r>
      <w:proofErr w:type="gramEnd"/>
      <w:r w:rsidR="00C40444" w:rsidRPr="00B455C2">
        <w:rPr>
          <w:lang w:val="en-GB"/>
        </w:rPr>
        <w:t xml:space="preserve"> on Ethernet or serial lines) and automatic decoding</w:t>
      </w:r>
      <w:r w:rsidR="00C40444">
        <w:rPr>
          <w:lang w:val="en-GB"/>
        </w:rPr>
        <w:t>.</w:t>
      </w:r>
    </w:p>
    <w:p w14:paraId="520D657F" w14:textId="747CDD3F" w:rsidR="009A31D2" w:rsidRDefault="009A31D2" w:rsidP="001500AC">
      <w:pPr>
        <w:pStyle w:val="ListParagraph"/>
        <w:numPr>
          <w:ilvl w:val="0"/>
          <w:numId w:val="32"/>
        </w:numPr>
        <w:rPr>
          <w:lang w:val="en-GB"/>
        </w:rPr>
      </w:pPr>
      <w:r>
        <w:rPr>
          <w:lang w:val="en-GB"/>
        </w:rPr>
        <w:t xml:space="preserve">Section </w:t>
      </w:r>
      <w:r>
        <w:rPr>
          <w:lang w:val="en-GB"/>
        </w:rPr>
        <w:fldChar w:fldCharType="begin"/>
      </w:r>
      <w:r>
        <w:rPr>
          <w:lang w:val="en-GB"/>
        </w:rPr>
        <w:instrText xml:space="preserve"> REF _Ref46217300 \r \h </w:instrText>
      </w:r>
      <w:r>
        <w:rPr>
          <w:lang w:val="en-GB"/>
        </w:rPr>
      </w:r>
      <w:r>
        <w:rPr>
          <w:lang w:val="en-GB"/>
        </w:rPr>
        <w:fldChar w:fldCharType="separate"/>
      </w:r>
      <w:r>
        <w:rPr>
          <w:lang w:val="en-GB"/>
        </w:rPr>
        <w:t>7</w:t>
      </w:r>
      <w:r>
        <w:rPr>
          <w:lang w:val="en-GB"/>
        </w:rPr>
        <w:fldChar w:fldCharType="end"/>
      </w:r>
      <w:r>
        <w:rPr>
          <w:lang w:val="en-GB"/>
        </w:rPr>
        <w:t xml:space="preserve"> briefly </w:t>
      </w:r>
      <w:r w:rsidR="00004578">
        <w:rPr>
          <w:lang w:val="en-GB"/>
        </w:rPr>
        <w:t>mention</w:t>
      </w:r>
      <w:r>
        <w:rPr>
          <w:lang w:val="en-GB"/>
        </w:rPr>
        <w:t>s</w:t>
      </w:r>
      <w:r w:rsidR="00004578">
        <w:rPr>
          <w:lang w:val="en-GB"/>
        </w:rPr>
        <w:t xml:space="preserve"> some</w:t>
      </w:r>
      <w:r>
        <w:rPr>
          <w:lang w:val="en-GB"/>
        </w:rPr>
        <w:t xml:space="preserve"> considerations for security</w:t>
      </w:r>
      <w:r w:rsidR="00004578">
        <w:rPr>
          <w:lang w:val="en-GB"/>
        </w:rPr>
        <w:t xml:space="preserve"> when using SEDS</w:t>
      </w:r>
      <w:r>
        <w:rPr>
          <w:lang w:val="en-GB"/>
        </w:rPr>
        <w:t>.</w:t>
      </w:r>
    </w:p>
    <w:p w14:paraId="19CE2BD7" w14:textId="461C86C3" w:rsidR="009530EF" w:rsidRDefault="003E1F28" w:rsidP="00D87E35">
      <w:pPr>
        <w:pStyle w:val="Heading1"/>
        <w:rPr>
          <w:lang w:val="en-GB"/>
        </w:rPr>
      </w:pPr>
      <w:bookmarkStart w:id="59" w:name="_Toc512167276"/>
      <w:bookmarkStart w:id="60" w:name="_Toc512181316"/>
      <w:bookmarkStart w:id="61" w:name="_Toc512182180"/>
      <w:bookmarkStart w:id="62" w:name="_Toc512183044"/>
      <w:bookmarkStart w:id="63" w:name="_Toc512694690"/>
      <w:bookmarkStart w:id="64" w:name="_Toc512695548"/>
      <w:bookmarkStart w:id="65" w:name="_Toc512696416"/>
      <w:bookmarkStart w:id="66" w:name="_Toc491600286"/>
      <w:bookmarkStart w:id="67" w:name="_Toc491600380"/>
      <w:bookmarkStart w:id="68" w:name="_Toc502565131"/>
      <w:bookmarkStart w:id="69" w:name="_Toc512167277"/>
      <w:bookmarkStart w:id="70" w:name="_Toc512181317"/>
      <w:bookmarkStart w:id="71" w:name="_Toc512182181"/>
      <w:bookmarkStart w:id="72" w:name="_Toc512183045"/>
      <w:bookmarkStart w:id="73" w:name="_Toc512694691"/>
      <w:bookmarkStart w:id="74" w:name="_Toc512695549"/>
      <w:bookmarkStart w:id="75" w:name="_Toc512696417"/>
      <w:bookmarkStart w:id="76" w:name="_Toc512167278"/>
      <w:bookmarkStart w:id="77" w:name="_Toc512181318"/>
      <w:bookmarkStart w:id="78" w:name="_Toc512182182"/>
      <w:bookmarkStart w:id="79" w:name="_Toc512183046"/>
      <w:bookmarkStart w:id="80" w:name="_Toc512694692"/>
      <w:bookmarkStart w:id="81" w:name="_Toc512695550"/>
      <w:bookmarkStart w:id="82" w:name="_Toc512696418"/>
      <w:bookmarkStart w:id="83" w:name="_Toc512167279"/>
      <w:bookmarkStart w:id="84" w:name="_Toc512181319"/>
      <w:bookmarkStart w:id="85" w:name="_Toc512182183"/>
      <w:bookmarkStart w:id="86" w:name="_Toc512183047"/>
      <w:bookmarkStart w:id="87" w:name="_Toc512694693"/>
      <w:bookmarkStart w:id="88" w:name="_Toc512695551"/>
      <w:bookmarkStart w:id="89" w:name="_Toc512696419"/>
      <w:bookmarkStart w:id="90" w:name="_Toc512167280"/>
      <w:bookmarkStart w:id="91" w:name="_Toc512181320"/>
      <w:bookmarkStart w:id="92" w:name="_Toc512182184"/>
      <w:bookmarkStart w:id="93" w:name="_Toc512183048"/>
      <w:bookmarkStart w:id="94" w:name="_Toc512694694"/>
      <w:bookmarkStart w:id="95" w:name="_Toc512695552"/>
      <w:bookmarkStart w:id="96" w:name="_Toc512696420"/>
      <w:bookmarkStart w:id="97" w:name="_Toc512167281"/>
      <w:bookmarkStart w:id="98" w:name="_Toc512181321"/>
      <w:bookmarkStart w:id="99" w:name="_Toc512182185"/>
      <w:bookmarkStart w:id="100" w:name="_Toc512183049"/>
      <w:bookmarkStart w:id="101" w:name="_Toc512694695"/>
      <w:bookmarkStart w:id="102" w:name="_Toc512695553"/>
      <w:bookmarkStart w:id="103" w:name="_Toc512696421"/>
      <w:bookmarkStart w:id="104" w:name="_Toc512167282"/>
      <w:bookmarkStart w:id="105" w:name="_Toc512181322"/>
      <w:bookmarkStart w:id="106" w:name="_Toc512182186"/>
      <w:bookmarkStart w:id="107" w:name="_Toc512183050"/>
      <w:bookmarkStart w:id="108" w:name="_Toc512694696"/>
      <w:bookmarkStart w:id="109" w:name="_Toc512695554"/>
      <w:bookmarkStart w:id="110" w:name="_Toc512696422"/>
      <w:bookmarkStart w:id="111" w:name="_Toc512167283"/>
      <w:bookmarkStart w:id="112" w:name="_Toc512181323"/>
      <w:bookmarkStart w:id="113" w:name="_Toc512182187"/>
      <w:bookmarkStart w:id="114" w:name="_Toc512183051"/>
      <w:bookmarkStart w:id="115" w:name="_Toc512694697"/>
      <w:bookmarkStart w:id="116" w:name="_Toc512695555"/>
      <w:bookmarkStart w:id="117" w:name="_Toc512696423"/>
      <w:bookmarkStart w:id="118" w:name="_Toc512167284"/>
      <w:bookmarkStart w:id="119" w:name="_Toc512181324"/>
      <w:bookmarkStart w:id="120" w:name="_Toc512182188"/>
      <w:bookmarkStart w:id="121" w:name="_Toc512183052"/>
      <w:bookmarkStart w:id="122" w:name="_Toc512694698"/>
      <w:bookmarkStart w:id="123" w:name="_Toc512695556"/>
      <w:bookmarkStart w:id="124" w:name="_Toc512696424"/>
      <w:bookmarkStart w:id="125" w:name="_Toc512167285"/>
      <w:bookmarkStart w:id="126" w:name="_Toc512181325"/>
      <w:bookmarkStart w:id="127" w:name="_Toc512182189"/>
      <w:bookmarkStart w:id="128" w:name="_Toc512183053"/>
      <w:bookmarkStart w:id="129" w:name="_Toc512694699"/>
      <w:bookmarkStart w:id="130" w:name="_Toc512695557"/>
      <w:bookmarkStart w:id="131" w:name="_Toc512696425"/>
      <w:bookmarkStart w:id="132" w:name="_Toc512167286"/>
      <w:bookmarkStart w:id="133" w:name="_Toc512181326"/>
      <w:bookmarkStart w:id="134" w:name="_Toc512182190"/>
      <w:bookmarkStart w:id="135" w:name="_Toc512183054"/>
      <w:bookmarkStart w:id="136" w:name="_Toc512694700"/>
      <w:bookmarkStart w:id="137" w:name="_Toc512695558"/>
      <w:bookmarkStart w:id="138" w:name="_Toc512696426"/>
      <w:bookmarkStart w:id="139" w:name="_Toc512167287"/>
      <w:bookmarkStart w:id="140" w:name="_Toc512181327"/>
      <w:bookmarkStart w:id="141" w:name="_Toc512182191"/>
      <w:bookmarkStart w:id="142" w:name="_Toc512183055"/>
      <w:bookmarkStart w:id="143" w:name="_Toc512694701"/>
      <w:bookmarkStart w:id="144" w:name="_Toc512695559"/>
      <w:bookmarkStart w:id="145" w:name="_Toc512696427"/>
      <w:bookmarkStart w:id="146" w:name="_Toc512167288"/>
      <w:bookmarkStart w:id="147" w:name="_Toc512181328"/>
      <w:bookmarkStart w:id="148" w:name="_Toc512182192"/>
      <w:bookmarkStart w:id="149" w:name="_Toc512183056"/>
      <w:bookmarkStart w:id="150" w:name="_Toc512694702"/>
      <w:bookmarkStart w:id="151" w:name="_Toc512695560"/>
      <w:bookmarkStart w:id="152" w:name="_Toc512696428"/>
      <w:bookmarkStart w:id="153" w:name="_Toc512167289"/>
      <w:bookmarkStart w:id="154" w:name="_Toc512181329"/>
      <w:bookmarkStart w:id="155" w:name="_Toc512182193"/>
      <w:bookmarkStart w:id="156" w:name="_Toc512183057"/>
      <w:bookmarkStart w:id="157" w:name="_Toc512694703"/>
      <w:bookmarkStart w:id="158" w:name="_Toc512695561"/>
      <w:bookmarkStart w:id="159" w:name="_Toc512696429"/>
      <w:bookmarkStart w:id="160" w:name="_Toc512167290"/>
      <w:bookmarkStart w:id="161" w:name="_Toc512181330"/>
      <w:bookmarkStart w:id="162" w:name="_Toc512182194"/>
      <w:bookmarkStart w:id="163" w:name="_Toc512183058"/>
      <w:bookmarkStart w:id="164" w:name="_Toc512694704"/>
      <w:bookmarkStart w:id="165" w:name="_Toc512695562"/>
      <w:bookmarkStart w:id="166" w:name="_Toc512696430"/>
      <w:bookmarkStart w:id="167" w:name="_Toc512167291"/>
      <w:bookmarkStart w:id="168" w:name="_Toc512181331"/>
      <w:bookmarkStart w:id="169" w:name="_Toc512182195"/>
      <w:bookmarkStart w:id="170" w:name="_Toc512183059"/>
      <w:bookmarkStart w:id="171" w:name="_Toc512694705"/>
      <w:bookmarkStart w:id="172" w:name="_Toc512695563"/>
      <w:bookmarkStart w:id="173" w:name="_Toc512696431"/>
      <w:bookmarkStart w:id="174" w:name="_Toc512167292"/>
      <w:bookmarkStart w:id="175" w:name="_Toc512181332"/>
      <w:bookmarkStart w:id="176" w:name="_Toc512182196"/>
      <w:bookmarkStart w:id="177" w:name="_Toc512183060"/>
      <w:bookmarkStart w:id="178" w:name="_Toc512694706"/>
      <w:bookmarkStart w:id="179" w:name="_Toc512695564"/>
      <w:bookmarkStart w:id="180" w:name="_Toc512696432"/>
      <w:bookmarkStart w:id="181" w:name="_Toc512167293"/>
      <w:bookmarkStart w:id="182" w:name="_Toc512181333"/>
      <w:bookmarkStart w:id="183" w:name="_Toc512182197"/>
      <w:bookmarkStart w:id="184" w:name="_Toc512183061"/>
      <w:bookmarkStart w:id="185" w:name="_Toc512694707"/>
      <w:bookmarkStart w:id="186" w:name="_Toc512695565"/>
      <w:bookmarkStart w:id="187" w:name="_Toc512696433"/>
      <w:bookmarkStart w:id="188" w:name="_Toc512167294"/>
      <w:bookmarkStart w:id="189" w:name="_Toc512181334"/>
      <w:bookmarkStart w:id="190" w:name="_Toc512182198"/>
      <w:bookmarkStart w:id="191" w:name="_Toc512183062"/>
      <w:bookmarkStart w:id="192" w:name="_Toc512694708"/>
      <w:bookmarkStart w:id="193" w:name="_Toc512695566"/>
      <w:bookmarkStart w:id="194" w:name="_Toc512696434"/>
      <w:bookmarkStart w:id="195" w:name="_Toc512167295"/>
      <w:bookmarkStart w:id="196" w:name="_Toc512181335"/>
      <w:bookmarkStart w:id="197" w:name="_Toc512182199"/>
      <w:bookmarkStart w:id="198" w:name="_Toc512183063"/>
      <w:bookmarkStart w:id="199" w:name="_Toc512694709"/>
      <w:bookmarkStart w:id="200" w:name="_Toc512695567"/>
      <w:bookmarkStart w:id="201" w:name="_Toc512696435"/>
      <w:bookmarkStart w:id="202" w:name="_Toc512167296"/>
      <w:bookmarkStart w:id="203" w:name="_Toc512181336"/>
      <w:bookmarkStart w:id="204" w:name="_Toc512182200"/>
      <w:bookmarkStart w:id="205" w:name="_Toc512183064"/>
      <w:bookmarkStart w:id="206" w:name="_Toc512694710"/>
      <w:bookmarkStart w:id="207" w:name="_Toc512695568"/>
      <w:bookmarkStart w:id="208" w:name="_Toc512696436"/>
      <w:bookmarkStart w:id="209" w:name="_Toc512167297"/>
      <w:bookmarkStart w:id="210" w:name="_Toc512181337"/>
      <w:bookmarkStart w:id="211" w:name="_Toc512182201"/>
      <w:bookmarkStart w:id="212" w:name="_Toc512183065"/>
      <w:bookmarkStart w:id="213" w:name="_Toc512694711"/>
      <w:bookmarkStart w:id="214" w:name="_Toc512695569"/>
      <w:bookmarkStart w:id="215" w:name="_Toc512696437"/>
      <w:bookmarkStart w:id="216" w:name="_Toc512167298"/>
      <w:bookmarkStart w:id="217" w:name="_Toc512181338"/>
      <w:bookmarkStart w:id="218" w:name="_Toc512182202"/>
      <w:bookmarkStart w:id="219" w:name="_Toc512183066"/>
      <w:bookmarkStart w:id="220" w:name="_Toc512694712"/>
      <w:bookmarkStart w:id="221" w:name="_Toc512695570"/>
      <w:bookmarkStart w:id="222" w:name="_Toc512696438"/>
      <w:bookmarkStart w:id="223" w:name="_Toc512167299"/>
      <w:bookmarkStart w:id="224" w:name="_Toc512181339"/>
      <w:bookmarkStart w:id="225" w:name="_Toc512182203"/>
      <w:bookmarkStart w:id="226" w:name="_Toc512183067"/>
      <w:bookmarkStart w:id="227" w:name="_Toc512694713"/>
      <w:bookmarkStart w:id="228" w:name="_Toc512695571"/>
      <w:bookmarkStart w:id="229" w:name="_Toc512696439"/>
      <w:bookmarkStart w:id="230" w:name="_Toc512167300"/>
      <w:bookmarkStart w:id="231" w:name="_Toc512181340"/>
      <w:bookmarkStart w:id="232" w:name="_Toc512182204"/>
      <w:bookmarkStart w:id="233" w:name="_Toc512183068"/>
      <w:bookmarkStart w:id="234" w:name="_Toc512694714"/>
      <w:bookmarkStart w:id="235" w:name="_Toc512695572"/>
      <w:bookmarkStart w:id="236" w:name="_Toc512696440"/>
      <w:bookmarkStart w:id="237" w:name="_Toc512167301"/>
      <w:bookmarkStart w:id="238" w:name="_Toc512181341"/>
      <w:bookmarkStart w:id="239" w:name="_Toc512182205"/>
      <w:bookmarkStart w:id="240" w:name="_Toc512183069"/>
      <w:bookmarkStart w:id="241" w:name="_Toc512694715"/>
      <w:bookmarkStart w:id="242" w:name="_Toc512695573"/>
      <w:bookmarkStart w:id="243" w:name="_Toc512696441"/>
      <w:bookmarkStart w:id="244" w:name="_Toc512167302"/>
      <w:bookmarkStart w:id="245" w:name="_Toc512181342"/>
      <w:bookmarkStart w:id="246" w:name="_Toc512182206"/>
      <w:bookmarkStart w:id="247" w:name="_Toc512183070"/>
      <w:bookmarkStart w:id="248" w:name="_Toc512694716"/>
      <w:bookmarkStart w:id="249" w:name="_Toc512695574"/>
      <w:bookmarkStart w:id="250" w:name="_Toc512696442"/>
      <w:bookmarkStart w:id="251" w:name="_Toc512167303"/>
      <w:bookmarkStart w:id="252" w:name="_Toc512181343"/>
      <w:bookmarkStart w:id="253" w:name="_Toc512182207"/>
      <w:bookmarkStart w:id="254" w:name="_Toc512183071"/>
      <w:bookmarkStart w:id="255" w:name="_Toc512694717"/>
      <w:bookmarkStart w:id="256" w:name="_Toc512695575"/>
      <w:bookmarkStart w:id="257" w:name="_Toc512696443"/>
      <w:bookmarkStart w:id="258" w:name="_Toc512167304"/>
      <w:bookmarkStart w:id="259" w:name="_Toc512181344"/>
      <w:bookmarkStart w:id="260" w:name="_Toc512182208"/>
      <w:bookmarkStart w:id="261" w:name="_Toc512183072"/>
      <w:bookmarkStart w:id="262" w:name="_Toc512694718"/>
      <w:bookmarkStart w:id="263" w:name="_Toc512695576"/>
      <w:bookmarkStart w:id="264" w:name="_Toc512696444"/>
      <w:bookmarkStart w:id="265" w:name="_Toc512167305"/>
      <w:bookmarkStart w:id="266" w:name="_Toc512181345"/>
      <w:bookmarkStart w:id="267" w:name="_Toc512182209"/>
      <w:bookmarkStart w:id="268" w:name="_Toc512183073"/>
      <w:bookmarkStart w:id="269" w:name="_Toc512694719"/>
      <w:bookmarkStart w:id="270" w:name="_Toc512695577"/>
      <w:bookmarkStart w:id="271" w:name="_Toc512696445"/>
      <w:bookmarkStart w:id="272" w:name="_Toc512167306"/>
      <w:bookmarkStart w:id="273" w:name="_Toc512181346"/>
      <w:bookmarkStart w:id="274" w:name="_Toc512182210"/>
      <w:bookmarkStart w:id="275" w:name="_Toc512183074"/>
      <w:bookmarkStart w:id="276" w:name="_Toc512694720"/>
      <w:bookmarkStart w:id="277" w:name="_Toc512695578"/>
      <w:bookmarkStart w:id="278" w:name="_Toc512696446"/>
      <w:bookmarkStart w:id="279" w:name="_Toc512167307"/>
      <w:bookmarkStart w:id="280" w:name="_Toc512181347"/>
      <w:bookmarkStart w:id="281" w:name="_Toc512182211"/>
      <w:bookmarkStart w:id="282" w:name="_Toc512183075"/>
      <w:bookmarkStart w:id="283" w:name="_Toc512694721"/>
      <w:bookmarkStart w:id="284" w:name="_Toc512695579"/>
      <w:bookmarkStart w:id="285" w:name="_Toc512696447"/>
      <w:bookmarkStart w:id="286" w:name="_Toc512167308"/>
      <w:bookmarkStart w:id="287" w:name="_Toc512181348"/>
      <w:bookmarkStart w:id="288" w:name="_Toc512182212"/>
      <w:bookmarkStart w:id="289" w:name="_Toc512183076"/>
      <w:bookmarkStart w:id="290" w:name="_Toc512694722"/>
      <w:bookmarkStart w:id="291" w:name="_Toc512695580"/>
      <w:bookmarkStart w:id="292" w:name="_Toc512696448"/>
      <w:bookmarkStart w:id="293" w:name="_Toc512167309"/>
      <w:bookmarkStart w:id="294" w:name="_Toc512181349"/>
      <w:bookmarkStart w:id="295" w:name="_Toc512182213"/>
      <w:bookmarkStart w:id="296" w:name="_Toc512183077"/>
      <w:bookmarkStart w:id="297" w:name="_Toc512694723"/>
      <w:bookmarkStart w:id="298" w:name="_Toc512695581"/>
      <w:bookmarkStart w:id="299" w:name="_Toc512696449"/>
      <w:bookmarkStart w:id="300" w:name="_Toc512167310"/>
      <w:bookmarkStart w:id="301" w:name="_Toc512181350"/>
      <w:bookmarkStart w:id="302" w:name="_Toc512182214"/>
      <w:bookmarkStart w:id="303" w:name="_Toc512183078"/>
      <w:bookmarkStart w:id="304" w:name="_Toc512694724"/>
      <w:bookmarkStart w:id="305" w:name="_Toc512695582"/>
      <w:bookmarkStart w:id="306" w:name="_Toc512696450"/>
      <w:bookmarkStart w:id="307" w:name="_Toc512167311"/>
      <w:bookmarkStart w:id="308" w:name="_Toc512181351"/>
      <w:bookmarkStart w:id="309" w:name="_Toc512182215"/>
      <w:bookmarkStart w:id="310" w:name="_Toc512183079"/>
      <w:bookmarkStart w:id="311" w:name="_Toc512694725"/>
      <w:bookmarkStart w:id="312" w:name="_Toc512695583"/>
      <w:bookmarkStart w:id="313" w:name="_Toc512696451"/>
      <w:bookmarkStart w:id="314" w:name="_Toc512167312"/>
      <w:bookmarkStart w:id="315" w:name="_Toc512181352"/>
      <w:bookmarkStart w:id="316" w:name="_Toc512182216"/>
      <w:bookmarkStart w:id="317" w:name="_Toc512183080"/>
      <w:bookmarkStart w:id="318" w:name="_Toc512694726"/>
      <w:bookmarkStart w:id="319" w:name="_Toc512695584"/>
      <w:bookmarkStart w:id="320" w:name="_Toc512696452"/>
      <w:bookmarkStart w:id="321" w:name="_Ref512690722"/>
      <w:bookmarkStart w:id="322" w:name="_Toc512695585"/>
      <w:bookmarkStart w:id="323" w:name="_Toc406433712"/>
      <w:bookmarkStart w:id="324" w:name="_Toc516571999"/>
      <w:bookmarkStart w:id="325" w:name="_Hlk503359721"/>
      <w:bookmarkStart w:id="326" w:name="_Hlk503358705"/>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Pr>
          <w:lang w:val="en-GB"/>
        </w:rPr>
        <w:lastRenderedPageBreak/>
        <w:t>S</w:t>
      </w:r>
      <w:r w:rsidR="00D87E35">
        <w:rPr>
          <w:lang w:val="en-GB"/>
        </w:rPr>
        <w:t>EDS</w:t>
      </w:r>
      <w:r w:rsidR="00F42B4D">
        <w:rPr>
          <w:lang w:val="en-GB"/>
        </w:rPr>
        <w:t>: Interchangeable Model of Data Interfaces</w:t>
      </w:r>
      <w:bookmarkEnd w:id="321"/>
      <w:bookmarkEnd w:id="322"/>
      <w:bookmarkEnd w:id="323"/>
      <w:bookmarkEnd w:id="324"/>
    </w:p>
    <w:p w14:paraId="166FD9D3" w14:textId="38F9BC22" w:rsidR="00204362" w:rsidRDefault="00204362" w:rsidP="002A6D16">
      <w:pPr>
        <w:rPr>
          <w:lang w:val="en-GB"/>
        </w:rPr>
      </w:pPr>
      <w:r>
        <w:rPr>
          <w:lang w:val="en-GB"/>
        </w:rPr>
        <w:t xml:space="preserve">The first part of this section is a high-level summary of the </w:t>
      </w:r>
      <w:proofErr w:type="gramStart"/>
      <w:r>
        <w:rPr>
          <w:lang w:val="en-GB"/>
        </w:rPr>
        <w:t>manner in which</w:t>
      </w:r>
      <w:proofErr w:type="gramEnd"/>
      <w:r>
        <w:rPr>
          <w:lang w:val="en-GB"/>
        </w:rPr>
        <w:t xml:space="preserve"> SEDS models the data interfaces in a spacecraft.  The second part describes how the model can be used inside a project.</w:t>
      </w:r>
    </w:p>
    <w:p w14:paraId="5FB3411C" w14:textId="13296E7E" w:rsidR="00FF31C8" w:rsidRDefault="00FF31C8" w:rsidP="00FF31C8">
      <w:pPr>
        <w:pStyle w:val="Heading2"/>
        <w:rPr>
          <w:lang w:val="en-GB"/>
        </w:rPr>
      </w:pPr>
      <w:bookmarkStart w:id="327" w:name="_Toc516572000"/>
      <w:r>
        <w:rPr>
          <w:lang w:val="en-GB"/>
        </w:rPr>
        <w:t>SEDS as a Model</w:t>
      </w:r>
      <w:bookmarkEnd w:id="327"/>
    </w:p>
    <w:p w14:paraId="621B8286" w14:textId="31F469F0" w:rsidR="008030A6" w:rsidRDefault="00FF31C8" w:rsidP="008030A6">
      <w:pPr>
        <w:rPr>
          <w:lang w:val="en-GB"/>
        </w:rPr>
      </w:pPr>
      <w:r>
        <w:rPr>
          <w:lang w:val="en-GB"/>
        </w:rPr>
        <w:t>This section is a summary of SEDS as a model of the data interfaces that compose a spacecraft communication architecture.</w:t>
      </w:r>
      <w:r w:rsidR="008030A6">
        <w:rPr>
          <w:lang w:val="en-GB"/>
        </w:rPr>
        <w:t xml:space="preserve">  Two fundamental concepts in the SEDS model are interfaces and components.  A brief description of these concepts is provided </w:t>
      </w:r>
      <w:proofErr w:type="gramStart"/>
      <w:r w:rsidR="008030A6">
        <w:rPr>
          <w:lang w:val="en-GB"/>
        </w:rPr>
        <w:t>here, and</w:t>
      </w:r>
      <w:proofErr w:type="gramEnd"/>
      <w:r w:rsidR="008030A6">
        <w:rPr>
          <w:lang w:val="en-GB"/>
        </w:rPr>
        <w:t xml:space="preserve"> elaborated later in this document</w:t>
      </w:r>
      <w:r w:rsidR="00CA44BD">
        <w:rPr>
          <w:lang w:val="en-GB"/>
        </w:rPr>
        <w:t xml:space="preserve"> (Section </w:t>
      </w:r>
      <w:r w:rsidR="00CA44BD">
        <w:rPr>
          <w:lang w:val="en-GB"/>
        </w:rPr>
        <w:fldChar w:fldCharType="begin"/>
      </w:r>
      <w:r w:rsidR="00CA44BD">
        <w:rPr>
          <w:lang w:val="en-GB"/>
        </w:rPr>
        <w:instrText xml:space="preserve"> REF _Ref512168628 \n \h </w:instrText>
      </w:r>
      <w:r w:rsidR="00CA44BD">
        <w:rPr>
          <w:lang w:val="en-GB"/>
        </w:rPr>
      </w:r>
      <w:r w:rsidR="00CA44BD">
        <w:rPr>
          <w:lang w:val="en-GB"/>
        </w:rPr>
        <w:fldChar w:fldCharType="separate"/>
      </w:r>
      <w:r w:rsidR="00630166">
        <w:rPr>
          <w:lang w:val="en-GB"/>
        </w:rPr>
        <w:t>4.2</w:t>
      </w:r>
      <w:r w:rsidR="00CA44BD">
        <w:rPr>
          <w:lang w:val="en-GB"/>
        </w:rPr>
        <w:fldChar w:fldCharType="end"/>
      </w:r>
      <w:r w:rsidR="00CA44BD">
        <w:rPr>
          <w:lang w:val="en-GB"/>
        </w:rPr>
        <w:t>)</w:t>
      </w:r>
      <w:r w:rsidR="008030A6">
        <w:rPr>
          <w:lang w:val="en-GB"/>
        </w:rPr>
        <w:t>.</w:t>
      </w:r>
    </w:p>
    <w:p w14:paraId="210A868B" w14:textId="13EABE4D" w:rsidR="008030A6" w:rsidRDefault="008030A6" w:rsidP="001500AC">
      <w:pPr>
        <w:pStyle w:val="ListParagraph"/>
        <w:numPr>
          <w:ilvl w:val="0"/>
          <w:numId w:val="34"/>
        </w:numPr>
        <w:rPr>
          <w:lang w:val="en-GB"/>
        </w:rPr>
      </w:pPr>
      <w:r>
        <w:rPr>
          <w:lang w:val="en-GB"/>
        </w:rPr>
        <w:t xml:space="preserve">An interface describes the </w:t>
      </w:r>
      <w:r w:rsidR="00B16F08">
        <w:rPr>
          <w:lang w:val="en-GB"/>
        </w:rPr>
        <w:t>communication of data</w:t>
      </w:r>
      <w:r>
        <w:rPr>
          <w:lang w:val="en-GB"/>
        </w:rPr>
        <w:t xml:space="preserve"> between </w:t>
      </w:r>
      <w:r w:rsidR="00B16F08">
        <w:rPr>
          <w:lang w:val="en-GB"/>
        </w:rPr>
        <w:t>parts of a spacecraft.</w:t>
      </w:r>
    </w:p>
    <w:p w14:paraId="17698724" w14:textId="772AB038" w:rsidR="00B16F08" w:rsidRPr="008030A6" w:rsidRDefault="00B16F08" w:rsidP="001500AC">
      <w:pPr>
        <w:pStyle w:val="ListParagraph"/>
        <w:numPr>
          <w:ilvl w:val="0"/>
          <w:numId w:val="34"/>
        </w:numPr>
        <w:rPr>
          <w:lang w:val="en-GB"/>
        </w:rPr>
      </w:pPr>
      <w:r>
        <w:rPr>
          <w:lang w:val="en-GB"/>
        </w:rPr>
        <w:t>A component describes a part of a spacecraft.  A component may describe hardware (a device) or software (a service executing in an onboard computer).  A component may provide interfaces, and it may require interfaces.  A component may include a description of behaviour during communication.</w:t>
      </w:r>
      <w:r w:rsidR="00630166">
        <w:rPr>
          <w:lang w:val="en-GB"/>
        </w:rPr>
        <w:t xml:space="preserve">  See </w:t>
      </w:r>
      <w:r w:rsidR="00EE0068">
        <w:rPr>
          <w:lang w:val="en-GB"/>
        </w:rPr>
        <w:fldChar w:fldCharType="begin"/>
      </w:r>
      <w:r w:rsidR="00EE0068">
        <w:rPr>
          <w:lang w:val="en-GB"/>
        </w:rPr>
        <w:instrText xml:space="preserve"> REF _Ref42670375 \h </w:instrText>
      </w:r>
      <w:r w:rsidR="00EE0068">
        <w:rPr>
          <w:lang w:val="en-GB"/>
        </w:rPr>
      </w:r>
      <w:r w:rsidR="00EE0068">
        <w:rPr>
          <w:lang w:val="en-GB"/>
        </w:rPr>
        <w:fldChar w:fldCharType="separate"/>
      </w:r>
      <w:r w:rsidR="00EE0068">
        <w:t xml:space="preserve">Figure </w:t>
      </w:r>
      <w:r w:rsidR="00EE0068">
        <w:rPr>
          <w:noProof/>
        </w:rPr>
        <w:t>3</w:t>
      </w:r>
      <w:r w:rsidR="00EE0068">
        <w:noBreakHyphen/>
      </w:r>
      <w:r w:rsidR="00EE0068">
        <w:rPr>
          <w:noProof/>
        </w:rPr>
        <w:t>1</w:t>
      </w:r>
      <w:r w:rsidR="00EE0068">
        <w:rPr>
          <w:lang w:val="en-GB"/>
        </w:rPr>
        <w:fldChar w:fldCharType="end"/>
      </w:r>
      <w:r w:rsidR="00630166">
        <w:rPr>
          <w:lang w:val="en-GB"/>
        </w:rPr>
        <w:t>.</w:t>
      </w:r>
    </w:p>
    <w:p w14:paraId="743FE4BC" w14:textId="35DB4756" w:rsidR="00630166" w:rsidRDefault="00630166" w:rsidP="00630166">
      <w:pPr>
        <w:keepNext/>
        <w:rPr>
          <w:lang w:val="en-GB"/>
        </w:rPr>
      </w:pPr>
      <w:r>
        <w:rPr>
          <w:noProof/>
          <w:lang w:val="en-GB"/>
        </w:rPr>
        <w:drawing>
          <wp:inline distT="0" distB="0" distL="0" distR="0" wp14:anchorId="7764DF11" wp14:editId="6E791303">
            <wp:extent cx="5715000" cy="313880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minolog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715000" cy="3138805"/>
                    </a:xfrm>
                    <a:prstGeom prst="rect">
                      <a:avLst/>
                    </a:prstGeom>
                  </pic:spPr>
                </pic:pic>
              </a:graphicData>
            </a:graphic>
          </wp:inline>
        </w:drawing>
      </w:r>
    </w:p>
    <w:p w14:paraId="384C81CA" w14:textId="77B024E3" w:rsidR="00630166" w:rsidRDefault="00630166" w:rsidP="00630166">
      <w:pPr>
        <w:pStyle w:val="Caption"/>
        <w:rPr>
          <w:lang w:val="en-GB"/>
        </w:rPr>
      </w:pPr>
      <w:bookmarkStart w:id="328" w:name="_Ref42670375"/>
      <w:bookmarkStart w:id="329" w:name="_Ref516396345"/>
      <w:r>
        <w:t xml:space="preserve">Figure </w:t>
      </w:r>
      <w:ins w:id="330" w:author="Ramon Krosley" w:date="2022-10-25T12:41:00Z">
        <w:r w:rsidR="00A900DC">
          <w:fldChar w:fldCharType="begin"/>
        </w:r>
        <w:r w:rsidR="00A900DC">
          <w:instrText xml:space="preserve"> STYLEREF 1 \s </w:instrText>
        </w:r>
      </w:ins>
      <w:r w:rsidR="00A900DC">
        <w:fldChar w:fldCharType="separate"/>
      </w:r>
      <w:r w:rsidR="00A900DC">
        <w:rPr>
          <w:noProof/>
        </w:rPr>
        <w:t>3</w:t>
      </w:r>
      <w:ins w:id="331"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32" w:author="Ramon Krosley" w:date="2022-10-25T12:41:00Z">
        <w:r w:rsidR="00A900DC">
          <w:rPr>
            <w:noProof/>
          </w:rPr>
          <w:t>1</w:t>
        </w:r>
        <w:r w:rsidR="00A900DC">
          <w:fldChar w:fldCharType="end"/>
        </w:r>
      </w:ins>
      <w:del w:id="333"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3</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1</w:delText>
        </w:r>
        <w:r w:rsidDel="001A4CE4">
          <w:rPr>
            <w:noProof/>
          </w:rPr>
          <w:fldChar w:fldCharType="end"/>
        </w:r>
      </w:del>
      <w:bookmarkEnd w:id="328"/>
      <w:r>
        <w:t xml:space="preserve"> A Concise Summary of Concepts for SEDS</w:t>
      </w:r>
      <w:bookmarkEnd w:id="329"/>
    </w:p>
    <w:p w14:paraId="53889C44" w14:textId="2D9CD8B4" w:rsidR="008030A6" w:rsidRDefault="00FF31C8" w:rsidP="008030A6">
      <w:pPr>
        <w:rPr>
          <w:lang w:val="en-GB"/>
        </w:rPr>
      </w:pPr>
      <w:r>
        <w:rPr>
          <w:lang w:val="en-GB"/>
        </w:rPr>
        <w:t>It is important to note that SEDS does not impose a</w:t>
      </w:r>
      <w:r w:rsidR="00F910A0">
        <w:rPr>
          <w:lang w:val="en-GB"/>
        </w:rPr>
        <w:t xml:space="preserve"> flight software</w:t>
      </w:r>
      <w:r>
        <w:rPr>
          <w:lang w:val="en-GB"/>
        </w:rPr>
        <w:t xml:space="preserve"> architecture, but it facilitates interoperability of devices and services </w:t>
      </w:r>
      <w:r w:rsidR="008030A6">
        <w:rPr>
          <w:lang w:val="en-GB"/>
        </w:rPr>
        <w:t>for any</w:t>
      </w:r>
      <w:r w:rsidR="00F910A0">
        <w:rPr>
          <w:lang w:val="en-GB"/>
        </w:rPr>
        <w:t xml:space="preserve"> software</w:t>
      </w:r>
      <w:r>
        <w:rPr>
          <w:lang w:val="en-GB"/>
        </w:rPr>
        <w:t xml:space="preserve"> architecture.  This description uses concepts from the abstract architecture of SOIS, which map to the specific architecture used in a vehicle.</w:t>
      </w:r>
      <w:r w:rsidR="004A417C">
        <w:rPr>
          <w:lang w:val="en-GB"/>
        </w:rPr>
        <w:t xml:space="preserve">  SEDS also provides </w:t>
      </w:r>
      <w:r w:rsidR="00DD4617">
        <w:rPr>
          <w:lang w:val="en-GB"/>
        </w:rPr>
        <w:t>independence</w:t>
      </w:r>
      <w:r w:rsidR="004A417C">
        <w:rPr>
          <w:lang w:val="en-GB"/>
        </w:rPr>
        <w:t xml:space="preserve"> </w:t>
      </w:r>
      <w:r w:rsidR="00DD4617">
        <w:rPr>
          <w:lang w:val="en-GB"/>
        </w:rPr>
        <w:t>from</w:t>
      </w:r>
      <w:r w:rsidR="004A417C">
        <w:rPr>
          <w:lang w:val="en-GB"/>
        </w:rPr>
        <w:t xml:space="preserve"> platform architectures through the convention that unspecified encoding of data must be specified in the tool chain that generates software, while encoding of data can be optionally specified where it is needed, such as in </w:t>
      </w:r>
      <w:r w:rsidR="00C22091">
        <w:rPr>
          <w:lang w:val="en-GB"/>
        </w:rPr>
        <w:t>communication</w:t>
      </w:r>
      <w:r w:rsidR="004A417C">
        <w:rPr>
          <w:lang w:val="en-GB"/>
        </w:rPr>
        <w:t>.</w:t>
      </w:r>
    </w:p>
    <w:p w14:paraId="15749047" w14:textId="77777777" w:rsidR="007E1EE6" w:rsidRDefault="007E1EE6" w:rsidP="00FF31C8">
      <w:pPr>
        <w:pStyle w:val="Heading3"/>
      </w:pPr>
      <w:bookmarkStart w:id="334" w:name="_Toc391558348"/>
      <w:bookmarkStart w:id="335" w:name="_Toc404176922"/>
      <w:bookmarkStart w:id="336" w:name="_Toc404325172"/>
      <w:bookmarkStart w:id="337" w:name="_Toc406433713"/>
      <w:bookmarkStart w:id="338" w:name="_Toc512695586"/>
      <w:bookmarkStart w:id="339" w:name="_Toc516572001"/>
      <w:r>
        <w:lastRenderedPageBreak/>
        <w:t>Spacecraft Onboard Interface Services</w:t>
      </w:r>
      <w:bookmarkEnd w:id="334"/>
      <w:bookmarkEnd w:id="335"/>
      <w:bookmarkEnd w:id="336"/>
      <w:bookmarkEnd w:id="337"/>
      <w:bookmarkEnd w:id="338"/>
      <w:bookmarkEnd w:id="339"/>
    </w:p>
    <w:p w14:paraId="33CFBDF9" w14:textId="291D92BC" w:rsidR="00E87A62" w:rsidRPr="0049692E" w:rsidRDefault="00172C2A" w:rsidP="00E87A62">
      <w:pPr>
        <w:jc w:val="center"/>
      </w:pPr>
      <w:r>
        <w:rPr>
          <w:noProof/>
        </w:rPr>
        <w:drawing>
          <wp:inline distT="0" distB="0" distL="0" distR="0" wp14:anchorId="09C72D33" wp14:editId="78FADD1D">
            <wp:extent cx="4876800" cy="5963304"/>
            <wp:effectExtent l="0" t="0" r="0" b="0"/>
            <wp:docPr id="251" name="Graphic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880936" cy="5968361"/>
                    </a:xfrm>
                    <a:prstGeom prst="rect">
                      <a:avLst/>
                    </a:prstGeom>
                  </pic:spPr>
                </pic:pic>
              </a:graphicData>
            </a:graphic>
          </wp:inline>
        </w:drawing>
      </w:r>
    </w:p>
    <w:p w14:paraId="43B7CC8D" w14:textId="5855EE86" w:rsidR="00E87A62" w:rsidRPr="00371167" w:rsidRDefault="00E87A62" w:rsidP="00E87A62">
      <w:pPr>
        <w:pStyle w:val="Caption"/>
      </w:pPr>
      <w:bookmarkStart w:id="340" w:name="_Ref373313496"/>
      <w:bookmarkStart w:id="341" w:name="_Toc373502708"/>
      <w:bookmarkStart w:id="342" w:name="_Toc404176945"/>
      <w:bookmarkStart w:id="343" w:name="_Toc404325230"/>
      <w:r>
        <w:t xml:space="preserve">Figure </w:t>
      </w:r>
      <w:ins w:id="344" w:author="Ramon Krosley" w:date="2022-10-25T12:41:00Z">
        <w:r w:rsidR="00A900DC">
          <w:fldChar w:fldCharType="begin"/>
        </w:r>
        <w:r w:rsidR="00A900DC">
          <w:instrText xml:space="preserve"> STYLEREF 1 \s </w:instrText>
        </w:r>
      </w:ins>
      <w:r w:rsidR="00A900DC">
        <w:fldChar w:fldCharType="separate"/>
      </w:r>
      <w:r w:rsidR="00A900DC">
        <w:rPr>
          <w:noProof/>
        </w:rPr>
        <w:t>3</w:t>
      </w:r>
      <w:ins w:id="345"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46" w:author="Ramon Krosley" w:date="2022-10-25T12:41:00Z">
        <w:r w:rsidR="00A900DC">
          <w:rPr>
            <w:noProof/>
          </w:rPr>
          <w:t>2</w:t>
        </w:r>
        <w:r w:rsidR="00A900DC">
          <w:fldChar w:fldCharType="end"/>
        </w:r>
      </w:ins>
      <w:del w:id="347"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3</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2</w:delText>
        </w:r>
        <w:r w:rsidDel="001A4CE4">
          <w:rPr>
            <w:noProof/>
          </w:rPr>
          <w:fldChar w:fldCharType="end"/>
        </w:r>
      </w:del>
      <w:bookmarkEnd w:id="340"/>
      <w:r>
        <w:t>: SOIS Reference Communications Architecture</w:t>
      </w:r>
      <w:bookmarkEnd w:id="341"/>
      <w:bookmarkEnd w:id="342"/>
      <w:bookmarkEnd w:id="343"/>
    </w:p>
    <w:p w14:paraId="1D50E2D0" w14:textId="4A165513" w:rsidR="00172C2A" w:rsidRDefault="00172C2A" w:rsidP="00E87A62">
      <w:r>
        <w:t xml:space="preserve">The </w:t>
      </w:r>
      <w:r w:rsidR="003305C6">
        <w:t>righ</w:t>
      </w:r>
      <w:r>
        <w:t xml:space="preserve">t side of </w:t>
      </w:r>
      <w:r w:rsidR="00E87A62">
        <w:fldChar w:fldCharType="begin"/>
      </w:r>
      <w:r w:rsidR="00E87A62">
        <w:instrText xml:space="preserve"> REF _Ref373313496 \h </w:instrText>
      </w:r>
      <w:r w:rsidR="00E87A62">
        <w:fldChar w:fldCharType="separate"/>
      </w:r>
      <w:r w:rsidR="00630166">
        <w:t xml:space="preserve">Figure </w:t>
      </w:r>
      <w:r w:rsidR="00630166">
        <w:rPr>
          <w:noProof/>
        </w:rPr>
        <w:t>3</w:t>
      </w:r>
      <w:r w:rsidR="00630166">
        <w:noBreakHyphen/>
      </w:r>
      <w:r w:rsidR="00630166">
        <w:rPr>
          <w:noProof/>
        </w:rPr>
        <w:t>2</w:t>
      </w:r>
      <w:r w:rsidR="00E87A62">
        <w:fldChar w:fldCharType="end"/>
      </w:r>
      <w:r w:rsidR="00E87A62">
        <w:t xml:space="preserve"> illustrates the SOIS reference communication architecture, including the application support and subnetwork layer services. This is an architectural representation that must be mapped to physical communications. In essence, SOIS attempts to decompose the communications infrastructure inherent in all spacecraft into a defined set of services typically required by all missions. In general, SOIS does not define protocols; rather these are developed or adopted from commercial, CCSDS</w:t>
      </w:r>
      <w:r w:rsidR="00F538BA">
        <w:t>,</w:t>
      </w:r>
      <w:r w:rsidR="00E87A62">
        <w:t xml:space="preserve"> or ECSS </w:t>
      </w:r>
      <w:r w:rsidR="00D2709E">
        <w:t>documents</w:t>
      </w:r>
      <w:r w:rsidR="00E87A62">
        <w:t>.</w:t>
      </w:r>
    </w:p>
    <w:p w14:paraId="7D2F27EB" w14:textId="002CA45A" w:rsidR="00E87A62" w:rsidRPr="00E62AE0" w:rsidRDefault="00172C2A" w:rsidP="00E87A62">
      <w:r>
        <w:lastRenderedPageBreak/>
        <w:t xml:space="preserve">The </w:t>
      </w:r>
      <w:r w:rsidR="003305C6">
        <w:t>lef</w:t>
      </w:r>
      <w:r>
        <w:t xml:space="preserve">t side of </w:t>
      </w:r>
      <w:r>
        <w:fldChar w:fldCharType="begin"/>
      </w:r>
      <w:r>
        <w:instrText xml:space="preserve"> REF _Ref373313496 \h </w:instrText>
      </w:r>
      <w:r>
        <w:fldChar w:fldCharType="separate"/>
      </w:r>
      <w:r w:rsidR="00630166">
        <w:t xml:space="preserve">Figure </w:t>
      </w:r>
      <w:r w:rsidR="00630166">
        <w:rPr>
          <w:noProof/>
        </w:rPr>
        <w:t>3</w:t>
      </w:r>
      <w:r w:rsidR="00630166">
        <w:noBreakHyphen/>
      </w:r>
      <w:r w:rsidR="00630166">
        <w:rPr>
          <w:noProof/>
        </w:rPr>
        <w:t>2</w:t>
      </w:r>
      <w:r>
        <w:fldChar w:fldCharType="end"/>
      </w:r>
      <w:r>
        <w:t xml:space="preserve">, and its relationship with the </w:t>
      </w:r>
      <w:r w:rsidR="003305C6">
        <w:t>righ</w:t>
      </w:r>
      <w:r>
        <w:t>t side, is the subject of this book.</w:t>
      </w:r>
      <w:r w:rsidR="00441C85">
        <w:t xml:space="preserve">  The system model consists of </w:t>
      </w:r>
      <w:r w:rsidR="009E2033">
        <w:t>d</w:t>
      </w:r>
      <w:r w:rsidR="00441C85">
        <w:t xml:space="preserve">evice </w:t>
      </w:r>
      <w:r w:rsidR="009E2033">
        <w:t>d</w:t>
      </w:r>
      <w:r w:rsidR="00441C85">
        <w:t xml:space="preserve">atasheets at the time of this writing, and </w:t>
      </w:r>
      <w:del w:id="348" w:author="Ramon Krosley" w:date="2022-10-18T06:03:00Z">
        <w:r w:rsidR="00441C85" w:rsidDel="00341937">
          <w:delText xml:space="preserve">will </w:delText>
        </w:r>
      </w:del>
      <w:ins w:id="349" w:author="Ramon Krosley" w:date="2022-10-18T06:03:00Z">
        <w:r w:rsidR="00341937">
          <w:t xml:space="preserve">can </w:t>
        </w:r>
      </w:ins>
      <w:r w:rsidR="00441C85">
        <w:t xml:space="preserve">expand to include </w:t>
      </w:r>
      <w:r w:rsidR="009E2033">
        <w:t>d</w:t>
      </w:r>
      <w:r w:rsidR="00441C85">
        <w:t xml:space="preserve">eployment </w:t>
      </w:r>
      <w:r w:rsidR="009E2033">
        <w:t>d</w:t>
      </w:r>
      <w:r w:rsidR="00441C85">
        <w:t xml:space="preserve">escriptions in a future revision.  A common </w:t>
      </w:r>
      <w:r w:rsidR="009E2033">
        <w:t>d</w:t>
      </w:r>
      <w:r w:rsidR="00441C85">
        <w:t xml:space="preserve">ictionary of </w:t>
      </w:r>
      <w:r w:rsidR="009E2033">
        <w:t>t</w:t>
      </w:r>
      <w:r w:rsidR="00441C85">
        <w:t xml:space="preserve">erms provides consistent terminology across the set of </w:t>
      </w:r>
      <w:r w:rsidR="009E2033">
        <w:t>model artifact</w:t>
      </w:r>
      <w:r w:rsidR="00441C85">
        <w:t xml:space="preserve">s and across projects.  The </w:t>
      </w:r>
      <w:r w:rsidR="009E2033">
        <w:t>d</w:t>
      </w:r>
      <w:r w:rsidR="00441C85">
        <w:t xml:space="preserve">evice </w:t>
      </w:r>
      <w:r w:rsidR="009E2033">
        <w:t>d</w:t>
      </w:r>
      <w:r w:rsidR="00441C85">
        <w:t xml:space="preserve">atasheets describe </w:t>
      </w:r>
      <w:r w:rsidR="009E2033">
        <w:t>d</w:t>
      </w:r>
      <w:r w:rsidR="00441C85">
        <w:t xml:space="preserve">evices onboard a </w:t>
      </w:r>
      <w:proofErr w:type="gramStart"/>
      <w:r w:rsidR="00441C85">
        <w:t>vehicle, and</w:t>
      </w:r>
      <w:proofErr w:type="gramEnd"/>
      <w:r w:rsidR="00441C85">
        <w:t xml:space="preserve"> specify </w:t>
      </w:r>
      <w:r w:rsidR="009E2033">
        <w:t>d</w:t>
      </w:r>
      <w:r w:rsidR="00441C85">
        <w:t xml:space="preserve">evice </w:t>
      </w:r>
      <w:r w:rsidR="009E2033">
        <w:t>s</w:t>
      </w:r>
      <w:r w:rsidR="00441C85">
        <w:t>ervices that present the data interfaces of the device for use by applications.</w:t>
      </w:r>
    </w:p>
    <w:p w14:paraId="0D3DF3D8" w14:textId="52422363" w:rsidR="00026F8D" w:rsidRDefault="00E87A62" w:rsidP="00E87A62">
      <w:pPr>
        <w:rPr>
          <w:lang w:val="en-GB"/>
        </w:rPr>
      </w:pPr>
      <w:r>
        <w:rPr>
          <w:lang w:val="en-GB"/>
        </w:rPr>
        <w:t xml:space="preserve">This architecture conforms to the </w:t>
      </w:r>
      <w:r w:rsidR="004465F4">
        <w:rPr>
          <w:lang w:val="en-GB"/>
        </w:rPr>
        <w:t xml:space="preserve">layering principles of the </w:t>
      </w:r>
      <w:r>
        <w:rPr>
          <w:lang w:val="en-GB"/>
        </w:rPr>
        <w:t>OSI protocol model, in that each service is at a specific layer and communicates only with those immediately above or below it.</w:t>
      </w:r>
      <w:r w:rsidR="00441C85">
        <w:rPr>
          <w:lang w:val="en-GB"/>
        </w:rPr>
        <w:t xml:space="preserve">  </w:t>
      </w:r>
      <w:r w:rsidR="00026F8D">
        <w:rPr>
          <w:lang w:val="en-GB"/>
        </w:rPr>
        <w:t xml:space="preserve">The right side of </w:t>
      </w:r>
      <w:r w:rsidR="00441C85">
        <w:rPr>
          <w:lang w:val="en-GB"/>
        </w:rPr>
        <w:fldChar w:fldCharType="begin"/>
      </w:r>
      <w:r w:rsidR="00441C85">
        <w:rPr>
          <w:lang w:val="en-GB"/>
        </w:rPr>
        <w:instrText xml:space="preserve"> REF _Ref373313496 \h </w:instrText>
      </w:r>
      <w:r w:rsidR="00441C85">
        <w:rPr>
          <w:lang w:val="en-GB"/>
        </w:rPr>
      </w:r>
      <w:r w:rsidR="00441C85">
        <w:rPr>
          <w:lang w:val="en-GB"/>
        </w:rPr>
        <w:fldChar w:fldCharType="separate"/>
      </w:r>
      <w:r w:rsidR="00630166">
        <w:t xml:space="preserve">Figure </w:t>
      </w:r>
      <w:r w:rsidR="00630166">
        <w:rPr>
          <w:noProof/>
        </w:rPr>
        <w:t>3</w:t>
      </w:r>
      <w:r w:rsidR="00630166">
        <w:noBreakHyphen/>
      </w:r>
      <w:r w:rsidR="00630166">
        <w:rPr>
          <w:noProof/>
        </w:rPr>
        <w:t>2</w:t>
      </w:r>
      <w:r w:rsidR="00441C85">
        <w:rPr>
          <w:lang w:val="en-GB"/>
        </w:rPr>
        <w:fldChar w:fldCharType="end"/>
      </w:r>
      <w:r w:rsidR="00026F8D">
        <w:rPr>
          <w:lang w:val="en-GB"/>
        </w:rPr>
        <w:t xml:space="preserve">, in the bottom compartment of </w:t>
      </w:r>
      <w:r w:rsidR="00542E89">
        <w:rPr>
          <w:lang w:val="en-GB"/>
        </w:rPr>
        <w:t xml:space="preserve">relevant </w:t>
      </w:r>
      <w:r w:rsidR="00026F8D">
        <w:rPr>
          <w:lang w:val="en-GB"/>
        </w:rPr>
        <w:t>box</w:t>
      </w:r>
      <w:r w:rsidR="00542E89">
        <w:rPr>
          <w:lang w:val="en-GB"/>
        </w:rPr>
        <w:t>es</w:t>
      </w:r>
      <w:r w:rsidR="00026F8D">
        <w:rPr>
          <w:lang w:val="en-GB"/>
        </w:rPr>
        <w:t>,</w:t>
      </w:r>
      <w:r w:rsidR="00441C85">
        <w:rPr>
          <w:lang w:val="en-GB"/>
        </w:rPr>
        <w:t xml:space="preserve"> </w:t>
      </w:r>
      <w:r w:rsidR="00026F8D">
        <w:rPr>
          <w:lang w:val="en-GB"/>
        </w:rPr>
        <w:t xml:space="preserve">contains a </w:t>
      </w:r>
      <w:r w:rsidR="00441C85">
        <w:rPr>
          <w:lang w:val="en-GB"/>
        </w:rPr>
        <w:t>mapp</w:t>
      </w:r>
      <w:r w:rsidR="00026F8D">
        <w:rPr>
          <w:lang w:val="en-GB"/>
        </w:rPr>
        <w:t>ing</w:t>
      </w:r>
      <w:r w:rsidR="00441C85">
        <w:rPr>
          <w:lang w:val="en-GB"/>
        </w:rPr>
        <w:t xml:space="preserve"> to the OSI protocol model</w:t>
      </w:r>
      <w:r w:rsidR="00026F8D">
        <w:rPr>
          <w:lang w:val="en-GB"/>
        </w:rPr>
        <w:t xml:space="preserve">; </w:t>
      </w:r>
      <w:proofErr w:type="gramStart"/>
      <w:r w:rsidR="00026F8D">
        <w:rPr>
          <w:lang w:val="en-GB"/>
        </w:rPr>
        <w:t>it is clear that SOIS</w:t>
      </w:r>
      <w:proofErr w:type="gramEnd"/>
      <w:r w:rsidR="00026F8D">
        <w:rPr>
          <w:lang w:val="en-GB"/>
        </w:rPr>
        <w:t xml:space="preserve"> factors the model differently than does OSI</w:t>
      </w:r>
      <w:r w:rsidR="00441C85">
        <w:rPr>
          <w:lang w:val="en-GB"/>
        </w:rPr>
        <w:t>.</w:t>
      </w:r>
      <w:r w:rsidR="00026F8D">
        <w:rPr>
          <w:lang w:val="en-GB"/>
        </w:rPr>
        <w:t xml:space="preserve">  The reason for the difference is adaptation of SOIS services to accommodate the variety of ways in which </w:t>
      </w:r>
      <w:r w:rsidR="00F538BA">
        <w:rPr>
          <w:lang w:val="en-GB"/>
        </w:rPr>
        <w:t>manufacture</w:t>
      </w:r>
      <w:r w:rsidR="00026F8D">
        <w:rPr>
          <w:lang w:val="en-GB"/>
        </w:rPr>
        <w:t>rs of subnetworks package protocols in their products.</w:t>
      </w:r>
    </w:p>
    <w:p w14:paraId="3A628C68" w14:textId="5776ABA3" w:rsidR="00E87A62" w:rsidRDefault="00E87A62" w:rsidP="00E87A62">
      <w:pPr>
        <w:rPr>
          <w:lang w:val="en-GB"/>
        </w:rPr>
      </w:pPr>
      <w:r>
        <w:rPr>
          <w:lang w:val="en-GB"/>
        </w:rPr>
        <w:t>The role of the datasheet within SOIS is to provide those device-specific details, allowing a complete and machine-readable specification of a service.</w:t>
      </w:r>
    </w:p>
    <w:p w14:paraId="49B41D2A" w14:textId="14FF6B4A" w:rsidR="00CC0856" w:rsidRDefault="00CC0856" w:rsidP="00E87A62">
      <w:pPr>
        <w:rPr>
          <w:lang w:val="en-GB"/>
        </w:rPr>
      </w:pPr>
      <w:r>
        <w:rPr>
          <w:lang w:val="en-GB"/>
        </w:rPr>
        <w:t xml:space="preserve">The stereotypes in </w:t>
      </w:r>
      <w:r>
        <w:rPr>
          <w:lang w:val="en-GB"/>
        </w:rPr>
        <w:fldChar w:fldCharType="begin"/>
      </w:r>
      <w:r>
        <w:rPr>
          <w:lang w:val="en-GB"/>
        </w:rPr>
        <w:instrText xml:space="preserve"> REF _Ref373313496 \h </w:instrText>
      </w:r>
      <w:r>
        <w:rPr>
          <w:lang w:val="en-GB"/>
        </w:rPr>
      </w:r>
      <w:r>
        <w:rPr>
          <w:lang w:val="en-GB"/>
        </w:rPr>
        <w:fldChar w:fldCharType="separate"/>
      </w:r>
      <w:r w:rsidR="00630166">
        <w:t xml:space="preserve">Figure </w:t>
      </w:r>
      <w:r w:rsidR="00630166">
        <w:rPr>
          <w:noProof/>
        </w:rPr>
        <w:t>3</w:t>
      </w:r>
      <w:r w:rsidR="00630166">
        <w:noBreakHyphen/>
      </w:r>
      <w:r w:rsidR="00630166">
        <w:rPr>
          <w:noProof/>
        </w:rPr>
        <w:t>2</w:t>
      </w:r>
      <w:r>
        <w:rPr>
          <w:lang w:val="en-GB"/>
        </w:rPr>
        <w:fldChar w:fldCharType="end"/>
      </w:r>
      <w:r>
        <w:rPr>
          <w:lang w:val="en-GB"/>
        </w:rPr>
        <w:t xml:space="preserve"> classify the content of the boxes.  Here is an explanation:</w:t>
      </w:r>
    </w:p>
    <w:p w14:paraId="20DA4648" w14:textId="726AFCC4" w:rsidR="00CC0856" w:rsidRPr="00CA34F7" w:rsidRDefault="00CC0856" w:rsidP="001500AC">
      <w:pPr>
        <w:pStyle w:val="ListParagraph"/>
        <w:numPr>
          <w:ilvl w:val="0"/>
          <w:numId w:val="31"/>
        </w:numPr>
        <w:rPr>
          <w:lang w:val="fr-FR"/>
        </w:rPr>
      </w:pPr>
      <w:r w:rsidRPr="00CA34F7">
        <w:rPr>
          <w:lang w:val="fr-FR"/>
        </w:rPr>
        <w:t xml:space="preserve">&lt;&lt;sois&gt;&gt; </w:t>
      </w:r>
      <w:proofErr w:type="spellStart"/>
      <w:r w:rsidRPr="00CA34F7">
        <w:rPr>
          <w:lang w:val="fr-FR"/>
        </w:rPr>
        <w:t>indicates</w:t>
      </w:r>
      <w:proofErr w:type="spellEnd"/>
      <w:r w:rsidRPr="00CA34F7">
        <w:rPr>
          <w:lang w:val="fr-FR"/>
        </w:rPr>
        <w:t xml:space="preserve"> a SOIS </w:t>
      </w:r>
      <w:proofErr w:type="spellStart"/>
      <w:r w:rsidRPr="00CA34F7">
        <w:rPr>
          <w:lang w:val="fr-FR"/>
        </w:rPr>
        <w:t>specification</w:t>
      </w:r>
      <w:proofErr w:type="spellEnd"/>
      <w:r w:rsidRPr="00CA34F7">
        <w:rPr>
          <w:lang w:val="fr-FR"/>
        </w:rPr>
        <w:t>.</w:t>
      </w:r>
    </w:p>
    <w:p w14:paraId="0D6FD4DB" w14:textId="7F89730C" w:rsidR="00CC0856" w:rsidRPr="00C912C9" w:rsidRDefault="00CC0856" w:rsidP="001500AC">
      <w:pPr>
        <w:pStyle w:val="ListParagraph"/>
        <w:numPr>
          <w:ilvl w:val="0"/>
          <w:numId w:val="31"/>
        </w:numPr>
      </w:pPr>
      <w:r w:rsidRPr="00C912C9">
        <w:t>&lt;&lt;std&gt;&gt; indicates a standard from another source, which SOIS accommodates.</w:t>
      </w:r>
    </w:p>
    <w:p w14:paraId="4048B2BE" w14:textId="6AAECBF6" w:rsidR="00CC0856" w:rsidRPr="00C912C9" w:rsidRDefault="00CC0856" w:rsidP="001500AC">
      <w:pPr>
        <w:pStyle w:val="ListParagraph"/>
        <w:numPr>
          <w:ilvl w:val="0"/>
          <w:numId w:val="31"/>
        </w:numPr>
      </w:pPr>
      <w:r w:rsidRPr="00C912C9">
        <w:t>&lt;&lt;arch&gt;&gt; represents</w:t>
      </w:r>
      <w:r w:rsidR="003D5682" w:rsidRPr="00C912C9">
        <w:t xml:space="preserve"> parts specified by</w:t>
      </w:r>
      <w:r w:rsidRPr="00C912C9">
        <w:t xml:space="preserve"> the design of a vehicle for a mission.</w:t>
      </w:r>
    </w:p>
    <w:p w14:paraId="32CDB9AB" w14:textId="564699BF" w:rsidR="003D5682" w:rsidRPr="00C912C9" w:rsidRDefault="003D5682" w:rsidP="001500AC">
      <w:pPr>
        <w:pStyle w:val="ListParagraph"/>
        <w:numPr>
          <w:ilvl w:val="0"/>
          <w:numId w:val="31"/>
        </w:numPr>
      </w:pPr>
      <w:r w:rsidRPr="00C912C9">
        <w:t>&lt;&lt;derived&gt;&gt; indicates an artefact generated by a tool chain using the System Model.</w:t>
      </w:r>
    </w:p>
    <w:p w14:paraId="71B146AC" w14:textId="1C8D9F8C" w:rsidR="007E1EE6" w:rsidRDefault="009F1A29" w:rsidP="00A242C5">
      <w:pPr>
        <w:pStyle w:val="Heading3"/>
        <w:rPr>
          <w:lang w:val="en-GB"/>
        </w:rPr>
      </w:pPr>
      <w:bookmarkStart w:id="350" w:name="_Toc406433714"/>
      <w:bookmarkStart w:id="351" w:name="_Toc512695587"/>
      <w:bookmarkStart w:id="352" w:name="_Toc516572002"/>
      <w:bookmarkEnd w:id="325"/>
      <w:bookmarkEnd w:id="326"/>
      <w:r>
        <w:rPr>
          <w:lang w:val="en-GB"/>
        </w:rPr>
        <w:lastRenderedPageBreak/>
        <w:t xml:space="preserve">Datasheets </w:t>
      </w:r>
      <w:bookmarkEnd w:id="350"/>
      <w:r w:rsidR="009D4D47">
        <w:rPr>
          <w:lang w:val="en-GB"/>
        </w:rPr>
        <w:t>in a Vehicle Network</w:t>
      </w:r>
      <w:bookmarkEnd w:id="351"/>
      <w:bookmarkEnd w:id="352"/>
    </w:p>
    <w:p w14:paraId="4B7EB0FA" w14:textId="22541003" w:rsidR="00A634CD" w:rsidRPr="00B03F15" w:rsidRDefault="00A634CD" w:rsidP="00CA44BD">
      <w:pPr>
        <w:keepNext/>
        <w:rPr>
          <w:lang w:val="en-GB"/>
        </w:rPr>
      </w:pPr>
      <w:r>
        <w:rPr>
          <w:lang w:val="en-GB"/>
        </w:rPr>
        <w:t>This section describes the role of electronic data sheets in describing a network (</w:t>
      </w:r>
      <w:r w:rsidR="00920A69">
        <w:rPr>
          <w:lang w:val="en-GB"/>
        </w:rPr>
        <w:fldChar w:fldCharType="begin"/>
      </w:r>
      <w:r w:rsidR="00920A69">
        <w:rPr>
          <w:lang w:val="en-GB"/>
        </w:rPr>
        <w:instrText xml:space="preserve"> REF _Ref500683122 \h </w:instrText>
      </w:r>
      <w:r w:rsidR="00920A69">
        <w:rPr>
          <w:lang w:val="en-GB"/>
        </w:rPr>
      </w:r>
      <w:r w:rsidR="00920A69">
        <w:rPr>
          <w:lang w:val="en-GB"/>
        </w:rPr>
        <w:fldChar w:fldCharType="separate"/>
      </w:r>
      <w:r w:rsidR="00630166">
        <w:t xml:space="preserve">Figure </w:t>
      </w:r>
      <w:r w:rsidR="00630166">
        <w:rPr>
          <w:noProof/>
        </w:rPr>
        <w:t>3</w:t>
      </w:r>
      <w:r w:rsidR="00630166">
        <w:noBreakHyphen/>
      </w:r>
      <w:r w:rsidR="00630166">
        <w:rPr>
          <w:noProof/>
        </w:rPr>
        <w:t>3</w:t>
      </w:r>
      <w:r w:rsidR="00920A69">
        <w:rPr>
          <w:lang w:val="en-GB"/>
        </w:rPr>
        <w:fldChar w:fldCharType="end"/>
      </w:r>
      <w:r>
        <w:rPr>
          <w:lang w:val="en-GB"/>
        </w:rPr>
        <w:t>)</w:t>
      </w:r>
      <w:r w:rsidR="009D4D47">
        <w:rPr>
          <w:lang w:val="en-GB"/>
        </w:rPr>
        <w:t>.</w:t>
      </w:r>
    </w:p>
    <w:p w14:paraId="10A19CFF" w14:textId="09FF79A4" w:rsidR="00A634CD" w:rsidRDefault="00A634CD" w:rsidP="00CA44BD">
      <w:pPr>
        <w:keepNext/>
        <w:rPr>
          <w:lang w:val="en-GB"/>
        </w:rPr>
      </w:pPr>
    </w:p>
    <w:p w14:paraId="4022F6F8" w14:textId="625CDD2A" w:rsidR="00336860" w:rsidRDefault="003D5BF9" w:rsidP="00CA44BD">
      <w:pPr>
        <w:pStyle w:val="Caption"/>
      </w:pPr>
      <w:bookmarkStart w:id="353" w:name="_Ref500683122"/>
      <w:r>
        <w:rPr>
          <w:noProof/>
        </w:rPr>
        <w:drawing>
          <wp:inline distT="0" distB="0" distL="0" distR="0" wp14:anchorId="1F9D925D" wp14:editId="00D48149">
            <wp:extent cx="5687312" cy="3480107"/>
            <wp:effectExtent l="0" t="0" r="889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7312" cy="3480107"/>
                    </a:xfrm>
                    <a:prstGeom prst="rect">
                      <a:avLst/>
                    </a:prstGeom>
                  </pic:spPr>
                </pic:pic>
              </a:graphicData>
            </a:graphic>
          </wp:inline>
        </w:drawing>
      </w:r>
    </w:p>
    <w:p w14:paraId="231090CB" w14:textId="09609AF7" w:rsidR="00A634CD" w:rsidRDefault="00920A69" w:rsidP="00CA44BD">
      <w:pPr>
        <w:pStyle w:val="Caption"/>
        <w:rPr>
          <w:lang w:val="en-GB"/>
        </w:rPr>
      </w:pPr>
      <w:r>
        <w:t xml:space="preserve">Figure </w:t>
      </w:r>
      <w:ins w:id="354" w:author="Ramon Krosley" w:date="2022-10-25T12:41:00Z">
        <w:r w:rsidR="00A900DC">
          <w:fldChar w:fldCharType="begin"/>
        </w:r>
        <w:r w:rsidR="00A900DC">
          <w:instrText xml:space="preserve"> STYLEREF 1 \s </w:instrText>
        </w:r>
      </w:ins>
      <w:r w:rsidR="00A900DC">
        <w:fldChar w:fldCharType="separate"/>
      </w:r>
      <w:r w:rsidR="00A900DC">
        <w:rPr>
          <w:noProof/>
        </w:rPr>
        <w:t>3</w:t>
      </w:r>
      <w:ins w:id="355"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56" w:author="Ramon Krosley" w:date="2022-10-25T12:41:00Z">
        <w:r w:rsidR="00A900DC">
          <w:rPr>
            <w:noProof/>
          </w:rPr>
          <w:t>3</w:t>
        </w:r>
        <w:r w:rsidR="00A900DC">
          <w:fldChar w:fldCharType="end"/>
        </w:r>
      </w:ins>
      <w:del w:id="357"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3</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3</w:delText>
        </w:r>
        <w:r w:rsidDel="001A4CE4">
          <w:rPr>
            <w:noProof/>
          </w:rPr>
          <w:fldChar w:fldCharType="end"/>
        </w:r>
      </w:del>
      <w:bookmarkEnd w:id="353"/>
      <w:r w:rsidR="00A634CD">
        <w:t xml:space="preserve"> Electronic Data Sheets in a Network</w:t>
      </w:r>
    </w:p>
    <w:p w14:paraId="4D8F9163" w14:textId="2E539D57" w:rsidR="00A634CD" w:rsidRDefault="00A634CD" w:rsidP="00A634CD">
      <w:r>
        <w:t xml:space="preserve">The left side of </w:t>
      </w:r>
      <w:r w:rsidR="00920A69">
        <w:fldChar w:fldCharType="begin"/>
      </w:r>
      <w:r w:rsidR="00920A69">
        <w:instrText xml:space="preserve"> REF _Ref500683122 \h </w:instrText>
      </w:r>
      <w:r w:rsidR="00920A69">
        <w:fldChar w:fldCharType="separate"/>
      </w:r>
      <w:r w:rsidR="00630166">
        <w:t xml:space="preserve">Figure </w:t>
      </w:r>
      <w:r w:rsidR="00630166">
        <w:rPr>
          <w:noProof/>
        </w:rPr>
        <w:t>3</w:t>
      </w:r>
      <w:r w:rsidR="00630166">
        <w:noBreakHyphen/>
      </w:r>
      <w:r w:rsidR="00630166">
        <w:rPr>
          <w:noProof/>
        </w:rPr>
        <w:t>3</w:t>
      </w:r>
      <w:r w:rsidR="00920A69">
        <w:fldChar w:fldCharType="end"/>
      </w:r>
      <w:r>
        <w:t xml:space="preserve"> shows devices and the electronic data sheets that describe them.</w:t>
      </w:r>
    </w:p>
    <w:p w14:paraId="17C97469" w14:textId="47B29E10" w:rsidR="00A634CD" w:rsidRDefault="00A634CD" w:rsidP="00A634CD">
      <w:r>
        <w:t xml:space="preserve">A remote interface unit (RIU) also appears near the left side of the diagram, where it acts as a concentrator for the messages of some devices.  The </w:t>
      </w:r>
      <w:r w:rsidR="0057191A">
        <w:t>S</w:t>
      </w:r>
      <w:r>
        <w:t>EDS for the RIU is</w:t>
      </w:r>
      <w:r w:rsidR="00FB2DA9">
        <w:t xml:space="preserve"> minimally</w:t>
      </w:r>
      <w:r>
        <w:t xml:space="preserve"> a composite of the </w:t>
      </w:r>
      <w:r w:rsidR="0057191A">
        <w:t>S</w:t>
      </w:r>
      <w:r>
        <w:t>EDS</w:t>
      </w:r>
      <w:r w:rsidR="0057191A">
        <w:t xml:space="preserve"> instance</w:t>
      </w:r>
      <w:r>
        <w:t xml:space="preserve">s for the devices whose messages it concentrates. </w:t>
      </w:r>
      <w:commentRangeStart w:id="358"/>
      <w:commentRangeStart w:id="359"/>
      <w:r>
        <w:t xml:space="preserve"> The </w:t>
      </w:r>
      <w:r w:rsidR="0057191A">
        <w:t>S</w:t>
      </w:r>
      <w:r>
        <w:t xml:space="preserve">EDS for the RIU </w:t>
      </w:r>
      <w:r w:rsidR="00FB2DA9">
        <w:t>may</w:t>
      </w:r>
      <w:r w:rsidR="008E5FF3">
        <w:t xml:space="preserve"> be</w:t>
      </w:r>
      <w:r>
        <w:t xml:space="preserve"> more than the composite, because it</w:t>
      </w:r>
      <w:r w:rsidR="008E5FF3">
        <w:t xml:space="preserve"> may</w:t>
      </w:r>
      <w:r>
        <w:t xml:space="preserve"> also </w:t>
      </w:r>
      <w:proofErr w:type="gramStart"/>
      <w:r>
        <w:t>describes</w:t>
      </w:r>
      <w:proofErr w:type="gramEnd"/>
      <w:r>
        <w:t xml:space="preserve"> how the RIU communicates on the bus (1553 in the figure) to the onboard computer, and how the RIU transforms or passes the messages of devices.</w:t>
      </w:r>
      <w:commentRangeEnd w:id="358"/>
      <w:r w:rsidR="003F5FA6">
        <w:rPr>
          <w:rStyle w:val="CommentReference"/>
        </w:rPr>
        <w:commentReference w:id="358"/>
      </w:r>
      <w:commentRangeEnd w:id="359"/>
      <w:r w:rsidR="007135B8">
        <w:rPr>
          <w:rStyle w:val="CommentReference"/>
        </w:rPr>
        <w:commentReference w:id="359"/>
      </w:r>
    </w:p>
    <w:p w14:paraId="268393C6" w14:textId="6FE0D0C0" w:rsidR="00A634CD" w:rsidRDefault="00A634CD" w:rsidP="00A634CD">
      <w:r>
        <w:t>To the right of the device</w:t>
      </w:r>
      <w:r w:rsidR="00FB2DA9">
        <w:t>s depicted on the left side of the diagram</w:t>
      </w:r>
      <w:r>
        <w:t xml:space="preserve"> is a layer for the SOIS protocol stack.  It consists of subnet, DAS and DVS.  DAS and DVS correspond to layers 6 (presentation) and 7 (application).</w:t>
      </w:r>
      <w:r w:rsidR="007135B8">
        <w:t xml:space="preserve">  The subnet maps to lower ISO layers.</w:t>
      </w:r>
      <w:r>
        <w:t xml:space="preserve">  There is a set of </w:t>
      </w:r>
      <w:r w:rsidR="0057191A">
        <w:t>S</w:t>
      </w:r>
      <w:r>
        <w:t>EDS</w:t>
      </w:r>
      <w:r w:rsidR="0057191A">
        <w:t xml:space="preserve"> instance</w:t>
      </w:r>
      <w:r>
        <w:t xml:space="preserve">s that describe the protocol stack, one for each device on the left side of the diagram, including one for each RIU.  These </w:t>
      </w:r>
      <w:r w:rsidR="0057191A">
        <w:t>S</w:t>
      </w:r>
      <w:r>
        <w:t>EDS</w:t>
      </w:r>
      <w:r w:rsidR="0057191A">
        <w:t xml:space="preserve"> instance</w:t>
      </w:r>
      <w:r>
        <w:t xml:space="preserve">s are the same as the device and RIU </w:t>
      </w:r>
      <w:r w:rsidR="0057191A">
        <w:t>S</w:t>
      </w:r>
      <w:r>
        <w:t>EDS</w:t>
      </w:r>
      <w:r w:rsidR="0057191A">
        <w:t xml:space="preserve"> instance</w:t>
      </w:r>
      <w:r>
        <w:t>s in the leftmost layer.</w:t>
      </w:r>
      <w:r w:rsidR="00FB2DA9">
        <w:t xml:space="preserve">  The bottom partition of each SEDS box describes a DSAP, and the top describes an optional DACP; the “FI” stands for “functional interface” of the DACP.</w:t>
      </w:r>
    </w:p>
    <w:p w14:paraId="20C8CC2D" w14:textId="394B9F10" w:rsidR="00A634CD" w:rsidRDefault="00A634CD" w:rsidP="00A634CD">
      <w:r>
        <w:lastRenderedPageBreak/>
        <w:t xml:space="preserve">Another feature in </w:t>
      </w:r>
      <w:r w:rsidR="00920A69">
        <w:fldChar w:fldCharType="begin"/>
      </w:r>
      <w:r w:rsidR="00920A69">
        <w:instrText xml:space="preserve"> REF _Ref500683122 \h </w:instrText>
      </w:r>
      <w:r w:rsidR="00920A69">
        <w:fldChar w:fldCharType="separate"/>
      </w:r>
      <w:r w:rsidR="00630166">
        <w:t xml:space="preserve">Figure </w:t>
      </w:r>
      <w:r w:rsidR="00630166">
        <w:rPr>
          <w:noProof/>
        </w:rPr>
        <w:t>3</w:t>
      </w:r>
      <w:r w:rsidR="00630166">
        <w:noBreakHyphen/>
      </w:r>
      <w:r w:rsidR="00630166">
        <w:rPr>
          <w:noProof/>
        </w:rPr>
        <w:t>3</w:t>
      </w:r>
      <w:r w:rsidR="00920A69">
        <w:fldChar w:fldCharType="end"/>
      </w:r>
      <w:r>
        <w:t xml:space="preserve"> is an optional software bus, near the center of the diagram.  The </w:t>
      </w:r>
      <w:r w:rsidR="0057191A">
        <w:t>S</w:t>
      </w:r>
      <w:r>
        <w:t>EDS</w:t>
      </w:r>
      <w:r w:rsidR="0057191A">
        <w:t xml:space="preserve"> instance</w:t>
      </w:r>
      <w:r>
        <w:t xml:space="preserve">s labelled “SOIS </w:t>
      </w:r>
      <w:r w:rsidR="00D065E2">
        <w:t>App Interface</w:t>
      </w:r>
      <w:r>
        <w:t>” describe the adaptation of a device to communicate on the software bus.</w:t>
      </w:r>
      <w:r w:rsidR="008E5FF3">
        <w:t xml:space="preserve">  These optional adaptation SEDS describe a protocol which encapsulates packets on the software bus.</w:t>
      </w:r>
      <w:r>
        <w:t xml:space="preserve">  There </w:t>
      </w:r>
      <w:r w:rsidR="00E908DF">
        <w:t>may be</w:t>
      </w:r>
      <w:r>
        <w:t xml:space="preserve"> an adaptation </w:t>
      </w:r>
      <w:r w:rsidR="0057191A">
        <w:t>S</w:t>
      </w:r>
      <w:r>
        <w:t>EDS for each device that communicates on the software bus.</w:t>
      </w:r>
      <w:r w:rsidR="00E908DF">
        <w:t xml:space="preserve">  </w:t>
      </w:r>
      <w:r>
        <w:t xml:space="preserve">One side of an adaptation </w:t>
      </w:r>
      <w:r w:rsidR="0057191A">
        <w:t>S</w:t>
      </w:r>
      <w:r>
        <w:t xml:space="preserve">EDS </w:t>
      </w:r>
      <w:r w:rsidR="00D065E2">
        <w:t>requires the DSAP and/or DACP interface of the</w:t>
      </w:r>
      <w:r>
        <w:t xml:space="preserve"> device </w:t>
      </w:r>
      <w:r w:rsidR="0057191A">
        <w:t>S</w:t>
      </w:r>
      <w:r>
        <w:t xml:space="preserve">EDS; the other side </w:t>
      </w:r>
      <w:r w:rsidR="003D7144">
        <w:t xml:space="preserve">provides </w:t>
      </w:r>
      <w:r>
        <w:t>a</w:t>
      </w:r>
      <w:r w:rsidR="00E908DF">
        <w:t>n interface</w:t>
      </w:r>
      <w:r>
        <w:t xml:space="preserve"> </w:t>
      </w:r>
      <w:r w:rsidR="003D7144">
        <w:t xml:space="preserve">to </w:t>
      </w:r>
      <w:r w:rsidR="00D065E2">
        <w:t>the software bus</w:t>
      </w:r>
      <w:r>
        <w:t xml:space="preserve">.  There may also be a </w:t>
      </w:r>
      <w:r w:rsidR="0057191A">
        <w:t>S</w:t>
      </w:r>
      <w:r>
        <w:t xml:space="preserve">EDS for each software application that communicates on the software bus.  The adaptation </w:t>
      </w:r>
      <w:r w:rsidR="0057191A">
        <w:t>S</w:t>
      </w:r>
      <w:r>
        <w:t xml:space="preserve">EDS for </w:t>
      </w:r>
      <w:r w:rsidR="00864CC3">
        <w:t xml:space="preserve">components </w:t>
      </w:r>
      <w:r>
        <w:t xml:space="preserve">may be implicit when </w:t>
      </w:r>
      <w:r w:rsidR="00581AE9">
        <w:t>no transformation of the component SEDS interface data is needed</w:t>
      </w:r>
      <w:r>
        <w:t>.</w:t>
      </w:r>
      <w:r w:rsidR="00581AE9">
        <w:t xml:space="preserve">  For example, if PUS messages should populate the software bus, then adaptation SEDS are needed.</w:t>
      </w:r>
    </w:p>
    <w:p w14:paraId="7C555445" w14:textId="222BA7AC" w:rsidR="003D7144" w:rsidRDefault="00A634CD" w:rsidP="00A634CD">
      <w:r>
        <w:t xml:space="preserve">On the right of the software bus is a command and data handling function for the spacecraft.  This function presents the set of </w:t>
      </w:r>
      <w:r w:rsidR="00CC6C76">
        <w:t>S</w:t>
      </w:r>
      <w:r>
        <w:t>EDS</w:t>
      </w:r>
      <w:r w:rsidR="00CC6C76">
        <w:t xml:space="preserve"> instance</w:t>
      </w:r>
      <w:r>
        <w:t>s of the devices in the network, including any applications that communicate on the optional software bus.</w:t>
      </w:r>
      <w:r w:rsidR="003D7144">
        <w:t xml:space="preserve">  Spacecraft</w:t>
      </w:r>
      <w:r w:rsidR="00864CC3">
        <w:t xml:space="preserve"> command and</w:t>
      </w:r>
      <w:r w:rsidR="003D7144">
        <w:t xml:space="preserve"> data handling subscribes</w:t>
      </w:r>
      <w:r w:rsidR="00336455">
        <w:t xml:space="preserve"> (TM)</w:t>
      </w:r>
      <w:r w:rsidR="003D7144">
        <w:t xml:space="preserve"> </w:t>
      </w:r>
      <w:r w:rsidR="00864CC3">
        <w:t>and publishes</w:t>
      </w:r>
      <w:r w:rsidR="00336455">
        <w:t xml:space="preserve"> (TC)</w:t>
      </w:r>
      <w:r w:rsidR="00864CC3">
        <w:t xml:space="preserve"> </w:t>
      </w:r>
      <w:r w:rsidR="003D7144">
        <w:t xml:space="preserve">to onboard components and sends/receives to </w:t>
      </w:r>
      <w:r w:rsidR="00864CC3">
        <w:t>the link between the spacecraft and mission control.</w:t>
      </w:r>
    </w:p>
    <w:p w14:paraId="32622315" w14:textId="4B4ED409" w:rsidR="00A634CD" w:rsidRDefault="00A634CD" w:rsidP="00A634CD">
      <w:r>
        <w:t>A mission control center</w:t>
      </w:r>
      <w:r w:rsidR="002F43C4">
        <w:t xml:space="preserve"> on the right side of the diagram</w:t>
      </w:r>
      <w:r>
        <w:t xml:space="preserve"> can monitor and control a vehicle.  </w:t>
      </w:r>
      <w:r w:rsidR="003D7144">
        <w:t xml:space="preserve">The </w:t>
      </w:r>
      <w:r>
        <w:t xml:space="preserve">set of </w:t>
      </w:r>
      <w:r w:rsidR="00CC6C76">
        <w:t>S</w:t>
      </w:r>
      <w:r>
        <w:t>EDS</w:t>
      </w:r>
      <w:r w:rsidR="00CC6C76">
        <w:t xml:space="preserve"> instance</w:t>
      </w:r>
      <w:r>
        <w:t>s</w:t>
      </w:r>
      <w:r w:rsidR="003D7144">
        <w:t xml:space="preserve"> presented</w:t>
      </w:r>
      <w:r w:rsidR="00CC3473">
        <w:t xml:space="preserve"> by the spacecraft</w:t>
      </w:r>
      <w:r w:rsidR="003D7144">
        <w:t xml:space="preserve"> at the </w:t>
      </w:r>
      <w:r w:rsidR="00CC3473">
        <w:t>l</w:t>
      </w:r>
      <w:r w:rsidR="003D7144">
        <w:t>ink</w:t>
      </w:r>
      <w:r>
        <w:t xml:space="preserve"> </w:t>
      </w:r>
      <w:r w:rsidR="00CC3473">
        <w:t xml:space="preserve">to mission control </w:t>
      </w:r>
      <w:r w:rsidR="00D80183">
        <w:t>should</w:t>
      </w:r>
      <w:r>
        <w:t xml:space="preserve"> be transformed by the tool chain into a </w:t>
      </w:r>
      <w:r w:rsidR="00CC6C76">
        <w:t xml:space="preserve">standard </w:t>
      </w:r>
      <w:r>
        <w:t>language</w:t>
      </w:r>
      <w:r w:rsidR="00CC6C76">
        <w:t xml:space="preserve"> f</w:t>
      </w:r>
      <w:r>
        <w:t>or description of communications between spacecraft and mission control centers, such as XTCE.</w:t>
      </w:r>
    </w:p>
    <w:p w14:paraId="687AC01D" w14:textId="73DAE0AE" w:rsidR="00363C7A" w:rsidRDefault="00363C7A" w:rsidP="00A634CD">
      <w:r>
        <w:t>A variety of applications of SEDS have been described in this section.  For example, there are SEDS for RIU’s, adaptation SEDS, and software SEDS, in addition to device SEDS.  The SEDS can be used in these various applications because they can describe data interfaces, and they can describe abstract protocol behavior.  In software SEDS, the description of behavior is typically omitted, but the description of interfaces is useful.</w:t>
      </w:r>
    </w:p>
    <w:p w14:paraId="139C6A9E" w14:textId="55A590EB" w:rsidR="000F470D" w:rsidRDefault="000F470D"/>
    <w:p w14:paraId="4D1F959D" w14:textId="763C4733" w:rsidR="00B65E0B" w:rsidRPr="002A6D16" w:rsidRDefault="00B65E0B" w:rsidP="00A242C5">
      <w:pPr>
        <w:pStyle w:val="Heading3"/>
        <w:rPr>
          <w:lang w:val="en-GB"/>
        </w:rPr>
      </w:pPr>
      <w:bookmarkStart w:id="360" w:name="_Toc512167316"/>
      <w:bookmarkStart w:id="361" w:name="_Toc512181356"/>
      <w:bookmarkStart w:id="362" w:name="_Toc512182220"/>
      <w:bookmarkStart w:id="363" w:name="_Toc512183084"/>
      <w:bookmarkStart w:id="364" w:name="_Toc512695588"/>
      <w:bookmarkStart w:id="365" w:name="_Toc512696456"/>
      <w:bookmarkStart w:id="366" w:name="_Toc512167317"/>
      <w:bookmarkStart w:id="367" w:name="_Toc512181357"/>
      <w:bookmarkStart w:id="368" w:name="_Toc512182221"/>
      <w:bookmarkStart w:id="369" w:name="_Toc512183085"/>
      <w:bookmarkStart w:id="370" w:name="_Toc512694730"/>
      <w:bookmarkStart w:id="371" w:name="_Toc512695589"/>
      <w:bookmarkStart w:id="372" w:name="_Toc512696457"/>
      <w:bookmarkStart w:id="373" w:name="_Toc512167318"/>
      <w:bookmarkStart w:id="374" w:name="_Toc512181358"/>
      <w:bookmarkStart w:id="375" w:name="_Toc512182222"/>
      <w:bookmarkStart w:id="376" w:name="_Toc512183086"/>
      <w:bookmarkStart w:id="377" w:name="_Toc512694731"/>
      <w:bookmarkStart w:id="378" w:name="_Toc512695590"/>
      <w:bookmarkStart w:id="379" w:name="_Toc512696458"/>
      <w:bookmarkStart w:id="380" w:name="_Toc512167319"/>
      <w:bookmarkStart w:id="381" w:name="_Toc512181359"/>
      <w:bookmarkStart w:id="382" w:name="_Toc512182223"/>
      <w:bookmarkStart w:id="383" w:name="_Toc512183087"/>
      <w:bookmarkStart w:id="384" w:name="_Toc512694732"/>
      <w:bookmarkStart w:id="385" w:name="_Toc512695591"/>
      <w:bookmarkStart w:id="386" w:name="_Toc512696459"/>
      <w:bookmarkStart w:id="387" w:name="_Toc512167320"/>
      <w:bookmarkStart w:id="388" w:name="_Toc512181360"/>
      <w:bookmarkStart w:id="389" w:name="_Toc512182224"/>
      <w:bookmarkStart w:id="390" w:name="_Toc512183088"/>
      <w:bookmarkStart w:id="391" w:name="_Toc512694733"/>
      <w:bookmarkStart w:id="392" w:name="_Toc512695592"/>
      <w:bookmarkStart w:id="393" w:name="_Toc512696460"/>
      <w:bookmarkStart w:id="394" w:name="_Toc512167321"/>
      <w:bookmarkStart w:id="395" w:name="_Toc512181361"/>
      <w:bookmarkStart w:id="396" w:name="_Toc512182225"/>
      <w:bookmarkStart w:id="397" w:name="_Toc512183089"/>
      <w:bookmarkStart w:id="398" w:name="_Toc512694734"/>
      <w:bookmarkStart w:id="399" w:name="_Toc512695593"/>
      <w:bookmarkStart w:id="400" w:name="_Toc512696461"/>
      <w:bookmarkStart w:id="401" w:name="_Toc512167322"/>
      <w:bookmarkStart w:id="402" w:name="_Toc512181362"/>
      <w:bookmarkStart w:id="403" w:name="_Toc512182226"/>
      <w:bookmarkStart w:id="404" w:name="_Toc512183090"/>
      <w:bookmarkStart w:id="405" w:name="_Toc512694735"/>
      <w:bookmarkStart w:id="406" w:name="_Toc512695594"/>
      <w:bookmarkStart w:id="407" w:name="_Toc512696462"/>
      <w:bookmarkStart w:id="408" w:name="_Toc512167323"/>
      <w:bookmarkStart w:id="409" w:name="_Toc512181363"/>
      <w:bookmarkStart w:id="410" w:name="_Toc512182227"/>
      <w:bookmarkStart w:id="411" w:name="_Toc512183091"/>
      <w:bookmarkStart w:id="412" w:name="_Toc512694736"/>
      <w:bookmarkStart w:id="413" w:name="_Toc512695595"/>
      <w:bookmarkStart w:id="414" w:name="_Toc512696463"/>
      <w:bookmarkStart w:id="415" w:name="_Toc512167324"/>
      <w:bookmarkStart w:id="416" w:name="_Toc512181364"/>
      <w:bookmarkStart w:id="417" w:name="_Toc512182228"/>
      <w:bookmarkStart w:id="418" w:name="_Toc512183092"/>
      <w:bookmarkStart w:id="419" w:name="_Toc512694737"/>
      <w:bookmarkStart w:id="420" w:name="_Toc512695596"/>
      <w:bookmarkStart w:id="421" w:name="_Toc512696464"/>
      <w:bookmarkStart w:id="422" w:name="_Toc512167325"/>
      <w:bookmarkStart w:id="423" w:name="_Toc512181365"/>
      <w:bookmarkStart w:id="424" w:name="_Toc512182229"/>
      <w:bookmarkStart w:id="425" w:name="_Toc512183093"/>
      <w:bookmarkStart w:id="426" w:name="_Toc512694738"/>
      <w:bookmarkStart w:id="427" w:name="_Toc512695597"/>
      <w:bookmarkStart w:id="428" w:name="_Toc512696465"/>
      <w:bookmarkStart w:id="429" w:name="_Toc512167326"/>
      <w:bookmarkStart w:id="430" w:name="_Toc512181366"/>
      <w:bookmarkStart w:id="431" w:name="_Toc512182230"/>
      <w:bookmarkStart w:id="432" w:name="_Toc512183094"/>
      <w:bookmarkStart w:id="433" w:name="_Toc512694739"/>
      <w:bookmarkStart w:id="434" w:name="_Toc512695598"/>
      <w:bookmarkStart w:id="435" w:name="_Toc512696466"/>
      <w:bookmarkStart w:id="436" w:name="_Toc512167327"/>
      <w:bookmarkStart w:id="437" w:name="_Toc512181367"/>
      <w:bookmarkStart w:id="438" w:name="_Toc512182231"/>
      <w:bookmarkStart w:id="439" w:name="_Toc512183095"/>
      <w:bookmarkStart w:id="440" w:name="_Toc512694740"/>
      <w:bookmarkStart w:id="441" w:name="_Toc512695599"/>
      <w:bookmarkStart w:id="442" w:name="_Toc512696467"/>
      <w:bookmarkStart w:id="443" w:name="_Toc512167328"/>
      <w:bookmarkStart w:id="444" w:name="_Toc512181368"/>
      <w:bookmarkStart w:id="445" w:name="_Toc512182232"/>
      <w:bookmarkStart w:id="446" w:name="_Toc512183096"/>
      <w:bookmarkStart w:id="447" w:name="_Toc512694741"/>
      <w:bookmarkStart w:id="448" w:name="_Toc512695600"/>
      <w:bookmarkStart w:id="449" w:name="_Toc512696468"/>
      <w:bookmarkStart w:id="450" w:name="_Toc512167329"/>
      <w:bookmarkStart w:id="451" w:name="_Toc512181369"/>
      <w:bookmarkStart w:id="452" w:name="_Toc512182233"/>
      <w:bookmarkStart w:id="453" w:name="_Toc512183097"/>
      <w:bookmarkStart w:id="454" w:name="_Toc512694742"/>
      <w:bookmarkStart w:id="455" w:name="_Toc512695601"/>
      <w:bookmarkStart w:id="456" w:name="_Toc512696469"/>
      <w:bookmarkStart w:id="457" w:name="_Toc512167330"/>
      <w:bookmarkStart w:id="458" w:name="_Toc512181370"/>
      <w:bookmarkStart w:id="459" w:name="_Toc512182234"/>
      <w:bookmarkStart w:id="460" w:name="_Toc512183098"/>
      <w:bookmarkStart w:id="461" w:name="_Toc512694743"/>
      <w:bookmarkStart w:id="462" w:name="_Toc512695602"/>
      <w:bookmarkStart w:id="463" w:name="_Toc512696470"/>
      <w:bookmarkStart w:id="464" w:name="_Toc512167331"/>
      <w:bookmarkStart w:id="465" w:name="_Toc512181371"/>
      <w:bookmarkStart w:id="466" w:name="_Toc512182235"/>
      <w:bookmarkStart w:id="467" w:name="_Toc512183099"/>
      <w:bookmarkStart w:id="468" w:name="_Toc512694744"/>
      <w:bookmarkStart w:id="469" w:name="_Toc512695603"/>
      <w:bookmarkStart w:id="470" w:name="_Toc512696471"/>
      <w:bookmarkStart w:id="471" w:name="_Toc512167332"/>
      <w:bookmarkStart w:id="472" w:name="_Toc512181372"/>
      <w:bookmarkStart w:id="473" w:name="_Toc512182236"/>
      <w:bookmarkStart w:id="474" w:name="_Toc512183100"/>
      <w:bookmarkStart w:id="475" w:name="_Toc512694745"/>
      <w:bookmarkStart w:id="476" w:name="_Toc512695604"/>
      <w:bookmarkStart w:id="477" w:name="_Toc512696472"/>
      <w:bookmarkStart w:id="478" w:name="_Toc512167333"/>
      <w:bookmarkStart w:id="479" w:name="_Toc512181373"/>
      <w:bookmarkStart w:id="480" w:name="_Toc512182237"/>
      <w:bookmarkStart w:id="481" w:name="_Toc512183101"/>
      <w:bookmarkStart w:id="482" w:name="_Toc512694746"/>
      <w:bookmarkStart w:id="483" w:name="_Toc512695605"/>
      <w:bookmarkStart w:id="484" w:name="_Toc512696473"/>
      <w:bookmarkStart w:id="485" w:name="_Toc512167334"/>
      <w:bookmarkStart w:id="486" w:name="_Toc512181374"/>
      <w:bookmarkStart w:id="487" w:name="_Toc512182238"/>
      <w:bookmarkStart w:id="488" w:name="_Toc512183102"/>
      <w:bookmarkStart w:id="489" w:name="_Toc512694747"/>
      <w:bookmarkStart w:id="490" w:name="_Toc512695606"/>
      <w:bookmarkStart w:id="491" w:name="_Toc512696474"/>
      <w:bookmarkStart w:id="492" w:name="_Toc512167335"/>
      <w:bookmarkStart w:id="493" w:name="_Toc512181375"/>
      <w:bookmarkStart w:id="494" w:name="_Toc512182239"/>
      <w:bookmarkStart w:id="495" w:name="_Toc512183103"/>
      <w:bookmarkStart w:id="496" w:name="_Toc512694748"/>
      <w:bookmarkStart w:id="497" w:name="_Toc512695607"/>
      <w:bookmarkStart w:id="498" w:name="_Toc512696475"/>
      <w:bookmarkStart w:id="499" w:name="_Toc512167336"/>
      <w:bookmarkStart w:id="500" w:name="_Toc512181376"/>
      <w:bookmarkStart w:id="501" w:name="_Toc512182240"/>
      <w:bookmarkStart w:id="502" w:name="_Toc512183104"/>
      <w:bookmarkStart w:id="503" w:name="_Toc512694749"/>
      <w:bookmarkStart w:id="504" w:name="_Toc512695608"/>
      <w:bookmarkStart w:id="505" w:name="_Toc512696476"/>
      <w:bookmarkStart w:id="506" w:name="_Toc512167337"/>
      <w:bookmarkStart w:id="507" w:name="_Toc512181377"/>
      <w:bookmarkStart w:id="508" w:name="_Toc512182241"/>
      <w:bookmarkStart w:id="509" w:name="_Toc512183105"/>
      <w:bookmarkStart w:id="510" w:name="_Toc512694750"/>
      <w:bookmarkStart w:id="511" w:name="_Toc512695609"/>
      <w:bookmarkStart w:id="512" w:name="_Toc512696477"/>
      <w:bookmarkStart w:id="513" w:name="_Toc512167351"/>
      <w:bookmarkStart w:id="514" w:name="_Toc512181391"/>
      <w:bookmarkStart w:id="515" w:name="_Toc512182255"/>
      <w:bookmarkStart w:id="516" w:name="_Toc512183119"/>
      <w:bookmarkStart w:id="517" w:name="_Toc512695623"/>
      <w:bookmarkStart w:id="518" w:name="_Toc512696491"/>
      <w:bookmarkStart w:id="519" w:name="_Toc512167364"/>
      <w:bookmarkStart w:id="520" w:name="_Toc512181404"/>
      <w:bookmarkStart w:id="521" w:name="_Toc512182268"/>
      <w:bookmarkStart w:id="522" w:name="_Toc512183132"/>
      <w:bookmarkStart w:id="523" w:name="_Toc512695636"/>
      <w:bookmarkStart w:id="524" w:name="_Toc512696504"/>
      <w:bookmarkStart w:id="525" w:name="_Toc512167371"/>
      <w:bookmarkStart w:id="526" w:name="_Toc512181411"/>
      <w:bookmarkStart w:id="527" w:name="_Toc512182275"/>
      <w:bookmarkStart w:id="528" w:name="_Toc512183139"/>
      <w:bookmarkStart w:id="529" w:name="_Toc512695643"/>
      <w:bookmarkStart w:id="530" w:name="_Toc512696511"/>
      <w:bookmarkStart w:id="531" w:name="_Toc512167378"/>
      <w:bookmarkStart w:id="532" w:name="_Toc512181418"/>
      <w:bookmarkStart w:id="533" w:name="_Toc512182282"/>
      <w:bookmarkStart w:id="534" w:name="_Toc512183146"/>
      <w:bookmarkStart w:id="535" w:name="_Toc512695650"/>
      <w:bookmarkStart w:id="536" w:name="_Toc512696518"/>
      <w:bookmarkStart w:id="537" w:name="_Toc512167384"/>
      <w:bookmarkStart w:id="538" w:name="_Toc512181424"/>
      <w:bookmarkStart w:id="539" w:name="_Toc512182288"/>
      <w:bookmarkStart w:id="540" w:name="_Toc512183152"/>
      <w:bookmarkStart w:id="541" w:name="_Toc512695656"/>
      <w:bookmarkStart w:id="542" w:name="_Toc512696524"/>
      <w:bookmarkStart w:id="543" w:name="_Toc512167390"/>
      <w:bookmarkStart w:id="544" w:name="_Toc512181430"/>
      <w:bookmarkStart w:id="545" w:name="_Toc512182294"/>
      <w:bookmarkStart w:id="546" w:name="_Toc512183158"/>
      <w:bookmarkStart w:id="547" w:name="_Toc512695662"/>
      <w:bookmarkStart w:id="548" w:name="_Toc512696530"/>
      <w:bookmarkStart w:id="549" w:name="_Toc512695668"/>
      <w:bookmarkStart w:id="550" w:name="_Toc516572003"/>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Pr>
          <w:lang w:val="en-GB"/>
        </w:rPr>
        <w:lastRenderedPageBreak/>
        <w:t>The State of SEDS Technology</w:t>
      </w:r>
      <w:bookmarkStart w:id="551" w:name="_Toc512167396"/>
      <w:bookmarkStart w:id="552" w:name="_Toc512181436"/>
      <w:bookmarkStart w:id="553" w:name="_Toc512182300"/>
      <w:bookmarkStart w:id="554" w:name="_Toc512183164"/>
      <w:bookmarkStart w:id="555" w:name="_Toc512695669"/>
      <w:bookmarkEnd w:id="549"/>
      <w:bookmarkEnd w:id="550"/>
      <w:bookmarkEnd w:id="551"/>
      <w:bookmarkEnd w:id="552"/>
      <w:bookmarkEnd w:id="553"/>
      <w:bookmarkEnd w:id="554"/>
      <w:bookmarkEnd w:id="555"/>
    </w:p>
    <w:p w14:paraId="3DE5DF7A" w14:textId="40F6BEC6" w:rsidR="00B65E0B" w:rsidRDefault="00B65E0B" w:rsidP="00CC6C76">
      <w:pPr>
        <w:keepNext/>
        <w:rPr>
          <w:lang w:val="en-GB"/>
        </w:rPr>
      </w:pPr>
      <w:r>
        <w:rPr>
          <w:lang w:val="en-GB"/>
        </w:rPr>
        <w:t xml:space="preserve">The working group that wrote this document has tested </w:t>
      </w:r>
      <w:r w:rsidR="00CC6C76">
        <w:rPr>
          <w:lang w:val="en-GB"/>
        </w:rPr>
        <w:t xml:space="preserve">many of </w:t>
      </w:r>
      <w:r>
        <w:rPr>
          <w:lang w:val="en-GB"/>
        </w:rPr>
        <w:t xml:space="preserve">the concepts described in this </w:t>
      </w:r>
      <w:r w:rsidR="000579C7">
        <w:rPr>
          <w:lang w:val="en-GB"/>
        </w:rPr>
        <w:t>document</w:t>
      </w:r>
      <w:r>
        <w:rPr>
          <w:lang w:val="en-GB"/>
        </w:rPr>
        <w:t xml:space="preserve">.  </w:t>
      </w:r>
      <w:r w:rsidR="00460912">
        <w:rPr>
          <w:lang w:val="en-GB"/>
        </w:rPr>
        <w:fldChar w:fldCharType="begin"/>
      </w:r>
      <w:r w:rsidR="00460912">
        <w:rPr>
          <w:lang w:val="en-GB"/>
        </w:rPr>
        <w:instrText xml:space="preserve"> REF _Ref512695536 \h </w:instrText>
      </w:r>
      <w:r w:rsidR="00460912">
        <w:rPr>
          <w:lang w:val="en-GB"/>
        </w:rPr>
      </w:r>
      <w:r w:rsidR="00460912">
        <w:rPr>
          <w:lang w:val="en-GB"/>
        </w:rPr>
        <w:fldChar w:fldCharType="separate"/>
      </w:r>
      <w:r w:rsidR="00630166">
        <w:t xml:space="preserve">Figure </w:t>
      </w:r>
      <w:r w:rsidR="00630166">
        <w:rPr>
          <w:noProof/>
        </w:rPr>
        <w:t>3</w:t>
      </w:r>
      <w:r w:rsidR="00630166">
        <w:noBreakHyphen/>
      </w:r>
      <w:r w:rsidR="00630166">
        <w:rPr>
          <w:noProof/>
        </w:rPr>
        <w:t>4</w:t>
      </w:r>
      <w:r w:rsidR="00460912">
        <w:rPr>
          <w:lang w:val="en-GB"/>
        </w:rPr>
        <w:fldChar w:fldCharType="end"/>
      </w:r>
      <w:r>
        <w:rPr>
          <w:lang w:val="en-GB"/>
        </w:rPr>
        <w:t xml:space="preserve"> is a summary of the testing coverage at the time of writing.</w:t>
      </w:r>
    </w:p>
    <w:p w14:paraId="36BB272F" w14:textId="4B43A177" w:rsidR="00B65E0B" w:rsidRDefault="00460912" w:rsidP="00B65E0B">
      <w:pPr>
        <w:rPr>
          <w:lang w:val="en-GB"/>
        </w:rPr>
      </w:pPr>
      <w:r>
        <w:rPr>
          <w:noProof/>
        </w:rPr>
        <w:drawing>
          <wp:inline distT="0" distB="0" distL="0" distR="0" wp14:anchorId="53574851" wp14:editId="7A1A0296">
            <wp:extent cx="5212601" cy="4286249"/>
            <wp:effectExtent l="0" t="0" r="7620" b="635"/>
            <wp:docPr id="1026" name="Picture 2">
              <a:extLst xmlns:a="http://schemas.openxmlformats.org/drawingml/2006/main">
                <a:ext uri="{FF2B5EF4-FFF2-40B4-BE49-F238E27FC236}">
                  <a16:creationId xmlns:a16="http://schemas.microsoft.com/office/drawing/2014/main" id="{98F62091-6095-4FE9-9B79-784B7AC25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art1">
                      <a:extLst>
                        <a:ext uri="{FF2B5EF4-FFF2-40B4-BE49-F238E27FC236}">
                          <a16:creationId xmlns:a16="http://schemas.microsoft.com/office/drawing/2014/main" id="{98F62091-6095-4FE9-9B79-784B7AC258EC}"/>
                        </a:ext>
                      </a:extLst>
                    </pic:cNvPr>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12601" cy="4286249"/>
                    </a:xfrm>
                    <a:prstGeom prst="rect">
                      <a:avLst/>
                    </a:prstGeom>
                    <a:noFill/>
                    <a:ln>
                      <a:noFill/>
                    </a:ln>
                  </pic:spPr>
                </pic:pic>
              </a:graphicData>
            </a:graphic>
          </wp:inline>
        </w:drawing>
      </w:r>
    </w:p>
    <w:p w14:paraId="44DB0413" w14:textId="3AC2CC12" w:rsidR="00B65E0B" w:rsidRDefault="00B65E0B" w:rsidP="00B65E0B">
      <w:pPr>
        <w:pStyle w:val="Caption"/>
        <w:rPr>
          <w:lang w:val="en-GB"/>
        </w:rPr>
      </w:pPr>
      <w:bookmarkStart w:id="556" w:name="_Ref512695536"/>
      <w:r>
        <w:t xml:space="preserve">Figure </w:t>
      </w:r>
      <w:ins w:id="557" w:author="Ramon Krosley" w:date="2022-10-25T12:41:00Z">
        <w:r w:rsidR="00A900DC">
          <w:fldChar w:fldCharType="begin"/>
        </w:r>
        <w:r w:rsidR="00A900DC">
          <w:instrText xml:space="preserve"> STYLEREF 1 \s </w:instrText>
        </w:r>
      </w:ins>
      <w:r w:rsidR="00A900DC">
        <w:fldChar w:fldCharType="separate"/>
      </w:r>
      <w:r w:rsidR="00A900DC">
        <w:rPr>
          <w:noProof/>
        </w:rPr>
        <w:t>3</w:t>
      </w:r>
      <w:ins w:id="558"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559" w:author="Ramon Krosley" w:date="2022-10-25T12:41:00Z">
        <w:r w:rsidR="00A900DC">
          <w:rPr>
            <w:noProof/>
          </w:rPr>
          <w:t>4</w:t>
        </w:r>
        <w:r w:rsidR="00A900DC">
          <w:fldChar w:fldCharType="end"/>
        </w:r>
      </w:ins>
      <w:del w:id="560"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3</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4</w:delText>
        </w:r>
        <w:r w:rsidDel="001A4CE4">
          <w:rPr>
            <w:noProof/>
          </w:rPr>
          <w:fldChar w:fldCharType="end"/>
        </w:r>
      </w:del>
      <w:bookmarkEnd w:id="556"/>
      <w:r>
        <w:t xml:space="preserve"> </w:t>
      </w:r>
      <w:r w:rsidR="00881AEE">
        <w:t xml:space="preserve">Scope of </w:t>
      </w:r>
      <w:r w:rsidR="00460912">
        <w:t>S</w:t>
      </w:r>
      <w:r>
        <w:t>EDS Testing</w:t>
      </w:r>
    </w:p>
    <w:p w14:paraId="21382A1E" w14:textId="2915295B" w:rsidR="00B65E0B" w:rsidRDefault="00B65E0B" w:rsidP="00B65E0B">
      <w:pPr>
        <w:rPr>
          <w:lang w:val="en-GB"/>
        </w:rPr>
      </w:pPr>
      <w:r>
        <w:rPr>
          <w:lang w:val="en-GB"/>
        </w:rPr>
        <w:t xml:space="preserve">Some of these scenarios have been </w:t>
      </w:r>
      <w:proofErr w:type="gramStart"/>
      <w:r>
        <w:rPr>
          <w:lang w:val="en-GB"/>
        </w:rPr>
        <w:t>tested, and</w:t>
      </w:r>
      <w:proofErr w:type="gramEnd"/>
      <w:r>
        <w:rPr>
          <w:lang w:val="en-GB"/>
        </w:rPr>
        <w:t xml:space="preserve"> are so indicated</w:t>
      </w:r>
      <w:r w:rsidR="006A1D5F">
        <w:rPr>
          <w:lang w:val="en-GB"/>
        </w:rPr>
        <w:t xml:space="preserve"> in this document where they are described in detail</w:t>
      </w:r>
      <w:r>
        <w:rPr>
          <w:lang w:val="en-GB"/>
        </w:rPr>
        <w:t xml:space="preserve">.  </w:t>
      </w:r>
      <w:ins w:id="561" w:author="Ramon Krosley" w:date="2022-10-18T06:11:00Z">
        <w:r w:rsidR="009653E3">
          <w:rPr>
            <w:lang w:val="en-GB"/>
          </w:rPr>
          <w:t>Subseque</w:t>
        </w:r>
      </w:ins>
      <w:ins w:id="562" w:author="Ramon Krosley" w:date="2022-10-18T06:12:00Z">
        <w:r w:rsidR="009653E3">
          <w:rPr>
            <w:lang w:val="en-GB"/>
          </w:rPr>
          <w:t>nt scenarios</w:t>
        </w:r>
      </w:ins>
      <w:ins w:id="563" w:author="Ramon Krosley" w:date="2022-10-18T06:13:00Z">
        <w:r w:rsidR="009653E3">
          <w:rPr>
            <w:lang w:val="en-GB"/>
          </w:rPr>
          <w:t xml:space="preserve"> in this document</w:t>
        </w:r>
      </w:ins>
      <w:ins w:id="564" w:author="Ramon Krosley" w:date="2022-10-18T06:12:00Z">
        <w:r w:rsidR="009653E3">
          <w:rPr>
            <w:lang w:val="en-GB"/>
          </w:rPr>
          <w:t xml:space="preserve"> indicate u</w:t>
        </w:r>
      </w:ins>
      <w:del w:id="565" w:author="Ramon Krosley" w:date="2022-10-18T06:12:00Z">
        <w:r w:rsidDel="009653E3">
          <w:rPr>
            <w:lang w:val="en-GB"/>
          </w:rPr>
          <w:delText>U</w:delText>
        </w:r>
      </w:del>
      <w:r>
        <w:rPr>
          <w:lang w:val="en-GB"/>
        </w:rPr>
        <w:t xml:space="preserve">ntested scenarios </w:t>
      </w:r>
      <w:del w:id="566" w:author="Ramon Krosley" w:date="2022-10-18T06:12:00Z">
        <w:r w:rsidDel="009653E3">
          <w:rPr>
            <w:lang w:val="en-GB"/>
          </w:rPr>
          <w:delText xml:space="preserve">are </w:delText>
        </w:r>
      </w:del>
      <w:proofErr w:type="spellStart"/>
      <w:ins w:id="567" w:author="Ramon Krosley" w:date="2022-10-18T06:12:00Z">
        <w:r w:rsidR="009653E3">
          <w:rPr>
            <w:lang w:val="en-GB"/>
          </w:rPr>
          <w:t>witb</w:t>
        </w:r>
        <w:proofErr w:type="spellEnd"/>
        <w:r w:rsidR="009653E3">
          <w:rPr>
            <w:lang w:val="en-GB"/>
          </w:rPr>
          <w:t xml:space="preserve"> the word </w:t>
        </w:r>
      </w:ins>
      <w:del w:id="568" w:author="Ramon Krosley" w:date="2022-10-18T06:13:00Z">
        <w:r w:rsidDel="009653E3">
          <w:rPr>
            <w:lang w:val="en-GB"/>
          </w:rPr>
          <w:delText xml:space="preserve">marked </w:delText>
        </w:r>
      </w:del>
      <w:r>
        <w:rPr>
          <w:lang w:val="en-GB"/>
        </w:rPr>
        <w:t xml:space="preserve">“proposed”.  Testing all scenarios is </w:t>
      </w:r>
      <w:r w:rsidR="00250ED9">
        <w:rPr>
          <w:lang w:val="en-GB"/>
        </w:rPr>
        <w:t>out of scope for this document</w:t>
      </w:r>
      <w:r>
        <w:rPr>
          <w:lang w:val="en-GB"/>
        </w:rPr>
        <w:t xml:space="preserve">, so the untested scenarios appear </w:t>
      </w:r>
      <w:r w:rsidR="006A1D5F">
        <w:rPr>
          <w:lang w:val="en-GB"/>
        </w:rPr>
        <w:t xml:space="preserve">in this document </w:t>
      </w:r>
      <w:r>
        <w:rPr>
          <w:lang w:val="en-GB"/>
        </w:rPr>
        <w:t xml:space="preserve">only to suggest the broad scope outlined in </w:t>
      </w:r>
      <w:r>
        <w:rPr>
          <w:lang w:val="en-GB"/>
        </w:rPr>
        <w:fldChar w:fldCharType="begin"/>
      </w:r>
      <w:r>
        <w:rPr>
          <w:lang w:val="en-GB"/>
        </w:rPr>
        <w:instrText xml:space="preserve"> REF _Ref486081319 \h </w:instrText>
      </w:r>
      <w:r>
        <w:rPr>
          <w:lang w:val="en-GB"/>
        </w:rPr>
      </w:r>
      <w:r>
        <w:rPr>
          <w:lang w:val="en-GB"/>
        </w:rPr>
        <w:fldChar w:fldCharType="separate"/>
      </w:r>
      <w:r w:rsidR="00630166">
        <w:t xml:space="preserve">Figure </w:t>
      </w:r>
      <w:r w:rsidR="00630166">
        <w:rPr>
          <w:noProof/>
        </w:rPr>
        <w:t>2</w:t>
      </w:r>
      <w:r w:rsidR="00630166">
        <w:noBreakHyphen/>
      </w:r>
      <w:r w:rsidR="00630166">
        <w:rPr>
          <w:noProof/>
        </w:rPr>
        <w:t>1</w:t>
      </w:r>
      <w:r>
        <w:rPr>
          <w:lang w:val="en-GB"/>
        </w:rPr>
        <w:fldChar w:fldCharType="end"/>
      </w:r>
      <w:r>
        <w:rPr>
          <w:lang w:val="en-GB"/>
        </w:rPr>
        <w:t>.</w:t>
      </w:r>
    </w:p>
    <w:p w14:paraId="6300BC6F" w14:textId="38CB6A21" w:rsidR="00A242C5" w:rsidRDefault="00A242C5" w:rsidP="00A242C5">
      <w:pPr>
        <w:pStyle w:val="Heading2"/>
        <w:rPr>
          <w:lang w:val="en-GB"/>
        </w:rPr>
      </w:pPr>
      <w:bookmarkStart w:id="569" w:name="_Toc516572004"/>
      <w:r>
        <w:rPr>
          <w:lang w:val="en-GB"/>
        </w:rPr>
        <w:t>Usage of SEDS Inside a Project</w:t>
      </w:r>
      <w:bookmarkEnd w:id="569"/>
    </w:p>
    <w:p w14:paraId="52615902" w14:textId="7C9A75DC" w:rsidR="00740EBD" w:rsidRPr="00A242C5" w:rsidRDefault="00A242C5" w:rsidP="00A242C5">
      <w:pPr>
        <w:rPr>
          <w:lang w:val="en-GB"/>
        </w:rPr>
      </w:pPr>
      <w:r>
        <w:rPr>
          <w:lang w:val="en-GB"/>
        </w:rPr>
        <w:t>This section explains how to use SEDS within a project.</w:t>
      </w:r>
      <w:r w:rsidR="00672D63">
        <w:rPr>
          <w:lang w:val="en-GB"/>
        </w:rPr>
        <w:t xml:space="preserve">  </w:t>
      </w:r>
      <w:r w:rsidR="00740EBD">
        <w:rPr>
          <w:lang w:val="en-GB"/>
        </w:rPr>
        <w:t>A project accumulates a collection of SEDS</w:t>
      </w:r>
      <w:r w:rsidR="001C4FBF">
        <w:rPr>
          <w:lang w:val="en-GB"/>
        </w:rPr>
        <w:t xml:space="preserve"> instances</w:t>
      </w:r>
      <w:r w:rsidR="00740EBD">
        <w:rPr>
          <w:lang w:val="en-GB"/>
        </w:rPr>
        <w:t xml:space="preserve"> that models the data interfaces </w:t>
      </w:r>
      <w:proofErr w:type="spellStart"/>
      <w:r w:rsidR="00740EBD">
        <w:rPr>
          <w:lang w:val="en-GB"/>
        </w:rPr>
        <w:t>in</w:t>
      </w:r>
      <w:del w:id="570" w:author="Ramon Krosley" w:date="2022-10-18T06:11:00Z">
        <w:r w:rsidR="00740EBD" w:rsidDel="009653E3">
          <w:rPr>
            <w:lang w:val="en-GB"/>
          </w:rPr>
          <w:delText xml:space="preserve"> t</w:delText>
        </w:r>
      </w:del>
      <w:r w:rsidR="00740EBD">
        <w:rPr>
          <w:lang w:val="en-GB"/>
        </w:rPr>
        <w:t>he</w:t>
      </w:r>
      <w:proofErr w:type="spellEnd"/>
      <w:r w:rsidR="00740EBD">
        <w:rPr>
          <w:lang w:val="en-GB"/>
        </w:rPr>
        <w:t xml:space="preserve"> </w:t>
      </w:r>
      <w:proofErr w:type="gramStart"/>
      <w:r w:rsidR="00740EBD">
        <w:rPr>
          <w:lang w:val="en-GB"/>
        </w:rPr>
        <w:t>project</w:t>
      </w:r>
      <w:proofErr w:type="gramEnd"/>
      <w:r w:rsidR="00740EBD">
        <w:rPr>
          <w:lang w:val="en-GB"/>
        </w:rPr>
        <w:t xml:space="preserve">.  It is necessary to manage the collection of SEDS to maintain its truthful representation of the project.  That management may include authoring instances of SEDS (Section </w:t>
      </w:r>
      <w:r w:rsidR="00740EBD">
        <w:rPr>
          <w:lang w:val="en-GB"/>
        </w:rPr>
        <w:fldChar w:fldCharType="begin"/>
      </w:r>
      <w:r w:rsidR="00740EBD">
        <w:rPr>
          <w:lang w:val="en-GB"/>
        </w:rPr>
        <w:instrText xml:space="preserve"> REF _Ref512697318 \n \h </w:instrText>
      </w:r>
      <w:r w:rsidR="00740EBD">
        <w:rPr>
          <w:lang w:val="en-GB"/>
        </w:rPr>
      </w:r>
      <w:r w:rsidR="00740EBD">
        <w:rPr>
          <w:lang w:val="en-GB"/>
        </w:rPr>
        <w:fldChar w:fldCharType="separate"/>
      </w:r>
      <w:r w:rsidR="00630166">
        <w:rPr>
          <w:lang w:val="en-GB"/>
        </w:rPr>
        <w:t>3.2.1</w:t>
      </w:r>
      <w:r w:rsidR="00740EBD">
        <w:rPr>
          <w:lang w:val="en-GB"/>
        </w:rPr>
        <w:fldChar w:fldCharType="end"/>
      </w:r>
      <w:r w:rsidR="00740EBD">
        <w:rPr>
          <w:lang w:val="en-GB"/>
        </w:rPr>
        <w:t xml:space="preserve">), validating instances of SEDS (Section </w:t>
      </w:r>
      <w:r w:rsidR="00740EBD">
        <w:rPr>
          <w:lang w:val="en-GB"/>
        </w:rPr>
        <w:fldChar w:fldCharType="begin"/>
      </w:r>
      <w:r w:rsidR="00740EBD">
        <w:rPr>
          <w:lang w:val="en-GB"/>
        </w:rPr>
        <w:instrText xml:space="preserve"> REF _Ref512697345 \n \h </w:instrText>
      </w:r>
      <w:r w:rsidR="00740EBD">
        <w:rPr>
          <w:lang w:val="en-GB"/>
        </w:rPr>
      </w:r>
      <w:r w:rsidR="00740EBD">
        <w:rPr>
          <w:lang w:val="en-GB"/>
        </w:rPr>
        <w:fldChar w:fldCharType="separate"/>
      </w:r>
      <w:r w:rsidR="00630166">
        <w:rPr>
          <w:lang w:val="en-GB"/>
        </w:rPr>
        <w:t>3.2.2</w:t>
      </w:r>
      <w:r w:rsidR="00740EBD">
        <w:rPr>
          <w:lang w:val="en-GB"/>
        </w:rPr>
        <w:fldChar w:fldCharType="end"/>
      </w:r>
      <w:r w:rsidR="00740EBD">
        <w:rPr>
          <w:lang w:val="en-GB"/>
        </w:rPr>
        <w:t xml:space="preserve">), and tracking versions of SEDS (Section </w:t>
      </w:r>
      <w:r w:rsidR="00740EBD">
        <w:rPr>
          <w:lang w:val="en-GB"/>
        </w:rPr>
        <w:fldChar w:fldCharType="begin"/>
      </w:r>
      <w:r w:rsidR="00740EBD">
        <w:rPr>
          <w:lang w:val="en-GB"/>
        </w:rPr>
        <w:instrText xml:space="preserve"> REF _Ref512697409 \n \h </w:instrText>
      </w:r>
      <w:r w:rsidR="00740EBD">
        <w:rPr>
          <w:lang w:val="en-GB"/>
        </w:rPr>
      </w:r>
      <w:r w:rsidR="00740EBD">
        <w:rPr>
          <w:lang w:val="en-GB"/>
        </w:rPr>
        <w:fldChar w:fldCharType="separate"/>
      </w:r>
      <w:r w:rsidR="00630166">
        <w:rPr>
          <w:lang w:val="en-GB"/>
        </w:rPr>
        <w:t>3.2.3</w:t>
      </w:r>
      <w:r w:rsidR="00740EBD">
        <w:rPr>
          <w:lang w:val="en-GB"/>
        </w:rPr>
        <w:fldChar w:fldCharType="end"/>
      </w:r>
      <w:r w:rsidR="00740EBD">
        <w:rPr>
          <w:lang w:val="en-GB"/>
        </w:rPr>
        <w:t>).</w:t>
      </w:r>
    </w:p>
    <w:p w14:paraId="444EC498" w14:textId="51B705D5" w:rsidR="00935D48" w:rsidRDefault="00935D48" w:rsidP="00A242C5">
      <w:pPr>
        <w:pStyle w:val="Heading3"/>
        <w:rPr>
          <w:lang w:val="en-GB"/>
        </w:rPr>
      </w:pPr>
      <w:bookmarkStart w:id="571" w:name="_Toc512167397"/>
      <w:bookmarkStart w:id="572" w:name="_Toc512181437"/>
      <w:bookmarkStart w:id="573" w:name="_Toc512182301"/>
      <w:bookmarkStart w:id="574" w:name="_Toc512183165"/>
      <w:bookmarkStart w:id="575" w:name="_Toc512694801"/>
      <w:bookmarkStart w:id="576" w:name="_Toc512695670"/>
      <w:bookmarkStart w:id="577" w:name="_Toc512696538"/>
      <w:bookmarkStart w:id="578" w:name="_Toc512167398"/>
      <w:bookmarkStart w:id="579" w:name="_Toc512181438"/>
      <w:bookmarkStart w:id="580" w:name="_Toc512182302"/>
      <w:bookmarkStart w:id="581" w:name="_Toc512183166"/>
      <w:bookmarkStart w:id="582" w:name="_Toc512694802"/>
      <w:bookmarkStart w:id="583" w:name="_Toc512695671"/>
      <w:bookmarkStart w:id="584" w:name="_Toc512696539"/>
      <w:bookmarkStart w:id="585" w:name="_Toc512167399"/>
      <w:bookmarkStart w:id="586" w:name="_Toc512181439"/>
      <w:bookmarkStart w:id="587" w:name="_Toc512182303"/>
      <w:bookmarkStart w:id="588" w:name="_Toc512183167"/>
      <w:bookmarkStart w:id="589" w:name="_Toc512694803"/>
      <w:bookmarkStart w:id="590" w:name="_Toc512695672"/>
      <w:bookmarkStart w:id="591" w:name="_Toc512696540"/>
      <w:bookmarkStart w:id="592" w:name="_Toc512167400"/>
      <w:bookmarkStart w:id="593" w:name="_Toc512181440"/>
      <w:bookmarkStart w:id="594" w:name="_Toc512182304"/>
      <w:bookmarkStart w:id="595" w:name="_Toc512183168"/>
      <w:bookmarkStart w:id="596" w:name="_Toc512694804"/>
      <w:bookmarkStart w:id="597" w:name="_Toc512695673"/>
      <w:bookmarkStart w:id="598" w:name="_Toc512696541"/>
      <w:bookmarkStart w:id="599" w:name="_Toc512167401"/>
      <w:bookmarkStart w:id="600" w:name="_Toc512181441"/>
      <w:bookmarkStart w:id="601" w:name="_Toc512182305"/>
      <w:bookmarkStart w:id="602" w:name="_Toc512183169"/>
      <w:bookmarkStart w:id="603" w:name="_Toc512694805"/>
      <w:bookmarkStart w:id="604" w:name="_Toc512695674"/>
      <w:bookmarkStart w:id="605" w:name="_Toc512696542"/>
      <w:bookmarkStart w:id="606" w:name="_Toc512167402"/>
      <w:bookmarkStart w:id="607" w:name="_Toc512181442"/>
      <w:bookmarkStart w:id="608" w:name="_Toc512182306"/>
      <w:bookmarkStart w:id="609" w:name="_Toc512183170"/>
      <w:bookmarkStart w:id="610" w:name="_Toc512694806"/>
      <w:bookmarkStart w:id="611" w:name="_Toc512695675"/>
      <w:bookmarkStart w:id="612" w:name="_Toc512696543"/>
      <w:bookmarkStart w:id="613" w:name="_Toc512167403"/>
      <w:bookmarkStart w:id="614" w:name="_Toc512181443"/>
      <w:bookmarkStart w:id="615" w:name="_Toc512182307"/>
      <w:bookmarkStart w:id="616" w:name="_Toc512183171"/>
      <w:bookmarkStart w:id="617" w:name="_Toc512694807"/>
      <w:bookmarkStart w:id="618" w:name="_Toc512695676"/>
      <w:bookmarkStart w:id="619" w:name="_Toc512696544"/>
      <w:bookmarkStart w:id="620" w:name="_Toc512167404"/>
      <w:bookmarkStart w:id="621" w:name="_Toc512181444"/>
      <w:bookmarkStart w:id="622" w:name="_Toc512182308"/>
      <w:bookmarkStart w:id="623" w:name="_Toc512183172"/>
      <w:bookmarkStart w:id="624" w:name="_Toc512694808"/>
      <w:bookmarkStart w:id="625" w:name="_Toc512695677"/>
      <w:bookmarkStart w:id="626" w:name="_Toc512696545"/>
      <w:bookmarkStart w:id="627" w:name="_Toc512167405"/>
      <w:bookmarkStart w:id="628" w:name="_Toc512181445"/>
      <w:bookmarkStart w:id="629" w:name="_Toc512182309"/>
      <w:bookmarkStart w:id="630" w:name="_Toc512183173"/>
      <w:bookmarkStart w:id="631" w:name="_Toc512694809"/>
      <w:bookmarkStart w:id="632" w:name="_Toc512695678"/>
      <w:bookmarkStart w:id="633" w:name="_Toc512696546"/>
      <w:bookmarkStart w:id="634" w:name="_Toc512167406"/>
      <w:bookmarkStart w:id="635" w:name="_Toc512181446"/>
      <w:bookmarkStart w:id="636" w:name="_Toc512182310"/>
      <w:bookmarkStart w:id="637" w:name="_Toc512183174"/>
      <w:bookmarkStart w:id="638" w:name="_Toc512694810"/>
      <w:bookmarkStart w:id="639" w:name="_Toc512695679"/>
      <w:bookmarkStart w:id="640" w:name="_Toc512696547"/>
      <w:bookmarkStart w:id="641" w:name="_Toc512167407"/>
      <w:bookmarkStart w:id="642" w:name="_Toc512181447"/>
      <w:bookmarkStart w:id="643" w:name="_Toc512182311"/>
      <w:bookmarkStart w:id="644" w:name="_Toc512183175"/>
      <w:bookmarkStart w:id="645" w:name="_Toc512694811"/>
      <w:bookmarkStart w:id="646" w:name="_Toc512695680"/>
      <w:bookmarkStart w:id="647" w:name="_Toc512696548"/>
      <w:bookmarkStart w:id="648" w:name="_Toc512167408"/>
      <w:bookmarkStart w:id="649" w:name="_Toc512181448"/>
      <w:bookmarkStart w:id="650" w:name="_Toc512182312"/>
      <w:bookmarkStart w:id="651" w:name="_Toc512183176"/>
      <w:bookmarkStart w:id="652" w:name="_Toc512694812"/>
      <w:bookmarkStart w:id="653" w:name="_Toc512695681"/>
      <w:bookmarkStart w:id="654" w:name="_Toc512696549"/>
      <w:bookmarkStart w:id="655" w:name="_Toc512167409"/>
      <w:bookmarkStart w:id="656" w:name="_Toc512181449"/>
      <w:bookmarkStart w:id="657" w:name="_Toc512182313"/>
      <w:bookmarkStart w:id="658" w:name="_Toc512183177"/>
      <w:bookmarkStart w:id="659" w:name="_Toc512694813"/>
      <w:bookmarkStart w:id="660" w:name="_Toc512695682"/>
      <w:bookmarkStart w:id="661" w:name="_Toc512696550"/>
      <w:bookmarkStart w:id="662" w:name="_Toc512167410"/>
      <w:bookmarkStart w:id="663" w:name="_Toc512181450"/>
      <w:bookmarkStart w:id="664" w:name="_Toc512182314"/>
      <w:bookmarkStart w:id="665" w:name="_Toc512183178"/>
      <w:bookmarkStart w:id="666" w:name="_Toc512694814"/>
      <w:bookmarkStart w:id="667" w:name="_Toc512695683"/>
      <w:bookmarkStart w:id="668" w:name="_Toc512696551"/>
      <w:bookmarkStart w:id="669" w:name="_Toc512167411"/>
      <w:bookmarkStart w:id="670" w:name="_Toc512181451"/>
      <w:bookmarkStart w:id="671" w:name="_Toc512182315"/>
      <w:bookmarkStart w:id="672" w:name="_Toc512183179"/>
      <w:bookmarkStart w:id="673" w:name="_Toc512694815"/>
      <w:bookmarkStart w:id="674" w:name="_Toc512695684"/>
      <w:bookmarkStart w:id="675" w:name="_Toc512696552"/>
      <w:bookmarkStart w:id="676" w:name="_Toc512167412"/>
      <w:bookmarkStart w:id="677" w:name="_Toc512181452"/>
      <w:bookmarkStart w:id="678" w:name="_Toc512182316"/>
      <w:bookmarkStart w:id="679" w:name="_Toc512183180"/>
      <w:bookmarkStart w:id="680" w:name="_Toc512694816"/>
      <w:bookmarkStart w:id="681" w:name="_Toc512695685"/>
      <w:bookmarkStart w:id="682" w:name="_Toc512696553"/>
      <w:bookmarkStart w:id="683" w:name="_Toc512167413"/>
      <w:bookmarkStart w:id="684" w:name="_Toc512181453"/>
      <w:bookmarkStart w:id="685" w:name="_Toc512182317"/>
      <w:bookmarkStart w:id="686" w:name="_Toc512183181"/>
      <w:bookmarkStart w:id="687" w:name="_Toc512694817"/>
      <w:bookmarkStart w:id="688" w:name="_Toc512695686"/>
      <w:bookmarkStart w:id="689" w:name="_Toc512696554"/>
      <w:bookmarkStart w:id="690" w:name="_Toc512167414"/>
      <w:bookmarkStart w:id="691" w:name="_Toc512181454"/>
      <w:bookmarkStart w:id="692" w:name="_Toc512182318"/>
      <w:bookmarkStart w:id="693" w:name="_Toc512183182"/>
      <w:bookmarkStart w:id="694" w:name="_Toc512694818"/>
      <w:bookmarkStart w:id="695" w:name="_Toc512695687"/>
      <w:bookmarkStart w:id="696" w:name="_Toc512696555"/>
      <w:bookmarkStart w:id="697" w:name="_Toc512167415"/>
      <w:bookmarkStart w:id="698" w:name="_Toc512181455"/>
      <w:bookmarkStart w:id="699" w:name="_Toc512182319"/>
      <w:bookmarkStart w:id="700" w:name="_Toc512183183"/>
      <w:bookmarkStart w:id="701" w:name="_Toc512694819"/>
      <w:bookmarkStart w:id="702" w:name="_Toc512695688"/>
      <w:bookmarkStart w:id="703" w:name="_Toc512696556"/>
      <w:bookmarkStart w:id="704" w:name="_Toc512167416"/>
      <w:bookmarkStart w:id="705" w:name="_Toc512181456"/>
      <w:bookmarkStart w:id="706" w:name="_Toc512182320"/>
      <w:bookmarkStart w:id="707" w:name="_Toc512183184"/>
      <w:bookmarkStart w:id="708" w:name="_Toc512694820"/>
      <w:bookmarkStart w:id="709" w:name="_Toc512695689"/>
      <w:bookmarkStart w:id="710" w:name="_Toc512696557"/>
      <w:bookmarkStart w:id="711" w:name="_Toc512167417"/>
      <w:bookmarkStart w:id="712" w:name="_Toc512181457"/>
      <w:bookmarkStart w:id="713" w:name="_Toc512182321"/>
      <w:bookmarkStart w:id="714" w:name="_Toc512183185"/>
      <w:bookmarkStart w:id="715" w:name="_Toc512694821"/>
      <w:bookmarkStart w:id="716" w:name="_Toc512695690"/>
      <w:bookmarkStart w:id="717" w:name="_Toc512696558"/>
      <w:bookmarkStart w:id="718" w:name="_Toc512167418"/>
      <w:bookmarkStart w:id="719" w:name="_Toc512181458"/>
      <w:bookmarkStart w:id="720" w:name="_Toc512182322"/>
      <w:bookmarkStart w:id="721" w:name="_Toc512183186"/>
      <w:bookmarkStart w:id="722" w:name="_Toc512694822"/>
      <w:bookmarkStart w:id="723" w:name="_Toc512695691"/>
      <w:bookmarkStart w:id="724" w:name="_Toc512696559"/>
      <w:bookmarkStart w:id="725" w:name="_Toc512167419"/>
      <w:bookmarkStart w:id="726" w:name="_Toc512181459"/>
      <w:bookmarkStart w:id="727" w:name="_Toc512182323"/>
      <w:bookmarkStart w:id="728" w:name="_Toc512183187"/>
      <w:bookmarkStart w:id="729" w:name="_Toc512694823"/>
      <w:bookmarkStart w:id="730" w:name="_Toc512695692"/>
      <w:bookmarkStart w:id="731" w:name="_Toc512696560"/>
      <w:bookmarkStart w:id="732" w:name="_Toc512167420"/>
      <w:bookmarkStart w:id="733" w:name="_Toc512181460"/>
      <w:bookmarkStart w:id="734" w:name="_Toc512182324"/>
      <w:bookmarkStart w:id="735" w:name="_Toc512183188"/>
      <w:bookmarkStart w:id="736" w:name="_Toc512694824"/>
      <w:bookmarkStart w:id="737" w:name="_Toc512695693"/>
      <w:bookmarkStart w:id="738" w:name="_Toc512696561"/>
      <w:bookmarkStart w:id="739" w:name="_Toc512695694"/>
      <w:bookmarkStart w:id="740" w:name="_Ref512697318"/>
      <w:bookmarkStart w:id="741" w:name="_Toc516572005"/>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Pr>
          <w:lang w:val="en-GB"/>
        </w:rPr>
        <w:lastRenderedPageBreak/>
        <w:t xml:space="preserve">Authoring an </w:t>
      </w:r>
      <w:r w:rsidR="00A242C5">
        <w:rPr>
          <w:lang w:val="en-GB"/>
        </w:rPr>
        <w:t>Instance of S</w:t>
      </w:r>
      <w:r>
        <w:rPr>
          <w:lang w:val="en-GB"/>
        </w:rPr>
        <w:t>EDS</w:t>
      </w:r>
      <w:bookmarkEnd w:id="739"/>
      <w:bookmarkEnd w:id="740"/>
      <w:bookmarkEnd w:id="741"/>
    </w:p>
    <w:p w14:paraId="1CD8CE2B" w14:textId="104DA3E9" w:rsidR="00935D48" w:rsidRDefault="00935D48" w:rsidP="00935D48">
      <w:pPr>
        <w:rPr>
          <w:lang w:val="en-GB"/>
        </w:rPr>
      </w:pPr>
      <w:r>
        <w:rPr>
          <w:lang w:val="en-GB"/>
        </w:rPr>
        <w:t>This section provides</w:t>
      </w:r>
      <w:r w:rsidR="003D54A5">
        <w:rPr>
          <w:lang w:val="en-GB"/>
        </w:rPr>
        <w:t xml:space="preserve"> links to</w:t>
      </w:r>
      <w:r>
        <w:rPr>
          <w:lang w:val="en-GB"/>
        </w:rPr>
        <w:t xml:space="preserve"> guidance for writing an</w:t>
      </w:r>
      <w:r w:rsidR="00740EBD">
        <w:rPr>
          <w:lang w:val="en-GB"/>
        </w:rPr>
        <w:t xml:space="preserve"> instance of S</w:t>
      </w:r>
      <w:r>
        <w:rPr>
          <w:lang w:val="en-GB"/>
        </w:rPr>
        <w:t>EDS</w:t>
      </w:r>
      <w:r w:rsidR="00385890">
        <w:rPr>
          <w:lang w:val="en-GB"/>
        </w:rPr>
        <w:t>; the links refer to specific tasks described elsewhere in</w:t>
      </w:r>
      <w:r w:rsidR="00740EBD">
        <w:rPr>
          <w:lang w:val="en-GB"/>
        </w:rPr>
        <w:t xml:space="preserve"> appropriate context in</w:t>
      </w:r>
      <w:r w:rsidR="00385890">
        <w:rPr>
          <w:lang w:val="en-GB"/>
        </w:rPr>
        <w:t xml:space="preserve"> this document</w:t>
      </w:r>
      <w:r>
        <w:rPr>
          <w:lang w:val="en-GB"/>
        </w:rPr>
        <w:t>.</w:t>
      </w:r>
      <w:r w:rsidR="001C4FBF">
        <w:rPr>
          <w:lang w:val="en-GB"/>
        </w:rPr>
        <w:t xml:space="preserve">  </w:t>
      </w:r>
      <w:r>
        <w:rPr>
          <w:lang w:val="en-GB"/>
        </w:rPr>
        <w:t>This book provides examples for the following tasks of an author.</w:t>
      </w:r>
    </w:p>
    <w:p w14:paraId="3142DAB6" w14:textId="74082BB7" w:rsidR="00935D48" w:rsidRDefault="00935D48" w:rsidP="001500AC">
      <w:pPr>
        <w:pStyle w:val="ListParagraph"/>
        <w:numPr>
          <w:ilvl w:val="0"/>
          <w:numId w:val="15"/>
        </w:numPr>
        <w:rPr>
          <w:lang w:val="en-GB"/>
        </w:rPr>
      </w:pPr>
      <w:r>
        <w:rPr>
          <w:lang w:val="en-GB"/>
        </w:rPr>
        <w:t>The description of a device appears in an</w:t>
      </w:r>
      <w:r w:rsidR="001C4FBF">
        <w:rPr>
          <w:lang w:val="en-GB"/>
        </w:rPr>
        <w:t xml:space="preserve"> instance of</w:t>
      </w:r>
      <w:r>
        <w:rPr>
          <w:lang w:val="en-GB"/>
        </w:rPr>
        <w:t xml:space="preserve"> </w:t>
      </w:r>
      <w:r w:rsidR="001C4FBF">
        <w:rPr>
          <w:lang w:val="en-GB"/>
        </w:rPr>
        <w:t>S</w:t>
      </w:r>
      <w:r>
        <w:rPr>
          <w:lang w:val="en-GB"/>
        </w:rPr>
        <w:t xml:space="preserve">EDS.  A </w:t>
      </w:r>
      <w:r w:rsidR="001C4FBF">
        <w:rPr>
          <w:lang w:val="en-GB"/>
        </w:rPr>
        <w:t>“</w:t>
      </w:r>
      <w:r>
        <w:rPr>
          <w:lang w:val="en-GB"/>
        </w:rPr>
        <w:t>device</w:t>
      </w:r>
      <w:r w:rsidR="001C4FBF">
        <w:rPr>
          <w:lang w:val="en-GB"/>
        </w:rPr>
        <w:t>”</w:t>
      </w:r>
      <w:r>
        <w:rPr>
          <w:lang w:val="en-GB"/>
        </w:rPr>
        <w:t xml:space="preserve"> </w:t>
      </w:r>
      <w:r w:rsidR="001C4FBF">
        <w:rPr>
          <w:lang w:val="en-GB"/>
        </w:rPr>
        <w:t xml:space="preserve">in this document </w:t>
      </w:r>
      <w:r>
        <w:rPr>
          <w:lang w:val="en-GB"/>
        </w:rPr>
        <w:t>is a part of a vehicle that communicates with applications in an onboard computer through a subnetwork that is onboard the vehicle.</w:t>
      </w:r>
      <w:r w:rsidR="001C4FBF">
        <w:rPr>
          <w:lang w:val="en-GB"/>
        </w:rPr>
        <w:t xml:space="preserve">  Some instances of SEDS may originate in a project, and others may come from an external manufacturer.  When a project obtains a device built to its specifications, SEDS may serve as the interface control document.  When designers seek ready-made instruments for a project, a collection of SEDS produced by manufacturers may serve as an index to the market, and the SEDS facilitates integration of instruments into the project.</w:t>
      </w:r>
      <w:r>
        <w:rPr>
          <w:lang w:val="en-GB"/>
        </w:rPr>
        <w:t xml:space="preserve">  (Section </w:t>
      </w:r>
      <w:r w:rsidR="008330D6">
        <w:rPr>
          <w:lang w:val="en-GB"/>
        </w:rPr>
        <w:fldChar w:fldCharType="begin"/>
      </w:r>
      <w:r w:rsidR="008330D6">
        <w:rPr>
          <w:lang w:val="en-GB"/>
        </w:rPr>
        <w:instrText xml:space="preserve"> REF _Ref512015095 \n \h </w:instrText>
      </w:r>
      <w:r w:rsidR="008330D6">
        <w:rPr>
          <w:lang w:val="en-GB"/>
        </w:rPr>
      </w:r>
      <w:r w:rsidR="008330D6">
        <w:rPr>
          <w:lang w:val="en-GB"/>
        </w:rPr>
        <w:fldChar w:fldCharType="separate"/>
      </w:r>
      <w:r w:rsidR="00630166">
        <w:rPr>
          <w:lang w:val="en-GB"/>
        </w:rPr>
        <w:t>4.3</w:t>
      </w:r>
      <w:r w:rsidR="008330D6">
        <w:rPr>
          <w:lang w:val="en-GB"/>
        </w:rPr>
        <w:fldChar w:fldCharType="end"/>
      </w:r>
      <w:r>
        <w:rPr>
          <w:lang w:val="en-GB"/>
        </w:rPr>
        <w:t>)</w:t>
      </w:r>
    </w:p>
    <w:p w14:paraId="6CCD4A3C" w14:textId="31519B86" w:rsidR="00935D48" w:rsidRDefault="00935D48" w:rsidP="001500AC">
      <w:pPr>
        <w:pStyle w:val="ListParagraph"/>
        <w:numPr>
          <w:ilvl w:val="0"/>
          <w:numId w:val="15"/>
        </w:numPr>
        <w:rPr>
          <w:lang w:val="en-GB"/>
        </w:rPr>
      </w:pPr>
      <w:r>
        <w:rPr>
          <w:lang w:val="en-GB"/>
        </w:rPr>
        <w:t>The description of a service appears in an</w:t>
      </w:r>
      <w:r w:rsidR="001C4FBF">
        <w:rPr>
          <w:lang w:val="en-GB"/>
        </w:rPr>
        <w:t xml:space="preserve"> instance of</w:t>
      </w:r>
      <w:r>
        <w:rPr>
          <w:lang w:val="en-GB"/>
        </w:rPr>
        <w:t xml:space="preserve"> </w:t>
      </w:r>
      <w:r w:rsidR="001C4FBF">
        <w:rPr>
          <w:lang w:val="en-GB"/>
        </w:rPr>
        <w:t>S</w:t>
      </w:r>
      <w:r>
        <w:rPr>
          <w:lang w:val="en-GB"/>
        </w:rPr>
        <w:t xml:space="preserve">EDS.  A </w:t>
      </w:r>
      <w:r w:rsidR="001C4FBF">
        <w:rPr>
          <w:lang w:val="en-GB"/>
        </w:rPr>
        <w:t>“</w:t>
      </w:r>
      <w:r>
        <w:rPr>
          <w:lang w:val="en-GB"/>
        </w:rPr>
        <w:t>service</w:t>
      </w:r>
      <w:r w:rsidR="001C4FBF">
        <w:rPr>
          <w:lang w:val="en-GB"/>
        </w:rPr>
        <w:t>” in this document</w:t>
      </w:r>
      <w:r>
        <w:rPr>
          <w:lang w:val="en-GB"/>
        </w:rPr>
        <w:t xml:space="preserve"> is a software component that executes in an onboard computer.  (Section </w:t>
      </w:r>
      <w:r w:rsidR="00385890">
        <w:rPr>
          <w:lang w:val="en-GB"/>
        </w:rPr>
        <w:fldChar w:fldCharType="begin"/>
      </w:r>
      <w:r w:rsidR="00385890">
        <w:rPr>
          <w:lang w:val="en-GB"/>
        </w:rPr>
        <w:instrText xml:space="preserve"> REF _Ref512015118 \n \h </w:instrText>
      </w:r>
      <w:r w:rsidR="00385890">
        <w:rPr>
          <w:lang w:val="en-GB"/>
        </w:rPr>
      </w:r>
      <w:r w:rsidR="00385890">
        <w:rPr>
          <w:lang w:val="en-GB"/>
        </w:rPr>
        <w:fldChar w:fldCharType="separate"/>
      </w:r>
      <w:r w:rsidR="00630166">
        <w:rPr>
          <w:lang w:val="en-GB"/>
        </w:rPr>
        <w:t>5.2</w:t>
      </w:r>
      <w:r w:rsidR="00385890">
        <w:rPr>
          <w:lang w:val="en-GB"/>
        </w:rPr>
        <w:fldChar w:fldCharType="end"/>
      </w:r>
      <w:r>
        <w:rPr>
          <w:lang w:val="en-GB"/>
        </w:rPr>
        <w:t>)</w:t>
      </w:r>
    </w:p>
    <w:p w14:paraId="1AA5E300" w14:textId="76ECE8FC" w:rsidR="00935D48" w:rsidRDefault="00935D48" w:rsidP="001500AC">
      <w:pPr>
        <w:pStyle w:val="ListParagraph"/>
        <w:numPr>
          <w:ilvl w:val="0"/>
          <w:numId w:val="15"/>
        </w:numPr>
        <w:rPr>
          <w:lang w:val="en-GB"/>
        </w:rPr>
      </w:pPr>
      <w:r>
        <w:rPr>
          <w:lang w:val="en-GB"/>
        </w:rPr>
        <w:t xml:space="preserve">The description of the parameters and constraints that constitute the architectural details of a vehicle appear in </w:t>
      </w:r>
      <w:r w:rsidR="004B7573">
        <w:rPr>
          <w:lang w:val="en-GB"/>
        </w:rPr>
        <w:t>S</w:t>
      </w:r>
      <w:r>
        <w:rPr>
          <w:lang w:val="en-GB"/>
        </w:rPr>
        <w:t xml:space="preserve">EDS provided by the designers of </w:t>
      </w:r>
      <w:r w:rsidR="004B7573">
        <w:rPr>
          <w:lang w:val="en-GB"/>
        </w:rPr>
        <w:t>the</w:t>
      </w:r>
      <w:r>
        <w:rPr>
          <w:lang w:val="en-GB"/>
        </w:rPr>
        <w:t xml:space="preserve"> mission.  This information tailors the behaviour of the tool chain that adapts the devices and services to communicate with one another in the vehicle.  (Section</w:t>
      </w:r>
      <w:r w:rsidR="00385890">
        <w:rPr>
          <w:lang w:val="en-GB"/>
        </w:rPr>
        <w:t xml:space="preserve"> </w:t>
      </w:r>
      <w:r w:rsidR="00385890">
        <w:rPr>
          <w:lang w:val="en-GB"/>
        </w:rPr>
        <w:fldChar w:fldCharType="begin"/>
      </w:r>
      <w:r w:rsidR="00385890">
        <w:rPr>
          <w:lang w:val="en-GB"/>
        </w:rPr>
        <w:instrText xml:space="preserve"> REF _Ref512015170 \n \h </w:instrText>
      </w:r>
      <w:r w:rsidR="00385890">
        <w:rPr>
          <w:lang w:val="en-GB"/>
        </w:rPr>
      </w:r>
      <w:r w:rsidR="00385890">
        <w:rPr>
          <w:lang w:val="en-GB"/>
        </w:rPr>
        <w:fldChar w:fldCharType="separate"/>
      </w:r>
      <w:r w:rsidR="00630166">
        <w:rPr>
          <w:lang w:val="en-GB"/>
        </w:rPr>
        <w:t>6.3.1</w:t>
      </w:r>
      <w:r w:rsidR="00385890">
        <w:rPr>
          <w:lang w:val="en-GB"/>
        </w:rPr>
        <w:fldChar w:fldCharType="end"/>
      </w:r>
      <w:r>
        <w:rPr>
          <w:lang w:val="en-GB"/>
        </w:rPr>
        <w:t>)</w:t>
      </w:r>
    </w:p>
    <w:p w14:paraId="3F994976" w14:textId="64C55745" w:rsidR="00D309FB" w:rsidRDefault="00D309FB" w:rsidP="001500AC">
      <w:pPr>
        <w:pStyle w:val="ListParagraph"/>
        <w:numPr>
          <w:ilvl w:val="0"/>
          <w:numId w:val="15"/>
        </w:numPr>
        <w:rPr>
          <w:lang w:val="en-GB"/>
        </w:rPr>
      </w:pPr>
      <w:r>
        <w:rPr>
          <w:lang w:val="en-GB"/>
        </w:rPr>
        <w:t xml:space="preserve">The description of the context of usage of a device or service is called metadata.  The metadata can appear in any </w:t>
      </w:r>
      <w:r w:rsidR="004B7573">
        <w:rPr>
          <w:lang w:val="en-GB"/>
        </w:rPr>
        <w:t>S</w:t>
      </w:r>
      <w:r>
        <w:rPr>
          <w:lang w:val="en-GB"/>
        </w:rPr>
        <w:t xml:space="preserve">EDS.  (Section </w:t>
      </w:r>
      <w:r>
        <w:rPr>
          <w:lang w:val="en-GB"/>
        </w:rPr>
        <w:fldChar w:fldCharType="begin"/>
      </w:r>
      <w:r>
        <w:rPr>
          <w:lang w:val="en-GB"/>
        </w:rPr>
        <w:instrText xml:space="preserve"> REF _Ref512015014 \n \h </w:instrText>
      </w:r>
      <w:r>
        <w:rPr>
          <w:lang w:val="en-GB"/>
        </w:rPr>
      </w:r>
      <w:r>
        <w:rPr>
          <w:lang w:val="en-GB"/>
        </w:rPr>
        <w:fldChar w:fldCharType="separate"/>
      </w:r>
      <w:r w:rsidR="00630166">
        <w:rPr>
          <w:lang w:val="en-GB"/>
        </w:rPr>
        <w:t>6.3.2</w:t>
      </w:r>
      <w:r>
        <w:rPr>
          <w:lang w:val="en-GB"/>
        </w:rPr>
        <w:fldChar w:fldCharType="end"/>
      </w:r>
      <w:r>
        <w:rPr>
          <w:lang w:val="en-GB"/>
        </w:rPr>
        <w:t>)</w:t>
      </w:r>
    </w:p>
    <w:p w14:paraId="69022C92" w14:textId="2199DEE6" w:rsidR="00935D48" w:rsidRDefault="00935D48" w:rsidP="001500AC">
      <w:pPr>
        <w:pStyle w:val="ListParagraph"/>
        <w:numPr>
          <w:ilvl w:val="0"/>
          <w:numId w:val="15"/>
        </w:numPr>
        <w:rPr>
          <w:lang w:val="en-GB"/>
        </w:rPr>
      </w:pPr>
      <w:r>
        <w:rPr>
          <w:lang w:val="en-GB"/>
        </w:rPr>
        <w:t xml:space="preserve">The description of the topology, schedule, and other features of a subnetwork onboard a vehicle appear in </w:t>
      </w:r>
      <w:r w:rsidR="004B7573">
        <w:rPr>
          <w:lang w:val="en-GB"/>
        </w:rPr>
        <w:t>a “deployment description”</w:t>
      </w:r>
      <w:r>
        <w:rPr>
          <w:lang w:val="en-GB"/>
        </w:rPr>
        <w:t xml:space="preserve"> provided by the designers of the vehicle.</w:t>
      </w:r>
      <w:r w:rsidR="004B7573">
        <w:rPr>
          <w:lang w:val="en-GB"/>
        </w:rPr>
        <w:t xml:space="preserve">  Integration of this information with SEDS is a future objective.</w:t>
      </w:r>
      <w:r>
        <w:rPr>
          <w:lang w:val="en-GB"/>
        </w:rPr>
        <w:t xml:space="preserve">  (Section </w:t>
      </w:r>
      <w:r w:rsidR="00385890">
        <w:rPr>
          <w:lang w:val="en-GB"/>
        </w:rPr>
        <w:fldChar w:fldCharType="begin"/>
      </w:r>
      <w:r w:rsidR="00385890">
        <w:rPr>
          <w:lang w:val="en-GB"/>
        </w:rPr>
        <w:instrText xml:space="preserve"> REF _Ref512015334 \n \h </w:instrText>
      </w:r>
      <w:r w:rsidR="00385890">
        <w:rPr>
          <w:lang w:val="en-GB"/>
        </w:rPr>
      </w:r>
      <w:r w:rsidR="00385890">
        <w:rPr>
          <w:lang w:val="en-GB"/>
        </w:rPr>
        <w:fldChar w:fldCharType="separate"/>
      </w:r>
      <w:r w:rsidR="00630166">
        <w:rPr>
          <w:lang w:val="en-GB"/>
        </w:rPr>
        <w:t>6.3.3</w:t>
      </w:r>
      <w:r w:rsidR="00385890">
        <w:rPr>
          <w:lang w:val="en-GB"/>
        </w:rPr>
        <w:fldChar w:fldCharType="end"/>
      </w:r>
      <w:r>
        <w:rPr>
          <w:lang w:val="en-GB"/>
        </w:rPr>
        <w:t>)</w:t>
      </w:r>
    </w:p>
    <w:p w14:paraId="71499B71" w14:textId="7A9306A8" w:rsidR="00DA186B" w:rsidRDefault="00DA186B" w:rsidP="00A242C5">
      <w:pPr>
        <w:pStyle w:val="Heading3"/>
        <w:rPr>
          <w:lang w:val="en-GB"/>
        </w:rPr>
      </w:pPr>
      <w:bookmarkStart w:id="742" w:name="_Toc512695695"/>
      <w:bookmarkStart w:id="743" w:name="_Ref512697345"/>
      <w:bookmarkStart w:id="744" w:name="_Toc516572006"/>
      <w:r>
        <w:rPr>
          <w:lang w:val="en-GB"/>
        </w:rPr>
        <w:t xml:space="preserve">Validating an </w:t>
      </w:r>
      <w:r w:rsidR="00FF31C8">
        <w:rPr>
          <w:lang w:val="en-GB"/>
        </w:rPr>
        <w:t>Instance of S</w:t>
      </w:r>
      <w:r>
        <w:rPr>
          <w:lang w:val="en-GB"/>
        </w:rPr>
        <w:t>EDS</w:t>
      </w:r>
      <w:bookmarkEnd w:id="742"/>
      <w:bookmarkEnd w:id="743"/>
      <w:bookmarkEnd w:id="744"/>
    </w:p>
    <w:p w14:paraId="6EE334A1" w14:textId="03934567" w:rsidR="009A274B" w:rsidRDefault="00DA186B" w:rsidP="00DA186B">
      <w:pPr>
        <w:rPr>
          <w:lang w:val="en-GB"/>
        </w:rPr>
      </w:pPr>
      <w:r>
        <w:rPr>
          <w:lang w:val="en-GB"/>
        </w:rPr>
        <w:t xml:space="preserve">This section describes the tasks that enable </w:t>
      </w:r>
      <w:r w:rsidR="00FF31C8">
        <w:rPr>
          <w:lang w:val="en-GB"/>
        </w:rPr>
        <w:t>S</w:t>
      </w:r>
      <w:r>
        <w:rPr>
          <w:lang w:val="en-GB"/>
        </w:rPr>
        <w:t>EDS to be used by other projects and by other agencies.</w:t>
      </w:r>
      <w:r w:rsidR="009A274B">
        <w:rPr>
          <w:lang w:val="en-GB"/>
        </w:rPr>
        <w:t xml:space="preserve">  That capability results from adherence to a standard syntax and usage of standard terms for well-defined semantic concepts.</w:t>
      </w:r>
    </w:p>
    <w:p w14:paraId="275E6ED6" w14:textId="47E158E9" w:rsidR="002F1E75" w:rsidRDefault="002F1E75" w:rsidP="002F1E75">
      <w:pPr>
        <w:rPr>
          <w:lang w:val="en-GB"/>
        </w:rPr>
      </w:pPr>
      <w:r>
        <w:rPr>
          <w:lang w:val="en-GB"/>
        </w:rPr>
        <w:t>If a project has produced an instance of SEDS for use as an interface control document for a device to be provided by an external manufacturer, then validation of SEDS is important to assure clear communication of requirements.  If a manufacturer has produced an instance of SEDS for a ready-made device, then validation of SEDS is important to assure correct usage of the device in customer projects.  The following mechanisms facilitate validation of SEDS instances.</w:t>
      </w:r>
    </w:p>
    <w:p w14:paraId="2D419B21" w14:textId="79ED1FB9" w:rsidR="00FF31C8" w:rsidRPr="002F1E75" w:rsidRDefault="00FF31C8" w:rsidP="001500AC">
      <w:pPr>
        <w:pStyle w:val="ListParagraph"/>
        <w:numPr>
          <w:ilvl w:val="0"/>
          <w:numId w:val="33"/>
        </w:numPr>
        <w:rPr>
          <w:lang w:val="en-GB"/>
        </w:rPr>
      </w:pPr>
      <w:r w:rsidRPr="002F1E75">
        <w:rPr>
          <w:lang w:val="en-GB"/>
        </w:rPr>
        <w:t>A schema de</w:t>
      </w:r>
      <w:r w:rsidR="004059AC" w:rsidRPr="002F1E75">
        <w:rPr>
          <w:lang w:val="en-GB"/>
        </w:rPr>
        <w:t>scrib</w:t>
      </w:r>
      <w:r w:rsidRPr="002F1E75">
        <w:rPr>
          <w:lang w:val="en-GB"/>
        </w:rPr>
        <w:t>ed in</w:t>
      </w:r>
      <w:r w:rsidR="00E6430B" w:rsidRPr="002F1E75">
        <w:rPr>
          <w:lang w:val="en-GB"/>
        </w:rPr>
        <w:t xml:space="preserve"> the SEDS blue book </w:t>
      </w:r>
      <w:r w:rsidR="007748EF">
        <w:rPr>
          <w:lang w:val="en-GB"/>
        </w:rPr>
        <w:fldChar w:fldCharType="begin"/>
      </w:r>
      <w:r w:rsidR="007748EF">
        <w:rPr>
          <w:lang w:val="en-GB"/>
        </w:rPr>
        <w:instrText xml:space="preserve"> REF _Ref513362223 \r \h </w:instrText>
      </w:r>
      <w:r w:rsidR="007748EF">
        <w:rPr>
          <w:lang w:val="en-GB"/>
        </w:rPr>
      </w:r>
      <w:r w:rsidR="007748EF">
        <w:rPr>
          <w:lang w:val="en-GB"/>
        </w:rPr>
        <w:fldChar w:fldCharType="separate"/>
      </w:r>
      <w:r w:rsidR="00630166">
        <w:rPr>
          <w:lang w:val="en-GB"/>
        </w:rPr>
        <w:t>[3]</w:t>
      </w:r>
      <w:r w:rsidR="007748EF">
        <w:rPr>
          <w:lang w:val="en-GB"/>
        </w:rPr>
        <w:fldChar w:fldCharType="end"/>
      </w:r>
      <w:r w:rsidR="009A274B" w:rsidRPr="002F1E75">
        <w:rPr>
          <w:lang w:val="en-GB"/>
        </w:rPr>
        <w:t xml:space="preserve"> makes it possible to check the syntax of a SEDS instance algorithmically.</w:t>
      </w:r>
      <w:r w:rsidR="002F1484" w:rsidRPr="002F1E75">
        <w:rPr>
          <w:lang w:val="en-GB"/>
        </w:rPr>
        <w:t xml:space="preserve">  There are a number of validating XML readers in the software marketplace that can read the schema and validate an instance of SEDS, according to the standards for XML </w:t>
      </w:r>
      <w:r w:rsidR="007748EF">
        <w:rPr>
          <w:lang w:val="en-GB"/>
        </w:rPr>
        <w:fldChar w:fldCharType="begin"/>
      </w:r>
      <w:r w:rsidR="007748EF">
        <w:rPr>
          <w:lang w:val="en-GB"/>
        </w:rPr>
        <w:instrText xml:space="preserve"> REF _Ref513362529 \r \h </w:instrText>
      </w:r>
      <w:r w:rsidR="007748EF">
        <w:rPr>
          <w:lang w:val="en-GB"/>
        </w:rPr>
      </w:r>
      <w:r w:rsidR="007748EF">
        <w:rPr>
          <w:lang w:val="en-GB"/>
        </w:rPr>
        <w:fldChar w:fldCharType="separate"/>
      </w:r>
      <w:r w:rsidR="00630166">
        <w:rPr>
          <w:lang w:val="en-GB"/>
        </w:rPr>
        <w:t>[7]</w:t>
      </w:r>
      <w:r w:rsidR="007748EF">
        <w:rPr>
          <w:lang w:val="en-GB"/>
        </w:rPr>
        <w:fldChar w:fldCharType="end"/>
      </w:r>
      <w:r w:rsidR="002F1484" w:rsidRPr="002F1E75">
        <w:rPr>
          <w:lang w:val="en-GB"/>
        </w:rPr>
        <w:t xml:space="preserve"> and XML schemas </w:t>
      </w:r>
      <w:r w:rsidR="007748EF">
        <w:rPr>
          <w:lang w:val="en-GB"/>
        </w:rPr>
        <w:fldChar w:fldCharType="begin"/>
      </w:r>
      <w:r w:rsidR="007748EF">
        <w:rPr>
          <w:lang w:val="en-GB"/>
        </w:rPr>
        <w:instrText xml:space="preserve"> REF _Ref513362544 \r \h </w:instrText>
      </w:r>
      <w:r w:rsidR="007748EF">
        <w:rPr>
          <w:lang w:val="en-GB"/>
        </w:rPr>
      </w:r>
      <w:r w:rsidR="007748EF">
        <w:rPr>
          <w:lang w:val="en-GB"/>
        </w:rPr>
        <w:fldChar w:fldCharType="separate"/>
      </w:r>
      <w:r w:rsidR="00630166">
        <w:rPr>
          <w:lang w:val="en-GB"/>
        </w:rPr>
        <w:t>[8]</w:t>
      </w:r>
      <w:r w:rsidR="007748EF">
        <w:rPr>
          <w:lang w:val="en-GB"/>
        </w:rPr>
        <w:fldChar w:fldCharType="end"/>
      </w:r>
      <w:r w:rsidR="002F1484" w:rsidRPr="002F1E75">
        <w:rPr>
          <w:lang w:val="en-GB"/>
        </w:rPr>
        <w:t>.</w:t>
      </w:r>
    </w:p>
    <w:p w14:paraId="72CD01EC" w14:textId="4D29BF4E" w:rsidR="004D63FB" w:rsidRDefault="009A274B" w:rsidP="001500AC">
      <w:pPr>
        <w:pStyle w:val="ListParagraph"/>
        <w:numPr>
          <w:ilvl w:val="0"/>
          <w:numId w:val="33"/>
        </w:numPr>
        <w:rPr>
          <w:lang w:val="en-GB"/>
        </w:rPr>
      </w:pPr>
      <w:r w:rsidRPr="002F1E75">
        <w:rPr>
          <w:lang w:val="en-GB"/>
        </w:rPr>
        <w:t>A dictionary of terms de</w:t>
      </w:r>
      <w:r w:rsidR="004059AC" w:rsidRPr="002F1E75">
        <w:rPr>
          <w:lang w:val="en-GB"/>
        </w:rPr>
        <w:t>scrib</w:t>
      </w:r>
      <w:r w:rsidRPr="002F1E75">
        <w:rPr>
          <w:lang w:val="en-GB"/>
        </w:rPr>
        <w:t xml:space="preserve">ed in the DoT magenta book </w:t>
      </w:r>
      <w:r w:rsidR="007748EF">
        <w:rPr>
          <w:lang w:val="en-GB"/>
        </w:rPr>
        <w:fldChar w:fldCharType="begin"/>
      </w:r>
      <w:r w:rsidR="007748EF">
        <w:rPr>
          <w:lang w:val="en-GB"/>
        </w:rPr>
        <w:instrText xml:space="preserve"> REF _Ref513362247 \r \h </w:instrText>
      </w:r>
      <w:r w:rsidR="007748EF">
        <w:rPr>
          <w:lang w:val="en-GB"/>
        </w:rPr>
      </w:r>
      <w:r w:rsidR="007748EF">
        <w:rPr>
          <w:lang w:val="en-GB"/>
        </w:rPr>
        <w:fldChar w:fldCharType="separate"/>
      </w:r>
      <w:r w:rsidR="00630166">
        <w:rPr>
          <w:lang w:val="en-GB"/>
        </w:rPr>
        <w:t>[4]</w:t>
      </w:r>
      <w:r w:rsidR="007748EF">
        <w:rPr>
          <w:lang w:val="en-GB"/>
        </w:rPr>
        <w:fldChar w:fldCharType="end"/>
      </w:r>
      <w:r w:rsidRPr="002F1E75">
        <w:rPr>
          <w:lang w:val="en-GB"/>
        </w:rPr>
        <w:t xml:space="preserve"> provides a mapping between semantic concepts and standard terms for those concepts.</w:t>
      </w:r>
      <w:r w:rsidR="00D97F61">
        <w:rPr>
          <w:lang w:val="en-GB"/>
        </w:rPr>
        <w:t xml:space="preserve">  The semantic concepts act as constraints on the usage of data.</w:t>
      </w:r>
      <w:r w:rsidR="004059AC" w:rsidRPr="002F1E75">
        <w:rPr>
          <w:lang w:val="en-GB"/>
        </w:rPr>
        <w:t xml:space="preserve">  The standard mapping appears as an </w:t>
      </w:r>
      <w:r w:rsidR="004059AC" w:rsidRPr="002F1E75">
        <w:rPr>
          <w:lang w:val="en-GB"/>
        </w:rPr>
        <w:lastRenderedPageBreak/>
        <w:t>inclusion in the standard SEDS schema.  The</w:t>
      </w:r>
      <w:r w:rsidR="00637306" w:rsidRPr="002F1E75">
        <w:rPr>
          <w:lang w:val="en-GB"/>
        </w:rPr>
        <w:t xml:space="preserve"> DoT magenta book includes</w:t>
      </w:r>
      <w:r w:rsidR="004059AC" w:rsidRPr="002F1E75">
        <w:rPr>
          <w:lang w:val="en-GB"/>
        </w:rPr>
        <w:t xml:space="preserve"> a mechanism for extending the dictionary of terms to serve the immediate needs of a project.  Over a longer </w:t>
      </w:r>
      <w:proofErr w:type="gramStart"/>
      <w:r w:rsidR="004059AC" w:rsidRPr="002F1E75">
        <w:rPr>
          <w:lang w:val="en-GB"/>
        </w:rPr>
        <w:t>period of time</w:t>
      </w:r>
      <w:proofErr w:type="gramEnd"/>
      <w:r w:rsidR="004059AC" w:rsidRPr="002F1E75">
        <w:rPr>
          <w:lang w:val="en-GB"/>
        </w:rPr>
        <w:t>, the extensions used by various projects can be assimilated into the standard DoT part of the SEDS schema.</w:t>
      </w:r>
    </w:p>
    <w:p w14:paraId="1AD5A74E" w14:textId="4DC9AF9D" w:rsidR="00E22855" w:rsidRDefault="002173AA" w:rsidP="001500AC">
      <w:pPr>
        <w:pStyle w:val="ListParagraph"/>
        <w:numPr>
          <w:ilvl w:val="0"/>
          <w:numId w:val="33"/>
        </w:numPr>
        <w:rPr>
          <w:lang w:val="en-GB"/>
        </w:rPr>
      </w:pPr>
      <w:r>
        <w:rPr>
          <w:lang w:val="en-GB"/>
        </w:rPr>
        <w:t>The preceding items can be automated, but careful involvement of engineers is necessary to assure that the intended information is recorded in a SEDS instance, both by the authors and by subsequent reviews in the formal engineering process.</w:t>
      </w:r>
      <w:r w:rsidR="00DA042F">
        <w:rPr>
          <w:lang w:val="en-GB"/>
        </w:rPr>
        <w:t xml:space="preserve">  See Section </w:t>
      </w:r>
      <w:r w:rsidR="003501BF">
        <w:rPr>
          <w:lang w:val="en-GB"/>
        </w:rPr>
        <w:fldChar w:fldCharType="begin"/>
      </w:r>
      <w:r w:rsidR="003501BF">
        <w:rPr>
          <w:lang w:val="en-GB"/>
        </w:rPr>
        <w:instrText xml:space="preserve"> REF _Ref46216234 \r \h </w:instrText>
      </w:r>
      <w:r w:rsidR="003501BF">
        <w:rPr>
          <w:lang w:val="en-GB"/>
        </w:rPr>
      </w:r>
      <w:r w:rsidR="003501BF">
        <w:rPr>
          <w:lang w:val="en-GB"/>
        </w:rPr>
        <w:fldChar w:fldCharType="separate"/>
      </w:r>
      <w:r w:rsidR="003501BF">
        <w:rPr>
          <w:lang w:val="en-GB"/>
        </w:rPr>
        <w:t>6.2.8</w:t>
      </w:r>
      <w:r w:rsidR="003501BF">
        <w:rPr>
          <w:lang w:val="en-GB"/>
        </w:rPr>
        <w:fldChar w:fldCharType="end"/>
      </w:r>
      <w:r w:rsidR="00DA042F">
        <w:rPr>
          <w:lang w:val="en-GB"/>
        </w:rPr>
        <w:t xml:space="preserve"> for generation of human-readable documents for human reviewers.</w:t>
      </w:r>
    </w:p>
    <w:p w14:paraId="71A21066" w14:textId="105D6399" w:rsidR="002F1E75" w:rsidRPr="002F1E75" w:rsidRDefault="002F1E75" w:rsidP="001500AC">
      <w:pPr>
        <w:pStyle w:val="ListParagraph"/>
        <w:numPr>
          <w:ilvl w:val="0"/>
          <w:numId w:val="33"/>
        </w:numPr>
        <w:rPr>
          <w:lang w:val="en-GB"/>
        </w:rPr>
      </w:pPr>
      <w:r>
        <w:rPr>
          <w:lang w:val="en-GB"/>
        </w:rPr>
        <w:t xml:space="preserve">The preceding items provide a static validation of </w:t>
      </w:r>
      <w:r w:rsidR="00CE4771">
        <w:rPr>
          <w:lang w:val="en-GB"/>
        </w:rPr>
        <w:t xml:space="preserve">a SEDS instance; a dynamic validation is also possible </w:t>
      </w:r>
      <w:r w:rsidR="005D439F">
        <w:rPr>
          <w:lang w:val="en-GB"/>
        </w:rPr>
        <w:t>to assure that a physical device operates as intended with the software that communicates with the device in an onboard computer.  This dynamic validation is described in Section</w:t>
      </w:r>
      <w:r w:rsidR="008100F9">
        <w:rPr>
          <w:lang w:val="en-GB"/>
        </w:rPr>
        <w:t xml:space="preserve"> </w:t>
      </w:r>
      <w:r w:rsidR="008100F9">
        <w:rPr>
          <w:lang w:val="en-GB"/>
        </w:rPr>
        <w:fldChar w:fldCharType="begin"/>
      </w:r>
      <w:r w:rsidR="008100F9">
        <w:rPr>
          <w:lang w:val="en-GB"/>
        </w:rPr>
        <w:instrText xml:space="preserve"> REF _Ref512175475 \r \h </w:instrText>
      </w:r>
      <w:r w:rsidR="008100F9">
        <w:rPr>
          <w:lang w:val="en-GB"/>
        </w:rPr>
      </w:r>
      <w:r w:rsidR="008100F9">
        <w:rPr>
          <w:lang w:val="en-GB"/>
        </w:rPr>
        <w:fldChar w:fldCharType="separate"/>
      </w:r>
      <w:r w:rsidR="008100F9">
        <w:rPr>
          <w:lang w:val="en-GB"/>
        </w:rPr>
        <w:t>6.2.5</w:t>
      </w:r>
      <w:r w:rsidR="008100F9">
        <w:rPr>
          <w:lang w:val="en-GB"/>
        </w:rPr>
        <w:fldChar w:fldCharType="end"/>
      </w:r>
      <w:r w:rsidR="005D439F">
        <w:rPr>
          <w:lang w:val="en-GB"/>
        </w:rPr>
        <w:t>.</w:t>
      </w:r>
    </w:p>
    <w:p w14:paraId="0FB4F4DC" w14:textId="6DD04DC2" w:rsidR="00E66186" w:rsidRDefault="00F606D5" w:rsidP="004D63FB">
      <w:pPr>
        <w:keepNext/>
        <w:rPr>
          <w:lang w:val="en-GB"/>
        </w:rPr>
      </w:pPr>
      <w:r>
        <w:rPr>
          <w:lang w:val="en-GB"/>
        </w:rPr>
        <w:t xml:space="preserve">A SEDS instance may contain </w:t>
      </w:r>
      <w:r w:rsidR="004D63FB">
        <w:rPr>
          <w:lang w:val="en-GB"/>
        </w:rPr>
        <w:t>parameter</w:t>
      </w:r>
      <w:r>
        <w:rPr>
          <w:lang w:val="en-GB"/>
        </w:rPr>
        <w:t>s that must be tailored for a specific project.</w:t>
      </w:r>
      <w:r w:rsidR="00DF1A1F">
        <w:rPr>
          <w:lang w:val="en-GB"/>
        </w:rPr>
        <w:t xml:space="preserve">  Examples of these parameters appear in Section </w:t>
      </w:r>
      <w:r w:rsidR="00DF1A1F">
        <w:rPr>
          <w:lang w:val="en-GB"/>
        </w:rPr>
        <w:fldChar w:fldCharType="begin"/>
      </w:r>
      <w:r w:rsidR="00DF1A1F">
        <w:rPr>
          <w:lang w:val="en-GB"/>
        </w:rPr>
        <w:instrText xml:space="preserve"> REF _Ref512702429 \n \h </w:instrText>
      </w:r>
      <w:r w:rsidR="00DF1A1F">
        <w:rPr>
          <w:lang w:val="en-GB"/>
        </w:rPr>
      </w:r>
      <w:r w:rsidR="00DF1A1F">
        <w:rPr>
          <w:lang w:val="en-GB"/>
        </w:rPr>
        <w:fldChar w:fldCharType="separate"/>
      </w:r>
      <w:r w:rsidR="00630166">
        <w:rPr>
          <w:lang w:val="en-GB"/>
        </w:rPr>
        <w:t>6.3</w:t>
      </w:r>
      <w:r w:rsidR="00DF1A1F">
        <w:rPr>
          <w:lang w:val="en-GB"/>
        </w:rPr>
        <w:fldChar w:fldCharType="end"/>
      </w:r>
      <w:r w:rsidR="00DF1A1F">
        <w:rPr>
          <w:lang w:val="en-GB"/>
        </w:rPr>
        <w:t>.</w:t>
      </w:r>
      <w:r w:rsidR="004D63FB">
        <w:rPr>
          <w:lang w:val="en-GB"/>
        </w:rPr>
        <w:t xml:space="preserve">  </w:t>
      </w:r>
      <w:r w:rsidR="004D63FB">
        <w:rPr>
          <w:lang w:val="en-GB"/>
        </w:rPr>
        <w:fldChar w:fldCharType="begin"/>
      </w:r>
      <w:r w:rsidR="004D63FB">
        <w:rPr>
          <w:lang w:val="en-GB"/>
        </w:rPr>
        <w:instrText xml:space="preserve"> REF _Ref512701217 \h </w:instrText>
      </w:r>
      <w:r w:rsidR="004D63FB">
        <w:rPr>
          <w:lang w:val="en-GB"/>
        </w:rPr>
      </w:r>
      <w:r w:rsidR="004D63FB">
        <w:rPr>
          <w:lang w:val="en-GB"/>
        </w:rPr>
        <w:fldChar w:fldCharType="separate"/>
      </w:r>
      <w:r w:rsidR="00630166">
        <w:t xml:space="preserve">Figure </w:t>
      </w:r>
      <w:r w:rsidR="00630166">
        <w:rPr>
          <w:noProof/>
        </w:rPr>
        <w:t>3</w:t>
      </w:r>
      <w:r w:rsidR="00630166">
        <w:noBreakHyphen/>
      </w:r>
      <w:r w:rsidR="00630166">
        <w:rPr>
          <w:noProof/>
        </w:rPr>
        <w:t>5</w:t>
      </w:r>
      <w:r w:rsidR="004D63FB">
        <w:rPr>
          <w:lang w:val="en-GB"/>
        </w:rPr>
        <w:fldChar w:fldCharType="end"/>
      </w:r>
      <w:r w:rsidR="004D63FB">
        <w:rPr>
          <w:lang w:val="en-GB"/>
        </w:rPr>
        <w:t xml:space="preserve"> shows how a valid SEDS object may be obtained from a parameterized SEDS instance.</w:t>
      </w:r>
      <w:r>
        <w:rPr>
          <w:lang w:val="en-GB"/>
        </w:rPr>
        <w:t xml:space="preserve">  The tailoring is done by a pre-processor that replaces named sites in the SEDS instance with text strings defined in metadata.</w:t>
      </w:r>
      <w:r w:rsidR="004D63FB">
        <w:rPr>
          <w:lang w:val="en-GB"/>
        </w:rPr>
        <w:t xml:space="preserve">  Once all the parameters have been replaced, the instance can be read by a validating XML reader, which uses the standard SEDS schema, the standard DoT schema, and (optionally) a schema of </w:t>
      </w:r>
      <w:r w:rsidR="001F77F5">
        <w:rPr>
          <w:lang w:val="en-GB"/>
        </w:rPr>
        <w:t xml:space="preserve">local </w:t>
      </w:r>
      <w:r w:rsidR="004D63FB">
        <w:rPr>
          <w:lang w:val="en-GB"/>
        </w:rPr>
        <w:t>project terms.</w:t>
      </w:r>
    </w:p>
    <w:p w14:paraId="3E6573A7" w14:textId="047D1DA6" w:rsidR="00F50A8A" w:rsidRDefault="00F50A8A" w:rsidP="00DA186B">
      <w:pPr>
        <w:rPr>
          <w:lang w:val="en-GB"/>
        </w:rPr>
      </w:pPr>
      <w:r>
        <w:rPr>
          <w:noProof/>
          <w:lang w:val="en-GB"/>
        </w:rPr>
        <mc:AlternateContent>
          <mc:Choice Requires="wpc">
            <w:drawing>
              <wp:inline distT="0" distB="0" distL="0" distR="0" wp14:anchorId="73D1F7A2" wp14:editId="2246217D">
                <wp:extent cx="2628900" cy="3200400"/>
                <wp:effectExtent l="0" t="0" r="0" b="19050"/>
                <wp:docPr id="1032" name="Canvas 10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4" name="Group 434">
                          <a:extLst>
                            <a:ext uri="{FF2B5EF4-FFF2-40B4-BE49-F238E27FC236}">
                              <a16:creationId xmlns:a16="http://schemas.microsoft.com/office/drawing/2014/main" id="{EC4D086C-AAD3-4DC9-94CB-096AE20A4B93}"/>
                            </a:ext>
                          </a:extLst>
                        </wpg:cNvPr>
                        <wpg:cNvGrpSpPr/>
                        <wpg:grpSpPr>
                          <a:xfrm>
                            <a:off x="0" y="0"/>
                            <a:ext cx="2560728" cy="3200400"/>
                            <a:chOff x="0" y="0"/>
                            <a:chExt cx="3235940" cy="4044281"/>
                          </a:xfrm>
                        </wpg:grpSpPr>
                        <wps:wsp>
                          <wps:cNvPr id="435" name="Oval 435">
                            <a:extLst>
                              <a:ext uri="{FF2B5EF4-FFF2-40B4-BE49-F238E27FC236}">
                                <a16:creationId xmlns:a16="http://schemas.microsoft.com/office/drawing/2014/main" id="{71BF4629-89F9-4FC3-9D05-1EAED53A1ADA}"/>
                              </a:ext>
                            </a:extLst>
                          </wps:cNvPr>
                          <wps:cNvSpPr/>
                          <wps:spPr>
                            <a:xfrm>
                              <a:off x="956906" y="2494496"/>
                              <a:ext cx="1167545" cy="481372"/>
                            </a:xfrm>
                            <a:prstGeom prst="ellips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51469"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18"/>
                                    <w:szCs w:val="18"/>
                                  </w:rPr>
                                  <w:t>Validating XML Reader</w:t>
                                </w:r>
                              </w:p>
                            </w:txbxContent>
                          </wps:txbx>
                          <wps:bodyPr lIns="0" tIns="0" rIns="0" bIns="0" rtlCol="0" anchor="ctr"/>
                        </wps:wsp>
                        <wps:wsp>
                          <wps:cNvPr id="436" name="Rectangle: Folded Corner 436">
                            <a:extLst>
                              <a:ext uri="{FF2B5EF4-FFF2-40B4-BE49-F238E27FC236}">
                                <a16:creationId xmlns:a16="http://schemas.microsoft.com/office/drawing/2014/main" id="{C6595FC6-6FC6-40AB-8F9A-914A23C52587}"/>
                              </a:ext>
                            </a:extLst>
                          </wps:cNvPr>
                          <wps:cNvSpPr/>
                          <wps:spPr>
                            <a:xfrm>
                              <a:off x="1026335" y="0"/>
                              <a:ext cx="1013859" cy="481372"/>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6D5DE"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Parameterized SEDS instance</w:t>
                                </w:r>
                              </w:p>
                            </w:txbxContent>
                          </wps:txbx>
                          <wps:bodyPr lIns="0" tIns="0" rIns="0" bIns="0" rtlCol="0" anchor="ctr"/>
                        </wps:wsp>
                        <wps:wsp>
                          <wps:cNvPr id="437" name="Rectangle: Folded Corner 437">
                            <a:extLst>
                              <a:ext uri="{FF2B5EF4-FFF2-40B4-BE49-F238E27FC236}">
                                <a16:creationId xmlns:a16="http://schemas.microsoft.com/office/drawing/2014/main" id="{260E9E7B-92F3-4CC9-AA00-2FD8E239B8B8}"/>
                              </a:ext>
                            </a:extLst>
                          </wps:cNvPr>
                          <wps:cNvSpPr/>
                          <wps:spPr>
                            <a:xfrm>
                              <a:off x="2444665" y="2417481"/>
                              <a:ext cx="481372" cy="635402"/>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7D0B0"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18"/>
                                    <w:szCs w:val="18"/>
                                  </w:rPr>
                                  <w:t>Validity Report</w:t>
                                </w:r>
                              </w:p>
                            </w:txbxContent>
                          </wps:txbx>
                          <wps:bodyPr lIns="0" tIns="0" rIns="0" bIns="0" rtlCol="0" anchor="ctr"/>
                        </wps:wsp>
                        <wps:wsp>
                          <wps:cNvPr id="438" name="Straight Arrow Connector 438">
                            <a:extLst>
                              <a:ext uri="{FF2B5EF4-FFF2-40B4-BE49-F238E27FC236}">
                                <a16:creationId xmlns:a16="http://schemas.microsoft.com/office/drawing/2014/main" id="{A343E078-67FA-4859-B64A-5BD3ABE57682}"/>
                              </a:ext>
                            </a:extLst>
                          </wps:cNvPr>
                          <wps:cNvCnPr>
                            <a:cxnSpLocks/>
                            <a:stCxn id="436" idx="2"/>
                            <a:endCxn id="443" idx="0"/>
                          </wps:cNvCnPr>
                          <wps:spPr>
                            <a:xfrm flipH="1">
                              <a:off x="1528642" y="481372"/>
                              <a:ext cx="4624" cy="38788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39" name="Straight Arrow Connector 439">
                            <a:extLst>
                              <a:ext uri="{FF2B5EF4-FFF2-40B4-BE49-F238E27FC236}">
                                <a16:creationId xmlns:a16="http://schemas.microsoft.com/office/drawing/2014/main" id="{0BE3A31C-8D66-458C-BAA8-6DB096A2BEFF}"/>
                              </a:ext>
                            </a:extLst>
                          </wps:cNvPr>
                          <wps:cNvCnPr>
                            <a:cxnSpLocks/>
                            <a:stCxn id="454" idx="1"/>
                            <a:endCxn id="443" idx="6"/>
                          </wps:cNvCnPr>
                          <wps:spPr>
                            <a:xfrm flipH="1">
                              <a:off x="2016121" y="1105317"/>
                              <a:ext cx="302602" cy="4621"/>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40" name="Straight Arrow Connector 440">
                            <a:extLst>
                              <a:ext uri="{FF2B5EF4-FFF2-40B4-BE49-F238E27FC236}">
                                <a16:creationId xmlns:a16="http://schemas.microsoft.com/office/drawing/2014/main" id="{44C41062-1629-499C-91E7-1E91714EA200}"/>
                              </a:ext>
                            </a:extLst>
                          </wps:cNvPr>
                          <wps:cNvCnPr>
                            <a:cxnSpLocks/>
                            <a:stCxn id="445" idx="2"/>
                            <a:endCxn id="435" idx="0"/>
                          </wps:cNvCnPr>
                          <wps:spPr>
                            <a:xfrm>
                              <a:off x="1529972" y="2161238"/>
                              <a:ext cx="10707" cy="333259"/>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41" name="Straight Arrow Connector 441">
                            <a:extLst>
                              <a:ext uri="{FF2B5EF4-FFF2-40B4-BE49-F238E27FC236}">
                                <a16:creationId xmlns:a16="http://schemas.microsoft.com/office/drawing/2014/main" id="{4458B8EB-1FCB-4D41-A6DF-6D718499ECEC}"/>
                              </a:ext>
                            </a:extLst>
                          </wps:cNvPr>
                          <wps:cNvCnPr>
                            <a:cxnSpLocks/>
                            <a:stCxn id="443" idx="4"/>
                            <a:endCxn id="445" idx="0"/>
                          </wps:cNvCnPr>
                          <wps:spPr>
                            <a:xfrm>
                              <a:off x="1528642" y="1350624"/>
                              <a:ext cx="1331" cy="329243"/>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42" name="Rectangle: Folded Corner 442">
                            <a:extLst>
                              <a:ext uri="{FF2B5EF4-FFF2-40B4-BE49-F238E27FC236}">
                                <a16:creationId xmlns:a16="http://schemas.microsoft.com/office/drawing/2014/main" id="{1197D200-687D-4A84-B410-9DA865DE9B38}"/>
                              </a:ext>
                            </a:extLst>
                          </wps:cNvPr>
                          <wps:cNvSpPr/>
                          <wps:spPr>
                            <a:xfrm>
                              <a:off x="0" y="1872437"/>
                              <a:ext cx="547662" cy="481372"/>
                            </a:xfrm>
                            <a:prstGeom prst="foldedCorner">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0D85A" w14:textId="77777777" w:rsidR="00520629" w:rsidRDefault="00520629" w:rsidP="00F50A8A">
                                <w:pPr>
                                  <w:pStyle w:val="NormalWeb"/>
                                  <w:spacing w:before="0" w:beforeAutospacing="0" w:after="0" w:afterAutospacing="0"/>
                                  <w:jc w:val="center"/>
                                </w:pPr>
                                <w:r>
                                  <w:rPr>
                                    <w:rFonts w:asciiTheme="minorHAnsi" w:eastAsia="Times New Roman" w:hAnsi="Calibri"/>
                                    <w:color w:val="FFFFFF" w:themeColor="background1"/>
                                    <w:kern w:val="24"/>
                                    <w:sz w:val="20"/>
                                    <w:szCs w:val="20"/>
                                  </w:rPr>
                                  <w:t>SEDS schema</w:t>
                                </w:r>
                              </w:p>
                            </w:txbxContent>
                          </wps:txbx>
                          <wps:bodyPr lIns="0" tIns="0" rIns="0" bIns="0" rtlCol="0" anchor="ctr"/>
                        </wps:wsp>
                        <wps:wsp>
                          <wps:cNvPr id="443" name="Oval 443">
                            <a:extLst>
                              <a:ext uri="{FF2B5EF4-FFF2-40B4-BE49-F238E27FC236}">
                                <a16:creationId xmlns:a16="http://schemas.microsoft.com/office/drawing/2014/main" id="{153B0B79-60B1-4D3D-AC33-E2D5EC657E06}"/>
                              </a:ext>
                            </a:extLst>
                          </wps:cNvPr>
                          <wps:cNvSpPr/>
                          <wps:spPr>
                            <a:xfrm>
                              <a:off x="1041161" y="869253"/>
                              <a:ext cx="974960" cy="481371"/>
                            </a:xfrm>
                            <a:prstGeom prst="ellips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A468E"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18"/>
                                    <w:szCs w:val="18"/>
                                  </w:rPr>
                                  <w:t>Pre-processor</w:t>
                                </w:r>
                              </w:p>
                            </w:txbxContent>
                          </wps:txbx>
                          <wps:bodyPr lIns="0" tIns="0" rIns="0" bIns="0" rtlCol="0" anchor="ctr"/>
                        </wps:wsp>
                        <wps:wsp>
                          <wps:cNvPr id="444" name="Rectangle: Folded Corner 444">
                            <a:extLst>
                              <a:ext uri="{FF2B5EF4-FFF2-40B4-BE49-F238E27FC236}">
                                <a16:creationId xmlns:a16="http://schemas.microsoft.com/office/drawing/2014/main" id="{B3903E73-6702-4056-82C1-B4A53D91A3B5}"/>
                              </a:ext>
                            </a:extLst>
                          </wps:cNvPr>
                          <wps:cNvSpPr/>
                          <wps:spPr>
                            <a:xfrm>
                              <a:off x="0" y="2513740"/>
                              <a:ext cx="571735" cy="481372"/>
                            </a:xfrm>
                            <a:prstGeom prst="foldedCorner">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CF50A" w14:textId="77777777" w:rsidR="00520629" w:rsidRDefault="00520629" w:rsidP="00F50A8A">
                                <w:pPr>
                                  <w:pStyle w:val="NormalWeb"/>
                                  <w:spacing w:before="0" w:beforeAutospacing="0" w:after="0" w:afterAutospacing="0"/>
                                  <w:jc w:val="center"/>
                                </w:pPr>
                                <w:r>
                                  <w:rPr>
                                    <w:rFonts w:asciiTheme="minorHAnsi" w:eastAsia="Times New Roman" w:hAnsi="Calibri"/>
                                    <w:color w:val="FFFFFF" w:themeColor="background1"/>
                                    <w:kern w:val="24"/>
                                    <w:sz w:val="20"/>
                                    <w:szCs w:val="20"/>
                                  </w:rPr>
                                  <w:t>DoT schema</w:t>
                                </w:r>
                              </w:p>
                            </w:txbxContent>
                          </wps:txbx>
                          <wps:bodyPr lIns="0" tIns="0" rIns="0" bIns="0" rtlCol="0" anchor="ctr"/>
                        </wps:wsp>
                        <wps:wsp>
                          <wps:cNvPr id="445" name="Rectangle: Folded Corner 445">
                            <a:extLst>
                              <a:ext uri="{FF2B5EF4-FFF2-40B4-BE49-F238E27FC236}">
                                <a16:creationId xmlns:a16="http://schemas.microsoft.com/office/drawing/2014/main" id="{FDA19FBA-6FF8-4B93-8E66-7CB9D5032DBE}"/>
                              </a:ext>
                            </a:extLst>
                          </wps:cNvPr>
                          <wps:cNvSpPr/>
                          <wps:spPr>
                            <a:xfrm>
                              <a:off x="1203676" y="1679866"/>
                              <a:ext cx="652591" cy="481371"/>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AA2B8"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SEDS instance</w:t>
                                </w:r>
                              </w:p>
                            </w:txbxContent>
                          </wps:txbx>
                          <wps:bodyPr lIns="0" tIns="0" rIns="0" bIns="0" rtlCol="0" anchor="ctr"/>
                        </wps:wsp>
                        <wps:wsp>
                          <wps:cNvPr id="446" name="Straight Arrow Connector 446">
                            <a:extLst>
                              <a:ext uri="{FF2B5EF4-FFF2-40B4-BE49-F238E27FC236}">
                                <a16:creationId xmlns:a16="http://schemas.microsoft.com/office/drawing/2014/main" id="{C956377F-E0D6-4312-9704-C0A041CC4D5A}"/>
                              </a:ext>
                            </a:extLst>
                          </wps:cNvPr>
                          <wps:cNvCnPr>
                            <a:cxnSpLocks/>
                            <a:stCxn id="442" idx="3"/>
                            <a:endCxn id="435" idx="1"/>
                          </wps:cNvCnPr>
                          <wps:spPr>
                            <a:xfrm>
                              <a:off x="547662" y="2113124"/>
                              <a:ext cx="580227" cy="451868"/>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47" name="Straight Arrow Connector 447">
                            <a:extLst>
                              <a:ext uri="{FF2B5EF4-FFF2-40B4-BE49-F238E27FC236}">
                                <a16:creationId xmlns:a16="http://schemas.microsoft.com/office/drawing/2014/main" id="{931752C0-5949-4A6B-B530-3DAC74FC32BB}"/>
                              </a:ext>
                            </a:extLst>
                          </wps:cNvPr>
                          <wps:cNvCnPr>
                            <a:cxnSpLocks/>
                            <a:stCxn id="451" idx="3"/>
                            <a:endCxn id="435" idx="3"/>
                          </wps:cNvCnPr>
                          <wps:spPr>
                            <a:xfrm flipV="1">
                              <a:off x="481371" y="2905373"/>
                              <a:ext cx="646519" cy="490356"/>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48" name="Straight Arrow Connector 448">
                            <a:extLst>
                              <a:ext uri="{FF2B5EF4-FFF2-40B4-BE49-F238E27FC236}">
                                <a16:creationId xmlns:a16="http://schemas.microsoft.com/office/drawing/2014/main" id="{4D1AE672-5E71-4E8A-9D20-63DC8C4F3509}"/>
                              </a:ext>
                            </a:extLst>
                          </wps:cNvPr>
                          <wps:cNvCnPr>
                            <a:cxnSpLocks/>
                            <a:stCxn id="435" idx="6"/>
                            <a:endCxn id="437" idx="1"/>
                          </wps:cNvCnPr>
                          <wps:spPr>
                            <a:xfrm>
                              <a:off x="2124452" y="2735183"/>
                              <a:ext cx="320214" cy="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49" name="Rectangle: Folded Corner 449">
                            <a:extLst>
                              <a:ext uri="{FF2B5EF4-FFF2-40B4-BE49-F238E27FC236}">
                                <a16:creationId xmlns:a16="http://schemas.microsoft.com/office/drawing/2014/main" id="{D2CFE6E5-55E7-43FE-A65C-7514D629733A}"/>
                              </a:ext>
                            </a:extLst>
                          </wps:cNvPr>
                          <wps:cNvSpPr/>
                          <wps:spPr>
                            <a:xfrm>
                              <a:off x="1103876" y="3562909"/>
                              <a:ext cx="874685" cy="481372"/>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F4136"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SEDS object in tool chain</w:t>
                                </w:r>
                              </w:p>
                            </w:txbxContent>
                          </wps:txbx>
                          <wps:bodyPr lIns="0" tIns="0" rIns="0" bIns="0" rtlCol="0" anchor="ctr"/>
                        </wps:wsp>
                        <wps:wsp>
                          <wps:cNvPr id="450" name="Straight Arrow Connector 450">
                            <a:extLst>
                              <a:ext uri="{FF2B5EF4-FFF2-40B4-BE49-F238E27FC236}">
                                <a16:creationId xmlns:a16="http://schemas.microsoft.com/office/drawing/2014/main" id="{A4844E15-3C1D-42F0-9ED5-AE672C227C0E}"/>
                              </a:ext>
                            </a:extLst>
                          </wps:cNvPr>
                          <wps:cNvCnPr>
                            <a:cxnSpLocks/>
                            <a:stCxn id="435" idx="4"/>
                            <a:endCxn id="449" idx="0"/>
                          </wps:cNvCnPr>
                          <wps:spPr>
                            <a:xfrm>
                              <a:off x="1540680" y="2975869"/>
                              <a:ext cx="540" cy="58704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51" name="Rectangle: Folded Corner 451">
                            <a:extLst>
                              <a:ext uri="{FF2B5EF4-FFF2-40B4-BE49-F238E27FC236}">
                                <a16:creationId xmlns:a16="http://schemas.microsoft.com/office/drawing/2014/main" id="{35C985BA-1F0F-478B-88F1-973187C3DACB}"/>
                              </a:ext>
                            </a:extLst>
                          </wps:cNvPr>
                          <wps:cNvSpPr/>
                          <wps:spPr>
                            <a:xfrm>
                              <a:off x="0" y="3155042"/>
                              <a:ext cx="481371" cy="481372"/>
                            </a:xfrm>
                            <a:prstGeom prst="foldedCorner">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78D94" w14:textId="77777777" w:rsidR="00520629" w:rsidRDefault="00520629" w:rsidP="00F50A8A">
                                <w:pPr>
                                  <w:pStyle w:val="NormalWeb"/>
                                  <w:spacing w:before="0" w:beforeAutospacing="0" w:after="0" w:afterAutospacing="0"/>
                                  <w:jc w:val="center"/>
                                </w:pPr>
                                <w:r>
                                  <w:rPr>
                                    <w:rFonts w:asciiTheme="minorHAnsi" w:eastAsia="Times New Roman" w:hAnsi="Calibri"/>
                                    <w:color w:val="FFFFFF" w:themeColor="background1"/>
                                    <w:kern w:val="24"/>
                                    <w:sz w:val="20"/>
                                    <w:szCs w:val="20"/>
                                  </w:rPr>
                                  <w:t>Project Terms schema</w:t>
                                </w:r>
                              </w:p>
                            </w:txbxContent>
                          </wps:txbx>
                          <wps:bodyPr lIns="0" tIns="0" rIns="0" bIns="0" rtlCol="0" anchor="ctr"/>
                        </wps:wsp>
                        <wps:wsp>
                          <wps:cNvPr id="452" name="Straight Arrow Connector 452">
                            <a:extLst>
                              <a:ext uri="{FF2B5EF4-FFF2-40B4-BE49-F238E27FC236}">
                                <a16:creationId xmlns:a16="http://schemas.microsoft.com/office/drawing/2014/main" id="{B7D1BB6F-7DD1-4241-B14A-201856992319}"/>
                              </a:ext>
                            </a:extLst>
                          </wps:cNvPr>
                          <wps:cNvCnPr>
                            <a:cxnSpLocks/>
                            <a:stCxn id="444" idx="3"/>
                            <a:endCxn id="435" idx="2"/>
                          </wps:cNvCnPr>
                          <wps:spPr>
                            <a:xfrm flipV="1">
                              <a:off x="571735" y="2735183"/>
                              <a:ext cx="385171" cy="19243"/>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453" name="Rectangle: Folded Corner 453">
                            <a:extLst>
                              <a:ext uri="{FF2B5EF4-FFF2-40B4-BE49-F238E27FC236}">
                                <a16:creationId xmlns:a16="http://schemas.microsoft.com/office/drawing/2014/main" id="{E1C31D8C-9736-491C-900A-FFB4439176EC}"/>
                              </a:ext>
                            </a:extLst>
                          </wps:cNvPr>
                          <wps:cNvSpPr/>
                          <wps:spPr>
                            <a:xfrm>
                              <a:off x="2424732" y="744287"/>
                              <a:ext cx="811208" cy="481372"/>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13DBE"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Project Paramaters in SEDS instance</w:t>
                                </w:r>
                              </w:p>
                            </w:txbxContent>
                          </wps:txbx>
                          <wps:bodyPr lIns="0" tIns="0" rIns="0" bIns="0" rtlCol="0" anchor="ctr"/>
                        </wps:wsp>
                        <wps:wsp>
                          <wps:cNvPr id="454" name="Rectangle: Folded Corner 454">
                            <a:extLst>
                              <a:ext uri="{FF2B5EF4-FFF2-40B4-BE49-F238E27FC236}">
                                <a16:creationId xmlns:a16="http://schemas.microsoft.com/office/drawing/2014/main" id="{A62F788B-83F9-4CDE-9022-79019BB83223}"/>
                              </a:ext>
                            </a:extLst>
                          </wps:cNvPr>
                          <wps:cNvSpPr/>
                          <wps:spPr>
                            <a:xfrm>
                              <a:off x="2318723" y="864630"/>
                              <a:ext cx="811208" cy="481372"/>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04A35" w14:textId="1679301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Project Parameters in SEDS instance</w:t>
                                </w:r>
                              </w:p>
                            </w:txbxContent>
                          </wps:txbx>
                          <wps:bodyPr lIns="0" tIns="0" rIns="0" bIns="0" rtlCol="0" anchor="ctr"/>
                        </wps:wsp>
                      </wpg:wgp>
                    </wpc:wpc>
                  </a:graphicData>
                </a:graphic>
              </wp:inline>
            </w:drawing>
          </mc:Choice>
          <mc:Fallback>
            <w:pict>
              <v:group w14:anchorId="73D1F7A2" id="Canvas 1032" o:spid="_x0000_s1026" editas="canvas" style="width:207pt;height:252pt;mso-position-horizontal-relative:char;mso-position-vertical-relative:line" coordsize="26289,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6289;height:32004;visibility:visible;mso-wrap-style:square">
                  <v:fill o:detectmouseclick="t"/>
                  <v:path o:connecttype="none"/>
                </v:shape>
                <v:group id="Group 434" o:spid="_x0000_s1028" style="position:absolute;width:25607;height:32004" coordsize="32359,4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oval id="Oval 435" o:spid="_x0000_s1029" style="position:absolute;left:9569;top:24944;width:11675;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" fillcolor="#ffd966 [1943]" strokecolor="black [3213]" strokeweight="1pt">
                    <v:stroke joinstyle="miter"/>
                    <v:textbox inset="0,0,0,0">
                      <w:txbxContent>
                        <w:p w14:paraId="54551469"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18"/>
                              <w:szCs w:val="18"/>
                            </w:rPr>
                            <w:t>Validating XML Reader</w:t>
                          </w:r>
                        </w:p>
                      </w:txbxContent>
                    </v:textbox>
                  </v:oval>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36" o:spid="_x0000_s1030" type="#_x0000_t65" style="position:absolute;left:10263;width:10138;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" adj="18000" fillcolor="#9cc2e5 [1944]" strokecolor="black [3213]" strokeweight="1pt">
                    <v:stroke joinstyle="miter"/>
                    <v:textbox inset="0,0,0,0">
                      <w:txbxContent>
                        <w:p w14:paraId="55C6D5DE"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Parameterized SEDS instance</w:t>
                          </w:r>
                        </w:p>
                      </w:txbxContent>
                    </v:textbox>
                  </v:shape>
                  <v:shape id="Rectangle: Folded Corner 437" o:spid="_x0000_s1031" type="#_x0000_t65" style="position:absolute;left:24446;top:24174;width:4814;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" adj="18000" fillcolor="#ffd966 [1943]" strokecolor="black [3213]" strokeweight="1pt">
                    <v:stroke joinstyle="miter"/>
                    <v:textbox inset="0,0,0,0">
                      <w:txbxContent>
                        <w:p w14:paraId="3E77D0B0"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18"/>
                              <w:szCs w:val="18"/>
                            </w:rPr>
                            <w:t>Validity Report</w:t>
                          </w:r>
                        </w:p>
                      </w:txbxContent>
                    </v:textbox>
                  </v:shape>
                  <v:shapetype id="_x0000_t32" coordsize="21600,21600" o:spt="32" o:oned="t" path="m,l21600,21600e" filled="f">
                    <v:path arrowok="t" fillok="f" o:connecttype="none"/>
                    <o:lock v:ext="edit" shapetype="t"/>
                  </v:shapetype>
                  <v:shape id="Straight Arrow Connector 438" o:spid="_x0000_s1032" type="#_x0000_t32" style="position:absolute;left:15286;top:4813;width:46;height:3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" strokecolor="black [3213]" strokeweight="1pt">
                    <v:stroke endarrow="classic" endarrowwidth="wide" endarrowlength="long" joinstyle="miter"/>
                    <o:lock v:ext="edit" shapetype="f"/>
                  </v:shape>
                  <v:shape id="Straight Arrow Connector 439" o:spid="_x0000_s1033" type="#_x0000_t32" style="position:absolute;left:20161;top:11053;width:3026;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" strokecolor="black [3213]" strokeweight="1pt">
                    <v:stroke endarrow="classic" endarrowwidth="wide" endarrowlength="long" joinstyle="miter"/>
                    <o:lock v:ext="edit" shapetype="f"/>
                  </v:shape>
                  <v:shape id="Straight Arrow Connector 440" o:spid="_x0000_s1034" type="#_x0000_t32" style="position:absolute;left:15299;top:21612;width:107;height:3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" strokecolor="black [3213]" strokeweight="1pt">
                    <v:stroke endarrow="classic" endarrowwidth="wide" endarrowlength="long" joinstyle="miter"/>
                    <o:lock v:ext="edit" shapetype="f"/>
                  </v:shape>
                  <v:shape id="Straight Arrow Connector 441" o:spid="_x0000_s1035" type="#_x0000_t32" style="position:absolute;left:15286;top:13506;width:13;height:3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" strokecolor="black [3213]" strokeweight="1pt">
                    <v:stroke endarrow="classic" endarrowwidth="wide" endarrowlength="long" joinstyle="miter"/>
                    <o:lock v:ext="edit" shapetype="f"/>
                  </v:shape>
                  <v:shape id="Rectangle: Folded Corner 442" o:spid="_x0000_s1036" type="#_x0000_t65" style="position:absolute;top:18724;width:5476;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" adj="18000" fillcolor="#7030a0" strokecolor="black [3213]" strokeweight="1pt">
                    <v:stroke joinstyle="miter"/>
                    <v:textbox inset="0,0,0,0">
                      <w:txbxContent>
                        <w:p w14:paraId="3F50D85A" w14:textId="77777777" w:rsidR="00520629" w:rsidRDefault="00520629" w:rsidP="00F50A8A">
                          <w:pPr>
                            <w:pStyle w:val="NormalWeb"/>
                            <w:spacing w:before="0" w:beforeAutospacing="0" w:after="0" w:afterAutospacing="0"/>
                            <w:jc w:val="center"/>
                          </w:pPr>
                          <w:r>
                            <w:rPr>
                              <w:rFonts w:asciiTheme="minorHAnsi" w:eastAsia="Times New Roman" w:hAnsi="Calibri"/>
                              <w:color w:val="FFFFFF" w:themeColor="background1"/>
                              <w:kern w:val="24"/>
                              <w:sz w:val="20"/>
                              <w:szCs w:val="20"/>
                            </w:rPr>
                            <w:t>SEDS schema</w:t>
                          </w:r>
                        </w:p>
                      </w:txbxContent>
                    </v:textbox>
                  </v:shape>
                  <v:oval id="Oval 443" o:spid="_x0000_s1037" style="position:absolute;left:10411;top:8692;width:9750;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" fillcolor="#ffd966 [1943]" strokecolor="black [3213]" strokeweight="1pt">
                    <v:stroke joinstyle="miter"/>
                    <v:textbox inset="0,0,0,0">
                      <w:txbxContent>
                        <w:p w14:paraId="65BA468E"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18"/>
                              <w:szCs w:val="18"/>
                            </w:rPr>
                            <w:t>Pre-processor</w:t>
                          </w:r>
                        </w:p>
                      </w:txbxContent>
                    </v:textbox>
                  </v:oval>
                  <v:shape id="Rectangle: Folded Corner 444" o:spid="_x0000_s1038" type="#_x0000_t65" style="position:absolute;top:25137;width:5717;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" adj="18000" fillcolor="#7030a0" strokecolor="black [3213]" strokeweight="1pt">
                    <v:stroke joinstyle="miter"/>
                    <v:textbox inset="0,0,0,0">
                      <w:txbxContent>
                        <w:p w14:paraId="59BCF50A" w14:textId="77777777" w:rsidR="00520629" w:rsidRDefault="00520629" w:rsidP="00F50A8A">
                          <w:pPr>
                            <w:pStyle w:val="NormalWeb"/>
                            <w:spacing w:before="0" w:beforeAutospacing="0" w:after="0" w:afterAutospacing="0"/>
                            <w:jc w:val="center"/>
                          </w:pPr>
                          <w:r>
                            <w:rPr>
                              <w:rFonts w:asciiTheme="minorHAnsi" w:eastAsia="Times New Roman" w:hAnsi="Calibri"/>
                              <w:color w:val="FFFFFF" w:themeColor="background1"/>
                              <w:kern w:val="24"/>
                              <w:sz w:val="20"/>
                              <w:szCs w:val="20"/>
                            </w:rPr>
                            <w:t>DoT schema</w:t>
                          </w:r>
                        </w:p>
                      </w:txbxContent>
                    </v:textbox>
                  </v:shape>
                  <v:shape id="Rectangle: Folded Corner 445" o:spid="_x0000_s1039" type="#_x0000_t65" style="position:absolute;left:12036;top:16798;width:6526;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" adj="18000" fillcolor="#9cc2e5 [1944]" strokecolor="black [3213]" strokeweight="1pt">
                    <v:stroke joinstyle="miter"/>
                    <v:textbox inset="0,0,0,0">
                      <w:txbxContent>
                        <w:p w14:paraId="77FAA2B8"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SEDS instance</w:t>
                          </w:r>
                        </w:p>
                      </w:txbxContent>
                    </v:textbox>
                  </v:shape>
                  <v:shape id="Straight Arrow Connector 446" o:spid="_x0000_s1040" type="#_x0000_t32" style="position:absolute;left:5476;top:21131;width:5802;height:4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" strokecolor="black [3213]" strokeweight="1pt">
                    <v:stroke endarrow="classic" endarrowwidth="wide" endarrowlength="long" joinstyle="miter"/>
                    <o:lock v:ext="edit" shapetype="f"/>
                  </v:shape>
                  <v:shape id="Straight Arrow Connector 447" o:spid="_x0000_s1041" type="#_x0000_t32" style="position:absolute;left:4813;top:29053;width:6465;height:4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" strokecolor="black [3213]" strokeweight="1pt">
                    <v:stroke endarrow="classic" endarrowwidth="wide" endarrowlength="long" joinstyle="miter"/>
                    <o:lock v:ext="edit" shapetype="f"/>
                  </v:shape>
                  <v:shape id="Straight Arrow Connector 448" o:spid="_x0000_s1042" type="#_x0000_t32" style="position:absolute;left:21244;top:27351;width:3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" strokecolor="black [3213]" strokeweight="1pt">
                    <v:stroke endarrow="classic" endarrowwidth="wide" endarrowlength="long" joinstyle="miter"/>
                    <o:lock v:ext="edit" shapetype="f"/>
                  </v:shape>
                  <v:shape id="Rectangle: Folded Corner 449" o:spid="_x0000_s1043" type="#_x0000_t65" style="position:absolute;left:11038;top:35629;width:8747;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" adj="18000" fillcolor="#9cc2e5 [1944]" strokecolor="black [3213]" strokeweight="1pt">
                    <v:stroke joinstyle="miter"/>
                    <v:textbox inset="0,0,0,0">
                      <w:txbxContent>
                        <w:p w14:paraId="4F4F4136"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SEDS object in tool chain</w:t>
                          </w:r>
                        </w:p>
                      </w:txbxContent>
                    </v:textbox>
                  </v:shape>
                  <v:shape id="Straight Arrow Connector 450" o:spid="_x0000_s1044" type="#_x0000_t32" style="position:absolute;left:15406;top:29758;width:6;height:5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" strokecolor="black [3213]" strokeweight="1pt">
                    <v:stroke endarrow="classic" endarrowwidth="wide" endarrowlength="long" joinstyle="miter"/>
                    <o:lock v:ext="edit" shapetype="f"/>
                  </v:shape>
                  <v:shape id="Rectangle: Folded Corner 451" o:spid="_x0000_s1045" type="#_x0000_t65" style="position:absolute;top:31550;width:4813;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" adj="18000" fillcolor="#7030a0" strokecolor="black [3213]" strokeweight="1pt">
                    <v:stroke joinstyle="miter"/>
                    <v:textbox inset="0,0,0,0">
                      <w:txbxContent>
                        <w:p w14:paraId="44678D94" w14:textId="77777777" w:rsidR="00520629" w:rsidRDefault="00520629" w:rsidP="00F50A8A">
                          <w:pPr>
                            <w:pStyle w:val="NormalWeb"/>
                            <w:spacing w:before="0" w:beforeAutospacing="0" w:after="0" w:afterAutospacing="0"/>
                            <w:jc w:val="center"/>
                          </w:pPr>
                          <w:r>
                            <w:rPr>
                              <w:rFonts w:asciiTheme="minorHAnsi" w:eastAsia="Times New Roman" w:hAnsi="Calibri"/>
                              <w:color w:val="FFFFFF" w:themeColor="background1"/>
                              <w:kern w:val="24"/>
                              <w:sz w:val="20"/>
                              <w:szCs w:val="20"/>
                            </w:rPr>
                            <w:t>Project Terms schema</w:t>
                          </w:r>
                        </w:p>
                      </w:txbxContent>
                    </v:textbox>
                  </v:shape>
                  <v:shape id="Straight Arrow Connector 452" o:spid="_x0000_s1046" type="#_x0000_t32" style="position:absolute;left:5717;top:27351;width:3852;height: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" strokecolor="black [3213]" strokeweight="1pt">
                    <v:stroke endarrow="classic" endarrowwidth="wide" endarrowlength="long" joinstyle="miter"/>
                    <o:lock v:ext="edit" shapetype="f"/>
                  </v:shape>
                  <v:shape id="Rectangle: Folded Corner 453" o:spid="_x0000_s1047" type="#_x0000_t65" style="position:absolute;left:24247;top:7442;width:8112;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" adj="18000" fillcolor="#9cc2e5 [1944]" strokecolor="black [3213]" strokeweight="1pt">
                    <v:stroke joinstyle="miter"/>
                    <v:textbox inset="0,0,0,0">
                      <w:txbxContent>
                        <w:p w14:paraId="18313DBE" w14:textId="7777777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Project Paramaters in SEDS instance</w:t>
                          </w:r>
                        </w:p>
                      </w:txbxContent>
                    </v:textbox>
                  </v:shape>
                  <v:shape id="Rectangle: Folded Corner 454" o:spid="_x0000_s1048" type="#_x0000_t65" style="position:absolute;left:23187;top:8646;width:8112;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" adj="18000" fillcolor="#9cc2e5 [1944]" strokecolor="black [3213]" strokeweight="1pt">
                    <v:stroke joinstyle="miter"/>
                    <v:textbox inset="0,0,0,0">
                      <w:txbxContent>
                        <w:p w14:paraId="01404A35" w14:textId="16793017" w:rsidR="00520629" w:rsidRDefault="00520629" w:rsidP="00F50A8A">
                          <w:pPr>
                            <w:pStyle w:val="NormalWeb"/>
                            <w:spacing w:before="0" w:beforeAutospacing="0" w:after="0" w:afterAutospacing="0"/>
                            <w:jc w:val="center"/>
                          </w:pPr>
                          <w:r>
                            <w:rPr>
                              <w:rFonts w:asciiTheme="minorHAnsi" w:eastAsia="Times New Roman" w:hAnsi="Calibri"/>
                              <w:color w:val="000000"/>
                              <w:kern w:val="24"/>
                              <w:sz w:val="20"/>
                              <w:szCs w:val="20"/>
                            </w:rPr>
                            <w:t>Project Parameters in SEDS instance</w:t>
                          </w:r>
                        </w:p>
                      </w:txbxContent>
                    </v:textbox>
                  </v:shape>
                </v:group>
                <w10:anchorlock/>
              </v:group>
            </w:pict>
          </mc:Fallback>
        </mc:AlternateContent>
      </w:r>
    </w:p>
    <w:p w14:paraId="4EE71CA1" w14:textId="3EA5E4DE" w:rsidR="00F50A8A" w:rsidRDefault="00F50A8A" w:rsidP="00F50A8A">
      <w:pPr>
        <w:pStyle w:val="Caption"/>
        <w:rPr>
          <w:lang w:val="en-GB"/>
        </w:rPr>
      </w:pPr>
      <w:bookmarkStart w:id="745" w:name="_Ref512701217"/>
      <w:r>
        <w:t xml:space="preserve">Figure </w:t>
      </w:r>
      <w:ins w:id="746" w:author="Ramon Krosley" w:date="2022-10-25T12:41:00Z">
        <w:r w:rsidR="00A900DC">
          <w:fldChar w:fldCharType="begin"/>
        </w:r>
        <w:r w:rsidR="00A900DC">
          <w:instrText xml:space="preserve"> STYLEREF 1 \s </w:instrText>
        </w:r>
      </w:ins>
      <w:r w:rsidR="00A900DC">
        <w:fldChar w:fldCharType="separate"/>
      </w:r>
      <w:r w:rsidR="00A900DC">
        <w:rPr>
          <w:noProof/>
        </w:rPr>
        <w:t>3</w:t>
      </w:r>
      <w:ins w:id="747"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748" w:author="Ramon Krosley" w:date="2022-10-25T12:41:00Z">
        <w:r w:rsidR="00A900DC">
          <w:rPr>
            <w:noProof/>
          </w:rPr>
          <w:t>5</w:t>
        </w:r>
        <w:r w:rsidR="00A900DC">
          <w:fldChar w:fldCharType="end"/>
        </w:r>
      </w:ins>
      <w:del w:id="749"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3</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5</w:delText>
        </w:r>
        <w:r w:rsidDel="001A4CE4">
          <w:rPr>
            <w:noProof/>
          </w:rPr>
          <w:fldChar w:fldCharType="end"/>
        </w:r>
      </w:del>
      <w:bookmarkEnd w:id="745"/>
      <w:r>
        <w:t xml:space="preserve"> </w:t>
      </w:r>
      <w:r w:rsidR="00C378CA">
        <w:t xml:space="preserve">Static </w:t>
      </w:r>
      <w:r>
        <w:t>Validati</w:t>
      </w:r>
      <w:r w:rsidR="00C378CA">
        <w:t xml:space="preserve">on of </w:t>
      </w:r>
      <w:r>
        <w:t>a SEDS Instance</w:t>
      </w:r>
    </w:p>
    <w:p w14:paraId="4F355C79" w14:textId="559CEC0D" w:rsidR="005322F3" w:rsidRDefault="00122C67" w:rsidP="00DA186B">
      <w:pPr>
        <w:rPr>
          <w:lang w:val="en-GB"/>
        </w:rPr>
      </w:pPr>
      <w:r>
        <w:rPr>
          <w:lang w:val="en-GB"/>
        </w:rPr>
        <w:t xml:space="preserve">Reading a collection of valid SEDS instances builds a set of objects in memory that can be used by tool chain software to implement the functions in </w:t>
      </w:r>
      <w:r>
        <w:rPr>
          <w:lang w:val="en-GB"/>
        </w:rPr>
        <w:fldChar w:fldCharType="begin"/>
      </w:r>
      <w:r>
        <w:rPr>
          <w:lang w:val="en-GB"/>
        </w:rPr>
        <w:instrText xml:space="preserve"> REF _Ref486081319 \h </w:instrText>
      </w:r>
      <w:r>
        <w:rPr>
          <w:lang w:val="en-GB"/>
        </w:rPr>
      </w:r>
      <w:r>
        <w:rPr>
          <w:lang w:val="en-GB"/>
        </w:rPr>
        <w:fldChar w:fldCharType="separate"/>
      </w:r>
      <w:r w:rsidR="00630166">
        <w:t xml:space="preserve">Figure </w:t>
      </w:r>
      <w:r w:rsidR="00630166">
        <w:rPr>
          <w:noProof/>
        </w:rPr>
        <w:t>2</w:t>
      </w:r>
      <w:r w:rsidR="00630166">
        <w:noBreakHyphen/>
      </w:r>
      <w:r w:rsidR="00630166">
        <w:rPr>
          <w:noProof/>
        </w:rPr>
        <w:t>1</w:t>
      </w:r>
      <w:r>
        <w:rPr>
          <w:lang w:val="en-GB"/>
        </w:rPr>
        <w:fldChar w:fldCharType="end"/>
      </w:r>
      <w:r>
        <w:rPr>
          <w:lang w:val="en-GB"/>
        </w:rPr>
        <w:t>.</w:t>
      </w:r>
    </w:p>
    <w:p w14:paraId="13969FBE" w14:textId="4F02420E" w:rsidR="00D97F61" w:rsidRPr="00D97F61" w:rsidRDefault="00D97F61" w:rsidP="00D97F61">
      <w:pPr>
        <w:rPr>
          <w:lang w:val="en-GB"/>
        </w:rPr>
      </w:pPr>
      <w:r w:rsidRPr="00D97F61">
        <w:rPr>
          <w:lang w:val="en-GB"/>
        </w:rPr>
        <w:lastRenderedPageBreak/>
        <w:t>Validation of SEDS may include issues that are internal to a SEDS instance</w:t>
      </w:r>
      <w:r>
        <w:rPr>
          <w:lang w:val="en-GB"/>
        </w:rPr>
        <w:t xml:space="preserve"> (as described above)</w:t>
      </w:r>
      <w:r w:rsidRPr="00D97F61">
        <w:rPr>
          <w:lang w:val="en-GB"/>
        </w:rPr>
        <w:t xml:space="preserve"> and issues that are mutual between provided and required interfaces of two SEDS instances</w:t>
      </w:r>
      <w:r>
        <w:rPr>
          <w:lang w:val="en-GB"/>
        </w:rPr>
        <w:t xml:space="preserve"> (described below)</w:t>
      </w:r>
      <w:r w:rsidRPr="00D97F61">
        <w:rPr>
          <w:lang w:val="en-GB"/>
        </w:rPr>
        <w:t xml:space="preserve">. </w:t>
      </w:r>
    </w:p>
    <w:p w14:paraId="147AF499" w14:textId="77777777" w:rsidR="00D97F61" w:rsidRPr="00D97F61" w:rsidRDefault="00D97F61" w:rsidP="00D97F61">
      <w:pPr>
        <w:rPr>
          <w:lang w:val="en-GB"/>
        </w:rPr>
      </w:pPr>
      <w:r w:rsidRPr="00D97F61">
        <w:rPr>
          <w:lang w:val="en-GB"/>
        </w:rPr>
        <w:t>The relationship between a provided and required interface may be exact.  In this case, the SEDS with the required interface can refer to the declaration of the provided interface in the SEDS where the interface is provided.</w:t>
      </w:r>
    </w:p>
    <w:p w14:paraId="4C064A61" w14:textId="77777777" w:rsidR="00D97F61" w:rsidRPr="00D97F61" w:rsidRDefault="00D97F61" w:rsidP="00D97F61">
      <w:pPr>
        <w:rPr>
          <w:lang w:val="en-GB"/>
        </w:rPr>
      </w:pPr>
      <w:r w:rsidRPr="00D97F61">
        <w:rPr>
          <w:lang w:val="en-GB"/>
        </w:rPr>
        <w:t>The relationship between a provided and required interface may be less exact in some use cases.</w:t>
      </w:r>
    </w:p>
    <w:p w14:paraId="286038F1" w14:textId="1A38E60C" w:rsidR="00D97F61" w:rsidRPr="00873641" w:rsidRDefault="00D97F61" w:rsidP="00C912C9">
      <w:pPr>
        <w:pStyle w:val="ListParagraph"/>
        <w:numPr>
          <w:ilvl w:val="0"/>
          <w:numId w:val="33"/>
        </w:numPr>
        <w:rPr>
          <w:lang w:val="en-GB"/>
        </w:rPr>
      </w:pPr>
      <w:r w:rsidRPr="00873641">
        <w:rPr>
          <w:lang w:val="en-GB"/>
        </w:rPr>
        <w:t xml:space="preserve">For example, when searching a </w:t>
      </w:r>
      <w:proofErr w:type="spellStart"/>
      <w:r w:rsidRPr="00873641">
        <w:rPr>
          <w:lang w:val="en-GB"/>
        </w:rPr>
        <w:t>catalog</w:t>
      </w:r>
      <w:proofErr w:type="spellEnd"/>
      <w:r w:rsidRPr="00873641">
        <w:rPr>
          <w:lang w:val="en-GB"/>
        </w:rPr>
        <w:t xml:space="preserve"> of SEDS to select commodity components during design of a vehicle, an abstract declaration of a required interface could be used as a search argument.  When a selection has been made, human engineers or an automated tool chain can generate any shim that may be needed to adapt units of measure.</w:t>
      </w:r>
    </w:p>
    <w:p w14:paraId="00188AF7" w14:textId="56407747" w:rsidR="00D97F61" w:rsidRPr="00873641" w:rsidRDefault="00D97F61" w:rsidP="00C912C9">
      <w:pPr>
        <w:pStyle w:val="ListParagraph"/>
        <w:numPr>
          <w:ilvl w:val="0"/>
          <w:numId w:val="33"/>
        </w:numPr>
        <w:rPr>
          <w:lang w:val="en-GB"/>
        </w:rPr>
      </w:pPr>
      <w:r w:rsidRPr="00873641">
        <w:rPr>
          <w:lang w:val="en-GB"/>
        </w:rPr>
        <w:t xml:space="preserve">Another use case is where the worst latency in communication is expected to be less than any deadlines specified in the component that provides or requires the interface.  </w:t>
      </w:r>
      <w:del w:id="750" w:author="Ramon Krosley" w:date="2022-10-18T08:35:00Z">
        <w:r w:rsidRPr="00873641" w:rsidDel="001D2622">
          <w:rPr>
            <w:lang w:val="en-GB"/>
          </w:rPr>
          <w:delText>Examples of this use case are interfaces between mission control and spacecraft operational scheduling functions or device telemetry.</w:delText>
        </w:r>
      </w:del>
      <w:ins w:id="751" w:author="Ramon Krosley" w:date="2022-10-18T08:31:00Z">
        <w:r w:rsidR="006F54FA">
          <w:rPr>
            <w:lang w:val="en-GB"/>
          </w:rPr>
          <w:t>This use case can be used to eliminate device</w:t>
        </w:r>
      </w:ins>
      <w:ins w:id="752" w:author="Ramon Krosley" w:date="2022-10-18T08:32:00Z">
        <w:r w:rsidR="006F54FA">
          <w:rPr>
            <w:lang w:val="en-GB"/>
          </w:rPr>
          <w:t xml:space="preserve"> candidates that cannot support a control </w:t>
        </w:r>
      </w:ins>
      <w:ins w:id="753" w:author="Ramon Krosley" w:date="2022-10-18T08:33:00Z">
        <w:r w:rsidR="006F54FA">
          <w:rPr>
            <w:lang w:val="en-GB"/>
          </w:rPr>
          <w:t>loop.</w:t>
        </w:r>
      </w:ins>
    </w:p>
    <w:p w14:paraId="533BA672" w14:textId="2EB349B3" w:rsidR="00DA186B" w:rsidRDefault="008B07BB" w:rsidP="00A242C5">
      <w:pPr>
        <w:pStyle w:val="Heading3"/>
        <w:rPr>
          <w:lang w:val="en-GB"/>
        </w:rPr>
      </w:pPr>
      <w:bookmarkStart w:id="754" w:name="_Toc512695696"/>
      <w:bookmarkStart w:id="755" w:name="_Ref512697409"/>
      <w:bookmarkStart w:id="756" w:name="_Toc516572007"/>
      <w:r>
        <w:rPr>
          <w:lang w:val="en-GB"/>
        </w:rPr>
        <w:t>References within a</w:t>
      </w:r>
      <w:r w:rsidR="00DA186B">
        <w:rPr>
          <w:lang w:val="en-GB"/>
        </w:rPr>
        <w:t xml:space="preserve"> </w:t>
      </w:r>
      <w:r w:rsidR="009E0AE7">
        <w:rPr>
          <w:lang w:val="en-GB"/>
        </w:rPr>
        <w:t>S</w:t>
      </w:r>
      <w:r w:rsidR="00DA186B">
        <w:rPr>
          <w:lang w:val="en-GB"/>
        </w:rPr>
        <w:t>EDS Library</w:t>
      </w:r>
      <w:bookmarkEnd w:id="754"/>
      <w:bookmarkEnd w:id="755"/>
      <w:bookmarkEnd w:id="756"/>
    </w:p>
    <w:p w14:paraId="60BA3B64" w14:textId="553069BE" w:rsidR="00DA186B" w:rsidRDefault="00DA186B" w:rsidP="002A6D16">
      <w:pPr>
        <w:rPr>
          <w:lang w:val="en-GB"/>
        </w:rPr>
      </w:pPr>
      <w:r>
        <w:rPr>
          <w:lang w:val="en-GB"/>
        </w:rPr>
        <w:t xml:space="preserve">This section describes a way to manage a library of </w:t>
      </w:r>
      <w:r w:rsidR="009E0AE7">
        <w:rPr>
          <w:lang w:val="en-GB"/>
        </w:rPr>
        <w:t>S</w:t>
      </w:r>
      <w:r>
        <w:rPr>
          <w:lang w:val="en-GB"/>
        </w:rPr>
        <w:t>EDS.</w:t>
      </w:r>
      <w:r w:rsidR="00517592">
        <w:rPr>
          <w:lang w:val="en-GB"/>
        </w:rPr>
        <w:t xml:space="preserve">  Two issues are important here:  One is resolution of references from one SEDS instance to another.  The other issue is applying version information to SEDS instances as the product that they represent evolves.</w:t>
      </w:r>
    </w:p>
    <w:p w14:paraId="547749D4" w14:textId="2DA8C821" w:rsidR="001F1A0E" w:rsidRDefault="001F1A0E" w:rsidP="002A6D16">
      <w:pPr>
        <w:rPr>
          <w:lang w:val="en-GB"/>
        </w:rPr>
      </w:pPr>
      <w:r>
        <w:rPr>
          <w:lang w:val="en-GB"/>
        </w:rPr>
        <w:t xml:space="preserve">Two kinds of references are possible between SEDS instances.  One uses </w:t>
      </w:r>
      <w:proofErr w:type="spellStart"/>
      <w:r>
        <w:rPr>
          <w:lang w:val="en-GB"/>
        </w:rPr>
        <w:t>xInclude</w:t>
      </w:r>
      <w:proofErr w:type="spellEnd"/>
      <w:r>
        <w:rPr>
          <w:lang w:val="en-GB"/>
        </w:rPr>
        <w:t xml:space="preserve"> to identify the SEDS instance to be used to resolve references.  The other implicitly resolves references by using files associated by proximity in a file system.</w:t>
      </w:r>
    </w:p>
    <w:p w14:paraId="5409C4D3" w14:textId="714C47BF" w:rsidR="00517592" w:rsidRDefault="00517592" w:rsidP="002A6D16">
      <w:pPr>
        <w:rPr>
          <w:lang w:val="en-GB"/>
        </w:rPr>
      </w:pPr>
      <w:r>
        <w:rPr>
          <w:lang w:val="en-GB"/>
        </w:rPr>
        <w:t xml:space="preserve">A SEDS instance produced by a manufacturer </w:t>
      </w:r>
      <w:r w:rsidR="009B1D8D">
        <w:rPr>
          <w:lang w:val="en-GB"/>
        </w:rPr>
        <w:t>may</w:t>
      </w:r>
      <w:r>
        <w:rPr>
          <w:lang w:val="en-GB"/>
        </w:rPr>
        <w:t xml:space="preserve"> contain </w:t>
      </w:r>
      <w:proofErr w:type="spellStart"/>
      <w:r>
        <w:rPr>
          <w:lang w:val="en-GB"/>
        </w:rPr>
        <w:t>xInclude</w:t>
      </w:r>
      <w:proofErr w:type="spellEnd"/>
      <w:r>
        <w:rPr>
          <w:lang w:val="en-GB"/>
        </w:rPr>
        <w:t xml:space="preserve"> references to </w:t>
      </w:r>
      <w:r w:rsidR="009B1D8D">
        <w:rPr>
          <w:lang w:val="en-GB"/>
        </w:rPr>
        <w:t xml:space="preserve">any </w:t>
      </w:r>
      <w:r>
        <w:rPr>
          <w:lang w:val="en-GB"/>
        </w:rPr>
        <w:t xml:space="preserve">standard SEDS instances that are available </w:t>
      </w:r>
      <w:r w:rsidR="008B07BB">
        <w:rPr>
          <w:lang w:val="en-GB"/>
        </w:rPr>
        <w:t>in SANA</w:t>
      </w:r>
      <w:r>
        <w:rPr>
          <w:lang w:val="en-GB"/>
        </w:rPr>
        <w:t xml:space="preserve">.  Within the tool chain for a project, a collection of SEDS instances may be placed together in a file system directory, and the tool chain may resolve implicit references to definitions in other SEDS instances in the same directory.  An example of an </w:t>
      </w:r>
      <w:proofErr w:type="spellStart"/>
      <w:r>
        <w:rPr>
          <w:lang w:val="en-GB"/>
        </w:rPr>
        <w:t>xInclude</w:t>
      </w:r>
      <w:proofErr w:type="spellEnd"/>
      <w:r>
        <w:rPr>
          <w:lang w:val="en-GB"/>
        </w:rPr>
        <w:t xml:space="preserve"> reference appears in Section </w:t>
      </w:r>
      <w:r>
        <w:rPr>
          <w:lang w:val="en-GB"/>
        </w:rPr>
        <w:fldChar w:fldCharType="begin"/>
      </w:r>
      <w:r>
        <w:rPr>
          <w:lang w:val="en-GB"/>
        </w:rPr>
        <w:instrText xml:space="preserve"> REF _Ref512016904 \n \h </w:instrText>
      </w:r>
      <w:r>
        <w:rPr>
          <w:lang w:val="en-GB"/>
        </w:rPr>
      </w:r>
      <w:r>
        <w:rPr>
          <w:lang w:val="en-GB"/>
        </w:rPr>
        <w:fldChar w:fldCharType="separate"/>
      </w:r>
      <w:r w:rsidR="00630166">
        <w:rPr>
          <w:lang w:val="en-GB"/>
        </w:rPr>
        <w:t>4.3.1</w:t>
      </w:r>
      <w:r>
        <w:rPr>
          <w:lang w:val="en-GB"/>
        </w:rPr>
        <w:fldChar w:fldCharType="end"/>
      </w:r>
      <w:r>
        <w:rPr>
          <w:lang w:val="en-GB"/>
        </w:rPr>
        <w:t>.</w:t>
      </w:r>
    </w:p>
    <w:p w14:paraId="166961D3" w14:textId="7E08666F" w:rsidR="007B7F22" w:rsidRDefault="007B7F22" w:rsidP="002A6D16">
      <w:pPr>
        <w:rPr>
          <w:lang w:val="en-GB"/>
        </w:rPr>
      </w:pPr>
      <w:r>
        <w:rPr>
          <w:lang w:val="en-GB"/>
        </w:rPr>
        <w:t>References do not have a concept of versions.  Versions of referenced files should be managed externally.</w:t>
      </w:r>
    </w:p>
    <w:p w14:paraId="6369A63F" w14:textId="77777777" w:rsidR="00935D48" w:rsidRDefault="00935D48">
      <w:pPr>
        <w:rPr>
          <w:lang w:val="en-GB"/>
        </w:rPr>
      </w:pPr>
    </w:p>
    <w:p w14:paraId="00644678" w14:textId="433588F2" w:rsidR="00F536E8" w:rsidRDefault="00F536E8" w:rsidP="00F536E8">
      <w:pPr>
        <w:pStyle w:val="Heading1"/>
        <w:rPr>
          <w:lang w:val="en-GB"/>
        </w:rPr>
      </w:pPr>
      <w:bookmarkStart w:id="757" w:name="_Ref512175865"/>
      <w:bookmarkStart w:id="758" w:name="_Toc512695697"/>
      <w:bookmarkStart w:id="759" w:name="_Toc516572008"/>
      <w:bookmarkStart w:id="760" w:name="_Ref147150405"/>
      <w:bookmarkStart w:id="761" w:name="_Toc149372687"/>
      <w:bookmarkStart w:id="762" w:name="_Toc406433720"/>
      <w:r>
        <w:rPr>
          <w:lang w:val="en-GB"/>
        </w:rPr>
        <w:lastRenderedPageBreak/>
        <w:t>Devices</w:t>
      </w:r>
      <w:bookmarkEnd w:id="757"/>
      <w:bookmarkEnd w:id="758"/>
      <w:bookmarkEnd w:id="759"/>
    </w:p>
    <w:p w14:paraId="77D37A83" w14:textId="68A18507" w:rsidR="00497179" w:rsidRDefault="00497179" w:rsidP="00497179">
      <w:pPr>
        <w:rPr>
          <w:lang w:val="en-GB"/>
        </w:rPr>
      </w:pPr>
      <w:r>
        <w:rPr>
          <w:lang w:val="en-GB"/>
        </w:rPr>
        <w:t>The description of a device in a SEDS enables the device to be used in a variety of software architectures.  An architecture-specific tool chain transforms the SEDS content into device services that are appropriate to the software architecture used in a project.  This section describes how those transformations can be performed.</w:t>
      </w:r>
    </w:p>
    <w:p w14:paraId="40354681" w14:textId="0CAEF543" w:rsidR="00497179" w:rsidRDefault="00497179" w:rsidP="00497179">
      <w:pPr>
        <w:rPr>
          <w:lang w:val="en-GB"/>
        </w:rPr>
      </w:pPr>
      <w:r>
        <w:rPr>
          <w:lang w:val="en-GB"/>
        </w:rPr>
        <w:t xml:space="preserve">Subsection </w:t>
      </w:r>
      <w:r>
        <w:rPr>
          <w:lang w:val="en-GB"/>
        </w:rPr>
        <w:fldChar w:fldCharType="begin"/>
      </w:r>
      <w:r>
        <w:rPr>
          <w:lang w:val="en-GB"/>
        </w:rPr>
        <w:instrText xml:space="preserve"> REF _Ref512168415 \n \h </w:instrText>
      </w:r>
      <w:r>
        <w:rPr>
          <w:lang w:val="en-GB"/>
        </w:rPr>
      </w:r>
      <w:r>
        <w:rPr>
          <w:lang w:val="en-GB"/>
        </w:rPr>
        <w:fldChar w:fldCharType="separate"/>
      </w:r>
      <w:r w:rsidR="00630166">
        <w:rPr>
          <w:lang w:val="en-GB"/>
        </w:rPr>
        <w:t>4.1</w:t>
      </w:r>
      <w:r>
        <w:rPr>
          <w:lang w:val="en-GB"/>
        </w:rPr>
        <w:fldChar w:fldCharType="end"/>
      </w:r>
      <w:r>
        <w:rPr>
          <w:lang w:val="en-GB"/>
        </w:rPr>
        <w:t xml:space="preserve"> reviews some basic scenarios for devices.</w:t>
      </w:r>
    </w:p>
    <w:p w14:paraId="40C017BC" w14:textId="40206E0D" w:rsidR="002C0EDF" w:rsidRDefault="002C0EDF" w:rsidP="00497179">
      <w:pPr>
        <w:rPr>
          <w:lang w:val="en-GB"/>
        </w:rPr>
      </w:pPr>
      <w:r>
        <w:rPr>
          <w:lang w:val="en-GB"/>
        </w:rPr>
        <w:t xml:space="preserve">Subsection </w:t>
      </w:r>
      <w:r>
        <w:rPr>
          <w:lang w:val="en-GB"/>
        </w:rPr>
        <w:fldChar w:fldCharType="begin"/>
      </w:r>
      <w:r>
        <w:rPr>
          <w:lang w:val="en-GB"/>
        </w:rPr>
        <w:instrText xml:space="preserve"> REF _Ref512168628 \n \h </w:instrText>
      </w:r>
      <w:r>
        <w:rPr>
          <w:lang w:val="en-GB"/>
        </w:rPr>
      </w:r>
      <w:r>
        <w:rPr>
          <w:lang w:val="en-GB"/>
        </w:rPr>
        <w:fldChar w:fldCharType="separate"/>
      </w:r>
      <w:r w:rsidR="00630166">
        <w:rPr>
          <w:lang w:val="en-GB"/>
        </w:rPr>
        <w:t>4.2</w:t>
      </w:r>
      <w:r>
        <w:rPr>
          <w:lang w:val="en-GB"/>
        </w:rPr>
        <w:fldChar w:fldCharType="end"/>
      </w:r>
      <w:r>
        <w:rPr>
          <w:lang w:val="en-GB"/>
        </w:rPr>
        <w:t xml:space="preserve"> describes concepts for description of devices in SEDS.</w:t>
      </w:r>
    </w:p>
    <w:p w14:paraId="0BC3F4FE" w14:textId="7F14F8DE" w:rsidR="002C0EDF" w:rsidRDefault="002C0EDF" w:rsidP="00497179">
      <w:pPr>
        <w:rPr>
          <w:lang w:val="en-GB"/>
        </w:rPr>
      </w:pPr>
      <w:r>
        <w:rPr>
          <w:lang w:val="en-GB"/>
        </w:rPr>
        <w:t xml:space="preserve">Subsection </w:t>
      </w:r>
      <w:r>
        <w:rPr>
          <w:lang w:val="en-GB"/>
        </w:rPr>
        <w:fldChar w:fldCharType="begin"/>
      </w:r>
      <w:r>
        <w:rPr>
          <w:lang w:val="en-GB"/>
        </w:rPr>
        <w:instrText xml:space="preserve"> REF _Ref512015095 \n \h </w:instrText>
      </w:r>
      <w:r>
        <w:rPr>
          <w:lang w:val="en-GB"/>
        </w:rPr>
      </w:r>
      <w:r>
        <w:rPr>
          <w:lang w:val="en-GB"/>
        </w:rPr>
        <w:fldChar w:fldCharType="separate"/>
      </w:r>
      <w:r w:rsidR="00630166">
        <w:rPr>
          <w:lang w:val="en-GB"/>
        </w:rPr>
        <w:t>4.3</w:t>
      </w:r>
      <w:r>
        <w:rPr>
          <w:lang w:val="en-GB"/>
        </w:rPr>
        <w:fldChar w:fldCharType="end"/>
      </w:r>
      <w:r>
        <w:rPr>
          <w:lang w:val="en-GB"/>
        </w:rPr>
        <w:t xml:space="preserve"> explains some examples of SEDS data sheets.</w:t>
      </w:r>
    </w:p>
    <w:p w14:paraId="23ED79BE" w14:textId="3E925244" w:rsidR="00497179" w:rsidRDefault="00497179" w:rsidP="00497179">
      <w:pPr>
        <w:pStyle w:val="Heading2"/>
        <w:rPr>
          <w:lang w:val="en-GB"/>
        </w:rPr>
      </w:pPr>
      <w:bookmarkStart w:id="763" w:name="_Ref512168415"/>
      <w:bookmarkStart w:id="764" w:name="_Toc512695698"/>
      <w:bookmarkStart w:id="765" w:name="_Toc516572009"/>
      <w:r>
        <w:rPr>
          <w:lang w:val="en-GB"/>
        </w:rPr>
        <w:t>Scenarios for Devices</w:t>
      </w:r>
      <w:bookmarkEnd w:id="763"/>
      <w:bookmarkEnd w:id="764"/>
      <w:bookmarkEnd w:id="765"/>
    </w:p>
    <w:p w14:paraId="0E6ABDC4" w14:textId="59C02E56" w:rsidR="00E11D8C" w:rsidRPr="002A6D16" w:rsidRDefault="00E11D8C" w:rsidP="002A6D16">
      <w:pPr>
        <w:rPr>
          <w:lang w:val="en-GB"/>
        </w:rPr>
      </w:pPr>
      <w:r>
        <w:rPr>
          <w:lang w:val="en-GB"/>
        </w:rPr>
        <w:t>Two scenarios have been identifie</w:t>
      </w:r>
      <w:r w:rsidR="00BA0AA3">
        <w:rPr>
          <w:lang w:val="en-GB"/>
        </w:rPr>
        <w:t>d</w:t>
      </w:r>
      <w:r>
        <w:rPr>
          <w:lang w:val="en-GB"/>
        </w:rPr>
        <w:t xml:space="preserve"> for the use of SEDS that describe devices.  The first scenario enables the usage of a device in multiple software architectures.  The second scenario enables docking of vehicles into a single assembly that shares some of the devices of each of the vehicles.</w:t>
      </w:r>
    </w:p>
    <w:p w14:paraId="106ECC11" w14:textId="77777777" w:rsidR="00B81EC0" w:rsidRDefault="00B81EC0" w:rsidP="002A6D16">
      <w:pPr>
        <w:pStyle w:val="Heading3"/>
        <w:rPr>
          <w:lang w:val="en-GB"/>
        </w:rPr>
      </w:pPr>
      <w:bookmarkStart w:id="766" w:name="_Ref512173695"/>
      <w:bookmarkStart w:id="767" w:name="_Toc512695699"/>
      <w:bookmarkStart w:id="768" w:name="_Toc516572010"/>
      <w:r>
        <w:rPr>
          <w:lang w:val="en-GB"/>
        </w:rPr>
        <w:t>Device Interoperability Across Projects</w:t>
      </w:r>
      <w:bookmarkEnd w:id="766"/>
      <w:bookmarkEnd w:id="767"/>
      <w:bookmarkEnd w:id="768"/>
    </w:p>
    <w:p w14:paraId="05975DC1" w14:textId="4F6ACD1E" w:rsidR="00B81EC0" w:rsidRDefault="00B81EC0" w:rsidP="00B81EC0">
      <w:pPr>
        <w:rPr>
          <w:lang w:val="en-GB"/>
        </w:rPr>
      </w:pPr>
      <w:r>
        <w:rPr>
          <w:lang w:val="en-GB"/>
        </w:rPr>
        <w:t xml:space="preserve">Status: Tested for one project; proposed for a second project using the same </w:t>
      </w:r>
      <w:r w:rsidR="003E1F28">
        <w:rPr>
          <w:lang w:val="en-GB"/>
        </w:rPr>
        <w:t>S</w:t>
      </w:r>
      <w:r>
        <w:rPr>
          <w:lang w:val="en-GB"/>
        </w:rPr>
        <w:t>EDS.</w:t>
      </w:r>
    </w:p>
    <w:p w14:paraId="1AF463B9" w14:textId="6E4C10CB" w:rsidR="00B81EC0" w:rsidRDefault="00B81EC0" w:rsidP="00B81EC0">
      <w:pPr>
        <w:keepNext/>
        <w:rPr>
          <w:lang w:val="en-GB"/>
        </w:rPr>
      </w:pPr>
      <w:r>
        <w:rPr>
          <w:lang w:val="en-GB"/>
        </w:rPr>
        <w:t xml:space="preserve">See </w:t>
      </w:r>
      <w:r w:rsidR="004C4606">
        <w:rPr>
          <w:lang w:val="en-GB"/>
        </w:rPr>
        <w:fldChar w:fldCharType="begin"/>
      </w:r>
      <w:r w:rsidR="004C4606">
        <w:rPr>
          <w:lang w:val="en-GB"/>
        </w:rPr>
        <w:instrText xml:space="preserve"> REF _Ref512169054 \h </w:instrText>
      </w:r>
      <w:r w:rsidR="004C4606">
        <w:rPr>
          <w:lang w:val="en-GB"/>
        </w:rPr>
      </w:r>
      <w:r w:rsidR="004C4606">
        <w:rPr>
          <w:lang w:val="en-GB"/>
        </w:rPr>
        <w:fldChar w:fldCharType="separate"/>
      </w:r>
      <w:r w:rsidR="00630166">
        <w:t xml:space="preserve">Figure </w:t>
      </w:r>
      <w:r w:rsidR="00630166">
        <w:rPr>
          <w:noProof/>
        </w:rPr>
        <w:t>4</w:t>
      </w:r>
      <w:r w:rsidR="00630166">
        <w:noBreakHyphen/>
      </w:r>
      <w:r w:rsidR="00630166">
        <w:rPr>
          <w:noProof/>
        </w:rPr>
        <w:t>1</w:t>
      </w:r>
      <w:r w:rsidR="004C4606">
        <w:rPr>
          <w:lang w:val="en-GB"/>
        </w:rPr>
        <w:fldChar w:fldCharType="end"/>
      </w:r>
      <w:r>
        <w:rPr>
          <w:lang w:val="en-GB"/>
        </w:rPr>
        <w:t xml:space="preserve">.  One of the first use cases of </w:t>
      </w:r>
      <w:r w:rsidR="003E1F28">
        <w:rPr>
          <w:lang w:val="en-GB"/>
        </w:rPr>
        <w:t>S</w:t>
      </w:r>
      <w:r>
        <w:rPr>
          <w:lang w:val="en-GB"/>
        </w:rPr>
        <w:t xml:space="preserve">EDS was to generate a service to represent a device in an onboard computer.  If one agency can generate a service to represent the device in their onboard computing </w:t>
      </w:r>
      <w:r w:rsidR="004C4606">
        <w:rPr>
          <w:lang w:val="en-GB"/>
        </w:rPr>
        <w:t>architecture</w:t>
      </w:r>
      <w:r>
        <w:rPr>
          <w:lang w:val="en-GB"/>
        </w:rPr>
        <w:t xml:space="preserve">, then it is expected that another agency can generate a similar service for an entirely different onboard computing </w:t>
      </w:r>
      <w:r w:rsidR="004C4606">
        <w:rPr>
          <w:lang w:val="en-GB"/>
        </w:rPr>
        <w:t>architecture</w:t>
      </w:r>
      <w:r>
        <w:rPr>
          <w:lang w:val="en-GB"/>
        </w:rPr>
        <w:t xml:space="preserve">.  For example, in the </w:t>
      </w:r>
      <w:r w:rsidR="004C4606">
        <w:rPr>
          <w:lang w:val="en-GB"/>
        </w:rPr>
        <w:t>architecture</w:t>
      </w:r>
      <w:r>
        <w:rPr>
          <w:lang w:val="en-GB"/>
        </w:rPr>
        <w:t xml:space="preserve"> of one agency, applications might communicate with the device service by means </w:t>
      </w:r>
      <w:r>
        <w:rPr>
          <w:lang w:val="en-GB"/>
        </w:rPr>
        <w:lastRenderedPageBreak/>
        <w:t xml:space="preserve">of application programming interface (API) calls.  In the </w:t>
      </w:r>
      <w:r w:rsidR="004C4606">
        <w:rPr>
          <w:lang w:val="en-GB"/>
        </w:rPr>
        <w:t>architecture</w:t>
      </w:r>
      <w:r>
        <w:rPr>
          <w:lang w:val="en-GB"/>
        </w:rPr>
        <w:t xml:space="preserve"> of the other agency, applications might communicate with the device service by means of a software message bus.</w:t>
      </w:r>
    </w:p>
    <w:p w14:paraId="2CA262EF" w14:textId="769E04DC" w:rsidR="00B81EC0" w:rsidRDefault="00B81EC0" w:rsidP="00B81EC0">
      <w:pPr>
        <w:rPr>
          <w:lang w:val="en-GB"/>
        </w:rPr>
      </w:pPr>
      <w:r>
        <w:rPr>
          <w:noProof/>
          <w:lang w:val="en-GB"/>
        </w:rPr>
        <mc:AlternateContent>
          <mc:Choice Requires="wpc">
            <w:drawing>
              <wp:inline distT="0" distB="0" distL="0" distR="0" wp14:anchorId="40BDE15F" wp14:editId="4F7BC411">
                <wp:extent cx="5486400" cy="3200400"/>
                <wp:effectExtent l="38100" t="0" r="0" b="19050"/>
                <wp:docPr id="385" name="Canvas 3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 name="Cube 40"/>
                        <wps:cNvSpPr/>
                        <wps:spPr>
                          <a:xfrm>
                            <a:off x="2526518" y="2560176"/>
                            <a:ext cx="640225" cy="640224"/>
                          </a:xfrm>
                          <a:prstGeom prst="cub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06DB5" w14:textId="77777777" w:rsidR="00520629" w:rsidRPr="00FD38A8" w:rsidRDefault="00520629" w:rsidP="002A6D16">
                              <w:pPr>
                                <w:pStyle w:val="NormalWeb"/>
                                <w:keepNext/>
                                <w:spacing w:before="0" w:beforeAutospacing="0" w:after="0" w:afterAutospacing="0"/>
                                <w:jc w:val="center"/>
                                <w:rPr>
                                  <w:sz w:val="18"/>
                                </w:rPr>
                              </w:pPr>
                              <w:r w:rsidRPr="00FD38A8">
                                <w:rPr>
                                  <w:rFonts w:asciiTheme="minorHAnsi" w:hAnsi="Calibri" w:cstheme="minorBidi"/>
                                  <w:color w:val="000000" w:themeColor="text1"/>
                                  <w:kern w:val="24"/>
                                  <w:szCs w:val="36"/>
                                </w:rPr>
                                <w:t>Device x</w:t>
                              </w:r>
                            </w:p>
                          </w:txbxContent>
                        </wps:txbx>
                        <wps:bodyPr lIns="0" tIns="0" rIns="0" bIns="0" rtlCol="0" anchor="ctr"/>
                      </wps:wsp>
                      <wps:wsp>
                        <wps:cNvPr id="41" name="Oval 41"/>
                        <wps:cNvSpPr/>
                        <wps:spPr>
                          <a:xfrm>
                            <a:off x="1181158" y="631278"/>
                            <a:ext cx="541543" cy="481372"/>
                          </a:xfrm>
                          <a:prstGeom prst="ellips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D997D" w14:textId="77777777" w:rsidR="00520629" w:rsidRPr="00FD38A8" w:rsidRDefault="00520629" w:rsidP="002A6D16">
                              <w:pPr>
                                <w:pStyle w:val="NormalWeb"/>
                                <w:keepNext/>
                                <w:spacing w:before="0" w:beforeAutospacing="0" w:after="0" w:afterAutospacing="0"/>
                                <w:jc w:val="center"/>
                                <w:rPr>
                                  <w:sz w:val="12"/>
                                </w:rPr>
                              </w:pPr>
                              <w:r w:rsidRPr="00FD38A8">
                                <w:rPr>
                                  <w:rFonts w:asciiTheme="minorHAnsi" w:hAnsi="Calibri" w:cstheme="minorBidi"/>
                                  <w:color w:val="000000" w:themeColor="text1"/>
                                  <w:kern w:val="24"/>
                                  <w:sz w:val="18"/>
                                  <w:szCs w:val="36"/>
                                </w:rPr>
                                <w:t>Tool Chain A</w:t>
                              </w:r>
                            </w:p>
                          </w:txbxContent>
                        </wps:txbx>
                        <wps:bodyPr lIns="0" tIns="0" rIns="0" bIns="0" rtlCol="0" anchor="ctr"/>
                      </wps:wsp>
                      <wps:wsp>
                        <wps:cNvPr id="42" name="Oval 42"/>
                        <wps:cNvSpPr/>
                        <wps:spPr>
                          <a:xfrm>
                            <a:off x="2137149" y="631278"/>
                            <a:ext cx="541543" cy="481372"/>
                          </a:xfrm>
                          <a:prstGeom prst="ellips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616FF" w14:textId="77777777" w:rsidR="00520629" w:rsidRPr="00FD38A8" w:rsidRDefault="00520629" w:rsidP="002A6D16">
                              <w:pPr>
                                <w:pStyle w:val="NormalWeb"/>
                                <w:keepNext/>
                                <w:spacing w:before="0" w:beforeAutospacing="0" w:after="0" w:afterAutospacing="0"/>
                                <w:jc w:val="center"/>
                                <w:rPr>
                                  <w:sz w:val="12"/>
                                </w:rPr>
                              </w:pPr>
                              <w:r w:rsidRPr="00FD38A8">
                                <w:rPr>
                                  <w:rFonts w:asciiTheme="minorHAnsi" w:hAnsi="Calibri" w:cstheme="minorBidi"/>
                                  <w:color w:val="000000" w:themeColor="text1"/>
                                  <w:kern w:val="24"/>
                                  <w:sz w:val="18"/>
                                  <w:szCs w:val="36"/>
                                </w:rPr>
                                <w:t>Tool Chain Z</w:t>
                              </w:r>
                            </w:p>
                          </w:txbxContent>
                        </wps:txbx>
                        <wps:bodyPr lIns="0" tIns="0" rIns="0" bIns="0" rtlCol="0" anchor="ctr"/>
                      </wps:wsp>
                      <wps:wsp>
                        <wps:cNvPr id="43" name="Rectangle: Folded Corner 43"/>
                        <wps:cNvSpPr/>
                        <wps:spPr>
                          <a:xfrm>
                            <a:off x="1670254" y="0"/>
                            <a:ext cx="481371" cy="481372"/>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CEC29" w14:textId="77777777" w:rsidR="00520629" w:rsidRPr="00FD38A8" w:rsidRDefault="00520629" w:rsidP="002A6D16">
                              <w:pPr>
                                <w:pStyle w:val="NormalWeb"/>
                                <w:keepNext/>
                                <w:spacing w:before="0" w:beforeAutospacing="0" w:after="0" w:afterAutospacing="0"/>
                                <w:jc w:val="center"/>
                                <w:rPr>
                                  <w:sz w:val="14"/>
                                </w:rPr>
                              </w:pPr>
                              <w:r w:rsidRPr="00FD38A8">
                                <w:rPr>
                                  <w:rFonts w:asciiTheme="minorHAnsi" w:hAnsi="Calibri" w:cstheme="minorBidi"/>
                                  <w:color w:val="000000" w:themeColor="text1"/>
                                  <w:kern w:val="24"/>
                                  <w:sz w:val="20"/>
                                  <w:szCs w:val="36"/>
                                </w:rPr>
                                <w:t>EDS for  Device x</w:t>
                              </w:r>
                            </w:p>
                          </w:txbxContent>
                        </wps:txbx>
                        <wps:bodyPr lIns="0" tIns="0" rIns="0" bIns="0" rtlCol="0" anchor="ctr"/>
                      </wps:wsp>
                      <wps:wsp>
                        <wps:cNvPr id="44" name="Rectangle: Folded Corner 44"/>
                        <wps:cNvSpPr/>
                        <wps:spPr>
                          <a:xfrm>
                            <a:off x="1221437" y="1806501"/>
                            <a:ext cx="481372" cy="635403"/>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CAB39" w14:textId="77777777" w:rsidR="00520629" w:rsidRPr="00FD38A8" w:rsidRDefault="00520629" w:rsidP="002A6D16">
                              <w:pPr>
                                <w:pStyle w:val="NormalWeb"/>
                                <w:keepNext/>
                                <w:spacing w:before="0" w:beforeAutospacing="0" w:after="0" w:afterAutospacing="0"/>
                                <w:jc w:val="center"/>
                                <w:rPr>
                                  <w:sz w:val="12"/>
                                </w:rPr>
                              </w:pPr>
                              <w:r w:rsidRPr="00FD38A8">
                                <w:rPr>
                                  <w:rFonts w:asciiTheme="minorHAnsi" w:hAnsi="Calibri" w:cstheme="minorBidi"/>
                                  <w:color w:val="000000" w:themeColor="text1"/>
                                  <w:kern w:val="24"/>
                                  <w:sz w:val="18"/>
                                  <w:szCs w:val="36"/>
                                </w:rPr>
                                <w:t>Device Service for  x on A</w:t>
                              </w:r>
                            </w:p>
                          </w:txbxContent>
                        </wps:txbx>
                        <wps:bodyPr lIns="0" tIns="0" rIns="0" bIns="0" rtlCol="0" anchor="ctr"/>
                      </wps:wsp>
                      <wps:wsp>
                        <wps:cNvPr id="45" name="Rectangle: Folded Corner 45"/>
                        <wps:cNvSpPr/>
                        <wps:spPr>
                          <a:xfrm>
                            <a:off x="2174586" y="1806501"/>
                            <a:ext cx="481372" cy="635403"/>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18ABD" w14:textId="77777777" w:rsidR="00520629" w:rsidRPr="00FD38A8" w:rsidRDefault="00520629" w:rsidP="002A6D16">
                              <w:pPr>
                                <w:pStyle w:val="NormalWeb"/>
                                <w:keepNext/>
                                <w:spacing w:before="0" w:beforeAutospacing="0" w:after="0" w:afterAutospacing="0"/>
                                <w:jc w:val="center"/>
                                <w:rPr>
                                  <w:sz w:val="12"/>
                                </w:rPr>
                              </w:pPr>
                              <w:r w:rsidRPr="00FD38A8">
                                <w:rPr>
                                  <w:rFonts w:asciiTheme="minorHAnsi" w:hAnsi="Calibri" w:cstheme="minorBidi"/>
                                  <w:color w:val="000000" w:themeColor="text1"/>
                                  <w:kern w:val="24"/>
                                  <w:sz w:val="18"/>
                                  <w:szCs w:val="36"/>
                                </w:rPr>
                                <w:t>Device Service for  x on Z</w:t>
                              </w:r>
                            </w:p>
                          </w:txbxContent>
                        </wps:txbx>
                        <wps:bodyPr lIns="0" tIns="0" rIns="0" bIns="0" rtlCol="0" anchor="ctr"/>
                      </wps:wsp>
                      <wpg:wgp>
                        <wpg:cNvPr id="46" name="Group 46"/>
                        <wpg:cNvGrpSpPr/>
                        <wpg:grpSpPr>
                          <a:xfrm>
                            <a:off x="53294" y="2173695"/>
                            <a:ext cx="1016229" cy="1021362"/>
                            <a:chOff x="101236" y="4129088"/>
                            <a:chExt cx="1930400" cy="1940150"/>
                          </a:xfrm>
                        </wpg:grpSpPr>
                        <wps:wsp>
                          <wps:cNvPr id="47" name="Cube 47"/>
                          <wps:cNvSpPr/>
                          <wps:spPr>
                            <a:xfrm>
                              <a:off x="512336" y="4853085"/>
                              <a:ext cx="1216151" cy="1216153"/>
                            </a:xfrm>
                            <a:prstGeom prst="cub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4571E" w14:textId="77777777" w:rsidR="00520629" w:rsidRPr="00FD38A8" w:rsidRDefault="00520629" w:rsidP="002A6D16">
                                <w:pPr>
                                  <w:pStyle w:val="NormalWeb"/>
                                  <w:keepNext/>
                                  <w:spacing w:before="0" w:beforeAutospacing="0" w:after="0" w:afterAutospacing="0"/>
                                  <w:jc w:val="center"/>
                                  <w:rPr>
                                    <w:sz w:val="18"/>
                                  </w:rPr>
                                </w:pPr>
                                <w:r w:rsidRPr="00FD38A8">
                                  <w:rPr>
                                    <w:rFonts w:asciiTheme="minorHAnsi" w:hAnsi="Calibri" w:cstheme="minorBidi"/>
                                    <w:color w:val="000000" w:themeColor="text1"/>
                                    <w:kern w:val="24"/>
                                    <w:szCs w:val="36"/>
                                  </w:rPr>
                                  <w:t>Vehicle A</w:t>
                                </w:r>
                              </w:p>
                            </w:txbxContent>
                          </wps:txbx>
                          <wps:bodyPr lIns="0" tIns="0" rIns="0" bIns="0" rtlCol="0" anchor="ctr"/>
                        </wps:wsp>
                        <wps:wsp>
                          <wps:cNvPr id="48" name="Cloud 48"/>
                          <wps:cNvSpPr/>
                          <wps:spPr>
                            <a:xfrm>
                              <a:off x="101236" y="4129088"/>
                              <a:ext cx="1930400" cy="914399"/>
                            </a:xfrm>
                            <a:prstGeom prst="clou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EE74D" w14:textId="77777777" w:rsidR="00520629" w:rsidRPr="00FD38A8" w:rsidRDefault="00520629" w:rsidP="002A6D16">
                                <w:pPr>
                                  <w:pStyle w:val="NormalWeb"/>
                                  <w:keepNext/>
                                  <w:spacing w:before="0" w:beforeAutospacing="0" w:after="0" w:afterAutospacing="0"/>
                                  <w:jc w:val="center"/>
                                  <w:rPr>
                                    <w:sz w:val="16"/>
                                  </w:rPr>
                                </w:pPr>
                                <w:r w:rsidRPr="00FD38A8">
                                  <w:rPr>
                                    <w:rFonts w:asciiTheme="minorHAnsi" w:hAnsi="Calibri" w:cstheme="minorBidi"/>
                                    <w:color w:val="000000" w:themeColor="text1"/>
                                    <w:kern w:val="24"/>
                                    <w:sz w:val="22"/>
                                    <w:szCs w:val="36"/>
                                  </w:rPr>
                                  <w:t>FSW for Vehicle A</w:t>
                                </w:r>
                              </w:p>
                            </w:txbxContent>
                          </wps:txbx>
                          <wps:bodyPr lIns="0" tIns="0" rIns="0" bIns="0" rtlCol="0" anchor="ctr"/>
                        </wps:wsp>
                      </wpg:wgp>
                      <wpg:wgp>
                        <wpg:cNvPr id="49" name="Group 49"/>
                        <wpg:cNvGrpSpPr/>
                        <wpg:grpSpPr>
                          <a:xfrm>
                            <a:off x="2789802" y="2173695"/>
                            <a:ext cx="1016229" cy="1021362"/>
                            <a:chOff x="5299428" y="4129088"/>
                            <a:chExt cx="1930400" cy="1940150"/>
                          </a:xfrm>
                        </wpg:grpSpPr>
                        <wps:wsp>
                          <wps:cNvPr id="50" name="Cube 50"/>
                          <wps:cNvSpPr/>
                          <wps:spPr>
                            <a:xfrm>
                              <a:off x="5710528" y="4853085"/>
                              <a:ext cx="1216151" cy="1216153"/>
                            </a:xfrm>
                            <a:prstGeom prst="cub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C40CD" w14:textId="77777777" w:rsidR="00520629" w:rsidRPr="00FD38A8" w:rsidRDefault="00520629" w:rsidP="002A6D16">
                                <w:pPr>
                                  <w:pStyle w:val="NormalWeb"/>
                                  <w:keepNext/>
                                  <w:spacing w:before="0" w:beforeAutospacing="0" w:after="0" w:afterAutospacing="0"/>
                                  <w:jc w:val="center"/>
                                  <w:rPr>
                                    <w:sz w:val="18"/>
                                  </w:rPr>
                                </w:pPr>
                                <w:r w:rsidRPr="00FD38A8">
                                  <w:rPr>
                                    <w:rFonts w:asciiTheme="minorHAnsi" w:hAnsi="Calibri" w:cstheme="minorBidi"/>
                                    <w:color w:val="000000" w:themeColor="text1"/>
                                    <w:kern w:val="24"/>
                                    <w:szCs w:val="36"/>
                                  </w:rPr>
                                  <w:t>Vehicle Z</w:t>
                                </w:r>
                              </w:p>
                            </w:txbxContent>
                          </wps:txbx>
                          <wps:bodyPr lIns="0" tIns="0" rIns="0" bIns="0" rtlCol="0" anchor="ctr"/>
                        </wps:wsp>
                        <wps:wsp>
                          <wps:cNvPr id="51" name="Cloud 51"/>
                          <wps:cNvSpPr/>
                          <wps:spPr>
                            <a:xfrm>
                              <a:off x="5299428" y="4129088"/>
                              <a:ext cx="1930400" cy="914399"/>
                            </a:xfrm>
                            <a:prstGeom prst="clou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ECB6C" w14:textId="77777777" w:rsidR="00520629" w:rsidRPr="00FD38A8" w:rsidRDefault="00520629" w:rsidP="002A6D16">
                                <w:pPr>
                                  <w:pStyle w:val="NormalWeb"/>
                                  <w:keepNext/>
                                  <w:spacing w:before="0" w:beforeAutospacing="0" w:after="0" w:afterAutospacing="0"/>
                                  <w:jc w:val="center"/>
                                  <w:rPr>
                                    <w:sz w:val="16"/>
                                  </w:rPr>
                                </w:pPr>
                                <w:r w:rsidRPr="00FD38A8">
                                  <w:rPr>
                                    <w:rFonts w:asciiTheme="minorHAnsi" w:hAnsi="Calibri" w:cstheme="minorBidi"/>
                                    <w:color w:val="000000" w:themeColor="text1"/>
                                    <w:kern w:val="24"/>
                                    <w:sz w:val="22"/>
                                    <w:szCs w:val="36"/>
                                  </w:rPr>
                                  <w:t>FSW for Vehicle Z</w:t>
                                </w:r>
                              </w:p>
                            </w:txbxContent>
                          </wps:txbx>
                          <wps:bodyPr lIns="0" tIns="0" rIns="0" bIns="0" rtlCol="0" anchor="ctr"/>
                        </wps:wsp>
                      </wpg:wgp>
                      <wps:wsp>
                        <wps:cNvPr id="151" name="Straight Arrow Connector 151"/>
                        <wps:cNvCnPr>
                          <a:cxnSpLocks/>
                        </wps:cNvCnPr>
                        <wps:spPr>
                          <a:xfrm flipH="1">
                            <a:off x="1643394" y="481372"/>
                            <a:ext cx="267546" cy="220402"/>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a:cxnSpLocks/>
                        </wps:cNvCnPr>
                        <wps:spPr>
                          <a:xfrm>
                            <a:off x="1910940" y="481372"/>
                            <a:ext cx="305516" cy="220402"/>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a:cxnSpLocks/>
                        </wps:cNvCnPr>
                        <wps:spPr>
                          <a:xfrm>
                            <a:off x="1451930" y="1112650"/>
                            <a:ext cx="10193" cy="693851"/>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54" name="Straight Arrow Connector 154"/>
                        <wps:cNvCnPr>
                          <a:cxnSpLocks/>
                        </wps:cNvCnPr>
                        <wps:spPr>
                          <a:xfrm>
                            <a:off x="2407920" y="1112650"/>
                            <a:ext cx="7352" cy="693851"/>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a:cxnSpLocks/>
                        </wps:cNvCnPr>
                        <wps:spPr>
                          <a:xfrm>
                            <a:off x="2655958" y="2124202"/>
                            <a:ext cx="136996" cy="290179"/>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a:cxnSpLocks/>
                        </wps:cNvCnPr>
                        <wps:spPr>
                          <a:xfrm flipH="1">
                            <a:off x="1068676" y="2124202"/>
                            <a:ext cx="152761" cy="290179"/>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a:cxnSpLocks/>
                        </wps:cNvCnPr>
                        <wps:spPr>
                          <a:xfrm flipH="1" flipV="1">
                            <a:off x="2415272" y="2441904"/>
                            <a:ext cx="351331" cy="278328"/>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8" name="Cube 158"/>
                        <wps:cNvSpPr/>
                        <wps:spPr>
                          <a:xfrm>
                            <a:off x="741766" y="2554832"/>
                            <a:ext cx="640224" cy="640225"/>
                          </a:xfrm>
                          <a:prstGeom prst="cub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EA4A2" w14:textId="77777777" w:rsidR="00520629" w:rsidRPr="00FD38A8" w:rsidRDefault="00520629" w:rsidP="002A6D16">
                              <w:pPr>
                                <w:pStyle w:val="NormalWeb"/>
                                <w:keepNext/>
                                <w:spacing w:before="0" w:beforeAutospacing="0" w:after="0" w:afterAutospacing="0"/>
                                <w:jc w:val="center"/>
                                <w:rPr>
                                  <w:sz w:val="18"/>
                                </w:rPr>
                              </w:pPr>
                              <w:r w:rsidRPr="00FD38A8">
                                <w:rPr>
                                  <w:rFonts w:asciiTheme="minorHAnsi" w:hAnsi="Calibri" w:cstheme="minorBidi"/>
                                  <w:color w:val="000000" w:themeColor="text1"/>
                                  <w:kern w:val="24"/>
                                  <w:szCs w:val="36"/>
                                </w:rPr>
                                <w:t>Device x</w:t>
                              </w:r>
                            </w:p>
                          </w:txbxContent>
                        </wps:txbx>
                        <wps:bodyPr lIns="0" tIns="0" rIns="0" bIns="0" rtlCol="0" anchor="ctr"/>
                      </wps:wsp>
                      <wps:wsp>
                        <wps:cNvPr id="159" name="Straight Arrow Connector 159"/>
                        <wps:cNvCnPr>
                          <a:cxnSpLocks/>
                        </wps:cNvCnPr>
                        <wps:spPr>
                          <a:xfrm flipV="1">
                            <a:off x="1141906" y="2441904"/>
                            <a:ext cx="320217" cy="112928"/>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g:cNvPr id="160" name="Group 160"/>
                        <wpg:cNvGrpSpPr/>
                        <wpg:grpSpPr>
                          <a:xfrm>
                            <a:off x="0" y="26778"/>
                            <a:ext cx="1176012" cy="380484"/>
                            <a:chOff x="0" y="50866"/>
                            <a:chExt cx="2233919" cy="722757"/>
                          </a:xfrm>
                        </wpg:grpSpPr>
                        <wps:wsp>
                          <wps:cNvPr id="161" name="Straight Arrow Connector 161"/>
                          <wps:cNvCnPr>
                            <a:cxnSpLocks/>
                          </wps:cNvCnPr>
                          <wps:spPr>
                            <a:xfrm>
                              <a:off x="0" y="235531"/>
                              <a:ext cx="373209" cy="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62" name="TextBox 96"/>
                          <wps:cNvSpPr txBox="1"/>
                          <wps:spPr>
                            <a:xfrm>
                              <a:off x="373209" y="50866"/>
                              <a:ext cx="1852766" cy="353425"/>
                            </a:xfrm>
                            <a:prstGeom prst="rect">
                              <a:avLst/>
                            </a:prstGeom>
                            <a:noFill/>
                          </wps:spPr>
                          <wps:txbx>
                            <w:txbxContent>
                              <w:p w14:paraId="76CEAFBE" w14:textId="77777777" w:rsidR="00520629" w:rsidRPr="00FD38A8" w:rsidRDefault="00520629" w:rsidP="002A6D16">
                                <w:pPr>
                                  <w:pStyle w:val="NormalWeb"/>
                                  <w:keepNext/>
                                  <w:spacing w:before="0" w:beforeAutospacing="0" w:after="0" w:afterAutospacing="0"/>
                                  <w:rPr>
                                    <w:sz w:val="18"/>
                                  </w:rPr>
                                </w:pPr>
                                <w:r w:rsidRPr="00FD38A8">
                                  <w:rPr>
                                    <w:rFonts w:asciiTheme="minorHAnsi" w:hAnsi="Calibri" w:cstheme="minorBidi"/>
                                    <w:color w:val="000000" w:themeColor="text1"/>
                                    <w:kern w:val="24"/>
                                    <w:szCs w:val="36"/>
                                  </w:rPr>
                                  <w:t>generation flow</w:t>
                                </w:r>
                              </w:p>
                            </w:txbxContent>
                          </wps:txbx>
                          <wps:bodyPr wrap="none" lIns="0" tIns="0" rIns="0" bIns="0" rtlCol="0">
                            <a:spAutoFit/>
                          </wps:bodyPr>
                        </wps:wsp>
                        <wps:wsp>
                          <wps:cNvPr id="163" name="TextBox 97"/>
                          <wps:cNvSpPr txBox="1"/>
                          <wps:spPr>
                            <a:xfrm>
                              <a:off x="402865" y="420198"/>
                              <a:ext cx="1831054" cy="353425"/>
                            </a:xfrm>
                            <a:prstGeom prst="rect">
                              <a:avLst/>
                            </a:prstGeom>
                            <a:noFill/>
                          </wps:spPr>
                          <wps:txbx>
                            <w:txbxContent>
                              <w:p w14:paraId="72390481" w14:textId="77777777" w:rsidR="00520629" w:rsidRPr="00FD38A8" w:rsidRDefault="00520629" w:rsidP="002A6D16">
                                <w:pPr>
                                  <w:pStyle w:val="NormalWeb"/>
                                  <w:keepNext/>
                                  <w:spacing w:before="0" w:beforeAutospacing="0" w:after="0" w:afterAutospacing="0"/>
                                  <w:rPr>
                                    <w:sz w:val="18"/>
                                  </w:rPr>
                                </w:pPr>
                                <w:r w:rsidRPr="00FD38A8">
                                  <w:rPr>
                                    <w:rFonts w:asciiTheme="minorHAnsi" w:hAnsi="Calibri" w:cstheme="minorBidi"/>
                                    <w:color w:val="000000" w:themeColor="text1"/>
                                    <w:kern w:val="24"/>
                                    <w:szCs w:val="36"/>
                                  </w:rPr>
                                  <w:t>communication</w:t>
                                </w:r>
                              </w:p>
                            </w:txbxContent>
                          </wps:txbx>
                          <wps:bodyPr wrap="none" lIns="0" tIns="0" rIns="0" bIns="0" rtlCol="0">
                            <a:spAutoFit/>
                          </wps:bodyPr>
                        </wps:wsp>
                        <wps:wsp>
                          <wps:cNvPr id="164" name="Straight Arrow Connector 164"/>
                          <wps:cNvCnPr>
                            <a:cxnSpLocks/>
                          </wps:cNvCnPr>
                          <wps:spPr>
                            <a:xfrm>
                              <a:off x="0" y="597641"/>
                              <a:ext cx="402865" cy="7222"/>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40BDE15F" id="Canvas 385" o:spid="_x0000_s1049"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">
                <v:shape id="_x0000_s1050" type="#_x0000_t75" style="position:absolute;width:54864;height:32004;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0" o:spid="_x0000_s1051" type="#_x0000_t16" style="position:absolute;left:25265;top:25601;width:6402;height:6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" fillcolor="#a8d08d [1945]" strokecolor="black [3213]" strokeweight="1pt">
                  <v:textbox inset="0,0,0,0">
                    <w:txbxContent>
                      <w:p w14:paraId="34906DB5" w14:textId="77777777" w:rsidR="00520629" w:rsidRPr="00FD38A8" w:rsidRDefault="00520629" w:rsidP="002A6D16">
                        <w:pPr>
                          <w:pStyle w:val="NormalWeb"/>
                          <w:keepNext/>
                          <w:spacing w:before="0" w:beforeAutospacing="0" w:after="0" w:afterAutospacing="0"/>
                          <w:jc w:val="center"/>
                          <w:rPr>
                            <w:sz w:val="18"/>
                          </w:rPr>
                        </w:pPr>
                        <w:r w:rsidRPr="00FD38A8">
                          <w:rPr>
                            <w:rFonts w:asciiTheme="minorHAnsi" w:hAnsi="Calibri" w:cstheme="minorBidi"/>
                            <w:color w:val="000000" w:themeColor="text1"/>
                            <w:kern w:val="24"/>
                            <w:szCs w:val="36"/>
                          </w:rPr>
                          <w:t>Device x</w:t>
                        </w:r>
                      </w:p>
                    </w:txbxContent>
                  </v:textbox>
                </v:shape>
                <v:oval id="Oval 41" o:spid="_x0000_s1052" style="position:absolute;left:11811;top:6312;width:5416;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" fillcolor="#ffd966 [1943]" strokecolor="black [3213]" strokeweight="1pt">
                  <v:stroke joinstyle="miter"/>
                  <v:textbox inset="0,0,0,0">
                    <w:txbxContent>
                      <w:p w14:paraId="23CD997D" w14:textId="77777777" w:rsidR="00520629" w:rsidRPr="00FD38A8" w:rsidRDefault="00520629" w:rsidP="002A6D16">
                        <w:pPr>
                          <w:pStyle w:val="NormalWeb"/>
                          <w:keepNext/>
                          <w:spacing w:before="0" w:beforeAutospacing="0" w:after="0" w:afterAutospacing="0"/>
                          <w:jc w:val="center"/>
                          <w:rPr>
                            <w:sz w:val="12"/>
                          </w:rPr>
                        </w:pPr>
                        <w:r w:rsidRPr="00FD38A8">
                          <w:rPr>
                            <w:rFonts w:asciiTheme="minorHAnsi" w:hAnsi="Calibri" w:cstheme="minorBidi"/>
                            <w:color w:val="000000" w:themeColor="text1"/>
                            <w:kern w:val="24"/>
                            <w:sz w:val="18"/>
                            <w:szCs w:val="36"/>
                          </w:rPr>
                          <w:t>Tool Chain A</w:t>
                        </w:r>
                      </w:p>
                    </w:txbxContent>
                  </v:textbox>
                </v:oval>
                <v:oval id="Oval 42" o:spid="_x0000_s1053" style="position:absolute;left:21371;top:6312;width:5415;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" fillcolor="#ffd966 [1943]" strokecolor="black [3213]" strokeweight="1pt">
                  <v:stroke joinstyle="miter"/>
                  <v:textbox inset="0,0,0,0">
                    <w:txbxContent>
                      <w:p w14:paraId="218616FF" w14:textId="77777777" w:rsidR="00520629" w:rsidRPr="00FD38A8" w:rsidRDefault="00520629" w:rsidP="002A6D16">
                        <w:pPr>
                          <w:pStyle w:val="NormalWeb"/>
                          <w:keepNext/>
                          <w:spacing w:before="0" w:beforeAutospacing="0" w:after="0" w:afterAutospacing="0"/>
                          <w:jc w:val="center"/>
                          <w:rPr>
                            <w:sz w:val="12"/>
                          </w:rPr>
                        </w:pPr>
                        <w:r w:rsidRPr="00FD38A8">
                          <w:rPr>
                            <w:rFonts w:asciiTheme="minorHAnsi" w:hAnsi="Calibri" w:cstheme="minorBidi"/>
                            <w:color w:val="000000" w:themeColor="text1"/>
                            <w:kern w:val="24"/>
                            <w:sz w:val="18"/>
                            <w:szCs w:val="36"/>
                          </w:rPr>
                          <w:t>Tool Chain Z</w:t>
                        </w:r>
                      </w:p>
                    </w:txbxContent>
                  </v:textbox>
                </v:oval>
                <v:shape id="Rectangle: Folded Corner 43" o:spid="_x0000_s1054" type="#_x0000_t65" style="position:absolute;left:16702;width:4814;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" adj="18000" fillcolor="#9cc2e5 [1944]" strokecolor="black [3213]" strokeweight="1pt">
                  <v:stroke joinstyle="miter"/>
                  <v:textbox inset="0,0,0,0">
                    <w:txbxContent>
                      <w:p w14:paraId="302CEC29" w14:textId="77777777" w:rsidR="00520629" w:rsidRPr="00FD38A8" w:rsidRDefault="00520629" w:rsidP="002A6D16">
                        <w:pPr>
                          <w:pStyle w:val="NormalWeb"/>
                          <w:keepNext/>
                          <w:spacing w:before="0" w:beforeAutospacing="0" w:after="0" w:afterAutospacing="0"/>
                          <w:jc w:val="center"/>
                          <w:rPr>
                            <w:sz w:val="14"/>
                          </w:rPr>
                        </w:pPr>
                        <w:r w:rsidRPr="00FD38A8">
                          <w:rPr>
                            <w:rFonts w:asciiTheme="minorHAnsi" w:hAnsi="Calibri" w:cstheme="minorBidi"/>
                            <w:color w:val="000000" w:themeColor="text1"/>
                            <w:kern w:val="24"/>
                            <w:sz w:val="20"/>
                            <w:szCs w:val="36"/>
                          </w:rPr>
                          <w:t>EDS for  Device x</w:t>
                        </w:r>
                      </w:p>
                    </w:txbxContent>
                  </v:textbox>
                </v:shape>
                <v:shape id="Rectangle: Folded Corner 44" o:spid="_x0000_s1055" type="#_x0000_t65" style="position:absolute;left:12214;top:18065;width:4814;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" adj="18000" fillcolor="#ffd966 [1943]" strokecolor="black [3213]" strokeweight="1pt">
                  <v:stroke joinstyle="miter"/>
                  <v:textbox inset="0,0,0,0">
                    <w:txbxContent>
                      <w:p w14:paraId="466CAB39" w14:textId="77777777" w:rsidR="00520629" w:rsidRPr="00FD38A8" w:rsidRDefault="00520629" w:rsidP="002A6D16">
                        <w:pPr>
                          <w:pStyle w:val="NormalWeb"/>
                          <w:keepNext/>
                          <w:spacing w:before="0" w:beforeAutospacing="0" w:after="0" w:afterAutospacing="0"/>
                          <w:jc w:val="center"/>
                          <w:rPr>
                            <w:sz w:val="12"/>
                          </w:rPr>
                        </w:pPr>
                        <w:r w:rsidRPr="00FD38A8">
                          <w:rPr>
                            <w:rFonts w:asciiTheme="minorHAnsi" w:hAnsi="Calibri" w:cstheme="minorBidi"/>
                            <w:color w:val="000000" w:themeColor="text1"/>
                            <w:kern w:val="24"/>
                            <w:sz w:val="18"/>
                            <w:szCs w:val="36"/>
                          </w:rPr>
                          <w:t>Device Service for  x on A</w:t>
                        </w:r>
                      </w:p>
                    </w:txbxContent>
                  </v:textbox>
                </v:shape>
                <v:shape id="Rectangle: Folded Corner 45" o:spid="_x0000_s1056" type="#_x0000_t65" style="position:absolute;left:21745;top:18065;width:4814;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" adj="18000" fillcolor="#ffd966 [1943]" strokecolor="black [3213]" strokeweight="1pt">
                  <v:stroke joinstyle="miter"/>
                  <v:textbox inset="0,0,0,0">
                    <w:txbxContent>
                      <w:p w14:paraId="51F18ABD" w14:textId="77777777" w:rsidR="00520629" w:rsidRPr="00FD38A8" w:rsidRDefault="00520629" w:rsidP="002A6D16">
                        <w:pPr>
                          <w:pStyle w:val="NormalWeb"/>
                          <w:keepNext/>
                          <w:spacing w:before="0" w:beforeAutospacing="0" w:after="0" w:afterAutospacing="0"/>
                          <w:jc w:val="center"/>
                          <w:rPr>
                            <w:sz w:val="12"/>
                          </w:rPr>
                        </w:pPr>
                        <w:r w:rsidRPr="00FD38A8">
                          <w:rPr>
                            <w:rFonts w:asciiTheme="minorHAnsi" w:hAnsi="Calibri" w:cstheme="minorBidi"/>
                            <w:color w:val="000000" w:themeColor="text1"/>
                            <w:kern w:val="24"/>
                            <w:sz w:val="18"/>
                            <w:szCs w:val="36"/>
                          </w:rPr>
                          <w:t>Device Service for  x on Z</w:t>
                        </w:r>
                      </w:p>
                    </w:txbxContent>
                  </v:textbox>
                </v:shape>
                <v:group id="Group 46" o:spid="_x0000_s1057" style="position:absolute;left:532;top:21736;width:10163;height:10214" coordorigin="1012,41290" coordsize="19304,1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Cube 47" o:spid="_x0000_s1058" type="#_x0000_t16" style="position:absolute;left:5123;top:48530;width:12161;height:1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" fillcolor="#a8d08d [1945]" strokecolor="black [3213]" strokeweight="1pt">
                    <v:textbox inset="0,0,0,0">
                      <w:txbxContent>
                        <w:p w14:paraId="3A64571E" w14:textId="77777777" w:rsidR="00520629" w:rsidRPr="00FD38A8" w:rsidRDefault="00520629" w:rsidP="002A6D16">
                          <w:pPr>
                            <w:pStyle w:val="NormalWeb"/>
                            <w:keepNext/>
                            <w:spacing w:before="0" w:beforeAutospacing="0" w:after="0" w:afterAutospacing="0"/>
                            <w:jc w:val="center"/>
                            <w:rPr>
                              <w:sz w:val="18"/>
                            </w:rPr>
                          </w:pPr>
                          <w:r w:rsidRPr="00FD38A8">
                            <w:rPr>
                              <w:rFonts w:asciiTheme="minorHAnsi" w:hAnsi="Calibri" w:cstheme="minorBidi"/>
                              <w:color w:val="000000" w:themeColor="text1"/>
                              <w:kern w:val="24"/>
                              <w:szCs w:val="36"/>
                            </w:rPr>
                            <w:t>Vehicle A</w:t>
                          </w:r>
                        </w:p>
                      </w:txbxContent>
                    </v:textbox>
                  </v:shape>
                  <v:shape id="Cloud 48" o:spid="_x0000_s1059" style="position:absolute;left:1012;top:41290;width:19304;height:9144;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black [3213]" strokeweight="1pt">
                    <v:stroke joinstyle="miter"/>
                    <v:formulas/>
                    <v:path arrowok="t" o:connecttype="custom" o:connectlocs="209708,554079;96520,537209;309579,738695;260068,746759;736322,827404;706473,790574;1288140,735562;1276209,775969;1525061,485859;1670332,636904;1867751,324993;1803047,381635;1712515,114850;1715911,141605;1299356,83651;1332512,49530;989375,99907;1005417,70485;625593,109897;683683,138430;184416,334200;174272,304165" o:connectangles="0,0,0,0,0,0,0,0,0,0,0,0,0,0,0,0,0,0,0,0,0,0" textboxrect="0,0,43200,43200"/>
                    <v:textbox inset="0,0,0,0">
                      <w:txbxContent>
                        <w:p w14:paraId="366EE74D" w14:textId="77777777" w:rsidR="00520629" w:rsidRPr="00FD38A8" w:rsidRDefault="00520629" w:rsidP="002A6D16">
                          <w:pPr>
                            <w:pStyle w:val="NormalWeb"/>
                            <w:keepNext/>
                            <w:spacing w:before="0" w:beforeAutospacing="0" w:after="0" w:afterAutospacing="0"/>
                            <w:jc w:val="center"/>
                            <w:rPr>
                              <w:sz w:val="16"/>
                            </w:rPr>
                          </w:pPr>
                          <w:r w:rsidRPr="00FD38A8">
                            <w:rPr>
                              <w:rFonts w:asciiTheme="minorHAnsi" w:hAnsi="Calibri" w:cstheme="minorBidi"/>
                              <w:color w:val="000000" w:themeColor="text1"/>
                              <w:kern w:val="24"/>
                              <w:sz w:val="22"/>
                              <w:szCs w:val="36"/>
                            </w:rPr>
                            <w:t>FSW for Vehicle A</w:t>
                          </w:r>
                        </w:p>
                      </w:txbxContent>
                    </v:textbox>
                  </v:shape>
                </v:group>
                <v:group id="Group 49" o:spid="_x0000_s1060" style="position:absolute;left:27898;top:21736;width:10162;height:10214" coordorigin="52994,41290" coordsize="19304,1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Cube 50" o:spid="_x0000_s1061" type="#_x0000_t16" style="position:absolute;left:57105;top:48530;width:12161;height:1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" fillcolor="#a8d08d [1945]" strokecolor="black [3213]" strokeweight="1pt">
                    <v:textbox inset="0,0,0,0">
                      <w:txbxContent>
                        <w:p w14:paraId="57AC40CD" w14:textId="77777777" w:rsidR="00520629" w:rsidRPr="00FD38A8" w:rsidRDefault="00520629" w:rsidP="002A6D16">
                          <w:pPr>
                            <w:pStyle w:val="NormalWeb"/>
                            <w:keepNext/>
                            <w:spacing w:before="0" w:beforeAutospacing="0" w:after="0" w:afterAutospacing="0"/>
                            <w:jc w:val="center"/>
                            <w:rPr>
                              <w:sz w:val="18"/>
                            </w:rPr>
                          </w:pPr>
                          <w:r w:rsidRPr="00FD38A8">
                            <w:rPr>
                              <w:rFonts w:asciiTheme="minorHAnsi" w:hAnsi="Calibri" w:cstheme="minorBidi"/>
                              <w:color w:val="000000" w:themeColor="text1"/>
                              <w:kern w:val="24"/>
                              <w:szCs w:val="36"/>
                            </w:rPr>
                            <w:t>Vehicle Z</w:t>
                          </w:r>
                        </w:p>
                      </w:txbxContent>
                    </v:textbox>
                  </v:shape>
                  <v:shape id="Cloud 51" o:spid="_x0000_s1062" style="position:absolute;left:52994;top:41290;width:19304;height:9144;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black [3213]" strokeweight="1pt">
                    <v:stroke joinstyle="miter"/>
                    <v:formulas/>
                    <v:path arrowok="t" o:connecttype="custom" o:connectlocs="209708,554079;96520,537209;309579,738695;260068,746759;736322,827404;706473,790574;1288140,735562;1276209,775969;1525061,485859;1670332,636904;1867751,324993;1803047,381635;1712515,114850;1715911,141605;1299356,83651;1332512,49530;989375,99907;1005417,70485;625593,109897;683683,138430;184416,334200;174272,304165" o:connectangles="0,0,0,0,0,0,0,0,0,0,0,0,0,0,0,0,0,0,0,0,0,0" textboxrect="0,0,43200,43200"/>
                    <v:textbox inset="0,0,0,0">
                      <w:txbxContent>
                        <w:p w14:paraId="063ECB6C" w14:textId="77777777" w:rsidR="00520629" w:rsidRPr="00FD38A8" w:rsidRDefault="00520629" w:rsidP="002A6D16">
                          <w:pPr>
                            <w:pStyle w:val="NormalWeb"/>
                            <w:keepNext/>
                            <w:spacing w:before="0" w:beforeAutospacing="0" w:after="0" w:afterAutospacing="0"/>
                            <w:jc w:val="center"/>
                            <w:rPr>
                              <w:sz w:val="16"/>
                            </w:rPr>
                          </w:pPr>
                          <w:r w:rsidRPr="00FD38A8">
                            <w:rPr>
                              <w:rFonts w:asciiTheme="minorHAnsi" w:hAnsi="Calibri" w:cstheme="minorBidi"/>
                              <w:color w:val="000000" w:themeColor="text1"/>
                              <w:kern w:val="24"/>
                              <w:sz w:val="22"/>
                              <w:szCs w:val="36"/>
                            </w:rPr>
                            <w:t>FSW for Vehicle Z</w:t>
                          </w:r>
                        </w:p>
                      </w:txbxContent>
                    </v:textbox>
                  </v:shape>
                </v:group>
                <v:shape id="Straight Arrow Connector 151" o:spid="_x0000_s1063" type="#_x0000_t32" style="position:absolute;left:16433;top:4813;width:2676;height:22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" strokecolor="black [3213]" strokeweight="1pt">
                  <v:stroke endarrow="classic" endarrowwidth="wide" endarrowlength="long" joinstyle="miter"/>
                  <o:lock v:ext="edit" shapetype="f"/>
                </v:shape>
                <v:shape id="Straight Arrow Connector 152" o:spid="_x0000_s1064" type="#_x0000_t32" style="position:absolute;left:19109;top:4813;width:3055;height:2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" strokecolor="black [3213]" strokeweight="1pt">
                  <v:stroke endarrow="classic" endarrowwidth="wide" endarrowlength="long" joinstyle="miter"/>
                  <o:lock v:ext="edit" shapetype="f"/>
                </v:shape>
                <v:shape id="Straight Arrow Connector 153" o:spid="_x0000_s1065" type="#_x0000_t32" style="position:absolute;left:14519;top:11126;width:102;height:6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" strokecolor="black [3213]" strokeweight="1pt">
                  <v:stroke endarrow="classic" endarrowwidth="wide" endarrowlength="long" joinstyle="miter"/>
                  <o:lock v:ext="edit" shapetype="f"/>
                </v:shape>
                <v:shape id="Straight Arrow Connector 154" o:spid="_x0000_s1066" type="#_x0000_t32" style="position:absolute;left:24079;top:11126;width:73;height:6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" strokecolor="black [3213]" strokeweight="1pt">
                  <v:stroke endarrow="classic" endarrowwidth="wide" endarrowlength="long" joinstyle="miter"/>
                  <o:lock v:ext="edit" shapetype="f"/>
                </v:shape>
                <v:shape id="Straight Arrow Connector 155" o:spid="_x0000_s1067" type="#_x0000_t32" style="position:absolute;left:26559;top:21242;width:1370;height:2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" strokecolor="#70ad47 [3209]" strokeweight="1pt">
                  <v:stroke dashstyle="dash" startarrow="block" endarrow="block" joinstyle="miter"/>
                  <o:lock v:ext="edit" shapetype="f"/>
                </v:shape>
                <v:shape id="Straight Arrow Connector 156" o:spid="_x0000_s1068" type="#_x0000_t32" style="position:absolute;left:10686;top:21242;width:1528;height:29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" strokecolor="#70ad47 [3209]" strokeweight="1pt">
                  <v:stroke dashstyle="dash" startarrow="block" endarrow="block" joinstyle="miter"/>
                  <o:lock v:ext="edit" shapetype="f"/>
                </v:shape>
                <v:shape id="Straight Arrow Connector 157" o:spid="_x0000_s1069" type="#_x0000_t32" style="position:absolute;left:24152;top:24419;width:3514;height:27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" strokecolor="#70ad47 [3209]" strokeweight="1pt">
                  <v:stroke dashstyle="dash" startarrow="block" endarrow="block" joinstyle="miter"/>
                  <o:lock v:ext="edit" shapetype="f"/>
                </v:shape>
                <v:shape id="Cube 158" o:spid="_x0000_s1070" type="#_x0000_t16" style="position:absolute;left:7417;top:25548;width:6402;height:6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" fillcolor="#a8d08d [1945]" strokecolor="black [3213]" strokeweight="1pt">
                  <v:textbox inset="0,0,0,0">
                    <w:txbxContent>
                      <w:p w14:paraId="320EA4A2" w14:textId="77777777" w:rsidR="00520629" w:rsidRPr="00FD38A8" w:rsidRDefault="00520629" w:rsidP="002A6D16">
                        <w:pPr>
                          <w:pStyle w:val="NormalWeb"/>
                          <w:keepNext/>
                          <w:spacing w:before="0" w:beforeAutospacing="0" w:after="0" w:afterAutospacing="0"/>
                          <w:jc w:val="center"/>
                          <w:rPr>
                            <w:sz w:val="18"/>
                          </w:rPr>
                        </w:pPr>
                        <w:r w:rsidRPr="00FD38A8">
                          <w:rPr>
                            <w:rFonts w:asciiTheme="minorHAnsi" w:hAnsi="Calibri" w:cstheme="minorBidi"/>
                            <w:color w:val="000000" w:themeColor="text1"/>
                            <w:kern w:val="24"/>
                            <w:szCs w:val="36"/>
                          </w:rPr>
                          <w:t>Device x</w:t>
                        </w:r>
                      </w:p>
                    </w:txbxContent>
                  </v:textbox>
                </v:shape>
                <v:shape id="Straight Arrow Connector 159" o:spid="_x0000_s1071" type="#_x0000_t32" style="position:absolute;left:11419;top:24419;width:3202;height:11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" strokecolor="#70ad47 [3209]" strokeweight="1pt">
                  <v:stroke dashstyle="dash" startarrow="block" endarrow="block" joinstyle="miter"/>
                  <o:lock v:ext="edit" shapetype="f"/>
                </v:shape>
                <v:group id="Group 160" o:spid="_x0000_s1072" style="position:absolute;top:267;width:11760;height:3805" coordorigin=",508" coordsize="2233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Straight Arrow Connector 161" o:spid="_x0000_s1073" type="#_x0000_t32" style="position:absolute;top:2355;width:3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" strokecolor="black [3213]" strokeweight="1pt">
                    <v:stroke endarrow="classic" endarrowwidth="wide" endarrowlength="long" joinstyle="miter"/>
                    <o:lock v:ext="edit" shapetype="f"/>
                  </v:shape>
                  <v:shapetype id="_x0000_t202" coordsize="21600,21600" o:spt="202" path="m,l,21600r21600,l21600,xe">
                    <v:stroke joinstyle="miter"/>
                    <v:path gradientshapeok="t" o:connecttype="rect"/>
                  </v:shapetype>
                  <v:shape id="TextBox 96" o:spid="_x0000_s1074" type="#_x0000_t202" style="position:absolute;left:3732;top:508;width:18527;height:3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" filled="f" stroked="f">
                    <v:textbox style="mso-fit-shape-to-text:t" inset="0,0,0,0">
                      <w:txbxContent>
                        <w:p w14:paraId="76CEAFBE" w14:textId="77777777" w:rsidR="00520629" w:rsidRPr="00FD38A8" w:rsidRDefault="00520629" w:rsidP="002A6D16">
                          <w:pPr>
                            <w:pStyle w:val="NormalWeb"/>
                            <w:keepNext/>
                            <w:spacing w:before="0" w:beforeAutospacing="0" w:after="0" w:afterAutospacing="0"/>
                            <w:rPr>
                              <w:sz w:val="18"/>
                            </w:rPr>
                          </w:pPr>
                          <w:r w:rsidRPr="00FD38A8">
                            <w:rPr>
                              <w:rFonts w:asciiTheme="minorHAnsi" w:hAnsi="Calibri" w:cstheme="minorBidi"/>
                              <w:color w:val="000000" w:themeColor="text1"/>
                              <w:kern w:val="24"/>
                              <w:szCs w:val="36"/>
                            </w:rPr>
                            <w:t>generation flow</w:t>
                          </w:r>
                        </w:p>
                      </w:txbxContent>
                    </v:textbox>
                  </v:shape>
                  <v:shape id="TextBox 97" o:spid="_x0000_s1075" type="#_x0000_t202" style="position:absolute;left:4028;top:4201;width:18311;height:35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" filled="f" stroked="f">
                    <v:textbox style="mso-fit-shape-to-text:t" inset="0,0,0,0">
                      <w:txbxContent>
                        <w:p w14:paraId="72390481" w14:textId="77777777" w:rsidR="00520629" w:rsidRPr="00FD38A8" w:rsidRDefault="00520629" w:rsidP="002A6D16">
                          <w:pPr>
                            <w:pStyle w:val="NormalWeb"/>
                            <w:keepNext/>
                            <w:spacing w:before="0" w:beforeAutospacing="0" w:after="0" w:afterAutospacing="0"/>
                            <w:rPr>
                              <w:sz w:val="18"/>
                            </w:rPr>
                          </w:pPr>
                          <w:r w:rsidRPr="00FD38A8">
                            <w:rPr>
                              <w:rFonts w:asciiTheme="minorHAnsi" w:hAnsi="Calibri" w:cstheme="minorBidi"/>
                              <w:color w:val="000000" w:themeColor="text1"/>
                              <w:kern w:val="24"/>
                              <w:szCs w:val="36"/>
                            </w:rPr>
                            <w:t>communication</w:t>
                          </w:r>
                        </w:p>
                      </w:txbxContent>
                    </v:textbox>
                  </v:shape>
                  <v:shape id="Straight Arrow Connector 164" o:spid="_x0000_s1076" type="#_x0000_t32" style="position:absolute;top:5976;width:4028;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" strokecolor="#70ad47 [3209]" strokeweight="1pt">
                    <v:stroke dashstyle="dash" startarrow="block" endarrow="block" joinstyle="miter"/>
                    <o:lock v:ext="edit" shapetype="f"/>
                  </v:shape>
                </v:group>
                <w10:anchorlock/>
              </v:group>
            </w:pict>
          </mc:Fallback>
        </mc:AlternateContent>
      </w:r>
    </w:p>
    <w:p w14:paraId="272D6ED3" w14:textId="7868BB50" w:rsidR="004C4606" w:rsidRDefault="004C4606" w:rsidP="002A6D16">
      <w:pPr>
        <w:pStyle w:val="Caption"/>
        <w:rPr>
          <w:lang w:val="en-GB"/>
        </w:rPr>
      </w:pPr>
      <w:bookmarkStart w:id="769" w:name="_Ref45785148"/>
      <w:bookmarkStart w:id="770" w:name="_Ref512169054"/>
      <w:r>
        <w:t xml:space="preserve">Figure </w:t>
      </w:r>
      <w:ins w:id="771" w:author="Ramon Krosley" w:date="2022-10-25T12:41:00Z">
        <w:r w:rsidR="00A900DC">
          <w:fldChar w:fldCharType="begin"/>
        </w:r>
        <w:r w:rsidR="00A900DC">
          <w:instrText xml:space="preserve"> STYLEREF 1 \s </w:instrText>
        </w:r>
      </w:ins>
      <w:r w:rsidR="00A900DC">
        <w:fldChar w:fldCharType="separate"/>
      </w:r>
      <w:r w:rsidR="00A900DC">
        <w:rPr>
          <w:noProof/>
        </w:rPr>
        <w:t>4</w:t>
      </w:r>
      <w:ins w:id="772"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773" w:author="Ramon Krosley" w:date="2022-10-25T12:41:00Z">
        <w:r w:rsidR="00A900DC">
          <w:rPr>
            <w:noProof/>
          </w:rPr>
          <w:t>1</w:t>
        </w:r>
        <w:r w:rsidR="00A900DC">
          <w:fldChar w:fldCharType="end"/>
        </w:r>
      </w:ins>
      <w:del w:id="774"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4</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1</w:delText>
        </w:r>
        <w:r w:rsidDel="001A4CE4">
          <w:rPr>
            <w:noProof/>
          </w:rPr>
          <w:fldChar w:fldCharType="end"/>
        </w:r>
      </w:del>
      <w:bookmarkEnd w:id="769"/>
      <w:bookmarkEnd w:id="770"/>
      <w:r>
        <w:t xml:space="preserve"> Device Interoperability across Projects</w:t>
      </w:r>
    </w:p>
    <w:p w14:paraId="50A7F01C" w14:textId="77777777" w:rsidR="00B81EC0" w:rsidRDefault="00B81EC0" w:rsidP="002A6D16">
      <w:pPr>
        <w:pStyle w:val="Heading3"/>
      </w:pPr>
      <w:bookmarkStart w:id="775" w:name="_Toc512695700"/>
      <w:bookmarkStart w:id="776" w:name="_Toc516572011"/>
      <w:r>
        <w:t>Interoperability for Docking Vehicles</w:t>
      </w:r>
      <w:bookmarkEnd w:id="775"/>
      <w:bookmarkEnd w:id="776"/>
    </w:p>
    <w:p w14:paraId="55B33292" w14:textId="77777777" w:rsidR="00B81EC0" w:rsidRDefault="00B81EC0" w:rsidP="00B81EC0">
      <w:r>
        <w:t>Status: Proposed.</w:t>
      </w:r>
    </w:p>
    <w:p w14:paraId="56A7E10E" w14:textId="09055C7E" w:rsidR="00B81EC0" w:rsidRDefault="00B81EC0" w:rsidP="00B81EC0">
      <w:pPr>
        <w:keepNext/>
      </w:pPr>
      <w:r>
        <w:t xml:space="preserve">See </w:t>
      </w:r>
      <w:r w:rsidR="00097AE5">
        <w:fldChar w:fldCharType="begin"/>
      </w:r>
      <w:r w:rsidR="00097AE5">
        <w:instrText xml:space="preserve"> REF _Ref512169438 \h </w:instrText>
      </w:r>
      <w:r w:rsidR="00097AE5">
        <w:fldChar w:fldCharType="separate"/>
      </w:r>
      <w:r w:rsidR="00630166">
        <w:t xml:space="preserve">Figure </w:t>
      </w:r>
      <w:r w:rsidR="00630166">
        <w:rPr>
          <w:noProof/>
        </w:rPr>
        <w:t>4</w:t>
      </w:r>
      <w:r w:rsidR="00630166">
        <w:noBreakHyphen/>
      </w:r>
      <w:r w:rsidR="00630166">
        <w:rPr>
          <w:noProof/>
        </w:rPr>
        <w:t>2</w:t>
      </w:r>
      <w:r w:rsidR="00097AE5">
        <w:fldChar w:fldCharType="end"/>
      </w:r>
      <w:r>
        <w:t xml:space="preserve">.  This scenario combines the device and service interoperability in the preceding examples in order to facilitate docking vehicles.  When docked, the two vehicles may need to </w:t>
      </w:r>
      <w:r>
        <w:lastRenderedPageBreak/>
        <w:t>share some functions, such as attitude control actuators or a service that provides the network address and orientation of attitude control actuators.</w:t>
      </w:r>
    </w:p>
    <w:p w14:paraId="0171C403" w14:textId="1B87A90D" w:rsidR="00B81EC0" w:rsidRDefault="00A82284" w:rsidP="00C912C9">
      <w:pPr>
        <w:jc w:val="center"/>
      </w:pPr>
      <w:r>
        <w:rPr>
          <w:noProof/>
        </w:rPr>
        <w:drawing>
          <wp:inline distT="0" distB="0" distL="0" distR="0" wp14:anchorId="71A678DB" wp14:editId="0297A763">
            <wp:extent cx="5279594" cy="354208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kedVehicles.png"/>
                    <pic:cNvPicPr/>
                  </pic:nvPicPr>
                  <pic:blipFill>
                    <a:blip r:embed="rId28">
                      <a:extLst>
                        <a:ext uri="{28A0092B-C50C-407E-A947-70E740481C1C}">
                          <a14:useLocalDpi xmlns:a14="http://schemas.microsoft.com/office/drawing/2010/main" val="0"/>
                        </a:ext>
                      </a:extLst>
                    </a:blip>
                    <a:stretch>
                      <a:fillRect/>
                    </a:stretch>
                  </pic:blipFill>
                  <pic:spPr>
                    <a:xfrm>
                      <a:off x="0" y="0"/>
                      <a:ext cx="5279594" cy="3542083"/>
                    </a:xfrm>
                    <a:prstGeom prst="rect">
                      <a:avLst/>
                    </a:prstGeom>
                  </pic:spPr>
                </pic:pic>
              </a:graphicData>
            </a:graphic>
          </wp:inline>
        </w:drawing>
      </w:r>
    </w:p>
    <w:p w14:paraId="52A89ABE" w14:textId="7D1CF323" w:rsidR="007027F2" w:rsidRDefault="007027F2" w:rsidP="002A6D16">
      <w:pPr>
        <w:pStyle w:val="Caption"/>
      </w:pPr>
      <w:bookmarkStart w:id="777" w:name="_Ref512169438"/>
      <w:r>
        <w:t xml:space="preserve">Figure </w:t>
      </w:r>
      <w:ins w:id="778" w:author="Ramon Krosley" w:date="2022-10-25T12:41:00Z">
        <w:r w:rsidR="00A900DC">
          <w:fldChar w:fldCharType="begin"/>
        </w:r>
        <w:r w:rsidR="00A900DC">
          <w:instrText xml:space="preserve"> STYLEREF 1 \s </w:instrText>
        </w:r>
      </w:ins>
      <w:r w:rsidR="00A900DC">
        <w:fldChar w:fldCharType="separate"/>
      </w:r>
      <w:r w:rsidR="00A900DC">
        <w:rPr>
          <w:noProof/>
        </w:rPr>
        <w:t>4</w:t>
      </w:r>
      <w:ins w:id="779"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780" w:author="Ramon Krosley" w:date="2022-10-25T12:41:00Z">
        <w:r w:rsidR="00A900DC">
          <w:rPr>
            <w:noProof/>
          </w:rPr>
          <w:t>2</w:t>
        </w:r>
        <w:r w:rsidR="00A900DC">
          <w:fldChar w:fldCharType="end"/>
        </w:r>
      </w:ins>
      <w:del w:id="781"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4</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2</w:delText>
        </w:r>
        <w:r w:rsidDel="001A4CE4">
          <w:rPr>
            <w:noProof/>
          </w:rPr>
          <w:fldChar w:fldCharType="end"/>
        </w:r>
      </w:del>
      <w:bookmarkEnd w:id="777"/>
      <w:r>
        <w:t xml:space="preserve"> Interoperability for Docking Vehicles</w:t>
      </w:r>
    </w:p>
    <w:p w14:paraId="46EE8E66" w14:textId="4A9F2D3D" w:rsidR="00497179" w:rsidRDefault="00497179" w:rsidP="00497179">
      <w:pPr>
        <w:pStyle w:val="Heading2"/>
      </w:pPr>
      <w:bookmarkStart w:id="782" w:name="_Ref512168628"/>
      <w:bookmarkStart w:id="783" w:name="_Toc512695701"/>
      <w:bookmarkStart w:id="784" w:name="_Toc516572012"/>
      <w:r>
        <w:t>Device Data Sheet Concepts</w:t>
      </w:r>
      <w:bookmarkEnd w:id="782"/>
      <w:bookmarkEnd w:id="783"/>
      <w:bookmarkEnd w:id="784"/>
    </w:p>
    <w:p w14:paraId="57976AEE" w14:textId="76759CD5" w:rsidR="0098150D" w:rsidRDefault="0098150D" w:rsidP="0098150D">
      <w:r>
        <w:t>In order to describe a device in SEDS, it is first necessary to understand some of concepts that organize the description.</w:t>
      </w:r>
    </w:p>
    <w:p w14:paraId="190E9DF4" w14:textId="525916BC" w:rsidR="0098150D" w:rsidRDefault="0098150D" w:rsidP="0098150D">
      <w:r>
        <w:t xml:space="preserve">Subsection </w:t>
      </w:r>
      <w:r>
        <w:fldChar w:fldCharType="begin"/>
      </w:r>
      <w:r>
        <w:instrText xml:space="preserve"> REF _Ref512169748 \n \h </w:instrText>
      </w:r>
      <w:r>
        <w:fldChar w:fldCharType="separate"/>
      </w:r>
      <w:r w:rsidR="00630166">
        <w:t>4.2.1</w:t>
      </w:r>
      <w:r>
        <w:fldChar w:fldCharType="end"/>
      </w:r>
      <w:r>
        <w:t xml:space="preserve"> defines the structural parts of a device description.</w:t>
      </w:r>
    </w:p>
    <w:p w14:paraId="408D1015" w14:textId="66C8877D" w:rsidR="0098150D" w:rsidRDefault="0098150D" w:rsidP="0098150D">
      <w:r>
        <w:t xml:space="preserve">Subsection </w:t>
      </w:r>
      <w:r>
        <w:fldChar w:fldCharType="begin"/>
      </w:r>
      <w:r>
        <w:instrText xml:space="preserve"> REF _Ref512169818 \n \h </w:instrText>
      </w:r>
      <w:r>
        <w:fldChar w:fldCharType="separate"/>
      </w:r>
      <w:r w:rsidR="00630166">
        <w:t>4.2.2</w:t>
      </w:r>
      <w:r>
        <w:fldChar w:fldCharType="end"/>
      </w:r>
      <w:r>
        <w:t xml:space="preserve"> decomposes interfaces into their primitive parts.</w:t>
      </w:r>
    </w:p>
    <w:p w14:paraId="4A3123D6" w14:textId="210C236B" w:rsidR="0098150D" w:rsidRDefault="0098150D" w:rsidP="0098150D">
      <w:r>
        <w:t xml:space="preserve">Subsection </w:t>
      </w:r>
      <w:r>
        <w:fldChar w:fldCharType="begin"/>
      </w:r>
      <w:r>
        <w:instrText xml:space="preserve"> REF _Ref512169932 \n \h </w:instrText>
      </w:r>
      <w:r>
        <w:fldChar w:fldCharType="separate"/>
      </w:r>
      <w:r w:rsidR="00630166">
        <w:t>4.2.3</w:t>
      </w:r>
      <w:r>
        <w:fldChar w:fldCharType="end"/>
      </w:r>
      <w:r>
        <w:t xml:space="preserve"> describes types of data that can flow across an interface.</w:t>
      </w:r>
    </w:p>
    <w:p w14:paraId="6AEEAC6F" w14:textId="429F37A7" w:rsidR="0098150D" w:rsidRDefault="0098150D" w:rsidP="0098150D">
      <w:r>
        <w:t xml:space="preserve">Subsection </w:t>
      </w:r>
      <w:r>
        <w:fldChar w:fldCharType="begin"/>
      </w:r>
      <w:r>
        <w:instrText xml:space="preserve"> REF _Ref512170012 \n \h </w:instrText>
      </w:r>
      <w:r>
        <w:fldChar w:fldCharType="separate"/>
      </w:r>
      <w:r w:rsidR="00630166">
        <w:t>4.2.4</w:t>
      </w:r>
      <w:r>
        <w:fldChar w:fldCharType="end"/>
      </w:r>
      <w:r>
        <w:t xml:space="preserve"> describes an abstraction </w:t>
      </w:r>
      <w:r w:rsidR="000A5429">
        <w:t xml:space="preserve">for the </w:t>
      </w:r>
      <w:r w:rsidR="00CC0882">
        <w:t>usage of different</w:t>
      </w:r>
      <w:r w:rsidR="000A5429">
        <w:t xml:space="preserve"> format</w:t>
      </w:r>
      <w:r w:rsidR="00CC0882">
        <w:t>s</w:t>
      </w:r>
      <w:r w:rsidR="000A5429">
        <w:t xml:space="preserve"> of message</w:t>
      </w:r>
      <w:r w:rsidR="00CC0882">
        <w:t>s</w:t>
      </w:r>
      <w:r w:rsidR="000A5429">
        <w:t>.</w:t>
      </w:r>
    </w:p>
    <w:p w14:paraId="058E564B" w14:textId="7AD11B1F" w:rsidR="000A5429" w:rsidRPr="002A6D16" w:rsidRDefault="000A5429" w:rsidP="002A6D16">
      <w:r>
        <w:t xml:space="preserve">Subsection </w:t>
      </w:r>
      <w:r>
        <w:fldChar w:fldCharType="begin"/>
      </w:r>
      <w:r>
        <w:instrText xml:space="preserve"> REF _Ref512170081 \n \h </w:instrText>
      </w:r>
      <w:r>
        <w:fldChar w:fldCharType="separate"/>
      </w:r>
      <w:r w:rsidR="00630166">
        <w:t>4.2.5</w:t>
      </w:r>
      <w:r>
        <w:fldChar w:fldCharType="end"/>
      </w:r>
      <w:r>
        <w:t xml:space="preserve"> describes abstractions for the behavior of a device service.</w:t>
      </w:r>
    </w:p>
    <w:p w14:paraId="4AD02FD2" w14:textId="5C8BCE52" w:rsidR="008330D6" w:rsidRDefault="008330D6" w:rsidP="002A6D16">
      <w:pPr>
        <w:pStyle w:val="Heading3"/>
        <w:rPr>
          <w:lang w:val="en-GB"/>
        </w:rPr>
      </w:pPr>
      <w:bookmarkStart w:id="785" w:name="_Ref512169748"/>
      <w:bookmarkStart w:id="786" w:name="_Toc512695702"/>
      <w:bookmarkStart w:id="787" w:name="_Toc516572013"/>
      <w:r>
        <w:rPr>
          <w:lang w:val="en-GB"/>
        </w:rPr>
        <w:t>Device Compone</w:t>
      </w:r>
      <w:r w:rsidR="0098150D">
        <w:rPr>
          <w:lang w:val="en-GB"/>
        </w:rPr>
        <w:t>n</w:t>
      </w:r>
      <w:r>
        <w:rPr>
          <w:lang w:val="en-GB"/>
        </w:rPr>
        <w:t>ts and Interface</w:t>
      </w:r>
      <w:bookmarkEnd w:id="785"/>
      <w:r w:rsidR="0098150D">
        <w:rPr>
          <w:lang w:val="en-GB"/>
        </w:rPr>
        <w:t>s</w:t>
      </w:r>
      <w:bookmarkEnd w:id="786"/>
      <w:bookmarkEnd w:id="787"/>
    </w:p>
    <w:p w14:paraId="2FC75818" w14:textId="77777777" w:rsidR="008330D6" w:rsidRDefault="008330D6" w:rsidP="008330D6">
      <w:r>
        <w:rPr>
          <w:lang w:val="en-GB"/>
        </w:rPr>
        <w:t>A SOIS EDS Datasheet is a package that can contain</w:t>
      </w:r>
      <w:r>
        <w:t xml:space="preserve"> definitions of:</w:t>
      </w:r>
    </w:p>
    <w:p w14:paraId="0D8B4B2B" w14:textId="77777777" w:rsidR="008330D6" w:rsidRDefault="008330D6" w:rsidP="001500AC">
      <w:pPr>
        <w:numPr>
          <w:ilvl w:val="0"/>
          <w:numId w:val="7"/>
        </w:numPr>
        <w:rPr>
          <w:lang w:val="en-GB"/>
        </w:rPr>
      </w:pPr>
      <w:r w:rsidRPr="00F15D22">
        <w:rPr>
          <w:b/>
          <w:lang w:val="en-GB"/>
        </w:rPr>
        <w:t>I</w:t>
      </w:r>
      <w:r w:rsidRPr="00B460A3">
        <w:rPr>
          <w:b/>
          <w:lang w:val="en-GB"/>
        </w:rPr>
        <w:t>nterfaces</w:t>
      </w:r>
      <w:r>
        <w:rPr>
          <w:lang w:val="en-GB"/>
        </w:rPr>
        <w:t xml:space="preserve"> that allow two-way data interchange within the scope of a single device.</w:t>
      </w:r>
    </w:p>
    <w:p w14:paraId="33CF57CF" w14:textId="77777777" w:rsidR="008330D6" w:rsidRDefault="008330D6" w:rsidP="001500AC">
      <w:pPr>
        <w:numPr>
          <w:ilvl w:val="0"/>
          <w:numId w:val="7"/>
        </w:numPr>
        <w:rPr>
          <w:lang w:val="en-GB"/>
        </w:rPr>
      </w:pPr>
      <w:r w:rsidRPr="00F15D22">
        <w:rPr>
          <w:b/>
          <w:lang w:val="en-GB"/>
        </w:rPr>
        <w:t>C</w:t>
      </w:r>
      <w:r w:rsidRPr="00B460A3">
        <w:rPr>
          <w:b/>
          <w:lang w:val="en-GB"/>
        </w:rPr>
        <w:t>omponents</w:t>
      </w:r>
      <w:r>
        <w:rPr>
          <w:lang w:val="en-GB"/>
        </w:rPr>
        <w:t xml:space="preserve"> that map a set of </w:t>
      </w:r>
      <w:r w:rsidRPr="00F15D22">
        <w:rPr>
          <w:i/>
          <w:lang w:val="en-GB"/>
        </w:rPr>
        <w:t>provided</w:t>
      </w:r>
      <w:r>
        <w:rPr>
          <w:lang w:val="en-GB"/>
        </w:rPr>
        <w:t xml:space="preserve"> interfaces to a set of </w:t>
      </w:r>
      <w:r w:rsidRPr="00F15D22">
        <w:rPr>
          <w:i/>
          <w:lang w:val="en-GB"/>
        </w:rPr>
        <w:t>required</w:t>
      </w:r>
      <w:r>
        <w:rPr>
          <w:lang w:val="en-GB"/>
        </w:rPr>
        <w:t xml:space="preserve"> interfaces.</w:t>
      </w:r>
    </w:p>
    <w:p w14:paraId="346879F7" w14:textId="26C27404" w:rsidR="008330D6" w:rsidRDefault="008330D6" w:rsidP="008330D6">
      <w:pPr>
        <w:keepNext/>
      </w:pPr>
      <w:r>
        <w:rPr>
          <w:noProof/>
        </w:rPr>
        <w:lastRenderedPageBreak/>
        <w:drawing>
          <wp:inline distT="0" distB="0" distL="0" distR="0" wp14:anchorId="2CA20323" wp14:editId="6A61A057">
            <wp:extent cx="2951862" cy="3590925"/>
            <wp:effectExtent l="0" t="0" r="1270" b="0"/>
            <wp:docPr id="4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96DAC541-7B7A-43D3-8B79-37D633B846F1}">
                          <asvg:svgBlip xmlns:asvg="http://schemas.microsoft.com/office/drawing/2016/SVG/main" r:link="rId30"/>
                        </a:ext>
                      </a:extLst>
                    </a:blip>
                    <a:stretch>
                      <a:fillRect/>
                    </a:stretch>
                  </pic:blipFill>
                  <pic:spPr bwMode="auto">
                    <a:xfrm>
                      <a:off x="0" y="0"/>
                      <a:ext cx="2951862" cy="3590925"/>
                    </a:xfrm>
                    <a:prstGeom prst="rect">
                      <a:avLst/>
                    </a:prstGeom>
                  </pic:spPr>
                </pic:pic>
              </a:graphicData>
            </a:graphic>
          </wp:inline>
        </w:drawing>
      </w:r>
    </w:p>
    <w:p w14:paraId="0CE97760" w14:textId="0FAA8AB5" w:rsidR="00CC0882" w:rsidRPr="003B4EDA" w:rsidRDefault="00CC0882" w:rsidP="002A6D16">
      <w:pPr>
        <w:pStyle w:val="Caption"/>
        <w:rPr>
          <w:lang w:val="fr-FR"/>
        </w:rPr>
      </w:pPr>
      <w:bookmarkStart w:id="788" w:name="_Ref514432169"/>
      <w:bookmarkStart w:id="789" w:name="_Ref515088910"/>
      <w:r w:rsidRPr="003B4EDA">
        <w:rPr>
          <w:lang w:val="fr-FR"/>
        </w:rPr>
        <w:t xml:space="preserve">Figure </w:t>
      </w:r>
      <w:ins w:id="790" w:author="Ramon Krosley" w:date="2022-10-25T12:41:00Z">
        <w:r w:rsidR="00A900DC">
          <w:rPr>
            <w:lang w:val="fr-FR"/>
          </w:rPr>
          <w:fldChar w:fldCharType="begin"/>
        </w:r>
        <w:r w:rsidR="00A900DC">
          <w:rPr>
            <w:lang w:val="fr-FR"/>
          </w:rPr>
          <w:instrText xml:space="preserve"> STYLEREF 1 \s </w:instrText>
        </w:r>
      </w:ins>
      <w:r w:rsidR="00A900DC">
        <w:rPr>
          <w:lang w:val="fr-FR"/>
        </w:rPr>
        <w:fldChar w:fldCharType="separate"/>
      </w:r>
      <w:r w:rsidR="00A900DC">
        <w:rPr>
          <w:noProof/>
          <w:lang w:val="fr-FR"/>
        </w:rPr>
        <w:t>4</w:t>
      </w:r>
      <w:ins w:id="791" w:author="Ramon Krosley" w:date="2022-10-25T12:41:00Z">
        <w:r w:rsidR="00A900DC">
          <w:rPr>
            <w:lang w:val="fr-FR"/>
          </w:rPr>
          <w:fldChar w:fldCharType="end"/>
        </w:r>
        <w:r w:rsidR="00A900DC">
          <w:rPr>
            <w:lang w:val="fr-FR"/>
          </w:rPr>
          <w:noBreakHyphen/>
        </w:r>
        <w:r w:rsidR="00A900DC">
          <w:rPr>
            <w:lang w:val="fr-FR"/>
          </w:rPr>
          <w:fldChar w:fldCharType="begin"/>
        </w:r>
        <w:r w:rsidR="00A900DC">
          <w:rPr>
            <w:lang w:val="fr-FR"/>
          </w:rPr>
          <w:instrText xml:space="preserve"> SEQ Figure \* ARABIC \s 1 </w:instrText>
        </w:r>
      </w:ins>
      <w:r w:rsidR="00A900DC">
        <w:rPr>
          <w:lang w:val="fr-FR"/>
        </w:rPr>
        <w:fldChar w:fldCharType="separate"/>
      </w:r>
      <w:ins w:id="792" w:author="Ramon Krosley" w:date="2022-10-25T12:41:00Z">
        <w:r w:rsidR="00A900DC">
          <w:rPr>
            <w:noProof/>
            <w:lang w:val="fr-FR"/>
          </w:rPr>
          <w:t>3</w:t>
        </w:r>
        <w:r w:rsidR="00A900DC">
          <w:rPr>
            <w:lang w:val="fr-FR"/>
          </w:rPr>
          <w:fldChar w:fldCharType="end"/>
        </w:r>
      </w:ins>
      <w:del w:id="793" w:author="Ramon Krosley" w:date="2022-10-23T12:40:00Z">
        <w:r w:rsidR="003501BF" w:rsidDel="001A4CE4">
          <w:rPr>
            <w:lang w:val="fr-FR"/>
          </w:rPr>
          <w:fldChar w:fldCharType="begin"/>
        </w:r>
        <w:r w:rsidR="003501BF" w:rsidDel="001A4CE4">
          <w:rPr>
            <w:lang w:val="fr-FR"/>
          </w:rPr>
          <w:delInstrText xml:space="preserve"> STYLEREF 1 \s </w:delInstrText>
        </w:r>
        <w:r w:rsidR="003501BF" w:rsidDel="001A4CE4">
          <w:rPr>
            <w:lang w:val="fr-FR"/>
          </w:rPr>
          <w:fldChar w:fldCharType="separate"/>
        </w:r>
        <w:r w:rsidR="001A4CE4" w:rsidDel="001A4CE4">
          <w:rPr>
            <w:noProof/>
            <w:lang w:val="fr-FR"/>
          </w:rPr>
          <w:delText>4</w:delText>
        </w:r>
        <w:r w:rsidR="003501BF" w:rsidDel="001A4CE4">
          <w:rPr>
            <w:lang w:val="fr-FR"/>
          </w:rPr>
          <w:fldChar w:fldCharType="end"/>
        </w:r>
        <w:r w:rsidR="003501BF" w:rsidDel="001A4CE4">
          <w:rPr>
            <w:lang w:val="fr-FR"/>
          </w:rPr>
          <w:noBreakHyphen/>
        </w:r>
        <w:r w:rsidR="003501BF" w:rsidDel="001A4CE4">
          <w:rPr>
            <w:lang w:val="fr-FR"/>
          </w:rPr>
          <w:fldChar w:fldCharType="begin"/>
        </w:r>
        <w:r w:rsidR="003501BF" w:rsidDel="001A4CE4">
          <w:rPr>
            <w:lang w:val="fr-FR"/>
          </w:rPr>
          <w:delInstrText xml:space="preserve"> SEQ Figure \* ARABIC \s 1 </w:delInstrText>
        </w:r>
        <w:r w:rsidR="003501BF" w:rsidDel="001A4CE4">
          <w:rPr>
            <w:lang w:val="fr-FR"/>
          </w:rPr>
          <w:fldChar w:fldCharType="separate"/>
        </w:r>
        <w:r w:rsidR="001A4CE4" w:rsidDel="001A4CE4">
          <w:rPr>
            <w:noProof/>
            <w:lang w:val="fr-FR"/>
          </w:rPr>
          <w:delText>3</w:delText>
        </w:r>
        <w:r w:rsidR="003501BF" w:rsidDel="001A4CE4">
          <w:rPr>
            <w:lang w:val="fr-FR"/>
          </w:rPr>
          <w:fldChar w:fldCharType="end"/>
        </w:r>
      </w:del>
      <w:bookmarkEnd w:id="788"/>
      <w:r w:rsidRPr="003B4EDA">
        <w:rPr>
          <w:lang w:val="fr-FR"/>
        </w:rPr>
        <w:t xml:space="preserve"> SOIS EDS </w:t>
      </w:r>
      <w:proofErr w:type="spellStart"/>
      <w:r w:rsidRPr="003B4EDA">
        <w:rPr>
          <w:lang w:val="fr-FR"/>
        </w:rPr>
        <w:t>Device</w:t>
      </w:r>
      <w:proofErr w:type="spellEnd"/>
      <w:r w:rsidRPr="003B4EDA">
        <w:rPr>
          <w:lang w:val="fr-FR"/>
        </w:rPr>
        <w:t xml:space="preserve"> Datasheet Contents</w:t>
      </w:r>
      <w:bookmarkEnd w:id="789"/>
    </w:p>
    <w:p w14:paraId="6F2556D5" w14:textId="719EB863" w:rsidR="008330D6" w:rsidRDefault="008330D6" w:rsidP="008330D6">
      <w:pPr>
        <w:rPr>
          <w:lang w:val="en-GB"/>
        </w:rPr>
      </w:pPr>
      <w:r>
        <w:rPr>
          <w:lang w:val="en-GB"/>
        </w:rPr>
        <w:t xml:space="preserve">A </w:t>
      </w:r>
      <w:del w:id="794" w:author="Ramon Krosley" w:date="2022-10-18T06:20:00Z">
        <w:r w:rsidDel="009653E3">
          <w:rPr>
            <w:lang w:val="en-GB"/>
          </w:rPr>
          <w:delText xml:space="preserve">complete </w:delText>
        </w:r>
      </w:del>
      <w:r>
        <w:rPr>
          <w:lang w:val="en-GB"/>
        </w:rPr>
        <w:t xml:space="preserve">datasheet for a device </w:t>
      </w:r>
      <w:del w:id="795" w:author="Ramon Krosley" w:date="2022-10-18T06:17:00Z">
        <w:r w:rsidR="009922D8" w:rsidDel="009653E3">
          <w:rPr>
            <w:lang w:val="en-GB"/>
          </w:rPr>
          <w:delText xml:space="preserve">may </w:delText>
        </w:r>
      </w:del>
      <w:ins w:id="796" w:author="Ramon Krosley" w:date="2022-10-18T06:21:00Z">
        <w:r w:rsidR="009653E3">
          <w:rPr>
            <w:lang w:val="en-GB"/>
          </w:rPr>
          <w:t xml:space="preserve">can </w:t>
        </w:r>
      </w:ins>
      <w:del w:id="797" w:author="Ramon Krosley" w:date="2022-10-18T06:22:00Z">
        <w:r w:rsidDel="000E7F8B">
          <w:rPr>
            <w:lang w:val="en-GB"/>
          </w:rPr>
          <w:delText xml:space="preserve">contain </w:delText>
        </w:r>
      </w:del>
      <w:ins w:id="798" w:author="Ramon Krosley" w:date="2022-10-18T06:22:00Z">
        <w:r w:rsidR="000E7F8B">
          <w:rPr>
            <w:lang w:val="en-GB"/>
          </w:rPr>
          <w:t xml:space="preserve">specify </w:t>
        </w:r>
      </w:ins>
      <w:del w:id="799" w:author="Ramon Krosley" w:date="2022-10-18T06:21:00Z">
        <w:r w:rsidDel="009653E3">
          <w:rPr>
            <w:lang w:val="en-GB"/>
          </w:rPr>
          <w:delText xml:space="preserve">at least </w:delText>
        </w:r>
      </w:del>
      <w:r>
        <w:rPr>
          <w:lang w:val="en-GB"/>
        </w:rPr>
        <w:t>two interfaces:</w:t>
      </w:r>
    </w:p>
    <w:p w14:paraId="06811D99" w14:textId="0F4B3237" w:rsidR="008330D6" w:rsidRDefault="008330D6" w:rsidP="001500AC">
      <w:pPr>
        <w:numPr>
          <w:ilvl w:val="0"/>
          <w:numId w:val="9"/>
        </w:numPr>
        <w:rPr>
          <w:lang w:val="en-GB"/>
        </w:rPr>
      </w:pPr>
      <w:r>
        <w:rPr>
          <w:lang w:val="en-GB"/>
        </w:rPr>
        <w:t xml:space="preserve">The </w:t>
      </w:r>
      <w:r w:rsidRPr="00F15D22">
        <w:rPr>
          <w:b/>
          <w:lang w:val="en-GB"/>
        </w:rPr>
        <w:t>Device-Specific Access Interface</w:t>
      </w:r>
      <w:r>
        <w:rPr>
          <w:lang w:val="en-GB"/>
        </w:rPr>
        <w:t>; the lowest-level access to all raw decoded data transmitted to and from the device.</w:t>
      </w:r>
    </w:p>
    <w:p w14:paraId="22591F92" w14:textId="77777777" w:rsidR="008330D6" w:rsidRDefault="008330D6" w:rsidP="001500AC">
      <w:pPr>
        <w:numPr>
          <w:ilvl w:val="0"/>
          <w:numId w:val="9"/>
        </w:numPr>
        <w:rPr>
          <w:lang w:val="en-GB"/>
        </w:rPr>
      </w:pPr>
      <w:r>
        <w:rPr>
          <w:lang w:val="en-GB"/>
        </w:rPr>
        <w:t xml:space="preserve">The </w:t>
      </w:r>
      <w:r w:rsidRPr="00F15D22">
        <w:rPr>
          <w:b/>
          <w:lang w:val="en-GB"/>
        </w:rPr>
        <w:t>Devic</w:t>
      </w:r>
      <w:r>
        <w:rPr>
          <w:b/>
          <w:lang w:val="en-GB"/>
        </w:rPr>
        <w:t xml:space="preserve">e-Specific </w:t>
      </w:r>
      <w:r w:rsidRPr="00F15D22">
        <w:rPr>
          <w:b/>
          <w:lang w:val="en-GB"/>
        </w:rPr>
        <w:t>Functional Interface</w:t>
      </w:r>
      <w:r>
        <w:rPr>
          <w:lang w:val="en-GB"/>
        </w:rPr>
        <w:t>; higher-level access to calibrated or derived data.</w:t>
      </w:r>
    </w:p>
    <w:p w14:paraId="501CE53A" w14:textId="134C4348" w:rsidR="008330D6" w:rsidRDefault="008330D6" w:rsidP="008330D6">
      <w:pPr>
        <w:rPr>
          <w:lang w:val="en-GB"/>
        </w:rPr>
      </w:pPr>
      <w:proofErr w:type="gramStart"/>
      <w:r>
        <w:rPr>
          <w:lang w:val="en-GB"/>
        </w:rPr>
        <w:t>Both of these</w:t>
      </w:r>
      <w:proofErr w:type="gramEnd"/>
      <w:r>
        <w:rPr>
          <w:lang w:val="en-GB"/>
        </w:rPr>
        <w:t xml:space="preserve"> interfaces are device-specific because different devices support different sets of data. These are split to allow missions the option of supporting only one or </w:t>
      </w:r>
      <w:r w:rsidR="00B516FE">
        <w:rPr>
          <w:lang w:val="en-GB"/>
        </w:rPr>
        <w:t>both</w:t>
      </w:r>
      <w:r>
        <w:rPr>
          <w:lang w:val="en-GB"/>
        </w:rPr>
        <w:t>.</w:t>
      </w:r>
      <w:r w:rsidR="00A82284">
        <w:rPr>
          <w:lang w:val="en-GB"/>
        </w:rPr>
        <w:t xml:space="preserve">  The access interface </w:t>
      </w:r>
      <w:r w:rsidR="009922D8">
        <w:rPr>
          <w:lang w:val="en-GB"/>
        </w:rPr>
        <w:t>will</w:t>
      </w:r>
      <w:r w:rsidR="00A82284">
        <w:rPr>
          <w:lang w:val="en-GB"/>
        </w:rPr>
        <w:t xml:space="preserve"> </w:t>
      </w:r>
      <w:r w:rsidR="009922D8">
        <w:rPr>
          <w:lang w:val="en-GB"/>
        </w:rPr>
        <w:t>always</w:t>
      </w:r>
      <w:ins w:id="800" w:author="Ramon Krosley" w:date="2022-10-18T06:23:00Z">
        <w:r w:rsidR="000E7F8B">
          <w:rPr>
            <w:lang w:val="en-GB"/>
          </w:rPr>
          <w:t xml:space="preserve"> be</w:t>
        </w:r>
      </w:ins>
      <w:r w:rsidR="009922D8">
        <w:rPr>
          <w:lang w:val="en-GB"/>
        </w:rPr>
        <w:t xml:space="preserve"> </w:t>
      </w:r>
      <w:r w:rsidR="00A82284">
        <w:rPr>
          <w:lang w:val="en-GB"/>
        </w:rPr>
        <w:t xml:space="preserve">needed onboard the vehicle, while the functional interface </w:t>
      </w:r>
      <w:r w:rsidR="009922D8">
        <w:rPr>
          <w:lang w:val="en-GB"/>
        </w:rPr>
        <w:t>may be used by other onboard applications or</w:t>
      </w:r>
      <w:r w:rsidR="00CA4B6E">
        <w:rPr>
          <w:lang w:val="en-GB"/>
        </w:rPr>
        <w:t xml:space="preserve"> mission control.</w:t>
      </w:r>
      <w:r w:rsidR="00FD0E46">
        <w:rPr>
          <w:lang w:val="en-GB"/>
        </w:rPr>
        <w:t xml:space="preserve">  In the case of a smart device the functional interface may be the only interface provided, in which case the functional interface is needed onboard.</w:t>
      </w:r>
    </w:p>
    <w:p w14:paraId="607174D0" w14:textId="0A8DDAFC" w:rsidR="00CA4B6E" w:rsidRDefault="00CA4B6E" w:rsidP="008330D6">
      <w:pPr>
        <w:rPr>
          <w:lang w:val="en-GB"/>
        </w:rPr>
      </w:pPr>
      <w:r>
        <w:rPr>
          <w:lang w:val="en-GB"/>
        </w:rPr>
        <w:t>The access interface presents and accepts data in a format suitable for an application programming interface in the flight computer.  The Device Specific Access Protocol transforms data between the access interface and the encoded bit stream on the subnetwork.</w:t>
      </w:r>
    </w:p>
    <w:p w14:paraId="7F92BCF4" w14:textId="42EE13A5" w:rsidR="008330D6" w:rsidRDefault="008330D6" w:rsidP="008330D6">
      <w:pPr>
        <w:rPr>
          <w:lang w:val="en-GB"/>
        </w:rPr>
      </w:pPr>
      <w:r>
        <w:rPr>
          <w:lang w:val="en-GB"/>
        </w:rPr>
        <w:t>In the typical case, there will be a single component providing each interface, and the component implementing the higher-level interface will be defined in terms of the lower-level one. The lowest-level component will require one or more subnetwork-level interfaces.</w:t>
      </w:r>
    </w:p>
    <w:p w14:paraId="50C52CC9" w14:textId="510C231B" w:rsidR="00144110" w:rsidRDefault="00144110" w:rsidP="00E434AA">
      <w:pPr>
        <w:rPr>
          <w:lang w:val="en-GB"/>
        </w:rPr>
      </w:pPr>
      <w:r>
        <w:rPr>
          <w:lang w:val="en-GB"/>
        </w:rPr>
        <w:lastRenderedPageBreak/>
        <w:t xml:space="preserve">A multi-functional device may have multiple interfaces for those functions.  For </w:t>
      </w:r>
      <w:proofErr w:type="gramStart"/>
      <w:r>
        <w:rPr>
          <w:lang w:val="en-GB"/>
        </w:rPr>
        <w:t>example</w:t>
      </w:r>
      <w:proofErr w:type="gramEnd"/>
      <w:r>
        <w:rPr>
          <w:lang w:val="en-GB"/>
        </w:rPr>
        <w:t xml:space="preserve"> a GPS receiver may often provide a clock function in addition to its position function.</w:t>
      </w:r>
    </w:p>
    <w:p w14:paraId="1152E36A" w14:textId="7D87318C" w:rsidR="00144110" w:rsidRPr="00E434AA" w:rsidRDefault="00144110" w:rsidP="00E434AA">
      <w:pPr>
        <w:rPr>
          <w:lang w:val="en-GB"/>
        </w:rPr>
      </w:pPr>
      <w:r>
        <w:rPr>
          <w:lang w:val="en-GB"/>
        </w:rPr>
        <w:t xml:space="preserve">In some </w:t>
      </w:r>
      <w:proofErr w:type="gramStart"/>
      <w:r>
        <w:rPr>
          <w:lang w:val="en-GB"/>
        </w:rPr>
        <w:t>cases</w:t>
      </w:r>
      <w:proofErr w:type="gramEnd"/>
      <w:r>
        <w:rPr>
          <w:lang w:val="en-GB"/>
        </w:rPr>
        <w:t xml:space="preserve"> it may be convenient to describe a device in terms of subcomponents and the interfaces between those subcomponents.</w:t>
      </w:r>
    </w:p>
    <w:p w14:paraId="42747011" w14:textId="6F1C1341" w:rsidR="00E434AA" w:rsidRPr="009F566D" w:rsidRDefault="00E434AA" w:rsidP="00E434AA">
      <w:pPr>
        <w:rPr>
          <w:lang w:val="en-GB"/>
        </w:rPr>
      </w:pPr>
      <w:r w:rsidRPr="00E434AA">
        <w:rPr>
          <w:lang w:val="en-GB"/>
        </w:rPr>
        <w:t>In general, redundant hardware would be described by more than one SEDS instance and managed by a separate FDIR agent or service.</w:t>
      </w:r>
    </w:p>
    <w:p w14:paraId="3B67E982" w14:textId="6FCBE4FB" w:rsidR="008330D6" w:rsidRDefault="008330D6" w:rsidP="002A6D16">
      <w:pPr>
        <w:pStyle w:val="Heading3"/>
        <w:rPr>
          <w:lang w:val="en-GB"/>
        </w:rPr>
      </w:pPr>
      <w:bookmarkStart w:id="801" w:name="_Ref512169818"/>
      <w:bookmarkStart w:id="802" w:name="_Toc512695703"/>
      <w:bookmarkStart w:id="803" w:name="_Toc516572014"/>
      <w:bookmarkStart w:id="804" w:name="_Ref526091578"/>
      <w:bookmarkStart w:id="805" w:name="_Ref526092610"/>
      <w:bookmarkStart w:id="806" w:name="_Ref55051928"/>
      <w:r w:rsidRPr="00D44EDF">
        <w:t>Interfaces</w:t>
      </w:r>
      <w:r>
        <w:rPr>
          <w:lang w:val="en-GB"/>
        </w:rPr>
        <w:t xml:space="preserve"> and PrimItive</w:t>
      </w:r>
      <w:bookmarkEnd w:id="801"/>
      <w:r w:rsidR="0098150D">
        <w:rPr>
          <w:lang w:val="en-GB"/>
        </w:rPr>
        <w:t>s</w:t>
      </w:r>
      <w:bookmarkEnd w:id="802"/>
      <w:bookmarkEnd w:id="803"/>
      <w:bookmarkEnd w:id="804"/>
      <w:bookmarkEnd w:id="805"/>
      <w:bookmarkEnd w:id="806"/>
    </w:p>
    <w:p w14:paraId="1C75E649" w14:textId="77777777" w:rsidR="008330D6" w:rsidRDefault="008330D6" w:rsidP="008330D6">
      <w:pPr>
        <w:rPr>
          <w:lang w:val="en-GB"/>
        </w:rPr>
      </w:pPr>
      <w:r>
        <w:rPr>
          <w:lang w:val="en-GB"/>
        </w:rPr>
        <w:t>Rather than supporting a fixed set of known interfaces, the SOIS EDS schema has an explicit construct for specifying arbitrary interfaces which can be used for both standard and device-specific interfaces.</w:t>
      </w:r>
    </w:p>
    <w:p w14:paraId="721051FD" w14:textId="4F89BECF" w:rsidR="008330D6" w:rsidRDefault="008330D6" w:rsidP="008330D6">
      <w:pPr>
        <w:rPr>
          <w:lang w:val="en-GB"/>
        </w:rPr>
      </w:pPr>
      <w:r>
        <w:rPr>
          <w:lang w:val="en-GB"/>
        </w:rPr>
        <w:t xml:space="preserve">Within a SOIS EDS datasheet, an </w:t>
      </w:r>
      <w:r w:rsidRPr="00C947EB">
        <w:rPr>
          <w:b/>
          <w:lang w:val="en-GB"/>
        </w:rPr>
        <w:t>interface</w:t>
      </w:r>
      <w:r>
        <w:rPr>
          <w:lang w:val="en-GB"/>
        </w:rPr>
        <w:t xml:space="preserve"> is defined in terms of the </w:t>
      </w:r>
      <w:r w:rsidRPr="00E460C5">
        <w:rPr>
          <w:b/>
          <w:lang w:val="en-GB"/>
        </w:rPr>
        <w:t>commands</w:t>
      </w:r>
      <w:r>
        <w:rPr>
          <w:lang w:val="en-GB"/>
        </w:rPr>
        <w:t xml:space="preserve"> and </w:t>
      </w:r>
      <w:r w:rsidRPr="00E460C5">
        <w:rPr>
          <w:b/>
          <w:lang w:val="en-GB"/>
        </w:rPr>
        <w:t>parameters</w:t>
      </w:r>
      <w:r>
        <w:rPr>
          <w:lang w:val="en-GB"/>
        </w:rPr>
        <w:t xml:space="preserve"> that make it up. </w:t>
      </w:r>
      <w:r w:rsidR="009D3098">
        <w:rPr>
          <w:lang w:val="en-GB"/>
        </w:rPr>
        <w:t xml:space="preserve"> </w:t>
      </w:r>
      <w:r>
        <w:rPr>
          <w:lang w:val="en-GB"/>
        </w:rPr>
        <w:t xml:space="preserve">Commands have </w:t>
      </w:r>
      <w:r w:rsidRPr="00C947EB">
        <w:rPr>
          <w:b/>
          <w:lang w:val="en-GB"/>
        </w:rPr>
        <w:t>arguments</w:t>
      </w:r>
      <w:r>
        <w:rPr>
          <w:lang w:val="en-GB"/>
        </w:rPr>
        <w:t>, which can be either input, output</w:t>
      </w:r>
      <w:r w:rsidR="005A415A">
        <w:rPr>
          <w:lang w:val="en-GB"/>
        </w:rPr>
        <w:t xml:space="preserve">, </w:t>
      </w:r>
      <w:proofErr w:type="spellStart"/>
      <w:r w:rsidR="005A415A">
        <w:rPr>
          <w:lang w:val="en-GB"/>
        </w:rPr>
        <w:t>inout</w:t>
      </w:r>
      <w:proofErr w:type="spellEnd"/>
      <w:r>
        <w:rPr>
          <w:lang w:val="en-GB"/>
        </w:rPr>
        <w:t xml:space="preserve"> or </w:t>
      </w:r>
      <w:r w:rsidR="005A415A">
        <w:rPr>
          <w:lang w:val="en-GB"/>
        </w:rPr>
        <w:t>notify</w:t>
      </w:r>
      <w:r>
        <w:rPr>
          <w:lang w:val="en-GB"/>
        </w:rPr>
        <w:t>.</w:t>
      </w:r>
      <w:r w:rsidR="00023ADD">
        <w:rPr>
          <w:lang w:val="en-GB"/>
        </w:rPr>
        <w:t xml:space="preserve">  A parameter </w:t>
      </w:r>
      <w:r w:rsidR="009D3098">
        <w:rPr>
          <w:lang w:val="en-GB"/>
        </w:rPr>
        <w:t>is a kind of message that represents</w:t>
      </w:r>
      <w:r w:rsidR="0056013E">
        <w:rPr>
          <w:lang w:val="en-GB"/>
        </w:rPr>
        <w:t xml:space="preserve"> an item of telemetered data.</w:t>
      </w:r>
      <w:r>
        <w:rPr>
          <w:lang w:val="en-GB"/>
        </w:rPr>
        <w:t xml:space="preserve"> A read-only parameter can be considered to be a shorthand for a command with a single output argument, avoiding the need to provide two names (</w:t>
      </w:r>
      <w:proofErr w:type="gramStart"/>
      <w:r>
        <w:rPr>
          <w:lang w:val="en-GB"/>
        </w:rPr>
        <w:t>e.g.</w:t>
      </w:r>
      <w:proofErr w:type="gramEnd"/>
      <w:r>
        <w:rPr>
          <w:lang w:val="en-GB"/>
        </w:rPr>
        <w:t xml:space="preserve"> Value and </w:t>
      </w:r>
      <w:proofErr w:type="spellStart"/>
      <w:r>
        <w:rPr>
          <w:lang w:val="en-GB"/>
        </w:rPr>
        <w:t>getValue</w:t>
      </w:r>
      <w:proofErr w:type="spellEnd"/>
      <w:r>
        <w:rPr>
          <w:lang w:val="en-GB"/>
        </w:rPr>
        <w:t>). A non-read-only parameter is equivalent to a pair of single-argument get and set commands.</w:t>
      </w:r>
    </w:p>
    <w:p w14:paraId="77263E15" w14:textId="7D93B2A3" w:rsidR="008330D6" w:rsidRPr="00E4364F" w:rsidRDefault="008330D6" w:rsidP="008330D6">
      <w:r>
        <w:t xml:space="preserve">The data transfer associated with an interface parameter, or the invocation of a command, is modeled using the basic </w:t>
      </w:r>
      <w:r w:rsidRPr="00E4364F">
        <w:t xml:space="preserve">OSI service </w:t>
      </w:r>
      <w:r w:rsidRPr="00E4364F">
        <w:rPr>
          <w:b/>
        </w:rPr>
        <w:t>primitives</w:t>
      </w:r>
      <w:r w:rsidRPr="00E4364F">
        <w:t xml:space="preserve"> which are used through the SOIS standards. For example,</w:t>
      </w:r>
      <w:r w:rsidR="002C2E5F">
        <w:t xml:space="preserve"> synchronous acquisition (polling)</w:t>
      </w:r>
      <w:r w:rsidRPr="00E4364F">
        <w:t xml:space="preserve"> of the value of a parameter on an interface </w:t>
      </w:r>
      <w:r w:rsidR="00925DBB">
        <w:t>requir</w:t>
      </w:r>
      <w:r w:rsidR="00925DBB" w:rsidRPr="00E4364F">
        <w:t xml:space="preserve">ed </w:t>
      </w:r>
      <w:r w:rsidRPr="00E4364F">
        <w:t xml:space="preserve">by a component is modeled as the transmission of a parameter get operation </w:t>
      </w:r>
      <w:r w:rsidRPr="00E4364F">
        <w:rPr>
          <w:b/>
        </w:rPr>
        <w:t>request primitive</w:t>
      </w:r>
      <w:r w:rsidRPr="00E4364F">
        <w:t xml:space="preserve"> to that interface. At some point later the</w:t>
      </w:r>
      <w:r w:rsidR="00FF1FF7">
        <w:t xml:space="preserve"> component </w:t>
      </w:r>
      <w:r w:rsidR="00925DBB">
        <w:t>requir</w:t>
      </w:r>
      <w:r w:rsidR="00FF1FF7">
        <w:t>ing the</w:t>
      </w:r>
      <w:r w:rsidRPr="00E4364F">
        <w:t xml:space="preserve"> interface will </w:t>
      </w:r>
      <w:r w:rsidR="00925DBB">
        <w:t>receiv</w:t>
      </w:r>
      <w:r w:rsidR="00925DBB" w:rsidRPr="00E4364F">
        <w:t xml:space="preserve">e </w:t>
      </w:r>
      <w:r w:rsidRPr="00E4364F">
        <w:t xml:space="preserve">a </w:t>
      </w:r>
      <w:r w:rsidR="00925DBB">
        <w:t>g</w:t>
      </w:r>
      <w:r w:rsidR="00FF1FF7" w:rsidRPr="00E4364F">
        <w:t xml:space="preserve">et </w:t>
      </w:r>
      <w:r w:rsidRPr="00E4364F">
        <w:t xml:space="preserve">operation </w:t>
      </w:r>
      <w:r w:rsidRPr="00E4364F">
        <w:rPr>
          <w:b/>
        </w:rPr>
        <w:t>indication primitive</w:t>
      </w:r>
      <w:r w:rsidRPr="00E4364F">
        <w:t xml:space="preserve"> which </w:t>
      </w:r>
      <w:r w:rsidR="006639F6">
        <w:t>deliver</w:t>
      </w:r>
      <w:r w:rsidR="00925DBB" w:rsidRPr="00E4364F">
        <w:t xml:space="preserve">s </w:t>
      </w:r>
      <w:r w:rsidRPr="00E4364F">
        <w:t>the parameter value</w:t>
      </w:r>
      <w:del w:id="807" w:author="Ramon Krosley" w:date="2022-10-23T12:27:00Z">
        <w:r w:rsidRPr="00E4364F" w:rsidDel="000D58DF">
          <w:delText>. This pair of request and indication primitives, one transmitted, one received, form</w:delText>
        </w:r>
      </w:del>
      <w:del w:id="808" w:author="Ramon Krosley" w:date="2022-10-23T12:24:00Z">
        <w:r w:rsidRPr="00E4364F" w:rsidDel="005B3CA8">
          <w:delText>s</w:delText>
        </w:r>
      </w:del>
      <w:del w:id="809" w:author="Ramon Krosley" w:date="2022-10-23T12:27:00Z">
        <w:r w:rsidRPr="00E4364F" w:rsidDel="000D58DF">
          <w:delText xml:space="preserve"> a </w:delText>
        </w:r>
        <w:r w:rsidRPr="00E4364F" w:rsidDel="000D58DF">
          <w:rPr>
            <w:b/>
          </w:rPr>
          <w:delText>transaction</w:delText>
        </w:r>
        <w:r w:rsidDel="000D58DF">
          <w:delText>.</w:delText>
        </w:r>
      </w:del>
      <w:ins w:id="810" w:author="Ramon Krosley" w:date="2022-10-23T12:27:00Z">
        <w:r w:rsidR="000D58DF">
          <w:t>.</w:t>
        </w:r>
      </w:ins>
    </w:p>
    <w:p w14:paraId="1128B07B" w14:textId="04088FE4" w:rsidR="008330D6" w:rsidRDefault="008330D6" w:rsidP="008330D6">
      <w:pPr>
        <w:pStyle w:val="Caption"/>
        <w:keepNext/>
      </w:pPr>
      <w:r>
        <w:t xml:space="preserve">Table </w:t>
      </w:r>
      <w:r w:rsidR="00697C75">
        <w:rPr>
          <w:noProof/>
        </w:rPr>
        <w:fldChar w:fldCharType="begin"/>
      </w:r>
      <w:r w:rsidR="00697C75">
        <w:rPr>
          <w:noProof/>
        </w:rPr>
        <w:instrText xml:space="preserve"> SEQ Table \* ARABIC </w:instrText>
      </w:r>
      <w:r w:rsidR="00697C75">
        <w:rPr>
          <w:noProof/>
        </w:rPr>
        <w:fldChar w:fldCharType="separate"/>
      </w:r>
      <w:r w:rsidR="00630166">
        <w:rPr>
          <w:noProof/>
        </w:rPr>
        <w:t>1</w:t>
      </w:r>
      <w:r w:rsidR="00697C75">
        <w:rPr>
          <w:noProof/>
        </w:rPr>
        <w:fldChar w:fldCharType="end"/>
      </w:r>
      <w:r>
        <w:t xml:space="preserve"> Mapping between parameters, commands and primitives</w:t>
      </w:r>
    </w:p>
    <w:tbl>
      <w:tblPr>
        <w:tblW w:w="7374"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20" w:firstRow="1" w:lastRow="0" w:firstColumn="0" w:lastColumn="0" w:noHBand="0" w:noVBand="1"/>
        <w:tblPrChange w:id="811" w:author="Ramon Krosley" w:date="2022-10-23T12:27:00Z">
          <w:tblPr>
            <w:tblW w:w="903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20" w:firstRow="1" w:lastRow="0" w:firstColumn="0" w:lastColumn="0" w:noHBand="0" w:noVBand="1"/>
          </w:tblPr>
        </w:tblPrChange>
      </w:tblPr>
      <w:tblGrid>
        <w:gridCol w:w="1443"/>
        <w:gridCol w:w="1134"/>
        <w:gridCol w:w="2954"/>
        <w:gridCol w:w="1843"/>
        <w:tblGridChange w:id="812">
          <w:tblGrid>
            <w:gridCol w:w="1443"/>
            <w:gridCol w:w="1134"/>
            <w:gridCol w:w="2954"/>
            <w:gridCol w:w="1843"/>
          </w:tblGrid>
        </w:tblGridChange>
      </w:tblGrid>
      <w:tr w:rsidR="000D58DF" w:rsidRPr="00346F70" w14:paraId="7D7EAC9A" w14:textId="77777777" w:rsidTr="000D58DF">
        <w:trPr>
          <w:trHeight w:val="461"/>
          <w:trPrChange w:id="813" w:author="Ramon Krosley" w:date="2022-10-23T12:27:00Z">
            <w:trPr>
              <w:trHeight w:val="461"/>
            </w:trPr>
          </w:trPrChange>
        </w:trPr>
        <w:tc>
          <w:tcPr>
            <w:tcW w:w="1443" w:type="dxa"/>
            <w:tcBorders>
              <w:top w:val="single" w:sz="8" w:space="0" w:color="000000"/>
              <w:left w:val="single" w:sz="8" w:space="0" w:color="000000"/>
              <w:bottom w:val="single" w:sz="18" w:space="0" w:color="000000"/>
              <w:right w:val="single" w:sz="8" w:space="0" w:color="000000"/>
            </w:tcBorders>
            <w:shd w:val="clear" w:color="auto" w:fill="F2F2F2" w:themeFill="background1" w:themeFillShade="F2"/>
            <w:hideMark/>
            <w:tcPrChange w:id="814" w:author="Ramon Krosley" w:date="2022-10-23T12:27:00Z">
              <w:tcPr>
                <w:tcW w:w="1443" w:type="dxa"/>
                <w:tcBorders>
                  <w:top w:val="single" w:sz="8" w:space="0" w:color="000000"/>
                  <w:left w:val="single" w:sz="8" w:space="0" w:color="000000"/>
                  <w:bottom w:val="single" w:sz="18" w:space="0" w:color="000000"/>
                  <w:right w:val="single" w:sz="8" w:space="0" w:color="000000"/>
                </w:tcBorders>
                <w:shd w:val="clear" w:color="auto" w:fill="F2F2F2" w:themeFill="background1" w:themeFillShade="F2"/>
                <w:hideMark/>
              </w:tcPr>
            </w:tcPrChange>
          </w:tcPr>
          <w:p w14:paraId="6107141B" w14:textId="77777777" w:rsidR="000D58DF" w:rsidRPr="00346F70" w:rsidRDefault="000D58DF" w:rsidP="00BD059E">
            <w:pPr>
              <w:spacing w:before="0" w:line="240" w:lineRule="auto"/>
              <w:jc w:val="left"/>
              <w:rPr>
                <w:rFonts w:ascii="Arial" w:hAnsi="Arial" w:cs="Arial"/>
                <w:b/>
                <w:bCs/>
                <w:sz w:val="16"/>
                <w:szCs w:val="36"/>
                <w:lang w:val="en-GB" w:eastAsia="en-GB"/>
              </w:rPr>
            </w:pPr>
            <w:r w:rsidRPr="00346F70">
              <w:rPr>
                <w:rFonts w:ascii="Arial" w:hAnsi="Arial" w:cs="Arial"/>
                <w:b/>
                <w:bCs/>
                <w:kern w:val="24"/>
                <w:sz w:val="16"/>
                <w:szCs w:val="36"/>
                <w:lang w:val="en-GB" w:eastAsia="en-GB"/>
              </w:rPr>
              <w:t>Interface Element</w:t>
            </w:r>
          </w:p>
        </w:tc>
        <w:tc>
          <w:tcPr>
            <w:tcW w:w="1134" w:type="dxa"/>
            <w:tcBorders>
              <w:top w:val="single" w:sz="8" w:space="0" w:color="000000"/>
              <w:left w:val="single" w:sz="8" w:space="0" w:color="000000"/>
              <w:bottom w:val="single" w:sz="18" w:space="0" w:color="000000"/>
              <w:right w:val="single" w:sz="8" w:space="0" w:color="000000"/>
            </w:tcBorders>
            <w:shd w:val="clear" w:color="auto" w:fill="F2F2F2" w:themeFill="background1" w:themeFillShade="F2"/>
            <w:hideMark/>
            <w:tcPrChange w:id="815" w:author="Ramon Krosley" w:date="2022-10-23T12:27:00Z">
              <w:tcPr>
                <w:tcW w:w="1134" w:type="dxa"/>
                <w:tcBorders>
                  <w:top w:val="single" w:sz="8" w:space="0" w:color="000000"/>
                  <w:left w:val="single" w:sz="8" w:space="0" w:color="000000"/>
                  <w:bottom w:val="single" w:sz="18" w:space="0" w:color="000000"/>
                  <w:right w:val="single" w:sz="8" w:space="0" w:color="000000"/>
                </w:tcBorders>
                <w:shd w:val="clear" w:color="auto" w:fill="F2F2F2" w:themeFill="background1" w:themeFillShade="F2"/>
                <w:hideMark/>
              </w:tcPr>
            </w:tcPrChange>
          </w:tcPr>
          <w:p w14:paraId="679B3D34" w14:textId="77777777" w:rsidR="000D58DF" w:rsidRPr="00346F70" w:rsidRDefault="000D58DF" w:rsidP="00BD059E">
            <w:pPr>
              <w:spacing w:before="0" w:line="240" w:lineRule="auto"/>
              <w:jc w:val="left"/>
              <w:rPr>
                <w:rFonts w:ascii="Arial" w:hAnsi="Arial" w:cs="Arial"/>
                <w:b/>
                <w:bCs/>
                <w:sz w:val="16"/>
                <w:szCs w:val="36"/>
                <w:lang w:val="en-GB" w:eastAsia="en-GB"/>
              </w:rPr>
            </w:pPr>
            <w:r w:rsidRPr="00346F70">
              <w:rPr>
                <w:rFonts w:ascii="Arial" w:hAnsi="Arial" w:cs="Arial"/>
                <w:b/>
                <w:bCs/>
                <w:kern w:val="24"/>
                <w:sz w:val="16"/>
                <w:szCs w:val="36"/>
                <w:lang w:val="en-GB" w:eastAsia="en-GB"/>
              </w:rPr>
              <w:t>Options</w:t>
            </w:r>
          </w:p>
        </w:tc>
        <w:tc>
          <w:tcPr>
            <w:tcW w:w="2954" w:type="dxa"/>
            <w:tcBorders>
              <w:top w:val="single" w:sz="8" w:space="0" w:color="000000"/>
              <w:left w:val="single" w:sz="8" w:space="0" w:color="000000"/>
              <w:bottom w:val="single" w:sz="18" w:space="0" w:color="000000"/>
              <w:right w:val="single" w:sz="8" w:space="0" w:color="000000"/>
            </w:tcBorders>
            <w:shd w:val="clear" w:color="auto" w:fill="F2F2F2" w:themeFill="background1" w:themeFillShade="F2"/>
            <w:hideMark/>
            <w:tcPrChange w:id="816" w:author="Ramon Krosley" w:date="2022-10-23T12:27:00Z">
              <w:tcPr>
                <w:tcW w:w="2954" w:type="dxa"/>
                <w:tcBorders>
                  <w:top w:val="single" w:sz="8" w:space="0" w:color="000000"/>
                  <w:left w:val="single" w:sz="8" w:space="0" w:color="000000"/>
                  <w:bottom w:val="single" w:sz="18" w:space="0" w:color="000000"/>
                  <w:right w:val="single" w:sz="8" w:space="0" w:color="000000"/>
                </w:tcBorders>
                <w:shd w:val="clear" w:color="auto" w:fill="F2F2F2" w:themeFill="background1" w:themeFillShade="F2"/>
                <w:hideMark/>
              </w:tcPr>
            </w:tcPrChange>
          </w:tcPr>
          <w:p w14:paraId="4987D539" w14:textId="77777777" w:rsidR="000D58DF" w:rsidRPr="00346F70" w:rsidRDefault="000D58DF" w:rsidP="00BD059E">
            <w:pPr>
              <w:spacing w:before="0" w:line="240" w:lineRule="auto"/>
              <w:jc w:val="left"/>
              <w:rPr>
                <w:rFonts w:ascii="Arial" w:hAnsi="Arial" w:cs="Arial"/>
                <w:b/>
                <w:bCs/>
                <w:sz w:val="16"/>
                <w:szCs w:val="36"/>
                <w:lang w:val="en-GB" w:eastAsia="en-GB"/>
              </w:rPr>
            </w:pPr>
            <w:r w:rsidRPr="00346F70">
              <w:rPr>
                <w:rFonts w:ascii="Arial" w:hAnsi="Arial" w:cs="Arial"/>
                <w:b/>
                <w:bCs/>
                <w:kern w:val="24"/>
                <w:sz w:val="16"/>
                <w:szCs w:val="36"/>
                <w:lang w:val="en-GB" w:eastAsia="en-GB"/>
              </w:rPr>
              <w:t>Argument Modes</w:t>
            </w:r>
          </w:p>
        </w:tc>
        <w:tc>
          <w:tcPr>
            <w:tcW w:w="1843" w:type="dxa"/>
            <w:tcBorders>
              <w:top w:val="single" w:sz="8" w:space="0" w:color="000000"/>
              <w:left w:val="single" w:sz="8" w:space="0" w:color="000000"/>
              <w:bottom w:val="single" w:sz="18" w:space="0" w:color="000000"/>
              <w:right w:val="single" w:sz="8" w:space="0" w:color="000000"/>
            </w:tcBorders>
            <w:shd w:val="clear" w:color="auto" w:fill="F2F2F2" w:themeFill="background1" w:themeFillShade="F2"/>
            <w:hideMark/>
            <w:tcPrChange w:id="817" w:author="Ramon Krosley" w:date="2022-10-23T12:27:00Z">
              <w:tcPr>
                <w:tcW w:w="1843" w:type="dxa"/>
                <w:tcBorders>
                  <w:top w:val="single" w:sz="8" w:space="0" w:color="000000"/>
                  <w:left w:val="single" w:sz="8" w:space="0" w:color="000000"/>
                  <w:bottom w:val="single" w:sz="18" w:space="0" w:color="000000"/>
                  <w:right w:val="single" w:sz="8" w:space="0" w:color="000000"/>
                </w:tcBorders>
                <w:shd w:val="clear" w:color="auto" w:fill="F2F2F2" w:themeFill="background1" w:themeFillShade="F2"/>
                <w:hideMark/>
              </w:tcPr>
            </w:tcPrChange>
          </w:tcPr>
          <w:p w14:paraId="7B0BC3AB" w14:textId="77777777" w:rsidR="000D58DF" w:rsidRPr="00346F70" w:rsidRDefault="000D58DF" w:rsidP="00BD059E">
            <w:pPr>
              <w:spacing w:before="0" w:line="240" w:lineRule="auto"/>
              <w:jc w:val="left"/>
              <w:rPr>
                <w:rFonts w:ascii="Arial" w:hAnsi="Arial" w:cs="Arial"/>
                <w:b/>
                <w:bCs/>
                <w:sz w:val="16"/>
                <w:szCs w:val="36"/>
                <w:lang w:val="en-GB" w:eastAsia="en-GB"/>
              </w:rPr>
            </w:pPr>
            <w:r w:rsidRPr="00346F70">
              <w:rPr>
                <w:rFonts w:ascii="Arial" w:hAnsi="Arial" w:cs="Arial"/>
                <w:b/>
                <w:kern w:val="24"/>
                <w:sz w:val="16"/>
                <w:szCs w:val="36"/>
                <w:lang w:val="en-GB" w:eastAsia="en-GB"/>
              </w:rPr>
              <w:t>Primitive</w:t>
            </w:r>
          </w:p>
        </w:tc>
      </w:tr>
      <w:tr w:rsidR="000D58DF" w:rsidRPr="00346F70" w14:paraId="63695650" w14:textId="77777777" w:rsidTr="000D58DF">
        <w:trPr>
          <w:trHeight w:val="444"/>
          <w:trPrChange w:id="818" w:author="Ramon Krosley" w:date="2022-10-23T12:27:00Z">
            <w:trPr>
              <w:trHeight w:val="444"/>
            </w:trPr>
          </w:trPrChange>
        </w:trPr>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hideMark/>
            <w:tcPrChange w:id="819" w:author="Ramon Krosley" w:date="2022-10-23T12:27:00Z">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tcPrChange>
          </w:tcPr>
          <w:p w14:paraId="7FB08222"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Parameter</w:t>
            </w: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Change w:id="820" w:author="Ramon Krosley" w:date="2022-10-23T12:27:00Z">
              <w:tcPr>
                <w:tcW w:w="1134"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317D4BA9"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sync</w:t>
            </w: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Change w:id="821" w:author="Ramon Krosley" w:date="2022-10-23T12:27:00Z">
              <w:tcPr>
                <w:tcW w:w="2954"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2ECC6F3B"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Change w:id="822" w:author="Ramon Krosley" w:date="2022-10-23T12:27:00Z">
              <w:tcPr>
                <w:tcW w:w="1843"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73D4064B" w14:textId="77777777" w:rsidR="000D58DF" w:rsidRPr="00346F70" w:rsidRDefault="000D58DF" w:rsidP="00BD059E">
            <w:pPr>
              <w:spacing w:before="0" w:line="240" w:lineRule="auto"/>
              <w:jc w:val="left"/>
              <w:rPr>
                <w:rFonts w:ascii="Arial" w:hAnsi="Arial" w:cs="Arial"/>
                <w:color w:val="000000"/>
                <w:kern w:val="24"/>
                <w:sz w:val="16"/>
                <w:szCs w:val="36"/>
                <w:lang w:val="en-GB" w:eastAsia="en-GB"/>
              </w:rPr>
            </w:pPr>
            <w:r w:rsidRPr="00346F70">
              <w:rPr>
                <w:rFonts w:ascii="Arial" w:hAnsi="Arial" w:cs="Arial"/>
                <w:color w:val="000000"/>
                <w:kern w:val="24"/>
                <w:sz w:val="16"/>
                <w:szCs w:val="36"/>
                <w:lang w:val="en-GB" w:eastAsia="en-GB"/>
              </w:rPr>
              <w:t>request</w:t>
            </w:r>
          </w:p>
          <w:p w14:paraId="28025F9D"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r>
      <w:tr w:rsidR="000D58DF" w:rsidRPr="00346F70" w14:paraId="2BEE389E" w14:textId="77777777" w:rsidTr="000D58DF">
        <w:trPr>
          <w:trHeight w:val="253"/>
          <w:trPrChange w:id="823" w:author="Ramon Krosley" w:date="2022-10-23T12:27:00Z">
            <w:trPr>
              <w:trHeight w:val="253"/>
            </w:trPr>
          </w:trPrChange>
        </w:trPr>
        <w:tc>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Change w:id="824" w:author="Ramon Krosley" w:date="2022-10-23T12:27:00Z">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
            </w:tcPrChange>
          </w:tcPr>
          <w:p w14:paraId="5B2116B3"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hideMark/>
            <w:tcPrChange w:id="825" w:author="Ramon Krosley" w:date="2022-10-23T12:27:00Z">
              <w:tcPr>
                <w:tcW w:w="1134"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1F70B07D"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async</w:t>
            </w: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Change w:id="826" w:author="Ramon Krosley" w:date="2022-10-23T12:27:00Z">
              <w:tcPr>
                <w:tcW w:w="2954"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412F6E9F"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Change w:id="827" w:author="Ramon Krosley" w:date="2022-10-23T12:27:00Z">
              <w:tcPr>
                <w:tcW w:w="1843"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53B3A0FA"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r>
      <w:tr w:rsidR="000D58DF" w:rsidRPr="00346F70" w14:paraId="5409B23B" w14:textId="77777777" w:rsidTr="000D58DF">
        <w:trPr>
          <w:trHeight w:val="414"/>
          <w:trPrChange w:id="828" w:author="Ramon Krosley" w:date="2022-10-23T12:27:00Z">
            <w:trPr>
              <w:trHeight w:val="414"/>
            </w:trPr>
          </w:trPrChange>
        </w:trPr>
        <w:tc>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hideMark/>
            <w:tcPrChange w:id="829" w:author="Ramon Krosley" w:date="2022-10-23T12:27:00Z">
              <w:tcPr>
                <w:tcW w:w="1443" w:type="dxa"/>
                <w:vMerge w:val="restart"/>
                <w:tcBorders>
                  <w:top w:val="single" w:sz="8" w:space="0" w:color="000000"/>
                  <w:left w:val="single" w:sz="8" w:space="0" w:color="000000"/>
                  <w:bottom w:val="single" w:sz="8" w:space="0" w:color="000000"/>
                  <w:right w:val="single" w:sz="8" w:space="0" w:color="000000"/>
                </w:tcBorders>
                <w:shd w:val="clear" w:color="auto" w:fill="auto"/>
                <w:hideMark/>
              </w:tcPr>
            </w:tcPrChange>
          </w:tcPr>
          <w:p w14:paraId="6CFEC682"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Command</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Change w:id="830" w:author="Ramon Krosley" w:date="2022-10-23T12:27:00Z">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tcPrChange>
          </w:tcPr>
          <w:p w14:paraId="05126383"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sync</w:t>
            </w: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Change w:id="831" w:author="Ramon Krosley" w:date="2022-10-23T12:27:00Z">
              <w:tcPr>
                <w:tcW w:w="2954"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2D805CDA" w14:textId="6FED5DA2" w:rsidR="000D58DF" w:rsidRPr="00925DBB"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No</w:t>
            </w:r>
            <w:r>
              <w:rPr>
                <w:rFonts w:ascii="Arial" w:hAnsi="Arial" w:cs="Arial"/>
                <w:color w:val="000000"/>
                <w:kern w:val="24"/>
                <w:sz w:val="16"/>
                <w:szCs w:val="36"/>
                <w:lang w:val="en-GB" w:eastAsia="en-GB"/>
              </w:rPr>
              <w:t xml:space="preserve"> </w:t>
            </w:r>
            <w:r>
              <w:rPr>
                <w:rFonts w:ascii="Arial" w:hAnsi="Arial" w:cs="Arial"/>
                <w:b/>
                <w:bCs/>
                <w:color w:val="000000"/>
                <w:kern w:val="24"/>
                <w:sz w:val="16"/>
                <w:szCs w:val="36"/>
                <w:lang w:val="en-GB" w:eastAsia="en-GB"/>
              </w:rPr>
              <w:t>notify</w:t>
            </w:r>
            <w:r>
              <w:rPr>
                <w:rFonts w:ascii="Arial" w:hAnsi="Arial" w:cs="Arial"/>
                <w:color w:val="000000"/>
                <w:kern w:val="24"/>
                <w:sz w:val="16"/>
                <w:szCs w:val="36"/>
                <w:lang w:val="en-GB" w:eastAsia="en-GB"/>
              </w:rPr>
              <w:t xml:space="preserve"> arguments</w:t>
            </w: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Change w:id="832" w:author="Ramon Krosley" w:date="2022-10-23T12:27:00Z">
              <w:tcPr>
                <w:tcW w:w="1843"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3076DCE1" w14:textId="77777777" w:rsidR="000D58DF" w:rsidRPr="00346F70" w:rsidRDefault="000D58DF" w:rsidP="00BD059E">
            <w:pPr>
              <w:spacing w:before="0" w:line="240" w:lineRule="auto"/>
              <w:jc w:val="left"/>
              <w:rPr>
                <w:rFonts w:ascii="Arial" w:hAnsi="Arial" w:cs="Arial"/>
                <w:color w:val="000000"/>
                <w:kern w:val="24"/>
                <w:sz w:val="16"/>
                <w:szCs w:val="36"/>
                <w:lang w:val="en-GB" w:eastAsia="en-GB"/>
              </w:rPr>
            </w:pPr>
            <w:r w:rsidRPr="00346F70">
              <w:rPr>
                <w:rFonts w:ascii="Arial" w:hAnsi="Arial" w:cs="Arial"/>
                <w:color w:val="000000"/>
                <w:kern w:val="24"/>
                <w:sz w:val="16"/>
                <w:szCs w:val="36"/>
                <w:lang w:val="en-GB" w:eastAsia="en-GB"/>
              </w:rPr>
              <w:t>request</w:t>
            </w:r>
          </w:p>
          <w:p w14:paraId="5B047ABB"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r>
      <w:tr w:rsidR="000D58DF" w:rsidRPr="00346F70" w14:paraId="7F9B2BDF" w14:textId="77777777" w:rsidTr="000D58DF">
        <w:trPr>
          <w:trHeight w:val="394"/>
          <w:trPrChange w:id="833" w:author="Ramon Krosley" w:date="2022-10-23T12:27:00Z">
            <w:trPr>
              <w:trHeight w:val="394"/>
            </w:trPr>
          </w:trPrChange>
        </w:trPr>
        <w:tc>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Change w:id="834" w:author="Ramon Krosley" w:date="2022-10-23T12:27:00Z">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
            </w:tcPrChange>
          </w:tcPr>
          <w:p w14:paraId="130767CA"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hideMark/>
            <w:tcPrChange w:id="835" w:author="Ramon Krosley" w:date="2022-10-23T12:27:00Z">
              <w:tcPr>
                <w:tcW w:w="1134" w:type="dxa"/>
                <w:vMerge/>
                <w:tcBorders>
                  <w:top w:val="single" w:sz="8" w:space="0" w:color="000000"/>
                  <w:left w:val="single" w:sz="8" w:space="0" w:color="000000"/>
                  <w:bottom w:val="single" w:sz="8" w:space="0" w:color="000000"/>
                  <w:right w:val="single" w:sz="8" w:space="0" w:color="000000"/>
                </w:tcBorders>
                <w:shd w:val="clear" w:color="auto" w:fill="auto"/>
                <w:hideMark/>
              </w:tcPr>
            </w:tcPrChange>
          </w:tcPr>
          <w:p w14:paraId="1E256882"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Change w:id="836" w:author="Ramon Krosley" w:date="2022-10-23T12:27:00Z">
              <w:tcPr>
                <w:tcW w:w="2954"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1C26F894" w14:textId="4B6C6AEB" w:rsidR="000D58DF" w:rsidRPr="00346F70" w:rsidRDefault="000D58DF" w:rsidP="00BD059E">
            <w:pPr>
              <w:spacing w:before="0" w:line="240" w:lineRule="auto"/>
              <w:jc w:val="left"/>
              <w:rPr>
                <w:rFonts w:ascii="Arial" w:hAnsi="Arial" w:cs="Arial"/>
                <w:sz w:val="16"/>
                <w:szCs w:val="36"/>
                <w:lang w:val="en-GB" w:eastAsia="en-GB"/>
              </w:rPr>
            </w:pPr>
            <w:r>
              <w:rPr>
                <w:rFonts w:ascii="Arial" w:hAnsi="Arial" w:cs="Arial"/>
                <w:color w:val="000000"/>
                <w:kern w:val="24"/>
                <w:sz w:val="16"/>
                <w:szCs w:val="36"/>
                <w:lang w:val="en-GB" w:eastAsia="en-GB"/>
              </w:rPr>
              <w:t xml:space="preserve">At least one </w:t>
            </w:r>
            <w:proofErr w:type="gramStart"/>
            <w:r>
              <w:rPr>
                <w:rFonts w:ascii="Arial" w:hAnsi="Arial" w:cs="Arial"/>
                <w:b/>
                <w:bCs/>
                <w:color w:val="000000"/>
                <w:kern w:val="24"/>
                <w:sz w:val="16"/>
                <w:szCs w:val="36"/>
                <w:lang w:val="en-GB" w:eastAsia="en-GB"/>
              </w:rPr>
              <w:t>notify</w:t>
            </w:r>
            <w:proofErr w:type="gramEnd"/>
            <w:r>
              <w:rPr>
                <w:rFonts w:ascii="Arial" w:hAnsi="Arial" w:cs="Arial"/>
                <w:color w:val="000000"/>
                <w:kern w:val="24"/>
                <w:sz w:val="16"/>
                <w:szCs w:val="36"/>
                <w:lang w:val="en-GB" w:eastAsia="en-GB"/>
              </w:rPr>
              <w:t xml:space="preserve"> argument</w:t>
            </w: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Change w:id="837" w:author="Ramon Krosley" w:date="2022-10-23T12:27:00Z">
              <w:tcPr>
                <w:tcW w:w="1843"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1E1B05D5" w14:textId="43F1198B" w:rsidR="000D58DF" w:rsidRPr="00346F70" w:rsidRDefault="000D58DF" w:rsidP="00BD059E">
            <w:pPr>
              <w:spacing w:before="0" w:line="240" w:lineRule="auto"/>
              <w:jc w:val="left"/>
              <w:rPr>
                <w:rFonts w:ascii="Arial" w:hAnsi="Arial" w:cs="Arial"/>
                <w:color w:val="000000"/>
                <w:kern w:val="24"/>
                <w:sz w:val="16"/>
                <w:szCs w:val="36"/>
                <w:lang w:val="en-GB" w:eastAsia="en-GB"/>
              </w:rPr>
            </w:pPr>
            <w:r>
              <w:rPr>
                <w:rFonts w:ascii="Arial" w:hAnsi="Arial" w:cs="Arial"/>
                <w:color w:val="000000"/>
                <w:kern w:val="24"/>
                <w:sz w:val="16"/>
                <w:szCs w:val="36"/>
                <w:lang w:val="en-GB" w:eastAsia="en-GB"/>
              </w:rPr>
              <w:t>r</w:t>
            </w:r>
            <w:r w:rsidRPr="00346F70">
              <w:rPr>
                <w:rFonts w:ascii="Arial" w:hAnsi="Arial" w:cs="Arial"/>
                <w:color w:val="000000"/>
                <w:kern w:val="24"/>
                <w:sz w:val="16"/>
                <w:szCs w:val="36"/>
                <w:lang w:val="en-GB" w:eastAsia="en-GB"/>
              </w:rPr>
              <w:t>equest</w:t>
            </w:r>
            <w:r>
              <w:rPr>
                <w:rFonts w:ascii="Arial" w:hAnsi="Arial" w:cs="Arial"/>
                <w:color w:val="000000"/>
                <w:kern w:val="24"/>
                <w:sz w:val="16"/>
                <w:szCs w:val="36"/>
                <w:lang w:val="en-GB" w:eastAsia="en-GB"/>
              </w:rPr>
              <w:br/>
              <w:t>notify</w:t>
            </w:r>
          </w:p>
          <w:p w14:paraId="0DBB7B79"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r>
      <w:tr w:rsidR="000D58DF" w:rsidRPr="00346F70" w14:paraId="05168FCD" w14:textId="77777777" w:rsidTr="000D58DF">
        <w:trPr>
          <w:trHeight w:val="334"/>
          <w:trPrChange w:id="838" w:author="Ramon Krosley" w:date="2022-10-23T12:27:00Z">
            <w:trPr>
              <w:trHeight w:val="334"/>
            </w:trPr>
          </w:trPrChange>
        </w:trPr>
        <w:tc>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Change w:id="839" w:author="Ramon Krosley" w:date="2022-10-23T12:27:00Z">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
            </w:tcPrChange>
          </w:tcPr>
          <w:p w14:paraId="604AF3AC"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Change w:id="840" w:author="Ramon Krosley" w:date="2022-10-23T12:27:00Z">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hideMark/>
              </w:tcPr>
            </w:tcPrChange>
          </w:tcPr>
          <w:p w14:paraId="3672F842"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b/>
                <w:bCs/>
                <w:color w:val="000000"/>
                <w:kern w:val="24"/>
                <w:sz w:val="16"/>
                <w:szCs w:val="36"/>
                <w:lang w:val="en-GB" w:eastAsia="en-GB"/>
              </w:rPr>
              <w:t>async</w:t>
            </w: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Change w:id="841" w:author="Ramon Krosley" w:date="2022-10-23T12:27:00Z">
              <w:tcPr>
                <w:tcW w:w="2954"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73AACF98" w14:textId="34B5CB59"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 xml:space="preserve">No </w:t>
            </w:r>
            <w:r w:rsidRPr="00C912C9">
              <w:rPr>
                <w:rFonts w:ascii="Arial" w:hAnsi="Arial" w:cs="Arial"/>
                <w:b/>
                <w:bCs/>
                <w:color w:val="000000"/>
                <w:kern w:val="24"/>
                <w:sz w:val="16"/>
                <w:szCs w:val="36"/>
                <w:lang w:val="en-GB" w:eastAsia="en-GB"/>
              </w:rPr>
              <w:t>notify</w:t>
            </w:r>
            <w:r>
              <w:rPr>
                <w:rFonts w:ascii="Arial" w:hAnsi="Arial" w:cs="Arial"/>
                <w:color w:val="000000"/>
                <w:kern w:val="24"/>
                <w:sz w:val="16"/>
                <w:szCs w:val="36"/>
                <w:lang w:val="en-GB" w:eastAsia="en-GB"/>
              </w:rPr>
              <w:t xml:space="preserve">, </w:t>
            </w:r>
            <w:r w:rsidRPr="00346F70">
              <w:rPr>
                <w:rFonts w:ascii="Arial" w:hAnsi="Arial" w:cs="Arial"/>
                <w:b/>
                <w:bCs/>
                <w:color w:val="000000"/>
                <w:kern w:val="24"/>
                <w:sz w:val="16"/>
                <w:szCs w:val="36"/>
                <w:lang w:val="en-GB" w:eastAsia="en-GB"/>
              </w:rPr>
              <w:t>out</w:t>
            </w:r>
            <w:r>
              <w:rPr>
                <w:rFonts w:ascii="Arial" w:hAnsi="Arial" w:cs="Arial"/>
                <w:b/>
                <w:bCs/>
                <w:color w:val="000000"/>
                <w:kern w:val="24"/>
                <w:sz w:val="16"/>
                <w:szCs w:val="36"/>
                <w:lang w:val="en-GB" w:eastAsia="en-GB"/>
              </w:rPr>
              <w:t>,</w:t>
            </w:r>
            <w:r w:rsidRPr="00346F70">
              <w:rPr>
                <w:rFonts w:ascii="Arial" w:hAnsi="Arial" w:cs="Arial"/>
                <w:color w:val="000000"/>
                <w:kern w:val="24"/>
                <w:sz w:val="16"/>
                <w:szCs w:val="36"/>
                <w:lang w:val="en-GB" w:eastAsia="en-GB"/>
              </w:rPr>
              <w:t xml:space="preserve"> or </w:t>
            </w:r>
            <w:proofErr w:type="spellStart"/>
            <w:r w:rsidRPr="00346F70">
              <w:rPr>
                <w:rFonts w:ascii="Arial" w:hAnsi="Arial" w:cs="Arial"/>
                <w:b/>
                <w:bCs/>
                <w:color w:val="000000"/>
                <w:kern w:val="24"/>
                <w:sz w:val="16"/>
                <w:szCs w:val="36"/>
                <w:lang w:val="en-GB" w:eastAsia="en-GB"/>
              </w:rPr>
              <w:t>inout</w:t>
            </w:r>
            <w:proofErr w:type="spellEnd"/>
            <w:r w:rsidRPr="00346F70">
              <w:rPr>
                <w:rFonts w:ascii="Arial" w:hAnsi="Arial" w:cs="Arial"/>
                <w:color w:val="000000"/>
                <w:kern w:val="24"/>
                <w:sz w:val="16"/>
                <w:szCs w:val="36"/>
                <w:lang w:val="en-GB" w:eastAsia="en-GB"/>
              </w:rPr>
              <w:t xml:space="preserve"> arguments</w:t>
            </w: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Change w:id="842" w:author="Ramon Krosley" w:date="2022-10-23T12:27:00Z">
              <w:tcPr>
                <w:tcW w:w="1843"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7AEAEF54" w14:textId="77777777" w:rsidR="000D58DF" w:rsidRPr="00346F70" w:rsidRDefault="000D58DF" w:rsidP="00BD059E">
            <w:pPr>
              <w:spacing w:before="0" w:line="240" w:lineRule="auto"/>
              <w:jc w:val="left"/>
              <w:rPr>
                <w:rFonts w:ascii="Arial" w:hAnsi="Arial" w:cs="Arial"/>
                <w:color w:val="000000"/>
                <w:kern w:val="24"/>
                <w:sz w:val="16"/>
                <w:szCs w:val="36"/>
                <w:lang w:val="en-GB" w:eastAsia="en-GB"/>
              </w:rPr>
            </w:pPr>
            <w:r w:rsidRPr="00346F70">
              <w:rPr>
                <w:rFonts w:ascii="Arial" w:hAnsi="Arial" w:cs="Arial"/>
                <w:color w:val="000000"/>
                <w:kern w:val="24"/>
                <w:sz w:val="16"/>
                <w:szCs w:val="36"/>
                <w:lang w:val="en-GB" w:eastAsia="en-GB"/>
              </w:rPr>
              <w:t>request</w:t>
            </w:r>
          </w:p>
        </w:tc>
      </w:tr>
      <w:tr w:rsidR="000D58DF" w:rsidRPr="00346F70" w14:paraId="41CDE2E8" w14:textId="77777777" w:rsidTr="000D58DF">
        <w:trPr>
          <w:trHeight w:val="256"/>
          <w:trPrChange w:id="843" w:author="Ramon Krosley" w:date="2022-10-23T12:27:00Z">
            <w:trPr>
              <w:trHeight w:val="256"/>
            </w:trPr>
          </w:trPrChange>
        </w:trPr>
        <w:tc>
          <w:tcPr>
            <w:tcW w:w="1443" w:type="dxa"/>
            <w:vMerge/>
            <w:tcBorders>
              <w:top w:val="single" w:sz="8" w:space="0" w:color="000000"/>
              <w:left w:val="single" w:sz="8" w:space="0" w:color="000000"/>
              <w:bottom w:val="single" w:sz="8" w:space="0" w:color="000000"/>
              <w:right w:val="single" w:sz="8" w:space="0" w:color="000000"/>
            </w:tcBorders>
            <w:shd w:val="clear" w:color="auto" w:fill="auto"/>
            <w:tcPrChange w:id="844" w:author="Ramon Krosley" w:date="2022-10-23T12:27:00Z">
              <w:tcPr>
                <w:tcW w:w="1443" w:type="dxa"/>
                <w:vMerge/>
                <w:tcBorders>
                  <w:top w:val="single" w:sz="8" w:space="0" w:color="000000"/>
                  <w:left w:val="single" w:sz="8" w:space="0" w:color="000000"/>
                  <w:bottom w:val="single" w:sz="8" w:space="0" w:color="000000"/>
                  <w:right w:val="single" w:sz="8" w:space="0" w:color="000000"/>
                </w:tcBorders>
                <w:shd w:val="clear" w:color="auto" w:fill="auto"/>
              </w:tcPr>
            </w:tcPrChange>
          </w:tcPr>
          <w:p w14:paraId="41D61BBC"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tcPrChange w:id="845" w:author="Ramon Krosley" w:date="2022-10-23T12:27:00Z">
              <w:tcPr>
                <w:tcW w:w="1134" w:type="dxa"/>
                <w:vMerge/>
                <w:tcBorders>
                  <w:top w:val="single" w:sz="8" w:space="0" w:color="000000"/>
                  <w:left w:val="single" w:sz="8" w:space="0" w:color="000000"/>
                  <w:bottom w:val="single" w:sz="8" w:space="0" w:color="000000"/>
                  <w:right w:val="single" w:sz="8" w:space="0" w:color="000000"/>
                </w:tcBorders>
                <w:shd w:val="clear" w:color="auto" w:fill="auto"/>
              </w:tcPr>
            </w:tcPrChange>
          </w:tcPr>
          <w:p w14:paraId="4DF2CEC4"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2954" w:type="dxa"/>
            <w:tcBorders>
              <w:top w:val="single" w:sz="8" w:space="0" w:color="000000"/>
              <w:left w:val="single" w:sz="8" w:space="0" w:color="000000"/>
              <w:bottom w:val="single" w:sz="8" w:space="0" w:color="000000"/>
              <w:right w:val="single" w:sz="8" w:space="0" w:color="000000"/>
            </w:tcBorders>
            <w:shd w:val="clear" w:color="auto" w:fill="auto"/>
            <w:tcPrChange w:id="846" w:author="Ramon Krosley" w:date="2022-10-23T12:27:00Z">
              <w:tcPr>
                <w:tcW w:w="2954" w:type="dxa"/>
                <w:tcBorders>
                  <w:top w:val="single" w:sz="8" w:space="0" w:color="000000"/>
                  <w:left w:val="single" w:sz="8" w:space="0" w:color="000000"/>
                  <w:bottom w:val="single" w:sz="8" w:space="0" w:color="000000"/>
                  <w:right w:val="single" w:sz="8" w:space="0" w:color="000000"/>
                </w:tcBorders>
                <w:shd w:val="clear" w:color="auto" w:fill="auto"/>
              </w:tcPr>
            </w:tcPrChange>
          </w:tcPr>
          <w:p w14:paraId="76F31C60" w14:textId="74CD9DC3" w:rsidR="000D58DF" w:rsidRPr="00C912C9" w:rsidRDefault="000D58DF" w:rsidP="00BD059E">
            <w:pPr>
              <w:spacing w:before="0" w:line="240" w:lineRule="auto"/>
              <w:jc w:val="left"/>
              <w:rPr>
                <w:rFonts w:ascii="Arial" w:hAnsi="Arial" w:cs="Arial"/>
                <w:color w:val="000000"/>
                <w:kern w:val="24"/>
                <w:sz w:val="16"/>
                <w:szCs w:val="36"/>
                <w:lang w:val="en-GB" w:eastAsia="en-GB"/>
              </w:rPr>
            </w:pPr>
            <w:r>
              <w:rPr>
                <w:rFonts w:ascii="Arial" w:hAnsi="Arial" w:cs="Arial"/>
                <w:color w:val="000000"/>
                <w:kern w:val="24"/>
                <w:sz w:val="16"/>
                <w:szCs w:val="36"/>
                <w:lang w:val="en-GB" w:eastAsia="en-GB"/>
              </w:rPr>
              <w:t xml:space="preserve">At least one </w:t>
            </w:r>
            <w:proofErr w:type="gramStart"/>
            <w:r>
              <w:rPr>
                <w:rFonts w:ascii="Arial" w:hAnsi="Arial" w:cs="Arial"/>
                <w:b/>
                <w:bCs/>
                <w:color w:val="000000"/>
                <w:kern w:val="24"/>
                <w:sz w:val="16"/>
                <w:szCs w:val="36"/>
                <w:lang w:val="en-GB" w:eastAsia="en-GB"/>
              </w:rPr>
              <w:t>notify</w:t>
            </w:r>
            <w:proofErr w:type="gramEnd"/>
            <w:r>
              <w:rPr>
                <w:rFonts w:ascii="Arial" w:hAnsi="Arial" w:cs="Arial"/>
                <w:color w:val="000000"/>
                <w:kern w:val="24"/>
                <w:sz w:val="16"/>
                <w:szCs w:val="36"/>
                <w:lang w:val="en-GB" w:eastAsia="en-GB"/>
              </w:rPr>
              <w:t xml:space="preserve"> argument, no </w:t>
            </w:r>
            <w:r>
              <w:rPr>
                <w:rFonts w:ascii="Arial" w:hAnsi="Arial" w:cs="Arial"/>
                <w:b/>
                <w:bCs/>
                <w:color w:val="000000"/>
                <w:kern w:val="24"/>
                <w:sz w:val="16"/>
                <w:szCs w:val="36"/>
                <w:lang w:val="en-GB" w:eastAsia="en-GB"/>
              </w:rPr>
              <w:t>out</w:t>
            </w:r>
            <w:r>
              <w:rPr>
                <w:rFonts w:ascii="Arial" w:hAnsi="Arial" w:cs="Arial"/>
                <w:color w:val="000000"/>
                <w:kern w:val="24"/>
                <w:sz w:val="16"/>
                <w:szCs w:val="36"/>
                <w:lang w:val="en-GB" w:eastAsia="en-GB"/>
              </w:rPr>
              <w:t xml:space="preserve"> or </w:t>
            </w:r>
            <w:proofErr w:type="spellStart"/>
            <w:r>
              <w:rPr>
                <w:rFonts w:ascii="Arial" w:hAnsi="Arial" w:cs="Arial"/>
                <w:b/>
                <w:bCs/>
                <w:color w:val="000000"/>
                <w:kern w:val="24"/>
                <w:sz w:val="16"/>
                <w:szCs w:val="36"/>
                <w:lang w:val="en-GB" w:eastAsia="en-GB"/>
              </w:rPr>
              <w:t>inout</w:t>
            </w:r>
            <w:proofErr w:type="spellEnd"/>
            <w:r>
              <w:rPr>
                <w:rFonts w:ascii="Arial" w:hAnsi="Arial" w:cs="Arial"/>
                <w:color w:val="000000"/>
                <w:kern w:val="24"/>
                <w:sz w:val="16"/>
                <w:szCs w:val="36"/>
                <w:lang w:val="en-GB" w:eastAsia="en-GB"/>
              </w:rPr>
              <w:t xml:space="preserve"> arguments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Change w:id="847" w:author="Ramon Krosley" w:date="2022-10-23T12:27:00Z">
              <w:tcPr>
                <w:tcW w:w="1843" w:type="dxa"/>
                <w:tcBorders>
                  <w:top w:val="single" w:sz="8" w:space="0" w:color="000000"/>
                  <w:left w:val="single" w:sz="8" w:space="0" w:color="000000"/>
                  <w:bottom w:val="single" w:sz="8" w:space="0" w:color="000000"/>
                  <w:right w:val="single" w:sz="8" w:space="0" w:color="000000"/>
                </w:tcBorders>
                <w:shd w:val="clear" w:color="auto" w:fill="auto"/>
              </w:tcPr>
            </w:tcPrChange>
          </w:tcPr>
          <w:p w14:paraId="57A53783" w14:textId="3E769E85" w:rsidR="000D58DF" w:rsidRDefault="000D58DF" w:rsidP="00BD059E">
            <w:pPr>
              <w:spacing w:before="0" w:line="240" w:lineRule="auto"/>
              <w:jc w:val="left"/>
              <w:rPr>
                <w:rFonts w:ascii="Arial" w:hAnsi="Arial" w:cs="Arial"/>
                <w:color w:val="000000"/>
                <w:kern w:val="24"/>
                <w:sz w:val="16"/>
                <w:szCs w:val="36"/>
                <w:lang w:val="en-GB" w:eastAsia="en-GB"/>
              </w:rPr>
            </w:pPr>
            <w:r>
              <w:rPr>
                <w:rFonts w:ascii="Arial" w:hAnsi="Arial" w:cs="Arial"/>
                <w:color w:val="000000"/>
                <w:kern w:val="24"/>
                <w:sz w:val="16"/>
                <w:szCs w:val="36"/>
                <w:lang w:val="en-GB" w:eastAsia="en-GB"/>
              </w:rPr>
              <w:t>request</w:t>
            </w:r>
          </w:p>
          <w:p w14:paraId="679493A5" w14:textId="21209535" w:rsidR="000D58DF" w:rsidRPr="00346F70" w:rsidRDefault="000D58DF" w:rsidP="00BD059E">
            <w:pPr>
              <w:spacing w:before="0" w:line="240" w:lineRule="auto"/>
              <w:jc w:val="left"/>
              <w:rPr>
                <w:rFonts w:ascii="Arial" w:hAnsi="Arial" w:cs="Arial"/>
                <w:color w:val="000000"/>
                <w:kern w:val="24"/>
                <w:sz w:val="16"/>
                <w:szCs w:val="36"/>
                <w:lang w:val="en-GB" w:eastAsia="en-GB"/>
              </w:rPr>
            </w:pPr>
            <w:r>
              <w:rPr>
                <w:rFonts w:ascii="Arial" w:hAnsi="Arial" w:cs="Arial"/>
                <w:color w:val="000000"/>
                <w:kern w:val="24"/>
                <w:sz w:val="16"/>
                <w:szCs w:val="36"/>
                <w:lang w:val="en-GB" w:eastAsia="en-GB"/>
              </w:rPr>
              <w:t>notify</w:t>
            </w:r>
          </w:p>
        </w:tc>
      </w:tr>
      <w:tr w:rsidR="000D58DF" w:rsidRPr="00346F70" w14:paraId="5318F558" w14:textId="77777777" w:rsidTr="000D58DF">
        <w:trPr>
          <w:trHeight w:val="256"/>
          <w:trPrChange w:id="848" w:author="Ramon Krosley" w:date="2022-10-23T12:27:00Z">
            <w:trPr>
              <w:trHeight w:val="256"/>
            </w:trPr>
          </w:trPrChange>
        </w:trPr>
        <w:tc>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Change w:id="849" w:author="Ramon Krosley" w:date="2022-10-23T12:27:00Z">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
            </w:tcPrChange>
          </w:tcPr>
          <w:p w14:paraId="4D976B76"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hideMark/>
            <w:tcPrChange w:id="850" w:author="Ramon Krosley" w:date="2022-10-23T12:27:00Z">
              <w:tcPr>
                <w:tcW w:w="1134" w:type="dxa"/>
                <w:vMerge/>
                <w:tcBorders>
                  <w:top w:val="single" w:sz="8" w:space="0" w:color="000000"/>
                  <w:left w:val="single" w:sz="8" w:space="0" w:color="000000"/>
                  <w:bottom w:val="single" w:sz="8" w:space="0" w:color="000000"/>
                  <w:right w:val="single" w:sz="8" w:space="0" w:color="000000"/>
                </w:tcBorders>
                <w:shd w:val="clear" w:color="auto" w:fill="auto"/>
                <w:hideMark/>
              </w:tcPr>
            </w:tcPrChange>
          </w:tcPr>
          <w:p w14:paraId="45026C5A"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Change w:id="851" w:author="Ramon Krosley" w:date="2022-10-23T12:27:00Z">
              <w:tcPr>
                <w:tcW w:w="2954"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09039469" w14:textId="77777777" w:rsidR="000D58DF" w:rsidRPr="00346F70" w:rsidRDefault="000D58DF" w:rsidP="00BD059E">
            <w:pPr>
              <w:spacing w:before="0" w:line="240" w:lineRule="auto"/>
              <w:jc w:val="left"/>
              <w:rPr>
                <w:rFonts w:ascii="Arial" w:hAnsi="Arial" w:cs="Arial"/>
                <w:sz w:val="16"/>
                <w:szCs w:val="36"/>
                <w:lang w:val="en-GB" w:eastAsia="en-GB"/>
              </w:rPr>
            </w:pPr>
            <w:proofErr w:type="spellStart"/>
            <w:r w:rsidRPr="00346F70">
              <w:rPr>
                <w:rFonts w:ascii="Arial" w:hAnsi="Arial" w:cs="Arial"/>
                <w:b/>
                <w:bCs/>
                <w:color w:val="000000"/>
                <w:kern w:val="24"/>
                <w:sz w:val="16"/>
                <w:szCs w:val="36"/>
                <w:lang w:val="en-GB" w:eastAsia="en-GB"/>
              </w:rPr>
              <w:t>inout</w:t>
            </w:r>
            <w:proofErr w:type="spellEnd"/>
            <w:r w:rsidRPr="00346F70">
              <w:rPr>
                <w:rFonts w:ascii="Arial" w:hAnsi="Arial" w:cs="Arial"/>
                <w:color w:val="000000"/>
                <w:kern w:val="24"/>
                <w:sz w:val="16"/>
                <w:szCs w:val="36"/>
                <w:lang w:val="en-GB" w:eastAsia="en-GB"/>
              </w:rPr>
              <w:t xml:space="preserve">, or both </w:t>
            </w:r>
            <w:r w:rsidRPr="00346F70">
              <w:rPr>
                <w:rFonts w:ascii="Arial" w:hAnsi="Arial" w:cs="Arial"/>
                <w:b/>
                <w:bCs/>
                <w:color w:val="000000"/>
                <w:kern w:val="24"/>
                <w:sz w:val="16"/>
                <w:szCs w:val="36"/>
                <w:lang w:val="en-GB" w:eastAsia="en-GB"/>
              </w:rPr>
              <w:t>in</w:t>
            </w:r>
            <w:r w:rsidRPr="00346F70">
              <w:rPr>
                <w:rFonts w:ascii="Arial" w:hAnsi="Arial" w:cs="Arial"/>
                <w:color w:val="000000"/>
                <w:kern w:val="24"/>
                <w:sz w:val="16"/>
                <w:szCs w:val="36"/>
                <w:lang w:val="en-GB" w:eastAsia="en-GB"/>
              </w:rPr>
              <w:t xml:space="preserve"> and </w:t>
            </w:r>
            <w:r w:rsidRPr="00346F70">
              <w:rPr>
                <w:rFonts w:ascii="Arial" w:hAnsi="Arial" w:cs="Arial"/>
                <w:b/>
                <w:bCs/>
                <w:color w:val="000000"/>
                <w:kern w:val="24"/>
                <w:sz w:val="16"/>
                <w:szCs w:val="36"/>
                <w:lang w:val="en-GB" w:eastAsia="en-GB"/>
              </w:rPr>
              <w:t>out</w:t>
            </w: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Change w:id="852" w:author="Ramon Krosley" w:date="2022-10-23T12:27:00Z">
              <w:tcPr>
                <w:tcW w:w="1843"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69614035"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illegal</w:t>
            </w:r>
          </w:p>
        </w:tc>
      </w:tr>
      <w:tr w:rsidR="000D58DF" w:rsidRPr="00346F70" w14:paraId="6B4481A8" w14:textId="77777777" w:rsidTr="000D58DF">
        <w:trPr>
          <w:trHeight w:val="276"/>
          <w:trPrChange w:id="853" w:author="Ramon Krosley" w:date="2022-10-23T12:27:00Z">
            <w:trPr>
              <w:trHeight w:val="276"/>
            </w:trPr>
          </w:trPrChange>
        </w:trPr>
        <w:tc>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Change w:id="854" w:author="Ramon Krosley" w:date="2022-10-23T12:27:00Z">
              <w:tcPr>
                <w:tcW w:w="1443" w:type="dxa"/>
                <w:vMerge/>
                <w:tcBorders>
                  <w:top w:val="single" w:sz="8" w:space="0" w:color="000000"/>
                  <w:left w:val="single" w:sz="8" w:space="0" w:color="000000"/>
                  <w:bottom w:val="single" w:sz="8" w:space="0" w:color="000000"/>
                  <w:right w:val="single" w:sz="8" w:space="0" w:color="000000"/>
                </w:tcBorders>
                <w:shd w:val="clear" w:color="auto" w:fill="auto"/>
                <w:hideMark/>
              </w:tcPr>
            </w:tcPrChange>
          </w:tcPr>
          <w:p w14:paraId="7F8917C4"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hideMark/>
            <w:tcPrChange w:id="855" w:author="Ramon Krosley" w:date="2022-10-23T12:27:00Z">
              <w:tcPr>
                <w:tcW w:w="1134" w:type="dxa"/>
                <w:vMerge/>
                <w:tcBorders>
                  <w:top w:val="single" w:sz="8" w:space="0" w:color="000000"/>
                  <w:left w:val="single" w:sz="8" w:space="0" w:color="000000"/>
                  <w:bottom w:val="single" w:sz="8" w:space="0" w:color="000000"/>
                  <w:right w:val="single" w:sz="8" w:space="0" w:color="000000"/>
                </w:tcBorders>
                <w:shd w:val="clear" w:color="auto" w:fill="auto"/>
                <w:hideMark/>
              </w:tcPr>
            </w:tcPrChange>
          </w:tcPr>
          <w:p w14:paraId="4961C27F" w14:textId="77777777" w:rsidR="000D58DF" w:rsidRPr="00346F70" w:rsidRDefault="000D58DF" w:rsidP="00BD059E">
            <w:pPr>
              <w:spacing w:before="0" w:line="240" w:lineRule="auto"/>
              <w:jc w:val="left"/>
              <w:rPr>
                <w:rFonts w:ascii="Arial" w:hAnsi="Arial" w:cs="Arial"/>
                <w:sz w:val="16"/>
                <w:szCs w:val="36"/>
                <w:lang w:val="en-GB" w:eastAsia="en-GB"/>
              </w:rPr>
            </w:pPr>
          </w:p>
        </w:tc>
        <w:tc>
          <w:tcPr>
            <w:tcW w:w="2954" w:type="dxa"/>
            <w:tcBorders>
              <w:top w:val="single" w:sz="8" w:space="0" w:color="000000"/>
              <w:left w:val="single" w:sz="8" w:space="0" w:color="000000"/>
              <w:bottom w:val="single" w:sz="8" w:space="0" w:color="000000"/>
              <w:right w:val="single" w:sz="8" w:space="0" w:color="000000"/>
            </w:tcBorders>
            <w:shd w:val="clear" w:color="auto" w:fill="auto"/>
            <w:hideMark/>
            <w:tcPrChange w:id="856" w:author="Ramon Krosley" w:date="2022-10-23T12:27:00Z">
              <w:tcPr>
                <w:tcW w:w="2954"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466F6B90" w14:textId="26F77061"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No</w:t>
            </w:r>
            <w:r>
              <w:rPr>
                <w:rFonts w:ascii="Arial" w:hAnsi="Arial" w:cs="Arial"/>
                <w:color w:val="000000"/>
                <w:kern w:val="24"/>
                <w:sz w:val="16"/>
                <w:szCs w:val="36"/>
                <w:lang w:val="en-GB" w:eastAsia="en-GB"/>
              </w:rPr>
              <w:t xml:space="preserve"> </w:t>
            </w:r>
            <w:r>
              <w:rPr>
                <w:rFonts w:ascii="Arial" w:hAnsi="Arial" w:cs="Arial"/>
                <w:b/>
                <w:bCs/>
                <w:color w:val="000000"/>
                <w:kern w:val="24"/>
                <w:sz w:val="16"/>
                <w:szCs w:val="36"/>
                <w:lang w:val="en-GB" w:eastAsia="en-GB"/>
              </w:rPr>
              <w:t>notify</w:t>
            </w:r>
            <w:r>
              <w:rPr>
                <w:rFonts w:ascii="Arial" w:hAnsi="Arial" w:cs="Arial"/>
                <w:color w:val="000000"/>
                <w:kern w:val="24"/>
                <w:sz w:val="16"/>
                <w:szCs w:val="36"/>
                <w:lang w:val="en-GB" w:eastAsia="en-GB"/>
              </w:rPr>
              <w:t xml:space="preserve">, </w:t>
            </w:r>
            <w:r w:rsidRPr="00346F70">
              <w:rPr>
                <w:rFonts w:ascii="Arial" w:hAnsi="Arial" w:cs="Arial"/>
                <w:b/>
                <w:bCs/>
                <w:color w:val="000000"/>
                <w:kern w:val="24"/>
                <w:sz w:val="16"/>
                <w:szCs w:val="36"/>
                <w:lang w:val="en-GB" w:eastAsia="en-GB"/>
              </w:rPr>
              <w:t>in</w:t>
            </w:r>
            <w:r>
              <w:rPr>
                <w:rFonts w:ascii="Arial" w:hAnsi="Arial" w:cs="Arial"/>
                <w:b/>
                <w:bCs/>
                <w:color w:val="000000"/>
                <w:kern w:val="24"/>
                <w:sz w:val="16"/>
                <w:szCs w:val="36"/>
                <w:lang w:val="en-GB" w:eastAsia="en-GB"/>
              </w:rPr>
              <w:t>,</w:t>
            </w:r>
            <w:r w:rsidRPr="00346F70">
              <w:rPr>
                <w:rFonts w:ascii="Arial" w:hAnsi="Arial" w:cs="Arial"/>
                <w:b/>
                <w:bCs/>
                <w:color w:val="000000"/>
                <w:kern w:val="24"/>
                <w:sz w:val="16"/>
                <w:szCs w:val="36"/>
                <w:lang w:val="en-GB" w:eastAsia="en-GB"/>
              </w:rPr>
              <w:t xml:space="preserve"> </w:t>
            </w:r>
            <w:r w:rsidRPr="00346F70">
              <w:rPr>
                <w:rFonts w:ascii="Arial" w:hAnsi="Arial" w:cs="Arial"/>
                <w:color w:val="000000"/>
                <w:kern w:val="24"/>
                <w:sz w:val="16"/>
                <w:szCs w:val="36"/>
                <w:lang w:val="en-GB" w:eastAsia="en-GB"/>
              </w:rPr>
              <w:t xml:space="preserve">or </w:t>
            </w:r>
            <w:proofErr w:type="spellStart"/>
            <w:r w:rsidRPr="00346F70">
              <w:rPr>
                <w:rFonts w:ascii="Arial" w:hAnsi="Arial" w:cs="Arial"/>
                <w:b/>
                <w:bCs/>
                <w:color w:val="000000"/>
                <w:kern w:val="24"/>
                <w:sz w:val="16"/>
                <w:szCs w:val="36"/>
                <w:lang w:val="en-GB" w:eastAsia="en-GB"/>
              </w:rPr>
              <w:t>inout</w:t>
            </w:r>
            <w:proofErr w:type="spellEnd"/>
            <w:r w:rsidRPr="00346F70">
              <w:rPr>
                <w:rFonts w:ascii="Arial" w:hAnsi="Arial" w:cs="Arial"/>
                <w:color w:val="000000"/>
                <w:kern w:val="24"/>
                <w:sz w:val="16"/>
                <w:szCs w:val="36"/>
                <w:lang w:val="en-GB" w:eastAsia="en-GB"/>
              </w:rPr>
              <w:t xml:space="preserve"> arguments</w:t>
            </w:r>
          </w:p>
        </w:tc>
        <w:tc>
          <w:tcPr>
            <w:tcW w:w="1843" w:type="dxa"/>
            <w:tcBorders>
              <w:top w:val="single" w:sz="8" w:space="0" w:color="000000"/>
              <w:left w:val="single" w:sz="8" w:space="0" w:color="000000"/>
              <w:bottom w:val="single" w:sz="8" w:space="0" w:color="000000"/>
              <w:right w:val="single" w:sz="8" w:space="0" w:color="000000"/>
            </w:tcBorders>
            <w:shd w:val="clear" w:color="auto" w:fill="auto"/>
            <w:hideMark/>
            <w:tcPrChange w:id="857" w:author="Ramon Krosley" w:date="2022-10-23T12:27:00Z">
              <w:tcPr>
                <w:tcW w:w="1843" w:type="dxa"/>
                <w:tcBorders>
                  <w:top w:val="single" w:sz="8" w:space="0" w:color="000000"/>
                  <w:left w:val="single" w:sz="8" w:space="0" w:color="000000"/>
                  <w:bottom w:val="single" w:sz="8" w:space="0" w:color="000000"/>
                  <w:right w:val="single" w:sz="8" w:space="0" w:color="000000"/>
                </w:tcBorders>
                <w:shd w:val="clear" w:color="auto" w:fill="auto"/>
                <w:hideMark/>
              </w:tcPr>
            </w:tcPrChange>
          </w:tcPr>
          <w:p w14:paraId="3B7E3C98" w14:textId="77777777" w:rsidR="000D58DF" w:rsidRPr="00346F70" w:rsidRDefault="000D58DF" w:rsidP="00BD059E">
            <w:pPr>
              <w:spacing w:before="0" w:line="240" w:lineRule="auto"/>
              <w:jc w:val="left"/>
              <w:rPr>
                <w:rFonts w:ascii="Arial" w:hAnsi="Arial" w:cs="Arial"/>
                <w:sz w:val="16"/>
                <w:szCs w:val="36"/>
                <w:lang w:val="en-GB" w:eastAsia="en-GB"/>
              </w:rPr>
            </w:pPr>
            <w:r w:rsidRPr="00346F70">
              <w:rPr>
                <w:rFonts w:ascii="Arial" w:hAnsi="Arial" w:cs="Arial"/>
                <w:color w:val="000000"/>
                <w:kern w:val="24"/>
                <w:sz w:val="16"/>
                <w:szCs w:val="36"/>
                <w:lang w:val="en-GB" w:eastAsia="en-GB"/>
              </w:rPr>
              <w:t>indication</w:t>
            </w:r>
          </w:p>
        </w:tc>
      </w:tr>
    </w:tbl>
    <w:p w14:paraId="4B6C8BFA" w14:textId="77777777" w:rsidR="001A4CE4" w:rsidRDefault="008330D6" w:rsidP="008330D6">
      <w:pPr>
        <w:rPr>
          <w:ins w:id="858" w:author="Ramon Krosley" w:date="2022-10-23T12:38:00Z"/>
          <w:lang w:val="en-GB"/>
        </w:rPr>
      </w:pPr>
      <w:r>
        <w:rPr>
          <w:lang w:val="en-GB"/>
        </w:rPr>
        <w:t>The above table shows the mapping between the interface definition and the request and indication primitives that pass across the interface</w:t>
      </w:r>
      <w:del w:id="859" w:author="Ramon Krosley" w:date="2022-10-23T12:38:00Z">
        <w:r w:rsidDel="001A4CE4">
          <w:rPr>
            <w:lang w:val="en-GB"/>
          </w:rPr>
          <w:delText xml:space="preserve">. </w:delText>
        </w:r>
      </w:del>
      <w:ins w:id="860" w:author="Ramon Krosley" w:date="2022-10-23T12:38:00Z">
        <w:r w:rsidR="001A4CE4">
          <w:rPr>
            <w:lang w:val="en-GB"/>
          </w:rPr>
          <w:t>.</w:t>
        </w:r>
      </w:ins>
    </w:p>
    <w:p w14:paraId="3E2EF88D" w14:textId="76D56FFE" w:rsidR="008330D6" w:rsidRDefault="008330D6" w:rsidP="008330D6">
      <w:pPr>
        <w:rPr>
          <w:ins w:id="861" w:author="Ramon Krosley" w:date="2022-10-23T12:36:00Z"/>
          <w:lang w:val="en-GB"/>
        </w:rPr>
      </w:pPr>
      <w:r>
        <w:rPr>
          <w:lang w:val="en-GB"/>
        </w:rPr>
        <w:lastRenderedPageBreak/>
        <w:t xml:space="preserve">Where both a request and indication exist, that parameter or command </w:t>
      </w:r>
      <w:del w:id="862" w:author="Ramon Krosley" w:date="2022-10-23T12:28:00Z">
        <w:r w:rsidDel="000D58DF">
          <w:rPr>
            <w:lang w:val="en-GB"/>
          </w:rPr>
          <w:delText xml:space="preserve">is </w:delText>
        </w:r>
      </w:del>
      <w:ins w:id="863" w:author="Ramon Krosley" w:date="2022-10-23T12:28:00Z">
        <w:r w:rsidR="000D58DF">
          <w:rPr>
            <w:lang w:val="en-GB"/>
          </w:rPr>
          <w:t xml:space="preserve">may be </w:t>
        </w:r>
      </w:ins>
      <w:del w:id="864" w:author="Ramon Krosley" w:date="2022-10-23T12:39:00Z">
        <w:r w:rsidDel="001A4CE4">
          <w:rPr>
            <w:lang w:val="en-GB"/>
          </w:rPr>
          <w:delText xml:space="preserve">counted </w:delText>
        </w:r>
      </w:del>
      <w:ins w:id="865" w:author="Ramon Krosley" w:date="2022-10-23T12:39:00Z">
        <w:r w:rsidR="001A4CE4">
          <w:rPr>
            <w:lang w:val="en-GB"/>
          </w:rPr>
          <w:t xml:space="preserve">treated </w:t>
        </w:r>
      </w:ins>
      <w:r>
        <w:rPr>
          <w:lang w:val="en-GB"/>
        </w:rPr>
        <w:t xml:space="preserve">as </w:t>
      </w:r>
      <w:r w:rsidRPr="00E4364F">
        <w:rPr>
          <w:lang w:val="en-GB"/>
        </w:rPr>
        <w:t>transactional</w:t>
      </w:r>
      <w:r>
        <w:rPr>
          <w:lang w:val="en-GB"/>
        </w:rPr>
        <w:t>, in that the underlying service layers are responsible for associating the two together</w:t>
      </w:r>
      <w:del w:id="866" w:author="Ramon Krosley" w:date="2022-10-23T12:26:00Z">
        <w:r w:rsidDel="005B3CA8">
          <w:rPr>
            <w:lang w:val="en-GB"/>
          </w:rPr>
          <w:delText>.</w:delText>
        </w:r>
      </w:del>
      <w:ins w:id="867" w:author="Ramon Krosley" w:date="2022-10-23T12:26:00Z">
        <w:r w:rsidR="005B3CA8">
          <w:rPr>
            <w:lang w:val="en-GB"/>
          </w:rPr>
          <w:t xml:space="preserve">, or a state machine must be defined to </w:t>
        </w:r>
      </w:ins>
      <w:ins w:id="868" w:author="Ramon Krosley" w:date="2022-10-23T12:28:00Z">
        <w:r w:rsidR="000D58DF">
          <w:rPr>
            <w:lang w:val="en-GB"/>
          </w:rPr>
          <w:t>det</w:t>
        </w:r>
      </w:ins>
      <w:ins w:id="869" w:author="Ramon Krosley" w:date="2022-10-23T12:26:00Z">
        <w:r w:rsidR="005B3CA8">
          <w:rPr>
            <w:lang w:val="en-GB"/>
          </w:rPr>
          <w:t>ect the association</w:t>
        </w:r>
      </w:ins>
      <w:ins w:id="870" w:author="Ramon Krosley" w:date="2022-10-23T12:36:00Z">
        <w:r w:rsidR="000D58DF">
          <w:rPr>
            <w:lang w:val="en-GB"/>
          </w:rPr>
          <w:t xml:space="preserve">, as shown in </w:t>
        </w:r>
      </w:ins>
      <w:ins w:id="871" w:author="Ramon Krosley" w:date="2022-10-23T12:41:00Z">
        <w:r w:rsidR="001A4CE4">
          <w:rPr>
            <w:lang w:val="en-GB"/>
          </w:rPr>
          <w:fldChar w:fldCharType="begin"/>
        </w:r>
        <w:r w:rsidR="001A4CE4">
          <w:rPr>
            <w:lang w:val="en-GB"/>
          </w:rPr>
          <w:instrText xml:space="preserve"> REF _Ref117421326 \h </w:instrText>
        </w:r>
      </w:ins>
      <w:r w:rsidR="001A4CE4">
        <w:rPr>
          <w:lang w:val="en-GB"/>
        </w:rPr>
      </w:r>
      <w:r w:rsidR="001A4CE4">
        <w:rPr>
          <w:lang w:val="en-GB"/>
        </w:rPr>
        <w:fldChar w:fldCharType="separate"/>
      </w:r>
      <w:ins w:id="872" w:author="Ramon Krosley" w:date="2022-10-23T12:41:00Z">
        <w:r w:rsidR="001A4CE4">
          <w:t xml:space="preserve">Figure </w:t>
        </w:r>
        <w:r w:rsidR="001A4CE4">
          <w:rPr>
            <w:noProof/>
          </w:rPr>
          <w:t>4</w:t>
        </w:r>
        <w:r w:rsidR="001A4CE4">
          <w:noBreakHyphen/>
        </w:r>
        <w:r w:rsidR="001A4CE4">
          <w:rPr>
            <w:noProof/>
          </w:rPr>
          <w:t>4</w:t>
        </w:r>
        <w:r w:rsidR="001A4CE4">
          <w:rPr>
            <w:lang w:val="en-GB"/>
          </w:rPr>
          <w:fldChar w:fldCharType="end"/>
        </w:r>
      </w:ins>
      <w:ins w:id="873" w:author="Ramon Krosley" w:date="2022-10-23T12:26:00Z">
        <w:r w:rsidR="005B3CA8">
          <w:rPr>
            <w:lang w:val="en-GB"/>
          </w:rPr>
          <w:t>.</w:t>
        </w:r>
      </w:ins>
      <w:ins w:id="874" w:author="Ramon Krosley" w:date="2022-10-23T12:42:00Z">
        <w:r w:rsidR="001A4CE4">
          <w:rPr>
            <w:lang w:val="en-GB"/>
          </w:rPr>
          <w:t xml:space="preserve">  Often, this treatment as a transaction is unnecessary, </w:t>
        </w:r>
      </w:ins>
      <w:ins w:id="875" w:author="Ramon Krosley" w:date="2022-10-23T12:47:00Z">
        <w:r w:rsidR="008A71EA">
          <w:rPr>
            <w:lang w:val="en-GB"/>
          </w:rPr>
          <w:t>when</w:t>
        </w:r>
      </w:ins>
      <w:ins w:id="876" w:author="Ramon Krosley" w:date="2022-10-23T12:43:00Z">
        <w:r w:rsidR="001A4CE4">
          <w:rPr>
            <w:lang w:val="en-GB"/>
          </w:rPr>
          <w:t xml:space="preserve"> any instance of the indication </w:t>
        </w:r>
      </w:ins>
      <w:ins w:id="877" w:author="Ramon Krosley" w:date="2022-10-23T12:44:00Z">
        <w:r w:rsidR="001A4CE4">
          <w:rPr>
            <w:lang w:val="en-GB"/>
          </w:rPr>
          <w:t xml:space="preserve">is sufficient for proper </w:t>
        </w:r>
      </w:ins>
      <w:ins w:id="878" w:author="Ramon Krosley" w:date="2022-10-23T12:46:00Z">
        <w:r w:rsidR="001A4CE4">
          <w:rPr>
            <w:lang w:val="en-GB"/>
          </w:rPr>
          <w:t>interpretation of the state of a device.</w:t>
        </w:r>
      </w:ins>
    </w:p>
    <w:p w14:paraId="52C3671C" w14:textId="13FAE0BB" w:rsidR="000D58DF" w:rsidRDefault="000D58DF" w:rsidP="008330D6">
      <w:pPr>
        <w:rPr>
          <w:ins w:id="879" w:author="Ramon Krosley" w:date="2022-10-23T12:37:00Z"/>
          <w:lang w:val="en-GB"/>
        </w:rPr>
      </w:pPr>
      <w:ins w:id="880" w:author="Ramon Krosley" w:date="2022-10-23T12:37:00Z">
        <w:r>
          <w:rPr>
            <w:noProof/>
            <w:lang w:val="en-GB"/>
          </w:rPr>
          <w:drawing>
            <wp:inline distT="0" distB="0" distL="0" distR="0" wp14:anchorId="2ACA9A2B" wp14:editId="60ABADAD">
              <wp:extent cx="2895600" cy="167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extLst>
                          <a:ext uri="{28A0092B-C50C-407E-A947-70E740481C1C}">
                            <a14:useLocalDpi xmlns:a14="http://schemas.microsoft.com/office/drawing/2010/main" val="0"/>
                          </a:ext>
                        </a:extLst>
                      </a:blip>
                      <a:stretch>
                        <a:fillRect/>
                      </a:stretch>
                    </pic:blipFill>
                    <pic:spPr>
                      <a:xfrm>
                        <a:off x="0" y="0"/>
                        <a:ext cx="2895600" cy="1676400"/>
                      </a:xfrm>
                      <a:prstGeom prst="rect">
                        <a:avLst/>
                      </a:prstGeom>
                    </pic:spPr>
                  </pic:pic>
                </a:graphicData>
              </a:graphic>
            </wp:inline>
          </w:drawing>
        </w:r>
      </w:ins>
    </w:p>
    <w:p w14:paraId="1A8C3536" w14:textId="7E2BA285" w:rsidR="001A4CE4" w:rsidRDefault="001A4CE4">
      <w:pPr>
        <w:pStyle w:val="Caption"/>
        <w:rPr>
          <w:lang w:val="en-GB"/>
        </w:rPr>
        <w:pPrChange w:id="881" w:author="Ramon Krosley" w:date="2022-10-23T12:37:00Z">
          <w:pPr/>
        </w:pPrChange>
      </w:pPr>
      <w:bookmarkStart w:id="882" w:name="_Ref117421326"/>
      <w:ins w:id="883" w:author="Ramon Krosley" w:date="2022-10-23T12:37:00Z">
        <w:r>
          <w:t xml:space="preserve">Figure </w:t>
        </w:r>
      </w:ins>
      <w:ins w:id="884" w:author="Ramon Krosley" w:date="2022-10-25T12:41:00Z">
        <w:r w:rsidR="00A900DC">
          <w:fldChar w:fldCharType="begin"/>
        </w:r>
        <w:r w:rsidR="00A900DC">
          <w:instrText xml:space="preserve"> STYLEREF 1 \s </w:instrText>
        </w:r>
      </w:ins>
      <w:r w:rsidR="00A900DC">
        <w:fldChar w:fldCharType="separate"/>
      </w:r>
      <w:r w:rsidR="00A900DC">
        <w:rPr>
          <w:noProof/>
        </w:rPr>
        <w:t>4</w:t>
      </w:r>
      <w:ins w:id="885"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886" w:author="Ramon Krosley" w:date="2022-10-25T12:41:00Z">
        <w:r w:rsidR="00A900DC">
          <w:rPr>
            <w:noProof/>
          </w:rPr>
          <w:t>4</w:t>
        </w:r>
        <w:r w:rsidR="00A900DC">
          <w:fldChar w:fldCharType="end"/>
        </w:r>
      </w:ins>
      <w:bookmarkEnd w:id="882"/>
      <w:ins w:id="887" w:author="Ramon Krosley" w:date="2022-10-23T12:38:00Z">
        <w:r>
          <w:t xml:space="preserve"> Detecting </w:t>
        </w:r>
      </w:ins>
      <w:ins w:id="888" w:author="Ramon Krosley" w:date="2022-10-23T12:49:00Z">
        <w:r w:rsidR="008A71EA">
          <w:t xml:space="preserve">a </w:t>
        </w:r>
      </w:ins>
      <w:ins w:id="889" w:author="Ramon Krosley" w:date="2022-10-23T12:38:00Z">
        <w:r>
          <w:t>transaction indication</w:t>
        </w:r>
      </w:ins>
    </w:p>
    <w:p w14:paraId="2B021011" w14:textId="566157EF" w:rsidR="008330D6" w:rsidRDefault="00F06BF4" w:rsidP="00EF0343">
      <w:pPr>
        <w:keepNext/>
        <w:rPr>
          <w:lang w:val="en-GB"/>
        </w:rPr>
      </w:pPr>
      <w:r>
        <w:rPr>
          <w:lang w:val="en-GB"/>
        </w:rPr>
        <w:lastRenderedPageBreak/>
        <w:t>T</w:t>
      </w:r>
      <w:r w:rsidR="008330D6">
        <w:rPr>
          <w:lang w:val="en-GB"/>
        </w:rPr>
        <w:t>he</w:t>
      </w:r>
      <w:r w:rsidR="004958A0">
        <w:rPr>
          <w:lang w:val="en-GB"/>
        </w:rPr>
        <w:t xml:space="preserve"> </w:t>
      </w:r>
      <w:r>
        <w:rPr>
          <w:lang w:val="en-GB"/>
        </w:rPr>
        <w:t>patterns for messages across an interface appear in</w:t>
      </w:r>
      <w:r w:rsidR="00EF0343">
        <w:rPr>
          <w:lang w:val="en-GB"/>
        </w:rPr>
        <w:t xml:space="preserve"> </w:t>
      </w:r>
      <w:r w:rsidR="00EF0343">
        <w:rPr>
          <w:lang w:val="en-GB"/>
        </w:rPr>
        <w:fldChar w:fldCharType="begin"/>
      </w:r>
      <w:r w:rsidR="00EF0343">
        <w:rPr>
          <w:lang w:val="en-GB"/>
        </w:rPr>
        <w:instrText xml:space="preserve"> REF _Ref512765792 \h </w:instrText>
      </w:r>
      <w:r w:rsidR="00EF0343">
        <w:rPr>
          <w:lang w:val="en-GB"/>
        </w:rPr>
      </w:r>
      <w:r w:rsidR="00EF0343">
        <w:rPr>
          <w:lang w:val="en-GB"/>
        </w:rPr>
        <w:fldChar w:fldCharType="separate"/>
      </w:r>
      <w:r w:rsidR="00630166">
        <w:t xml:space="preserve">Figure </w:t>
      </w:r>
      <w:r w:rsidR="00630166">
        <w:rPr>
          <w:noProof/>
        </w:rPr>
        <w:t>4</w:t>
      </w:r>
      <w:r w:rsidR="00630166">
        <w:noBreakHyphen/>
      </w:r>
      <w:r w:rsidR="00630166">
        <w:rPr>
          <w:noProof/>
        </w:rPr>
        <w:t>4</w:t>
      </w:r>
      <w:r w:rsidR="00EF0343">
        <w:rPr>
          <w:lang w:val="en-GB"/>
        </w:rPr>
        <w:fldChar w:fldCharType="end"/>
      </w:r>
      <w:r w:rsidR="004958A0">
        <w:rPr>
          <w:lang w:val="en-GB"/>
        </w:rPr>
        <w:t xml:space="preserve"> and </w:t>
      </w:r>
      <w:r w:rsidR="004958A0">
        <w:rPr>
          <w:lang w:val="en-GB"/>
        </w:rPr>
        <w:fldChar w:fldCharType="begin"/>
      </w:r>
      <w:r w:rsidR="004958A0">
        <w:rPr>
          <w:lang w:val="en-GB"/>
        </w:rPr>
        <w:instrText xml:space="preserve"> REF _Ref42675699 \h </w:instrText>
      </w:r>
      <w:r w:rsidR="004958A0">
        <w:rPr>
          <w:lang w:val="en-GB"/>
        </w:rPr>
      </w:r>
      <w:r w:rsidR="004958A0">
        <w:rPr>
          <w:lang w:val="en-GB"/>
        </w:rPr>
        <w:fldChar w:fldCharType="separate"/>
      </w:r>
      <w:r w:rsidR="004958A0">
        <w:t xml:space="preserve">Figure </w:t>
      </w:r>
      <w:r w:rsidR="004958A0">
        <w:rPr>
          <w:noProof/>
        </w:rPr>
        <w:t>4</w:t>
      </w:r>
      <w:r w:rsidR="004958A0">
        <w:noBreakHyphen/>
      </w:r>
      <w:r w:rsidR="004958A0">
        <w:rPr>
          <w:noProof/>
        </w:rPr>
        <w:t>5</w:t>
      </w:r>
      <w:r w:rsidR="004958A0">
        <w:rPr>
          <w:lang w:val="en-GB"/>
        </w:rPr>
        <w:fldChar w:fldCharType="end"/>
      </w:r>
      <w:r w:rsidR="00EF0343">
        <w:rPr>
          <w:lang w:val="en-GB"/>
        </w:rPr>
        <w:t>.</w:t>
      </w:r>
    </w:p>
    <w:p w14:paraId="07FF967E" w14:textId="529DC574" w:rsidR="00F06BF4" w:rsidRDefault="00F06BF4" w:rsidP="00EF0343">
      <w:pPr>
        <w:keepNext/>
        <w:rPr>
          <w:lang w:val="en-GB"/>
        </w:rPr>
      </w:pPr>
      <w:r w:rsidRPr="00777D1D">
        <w:rPr>
          <w:noProof/>
          <w:lang w:val="en-GB"/>
        </w:rPr>
        <w:drawing>
          <wp:inline distT="0" distB="0" distL="0" distR="0" wp14:anchorId="733D1C63" wp14:editId="4C5BEA46">
            <wp:extent cx="2181225" cy="4572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4572000"/>
                    </a:xfrm>
                    <a:prstGeom prst="rect">
                      <a:avLst/>
                    </a:prstGeom>
                    <a:noFill/>
                    <a:ln>
                      <a:noFill/>
                    </a:ln>
                  </pic:spPr>
                </pic:pic>
              </a:graphicData>
            </a:graphic>
          </wp:inline>
        </w:drawing>
      </w:r>
    </w:p>
    <w:p w14:paraId="09ACC1D2" w14:textId="720A8FFC" w:rsidR="004958A0" w:rsidRPr="00925DBB" w:rsidRDefault="004958A0" w:rsidP="004958A0">
      <w:pPr>
        <w:pStyle w:val="Caption"/>
      </w:pPr>
      <w:bookmarkStart w:id="890" w:name="_Ref104635390"/>
      <w:r w:rsidRPr="00925DBB">
        <w:t xml:space="preserve">Figure </w:t>
      </w:r>
      <w:ins w:id="891" w:author="Ramon Krosley" w:date="2022-10-25T12:41:00Z">
        <w:r w:rsidR="00A900DC">
          <w:fldChar w:fldCharType="begin"/>
        </w:r>
        <w:r w:rsidR="00A900DC">
          <w:instrText xml:space="preserve"> STYLEREF 1 \s </w:instrText>
        </w:r>
      </w:ins>
      <w:r w:rsidR="00A900DC">
        <w:fldChar w:fldCharType="separate"/>
      </w:r>
      <w:r w:rsidR="00A900DC">
        <w:rPr>
          <w:noProof/>
        </w:rPr>
        <w:t>4</w:t>
      </w:r>
      <w:ins w:id="892"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893" w:author="Ramon Krosley" w:date="2022-10-25T12:41:00Z">
        <w:r w:rsidR="00A900DC">
          <w:rPr>
            <w:noProof/>
          </w:rPr>
          <w:t>5</w:t>
        </w:r>
        <w:r w:rsidR="00A900DC">
          <w:fldChar w:fldCharType="end"/>
        </w:r>
      </w:ins>
      <w:del w:id="894"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4</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del>
      <w:del w:id="895" w:author="Ramon Krosley" w:date="2022-10-23T12:37:00Z">
        <w:r w:rsidR="003501BF" w:rsidDel="001A4CE4">
          <w:rPr>
            <w:noProof/>
          </w:rPr>
          <w:delText>4</w:delText>
        </w:r>
      </w:del>
      <w:del w:id="896" w:author="Ramon Krosley" w:date="2022-10-23T12:40:00Z">
        <w:r w:rsidDel="001A4CE4">
          <w:rPr>
            <w:noProof/>
          </w:rPr>
          <w:fldChar w:fldCharType="end"/>
        </w:r>
      </w:del>
      <w:bookmarkEnd w:id="890"/>
      <w:r w:rsidRPr="00925DBB">
        <w:t xml:space="preserve"> Parameter Interaction Patterns De</w:t>
      </w:r>
      <w:r w:rsidRPr="00C912C9">
        <w:t>scribed by</w:t>
      </w:r>
      <w:r>
        <w:t xml:space="preserve"> SEDS</w:t>
      </w:r>
    </w:p>
    <w:p w14:paraId="3DD77D6D" w14:textId="31401CF7" w:rsidR="004958A0" w:rsidRPr="00C912C9" w:rsidRDefault="004958A0" w:rsidP="00C912C9">
      <w:r>
        <w:rPr>
          <w:noProof/>
        </w:rPr>
        <w:lastRenderedPageBreak/>
        <w:drawing>
          <wp:inline distT="0" distB="0" distL="0" distR="0" wp14:anchorId="03A401C8" wp14:editId="7E03D5E0">
            <wp:extent cx="2486043" cy="46339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isCommandPatterns.PNG"/>
                    <pic:cNvPicPr/>
                  </pic:nvPicPr>
                  <pic:blipFill>
                    <a:blip r:embed="rId33">
                      <a:extLst>
                        <a:ext uri="{28A0092B-C50C-407E-A947-70E740481C1C}">
                          <a14:useLocalDpi xmlns:a14="http://schemas.microsoft.com/office/drawing/2010/main" val="0"/>
                        </a:ext>
                      </a:extLst>
                    </a:blip>
                    <a:stretch>
                      <a:fillRect/>
                    </a:stretch>
                  </pic:blipFill>
                  <pic:spPr>
                    <a:xfrm>
                      <a:off x="0" y="0"/>
                      <a:ext cx="2486043" cy="4633946"/>
                    </a:xfrm>
                    <a:prstGeom prst="rect">
                      <a:avLst/>
                    </a:prstGeom>
                  </pic:spPr>
                </pic:pic>
              </a:graphicData>
            </a:graphic>
          </wp:inline>
        </w:drawing>
      </w:r>
    </w:p>
    <w:p w14:paraId="07BB9E2D" w14:textId="4D46A4C9" w:rsidR="00EF0343" w:rsidRDefault="00EF0343" w:rsidP="00EF0343">
      <w:pPr>
        <w:pStyle w:val="Caption"/>
      </w:pPr>
      <w:bookmarkStart w:id="897" w:name="_Ref42675699"/>
      <w:bookmarkStart w:id="898" w:name="_Ref512765792"/>
      <w:r>
        <w:t xml:space="preserve">Figure </w:t>
      </w:r>
      <w:ins w:id="899" w:author="Ramon Krosley" w:date="2022-10-25T12:41:00Z">
        <w:r w:rsidR="00A900DC">
          <w:fldChar w:fldCharType="begin"/>
        </w:r>
        <w:r w:rsidR="00A900DC">
          <w:instrText xml:space="preserve"> STYLEREF 1 \s </w:instrText>
        </w:r>
      </w:ins>
      <w:r w:rsidR="00A900DC">
        <w:fldChar w:fldCharType="separate"/>
      </w:r>
      <w:r w:rsidR="00A900DC">
        <w:rPr>
          <w:noProof/>
        </w:rPr>
        <w:t>4</w:t>
      </w:r>
      <w:ins w:id="900"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901" w:author="Ramon Krosley" w:date="2022-10-25T12:41:00Z">
        <w:r w:rsidR="00A900DC">
          <w:rPr>
            <w:noProof/>
          </w:rPr>
          <w:t>6</w:t>
        </w:r>
        <w:r w:rsidR="00A900DC">
          <w:fldChar w:fldCharType="end"/>
        </w:r>
      </w:ins>
      <w:del w:id="902"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4</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del>
      <w:del w:id="903" w:author="Ramon Krosley" w:date="2022-10-23T12:37:00Z">
        <w:r w:rsidR="003501BF" w:rsidDel="001A4CE4">
          <w:rPr>
            <w:noProof/>
          </w:rPr>
          <w:delText>5</w:delText>
        </w:r>
      </w:del>
      <w:del w:id="904" w:author="Ramon Krosley" w:date="2022-10-23T12:40:00Z">
        <w:r w:rsidDel="001A4CE4">
          <w:rPr>
            <w:noProof/>
          </w:rPr>
          <w:fldChar w:fldCharType="end"/>
        </w:r>
      </w:del>
      <w:bookmarkEnd w:id="897"/>
      <w:bookmarkEnd w:id="898"/>
      <w:r>
        <w:t xml:space="preserve"> </w:t>
      </w:r>
      <w:r w:rsidR="004958A0">
        <w:t xml:space="preserve">Command </w:t>
      </w:r>
      <w:r>
        <w:t>Interaction Patterns Described by SEDS</w:t>
      </w:r>
    </w:p>
    <w:p w14:paraId="74ACECED" w14:textId="25F88633" w:rsidR="003554E8" w:rsidRDefault="003554E8" w:rsidP="003554E8">
      <w:r>
        <w:t xml:space="preserve">An interface may transfer data at different levels in the architectural layers defined by SOIS.  The following list is an informal summary of these layers; see the SEDS Blue Book </w:t>
      </w:r>
      <w:r>
        <w:fldChar w:fldCharType="begin"/>
      </w:r>
      <w:r>
        <w:instrText xml:space="preserve"> REF _Ref513362223 \r \h </w:instrText>
      </w:r>
      <w:r>
        <w:fldChar w:fldCharType="separate"/>
      </w:r>
      <w:r>
        <w:t>[3]</w:t>
      </w:r>
      <w:r>
        <w:fldChar w:fldCharType="end"/>
      </w:r>
      <w:r>
        <w:t xml:space="preserve"> for a formal definition.</w:t>
      </w:r>
    </w:p>
    <w:p w14:paraId="4A411BE2" w14:textId="77CA4C91" w:rsidR="003554E8" w:rsidRDefault="003554E8" w:rsidP="003554E8">
      <w:pPr>
        <w:pStyle w:val="ListParagraph"/>
        <w:numPr>
          <w:ilvl w:val="0"/>
          <w:numId w:val="38"/>
        </w:numPr>
      </w:pPr>
      <w:r w:rsidRPr="003554E8">
        <w:rPr>
          <w:b/>
        </w:rPr>
        <w:t>Application</w:t>
      </w:r>
      <w:r>
        <w:t>: An interface exposed by application software</w:t>
      </w:r>
    </w:p>
    <w:p w14:paraId="26E8420D" w14:textId="1C8B2726" w:rsidR="003554E8" w:rsidRDefault="003554E8" w:rsidP="003554E8">
      <w:pPr>
        <w:pStyle w:val="ListParagraph"/>
        <w:numPr>
          <w:ilvl w:val="0"/>
          <w:numId w:val="38"/>
        </w:numPr>
      </w:pPr>
      <w:r>
        <w:rPr>
          <w:b/>
        </w:rPr>
        <w:t>Functional</w:t>
      </w:r>
      <w:r w:rsidRPr="003554E8">
        <w:t>:</w:t>
      </w:r>
      <w:r>
        <w:t xml:space="preserve"> An interface containing refined data according to the SOIS device virtualization concept.  An example of refinement is calibration to engineering units.  Not all vehicles will implement this kind of interface in flight, but at least the mission control center must be able to interpret data in this way.</w:t>
      </w:r>
    </w:p>
    <w:p w14:paraId="2169AFFA" w14:textId="22E1A5DB" w:rsidR="003554E8" w:rsidRDefault="003554E8" w:rsidP="003554E8">
      <w:pPr>
        <w:pStyle w:val="ListParagraph"/>
        <w:numPr>
          <w:ilvl w:val="0"/>
          <w:numId w:val="38"/>
        </w:numPr>
      </w:pPr>
      <w:r>
        <w:rPr>
          <w:b/>
        </w:rPr>
        <w:t>Access</w:t>
      </w:r>
      <w:r w:rsidRPr="003554E8">
        <w:t>:</w:t>
      </w:r>
      <w:r>
        <w:t xml:space="preserve"> An interface containing raw data of a device</w:t>
      </w:r>
      <w:r w:rsidR="004248F3">
        <w:t>, provided by a device service.</w:t>
      </w:r>
    </w:p>
    <w:p w14:paraId="45A49A99" w14:textId="0FB76EFB" w:rsidR="004248F3" w:rsidRDefault="004248F3" w:rsidP="003554E8">
      <w:pPr>
        <w:pStyle w:val="ListParagraph"/>
        <w:numPr>
          <w:ilvl w:val="0"/>
          <w:numId w:val="38"/>
        </w:numPr>
      </w:pPr>
      <w:r>
        <w:rPr>
          <w:b/>
        </w:rPr>
        <w:t>Subnetwork</w:t>
      </w:r>
      <w:r w:rsidRPr="004248F3">
        <w:t>:</w:t>
      </w:r>
      <w:r>
        <w:t xml:space="preserve"> An interface such as the SOIS Subnet Packet Service or the SOIS Subnet Memory Access Service.</w:t>
      </w:r>
    </w:p>
    <w:p w14:paraId="0B295F9D" w14:textId="6DC8079E" w:rsidR="00022562" w:rsidRDefault="00022562" w:rsidP="003554E8">
      <w:pPr>
        <w:pStyle w:val="ListParagraph"/>
        <w:numPr>
          <w:ilvl w:val="0"/>
          <w:numId w:val="38"/>
        </w:numPr>
      </w:pPr>
      <w:r>
        <w:rPr>
          <w:b/>
        </w:rPr>
        <w:t>Physical</w:t>
      </w:r>
      <w:r w:rsidRPr="00C912C9">
        <w:t>:</w:t>
      </w:r>
      <w:r>
        <w:t xml:space="preserve"> </w:t>
      </w:r>
      <w:r w:rsidR="003E09D7">
        <w:t>A physical interface, characterized by pins, voltages</w:t>
      </w:r>
      <w:r w:rsidR="00F63701">
        <w:t xml:space="preserve">, </w:t>
      </w:r>
      <w:r w:rsidR="003E09D7">
        <w:t>etc.</w:t>
      </w:r>
    </w:p>
    <w:p w14:paraId="58703F25" w14:textId="31782AB0" w:rsidR="00D635B6" w:rsidRPr="003554E8" w:rsidRDefault="00D635B6" w:rsidP="003554E8">
      <w:pPr>
        <w:pStyle w:val="ListParagraph"/>
        <w:numPr>
          <w:ilvl w:val="0"/>
          <w:numId w:val="38"/>
        </w:numPr>
      </w:pPr>
      <w:r>
        <w:rPr>
          <w:b/>
        </w:rPr>
        <w:t>Environment</w:t>
      </w:r>
      <w:r w:rsidRPr="00C912C9">
        <w:t>:</w:t>
      </w:r>
      <w:r>
        <w:t xml:space="preserve"> An interface between a device and its environment may be used to describe simulation or hardware-in-the-loop testing of a device.</w:t>
      </w:r>
      <w:r w:rsidR="00F63701">
        <w:t xml:space="preserve">  It may also describe</w:t>
      </w:r>
      <w:r w:rsidR="00EB4E5D">
        <w:t xml:space="preserve"> static properties of a device, such as mass, storage</w:t>
      </w:r>
      <w:r w:rsidR="00F63701">
        <w:t xml:space="preserve"> temperature ranges</w:t>
      </w:r>
      <w:r w:rsidR="00EB4E5D">
        <w:t>, etc.</w:t>
      </w:r>
    </w:p>
    <w:p w14:paraId="092F23A9" w14:textId="77777777" w:rsidR="008330D6" w:rsidRDefault="008330D6" w:rsidP="002A6D16">
      <w:pPr>
        <w:pStyle w:val="Heading3"/>
        <w:rPr>
          <w:lang w:val="en-GB"/>
        </w:rPr>
      </w:pPr>
      <w:bookmarkStart w:id="905" w:name="_Ref512169932"/>
      <w:bookmarkStart w:id="906" w:name="_Toc512695704"/>
      <w:bookmarkStart w:id="907" w:name="_Toc516572015"/>
      <w:r>
        <w:rPr>
          <w:lang w:val="en-GB"/>
        </w:rPr>
        <w:lastRenderedPageBreak/>
        <w:t>Data Types</w:t>
      </w:r>
      <w:bookmarkEnd w:id="905"/>
      <w:bookmarkEnd w:id="906"/>
      <w:bookmarkEnd w:id="907"/>
    </w:p>
    <w:p w14:paraId="1155F5B3" w14:textId="77777777" w:rsidR="00BF014A" w:rsidRDefault="008330D6" w:rsidP="008330D6">
      <w:pPr>
        <w:rPr>
          <w:lang w:val="en-GB"/>
        </w:rPr>
      </w:pPr>
      <w:r>
        <w:rPr>
          <w:lang w:val="en-GB"/>
        </w:rPr>
        <w:t xml:space="preserve">The parameters and command arguments of an interface are defined in terms of named </w:t>
      </w:r>
      <w:r w:rsidRPr="00644288">
        <w:rPr>
          <w:b/>
          <w:lang w:val="en-GB"/>
        </w:rPr>
        <w:t>types</w:t>
      </w:r>
      <w:r>
        <w:rPr>
          <w:lang w:val="en-GB"/>
        </w:rPr>
        <w:t xml:space="preserve">, which can have a </w:t>
      </w:r>
      <w:r w:rsidRPr="003E19ED">
        <w:rPr>
          <w:b/>
          <w:lang w:val="en-GB"/>
        </w:rPr>
        <w:t>range</w:t>
      </w:r>
      <w:r>
        <w:rPr>
          <w:lang w:val="en-GB"/>
        </w:rPr>
        <w:t xml:space="preserve">, </w:t>
      </w:r>
      <w:r w:rsidRPr="003E19ED">
        <w:rPr>
          <w:b/>
          <w:lang w:val="en-GB"/>
        </w:rPr>
        <w:t>encoding</w:t>
      </w:r>
      <w:r>
        <w:rPr>
          <w:lang w:val="en-GB"/>
        </w:rPr>
        <w:t xml:space="preserve"> and </w:t>
      </w:r>
      <w:r w:rsidRPr="003E19ED">
        <w:rPr>
          <w:b/>
          <w:lang w:val="en-GB"/>
        </w:rPr>
        <w:t>semantics</w:t>
      </w:r>
      <w:r>
        <w:rPr>
          <w:b/>
          <w:lang w:val="en-GB"/>
        </w:rPr>
        <w:t xml:space="preserve"> </w:t>
      </w:r>
      <w:r w:rsidRPr="00AF1409">
        <w:rPr>
          <w:lang w:val="en-GB"/>
        </w:rPr>
        <w:t xml:space="preserve">(see </w:t>
      </w:r>
      <w:r w:rsidR="007748EF">
        <w:rPr>
          <w:lang w:val="en-GB"/>
        </w:rPr>
        <w:fldChar w:fldCharType="begin"/>
      </w:r>
      <w:r w:rsidR="007748EF">
        <w:rPr>
          <w:lang w:val="en-GB"/>
        </w:rPr>
        <w:instrText xml:space="preserve"> REF _Ref513362223 \r \h </w:instrText>
      </w:r>
      <w:r w:rsidR="007748EF">
        <w:rPr>
          <w:lang w:val="en-GB"/>
        </w:rPr>
      </w:r>
      <w:r w:rsidR="007748EF">
        <w:rPr>
          <w:lang w:val="en-GB"/>
        </w:rPr>
        <w:fldChar w:fldCharType="separate"/>
      </w:r>
      <w:r w:rsidR="00630166">
        <w:rPr>
          <w:lang w:val="en-GB"/>
        </w:rPr>
        <w:t>[3]</w:t>
      </w:r>
      <w:r w:rsidR="007748EF">
        <w:rPr>
          <w:lang w:val="en-GB"/>
        </w:rPr>
        <w:fldChar w:fldCharType="end"/>
      </w:r>
      <w:r w:rsidRPr="006562A2">
        <w:rPr>
          <w:lang w:val="en-GB"/>
        </w:rPr>
        <w:t>).</w:t>
      </w:r>
    </w:p>
    <w:p w14:paraId="01F62DEE" w14:textId="77777777" w:rsidR="00BF014A" w:rsidRDefault="00BF014A" w:rsidP="00BF014A">
      <w:pPr>
        <w:pStyle w:val="ListParagraph"/>
        <w:numPr>
          <w:ilvl w:val="0"/>
          <w:numId w:val="43"/>
        </w:numPr>
        <w:rPr>
          <w:lang w:val="en-GB"/>
        </w:rPr>
      </w:pPr>
      <w:r w:rsidRPr="00BF014A">
        <w:rPr>
          <w:lang w:val="en-GB"/>
        </w:rPr>
        <w:t>Range is the basic property of numeric data types.</w:t>
      </w:r>
    </w:p>
    <w:p w14:paraId="059D0C2B" w14:textId="0D9AB7F0" w:rsidR="00BF014A" w:rsidRDefault="00BF014A" w:rsidP="00BF014A">
      <w:pPr>
        <w:pStyle w:val="ListParagraph"/>
        <w:numPr>
          <w:ilvl w:val="0"/>
          <w:numId w:val="43"/>
        </w:numPr>
        <w:rPr>
          <w:lang w:val="en-GB"/>
        </w:rPr>
      </w:pPr>
      <w:r w:rsidRPr="00BF014A">
        <w:rPr>
          <w:lang w:val="en-GB"/>
        </w:rPr>
        <w:t>Encoding specifies the format of data that is transmitted across a data link</w:t>
      </w:r>
      <w:r w:rsidR="00F92527">
        <w:rPr>
          <w:lang w:val="en-GB"/>
        </w:rPr>
        <w:t>.</w:t>
      </w:r>
    </w:p>
    <w:p w14:paraId="7077C8CF" w14:textId="2D78DDFD" w:rsidR="008330D6" w:rsidRPr="00BF014A" w:rsidRDefault="00BF014A" w:rsidP="00C912C9">
      <w:pPr>
        <w:pStyle w:val="ListParagraph"/>
        <w:numPr>
          <w:ilvl w:val="0"/>
          <w:numId w:val="43"/>
        </w:numPr>
        <w:rPr>
          <w:lang w:val="en-GB"/>
        </w:rPr>
      </w:pPr>
      <w:r w:rsidRPr="00BF014A">
        <w:rPr>
          <w:lang w:val="en-GB"/>
        </w:rPr>
        <w:t xml:space="preserve">Semantics </w:t>
      </w:r>
      <w:r w:rsidR="00F92527">
        <w:rPr>
          <w:lang w:val="en-GB"/>
        </w:rPr>
        <w:t>describe</w:t>
      </w:r>
      <w:r w:rsidR="00F92527" w:rsidRPr="00BF014A">
        <w:rPr>
          <w:lang w:val="en-GB"/>
        </w:rPr>
        <w:t xml:space="preserve"> </w:t>
      </w:r>
      <w:r w:rsidR="00F92527">
        <w:rPr>
          <w:lang w:val="en-GB"/>
        </w:rPr>
        <w:t>the</w:t>
      </w:r>
      <w:r w:rsidR="00F92527" w:rsidRPr="00BF014A">
        <w:rPr>
          <w:lang w:val="en-GB"/>
        </w:rPr>
        <w:t xml:space="preserve"> </w:t>
      </w:r>
      <w:r w:rsidR="00F92527">
        <w:rPr>
          <w:lang w:val="en-GB"/>
        </w:rPr>
        <w:t xml:space="preserve">meaning or </w:t>
      </w:r>
      <w:r w:rsidRPr="00BF014A">
        <w:rPr>
          <w:lang w:val="en-GB"/>
        </w:rPr>
        <w:t>usage of data.</w:t>
      </w:r>
    </w:p>
    <w:p w14:paraId="5BA28619" w14:textId="37ABE358" w:rsidR="00605386" w:rsidRDefault="008330D6" w:rsidP="008330D6">
      <w:pPr>
        <w:rPr>
          <w:lang w:val="en-GB"/>
        </w:rPr>
      </w:pPr>
      <w:r>
        <w:rPr>
          <w:lang w:val="en-GB"/>
        </w:rPr>
        <w:t xml:space="preserve">These types can be simple (Boolean, integer, float, enumerated, etc.) or aggregate (fixed and variable-length arrays, containers). Containers can be </w:t>
      </w:r>
      <w:proofErr w:type="gramStart"/>
      <w:r w:rsidRPr="001E6CFD">
        <w:rPr>
          <w:b/>
          <w:lang w:val="en-GB"/>
        </w:rPr>
        <w:t>abstract</w:t>
      </w:r>
      <w:r>
        <w:rPr>
          <w:lang w:val="en-GB"/>
        </w:rPr>
        <w:t>,</w:t>
      </w:r>
      <w:proofErr w:type="gramEnd"/>
      <w:r>
        <w:rPr>
          <w:lang w:val="en-GB"/>
        </w:rPr>
        <w:t xml:space="preserve"> in which case they are placeholders for any of a known set of concrete types that share a common header that can be used to classify them</w:t>
      </w:r>
      <w:r w:rsidR="00605386">
        <w:rPr>
          <w:lang w:val="en-GB"/>
        </w:rPr>
        <w:t>.</w:t>
      </w:r>
    </w:p>
    <w:p w14:paraId="738FA7FF" w14:textId="70C1FA81" w:rsidR="008330D6" w:rsidRDefault="008330D6" w:rsidP="008330D6">
      <w:pPr>
        <w:keepNext/>
      </w:pPr>
      <w:r>
        <w:rPr>
          <w:noProof/>
        </w:rPr>
        <mc:AlternateContent>
          <mc:Choice Requires="wpc">
            <w:drawing>
              <wp:inline distT="0" distB="0" distL="0" distR="0" wp14:anchorId="04EC898C" wp14:editId="01656913">
                <wp:extent cx="5486400" cy="2781301"/>
                <wp:effectExtent l="0" t="0" r="0" b="0"/>
                <wp:docPr id="418" name="Canvas 4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6" name="table"/>
                          <pic:cNvPicPr>
                            <a:picLocks noChangeAspect="1"/>
                          </pic:cNvPicPr>
                        </pic:nvPicPr>
                        <pic:blipFill>
                          <a:blip r:embed="rId34"/>
                          <a:stretch>
                            <a:fillRect/>
                          </a:stretch>
                        </pic:blipFill>
                        <pic:spPr>
                          <a:xfrm>
                            <a:off x="1335314" y="0"/>
                            <a:ext cx="2960915" cy="593291"/>
                          </a:xfrm>
                          <a:prstGeom prst="rect">
                            <a:avLst/>
                          </a:prstGeom>
                        </pic:spPr>
                      </pic:pic>
                      <pic:pic xmlns:pic="http://schemas.openxmlformats.org/drawingml/2006/picture">
                        <pic:nvPicPr>
                          <pic:cNvPr id="407" name="table"/>
                          <pic:cNvPicPr>
                            <a:picLocks noChangeAspect="1"/>
                          </pic:cNvPicPr>
                        </pic:nvPicPr>
                        <pic:blipFill>
                          <a:blip r:embed="rId35"/>
                          <a:stretch>
                            <a:fillRect/>
                          </a:stretch>
                        </pic:blipFill>
                        <pic:spPr>
                          <a:xfrm>
                            <a:off x="0" y="2032000"/>
                            <a:ext cx="3077029" cy="593291"/>
                          </a:xfrm>
                          <a:prstGeom prst="rect">
                            <a:avLst/>
                          </a:prstGeom>
                        </pic:spPr>
                      </pic:pic>
                      <wps:wsp>
                        <wps:cNvPr id="408" name="Straight Arrow Connector 408"/>
                        <wps:cNvCnPr/>
                        <wps:spPr>
                          <a:xfrm flipV="1">
                            <a:off x="1219200" y="593291"/>
                            <a:ext cx="1596571" cy="143870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09" name="TextBox 11"/>
                        <wps:cNvSpPr txBox="1"/>
                        <wps:spPr>
                          <a:xfrm>
                            <a:off x="583838" y="1186426"/>
                            <a:ext cx="1370965" cy="370205"/>
                          </a:xfrm>
                          <a:prstGeom prst="rect">
                            <a:avLst/>
                          </a:prstGeom>
                          <a:noFill/>
                        </wps:spPr>
                        <wps:txbx>
                          <w:txbxContent>
                            <w:p w14:paraId="621A5DC7" w14:textId="77777777" w:rsidR="00520629" w:rsidRDefault="00520629" w:rsidP="008330D6">
                              <w:pPr>
                                <w:pStyle w:val="NormalWeb"/>
                                <w:spacing w:before="0" w:beforeAutospacing="0" w:after="0" w:afterAutospacing="0"/>
                              </w:pPr>
                              <w:r>
                                <w:rPr>
                                  <w:rFonts w:asciiTheme="minorHAnsi" w:hAnsi="Calibri" w:cstheme="minorBidi"/>
                                  <w:color w:val="000000" w:themeColor="text1"/>
                                  <w:kern w:val="24"/>
                                  <w:sz w:val="36"/>
                                  <w:szCs w:val="36"/>
                                </w:rPr>
                                <w:t>Packet ID = 3</w:t>
                              </w:r>
                            </w:p>
                          </w:txbxContent>
                        </wps:txbx>
                        <wps:bodyPr wrap="none" rtlCol="0">
                          <a:spAutoFit/>
                        </wps:bodyPr>
                      </wps:wsp>
                      <pic:pic xmlns:pic="http://schemas.openxmlformats.org/drawingml/2006/picture">
                        <pic:nvPicPr>
                          <pic:cNvPr id="410" name="table"/>
                          <pic:cNvPicPr>
                            <a:picLocks noChangeAspect="1"/>
                          </pic:cNvPicPr>
                        </pic:nvPicPr>
                        <pic:blipFill>
                          <a:blip r:embed="rId36"/>
                          <a:stretch>
                            <a:fillRect/>
                          </a:stretch>
                        </pic:blipFill>
                        <pic:spPr>
                          <a:xfrm>
                            <a:off x="3947886" y="2016898"/>
                            <a:ext cx="1538514" cy="591543"/>
                          </a:xfrm>
                          <a:prstGeom prst="rect">
                            <a:avLst/>
                          </a:prstGeom>
                        </pic:spPr>
                      </pic:pic>
                      <wps:wsp>
                        <wps:cNvPr id="411" name="Straight Arrow Connector 411"/>
                        <wps:cNvCnPr/>
                        <wps:spPr>
                          <a:xfrm flipH="1" flipV="1">
                            <a:off x="2902857" y="638629"/>
                            <a:ext cx="1814286" cy="1378269"/>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12" name="TextBox 18"/>
                        <wps:cNvSpPr txBox="1"/>
                        <wps:spPr>
                          <a:xfrm>
                            <a:off x="3947886" y="1160411"/>
                            <a:ext cx="1370965" cy="370205"/>
                          </a:xfrm>
                          <a:prstGeom prst="rect">
                            <a:avLst/>
                          </a:prstGeom>
                          <a:noFill/>
                        </wps:spPr>
                        <wps:txbx>
                          <w:txbxContent>
                            <w:p w14:paraId="332B0059" w14:textId="77777777" w:rsidR="00520629" w:rsidRDefault="00520629" w:rsidP="008330D6">
                              <w:pPr>
                                <w:pStyle w:val="NormalWeb"/>
                                <w:spacing w:before="0" w:beforeAutospacing="0" w:after="0" w:afterAutospacing="0"/>
                              </w:pPr>
                              <w:r>
                                <w:rPr>
                                  <w:rFonts w:asciiTheme="minorHAnsi" w:hAnsi="Calibri" w:cstheme="minorBidi"/>
                                  <w:color w:val="000000" w:themeColor="text1"/>
                                  <w:kern w:val="24"/>
                                  <w:sz w:val="36"/>
                                  <w:szCs w:val="36"/>
                                </w:rPr>
                                <w:t>Packet ID = 4</w:t>
                              </w:r>
                            </w:p>
                          </w:txbxContent>
                        </wps:txbx>
                        <wps:bodyPr wrap="none" rtlCol="0">
                          <a:spAutoFit/>
                        </wps:bodyPr>
                      </wps:wsp>
                    </wpc:wpc>
                  </a:graphicData>
                </a:graphic>
              </wp:inline>
            </w:drawing>
          </mc:Choice>
          <mc:Fallback>
            <w:pict>
              <v:group w14:anchorId="04EC898C" id="Canvas 418" o:spid="_x0000_s1077" editas="canvas" style="width:6in;height:219pt;mso-position-horizontal-relative:char;mso-position-vertical-relative:line" coordsize="54864,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">
                <v:shape id="_x0000_s1078" type="#_x0000_t75" style="position:absolute;width:54864;height:27813;visibility:visible;mso-wrap-style:square">
                  <v:fill o:detectmouseclick="t"/>
                  <v:path o:connecttype="none"/>
                </v:shape>
                <v:shape id="table" o:spid="_x0000_s1079" type="#_x0000_t75" style="position:absolute;left:13353;width:29609;height: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">
                  <v:imagedata r:id="rId37" o:title=""/>
                </v:shape>
                <v:shape id="table" o:spid="_x0000_s1080" type="#_x0000_t75" style="position:absolute;top:20320;width:30770;height: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">
                  <v:imagedata r:id="rId38" o:title=""/>
                </v:shape>
                <v:shape id="Straight Arrow Connector 408" o:spid="_x0000_s1081" type="#_x0000_t32" style="position:absolute;left:12192;top:5932;width:15965;height:143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" strokecolor="#4472c4 [3204]" strokeweight="2.25pt">
                  <v:stroke endarrow="open" joinstyle="miter"/>
                </v:shape>
                <v:shape id="TextBox 11" o:spid="_x0000_s1082" type="#_x0000_t202" style="position:absolute;left:5838;top:11864;width:13710;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" filled="f" stroked="f">
                  <v:textbox style="mso-fit-shape-to-text:t">
                    <w:txbxContent>
                      <w:p w14:paraId="621A5DC7" w14:textId="77777777" w:rsidR="00520629" w:rsidRDefault="00520629" w:rsidP="008330D6">
                        <w:pPr>
                          <w:pStyle w:val="NormalWeb"/>
                          <w:spacing w:before="0" w:beforeAutospacing="0" w:after="0" w:afterAutospacing="0"/>
                        </w:pPr>
                        <w:r>
                          <w:rPr>
                            <w:rFonts w:asciiTheme="minorHAnsi" w:hAnsi="Calibri" w:cstheme="minorBidi"/>
                            <w:color w:val="000000" w:themeColor="text1"/>
                            <w:kern w:val="24"/>
                            <w:sz w:val="36"/>
                            <w:szCs w:val="36"/>
                          </w:rPr>
                          <w:t>Packet ID = 3</w:t>
                        </w:r>
                      </w:p>
                    </w:txbxContent>
                  </v:textbox>
                </v:shape>
                <v:shape id="table" o:spid="_x0000_s1083" type="#_x0000_t75" style="position:absolute;left:39478;top:20168;width:15386;height: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">
                  <v:imagedata r:id="rId39" o:title=""/>
                </v:shape>
                <v:shape id="Straight Arrow Connector 411" o:spid="_x0000_s1084" type="#_x0000_t32" style="position:absolute;left:29028;top:6386;width:18143;height:137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" strokecolor="#4472c4 [3204]" strokeweight="2.25pt">
                  <v:stroke endarrow="open" joinstyle="miter"/>
                </v:shape>
                <v:shape id="TextBox 18" o:spid="_x0000_s1085" type="#_x0000_t202" style="position:absolute;left:39478;top:11604;width:13710;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" filled="f" stroked="f">
                  <v:textbox style="mso-fit-shape-to-text:t">
                    <w:txbxContent>
                      <w:p w14:paraId="332B0059" w14:textId="77777777" w:rsidR="00520629" w:rsidRDefault="00520629" w:rsidP="008330D6">
                        <w:pPr>
                          <w:pStyle w:val="NormalWeb"/>
                          <w:spacing w:before="0" w:beforeAutospacing="0" w:after="0" w:afterAutospacing="0"/>
                        </w:pPr>
                        <w:r>
                          <w:rPr>
                            <w:rFonts w:asciiTheme="minorHAnsi" w:hAnsi="Calibri" w:cstheme="minorBidi"/>
                            <w:color w:val="000000" w:themeColor="text1"/>
                            <w:kern w:val="24"/>
                            <w:sz w:val="36"/>
                            <w:szCs w:val="36"/>
                          </w:rPr>
                          <w:t>Packet ID = 4</w:t>
                        </w:r>
                      </w:p>
                    </w:txbxContent>
                  </v:textbox>
                </v:shape>
                <w10:anchorlock/>
              </v:group>
            </w:pict>
          </mc:Fallback>
        </mc:AlternateContent>
      </w:r>
    </w:p>
    <w:p w14:paraId="5CB42CE9" w14:textId="400336B7" w:rsidR="00CC0882" w:rsidRDefault="00CC0882" w:rsidP="002A6D16">
      <w:pPr>
        <w:pStyle w:val="Caption"/>
      </w:pPr>
      <w:r>
        <w:t xml:space="preserve">Figure </w:t>
      </w:r>
      <w:ins w:id="908" w:author="Ramon Krosley" w:date="2022-10-25T12:41:00Z">
        <w:r w:rsidR="00A900DC">
          <w:fldChar w:fldCharType="begin"/>
        </w:r>
        <w:r w:rsidR="00A900DC">
          <w:instrText xml:space="preserve"> STYLEREF 1 \s </w:instrText>
        </w:r>
      </w:ins>
      <w:r w:rsidR="00A900DC">
        <w:fldChar w:fldCharType="separate"/>
      </w:r>
      <w:r w:rsidR="00A900DC">
        <w:rPr>
          <w:noProof/>
        </w:rPr>
        <w:t>4</w:t>
      </w:r>
      <w:ins w:id="909"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910" w:author="Ramon Krosley" w:date="2022-10-25T12:41:00Z">
        <w:r w:rsidR="00A900DC">
          <w:rPr>
            <w:noProof/>
          </w:rPr>
          <w:t>7</w:t>
        </w:r>
        <w:r w:rsidR="00A900DC">
          <w:fldChar w:fldCharType="end"/>
        </w:r>
      </w:ins>
      <w:del w:id="911"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4</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del>
      <w:del w:id="912" w:author="Ramon Krosley" w:date="2022-10-23T12:37:00Z">
        <w:r w:rsidR="003501BF" w:rsidDel="001A4CE4">
          <w:rPr>
            <w:noProof/>
          </w:rPr>
          <w:delText>6</w:delText>
        </w:r>
      </w:del>
      <w:del w:id="913" w:author="Ramon Krosley" w:date="2022-10-23T12:40:00Z">
        <w:r w:rsidDel="001A4CE4">
          <w:rPr>
            <w:noProof/>
          </w:rPr>
          <w:fldChar w:fldCharType="end"/>
        </w:r>
      </w:del>
      <w:r>
        <w:t xml:space="preserve"> Using values specified by an abstract container to determine the concrete type</w:t>
      </w:r>
    </w:p>
    <w:p w14:paraId="7A95DEC7" w14:textId="180F1BC9" w:rsidR="008330D6" w:rsidRDefault="008330D6" w:rsidP="008330D6">
      <w:pPr>
        <w:rPr>
          <w:lang w:val="en-GB"/>
        </w:rPr>
      </w:pPr>
      <w:r>
        <w:rPr>
          <w:lang w:val="en-GB"/>
        </w:rPr>
        <w:t>Numeric types can have numeric ranges; enumeration types can have ranges that are arbitrary subsets of the full set of values.</w:t>
      </w:r>
    </w:p>
    <w:p w14:paraId="62906889" w14:textId="32D66574" w:rsidR="008330D6" w:rsidRDefault="008330D6" w:rsidP="008330D6">
      <w:pPr>
        <w:rPr>
          <w:lang w:val="en-GB"/>
        </w:rPr>
      </w:pPr>
      <w:r>
        <w:rPr>
          <w:lang w:val="en-GB"/>
        </w:rPr>
        <w:t>Specification of</w:t>
      </w:r>
      <w:r w:rsidR="002121B2">
        <w:rPr>
          <w:lang w:val="en-GB"/>
        </w:rPr>
        <w:t xml:space="preserve"> </w:t>
      </w:r>
      <w:r w:rsidR="00A66F76">
        <w:rPr>
          <w:lang w:val="en-GB"/>
        </w:rPr>
        <w:t xml:space="preserve">details of encoding, such as </w:t>
      </w:r>
      <w:proofErr w:type="spellStart"/>
      <w:r w:rsidR="002121B2">
        <w:rPr>
          <w:lang w:val="en-GB"/>
        </w:rPr>
        <w:t>byteOrder</w:t>
      </w:r>
      <w:proofErr w:type="spellEnd"/>
      <w:r w:rsidR="00A66F76">
        <w:rPr>
          <w:lang w:val="en-GB"/>
        </w:rPr>
        <w:t>,</w:t>
      </w:r>
      <w:r>
        <w:rPr>
          <w:lang w:val="en-GB"/>
        </w:rPr>
        <w:t xml:space="preserve"> is only necessary for </w:t>
      </w:r>
      <w:r w:rsidR="00A66F76">
        <w:rPr>
          <w:lang w:val="en-GB"/>
        </w:rPr>
        <w:t xml:space="preserve">values </w:t>
      </w:r>
      <w:r>
        <w:rPr>
          <w:lang w:val="en-GB"/>
        </w:rPr>
        <w:t xml:space="preserve">that will be </w:t>
      </w:r>
      <w:r w:rsidR="00A66F76">
        <w:rPr>
          <w:lang w:val="en-GB"/>
        </w:rPr>
        <w:t>transmitted as data units on a</w:t>
      </w:r>
      <w:r w:rsidR="00E31736">
        <w:rPr>
          <w:lang w:val="en-GB"/>
        </w:rPr>
        <w:t xml:space="preserve">n </w:t>
      </w:r>
      <w:r w:rsidR="00A66F76">
        <w:rPr>
          <w:lang w:val="en-GB"/>
        </w:rPr>
        <w:t>interface</w:t>
      </w:r>
      <w:r w:rsidR="00DE48D6">
        <w:rPr>
          <w:lang w:val="en-GB"/>
        </w:rPr>
        <w:t xml:space="preserve">.  </w:t>
      </w:r>
      <w:r w:rsidR="00A66F76">
        <w:rPr>
          <w:lang w:val="en-GB"/>
        </w:rPr>
        <w:t xml:space="preserve">This is modelled by specifying conversion to and from a sequence of bytes.  </w:t>
      </w:r>
      <w:r w:rsidR="00DE48D6">
        <w:rPr>
          <w:lang w:val="en-GB"/>
        </w:rPr>
        <w:t>The</w:t>
      </w:r>
      <w:r w:rsidR="00E31736">
        <w:rPr>
          <w:lang w:val="en-GB"/>
        </w:rPr>
        <w:t>se</w:t>
      </w:r>
      <w:r w:rsidR="00DE48D6">
        <w:rPr>
          <w:lang w:val="en-GB"/>
        </w:rPr>
        <w:t xml:space="preserve"> byte </w:t>
      </w:r>
      <w:r w:rsidR="00E31736">
        <w:rPr>
          <w:lang w:val="en-GB"/>
        </w:rPr>
        <w:t>sequence</w:t>
      </w:r>
      <w:r w:rsidR="00DE48D6">
        <w:rPr>
          <w:lang w:val="en-GB"/>
        </w:rPr>
        <w:t>s are the serial forms used in transmitting data.</w:t>
      </w:r>
    </w:p>
    <w:p w14:paraId="0208DB9D" w14:textId="04766E2F" w:rsidR="00342B3B" w:rsidRDefault="001F38EB" w:rsidP="00342B3B">
      <w:pPr>
        <w:rPr>
          <w:lang w:val="en-GB"/>
        </w:rPr>
      </w:pPr>
      <w:r>
        <w:rPr>
          <w:lang w:val="en-GB"/>
        </w:rPr>
        <w:t xml:space="preserve">Arrays have one </w:t>
      </w:r>
      <w:r w:rsidR="00A66F76">
        <w:rPr>
          <w:lang w:val="en-GB"/>
        </w:rPr>
        <w:t xml:space="preserve">or more </w:t>
      </w:r>
      <w:r>
        <w:rPr>
          <w:lang w:val="en-GB"/>
        </w:rPr>
        <w:t>dimension</w:t>
      </w:r>
      <w:r w:rsidR="00A66F76">
        <w:rPr>
          <w:lang w:val="en-GB"/>
        </w:rPr>
        <w:t>s</w:t>
      </w:r>
      <w:r>
        <w:rPr>
          <w:lang w:val="en-GB"/>
        </w:rPr>
        <w:t xml:space="preserve">.  </w:t>
      </w:r>
      <w:r w:rsidR="00342B3B">
        <w:rPr>
          <w:lang w:val="en-GB"/>
        </w:rPr>
        <w:t>The following example shows an array with two dimensions.  The elements of the array will appear in the following order in memory</w:t>
      </w:r>
      <w:r w:rsidR="00D635B6">
        <w:rPr>
          <w:lang w:val="en-GB"/>
        </w:rPr>
        <w:t xml:space="preserve"> and in transmission</w:t>
      </w:r>
      <w:r w:rsidR="00342B3B">
        <w:rPr>
          <w:lang w:val="en-GB"/>
        </w:rPr>
        <w:t>: (0,0), (0,1),</w:t>
      </w:r>
      <w:r w:rsidR="00402E1E">
        <w:rPr>
          <w:lang w:val="en-GB"/>
        </w:rPr>
        <w:t xml:space="preserve"> (0,2),</w:t>
      </w:r>
      <w:r w:rsidR="00342B3B">
        <w:rPr>
          <w:lang w:val="en-GB"/>
        </w:rPr>
        <w:t xml:space="preserve"> (1,0),</w:t>
      </w:r>
      <w:r w:rsidR="00C965D2">
        <w:rPr>
          <w:lang w:val="en-GB"/>
        </w:rPr>
        <w:t xml:space="preserve"> </w:t>
      </w:r>
      <w:r w:rsidR="00342B3B">
        <w:rPr>
          <w:lang w:val="en-GB"/>
        </w:rPr>
        <w:t>(1,1)</w:t>
      </w:r>
      <w:r w:rsidR="00402E1E">
        <w:rPr>
          <w:lang w:val="en-GB"/>
        </w:rPr>
        <w:t>, (1,2)</w:t>
      </w:r>
      <w:r w:rsidR="00342B3B">
        <w:rPr>
          <w:lang w:val="en-GB"/>
        </w:rPr>
        <w:t>.  The last dimension is least significant.</w:t>
      </w:r>
    </w:p>
    <w:p w14:paraId="28DDB6B5" w14:textId="77777777" w:rsidR="00342B3B" w:rsidRDefault="00342B3B" w:rsidP="00342B3B">
      <w:pPr>
        <w:pStyle w:val="coding"/>
        <w:rPr>
          <w:color w:val="000000"/>
        </w:rPr>
      </w:pPr>
      <w:r>
        <w:rPr>
          <w:color w:val="0000FF"/>
        </w:rPr>
        <w:t>&lt;</w:t>
      </w:r>
      <w:proofErr w:type="spellStart"/>
      <w:r>
        <w:t>ArrayDimensions</w:t>
      </w:r>
      <w:proofErr w:type="spellEnd"/>
      <w:r>
        <w:rPr>
          <w:color w:val="0000FF"/>
        </w:rPr>
        <w:t>&gt;</w:t>
      </w:r>
    </w:p>
    <w:p w14:paraId="5CB6F8B9" w14:textId="77777777" w:rsidR="00342B3B" w:rsidRDefault="00342B3B" w:rsidP="00342B3B">
      <w:pPr>
        <w:pStyle w:val="coding"/>
        <w:rPr>
          <w:color w:val="000000"/>
        </w:rPr>
      </w:pPr>
      <w:r>
        <w:rPr>
          <w:color w:val="0000FF"/>
        </w:rPr>
        <w:t xml:space="preserve">  &lt;</w:t>
      </w:r>
      <w:r>
        <w:t>Dimension</w:t>
      </w:r>
      <w:r>
        <w:rPr>
          <w:color w:val="0000FF"/>
        </w:rPr>
        <w:t xml:space="preserve"> </w:t>
      </w:r>
      <w:r>
        <w:rPr>
          <w:color w:val="FF0000"/>
        </w:rPr>
        <w:t>size</w:t>
      </w:r>
      <w:r>
        <w:rPr>
          <w:color w:val="0000FF"/>
        </w:rPr>
        <w:t>=</w:t>
      </w:r>
      <w:r>
        <w:rPr>
          <w:color w:val="000000"/>
        </w:rPr>
        <w:t>"</w:t>
      </w:r>
      <w:r>
        <w:rPr>
          <w:color w:val="0000FF"/>
        </w:rPr>
        <w:t>2</w:t>
      </w:r>
      <w:r>
        <w:rPr>
          <w:color w:val="000000"/>
        </w:rPr>
        <w:t>"</w:t>
      </w:r>
      <w:r>
        <w:rPr>
          <w:color w:val="0000FF"/>
        </w:rPr>
        <w:t>/&gt;</w:t>
      </w:r>
    </w:p>
    <w:p w14:paraId="7270C02C" w14:textId="2DDB49AC" w:rsidR="00342B3B" w:rsidRDefault="00342B3B" w:rsidP="00342B3B">
      <w:pPr>
        <w:pStyle w:val="coding"/>
        <w:rPr>
          <w:color w:val="000000"/>
        </w:rPr>
      </w:pPr>
      <w:r>
        <w:rPr>
          <w:color w:val="0000FF"/>
        </w:rPr>
        <w:t xml:space="preserve">  &lt;</w:t>
      </w:r>
      <w:r>
        <w:t>Dimension</w:t>
      </w:r>
      <w:r>
        <w:rPr>
          <w:color w:val="0000FF"/>
        </w:rPr>
        <w:t xml:space="preserve"> </w:t>
      </w:r>
      <w:r>
        <w:rPr>
          <w:color w:val="FF0000"/>
        </w:rPr>
        <w:t>size</w:t>
      </w:r>
      <w:r>
        <w:rPr>
          <w:color w:val="0000FF"/>
        </w:rPr>
        <w:t>=</w:t>
      </w:r>
      <w:r>
        <w:rPr>
          <w:color w:val="000000"/>
        </w:rPr>
        <w:t>"</w:t>
      </w:r>
      <w:r w:rsidR="00402E1E">
        <w:rPr>
          <w:color w:val="0000FF"/>
        </w:rPr>
        <w:t>3</w:t>
      </w:r>
      <w:r>
        <w:rPr>
          <w:color w:val="000000"/>
        </w:rPr>
        <w:t>"</w:t>
      </w:r>
      <w:r>
        <w:rPr>
          <w:color w:val="0000FF"/>
        </w:rPr>
        <w:t>/&gt;</w:t>
      </w:r>
    </w:p>
    <w:p w14:paraId="6A89588F" w14:textId="77777777" w:rsidR="00342B3B" w:rsidRDefault="00342B3B" w:rsidP="00342B3B">
      <w:pPr>
        <w:pStyle w:val="coding"/>
      </w:pPr>
      <w:r>
        <w:rPr>
          <w:color w:val="0000FF"/>
        </w:rPr>
        <w:t>&lt;/</w:t>
      </w:r>
      <w:proofErr w:type="spellStart"/>
      <w:r>
        <w:t>ArrayDimensions</w:t>
      </w:r>
      <w:proofErr w:type="spellEnd"/>
      <w:r>
        <w:rPr>
          <w:color w:val="0000FF"/>
        </w:rPr>
        <w:t>&gt;</w:t>
      </w:r>
    </w:p>
    <w:p w14:paraId="59072D81" w14:textId="3EF9C0D1" w:rsidR="008330D6" w:rsidRPr="0092186C" w:rsidRDefault="008330D6" w:rsidP="008330D6">
      <w:pPr>
        <w:rPr>
          <w:lang w:val="en-GB"/>
        </w:rPr>
      </w:pPr>
      <w:r>
        <w:rPr>
          <w:lang w:val="en-GB"/>
        </w:rPr>
        <w:lastRenderedPageBreak/>
        <w:t xml:space="preserve">Data types are also used to define </w:t>
      </w:r>
      <w:r w:rsidR="00684BA4">
        <w:rPr>
          <w:lang w:val="en-GB"/>
        </w:rPr>
        <w:t xml:space="preserve">entries </w:t>
      </w:r>
      <w:r>
        <w:rPr>
          <w:lang w:val="en-GB"/>
        </w:rPr>
        <w:t>within a container and arguments to activities; see later sections.</w:t>
      </w:r>
    </w:p>
    <w:p w14:paraId="0369909F" w14:textId="77777777" w:rsidR="008330D6" w:rsidRDefault="008330D6" w:rsidP="002A6D16">
      <w:pPr>
        <w:pStyle w:val="Heading3"/>
        <w:rPr>
          <w:lang w:val="en-GB"/>
        </w:rPr>
      </w:pPr>
      <w:bookmarkStart w:id="914" w:name="_Ref512170012"/>
      <w:bookmarkStart w:id="915" w:name="_Toc512695705"/>
      <w:bookmarkStart w:id="916" w:name="_Toc516572016"/>
      <w:r>
        <w:rPr>
          <w:lang w:val="en-GB"/>
        </w:rPr>
        <w:t>Generic Types and Interface Usages</w:t>
      </w:r>
      <w:bookmarkEnd w:id="914"/>
      <w:bookmarkEnd w:id="915"/>
      <w:bookmarkEnd w:id="916"/>
    </w:p>
    <w:p w14:paraId="03DDE6AD" w14:textId="11AC7A18" w:rsidR="008330D6" w:rsidRDefault="008330D6" w:rsidP="008330D6">
      <w:pPr>
        <w:rPr>
          <w:lang w:val="en-GB"/>
        </w:rPr>
      </w:pPr>
      <w:r>
        <w:rPr>
          <w:lang w:val="en-GB"/>
        </w:rPr>
        <w:t xml:space="preserve">When a datasheet references a standardised or otherwise </w:t>
      </w:r>
      <w:proofErr w:type="gramStart"/>
      <w:r>
        <w:rPr>
          <w:lang w:val="en-GB"/>
        </w:rPr>
        <w:t>externally-specified</w:t>
      </w:r>
      <w:proofErr w:type="gramEnd"/>
      <w:r>
        <w:rPr>
          <w:lang w:val="en-GB"/>
        </w:rPr>
        <w:t xml:space="preserve"> interface definition, it is common for the types used to </w:t>
      </w:r>
      <w:r w:rsidRPr="005C51B7">
        <w:rPr>
          <w:i/>
          <w:lang w:val="en-GB"/>
        </w:rPr>
        <w:t>define</w:t>
      </w:r>
      <w:r>
        <w:rPr>
          <w:lang w:val="en-GB"/>
        </w:rPr>
        <w:t xml:space="preserve"> that interface to not be the most appropriate ones to </w:t>
      </w:r>
      <w:r w:rsidRPr="005C51B7">
        <w:rPr>
          <w:i/>
          <w:lang w:val="en-GB"/>
        </w:rPr>
        <w:t>describe its usage</w:t>
      </w:r>
      <w:r>
        <w:rPr>
          <w:lang w:val="en-GB"/>
        </w:rPr>
        <w:t>. For example, a generic interface may allow arbitrary integers, whereas within the context of a specific device, only a fixed set of enumeration values are used.</w:t>
      </w:r>
      <w:r w:rsidR="00D8275B">
        <w:rPr>
          <w:lang w:val="en-GB"/>
        </w:rPr>
        <w:t xml:space="preserve">  See Section </w:t>
      </w:r>
      <w:r w:rsidR="00D8275B">
        <w:rPr>
          <w:lang w:val="en-GB"/>
        </w:rPr>
        <w:fldChar w:fldCharType="begin"/>
      </w:r>
      <w:r w:rsidR="00D8275B">
        <w:rPr>
          <w:lang w:val="en-GB"/>
        </w:rPr>
        <w:instrText xml:space="preserve"> REF _Ref512170685 \r \h </w:instrText>
      </w:r>
      <w:r w:rsidR="00D8275B">
        <w:rPr>
          <w:lang w:val="en-GB"/>
        </w:rPr>
      </w:r>
      <w:r w:rsidR="00D8275B">
        <w:rPr>
          <w:lang w:val="en-GB"/>
        </w:rPr>
        <w:fldChar w:fldCharType="separate"/>
      </w:r>
      <w:r w:rsidR="00D8275B">
        <w:rPr>
          <w:lang w:val="en-GB"/>
        </w:rPr>
        <w:t>4.3.2</w:t>
      </w:r>
      <w:r w:rsidR="00D8275B">
        <w:rPr>
          <w:lang w:val="en-GB"/>
        </w:rPr>
        <w:fldChar w:fldCharType="end"/>
      </w:r>
      <w:r w:rsidR="00D8275B">
        <w:rPr>
          <w:lang w:val="en-GB"/>
        </w:rPr>
        <w:t>, for example.</w:t>
      </w:r>
      <w:r>
        <w:rPr>
          <w:lang w:val="en-GB"/>
        </w:rPr>
        <w:t xml:space="preserve"> Similarly, a generic interface such as the Subnetwork Packet Service may be defined in terms of arbitrary byte arrays, but a particular device will only support a fixed set of packets, </w:t>
      </w:r>
      <w:proofErr w:type="gramStart"/>
      <w:r>
        <w:rPr>
          <w:lang w:val="en-GB"/>
        </w:rPr>
        <w:t>i.e.</w:t>
      </w:r>
      <w:proofErr w:type="gramEnd"/>
      <w:r>
        <w:rPr>
          <w:lang w:val="en-GB"/>
        </w:rPr>
        <w:t xml:space="preserve"> an abstract container as above.</w:t>
      </w:r>
      <w:r w:rsidR="00D8275B">
        <w:rPr>
          <w:lang w:val="en-GB"/>
        </w:rPr>
        <w:t xml:space="preserve">  See Section </w:t>
      </w:r>
      <w:r w:rsidR="00D8275B">
        <w:rPr>
          <w:lang w:val="en-GB"/>
        </w:rPr>
        <w:fldChar w:fldCharType="begin"/>
      </w:r>
      <w:r w:rsidR="00D8275B">
        <w:rPr>
          <w:lang w:val="en-GB"/>
        </w:rPr>
        <w:instrText xml:space="preserve"> REF _Ref513371385 \r \h </w:instrText>
      </w:r>
      <w:r w:rsidR="00D8275B">
        <w:rPr>
          <w:lang w:val="en-GB"/>
        </w:rPr>
      </w:r>
      <w:r w:rsidR="00D8275B">
        <w:rPr>
          <w:lang w:val="en-GB"/>
        </w:rPr>
        <w:fldChar w:fldCharType="separate"/>
      </w:r>
      <w:r w:rsidR="00D8275B">
        <w:rPr>
          <w:lang w:val="en-GB"/>
        </w:rPr>
        <w:t>4.3.7</w:t>
      </w:r>
      <w:r w:rsidR="00D8275B">
        <w:rPr>
          <w:lang w:val="en-GB"/>
        </w:rPr>
        <w:fldChar w:fldCharType="end"/>
      </w:r>
      <w:r w:rsidR="00D8275B">
        <w:rPr>
          <w:lang w:val="en-GB"/>
        </w:rPr>
        <w:t>.</w:t>
      </w:r>
    </w:p>
    <w:p w14:paraId="72E73630" w14:textId="77777777" w:rsidR="008330D6" w:rsidRDefault="008330D6" w:rsidP="008330D6">
      <w:pPr>
        <w:rPr>
          <w:lang w:val="en-GB"/>
        </w:rPr>
      </w:pPr>
      <w:r>
        <w:rPr>
          <w:lang w:val="en-GB"/>
        </w:rPr>
        <w:t xml:space="preserve">In such cases, the </w:t>
      </w:r>
      <w:r w:rsidRPr="004C5C0C">
        <w:rPr>
          <w:b/>
          <w:lang w:val="en-GB"/>
        </w:rPr>
        <w:t>usage</w:t>
      </w:r>
      <w:r>
        <w:rPr>
          <w:lang w:val="en-GB"/>
        </w:rPr>
        <w:t xml:space="preserve"> of the interface specification by the datasheet component can be accompanied by a </w:t>
      </w:r>
      <w:r w:rsidRPr="004C5C0C">
        <w:rPr>
          <w:b/>
          <w:lang w:val="en-GB"/>
        </w:rPr>
        <w:t>generic type mapping</w:t>
      </w:r>
      <w:r>
        <w:rPr>
          <w:lang w:val="en-GB"/>
        </w:rPr>
        <w:t>.</w:t>
      </w:r>
    </w:p>
    <w:p w14:paraId="2B16CA3F" w14:textId="6A6CD334" w:rsidR="008330D6" w:rsidRDefault="008330D6" w:rsidP="008330D6">
      <w:pPr>
        <w:keepNext/>
      </w:pPr>
      <w:r>
        <w:rPr>
          <w:noProof/>
        </w:rPr>
        <mc:AlternateContent>
          <mc:Choice Requires="wpc">
            <w:drawing>
              <wp:inline distT="0" distB="0" distL="0" distR="0" wp14:anchorId="2A7CADA2" wp14:editId="0C1DEE62">
                <wp:extent cx="5486400" cy="3200400"/>
                <wp:effectExtent l="0" t="0" r="0" b="0"/>
                <wp:docPr id="419" name="Canvas 4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3" name="table"/>
                          <pic:cNvPicPr>
                            <a:picLocks noChangeAspect="1"/>
                          </pic:cNvPicPr>
                        </pic:nvPicPr>
                        <pic:blipFill>
                          <a:blip r:embed="rId40"/>
                          <a:stretch>
                            <a:fillRect/>
                          </a:stretch>
                        </pic:blipFill>
                        <pic:spPr>
                          <a:xfrm>
                            <a:off x="454235" y="409151"/>
                            <a:ext cx="5012706" cy="609879"/>
                          </a:xfrm>
                          <a:prstGeom prst="rect">
                            <a:avLst/>
                          </a:prstGeom>
                        </pic:spPr>
                      </pic:pic>
                      <wps:wsp>
                        <wps:cNvPr id="414" name="TextBox 6"/>
                        <wps:cNvSpPr txBox="1"/>
                        <wps:spPr>
                          <a:xfrm>
                            <a:off x="0" y="0"/>
                            <a:ext cx="3851275" cy="370205"/>
                          </a:xfrm>
                          <a:prstGeom prst="rect">
                            <a:avLst/>
                          </a:prstGeom>
                          <a:noFill/>
                        </wps:spPr>
                        <wps:txbx>
                          <w:txbxContent>
                            <w:p w14:paraId="3FD3782D" w14:textId="77777777" w:rsidR="00520629" w:rsidRDefault="00520629" w:rsidP="008330D6">
                              <w:pPr>
                                <w:pStyle w:val="NormalWeb"/>
                                <w:spacing w:before="0" w:beforeAutospacing="0" w:after="0" w:afterAutospacing="0"/>
                              </w:pPr>
                              <w:r>
                                <w:rPr>
                                  <w:rFonts w:asciiTheme="minorHAnsi" w:hAnsi="Calibri" w:cstheme="minorBidi"/>
                                  <w:color w:val="000000" w:themeColor="text1"/>
                                  <w:kern w:val="24"/>
                                  <w:sz w:val="36"/>
                                  <w:szCs w:val="36"/>
                                </w:rPr>
                                <w:t>Example command on generic interface</w:t>
                              </w:r>
                            </w:p>
                          </w:txbxContent>
                        </wps:txbx>
                        <wps:bodyPr wrap="none" rtlCol="0">
                          <a:spAutoFit/>
                        </wps:bodyPr>
                      </wps:wsp>
                      <pic:pic xmlns:pic="http://schemas.openxmlformats.org/drawingml/2006/picture">
                        <pic:nvPicPr>
                          <pic:cNvPr id="415" name="table"/>
                          <pic:cNvPicPr>
                            <a:picLocks noChangeAspect="1"/>
                          </pic:cNvPicPr>
                        </pic:nvPicPr>
                        <pic:blipFill>
                          <a:blip r:embed="rId41"/>
                          <a:stretch>
                            <a:fillRect/>
                          </a:stretch>
                        </pic:blipFill>
                        <pic:spPr>
                          <a:xfrm>
                            <a:off x="473694" y="1961629"/>
                            <a:ext cx="5012706" cy="1219758"/>
                          </a:xfrm>
                          <a:prstGeom prst="rect">
                            <a:avLst/>
                          </a:prstGeom>
                        </pic:spPr>
                      </pic:pic>
                      <wps:wsp>
                        <wps:cNvPr id="416" name="TextBox 8"/>
                        <wps:cNvSpPr txBox="1"/>
                        <wps:spPr>
                          <a:xfrm>
                            <a:off x="125318" y="1606358"/>
                            <a:ext cx="5045075" cy="370205"/>
                          </a:xfrm>
                          <a:prstGeom prst="rect">
                            <a:avLst/>
                          </a:prstGeom>
                          <a:noFill/>
                        </wps:spPr>
                        <wps:txbx>
                          <w:txbxContent>
                            <w:p w14:paraId="20579C9C" w14:textId="77777777" w:rsidR="00520629" w:rsidRDefault="00520629" w:rsidP="008330D6">
                              <w:pPr>
                                <w:pStyle w:val="NormalWeb"/>
                                <w:spacing w:before="0" w:beforeAutospacing="0" w:after="0" w:afterAutospacing="0"/>
                              </w:pPr>
                              <w:r>
                                <w:rPr>
                                  <w:rFonts w:asciiTheme="minorHAnsi" w:hAnsi="Calibri" w:cstheme="minorBidi"/>
                                  <w:color w:val="000000" w:themeColor="text1"/>
                                  <w:kern w:val="24"/>
                                  <w:sz w:val="36"/>
                                  <w:szCs w:val="36"/>
                                </w:rPr>
                                <w:t>Same command on interface usage within datasheet</w:t>
                              </w:r>
                            </w:p>
                          </w:txbxContent>
                        </wps:txbx>
                        <wps:bodyPr wrap="none" rtlCol="0">
                          <a:spAutoFit/>
                        </wps:bodyPr>
                      </wps:wsp>
                    </wpc:wpc>
                  </a:graphicData>
                </a:graphic>
              </wp:inline>
            </w:drawing>
          </mc:Choice>
          <mc:Fallback>
            <w:pict>
              <v:group w14:anchorId="2A7CADA2" id="Canvas 419" o:spid="_x0000_s108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">
                <v:shape id="_x0000_s1087" type="#_x0000_t75" style="position:absolute;width:54864;height:32004;visibility:visible;mso-wrap-style:square">
                  <v:fill o:detectmouseclick="t"/>
                  <v:path o:connecttype="none"/>
                </v:shape>
                <v:shape id="table" o:spid="_x0000_s1088" type="#_x0000_t75" style="position:absolute;left:4542;top:4091;width:50127;height: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">
                  <v:imagedata r:id="rId42" o:title=""/>
                </v:shape>
                <v:shape id="TextBox 6" o:spid="_x0000_s1089" type="#_x0000_t202" style="position:absolute;width:38512;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" filled="f" stroked="f">
                  <v:textbox style="mso-fit-shape-to-text:t">
                    <w:txbxContent>
                      <w:p w14:paraId="3FD3782D" w14:textId="77777777" w:rsidR="00520629" w:rsidRDefault="00520629" w:rsidP="008330D6">
                        <w:pPr>
                          <w:pStyle w:val="NormalWeb"/>
                          <w:spacing w:before="0" w:beforeAutospacing="0" w:after="0" w:afterAutospacing="0"/>
                        </w:pPr>
                        <w:r>
                          <w:rPr>
                            <w:rFonts w:asciiTheme="minorHAnsi" w:hAnsi="Calibri" w:cstheme="minorBidi"/>
                            <w:color w:val="000000" w:themeColor="text1"/>
                            <w:kern w:val="24"/>
                            <w:sz w:val="36"/>
                            <w:szCs w:val="36"/>
                          </w:rPr>
                          <w:t>Example command on generic interface</w:t>
                        </w:r>
                      </w:p>
                    </w:txbxContent>
                  </v:textbox>
                </v:shape>
                <v:shape id="table" o:spid="_x0000_s1090" type="#_x0000_t75" style="position:absolute;left:4736;top:19616;width:50128;height:1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">
                  <v:imagedata r:id="rId43" o:title=""/>
                </v:shape>
                <v:shape id="TextBox 8" o:spid="_x0000_s1091" type="#_x0000_t202" style="position:absolute;left:1253;top:16063;width:50450;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" filled="f" stroked="f">
                  <v:textbox style="mso-fit-shape-to-text:t">
                    <w:txbxContent>
                      <w:p w14:paraId="20579C9C" w14:textId="77777777" w:rsidR="00520629" w:rsidRDefault="00520629" w:rsidP="008330D6">
                        <w:pPr>
                          <w:pStyle w:val="NormalWeb"/>
                          <w:spacing w:before="0" w:beforeAutospacing="0" w:after="0" w:afterAutospacing="0"/>
                        </w:pPr>
                        <w:r>
                          <w:rPr>
                            <w:rFonts w:asciiTheme="minorHAnsi" w:hAnsi="Calibri" w:cstheme="minorBidi"/>
                            <w:color w:val="000000" w:themeColor="text1"/>
                            <w:kern w:val="24"/>
                            <w:sz w:val="36"/>
                            <w:szCs w:val="36"/>
                          </w:rPr>
                          <w:t>Same command on interface usage within datasheet</w:t>
                        </w:r>
                      </w:p>
                    </w:txbxContent>
                  </v:textbox>
                </v:shape>
                <w10:anchorlock/>
              </v:group>
            </w:pict>
          </mc:Fallback>
        </mc:AlternateContent>
      </w:r>
    </w:p>
    <w:p w14:paraId="6BEF595D" w14:textId="0C823BCA" w:rsidR="00D5785D" w:rsidRDefault="00D5785D" w:rsidP="002A6D16">
      <w:pPr>
        <w:pStyle w:val="Caption"/>
      </w:pPr>
      <w:r>
        <w:t xml:space="preserve">Figure </w:t>
      </w:r>
      <w:ins w:id="917" w:author="Ramon Krosley" w:date="2022-10-25T12:41:00Z">
        <w:r w:rsidR="00A900DC">
          <w:fldChar w:fldCharType="begin"/>
        </w:r>
        <w:r w:rsidR="00A900DC">
          <w:instrText xml:space="preserve"> STYLEREF 1 \s </w:instrText>
        </w:r>
      </w:ins>
      <w:r w:rsidR="00A900DC">
        <w:fldChar w:fldCharType="separate"/>
      </w:r>
      <w:r w:rsidR="00A900DC">
        <w:rPr>
          <w:noProof/>
        </w:rPr>
        <w:t>4</w:t>
      </w:r>
      <w:ins w:id="918"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919" w:author="Ramon Krosley" w:date="2022-10-25T12:41:00Z">
        <w:r w:rsidR="00A900DC">
          <w:rPr>
            <w:noProof/>
          </w:rPr>
          <w:t>8</w:t>
        </w:r>
        <w:r w:rsidR="00A900DC">
          <w:fldChar w:fldCharType="end"/>
        </w:r>
      </w:ins>
      <w:del w:id="920"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4</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del>
      <w:del w:id="921" w:author="Ramon Krosley" w:date="2022-10-23T12:37:00Z">
        <w:r w:rsidR="003501BF" w:rsidDel="001A4CE4">
          <w:rPr>
            <w:noProof/>
          </w:rPr>
          <w:delText>7</w:delText>
        </w:r>
      </w:del>
      <w:del w:id="922" w:author="Ramon Krosley" w:date="2022-10-23T12:40:00Z">
        <w:r w:rsidDel="001A4CE4">
          <w:rPr>
            <w:noProof/>
          </w:rPr>
          <w:fldChar w:fldCharType="end"/>
        </w:r>
      </w:del>
      <w:r>
        <w:t xml:space="preserve"> Using a type mapping to capture the relation between command arguments</w:t>
      </w:r>
    </w:p>
    <w:p w14:paraId="1D9AC063" w14:textId="2B57D242" w:rsidR="008330D6" w:rsidRDefault="008330D6" w:rsidP="008330D6">
      <w:pPr>
        <w:rPr>
          <w:lang w:val="en-GB"/>
        </w:rPr>
      </w:pPr>
      <w:r>
        <w:rPr>
          <w:lang w:val="en-GB"/>
        </w:rPr>
        <w:t xml:space="preserve">In the above diagram, the first command expresses the idea that ‘if you read from an address, you will get some data back’. The second specifies the same abstract interface in terms of its support by a specific device, </w:t>
      </w:r>
      <w:proofErr w:type="gramStart"/>
      <w:r>
        <w:rPr>
          <w:lang w:val="en-GB"/>
        </w:rPr>
        <w:t>i.e.</w:t>
      </w:r>
      <w:proofErr w:type="gramEnd"/>
      <w:r>
        <w:rPr>
          <w:lang w:val="en-GB"/>
        </w:rPr>
        <w:t xml:space="preserve"> ‘if you read from one of these 3 supported addresses, you will get the corresponding known set of data back’.  See Section </w:t>
      </w:r>
      <w:r w:rsidR="00D5785D">
        <w:rPr>
          <w:lang w:val="en-GB"/>
        </w:rPr>
        <w:fldChar w:fldCharType="begin"/>
      </w:r>
      <w:r w:rsidR="00D5785D">
        <w:rPr>
          <w:lang w:val="en-GB"/>
        </w:rPr>
        <w:instrText xml:space="preserve"> REF _Ref512170685 \n \h </w:instrText>
      </w:r>
      <w:r w:rsidR="00D5785D">
        <w:rPr>
          <w:lang w:val="en-GB"/>
        </w:rPr>
      </w:r>
      <w:r w:rsidR="00D5785D">
        <w:rPr>
          <w:lang w:val="en-GB"/>
        </w:rPr>
        <w:fldChar w:fldCharType="separate"/>
      </w:r>
      <w:r w:rsidR="00630166">
        <w:rPr>
          <w:lang w:val="en-GB"/>
        </w:rPr>
        <w:t>4.3.2</w:t>
      </w:r>
      <w:r w:rsidR="00D5785D">
        <w:rPr>
          <w:lang w:val="en-GB"/>
        </w:rPr>
        <w:fldChar w:fldCharType="end"/>
      </w:r>
      <w:r>
        <w:rPr>
          <w:lang w:val="en-GB"/>
        </w:rPr>
        <w:t xml:space="preserve"> for a detailed example.</w:t>
      </w:r>
    </w:p>
    <w:p w14:paraId="54D34518" w14:textId="52118B9F" w:rsidR="008330D6" w:rsidRDefault="008330D6" w:rsidP="008330D6">
      <w:pPr>
        <w:rPr>
          <w:lang w:val="en-GB"/>
        </w:rPr>
      </w:pPr>
      <w:r>
        <w:rPr>
          <w:lang w:val="en-GB"/>
        </w:rPr>
        <w:t xml:space="preserve">This is possible using generic type mappings to replace the arbitrary address with a specific enumeration type, and then setting up a set of </w:t>
      </w:r>
      <w:r>
        <w:rPr>
          <w:b/>
          <w:lang w:val="en-GB"/>
        </w:rPr>
        <w:t>alternat</w:t>
      </w:r>
      <w:r w:rsidRPr="00144F54">
        <w:rPr>
          <w:b/>
          <w:lang w:val="en-GB"/>
        </w:rPr>
        <w:t>e mappings</w:t>
      </w:r>
      <w:r>
        <w:rPr>
          <w:lang w:val="en-GB"/>
        </w:rPr>
        <w:t xml:space="preserve"> for the data type corresponding to each legal value for the address.</w:t>
      </w:r>
      <w:r w:rsidR="00AC15B4">
        <w:rPr>
          <w:lang w:val="en-GB"/>
        </w:rPr>
        <w:t xml:space="preserve">  See Section </w:t>
      </w:r>
      <w:r w:rsidR="00AC15B4">
        <w:rPr>
          <w:lang w:val="en-GB"/>
        </w:rPr>
        <w:fldChar w:fldCharType="begin"/>
      </w:r>
      <w:r w:rsidR="00AC15B4">
        <w:rPr>
          <w:lang w:val="en-GB"/>
        </w:rPr>
        <w:instrText xml:space="preserve"> REF _Ref54716037 \r \h </w:instrText>
      </w:r>
      <w:r w:rsidR="00AC15B4">
        <w:rPr>
          <w:lang w:val="en-GB"/>
        </w:rPr>
      </w:r>
      <w:r w:rsidR="00AC15B4">
        <w:rPr>
          <w:lang w:val="en-GB"/>
        </w:rPr>
        <w:fldChar w:fldCharType="separate"/>
      </w:r>
      <w:r w:rsidR="00AC15B4">
        <w:rPr>
          <w:lang w:val="en-GB"/>
        </w:rPr>
        <w:t>4.3.7.2</w:t>
      </w:r>
      <w:r w:rsidR="00AC15B4">
        <w:rPr>
          <w:lang w:val="en-GB"/>
        </w:rPr>
        <w:fldChar w:fldCharType="end"/>
      </w:r>
      <w:r w:rsidR="00AC15B4">
        <w:rPr>
          <w:lang w:val="en-GB"/>
        </w:rPr>
        <w:t xml:space="preserve"> for an example.</w:t>
      </w:r>
    </w:p>
    <w:p w14:paraId="480E8D39" w14:textId="77777777" w:rsidR="008330D6" w:rsidRDefault="008330D6" w:rsidP="008330D6">
      <w:pPr>
        <w:rPr>
          <w:lang w:val="en-GB"/>
        </w:rPr>
      </w:pPr>
      <w:r>
        <w:rPr>
          <w:lang w:val="en-GB"/>
        </w:rPr>
        <w:lastRenderedPageBreak/>
        <w:t xml:space="preserve">Note that the data type mapped to can itself be abstract, representing </w:t>
      </w:r>
      <w:proofErr w:type="gramStart"/>
      <w:r>
        <w:rPr>
          <w:lang w:val="en-GB"/>
        </w:rPr>
        <w:t>variably-structured</w:t>
      </w:r>
      <w:proofErr w:type="gramEnd"/>
      <w:r>
        <w:rPr>
          <w:lang w:val="en-GB"/>
        </w:rPr>
        <w:t xml:space="preserve"> data that will still need to be classified in order to be fully processed.</w:t>
      </w:r>
    </w:p>
    <w:p w14:paraId="714CA5EF" w14:textId="77777777" w:rsidR="008330D6" w:rsidRDefault="008330D6" w:rsidP="002A6D16">
      <w:pPr>
        <w:pStyle w:val="Heading3"/>
        <w:rPr>
          <w:lang w:val="en-GB"/>
        </w:rPr>
      </w:pPr>
      <w:bookmarkStart w:id="923" w:name="_Ref512170081"/>
      <w:bookmarkStart w:id="924" w:name="_Toc512695706"/>
      <w:bookmarkStart w:id="925" w:name="_Toc516572017"/>
      <w:r>
        <w:rPr>
          <w:lang w:val="en-GB"/>
        </w:rPr>
        <w:t>Component Implementation</w:t>
      </w:r>
      <w:bookmarkEnd w:id="923"/>
      <w:bookmarkEnd w:id="924"/>
      <w:bookmarkEnd w:id="925"/>
    </w:p>
    <w:p w14:paraId="2486C70C" w14:textId="77777777" w:rsidR="008330D6" w:rsidRDefault="008330D6" w:rsidP="008330D6">
      <w:pPr>
        <w:rPr>
          <w:lang w:val="en-GB"/>
        </w:rPr>
      </w:pPr>
      <w:r>
        <w:rPr>
          <w:lang w:val="en-GB"/>
        </w:rPr>
        <w:t>The implementation of a component can be specified within the datasheet in terms of:</w:t>
      </w:r>
    </w:p>
    <w:p w14:paraId="618EEFB3" w14:textId="77777777" w:rsidR="008330D6" w:rsidRDefault="008330D6" w:rsidP="001500AC">
      <w:pPr>
        <w:pStyle w:val="ListParagraph"/>
        <w:numPr>
          <w:ilvl w:val="0"/>
          <w:numId w:val="10"/>
        </w:numPr>
        <w:rPr>
          <w:lang w:val="en-GB"/>
        </w:rPr>
      </w:pPr>
      <w:r>
        <w:rPr>
          <w:lang w:val="en-GB"/>
        </w:rPr>
        <w:t xml:space="preserve">A set of </w:t>
      </w:r>
      <w:r w:rsidRPr="008543E9">
        <w:rPr>
          <w:b/>
          <w:lang w:val="en-GB"/>
        </w:rPr>
        <w:t>state machine</w:t>
      </w:r>
      <w:r>
        <w:rPr>
          <w:b/>
          <w:lang w:val="en-GB"/>
        </w:rPr>
        <w:t>s</w:t>
      </w:r>
      <w:r>
        <w:rPr>
          <w:lang w:val="en-GB"/>
        </w:rPr>
        <w:t xml:space="preserve"> where the triggering events are incoming primitives on the component’s provided and required interfaces.</w:t>
      </w:r>
    </w:p>
    <w:p w14:paraId="438E85C9" w14:textId="77777777" w:rsidR="008330D6" w:rsidRDefault="008330D6" w:rsidP="001500AC">
      <w:pPr>
        <w:pStyle w:val="ListParagraph"/>
        <w:numPr>
          <w:ilvl w:val="0"/>
          <w:numId w:val="10"/>
        </w:numPr>
        <w:rPr>
          <w:lang w:val="en-GB"/>
        </w:rPr>
      </w:pPr>
      <w:r>
        <w:rPr>
          <w:lang w:val="en-GB"/>
        </w:rPr>
        <w:t xml:space="preserve">A set of </w:t>
      </w:r>
      <w:r w:rsidRPr="008543E9">
        <w:rPr>
          <w:b/>
          <w:lang w:val="en-GB"/>
        </w:rPr>
        <w:t>variables</w:t>
      </w:r>
      <w:r>
        <w:rPr>
          <w:lang w:val="en-GB"/>
        </w:rPr>
        <w:t xml:space="preserve"> that can hold data values over time.</w:t>
      </w:r>
    </w:p>
    <w:p w14:paraId="4DAF4F1A" w14:textId="77777777" w:rsidR="008330D6" w:rsidRDefault="008330D6" w:rsidP="001500AC">
      <w:pPr>
        <w:pStyle w:val="ListParagraph"/>
        <w:numPr>
          <w:ilvl w:val="0"/>
          <w:numId w:val="10"/>
        </w:numPr>
        <w:rPr>
          <w:lang w:val="en-GB"/>
        </w:rPr>
      </w:pPr>
      <w:r>
        <w:rPr>
          <w:lang w:val="en-GB"/>
        </w:rPr>
        <w:t xml:space="preserve">A set of </w:t>
      </w:r>
      <w:r w:rsidRPr="008543E9">
        <w:rPr>
          <w:b/>
          <w:lang w:val="en-GB"/>
        </w:rPr>
        <w:t>activities</w:t>
      </w:r>
      <w:r>
        <w:rPr>
          <w:lang w:val="en-GB"/>
        </w:rPr>
        <w:t xml:space="preserve"> that can be referenced by state machine transitions, perform basic calculations (including </w:t>
      </w:r>
      <w:r w:rsidRPr="008543E9">
        <w:rPr>
          <w:b/>
          <w:lang w:val="en-GB"/>
        </w:rPr>
        <w:t>calibration</w:t>
      </w:r>
      <w:r>
        <w:rPr>
          <w:lang w:val="en-GB"/>
        </w:rPr>
        <w:t>) and initiate outgoing primitives on the component’s provided and required interfaces</w:t>
      </w:r>
    </w:p>
    <w:p w14:paraId="597A858A" w14:textId="2605DB4B" w:rsidR="008330D6" w:rsidRDefault="008330D6" w:rsidP="008330D6">
      <w:pPr>
        <w:keepNext/>
      </w:pPr>
      <w:r>
        <w:rPr>
          <w:noProof/>
        </w:rPr>
        <w:drawing>
          <wp:inline distT="0" distB="0" distL="0" distR="0" wp14:anchorId="734ECC00" wp14:editId="30F50C82">
            <wp:extent cx="4248150" cy="328612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8150" cy="3286125"/>
                    </a:xfrm>
                    <a:prstGeom prst="rect">
                      <a:avLst/>
                    </a:prstGeom>
                    <a:noFill/>
                    <a:ln>
                      <a:noFill/>
                    </a:ln>
                  </pic:spPr>
                </pic:pic>
              </a:graphicData>
            </a:graphic>
          </wp:inline>
        </w:drawing>
      </w:r>
    </w:p>
    <w:p w14:paraId="49BA9DD8" w14:textId="2B4E6A9B" w:rsidR="00F63659" w:rsidRDefault="00F63659" w:rsidP="002A6D16">
      <w:pPr>
        <w:pStyle w:val="Caption"/>
      </w:pPr>
      <w:r>
        <w:t xml:space="preserve">Figure </w:t>
      </w:r>
      <w:ins w:id="926" w:author="Ramon Krosley" w:date="2022-10-25T12:41:00Z">
        <w:r w:rsidR="00A900DC">
          <w:fldChar w:fldCharType="begin"/>
        </w:r>
        <w:r w:rsidR="00A900DC">
          <w:instrText xml:space="preserve"> STYLEREF 1 \s </w:instrText>
        </w:r>
      </w:ins>
      <w:r w:rsidR="00A900DC">
        <w:fldChar w:fldCharType="separate"/>
      </w:r>
      <w:r w:rsidR="00A900DC">
        <w:rPr>
          <w:noProof/>
        </w:rPr>
        <w:t>4</w:t>
      </w:r>
      <w:ins w:id="927"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928" w:author="Ramon Krosley" w:date="2022-10-25T12:41:00Z">
        <w:r w:rsidR="00A900DC">
          <w:rPr>
            <w:noProof/>
          </w:rPr>
          <w:t>9</w:t>
        </w:r>
        <w:r w:rsidR="00A900DC">
          <w:fldChar w:fldCharType="end"/>
        </w:r>
      </w:ins>
      <w:del w:id="929"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4</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del>
      <w:del w:id="930" w:author="Ramon Krosley" w:date="2022-10-23T12:37:00Z">
        <w:r w:rsidR="003501BF" w:rsidDel="001A4CE4">
          <w:rPr>
            <w:noProof/>
          </w:rPr>
          <w:delText>8</w:delText>
        </w:r>
      </w:del>
      <w:del w:id="931" w:author="Ramon Krosley" w:date="2022-10-23T12:40:00Z">
        <w:r w:rsidDel="001A4CE4">
          <w:rPr>
            <w:noProof/>
          </w:rPr>
          <w:fldChar w:fldCharType="end"/>
        </w:r>
      </w:del>
      <w:r>
        <w:t xml:space="preserve"> Sample component implemented by state machines</w:t>
      </w:r>
    </w:p>
    <w:p w14:paraId="637F7B17" w14:textId="3873FF2F" w:rsidR="008330D6" w:rsidRDefault="008330D6" w:rsidP="008330D6">
      <w:pPr>
        <w:rPr>
          <w:ins w:id="932" w:author="Ramon Krosley" w:date="2022-05-28T12:52:00Z"/>
          <w:lang w:val="en-GB"/>
        </w:rPr>
      </w:pPr>
      <w:r>
        <w:rPr>
          <w:lang w:val="en-GB"/>
        </w:rPr>
        <w:t>The state machine concept used is taken directly from UML</w:t>
      </w:r>
      <w:r w:rsidR="00772802">
        <w:rPr>
          <w:lang w:val="en-GB"/>
        </w:rPr>
        <w:t>:</w:t>
      </w:r>
      <w:r>
        <w:rPr>
          <w:lang w:val="en-GB"/>
        </w:rPr>
        <w:t xml:space="preserve"> </w:t>
      </w:r>
      <w:r w:rsidRPr="00EB0084">
        <w:t>a </w:t>
      </w:r>
      <w:hyperlink r:id="rId45" w:anchor="Directed_graph" w:tooltip="State diagram" w:history="1">
        <w:r>
          <w:t>directed</w:t>
        </w:r>
      </w:hyperlink>
      <w:r>
        <w:t xml:space="preserve"> graph</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 xml:space="preserve">in which nodes denote </w:t>
      </w:r>
      <w:r w:rsidRPr="00EB0084">
        <w:rPr>
          <w:rFonts w:ascii="Arial" w:hAnsi="Arial" w:cs="Arial"/>
          <w:b/>
          <w:color w:val="252525"/>
          <w:sz w:val="21"/>
          <w:szCs w:val="21"/>
          <w:shd w:val="clear" w:color="auto" w:fill="FFFFFF"/>
        </w:rPr>
        <w:t>states</w:t>
      </w:r>
      <w:r>
        <w:rPr>
          <w:rFonts w:ascii="Arial" w:hAnsi="Arial" w:cs="Arial"/>
          <w:color w:val="252525"/>
          <w:sz w:val="21"/>
          <w:szCs w:val="21"/>
          <w:shd w:val="clear" w:color="auto" w:fill="FFFFFF"/>
        </w:rPr>
        <w:t xml:space="preserve"> and connectors denote state </w:t>
      </w:r>
      <w:r w:rsidRPr="00EB0084">
        <w:rPr>
          <w:rFonts w:ascii="Arial" w:hAnsi="Arial" w:cs="Arial"/>
          <w:b/>
          <w:color w:val="252525"/>
          <w:sz w:val="21"/>
          <w:szCs w:val="21"/>
          <w:shd w:val="clear" w:color="auto" w:fill="FFFFFF"/>
        </w:rPr>
        <w:t>transitions</w:t>
      </w:r>
      <w:r>
        <w:rPr>
          <w:rFonts w:ascii="Arial" w:hAnsi="Arial" w:cs="Arial"/>
          <w:b/>
          <w:color w:val="252525"/>
          <w:sz w:val="21"/>
          <w:szCs w:val="21"/>
          <w:shd w:val="clear" w:color="auto" w:fill="FFFFFF"/>
        </w:rPr>
        <w:t xml:space="preserve"> </w:t>
      </w:r>
      <w:r w:rsidRPr="00EB0084">
        <w:rPr>
          <w:rFonts w:ascii="Arial" w:hAnsi="Arial" w:cs="Arial"/>
          <w:color w:val="252525"/>
          <w:sz w:val="21"/>
          <w:szCs w:val="21"/>
          <w:shd w:val="clear" w:color="auto" w:fill="FFFFFF"/>
        </w:rPr>
        <w:t>protected by</w:t>
      </w:r>
      <w:r>
        <w:rPr>
          <w:rFonts w:ascii="Arial" w:hAnsi="Arial" w:cs="Arial"/>
          <w:b/>
          <w:color w:val="252525"/>
          <w:sz w:val="21"/>
          <w:szCs w:val="21"/>
          <w:shd w:val="clear" w:color="auto" w:fill="FFFFFF"/>
        </w:rPr>
        <w:t xml:space="preserve"> guards</w:t>
      </w:r>
      <w:r>
        <w:rPr>
          <w:lang w:val="en-GB"/>
        </w:rPr>
        <w:t>.</w:t>
      </w:r>
      <w:r w:rsidR="00EC2D8C">
        <w:rPr>
          <w:lang w:val="en-GB"/>
        </w:rPr>
        <w:t xml:space="preserve">  Guards define the conditions for transitions to occur.</w:t>
      </w:r>
      <w:r w:rsidR="0025122D">
        <w:rPr>
          <w:lang w:val="en-GB"/>
        </w:rPr>
        <w:t xml:space="preserve">  See Section </w:t>
      </w:r>
      <w:r w:rsidR="0025122D">
        <w:rPr>
          <w:lang w:val="en-GB"/>
        </w:rPr>
        <w:fldChar w:fldCharType="begin"/>
      </w:r>
      <w:r w:rsidR="0025122D">
        <w:rPr>
          <w:lang w:val="en-GB"/>
        </w:rPr>
        <w:instrText xml:space="preserve"> REF _Ref512170998 \r \h </w:instrText>
      </w:r>
      <w:r w:rsidR="0025122D">
        <w:rPr>
          <w:lang w:val="en-GB"/>
        </w:rPr>
      </w:r>
      <w:r w:rsidR="0025122D">
        <w:rPr>
          <w:lang w:val="en-GB"/>
        </w:rPr>
        <w:fldChar w:fldCharType="separate"/>
      </w:r>
      <w:r w:rsidR="0025122D">
        <w:rPr>
          <w:lang w:val="en-GB"/>
        </w:rPr>
        <w:t>4.3.3</w:t>
      </w:r>
      <w:r w:rsidR="0025122D">
        <w:rPr>
          <w:lang w:val="en-GB"/>
        </w:rPr>
        <w:fldChar w:fldCharType="end"/>
      </w:r>
      <w:r w:rsidR="0025122D">
        <w:rPr>
          <w:lang w:val="en-GB"/>
        </w:rPr>
        <w:t xml:space="preserve"> for an example of the use of guards.</w:t>
      </w:r>
    </w:p>
    <w:p w14:paraId="55118165" w14:textId="1647EC3C" w:rsidR="00B536D4" w:rsidRDefault="00B536D4" w:rsidP="00B536D4">
      <w:pPr>
        <w:pStyle w:val="Heading3"/>
        <w:rPr>
          <w:ins w:id="933" w:author="Ramon Krosley" w:date="2022-05-28T12:57:00Z"/>
          <w:lang w:val="en-GB"/>
        </w:rPr>
      </w:pPr>
      <w:ins w:id="934" w:author="Ramon Krosley" w:date="2022-05-28T12:56:00Z">
        <w:r>
          <w:rPr>
            <w:lang w:val="en-GB"/>
          </w:rPr>
          <w:t>Protocol</w:t>
        </w:r>
      </w:ins>
      <w:ins w:id="935" w:author="Ramon Krosley" w:date="2022-05-28T12:57:00Z">
        <w:r>
          <w:rPr>
            <w:lang w:val="en-GB"/>
          </w:rPr>
          <w:t xml:space="preserve"> Specification</w:t>
        </w:r>
      </w:ins>
    </w:p>
    <w:p w14:paraId="603E68B3" w14:textId="5830C5D2" w:rsidR="00B536D4" w:rsidRDefault="00B77A8D" w:rsidP="00B536D4">
      <w:pPr>
        <w:rPr>
          <w:ins w:id="936" w:author="Ramon Krosley" w:date="2022-05-28T14:03:00Z"/>
          <w:lang w:val="en-GB"/>
        </w:rPr>
      </w:pPr>
      <w:ins w:id="937" w:author="Ramon Krosley" w:date="2022-05-28T13:02:00Z">
        <w:r>
          <w:rPr>
            <w:lang w:val="en-GB"/>
          </w:rPr>
          <w:fldChar w:fldCharType="begin"/>
        </w:r>
        <w:r>
          <w:rPr>
            <w:lang w:val="en-GB"/>
          </w:rPr>
          <w:instrText xml:space="preserve"> REF _Ref104635390 \h </w:instrText>
        </w:r>
      </w:ins>
      <w:r>
        <w:rPr>
          <w:lang w:val="en-GB"/>
        </w:rPr>
      </w:r>
      <w:r>
        <w:rPr>
          <w:lang w:val="en-GB"/>
        </w:rPr>
        <w:fldChar w:fldCharType="separate"/>
      </w:r>
      <w:ins w:id="938" w:author="Ramon Krosley" w:date="2022-05-28T13:02:00Z">
        <w:r w:rsidRPr="00925DBB">
          <w:t xml:space="preserve">Figure </w:t>
        </w:r>
        <w:r>
          <w:rPr>
            <w:noProof/>
          </w:rPr>
          <w:t>4</w:t>
        </w:r>
        <w:r>
          <w:noBreakHyphen/>
        </w:r>
        <w:r>
          <w:rPr>
            <w:noProof/>
          </w:rPr>
          <w:t>4</w:t>
        </w:r>
        <w:r>
          <w:rPr>
            <w:lang w:val="en-GB"/>
          </w:rPr>
          <w:fldChar w:fldCharType="end"/>
        </w:r>
      </w:ins>
      <w:ins w:id="939" w:author="Ramon Krosley" w:date="2022-05-28T13:03:00Z">
        <w:r>
          <w:rPr>
            <w:lang w:val="en-GB"/>
          </w:rPr>
          <w:t xml:space="preserve"> and </w:t>
        </w:r>
        <w:r>
          <w:rPr>
            <w:lang w:val="en-GB"/>
          </w:rPr>
          <w:fldChar w:fldCharType="begin"/>
        </w:r>
        <w:r>
          <w:rPr>
            <w:lang w:val="en-GB"/>
          </w:rPr>
          <w:instrText xml:space="preserve"> REF _Ref42675699 \h </w:instrText>
        </w:r>
      </w:ins>
      <w:r>
        <w:rPr>
          <w:lang w:val="en-GB"/>
        </w:rPr>
      </w:r>
      <w:r>
        <w:rPr>
          <w:lang w:val="en-GB"/>
        </w:rPr>
        <w:fldChar w:fldCharType="separate"/>
      </w:r>
      <w:ins w:id="940" w:author="Ramon Krosley" w:date="2022-05-28T13:03:00Z">
        <w:r>
          <w:t xml:space="preserve">Figure </w:t>
        </w:r>
        <w:r>
          <w:rPr>
            <w:noProof/>
          </w:rPr>
          <w:t>4</w:t>
        </w:r>
        <w:r>
          <w:noBreakHyphen/>
        </w:r>
        <w:r>
          <w:rPr>
            <w:noProof/>
          </w:rPr>
          <w:t>5</w:t>
        </w:r>
        <w:r>
          <w:rPr>
            <w:lang w:val="en-GB"/>
          </w:rPr>
          <w:fldChar w:fldCharType="end"/>
        </w:r>
        <w:r>
          <w:rPr>
            <w:lang w:val="en-GB"/>
          </w:rPr>
          <w:t xml:space="preserve"> describe </w:t>
        </w:r>
      </w:ins>
      <w:ins w:id="941" w:author="Ramon Krosley" w:date="2022-05-28T13:04:00Z">
        <w:r>
          <w:rPr>
            <w:lang w:val="en-GB"/>
          </w:rPr>
          <w:t>some simple protocols for parameters and commands</w:t>
        </w:r>
      </w:ins>
      <w:ins w:id="942" w:author="Ramon Krosley" w:date="2022-05-28T13:06:00Z">
        <w:r>
          <w:rPr>
            <w:lang w:val="en-GB"/>
          </w:rPr>
          <w:t xml:space="preserve"> that are defined by &lt;Parameter&gt; and &lt;Comman</w:t>
        </w:r>
      </w:ins>
      <w:ins w:id="943" w:author="Ramon Krosley" w:date="2022-05-28T14:01:00Z">
        <w:r w:rsidR="007D743A">
          <w:rPr>
            <w:lang w:val="en-GB"/>
          </w:rPr>
          <w:t>d</w:t>
        </w:r>
      </w:ins>
      <w:ins w:id="944" w:author="Ramon Krosley" w:date="2022-05-28T13:06:00Z">
        <w:r>
          <w:rPr>
            <w:lang w:val="en-GB"/>
          </w:rPr>
          <w:t xml:space="preserve">&gt; elements </w:t>
        </w:r>
      </w:ins>
      <w:ins w:id="945" w:author="Ramon Krosley" w:date="2022-05-28T13:07:00Z">
        <w:r>
          <w:rPr>
            <w:lang w:val="en-GB"/>
          </w:rPr>
          <w:t>in an interface</w:t>
        </w:r>
      </w:ins>
      <w:ins w:id="946" w:author="Ramon Krosley" w:date="2022-05-28T13:04:00Z">
        <w:r>
          <w:rPr>
            <w:lang w:val="en-GB"/>
          </w:rPr>
          <w:t>.</w:t>
        </w:r>
      </w:ins>
      <w:ins w:id="947" w:author="Ramon Krosley" w:date="2022-05-28T13:07:00Z">
        <w:r w:rsidR="00036E74">
          <w:rPr>
            <w:lang w:val="en-GB"/>
          </w:rPr>
          <w:t xml:space="preserve">  A state machine may be used </w:t>
        </w:r>
      </w:ins>
      <w:ins w:id="948" w:author="Ramon Krosley" w:date="2022-05-28T14:00:00Z">
        <w:r w:rsidR="007D743A">
          <w:rPr>
            <w:lang w:val="en-GB"/>
          </w:rPr>
          <w:t xml:space="preserve">to </w:t>
        </w:r>
      </w:ins>
      <w:ins w:id="949" w:author="Ramon Krosley" w:date="2022-05-28T14:01:00Z">
        <w:r w:rsidR="007D743A">
          <w:rPr>
            <w:lang w:val="en-GB"/>
          </w:rPr>
          <w:t>describe more complicated protocols.</w:t>
        </w:r>
      </w:ins>
      <w:ins w:id="950" w:author="Ramon Krosley" w:date="2022-05-28T14:02:00Z">
        <w:r w:rsidR="007D743A">
          <w:rPr>
            <w:lang w:val="en-GB"/>
          </w:rPr>
          <w:t xml:space="preserve">  This section provides some examples</w:t>
        </w:r>
      </w:ins>
      <w:ins w:id="951" w:author="Ramon Krosley" w:date="2022-05-28T14:03:00Z">
        <w:r w:rsidR="007D743A">
          <w:rPr>
            <w:lang w:val="en-GB"/>
          </w:rPr>
          <w:t xml:space="preserve"> for commands.</w:t>
        </w:r>
      </w:ins>
    </w:p>
    <w:p w14:paraId="4374C53F" w14:textId="5085D709" w:rsidR="0014172D" w:rsidRDefault="007D743A" w:rsidP="00B536D4">
      <w:pPr>
        <w:rPr>
          <w:ins w:id="952" w:author="Ramon Krosley" w:date="2022-05-29T09:51:00Z"/>
          <w:lang w:val="en-GB"/>
        </w:rPr>
      </w:pPr>
      <w:ins w:id="953" w:author="Ramon Krosley" w:date="2022-05-28T14:03:00Z">
        <w:r>
          <w:rPr>
            <w:lang w:val="en-GB"/>
          </w:rPr>
          <w:lastRenderedPageBreak/>
          <w:t xml:space="preserve">A state machine is associated </w:t>
        </w:r>
      </w:ins>
      <w:ins w:id="954" w:author="Ramon Krosley" w:date="2022-05-28T14:04:00Z">
        <w:r>
          <w:rPr>
            <w:lang w:val="en-GB"/>
          </w:rPr>
          <w:t xml:space="preserve">with a command x by having a transition </w:t>
        </w:r>
      </w:ins>
      <w:proofErr w:type="spellStart"/>
      <w:ins w:id="955" w:author="Ramon Krosley" w:date="2022-05-28T14:05:00Z">
        <w:r>
          <w:rPr>
            <w:lang w:val="en-GB"/>
          </w:rPr>
          <w:t>OnCommandPrimitive</w:t>
        </w:r>
        <w:proofErr w:type="spellEnd"/>
        <w:r>
          <w:rPr>
            <w:lang w:val="en-GB"/>
          </w:rPr>
          <w:t xml:space="preserve"> or</w:t>
        </w:r>
      </w:ins>
      <w:ins w:id="956" w:author="Ramon Krosley" w:date="2022-05-29T09:24:00Z">
        <w:r w:rsidR="00B152EE">
          <w:rPr>
            <w:lang w:val="en-GB"/>
          </w:rPr>
          <w:t xml:space="preserve"> by</w:t>
        </w:r>
      </w:ins>
      <w:ins w:id="957" w:author="Ramon Krosley" w:date="2022-05-29T09:23:00Z">
        <w:r w:rsidR="00B152EE">
          <w:rPr>
            <w:lang w:val="en-GB"/>
          </w:rPr>
          <w:t xml:space="preserve"> having a </w:t>
        </w:r>
      </w:ins>
      <w:ins w:id="958" w:author="Ramon Krosley" w:date="2022-05-29T09:24:00Z">
        <w:r w:rsidR="00B152EE">
          <w:rPr>
            <w:lang w:val="en-GB"/>
          </w:rPr>
          <w:t>reference to an activity with</w:t>
        </w:r>
      </w:ins>
      <w:ins w:id="959" w:author="Ramon Krosley" w:date="2022-05-28T14:05:00Z">
        <w:r>
          <w:rPr>
            <w:lang w:val="en-GB"/>
          </w:rPr>
          <w:t xml:space="preserve"> </w:t>
        </w:r>
        <w:proofErr w:type="spellStart"/>
        <w:r>
          <w:rPr>
            <w:lang w:val="en-GB"/>
          </w:rPr>
          <w:t>SendCommandPrimitive</w:t>
        </w:r>
        <w:proofErr w:type="spellEnd"/>
        <w:r w:rsidR="00C22AB2">
          <w:rPr>
            <w:lang w:val="en-GB"/>
          </w:rPr>
          <w:t xml:space="preserve"> that refers to the command.</w:t>
        </w:r>
      </w:ins>
      <w:ins w:id="960" w:author="Ramon Krosley" w:date="2022-05-28T14:09:00Z">
        <w:r w:rsidR="00C22AB2">
          <w:rPr>
            <w:lang w:val="en-GB"/>
          </w:rPr>
          <w:t xml:space="preserve">  The examples that follow </w:t>
        </w:r>
      </w:ins>
      <w:ins w:id="961" w:author="Ramon Krosley" w:date="2022-05-28T14:12:00Z">
        <w:r w:rsidR="00F305B4">
          <w:rPr>
            <w:lang w:val="en-GB"/>
          </w:rPr>
          <w:t xml:space="preserve">are for </w:t>
        </w:r>
      </w:ins>
      <w:ins w:id="962" w:author="Ramon Krosley" w:date="2022-05-28T14:15:00Z">
        <w:r w:rsidR="00757190">
          <w:rPr>
            <w:lang w:val="en-GB"/>
          </w:rPr>
          <w:t xml:space="preserve">device driver </w:t>
        </w:r>
      </w:ins>
      <w:ins w:id="963" w:author="Ramon Krosley" w:date="2022-05-28T14:12:00Z">
        <w:r w:rsidR="00F305B4">
          <w:rPr>
            <w:lang w:val="en-GB"/>
          </w:rPr>
          <w:t>implementations between two interfaces.  Interfac</w:t>
        </w:r>
      </w:ins>
      <w:ins w:id="964" w:author="Ramon Krosley" w:date="2022-05-28T14:13:00Z">
        <w:r w:rsidR="00F305B4">
          <w:rPr>
            <w:lang w:val="en-GB"/>
          </w:rPr>
          <w:t>e A is an access level interface, and interface B is a subnetwork level interface</w:t>
        </w:r>
      </w:ins>
      <w:ins w:id="965" w:author="Ramon Krosley" w:date="2022-05-28T14:14:00Z">
        <w:r w:rsidR="00F305B4">
          <w:rPr>
            <w:lang w:val="en-GB"/>
          </w:rPr>
          <w:t xml:space="preserve"> that communicates with a device</w:t>
        </w:r>
      </w:ins>
      <w:ins w:id="966" w:author="Ramon Krosley" w:date="2022-05-28T14:15:00Z">
        <w:r w:rsidR="00757190">
          <w:rPr>
            <w:lang w:val="en-GB"/>
          </w:rPr>
          <w:t>.</w:t>
        </w:r>
      </w:ins>
    </w:p>
    <w:p w14:paraId="399755FA" w14:textId="4A2B7221" w:rsidR="006F435F" w:rsidRDefault="006F435F" w:rsidP="00B536D4">
      <w:pPr>
        <w:rPr>
          <w:ins w:id="967" w:author="Ramon Krosley" w:date="2022-05-29T09:52:00Z"/>
          <w:lang w:val="en-GB"/>
        </w:rPr>
      </w:pPr>
      <w:ins w:id="968" w:author="Ramon Krosley" w:date="2022-05-29T09:51:00Z">
        <w:r>
          <w:rPr>
            <w:lang w:val="en-GB"/>
          </w:rPr>
          <w:t>The declaration of the subnetwork inte</w:t>
        </w:r>
      </w:ins>
      <w:ins w:id="969" w:author="Ramon Krosley" w:date="2022-05-29T09:52:00Z">
        <w:r>
          <w:rPr>
            <w:lang w:val="en-GB"/>
          </w:rPr>
          <w:t>rface</w:t>
        </w:r>
      </w:ins>
      <w:ins w:id="970" w:author="Ramon Krosley" w:date="2022-05-29T09:55:00Z">
        <w:r>
          <w:rPr>
            <w:lang w:val="en-GB"/>
          </w:rPr>
          <w:t xml:space="preserve"> type</w:t>
        </w:r>
      </w:ins>
      <w:ins w:id="971" w:author="Ramon Krosley" w:date="2022-05-29T09:52:00Z">
        <w:r>
          <w:rPr>
            <w:lang w:val="en-GB"/>
          </w:rPr>
          <w:t xml:space="preserve"> appears below.</w:t>
        </w:r>
      </w:ins>
      <w:ins w:id="972" w:author="Ramon Krosley" w:date="2022-05-29T09:55:00Z">
        <w:r>
          <w:rPr>
            <w:lang w:val="en-GB"/>
          </w:rPr>
          <w:t xml:space="preserve">  This declaration </w:t>
        </w:r>
      </w:ins>
      <w:ins w:id="973" w:author="Ramon Krosley" w:date="2022-05-29T09:56:00Z">
        <w:r>
          <w:rPr>
            <w:lang w:val="en-GB"/>
          </w:rPr>
          <w:t xml:space="preserve">is in file </w:t>
        </w:r>
        <w:r w:rsidRPr="006F435F">
          <w:rPr>
            <w:rStyle w:val="codingChar"/>
            <w:rPrChange w:id="974" w:author="Ramon Krosley" w:date="2022-05-29T09:56:00Z">
              <w:rPr>
                <w:lang w:val="en-GB"/>
              </w:rPr>
            </w:rPrChange>
          </w:rPr>
          <w:t xml:space="preserve">ccsds.sois.subnetwork.xml </w:t>
        </w:r>
        <w:r>
          <w:rPr>
            <w:lang w:val="en-GB"/>
          </w:rPr>
          <w:t>on SANA.</w:t>
        </w:r>
      </w:ins>
    </w:p>
    <w:p w14:paraId="6EF75738" w14:textId="77777777" w:rsidR="006F435F" w:rsidRDefault="006F435F">
      <w:pPr>
        <w:pStyle w:val="coding"/>
        <w:rPr>
          <w:ins w:id="975" w:author="Ramon Krosley" w:date="2022-05-29T09:52:00Z"/>
          <w:color w:val="000000"/>
        </w:rPr>
        <w:pPrChange w:id="976" w:author="Ramon Krosley" w:date="2022-05-29T09:52:00Z">
          <w:pPr>
            <w:autoSpaceDE w:val="0"/>
            <w:autoSpaceDN w:val="0"/>
            <w:adjustRightInd w:val="0"/>
            <w:spacing w:before="0" w:line="240" w:lineRule="auto"/>
            <w:jc w:val="left"/>
          </w:pPr>
        </w:pPrChange>
      </w:pPr>
      <w:ins w:id="977" w:author="Ramon Krosley" w:date="2022-05-29T09:52:00Z">
        <w:r>
          <w:tab/>
        </w:r>
        <w:r>
          <w:tab/>
        </w:r>
        <w:r>
          <w:tab/>
          <w:t>&lt;</w:t>
        </w:r>
        <w:r>
          <w:rPr>
            <w:color w:val="A31515"/>
          </w:rPr>
          <w:t>Interface</w:t>
        </w:r>
        <w:r>
          <w:t xml:space="preserve"> </w:t>
        </w:r>
        <w:r>
          <w:rPr>
            <w:color w:val="FF0000"/>
          </w:rPr>
          <w:t>name</w:t>
        </w:r>
        <w:r>
          <w:t>=</w:t>
        </w:r>
        <w:r>
          <w:rPr>
            <w:color w:val="000000"/>
          </w:rPr>
          <w:t>"</w:t>
        </w:r>
        <w:proofErr w:type="spellStart"/>
        <w:r>
          <w:t>PSInterfaceType</w:t>
        </w:r>
        <w:proofErr w:type="spellEnd"/>
        <w:r>
          <w:rPr>
            <w:color w:val="000000"/>
          </w:rPr>
          <w:t>"</w:t>
        </w:r>
        <w:r>
          <w:t xml:space="preserve"> </w:t>
        </w:r>
        <w:r>
          <w:rPr>
            <w:color w:val="FF0000"/>
          </w:rPr>
          <w:t>level</w:t>
        </w:r>
        <w:r>
          <w:t>=</w:t>
        </w:r>
        <w:r>
          <w:rPr>
            <w:color w:val="000000"/>
          </w:rPr>
          <w:t>"</w:t>
        </w:r>
        <w:r>
          <w:t>subnetwork</w:t>
        </w:r>
        <w:r>
          <w:rPr>
            <w:color w:val="000000"/>
          </w:rPr>
          <w:t>"</w:t>
        </w:r>
      </w:ins>
    </w:p>
    <w:p w14:paraId="21D9FE93" w14:textId="77777777" w:rsidR="006F435F" w:rsidRDefault="006F435F">
      <w:pPr>
        <w:pStyle w:val="coding"/>
        <w:rPr>
          <w:ins w:id="978" w:author="Ramon Krosley" w:date="2022-05-29T09:52:00Z"/>
          <w:color w:val="000000"/>
        </w:rPr>
        <w:pPrChange w:id="979" w:author="Ramon Krosley" w:date="2022-05-29T09:52:00Z">
          <w:pPr>
            <w:autoSpaceDE w:val="0"/>
            <w:autoSpaceDN w:val="0"/>
            <w:adjustRightInd w:val="0"/>
            <w:spacing w:before="0" w:line="240" w:lineRule="auto"/>
            <w:jc w:val="left"/>
          </w:pPr>
        </w:pPrChange>
      </w:pPr>
      <w:ins w:id="980" w:author="Ramon Krosley" w:date="2022-05-29T09:52:00Z">
        <w:r>
          <w:tab/>
        </w:r>
        <w:r>
          <w:tab/>
        </w:r>
        <w:r>
          <w:tab/>
        </w:r>
        <w:r>
          <w:tab/>
        </w:r>
        <w:proofErr w:type="spellStart"/>
        <w:r>
          <w:rPr>
            <w:color w:val="FF0000"/>
          </w:rPr>
          <w:t>shortDescription</w:t>
        </w:r>
        <w:proofErr w:type="spellEnd"/>
        <w:r>
          <w:t>=</w:t>
        </w:r>
        <w:r>
          <w:rPr>
            <w:color w:val="000000"/>
          </w:rPr>
          <w:t>"</w:t>
        </w:r>
        <w:r>
          <w:t>SOIS SUBNETWORK PACKET SERVICE from 851.0-M-1</w:t>
        </w:r>
        <w:r>
          <w:rPr>
            <w:color w:val="000000"/>
          </w:rPr>
          <w:t>"</w:t>
        </w:r>
        <w:r>
          <w:t>&gt;</w:t>
        </w:r>
      </w:ins>
    </w:p>
    <w:p w14:paraId="4308115D" w14:textId="77777777" w:rsidR="006F435F" w:rsidRDefault="006F435F">
      <w:pPr>
        <w:pStyle w:val="coding"/>
        <w:rPr>
          <w:ins w:id="981" w:author="Ramon Krosley" w:date="2022-05-29T09:52:00Z"/>
          <w:color w:val="000000"/>
        </w:rPr>
        <w:pPrChange w:id="982" w:author="Ramon Krosley" w:date="2022-05-29T09:52:00Z">
          <w:pPr>
            <w:autoSpaceDE w:val="0"/>
            <w:autoSpaceDN w:val="0"/>
            <w:adjustRightInd w:val="0"/>
            <w:spacing w:before="0" w:line="240" w:lineRule="auto"/>
            <w:jc w:val="left"/>
          </w:pPr>
        </w:pPrChange>
      </w:pPr>
      <w:ins w:id="983" w:author="Ramon Krosley" w:date="2022-05-29T09:52:00Z">
        <w:r>
          <w:tab/>
        </w:r>
        <w:r>
          <w:tab/>
        </w:r>
        <w:r>
          <w:tab/>
        </w:r>
        <w:r>
          <w:tab/>
          <w:t>&lt;</w:t>
        </w:r>
        <w:proofErr w:type="spellStart"/>
        <w:r>
          <w:rPr>
            <w:color w:val="A31515"/>
          </w:rPr>
          <w:t>GenericTypeSet</w:t>
        </w:r>
        <w:proofErr w:type="spellEnd"/>
        <w:r>
          <w:t>&gt;</w:t>
        </w:r>
      </w:ins>
    </w:p>
    <w:p w14:paraId="278EECF6" w14:textId="77777777" w:rsidR="006F435F" w:rsidRDefault="006F435F">
      <w:pPr>
        <w:pStyle w:val="coding"/>
        <w:rPr>
          <w:ins w:id="984" w:author="Ramon Krosley" w:date="2022-05-29T09:52:00Z"/>
          <w:color w:val="000000"/>
        </w:rPr>
        <w:pPrChange w:id="985" w:author="Ramon Krosley" w:date="2022-05-29T09:52:00Z">
          <w:pPr>
            <w:autoSpaceDE w:val="0"/>
            <w:autoSpaceDN w:val="0"/>
            <w:adjustRightInd w:val="0"/>
            <w:spacing w:before="0" w:line="240" w:lineRule="auto"/>
            <w:jc w:val="left"/>
          </w:pPr>
        </w:pPrChange>
      </w:pPr>
      <w:ins w:id="986" w:author="Ramon Krosley" w:date="2022-05-29T09:52:00Z">
        <w:r>
          <w:tab/>
        </w:r>
        <w:r>
          <w:tab/>
        </w:r>
        <w:r>
          <w:tab/>
        </w:r>
        <w:r>
          <w:tab/>
        </w:r>
        <w:r>
          <w:tab/>
          <w:t>&lt;</w:t>
        </w:r>
        <w:proofErr w:type="spellStart"/>
        <w:r>
          <w:rPr>
            <w:color w:val="A31515"/>
          </w:rPr>
          <w:t>GenericType</w:t>
        </w:r>
        <w:proofErr w:type="spellEnd"/>
        <w:r>
          <w:t xml:space="preserve"> </w:t>
        </w:r>
        <w:r>
          <w:rPr>
            <w:color w:val="FF0000"/>
          </w:rPr>
          <w:t>name</w:t>
        </w:r>
        <w:r>
          <w:t>=</w:t>
        </w:r>
        <w:r>
          <w:rPr>
            <w:color w:val="000000"/>
          </w:rPr>
          <w:t>"</w:t>
        </w:r>
        <w:proofErr w:type="spellStart"/>
        <w:r>
          <w:t>SendDataType</w:t>
        </w:r>
        <w:proofErr w:type="spellEnd"/>
        <w:r>
          <w:rPr>
            <w:color w:val="000000"/>
          </w:rPr>
          <w:t>"</w:t>
        </w:r>
        <w:r>
          <w:t xml:space="preserve"> /&gt;</w:t>
        </w:r>
      </w:ins>
    </w:p>
    <w:p w14:paraId="31255A7B" w14:textId="77777777" w:rsidR="006F435F" w:rsidRDefault="006F435F">
      <w:pPr>
        <w:pStyle w:val="coding"/>
        <w:rPr>
          <w:ins w:id="987" w:author="Ramon Krosley" w:date="2022-05-29T09:52:00Z"/>
          <w:color w:val="000000"/>
        </w:rPr>
        <w:pPrChange w:id="988" w:author="Ramon Krosley" w:date="2022-05-29T09:52:00Z">
          <w:pPr>
            <w:autoSpaceDE w:val="0"/>
            <w:autoSpaceDN w:val="0"/>
            <w:adjustRightInd w:val="0"/>
            <w:spacing w:before="0" w:line="240" w:lineRule="auto"/>
            <w:jc w:val="left"/>
          </w:pPr>
        </w:pPrChange>
      </w:pPr>
      <w:ins w:id="989" w:author="Ramon Krosley" w:date="2022-05-29T09:52:00Z">
        <w:r>
          <w:tab/>
        </w:r>
        <w:r>
          <w:tab/>
        </w:r>
        <w:r>
          <w:tab/>
        </w:r>
        <w:r>
          <w:tab/>
        </w:r>
        <w:r>
          <w:tab/>
          <w:t>&lt;</w:t>
        </w:r>
        <w:proofErr w:type="spellStart"/>
        <w:r>
          <w:rPr>
            <w:color w:val="A31515"/>
          </w:rPr>
          <w:t>GenericType</w:t>
        </w:r>
        <w:proofErr w:type="spellEnd"/>
        <w:r>
          <w:t xml:space="preserve"> </w:t>
        </w:r>
        <w:r>
          <w:rPr>
            <w:color w:val="FF0000"/>
          </w:rPr>
          <w:t>name</w:t>
        </w:r>
        <w:r>
          <w:t>=</w:t>
        </w:r>
        <w:r>
          <w:rPr>
            <w:color w:val="000000"/>
          </w:rPr>
          <w:t>"</w:t>
        </w:r>
        <w:proofErr w:type="spellStart"/>
        <w:r>
          <w:t>ReceiveDataType</w:t>
        </w:r>
        <w:proofErr w:type="spellEnd"/>
        <w:r>
          <w:rPr>
            <w:color w:val="000000"/>
          </w:rPr>
          <w:t>"</w:t>
        </w:r>
        <w:r>
          <w:t xml:space="preserve"> /&gt;</w:t>
        </w:r>
      </w:ins>
    </w:p>
    <w:p w14:paraId="010CF49C" w14:textId="77777777" w:rsidR="006F435F" w:rsidRDefault="006F435F">
      <w:pPr>
        <w:pStyle w:val="coding"/>
        <w:rPr>
          <w:ins w:id="990" w:author="Ramon Krosley" w:date="2022-05-29T09:52:00Z"/>
          <w:color w:val="000000"/>
        </w:rPr>
        <w:pPrChange w:id="991" w:author="Ramon Krosley" w:date="2022-05-29T09:52:00Z">
          <w:pPr>
            <w:autoSpaceDE w:val="0"/>
            <w:autoSpaceDN w:val="0"/>
            <w:adjustRightInd w:val="0"/>
            <w:spacing w:before="0" w:line="240" w:lineRule="auto"/>
            <w:jc w:val="left"/>
          </w:pPr>
        </w:pPrChange>
      </w:pPr>
      <w:ins w:id="992" w:author="Ramon Krosley" w:date="2022-05-29T09:52:00Z">
        <w:r>
          <w:tab/>
        </w:r>
        <w:r>
          <w:tab/>
        </w:r>
        <w:r>
          <w:tab/>
        </w:r>
        <w:r>
          <w:tab/>
        </w:r>
        <w:r>
          <w:tab/>
          <w:t>&lt;</w:t>
        </w:r>
        <w:proofErr w:type="spellStart"/>
        <w:r>
          <w:rPr>
            <w:color w:val="A31515"/>
          </w:rPr>
          <w:t>GenericType</w:t>
        </w:r>
        <w:proofErr w:type="spellEnd"/>
        <w:r>
          <w:t xml:space="preserve"> </w:t>
        </w:r>
        <w:r>
          <w:rPr>
            <w:color w:val="FF0000"/>
          </w:rPr>
          <w:t>name</w:t>
        </w:r>
        <w:r>
          <w:t>=</w:t>
        </w:r>
        <w:r>
          <w:rPr>
            <w:color w:val="000000"/>
          </w:rPr>
          <w:t>"</w:t>
        </w:r>
        <w:proofErr w:type="spellStart"/>
        <w:r>
          <w:t>FailureMetadataType</w:t>
        </w:r>
        <w:proofErr w:type="spellEnd"/>
        <w:r>
          <w:rPr>
            <w:color w:val="000000"/>
          </w:rPr>
          <w:t>"</w:t>
        </w:r>
        <w:r>
          <w:t xml:space="preserve"> /&gt;</w:t>
        </w:r>
      </w:ins>
    </w:p>
    <w:p w14:paraId="6910A291" w14:textId="77777777" w:rsidR="006F435F" w:rsidRDefault="006F435F">
      <w:pPr>
        <w:pStyle w:val="coding"/>
        <w:rPr>
          <w:ins w:id="993" w:author="Ramon Krosley" w:date="2022-05-29T09:52:00Z"/>
          <w:color w:val="000000"/>
        </w:rPr>
        <w:pPrChange w:id="994" w:author="Ramon Krosley" w:date="2022-05-29T09:52:00Z">
          <w:pPr>
            <w:autoSpaceDE w:val="0"/>
            <w:autoSpaceDN w:val="0"/>
            <w:adjustRightInd w:val="0"/>
            <w:spacing w:before="0" w:line="240" w:lineRule="auto"/>
            <w:jc w:val="left"/>
          </w:pPr>
        </w:pPrChange>
      </w:pPr>
      <w:ins w:id="995" w:author="Ramon Krosley" w:date="2022-05-29T09:52:00Z">
        <w:r>
          <w:tab/>
        </w:r>
        <w:r>
          <w:tab/>
        </w:r>
        <w:r>
          <w:tab/>
        </w:r>
        <w:r>
          <w:tab/>
          <w:t>&lt;/</w:t>
        </w:r>
        <w:proofErr w:type="spellStart"/>
        <w:r>
          <w:rPr>
            <w:color w:val="A31515"/>
          </w:rPr>
          <w:t>GenericTypeSet</w:t>
        </w:r>
        <w:proofErr w:type="spellEnd"/>
        <w:r>
          <w:t>&gt;</w:t>
        </w:r>
      </w:ins>
    </w:p>
    <w:p w14:paraId="3E3980B9" w14:textId="77777777" w:rsidR="006F435F" w:rsidRDefault="006F435F">
      <w:pPr>
        <w:pStyle w:val="coding"/>
        <w:rPr>
          <w:ins w:id="996" w:author="Ramon Krosley" w:date="2022-05-29T09:52:00Z"/>
          <w:color w:val="000000"/>
        </w:rPr>
        <w:pPrChange w:id="997" w:author="Ramon Krosley" w:date="2022-05-29T09:52:00Z">
          <w:pPr>
            <w:autoSpaceDE w:val="0"/>
            <w:autoSpaceDN w:val="0"/>
            <w:adjustRightInd w:val="0"/>
            <w:spacing w:before="0" w:line="240" w:lineRule="auto"/>
            <w:jc w:val="left"/>
          </w:pPr>
        </w:pPrChange>
      </w:pPr>
      <w:ins w:id="998" w:author="Ramon Krosley" w:date="2022-05-29T09:52:00Z">
        <w:r>
          <w:tab/>
        </w:r>
        <w:r>
          <w:tab/>
        </w:r>
        <w:r>
          <w:tab/>
        </w:r>
        <w:r>
          <w:tab/>
          <w:t>&lt;</w:t>
        </w:r>
        <w:proofErr w:type="spellStart"/>
        <w:r>
          <w:rPr>
            <w:color w:val="A31515"/>
          </w:rPr>
          <w:t>CommandSet</w:t>
        </w:r>
        <w:proofErr w:type="spellEnd"/>
        <w:r>
          <w:t>&gt;</w:t>
        </w:r>
      </w:ins>
    </w:p>
    <w:p w14:paraId="3F0C1BAA" w14:textId="77777777" w:rsidR="006F435F" w:rsidRDefault="006F435F">
      <w:pPr>
        <w:pStyle w:val="coding"/>
        <w:rPr>
          <w:ins w:id="999" w:author="Ramon Krosley" w:date="2022-05-29T09:52:00Z"/>
          <w:color w:val="000000"/>
        </w:rPr>
        <w:pPrChange w:id="1000" w:author="Ramon Krosley" w:date="2022-05-29T09:52:00Z">
          <w:pPr>
            <w:autoSpaceDE w:val="0"/>
            <w:autoSpaceDN w:val="0"/>
            <w:adjustRightInd w:val="0"/>
            <w:spacing w:before="0" w:line="240" w:lineRule="auto"/>
            <w:jc w:val="left"/>
          </w:pPr>
        </w:pPrChange>
      </w:pPr>
      <w:ins w:id="1001" w:author="Ramon Krosley" w:date="2022-05-29T09:52:00Z">
        <w:r>
          <w:tab/>
        </w:r>
        <w:r>
          <w:tab/>
        </w:r>
        <w:r>
          <w:tab/>
        </w:r>
        <w:r>
          <w:tab/>
        </w:r>
        <w:r>
          <w:tab/>
          <w:t>&lt;</w:t>
        </w:r>
        <w:r>
          <w:rPr>
            <w:color w:val="A31515"/>
          </w:rPr>
          <w:t>Command</w:t>
        </w:r>
        <w:r>
          <w:t xml:space="preserve"> </w:t>
        </w:r>
        <w:r>
          <w:rPr>
            <w:color w:val="FF0000"/>
          </w:rPr>
          <w:t>name</w:t>
        </w:r>
        <w:r>
          <w:t>=</w:t>
        </w:r>
        <w:r>
          <w:rPr>
            <w:color w:val="000000"/>
          </w:rPr>
          <w:t>"</w:t>
        </w:r>
        <w:r>
          <w:t>send</w:t>
        </w:r>
        <w:r>
          <w:rPr>
            <w:color w:val="000000"/>
          </w:rPr>
          <w:t>"</w:t>
        </w:r>
        <w:r>
          <w:t xml:space="preserve"> </w:t>
        </w:r>
        <w:r>
          <w:rPr>
            <w:color w:val="FF0000"/>
          </w:rPr>
          <w:t>mode</w:t>
        </w:r>
        <w:r>
          <w:t>=</w:t>
        </w:r>
        <w:r>
          <w:rPr>
            <w:color w:val="000000"/>
          </w:rPr>
          <w:t>"</w:t>
        </w:r>
        <w:r>
          <w:t>async</w:t>
        </w:r>
        <w:r>
          <w:rPr>
            <w:color w:val="000000"/>
          </w:rPr>
          <w:t>"</w:t>
        </w:r>
      </w:ins>
    </w:p>
    <w:p w14:paraId="4E8E1628" w14:textId="77777777" w:rsidR="006F435F" w:rsidRDefault="006F435F">
      <w:pPr>
        <w:pStyle w:val="coding"/>
        <w:rPr>
          <w:ins w:id="1002" w:author="Ramon Krosley" w:date="2022-05-29T09:52:00Z"/>
          <w:color w:val="000000"/>
        </w:rPr>
        <w:pPrChange w:id="1003" w:author="Ramon Krosley" w:date="2022-05-29T09:52:00Z">
          <w:pPr>
            <w:autoSpaceDE w:val="0"/>
            <w:autoSpaceDN w:val="0"/>
            <w:adjustRightInd w:val="0"/>
            <w:spacing w:before="0" w:line="240" w:lineRule="auto"/>
            <w:jc w:val="left"/>
          </w:pPr>
        </w:pPrChange>
      </w:pPr>
      <w:ins w:id="1004" w:author="Ramon Krosley" w:date="2022-05-29T09:52:00Z">
        <w:r>
          <w:tab/>
        </w:r>
        <w:r>
          <w:tab/>
        </w:r>
        <w:r>
          <w:tab/>
        </w:r>
        <w:r>
          <w:tab/>
        </w:r>
        <w:r>
          <w:tab/>
        </w:r>
        <w:r>
          <w:tab/>
        </w:r>
        <w:proofErr w:type="spellStart"/>
        <w:r>
          <w:rPr>
            <w:color w:val="FF0000"/>
          </w:rPr>
          <w:t>shortDescription</w:t>
        </w:r>
        <w:proofErr w:type="spellEnd"/>
        <w:r>
          <w:t>=</w:t>
        </w:r>
        <w:r>
          <w:rPr>
            <w:color w:val="000000"/>
          </w:rPr>
          <w:t>"</w:t>
        </w:r>
        <w:proofErr w:type="spellStart"/>
        <w:r>
          <w:t>PACKET_SEND.request</w:t>
        </w:r>
        <w:proofErr w:type="spellEnd"/>
        <w:r>
          <w:t xml:space="preserve"> primitive only</w:t>
        </w:r>
        <w:r>
          <w:rPr>
            <w:color w:val="000000"/>
          </w:rPr>
          <w:t>"</w:t>
        </w:r>
        <w:r>
          <w:t>&gt;</w:t>
        </w:r>
      </w:ins>
    </w:p>
    <w:p w14:paraId="3BF4EEB9" w14:textId="77777777" w:rsidR="006F435F" w:rsidRDefault="006F435F">
      <w:pPr>
        <w:pStyle w:val="coding"/>
        <w:rPr>
          <w:ins w:id="1005" w:author="Ramon Krosley" w:date="2022-05-29T09:52:00Z"/>
          <w:color w:val="000000"/>
        </w:rPr>
        <w:pPrChange w:id="1006" w:author="Ramon Krosley" w:date="2022-05-29T09:52:00Z">
          <w:pPr>
            <w:autoSpaceDE w:val="0"/>
            <w:autoSpaceDN w:val="0"/>
            <w:adjustRightInd w:val="0"/>
            <w:spacing w:before="0" w:line="240" w:lineRule="auto"/>
            <w:jc w:val="left"/>
          </w:pPr>
        </w:pPrChange>
      </w:pPr>
      <w:ins w:id="1007" w:author="Ramon Krosley" w:date="2022-05-29T09:52:00Z">
        <w:r>
          <w:tab/>
        </w:r>
        <w:r>
          <w:tab/>
        </w:r>
        <w:r>
          <w:tab/>
        </w:r>
        <w:r>
          <w:tab/>
        </w:r>
        <w:r>
          <w:tab/>
        </w:r>
        <w:r>
          <w:tab/>
          <w:t>&lt;</w:t>
        </w:r>
        <w:r>
          <w:rPr>
            <w:color w:val="A31515"/>
          </w:rPr>
          <w:t>Argument</w:t>
        </w:r>
        <w:r>
          <w:t xml:space="preserve"> </w:t>
        </w:r>
        <w:r>
          <w:rPr>
            <w:color w:val="FF0000"/>
          </w:rPr>
          <w:t>name</w:t>
        </w:r>
        <w:r>
          <w:t>=</w:t>
        </w:r>
        <w:r>
          <w:rPr>
            <w:color w:val="000000"/>
          </w:rPr>
          <w:t>"</w:t>
        </w:r>
        <w:r>
          <w:t>data</w:t>
        </w:r>
        <w:r>
          <w:rPr>
            <w:color w:val="000000"/>
          </w:rPr>
          <w:t>"</w:t>
        </w:r>
        <w:r>
          <w:t xml:space="preserve"> </w:t>
        </w:r>
        <w:r>
          <w:rPr>
            <w:color w:val="FF0000"/>
          </w:rPr>
          <w:t>type</w:t>
        </w:r>
        <w:r>
          <w:t>=</w:t>
        </w:r>
        <w:r>
          <w:rPr>
            <w:color w:val="000000"/>
          </w:rPr>
          <w:t>"</w:t>
        </w:r>
        <w:proofErr w:type="spellStart"/>
        <w:r>
          <w:t>SendDataType</w:t>
        </w:r>
        <w:proofErr w:type="spellEnd"/>
        <w:r>
          <w:rPr>
            <w:color w:val="000000"/>
          </w:rPr>
          <w:t>"</w:t>
        </w:r>
        <w:r>
          <w:t xml:space="preserve"> </w:t>
        </w:r>
        <w:r>
          <w:rPr>
            <w:color w:val="FF0000"/>
          </w:rPr>
          <w:t>mode</w:t>
        </w:r>
        <w:r>
          <w:t>=</w:t>
        </w:r>
        <w:r>
          <w:rPr>
            <w:color w:val="000000"/>
          </w:rPr>
          <w:t>"</w:t>
        </w:r>
        <w:r>
          <w:t>in</w:t>
        </w:r>
        <w:r>
          <w:rPr>
            <w:color w:val="000000"/>
          </w:rPr>
          <w:t>"</w:t>
        </w:r>
      </w:ins>
    </w:p>
    <w:p w14:paraId="3E770227" w14:textId="77777777" w:rsidR="006F435F" w:rsidRDefault="006F435F">
      <w:pPr>
        <w:pStyle w:val="coding"/>
        <w:rPr>
          <w:ins w:id="1008" w:author="Ramon Krosley" w:date="2022-05-29T09:52:00Z"/>
          <w:color w:val="000000"/>
        </w:rPr>
        <w:pPrChange w:id="1009" w:author="Ramon Krosley" w:date="2022-05-29T09:52:00Z">
          <w:pPr>
            <w:autoSpaceDE w:val="0"/>
            <w:autoSpaceDN w:val="0"/>
            <w:adjustRightInd w:val="0"/>
            <w:spacing w:before="0" w:line="240" w:lineRule="auto"/>
            <w:jc w:val="left"/>
          </w:pPr>
        </w:pPrChange>
      </w:pPr>
      <w:ins w:id="1010" w:author="Ramon Krosley" w:date="2022-05-29T09:52:00Z">
        <w:r>
          <w:tab/>
        </w:r>
        <w:r>
          <w:tab/>
        </w:r>
        <w:r>
          <w:tab/>
        </w:r>
        <w:r>
          <w:tab/>
        </w:r>
        <w:r>
          <w:tab/>
        </w:r>
        <w:r>
          <w:tab/>
        </w:r>
        <w:r>
          <w:tab/>
        </w:r>
        <w:proofErr w:type="spellStart"/>
        <w:r>
          <w:rPr>
            <w:color w:val="FF0000"/>
          </w:rPr>
          <w:t>dataUnit</w:t>
        </w:r>
        <w:proofErr w:type="spellEnd"/>
        <w:r>
          <w:t>=</w:t>
        </w:r>
        <w:r>
          <w:rPr>
            <w:color w:val="000000"/>
          </w:rPr>
          <w:t>"</w:t>
        </w:r>
        <w:r>
          <w:t>true</w:t>
        </w:r>
        <w:r>
          <w:rPr>
            <w:color w:val="000000"/>
          </w:rPr>
          <w:t>"</w:t>
        </w:r>
        <w:r>
          <w:t xml:space="preserve"> /&gt;</w:t>
        </w:r>
      </w:ins>
    </w:p>
    <w:p w14:paraId="769A6EED" w14:textId="77777777" w:rsidR="006F435F" w:rsidRDefault="006F435F">
      <w:pPr>
        <w:pStyle w:val="coding"/>
        <w:rPr>
          <w:ins w:id="1011" w:author="Ramon Krosley" w:date="2022-05-29T09:52:00Z"/>
          <w:color w:val="000000"/>
        </w:rPr>
        <w:pPrChange w:id="1012" w:author="Ramon Krosley" w:date="2022-05-29T09:52:00Z">
          <w:pPr>
            <w:autoSpaceDE w:val="0"/>
            <w:autoSpaceDN w:val="0"/>
            <w:adjustRightInd w:val="0"/>
            <w:spacing w:before="0" w:line="240" w:lineRule="auto"/>
            <w:jc w:val="left"/>
          </w:pPr>
        </w:pPrChange>
      </w:pPr>
      <w:ins w:id="1013" w:author="Ramon Krosley" w:date="2022-05-29T09:52:00Z">
        <w:r>
          <w:tab/>
        </w:r>
        <w:r>
          <w:tab/>
        </w:r>
        <w:r>
          <w:tab/>
        </w:r>
        <w:r>
          <w:tab/>
        </w:r>
        <w:r>
          <w:tab/>
          <w:t>&lt;/</w:t>
        </w:r>
        <w:r>
          <w:rPr>
            <w:color w:val="A31515"/>
          </w:rPr>
          <w:t>Command</w:t>
        </w:r>
        <w:r>
          <w:t>&gt;</w:t>
        </w:r>
      </w:ins>
    </w:p>
    <w:p w14:paraId="1D9E755B" w14:textId="77777777" w:rsidR="006F435F" w:rsidRDefault="006F435F">
      <w:pPr>
        <w:pStyle w:val="coding"/>
        <w:rPr>
          <w:ins w:id="1014" w:author="Ramon Krosley" w:date="2022-05-29T09:52:00Z"/>
          <w:color w:val="000000"/>
        </w:rPr>
        <w:pPrChange w:id="1015" w:author="Ramon Krosley" w:date="2022-05-29T09:52:00Z">
          <w:pPr>
            <w:autoSpaceDE w:val="0"/>
            <w:autoSpaceDN w:val="0"/>
            <w:adjustRightInd w:val="0"/>
            <w:spacing w:before="0" w:line="240" w:lineRule="auto"/>
            <w:jc w:val="left"/>
          </w:pPr>
        </w:pPrChange>
      </w:pPr>
      <w:ins w:id="1016" w:author="Ramon Krosley" w:date="2022-05-29T09:52:00Z">
        <w:r>
          <w:tab/>
        </w:r>
        <w:r>
          <w:tab/>
        </w:r>
        <w:r>
          <w:tab/>
        </w:r>
        <w:r>
          <w:tab/>
        </w:r>
        <w:r>
          <w:tab/>
          <w:t>&lt;</w:t>
        </w:r>
        <w:r>
          <w:rPr>
            <w:color w:val="A31515"/>
          </w:rPr>
          <w:t>Command</w:t>
        </w:r>
        <w:r>
          <w:t xml:space="preserve"> </w:t>
        </w:r>
        <w:r>
          <w:rPr>
            <w:color w:val="FF0000"/>
          </w:rPr>
          <w:t>name</w:t>
        </w:r>
        <w:r>
          <w:t>=</w:t>
        </w:r>
        <w:r>
          <w:rPr>
            <w:color w:val="000000"/>
          </w:rPr>
          <w:t>"</w:t>
        </w:r>
        <w:r>
          <w:t>receive</w:t>
        </w:r>
        <w:r>
          <w:rPr>
            <w:color w:val="000000"/>
          </w:rPr>
          <w:t>"</w:t>
        </w:r>
        <w:r>
          <w:t xml:space="preserve"> </w:t>
        </w:r>
        <w:r>
          <w:rPr>
            <w:color w:val="FF0000"/>
          </w:rPr>
          <w:t>mode</w:t>
        </w:r>
        <w:r>
          <w:t>=</w:t>
        </w:r>
        <w:r>
          <w:rPr>
            <w:color w:val="000000"/>
          </w:rPr>
          <w:t>"</w:t>
        </w:r>
        <w:r>
          <w:t>async</w:t>
        </w:r>
        <w:r>
          <w:rPr>
            <w:color w:val="000000"/>
          </w:rPr>
          <w:t>"</w:t>
        </w:r>
      </w:ins>
    </w:p>
    <w:p w14:paraId="6308F641" w14:textId="77777777" w:rsidR="006F435F" w:rsidRDefault="006F435F">
      <w:pPr>
        <w:pStyle w:val="coding"/>
        <w:rPr>
          <w:ins w:id="1017" w:author="Ramon Krosley" w:date="2022-05-29T09:52:00Z"/>
          <w:color w:val="000000"/>
        </w:rPr>
        <w:pPrChange w:id="1018" w:author="Ramon Krosley" w:date="2022-05-29T09:52:00Z">
          <w:pPr>
            <w:autoSpaceDE w:val="0"/>
            <w:autoSpaceDN w:val="0"/>
            <w:adjustRightInd w:val="0"/>
            <w:spacing w:before="0" w:line="240" w:lineRule="auto"/>
            <w:jc w:val="left"/>
          </w:pPr>
        </w:pPrChange>
      </w:pPr>
      <w:ins w:id="1019" w:author="Ramon Krosley" w:date="2022-05-29T09:52:00Z">
        <w:r>
          <w:tab/>
        </w:r>
        <w:r>
          <w:tab/>
        </w:r>
        <w:r>
          <w:tab/>
        </w:r>
        <w:r>
          <w:tab/>
        </w:r>
        <w:r>
          <w:tab/>
        </w:r>
        <w:r>
          <w:tab/>
        </w:r>
        <w:proofErr w:type="spellStart"/>
        <w:r>
          <w:rPr>
            <w:color w:val="FF0000"/>
          </w:rPr>
          <w:t>shortDescription</w:t>
        </w:r>
        <w:proofErr w:type="spellEnd"/>
        <w:r>
          <w:t>=</w:t>
        </w:r>
        <w:r>
          <w:rPr>
            <w:color w:val="000000"/>
          </w:rPr>
          <w:t>"</w:t>
        </w:r>
        <w:proofErr w:type="spellStart"/>
        <w:r>
          <w:t>PACKET_RECEIVE.indication</w:t>
        </w:r>
        <w:proofErr w:type="spellEnd"/>
        <w:r>
          <w:t xml:space="preserve"> primitive only</w:t>
        </w:r>
        <w:r>
          <w:rPr>
            <w:color w:val="000000"/>
          </w:rPr>
          <w:t>"</w:t>
        </w:r>
        <w:r>
          <w:t>&gt;</w:t>
        </w:r>
      </w:ins>
    </w:p>
    <w:p w14:paraId="69DBFF6A" w14:textId="77777777" w:rsidR="006F435F" w:rsidRDefault="006F435F">
      <w:pPr>
        <w:pStyle w:val="coding"/>
        <w:rPr>
          <w:ins w:id="1020" w:author="Ramon Krosley" w:date="2022-05-29T09:52:00Z"/>
          <w:color w:val="000000"/>
        </w:rPr>
        <w:pPrChange w:id="1021" w:author="Ramon Krosley" w:date="2022-05-29T09:52:00Z">
          <w:pPr>
            <w:autoSpaceDE w:val="0"/>
            <w:autoSpaceDN w:val="0"/>
            <w:adjustRightInd w:val="0"/>
            <w:spacing w:before="0" w:line="240" w:lineRule="auto"/>
            <w:jc w:val="left"/>
          </w:pPr>
        </w:pPrChange>
      </w:pPr>
      <w:ins w:id="1022" w:author="Ramon Krosley" w:date="2022-05-29T09:52:00Z">
        <w:r>
          <w:tab/>
        </w:r>
        <w:r>
          <w:tab/>
        </w:r>
        <w:r>
          <w:tab/>
        </w:r>
        <w:r>
          <w:tab/>
        </w:r>
        <w:r>
          <w:tab/>
        </w:r>
        <w:r>
          <w:tab/>
          <w:t>&lt;</w:t>
        </w:r>
        <w:r>
          <w:rPr>
            <w:color w:val="A31515"/>
          </w:rPr>
          <w:t>Argument</w:t>
        </w:r>
        <w:r>
          <w:t xml:space="preserve"> </w:t>
        </w:r>
        <w:r>
          <w:rPr>
            <w:color w:val="FF0000"/>
          </w:rPr>
          <w:t>name</w:t>
        </w:r>
        <w:r>
          <w:t>=</w:t>
        </w:r>
        <w:r>
          <w:rPr>
            <w:color w:val="000000"/>
          </w:rPr>
          <w:t>"</w:t>
        </w:r>
        <w:r>
          <w:t>data</w:t>
        </w:r>
        <w:r>
          <w:rPr>
            <w:color w:val="000000"/>
          </w:rPr>
          <w:t>"</w:t>
        </w:r>
        <w:r>
          <w:t xml:space="preserve"> </w:t>
        </w:r>
        <w:r>
          <w:rPr>
            <w:color w:val="FF0000"/>
          </w:rPr>
          <w:t>type</w:t>
        </w:r>
        <w:r>
          <w:t>=</w:t>
        </w:r>
        <w:r>
          <w:rPr>
            <w:color w:val="000000"/>
          </w:rPr>
          <w:t>"</w:t>
        </w:r>
        <w:proofErr w:type="spellStart"/>
        <w:r>
          <w:t>ReceiveDataType</w:t>
        </w:r>
        <w:proofErr w:type="spellEnd"/>
        <w:r>
          <w:rPr>
            <w:color w:val="000000"/>
          </w:rPr>
          <w:t>"</w:t>
        </w:r>
        <w:r>
          <w:t xml:space="preserve"> </w:t>
        </w:r>
        <w:r>
          <w:rPr>
            <w:color w:val="FF0000"/>
          </w:rPr>
          <w:t>mode</w:t>
        </w:r>
        <w:r>
          <w:t>=</w:t>
        </w:r>
        <w:r>
          <w:rPr>
            <w:color w:val="000000"/>
          </w:rPr>
          <w:t>"</w:t>
        </w:r>
        <w:r>
          <w:t>out</w:t>
        </w:r>
        <w:r>
          <w:rPr>
            <w:color w:val="000000"/>
          </w:rPr>
          <w:t>"</w:t>
        </w:r>
      </w:ins>
    </w:p>
    <w:p w14:paraId="37E2839D" w14:textId="77777777" w:rsidR="006F435F" w:rsidRDefault="006F435F">
      <w:pPr>
        <w:pStyle w:val="coding"/>
        <w:rPr>
          <w:ins w:id="1023" w:author="Ramon Krosley" w:date="2022-05-29T09:52:00Z"/>
          <w:color w:val="000000"/>
        </w:rPr>
        <w:pPrChange w:id="1024" w:author="Ramon Krosley" w:date="2022-05-29T09:52:00Z">
          <w:pPr>
            <w:autoSpaceDE w:val="0"/>
            <w:autoSpaceDN w:val="0"/>
            <w:adjustRightInd w:val="0"/>
            <w:spacing w:before="0" w:line="240" w:lineRule="auto"/>
            <w:jc w:val="left"/>
          </w:pPr>
        </w:pPrChange>
      </w:pPr>
      <w:ins w:id="1025" w:author="Ramon Krosley" w:date="2022-05-29T09:52:00Z">
        <w:r>
          <w:tab/>
        </w:r>
        <w:r>
          <w:tab/>
        </w:r>
        <w:r>
          <w:tab/>
        </w:r>
        <w:r>
          <w:tab/>
        </w:r>
        <w:r>
          <w:tab/>
        </w:r>
        <w:r>
          <w:tab/>
        </w:r>
        <w:r>
          <w:tab/>
        </w:r>
        <w:proofErr w:type="spellStart"/>
        <w:r>
          <w:rPr>
            <w:color w:val="FF0000"/>
          </w:rPr>
          <w:t>dataUnit</w:t>
        </w:r>
        <w:proofErr w:type="spellEnd"/>
        <w:r>
          <w:t>=</w:t>
        </w:r>
        <w:r>
          <w:rPr>
            <w:color w:val="000000"/>
          </w:rPr>
          <w:t>"</w:t>
        </w:r>
        <w:r>
          <w:t>true</w:t>
        </w:r>
        <w:r>
          <w:rPr>
            <w:color w:val="000000"/>
          </w:rPr>
          <w:t>"</w:t>
        </w:r>
        <w:r>
          <w:t xml:space="preserve"> /&gt;</w:t>
        </w:r>
      </w:ins>
    </w:p>
    <w:p w14:paraId="07DFEC6A" w14:textId="77777777" w:rsidR="006F435F" w:rsidRDefault="006F435F">
      <w:pPr>
        <w:pStyle w:val="coding"/>
        <w:rPr>
          <w:ins w:id="1026" w:author="Ramon Krosley" w:date="2022-05-29T09:52:00Z"/>
          <w:color w:val="000000"/>
        </w:rPr>
        <w:pPrChange w:id="1027" w:author="Ramon Krosley" w:date="2022-05-29T09:52:00Z">
          <w:pPr>
            <w:autoSpaceDE w:val="0"/>
            <w:autoSpaceDN w:val="0"/>
            <w:adjustRightInd w:val="0"/>
            <w:spacing w:before="0" w:line="240" w:lineRule="auto"/>
            <w:jc w:val="left"/>
          </w:pPr>
        </w:pPrChange>
      </w:pPr>
      <w:ins w:id="1028" w:author="Ramon Krosley" w:date="2022-05-29T09:52:00Z">
        <w:r>
          <w:tab/>
        </w:r>
        <w:r>
          <w:tab/>
        </w:r>
        <w:r>
          <w:tab/>
        </w:r>
        <w:r>
          <w:tab/>
        </w:r>
        <w:r>
          <w:tab/>
          <w:t>&lt;/</w:t>
        </w:r>
        <w:r>
          <w:rPr>
            <w:color w:val="A31515"/>
          </w:rPr>
          <w:t>Command</w:t>
        </w:r>
        <w:r>
          <w:t>&gt;</w:t>
        </w:r>
      </w:ins>
    </w:p>
    <w:p w14:paraId="347D51D6" w14:textId="77777777" w:rsidR="006F435F" w:rsidRDefault="006F435F">
      <w:pPr>
        <w:pStyle w:val="coding"/>
        <w:rPr>
          <w:ins w:id="1029" w:author="Ramon Krosley" w:date="2022-05-29T09:52:00Z"/>
          <w:color w:val="000000"/>
        </w:rPr>
        <w:pPrChange w:id="1030" w:author="Ramon Krosley" w:date="2022-05-29T09:52:00Z">
          <w:pPr>
            <w:autoSpaceDE w:val="0"/>
            <w:autoSpaceDN w:val="0"/>
            <w:adjustRightInd w:val="0"/>
            <w:spacing w:before="0" w:line="240" w:lineRule="auto"/>
            <w:jc w:val="left"/>
          </w:pPr>
        </w:pPrChange>
      </w:pPr>
      <w:ins w:id="1031" w:author="Ramon Krosley" w:date="2022-05-29T09:52:00Z">
        <w:r>
          <w:tab/>
        </w:r>
        <w:r>
          <w:tab/>
        </w:r>
        <w:r>
          <w:tab/>
        </w:r>
        <w:r>
          <w:tab/>
        </w:r>
        <w:r>
          <w:tab/>
          <w:t>&lt;</w:t>
        </w:r>
        <w:r>
          <w:rPr>
            <w:color w:val="A31515"/>
          </w:rPr>
          <w:t>Command</w:t>
        </w:r>
        <w:r>
          <w:t xml:space="preserve"> </w:t>
        </w:r>
        <w:r>
          <w:rPr>
            <w:color w:val="FF0000"/>
          </w:rPr>
          <w:t>name</w:t>
        </w:r>
        <w:r>
          <w:t>=</w:t>
        </w:r>
        <w:r>
          <w:rPr>
            <w:color w:val="000000"/>
          </w:rPr>
          <w:t>"</w:t>
        </w:r>
        <w:r>
          <w:t>failure</w:t>
        </w:r>
        <w:r>
          <w:rPr>
            <w:color w:val="000000"/>
          </w:rPr>
          <w:t>"</w:t>
        </w:r>
        <w:r>
          <w:t xml:space="preserve"> </w:t>
        </w:r>
        <w:r>
          <w:rPr>
            <w:color w:val="FF0000"/>
          </w:rPr>
          <w:t>mode</w:t>
        </w:r>
        <w:r>
          <w:t>=</w:t>
        </w:r>
        <w:r>
          <w:rPr>
            <w:color w:val="000000"/>
          </w:rPr>
          <w:t>"</w:t>
        </w:r>
        <w:r>
          <w:t>async</w:t>
        </w:r>
        <w:r>
          <w:rPr>
            <w:color w:val="000000"/>
          </w:rPr>
          <w:t>"</w:t>
        </w:r>
      </w:ins>
    </w:p>
    <w:p w14:paraId="46B9427A" w14:textId="77777777" w:rsidR="006F435F" w:rsidRDefault="006F435F">
      <w:pPr>
        <w:pStyle w:val="coding"/>
        <w:rPr>
          <w:ins w:id="1032" w:author="Ramon Krosley" w:date="2022-05-29T09:52:00Z"/>
          <w:color w:val="000000"/>
        </w:rPr>
        <w:pPrChange w:id="1033" w:author="Ramon Krosley" w:date="2022-05-29T09:52:00Z">
          <w:pPr>
            <w:autoSpaceDE w:val="0"/>
            <w:autoSpaceDN w:val="0"/>
            <w:adjustRightInd w:val="0"/>
            <w:spacing w:before="0" w:line="240" w:lineRule="auto"/>
            <w:jc w:val="left"/>
          </w:pPr>
        </w:pPrChange>
      </w:pPr>
      <w:ins w:id="1034" w:author="Ramon Krosley" w:date="2022-05-29T09:52:00Z">
        <w:r>
          <w:tab/>
        </w:r>
        <w:r>
          <w:tab/>
        </w:r>
        <w:r>
          <w:tab/>
        </w:r>
        <w:r>
          <w:tab/>
        </w:r>
        <w:r>
          <w:tab/>
        </w:r>
        <w:r>
          <w:tab/>
        </w:r>
        <w:proofErr w:type="spellStart"/>
        <w:r>
          <w:rPr>
            <w:color w:val="FF0000"/>
          </w:rPr>
          <w:t>shortDescription</w:t>
        </w:r>
        <w:proofErr w:type="spellEnd"/>
        <w:r>
          <w:t>=</w:t>
        </w:r>
        <w:r>
          <w:rPr>
            <w:color w:val="000000"/>
          </w:rPr>
          <w:t>"</w:t>
        </w:r>
        <w:proofErr w:type="spellStart"/>
        <w:r>
          <w:t>PACKET_FAILURE.indication</w:t>
        </w:r>
        <w:proofErr w:type="spellEnd"/>
        <w:r>
          <w:t xml:space="preserve"> primitive only</w:t>
        </w:r>
        <w:r>
          <w:rPr>
            <w:color w:val="000000"/>
          </w:rPr>
          <w:t>"</w:t>
        </w:r>
        <w:r>
          <w:t>&gt;</w:t>
        </w:r>
      </w:ins>
    </w:p>
    <w:p w14:paraId="4C3823F4" w14:textId="77777777" w:rsidR="006F435F" w:rsidRDefault="006F435F">
      <w:pPr>
        <w:pStyle w:val="coding"/>
        <w:rPr>
          <w:ins w:id="1035" w:author="Ramon Krosley" w:date="2022-05-29T09:52:00Z"/>
          <w:color w:val="000000"/>
        </w:rPr>
        <w:pPrChange w:id="1036" w:author="Ramon Krosley" w:date="2022-05-29T09:52:00Z">
          <w:pPr>
            <w:autoSpaceDE w:val="0"/>
            <w:autoSpaceDN w:val="0"/>
            <w:adjustRightInd w:val="0"/>
            <w:spacing w:before="0" w:line="240" w:lineRule="auto"/>
            <w:jc w:val="left"/>
          </w:pPr>
        </w:pPrChange>
      </w:pPr>
      <w:ins w:id="1037" w:author="Ramon Krosley" w:date="2022-05-29T09:52:00Z">
        <w:r>
          <w:tab/>
        </w:r>
        <w:r>
          <w:tab/>
        </w:r>
        <w:r>
          <w:tab/>
        </w:r>
        <w:r>
          <w:tab/>
        </w:r>
        <w:r>
          <w:tab/>
        </w:r>
        <w:r>
          <w:tab/>
          <w:t>&lt;</w:t>
        </w:r>
        <w:r>
          <w:rPr>
            <w:color w:val="A31515"/>
          </w:rPr>
          <w:t>Argument</w:t>
        </w:r>
        <w:r>
          <w:t xml:space="preserve"> </w:t>
        </w:r>
        <w:r>
          <w:rPr>
            <w:color w:val="FF0000"/>
          </w:rPr>
          <w:t>name</w:t>
        </w:r>
        <w:r>
          <w:t>=</w:t>
        </w:r>
        <w:r>
          <w:rPr>
            <w:color w:val="000000"/>
          </w:rPr>
          <w:t>"</w:t>
        </w:r>
        <w:proofErr w:type="spellStart"/>
        <w:r>
          <w:t>failureMetadata</w:t>
        </w:r>
        <w:proofErr w:type="spellEnd"/>
        <w:r>
          <w:rPr>
            <w:color w:val="000000"/>
          </w:rPr>
          <w:t>"</w:t>
        </w:r>
        <w:r>
          <w:t xml:space="preserve"> </w:t>
        </w:r>
        <w:r>
          <w:rPr>
            <w:color w:val="FF0000"/>
          </w:rPr>
          <w:t>type</w:t>
        </w:r>
        <w:r>
          <w:t>=</w:t>
        </w:r>
        <w:r>
          <w:rPr>
            <w:color w:val="000000"/>
          </w:rPr>
          <w:t>"</w:t>
        </w:r>
        <w:proofErr w:type="spellStart"/>
        <w:r>
          <w:t>FailureMetadataType</w:t>
        </w:r>
        <w:proofErr w:type="spellEnd"/>
        <w:r>
          <w:rPr>
            <w:color w:val="000000"/>
          </w:rPr>
          <w:t>"</w:t>
        </w:r>
        <w:r>
          <w:t xml:space="preserve"> </w:t>
        </w:r>
        <w:r>
          <w:rPr>
            <w:color w:val="FF0000"/>
          </w:rPr>
          <w:t>mode</w:t>
        </w:r>
        <w:r>
          <w:t>=</w:t>
        </w:r>
        <w:r>
          <w:rPr>
            <w:color w:val="000000"/>
          </w:rPr>
          <w:t>"</w:t>
        </w:r>
        <w:r>
          <w:t>out</w:t>
        </w:r>
        <w:r>
          <w:rPr>
            <w:color w:val="000000"/>
          </w:rPr>
          <w:t>"</w:t>
        </w:r>
        <w:r>
          <w:t>/&gt;</w:t>
        </w:r>
      </w:ins>
    </w:p>
    <w:p w14:paraId="20C8151E" w14:textId="77777777" w:rsidR="006F435F" w:rsidRDefault="006F435F">
      <w:pPr>
        <w:pStyle w:val="coding"/>
        <w:rPr>
          <w:ins w:id="1038" w:author="Ramon Krosley" w:date="2022-05-29T09:52:00Z"/>
          <w:color w:val="000000"/>
        </w:rPr>
        <w:pPrChange w:id="1039" w:author="Ramon Krosley" w:date="2022-05-29T09:52:00Z">
          <w:pPr>
            <w:autoSpaceDE w:val="0"/>
            <w:autoSpaceDN w:val="0"/>
            <w:adjustRightInd w:val="0"/>
            <w:spacing w:before="0" w:line="240" w:lineRule="auto"/>
            <w:jc w:val="left"/>
          </w:pPr>
        </w:pPrChange>
      </w:pPr>
      <w:ins w:id="1040" w:author="Ramon Krosley" w:date="2022-05-29T09:52:00Z">
        <w:r>
          <w:tab/>
        </w:r>
        <w:r>
          <w:tab/>
        </w:r>
        <w:r>
          <w:tab/>
        </w:r>
        <w:r>
          <w:tab/>
        </w:r>
        <w:r>
          <w:tab/>
          <w:t>&lt;/</w:t>
        </w:r>
        <w:r>
          <w:rPr>
            <w:color w:val="A31515"/>
          </w:rPr>
          <w:t>Command</w:t>
        </w:r>
        <w:r>
          <w:t>&gt;</w:t>
        </w:r>
      </w:ins>
    </w:p>
    <w:p w14:paraId="36DEF2B2" w14:textId="77777777" w:rsidR="006F435F" w:rsidRDefault="006F435F">
      <w:pPr>
        <w:pStyle w:val="coding"/>
        <w:rPr>
          <w:ins w:id="1041" w:author="Ramon Krosley" w:date="2022-05-29T09:52:00Z"/>
          <w:color w:val="000000"/>
        </w:rPr>
        <w:pPrChange w:id="1042" w:author="Ramon Krosley" w:date="2022-05-29T09:52:00Z">
          <w:pPr>
            <w:autoSpaceDE w:val="0"/>
            <w:autoSpaceDN w:val="0"/>
            <w:adjustRightInd w:val="0"/>
            <w:spacing w:before="0" w:line="240" w:lineRule="auto"/>
            <w:jc w:val="left"/>
          </w:pPr>
        </w:pPrChange>
      </w:pPr>
      <w:ins w:id="1043" w:author="Ramon Krosley" w:date="2022-05-29T09:52:00Z">
        <w:r>
          <w:tab/>
        </w:r>
        <w:r>
          <w:tab/>
        </w:r>
        <w:r>
          <w:tab/>
        </w:r>
        <w:r>
          <w:tab/>
          <w:t>&lt;/</w:t>
        </w:r>
        <w:proofErr w:type="spellStart"/>
        <w:r>
          <w:rPr>
            <w:color w:val="A31515"/>
          </w:rPr>
          <w:t>CommandSet</w:t>
        </w:r>
        <w:proofErr w:type="spellEnd"/>
        <w:r>
          <w:t>&gt;</w:t>
        </w:r>
      </w:ins>
    </w:p>
    <w:p w14:paraId="2211657E" w14:textId="77777777" w:rsidR="006F435F" w:rsidRDefault="006F435F">
      <w:pPr>
        <w:pStyle w:val="coding"/>
        <w:rPr>
          <w:ins w:id="1044" w:author="Ramon Krosley" w:date="2022-05-29T09:52:00Z"/>
          <w:color w:val="000000"/>
        </w:rPr>
        <w:pPrChange w:id="1045" w:author="Ramon Krosley" w:date="2022-05-29T09:52:00Z">
          <w:pPr>
            <w:autoSpaceDE w:val="0"/>
            <w:autoSpaceDN w:val="0"/>
            <w:adjustRightInd w:val="0"/>
            <w:spacing w:before="0" w:line="240" w:lineRule="auto"/>
            <w:jc w:val="left"/>
          </w:pPr>
        </w:pPrChange>
      </w:pPr>
      <w:ins w:id="1046" w:author="Ramon Krosley" w:date="2022-05-29T09:52:00Z">
        <w:r>
          <w:tab/>
        </w:r>
        <w:r>
          <w:tab/>
        </w:r>
        <w:r>
          <w:tab/>
          <w:t>&lt;/</w:t>
        </w:r>
        <w:r>
          <w:rPr>
            <w:color w:val="A31515"/>
          </w:rPr>
          <w:t>Interface</w:t>
        </w:r>
        <w:r>
          <w:t>&gt;</w:t>
        </w:r>
      </w:ins>
    </w:p>
    <w:p w14:paraId="5AF04A3B" w14:textId="4E8A7745" w:rsidR="006F435F" w:rsidRDefault="006F435F" w:rsidP="00B536D4">
      <w:pPr>
        <w:rPr>
          <w:ins w:id="1047" w:author="Ramon Krosley" w:date="2022-05-29T09:54:00Z"/>
          <w:lang w:val="en-GB"/>
        </w:rPr>
      </w:pPr>
      <w:ins w:id="1048" w:author="Ramon Krosley" w:date="2022-05-29T09:54:00Z">
        <w:r>
          <w:rPr>
            <w:lang w:val="en-GB"/>
          </w:rPr>
          <w:t>The required</w:t>
        </w:r>
      </w:ins>
      <w:ins w:id="1049" w:author="Ramon Krosley" w:date="2022-05-29T10:01:00Z">
        <w:r w:rsidR="001D478D">
          <w:rPr>
            <w:lang w:val="en-GB"/>
          </w:rPr>
          <w:t xml:space="preserve"> subnetwork</w:t>
        </w:r>
      </w:ins>
      <w:ins w:id="1050" w:author="Ramon Krosley" w:date="2022-05-29T09:54:00Z">
        <w:r>
          <w:rPr>
            <w:lang w:val="en-GB"/>
          </w:rPr>
          <w:t xml:space="preserve"> interface in the component is </w:t>
        </w:r>
      </w:ins>
      <w:ins w:id="1051" w:author="Ramon Krosley" w:date="2022-05-29T09:57:00Z">
        <w:r w:rsidR="001D478D">
          <w:rPr>
            <w:lang w:val="en-GB"/>
          </w:rPr>
          <w:t>defined as having name “B” and</w:t>
        </w:r>
      </w:ins>
      <w:ins w:id="1052" w:author="Ramon Krosley" w:date="2022-05-29T09:58:00Z">
        <w:r w:rsidR="001D478D">
          <w:rPr>
            <w:lang w:val="en-GB"/>
          </w:rPr>
          <w:t xml:space="preserve"> using the PDU base type of the examples.</w:t>
        </w:r>
      </w:ins>
    </w:p>
    <w:p w14:paraId="45119C6A" w14:textId="77777777" w:rsidR="006F435F" w:rsidRDefault="006F435F">
      <w:pPr>
        <w:pStyle w:val="coding"/>
        <w:rPr>
          <w:ins w:id="1053" w:author="Ramon Krosley" w:date="2022-05-29T09:54:00Z"/>
          <w:color w:val="000000"/>
        </w:rPr>
        <w:pPrChange w:id="1054" w:author="Ramon Krosley" w:date="2022-05-29T09:54:00Z">
          <w:pPr>
            <w:autoSpaceDE w:val="0"/>
            <w:autoSpaceDN w:val="0"/>
            <w:adjustRightInd w:val="0"/>
            <w:spacing w:before="0" w:line="240" w:lineRule="auto"/>
            <w:jc w:val="left"/>
          </w:pPr>
        </w:pPrChange>
      </w:pPr>
      <w:ins w:id="1055" w:author="Ramon Krosley" w:date="2022-05-29T09:54:00Z">
        <w:r>
          <w:rPr>
            <w:color w:val="0000FF"/>
          </w:rPr>
          <w:tab/>
        </w:r>
        <w:r>
          <w:rPr>
            <w:color w:val="0000FF"/>
          </w:rPr>
          <w:tab/>
        </w:r>
        <w:r>
          <w:rPr>
            <w:color w:val="0000FF"/>
          </w:rPr>
          <w:tab/>
        </w:r>
        <w:r>
          <w:rPr>
            <w:color w:val="0000FF"/>
          </w:rPr>
          <w:tab/>
          <w:t>&lt;</w:t>
        </w:r>
        <w:proofErr w:type="spellStart"/>
        <w:r>
          <w:t>RequiredInterfaceSet</w:t>
        </w:r>
        <w:proofErr w:type="spellEnd"/>
        <w:r>
          <w:rPr>
            <w:color w:val="0000FF"/>
          </w:rPr>
          <w:t>&gt;</w:t>
        </w:r>
      </w:ins>
    </w:p>
    <w:p w14:paraId="4FAA5E4E" w14:textId="77777777" w:rsidR="006F435F" w:rsidRDefault="006F435F">
      <w:pPr>
        <w:pStyle w:val="coding"/>
        <w:rPr>
          <w:ins w:id="1056" w:author="Ramon Krosley" w:date="2022-05-29T09:54:00Z"/>
          <w:color w:val="000000"/>
        </w:rPr>
        <w:pPrChange w:id="1057" w:author="Ramon Krosley" w:date="2022-05-29T09:54:00Z">
          <w:pPr>
            <w:autoSpaceDE w:val="0"/>
            <w:autoSpaceDN w:val="0"/>
            <w:adjustRightInd w:val="0"/>
            <w:spacing w:before="0" w:line="240" w:lineRule="auto"/>
            <w:jc w:val="left"/>
          </w:pPr>
        </w:pPrChange>
      </w:pPr>
      <w:ins w:id="1058" w:author="Ramon Krosley" w:date="2022-05-29T09:54:00Z">
        <w:r>
          <w:rPr>
            <w:color w:val="0000FF"/>
          </w:rPr>
          <w:tab/>
        </w:r>
        <w:r>
          <w:rPr>
            <w:color w:val="0000FF"/>
          </w:rPr>
          <w:tab/>
        </w:r>
        <w:r>
          <w:rPr>
            <w:color w:val="0000FF"/>
          </w:rPr>
          <w:tab/>
        </w:r>
        <w:r>
          <w:rPr>
            <w:color w:val="0000FF"/>
          </w:rPr>
          <w:tab/>
        </w:r>
        <w:r>
          <w:rPr>
            <w:color w:val="0000FF"/>
          </w:rPr>
          <w:tab/>
          <w:t>&lt;</w:t>
        </w:r>
        <w:r>
          <w:t>Interface</w:t>
        </w:r>
        <w:r>
          <w:rPr>
            <w:color w:val="0000FF"/>
          </w:rPr>
          <w:t xml:space="preserve"> </w:t>
        </w:r>
        <w:r>
          <w:rPr>
            <w:color w:val="FF0000"/>
          </w:rPr>
          <w:t>name</w:t>
        </w:r>
        <w:r>
          <w:rPr>
            <w:color w:val="0000FF"/>
          </w:rPr>
          <w:t>=</w:t>
        </w:r>
        <w:r>
          <w:rPr>
            <w:color w:val="000000"/>
          </w:rPr>
          <w:t>"</w:t>
        </w:r>
        <w:r>
          <w:rPr>
            <w:color w:val="0000FF"/>
          </w:rPr>
          <w:t>B</w:t>
        </w:r>
        <w:r>
          <w:rPr>
            <w:color w:val="000000"/>
          </w:rPr>
          <w:t>"</w:t>
        </w:r>
        <w:r>
          <w:rPr>
            <w:color w:val="0000FF"/>
          </w:rPr>
          <w:t xml:space="preserve"> </w:t>
        </w:r>
        <w:r>
          <w:rPr>
            <w:color w:val="FF0000"/>
          </w:rPr>
          <w:t>type</w:t>
        </w:r>
        <w:r>
          <w:rPr>
            <w:color w:val="0000FF"/>
          </w:rPr>
          <w:t>=</w:t>
        </w:r>
        <w:r>
          <w:rPr>
            <w:color w:val="000000"/>
          </w:rPr>
          <w:t>"</w:t>
        </w:r>
        <w:r>
          <w:rPr>
            <w:color w:val="0000FF"/>
          </w:rPr>
          <w:t>CCSDS/SOIS/Subnetwork/</w:t>
        </w:r>
        <w:proofErr w:type="spellStart"/>
        <w:r>
          <w:rPr>
            <w:color w:val="0000FF"/>
          </w:rPr>
          <w:t>PSInterfaceType</w:t>
        </w:r>
        <w:proofErr w:type="spellEnd"/>
        <w:r>
          <w:rPr>
            <w:color w:val="000000"/>
          </w:rPr>
          <w:t>"</w:t>
        </w:r>
        <w:r>
          <w:rPr>
            <w:color w:val="0000FF"/>
          </w:rPr>
          <w:t>&gt;</w:t>
        </w:r>
      </w:ins>
    </w:p>
    <w:p w14:paraId="55F0C155" w14:textId="77777777" w:rsidR="006F435F" w:rsidRDefault="006F435F">
      <w:pPr>
        <w:pStyle w:val="coding"/>
        <w:rPr>
          <w:ins w:id="1059" w:author="Ramon Krosley" w:date="2022-05-29T09:54:00Z"/>
          <w:color w:val="000000"/>
        </w:rPr>
        <w:pPrChange w:id="1060" w:author="Ramon Krosley" w:date="2022-05-29T09:54:00Z">
          <w:pPr>
            <w:autoSpaceDE w:val="0"/>
            <w:autoSpaceDN w:val="0"/>
            <w:adjustRightInd w:val="0"/>
            <w:spacing w:before="0" w:line="240" w:lineRule="auto"/>
            <w:jc w:val="left"/>
          </w:pPr>
        </w:pPrChange>
      </w:pPr>
      <w:ins w:id="1061" w:author="Ramon Krosley" w:date="2022-05-29T09:54:00Z">
        <w:r>
          <w:rPr>
            <w:color w:val="0000FF"/>
          </w:rPr>
          <w:tab/>
        </w:r>
        <w:r>
          <w:rPr>
            <w:color w:val="0000FF"/>
          </w:rPr>
          <w:tab/>
        </w:r>
        <w:r>
          <w:rPr>
            <w:color w:val="0000FF"/>
          </w:rPr>
          <w:tab/>
        </w:r>
        <w:r>
          <w:rPr>
            <w:color w:val="0000FF"/>
          </w:rPr>
          <w:tab/>
        </w:r>
        <w:r>
          <w:rPr>
            <w:color w:val="0000FF"/>
          </w:rPr>
          <w:tab/>
        </w:r>
        <w:r>
          <w:rPr>
            <w:color w:val="0000FF"/>
          </w:rPr>
          <w:tab/>
          <w:t>&lt;</w:t>
        </w:r>
        <w:proofErr w:type="spellStart"/>
        <w:r>
          <w:t>GenericTypeMapSet</w:t>
        </w:r>
        <w:proofErr w:type="spellEnd"/>
        <w:r>
          <w:rPr>
            <w:color w:val="0000FF"/>
          </w:rPr>
          <w:t>&gt;</w:t>
        </w:r>
      </w:ins>
    </w:p>
    <w:p w14:paraId="1035C268" w14:textId="77777777" w:rsidR="006F435F" w:rsidRDefault="006F435F">
      <w:pPr>
        <w:pStyle w:val="coding"/>
        <w:rPr>
          <w:ins w:id="1062" w:author="Ramon Krosley" w:date="2022-05-29T09:54:00Z"/>
          <w:color w:val="000000"/>
        </w:rPr>
        <w:pPrChange w:id="1063" w:author="Ramon Krosley" w:date="2022-05-29T09:54:00Z">
          <w:pPr>
            <w:autoSpaceDE w:val="0"/>
            <w:autoSpaceDN w:val="0"/>
            <w:adjustRightInd w:val="0"/>
            <w:spacing w:before="0" w:line="240" w:lineRule="auto"/>
            <w:jc w:val="left"/>
          </w:pPr>
        </w:pPrChange>
      </w:pPr>
      <w:ins w:id="1064" w:author="Ramon Krosley" w:date="2022-05-29T09:54:00Z">
        <w:r>
          <w:rPr>
            <w:color w:val="0000FF"/>
          </w:rPr>
          <w:tab/>
        </w:r>
        <w:r>
          <w:rPr>
            <w:color w:val="0000FF"/>
          </w:rPr>
          <w:tab/>
        </w:r>
        <w:r>
          <w:rPr>
            <w:color w:val="0000FF"/>
          </w:rPr>
          <w:tab/>
        </w:r>
        <w:r>
          <w:rPr>
            <w:color w:val="0000FF"/>
          </w:rPr>
          <w:tab/>
        </w:r>
        <w:r>
          <w:rPr>
            <w:color w:val="0000FF"/>
          </w:rPr>
          <w:tab/>
        </w:r>
        <w:r>
          <w:rPr>
            <w:color w:val="0000FF"/>
          </w:rPr>
          <w:tab/>
        </w:r>
        <w:r>
          <w:rPr>
            <w:color w:val="0000FF"/>
          </w:rPr>
          <w:tab/>
          <w:t>&lt;</w:t>
        </w:r>
        <w:proofErr w:type="spellStart"/>
        <w:r>
          <w:t>GenericTypeMap</w:t>
        </w:r>
        <w:proofErr w:type="spellEnd"/>
        <w:r>
          <w:rPr>
            <w:color w:val="0000FF"/>
          </w:rPr>
          <w:t xml:space="preserve"> </w:t>
        </w:r>
        <w:r>
          <w:rPr>
            <w:color w:val="FF0000"/>
          </w:rPr>
          <w:t>name</w:t>
        </w:r>
        <w:r>
          <w:rPr>
            <w:color w:val="0000FF"/>
          </w:rPr>
          <w:t>=</w:t>
        </w:r>
        <w:r>
          <w:rPr>
            <w:color w:val="000000"/>
          </w:rPr>
          <w:t>"</w:t>
        </w:r>
        <w:proofErr w:type="spellStart"/>
        <w:r>
          <w:rPr>
            <w:color w:val="0000FF"/>
          </w:rPr>
          <w:t>ReceiveDataType</w:t>
        </w:r>
        <w:proofErr w:type="spellEnd"/>
        <w:r>
          <w:rPr>
            <w:color w:val="000000"/>
          </w:rPr>
          <w:t>"</w:t>
        </w:r>
        <w:r>
          <w:rPr>
            <w:color w:val="0000FF"/>
          </w:rPr>
          <w:t xml:space="preserve"> </w:t>
        </w:r>
        <w:r>
          <w:rPr>
            <w:color w:val="FF0000"/>
          </w:rPr>
          <w:t>type</w:t>
        </w:r>
        <w:r>
          <w:rPr>
            <w:color w:val="0000FF"/>
          </w:rPr>
          <w:t>=</w:t>
        </w:r>
        <w:r>
          <w:rPr>
            <w:color w:val="000000"/>
          </w:rPr>
          <w:t>"</w:t>
        </w:r>
        <w:r>
          <w:rPr>
            <w:color w:val="0000FF"/>
          </w:rPr>
          <w:t>TC</w:t>
        </w:r>
        <w:r>
          <w:rPr>
            <w:color w:val="000000"/>
          </w:rPr>
          <w:t>"</w:t>
        </w:r>
        <w:r>
          <w:rPr>
            <w:color w:val="0000FF"/>
          </w:rPr>
          <w:t>/&gt;</w:t>
        </w:r>
      </w:ins>
    </w:p>
    <w:p w14:paraId="796FD22A" w14:textId="77777777" w:rsidR="006F435F" w:rsidRDefault="006F435F">
      <w:pPr>
        <w:pStyle w:val="coding"/>
        <w:rPr>
          <w:ins w:id="1065" w:author="Ramon Krosley" w:date="2022-05-29T09:54:00Z"/>
          <w:color w:val="000000"/>
        </w:rPr>
        <w:pPrChange w:id="1066" w:author="Ramon Krosley" w:date="2022-05-29T09:54:00Z">
          <w:pPr>
            <w:autoSpaceDE w:val="0"/>
            <w:autoSpaceDN w:val="0"/>
            <w:adjustRightInd w:val="0"/>
            <w:spacing w:before="0" w:line="240" w:lineRule="auto"/>
            <w:jc w:val="left"/>
          </w:pPr>
        </w:pPrChange>
      </w:pPr>
      <w:ins w:id="1067" w:author="Ramon Krosley" w:date="2022-05-29T09:54:00Z">
        <w:r>
          <w:rPr>
            <w:color w:val="0000FF"/>
          </w:rPr>
          <w:tab/>
        </w:r>
        <w:r>
          <w:rPr>
            <w:color w:val="0000FF"/>
          </w:rPr>
          <w:tab/>
        </w:r>
        <w:r>
          <w:rPr>
            <w:color w:val="0000FF"/>
          </w:rPr>
          <w:tab/>
        </w:r>
        <w:r>
          <w:rPr>
            <w:color w:val="0000FF"/>
          </w:rPr>
          <w:tab/>
        </w:r>
        <w:r>
          <w:rPr>
            <w:color w:val="0000FF"/>
          </w:rPr>
          <w:tab/>
        </w:r>
        <w:r>
          <w:rPr>
            <w:color w:val="0000FF"/>
          </w:rPr>
          <w:tab/>
        </w:r>
        <w:r>
          <w:rPr>
            <w:color w:val="0000FF"/>
          </w:rPr>
          <w:tab/>
          <w:t>&lt;</w:t>
        </w:r>
        <w:proofErr w:type="spellStart"/>
        <w:r>
          <w:t>GenericTypeMap</w:t>
        </w:r>
        <w:proofErr w:type="spellEnd"/>
        <w:r>
          <w:rPr>
            <w:color w:val="0000FF"/>
          </w:rPr>
          <w:t xml:space="preserve"> </w:t>
        </w:r>
        <w:r>
          <w:rPr>
            <w:color w:val="FF0000"/>
          </w:rPr>
          <w:t>name</w:t>
        </w:r>
        <w:r>
          <w:rPr>
            <w:color w:val="0000FF"/>
          </w:rPr>
          <w:t>=</w:t>
        </w:r>
        <w:r>
          <w:rPr>
            <w:color w:val="000000"/>
          </w:rPr>
          <w:t>"</w:t>
        </w:r>
        <w:proofErr w:type="spellStart"/>
        <w:r>
          <w:rPr>
            <w:color w:val="0000FF"/>
          </w:rPr>
          <w:t>SendDataType</w:t>
        </w:r>
        <w:proofErr w:type="spellEnd"/>
        <w:r>
          <w:rPr>
            <w:color w:val="000000"/>
          </w:rPr>
          <w:t>"</w:t>
        </w:r>
        <w:r>
          <w:rPr>
            <w:color w:val="0000FF"/>
          </w:rPr>
          <w:t xml:space="preserve"> </w:t>
        </w:r>
        <w:r>
          <w:rPr>
            <w:color w:val="FF0000"/>
          </w:rPr>
          <w:t>type</w:t>
        </w:r>
        <w:r>
          <w:rPr>
            <w:color w:val="0000FF"/>
          </w:rPr>
          <w:t>=</w:t>
        </w:r>
        <w:r>
          <w:rPr>
            <w:color w:val="000000"/>
          </w:rPr>
          <w:t>"</w:t>
        </w:r>
        <w:r>
          <w:rPr>
            <w:color w:val="0000FF"/>
          </w:rPr>
          <w:t>TC</w:t>
        </w:r>
        <w:r>
          <w:rPr>
            <w:color w:val="000000"/>
          </w:rPr>
          <w:t>"</w:t>
        </w:r>
        <w:r>
          <w:rPr>
            <w:color w:val="0000FF"/>
          </w:rPr>
          <w:t>/&gt;</w:t>
        </w:r>
      </w:ins>
    </w:p>
    <w:p w14:paraId="51DE92E9" w14:textId="77777777" w:rsidR="006F435F" w:rsidRDefault="006F435F">
      <w:pPr>
        <w:pStyle w:val="coding"/>
        <w:rPr>
          <w:ins w:id="1068" w:author="Ramon Krosley" w:date="2022-05-29T09:54:00Z"/>
          <w:color w:val="000000"/>
        </w:rPr>
        <w:pPrChange w:id="1069" w:author="Ramon Krosley" w:date="2022-05-29T09:54:00Z">
          <w:pPr>
            <w:autoSpaceDE w:val="0"/>
            <w:autoSpaceDN w:val="0"/>
            <w:adjustRightInd w:val="0"/>
            <w:spacing w:before="0" w:line="240" w:lineRule="auto"/>
            <w:jc w:val="left"/>
          </w:pPr>
        </w:pPrChange>
      </w:pPr>
      <w:ins w:id="1070" w:author="Ramon Krosley" w:date="2022-05-29T09:54:00Z">
        <w:r>
          <w:rPr>
            <w:color w:val="0000FF"/>
          </w:rPr>
          <w:tab/>
        </w:r>
        <w:r>
          <w:rPr>
            <w:color w:val="0000FF"/>
          </w:rPr>
          <w:tab/>
        </w:r>
        <w:r>
          <w:rPr>
            <w:color w:val="0000FF"/>
          </w:rPr>
          <w:tab/>
        </w:r>
        <w:r>
          <w:rPr>
            <w:color w:val="0000FF"/>
          </w:rPr>
          <w:tab/>
        </w:r>
        <w:r>
          <w:rPr>
            <w:color w:val="0000FF"/>
          </w:rPr>
          <w:tab/>
        </w:r>
        <w:r>
          <w:rPr>
            <w:color w:val="0000FF"/>
          </w:rPr>
          <w:tab/>
          <w:t>&lt;/</w:t>
        </w:r>
        <w:proofErr w:type="spellStart"/>
        <w:r>
          <w:t>GenericTypeMapSet</w:t>
        </w:r>
        <w:proofErr w:type="spellEnd"/>
        <w:r>
          <w:rPr>
            <w:color w:val="0000FF"/>
          </w:rPr>
          <w:t>&gt;</w:t>
        </w:r>
      </w:ins>
    </w:p>
    <w:p w14:paraId="62B6E602" w14:textId="77777777" w:rsidR="006F435F" w:rsidRDefault="006F435F">
      <w:pPr>
        <w:pStyle w:val="coding"/>
        <w:rPr>
          <w:ins w:id="1071" w:author="Ramon Krosley" w:date="2022-05-29T09:54:00Z"/>
          <w:color w:val="000000"/>
        </w:rPr>
        <w:pPrChange w:id="1072" w:author="Ramon Krosley" w:date="2022-05-29T09:54:00Z">
          <w:pPr>
            <w:autoSpaceDE w:val="0"/>
            <w:autoSpaceDN w:val="0"/>
            <w:adjustRightInd w:val="0"/>
            <w:spacing w:before="0" w:line="240" w:lineRule="auto"/>
            <w:jc w:val="left"/>
          </w:pPr>
        </w:pPrChange>
      </w:pPr>
      <w:ins w:id="1073" w:author="Ramon Krosley" w:date="2022-05-29T09:54:00Z">
        <w:r>
          <w:rPr>
            <w:color w:val="0000FF"/>
          </w:rPr>
          <w:tab/>
        </w:r>
        <w:r>
          <w:rPr>
            <w:color w:val="0000FF"/>
          </w:rPr>
          <w:tab/>
        </w:r>
        <w:r>
          <w:rPr>
            <w:color w:val="0000FF"/>
          </w:rPr>
          <w:tab/>
        </w:r>
        <w:r>
          <w:rPr>
            <w:color w:val="0000FF"/>
          </w:rPr>
          <w:tab/>
        </w:r>
        <w:r>
          <w:rPr>
            <w:color w:val="0000FF"/>
          </w:rPr>
          <w:tab/>
          <w:t>&lt;/</w:t>
        </w:r>
        <w:r>
          <w:t>Interface</w:t>
        </w:r>
        <w:r>
          <w:rPr>
            <w:color w:val="0000FF"/>
          </w:rPr>
          <w:t>&gt;</w:t>
        </w:r>
      </w:ins>
    </w:p>
    <w:p w14:paraId="1DA2D41D" w14:textId="77777777" w:rsidR="006F435F" w:rsidRDefault="006F435F">
      <w:pPr>
        <w:pStyle w:val="coding"/>
        <w:rPr>
          <w:ins w:id="1074" w:author="Ramon Krosley" w:date="2022-05-29T09:54:00Z"/>
          <w:color w:val="000000"/>
        </w:rPr>
        <w:pPrChange w:id="1075" w:author="Ramon Krosley" w:date="2022-05-29T09:54:00Z">
          <w:pPr>
            <w:autoSpaceDE w:val="0"/>
            <w:autoSpaceDN w:val="0"/>
            <w:adjustRightInd w:val="0"/>
            <w:spacing w:before="0" w:line="240" w:lineRule="auto"/>
            <w:jc w:val="left"/>
          </w:pPr>
        </w:pPrChange>
      </w:pPr>
      <w:ins w:id="1076" w:author="Ramon Krosley" w:date="2022-05-29T09:54:00Z">
        <w:r>
          <w:rPr>
            <w:color w:val="0000FF"/>
          </w:rPr>
          <w:lastRenderedPageBreak/>
          <w:tab/>
        </w:r>
        <w:r>
          <w:rPr>
            <w:color w:val="0000FF"/>
          </w:rPr>
          <w:tab/>
        </w:r>
        <w:r>
          <w:rPr>
            <w:color w:val="0000FF"/>
          </w:rPr>
          <w:tab/>
        </w:r>
        <w:r>
          <w:rPr>
            <w:color w:val="0000FF"/>
          </w:rPr>
          <w:tab/>
          <w:t>&lt;/</w:t>
        </w:r>
        <w:proofErr w:type="spellStart"/>
        <w:r>
          <w:t>RequiredInterfaceSet</w:t>
        </w:r>
        <w:proofErr w:type="spellEnd"/>
        <w:r>
          <w:rPr>
            <w:color w:val="0000FF"/>
          </w:rPr>
          <w:t>&gt;</w:t>
        </w:r>
      </w:ins>
    </w:p>
    <w:p w14:paraId="0EDB9678" w14:textId="77777777" w:rsidR="006F435F" w:rsidRPr="006F435F" w:rsidRDefault="006F435F" w:rsidP="00B536D4">
      <w:pPr>
        <w:rPr>
          <w:ins w:id="1077" w:author="Ramon Krosley" w:date="2022-05-29T09:29:00Z"/>
          <w:rPrChange w:id="1078" w:author="Ramon Krosley" w:date="2022-05-29T09:54:00Z">
            <w:rPr>
              <w:ins w:id="1079" w:author="Ramon Krosley" w:date="2022-05-29T09:29:00Z"/>
              <w:lang w:val="en-GB"/>
            </w:rPr>
          </w:rPrChange>
        </w:rPr>
      </w:pPr>
    </w:p>
    <w:p w14:paraId="7D9F8F11" w14:textId="7098FBEA" w:rsidR="007D743A" w:rsidRDefault="00B152EE" w:rsidP="00B536D4">
      <w:pPr>
        <w:rPr>
          <w:ins w:id="1080" w:author="Ramon Krosley" w:date="2022-05-29T09:29:00Z"/>
          <w:lang w:val="en-GB"/>
        </w:rPr>
      </w:pPr>
      <w:ins w:id="1081" w:author="Ramon Krosley" w:date="2022-05-29T09:27:00Z">
        <w:r>
          <w:rPr>
            <w:lang w:val="en-GB"/>
          </w:rPr>
          <w:t>The protocol data units are simplified to consist of just a command code</w:t>
        </w:r>
      </w:ins>
      <w:ins w:id="1082" w:author="Ramon Krosley" w:date="2022-05-29T09:29:00Z">
        <w:r w:rsidR="0014172D">
          <w:rPr>
            <w:lang w:val="en-GB"/>
          </w:rPr>
          <w:t>, inheriting from the following base type.</w:t>
        </w:r>
      </w:ins>
    </w:p>
    <w:p w14:paraId="01990525" w14:textId="246AF9E8" w:rsidR="0014172D" w:rsidRDefault="0014172D">
      <w:pPr>
        <w:pStyle w:val="coding"/>
        <w:rPr>
          <w:ins w:id="1083" w:author="Ramon Krosley" w:date="2022-05-29T09:30:00Z"/>
          <w:color w:val="000000"/>
        </w:rPr>
        <w:pPrChange w:id="1084" w:author="Ramon Krosley" w:date="2022-05-29T09:31:00Z">
          <w:pPr>
            <w:autoSpaceDE w:val="0"/>
            <w:autoSpaceDN w:val="0"/>
            <w:adjustRightInd w:val="0"/>
            <w:spacing w:before="0" w:line="240" w:lineRule="auto"/>
            <w:jc w:val="left"/>
          </w:pPr>
        </w:pPrChange>
      </w:pPr>
      <w:ins w:id="1085" w:author="Ramon Krosley" w:date="2022-05-29T09:30:00Z">
        <w:r>
          <w:rPr>
            <w:color w:val="0000FF"/>
          </w:rPr>
          <w:t>&lt;</w:t>
        </w:r>
        <w:proofErr w:type="spellStart"/>
        <w:r>
          <w:t>ContainerDataType</w:t>
        </w:r>
        <w:proofErr w:type="spellEnd"/>
        <w:r>
          <w:rPr>
            <w:color w:val="0000FF"/>
          </w:rPr>
          <w:t xml:space="preserve"> </w:t>
        </w:r>
        <w:r>
          <w:rPr>
            <w:color w:val="FF0000"/>
          </w:rPr>
          <w:t>name</w:t>
        </w:r>
        <w:r>
          <w:rPr>
            <w:color w:val="0000FF"/>
          </w:rPr>
          <w:t>=</w:t>
        </w:r>
        <w:r>
          <w:rPr>
            <w:color w:val="000000"/>
          </w:rPr>
          <w:t>"</w:t>
        </w:r>
        <w:r>
          <w:rPr>
            <w:color w:val="0000FF"/>
          </w:rPr>
          <w:t>TC</w:t>
        </w:r>
        <w:r>
          <w:rPr>
            <w:color w:val="000000"/>
          </w:rPr>
          <w:t>"</w:t>
        </w:r>
        <w:r>
          <w:rPr>
            <w:color w:val="0000FF"/>
          </w:rPr>
          <w:t>&gt;</w:t>
        </w:r>
      </w:ins>
    </w:p>
    <w:p w14:paraId="66671BE7" w14:textId="4F1F329C" w:rsidR="0014172D" w:rsidRDefault="0014172D">
      <w:pPr>
        <w:pStyle w:val="coding"/>
        <w:rPr>
          <w:ins w:id="1086" w:author="Ramon Krosley" w:date="2022-05-29T09:30:00Z"/>
          <w:color w:val="000000"/>
        </w:rPr>
        <w:pPrChange w:id="1087" w:author="Ramon Krosley" w:date="2022-05-29T09:31:00Z">
          <w:pPr>
            <w:autoSpaceDE w:val="0"/>
            <w:autoSpaceDN w:val="0"/>
            <w:adjustRightInd w:val="0"/>
            <w:spacing w:before="0" w:line="240" w:lineRule="auto"/>
            <w:jc w:val="left"/>
          </w:pPr>
        </w:pPrChange>
      </w:pPr>
      <w:ins w:id="1088" w:author="Ramon Krosley" w:date="2022-05-29T09:30:00Z">
        <w:r>
          <w:rPr>
            <w:color w:val="0000FF"/>
          </w:rPr>
          <w:tab/>
          <w:t>&lt;</w:t>
        </w:r>
        <w:proofErr w:type="spellStart"/>
        <w:r>
          <w:t>EntryList</w:t>
        </w:r>
        <w:proofErr w:type="spellEnd"/>
        <w:r>
          <w:rPr>
            <w:color w:val="0000FF"/>
          </w:rPr>
          <w:t>&gt;</w:t>
        </w:r>
      </w:ins>
    </w:p>
    <w:p w14:paraId="1CA6675B" w14:textId="4F79902C" w:rsidR="0014172D" w:rsidRDefault="0014172D">
      <w:pPr>
        <w:pStyle w:val="coding"/>
        <w:rPr>
          <w:ins w:id="1089" w:author="Ramon Krosley" w:date="2022-05-29T09:30:00Z"/>
          <w:color w:val="000000"/>
        </w:rPr>
        <w:pPrChange w:id="1090" w:author="Ramon Krosley" w:date="2022-05-29T09:31:00Z">
          <w:pPr>
            <w:autoSpaceDE w:val="0"/>
            <w:autoSpaceDN w:val="0"/>
            <w:adjustRightInd w:val="0"/>
            <w:spacing w:before="0" w:line="240" w:lineRule="auto"/>
            <w:jc w:val="left"/>
          </w:pPr>
        </w:pPrChange>
      </w:pPr>
      <w:ins w:id="1091" w:author="Ramon Krosley" w:date="2022-05-29T09:30:00Z">
        <w:r>
          <w:rPr>
            <w:color w:val="0000FF"/>
          </w:rPr>
          <w:tab/>
        </w:r>
        <w:r>
          <w:rPr>
            <w:color w:val="0000FF"/>
          </w:rPr>
          <w:tab/>
          <w:t>&lt;</w:t>
        </w:r>
        <w:r>
          <w:t>Entry</w:t>
        </w:r>
        <w:r>
          <w:rPr>
            <w:color w:val="0000FF"/>
          </w:rPr>
          <w:t xml:space="preserve"> </w:t>
        </w:r>
        <w:r>
          <w:rPr>
            <w:color w:val="FF0000"/>
          </w:rPr>
          <w:t>name</w:t>
        </w:r>
        <w:r>
          <w:rPr>
            <w:color w:val="0000FF"/>
          </w:rPr>
          <w:t>=</w:t>
        </w:r>
        <w:r>
          <w:rPr>
            <w:color w:val="000000"/>
          </w:rPr>
          <w:t>"</w:t>
        </w:r>
        <w:r>
          <w:rPr>
            <w:color w:val="0000FF"/>
          </w:rPr>
          <w:t>cc</w:t>
        </w:r>
        <w:r>
          <w:rPr>
            <w:color w:val="000000"/>
          </w:rPr>
          <w:t>"</w:t>
        </w:r>
        <w:r>
          <w:rPr>
            <w:color w:val="0000FF"/>
          </w:rPr>
          <w:t xml:space="preserve"> </w:t>
        </w:r>
        <w:r>
          <w:rPr>
            <w:color w:val="FF0000"/>
          </w:rPr>
          <w:t>type</w:t>
        </w:r>
        <w:r>
          <w:rPr>
            <w:color w:val="0000FF"/>
          </w:rPr>
          <w:t>=</w:t>
        </w:r>
        <w:r>
          <w:rPr>
            <w:color w:val="000000"/>
          </w:rPr>
          <w:t>"</w:t>
        </w:r>
        <w:r>
          <w:rPr>
            <w:color w:val="0000FF"/>
          </w:rPr>
          <w:t>CCSDS/SOIS/SEDS/UINT8</w:t>
        </w:r>
        <w:r>
          <w:rPr>
            <w:color w:val="000000"/>
          </w:rPr>
          <w:t>"</w:t>
        </w:r>
        <w:r>
          <w:rPr>
            <w:color w:val="0000FF"/>
          </w:rPr>
          <w:t>/&gt;</w:t>
        </w:r>
      </w:ins>
    </w:p>
    <w:p w14:paraId="36D7C55B" w14:textId="115691CA" w:rsidR="0014172D" w:rsidRDefault="0014172D">
      <w:pPr>
        <w:pStyle w:val="coding"/>
        <w:rPr>
          <w:ins w:id="1092" w:author="Ramon Krosley" w:date="2022-05-29T09:30:00Z"/>
          <w:color w:val="000000"/>
        </w:rPr>
        <w:pPrChange w:id="1093" w:author="Ramon Krosley" w:date="2022-05-29T09:31:00Z">
          <w:pPr>
            <w:autoSpaceDE w:val="0"/>
            <w:autoSpaceDN w:val="0"/>
            <w:adjustRightInd w:val="0"/>
            <w:spacing w:before="0" w:line="240" w:lineRule="auto"/>
            <w:jc w:val="left"/>
          </w:pPr>
        </w:pPrChange>
      </w:pPr>
      <w:ins w:id="1094" w:author="Ramon Krosley" w:date="2022-05-29T09:30:00Z">
        <w:r>
          <w:rPr>
            <w:color w:val="0000FF"/>
          </w:rPr>
          <w:tab/>
          <w:t>&lt;/</w:t>
        </w:r>
        <w:proofErr w:type="spellStart"/>
        <w:r>
          <w:t>EntryList</w:t>
        </w:r>
        <w:proofErr w:type="spellEnd"/>
        <w:r>
          <w:rPr>
            <w:color w:val="0000FF"/>
          </w:rPr>
          <w:t>&gt;</w:t>
        </w:r>
      </w:ins>
    </w:p>
    <w:p w14:paraId="0EBB0FD9" w14:textId="00320E0B" w:rsidR="0014172D" w:rsidRDefault="0014172D">
      <w:pPr>
        <w:pStyle w:val="coding"/>
        <w:rPr>
          <w:ins w:id="1095" w:author="Ramon Krosley" w:date="2022-05-29T09:30:00Z"/>
          <w:color w:val="000000"/>
        </w:rPr>
        <w:pPrChange w:id="1096" w:author="Ramon Krosley" w:date="2022-05-29T09:31:00Z">
          <w:pPr>
            <w:autoSpaceDE w:val="0"/>
            <w:autoSpaceDN w:val="0"/>
            <w:adjustRightInd w:val="0"/>
            <w:spacing w:before="0" w:line="240" w:lineRule="auto"/>
            <w:jc w:val="left"/>
          </w:pPr>
        </w:pPrChange>
      </w:pPr>
      <w:ins w:id="1097" w:author="Ramon Krosley" w:date="2022-05-29T09:30:00Z">
        <w:r>
          <w:rPr>
            <w:color w:val="0000FF"/>
          </w:rPr>
          <w:t>&lt;/</w:t>
        </w:r>
        <w:proofErr w:type="spellStart"/>
        <w:r>
          <w:t>ContainerDataType</w:t>
        </w:r>
        <w:proofErr w:type="spellEnd"/>
        <w:r>
          <w:rPr>
            <w:color w:val="0000FF"/>
          </w:rPr>
          <w:t>&gt;</w:t>
        </w:r>
      </w:ins>
    </w:p>
    <w:p w14:paraId="380524B6" w14:textId="4A5E7E63" w:rsidR="0014172D" w:rsidRDefault="0060339A" w:rsidP="00B536D4">
      <w:pPr>
        <w:rPr>
          <w:ins w:id="1098" w:author="Ramon Krosley" w:date="2022-05-29T10:06:00Z"/>
          <w:lang w:val="en-GB"/>
        </w:rPr>
      </w:pPr>
      <w:ins w:id="1099" w:author="Ramon Krosley" w:date="2022-05-29T10:02:00Z">
        <w:r>
          <w:rPr>
            <w:lang w:val="en-GB"/>
          </w:rPr>
          <w:t>A few variables ar</w:t>
        </w:r>
      </w:ins>
      <w:ins w:id="1100" w:author="Ramon Krosley" w:date="2022-05-29T10:03:00Z">
        <w:r>
          <w:rPr>
            <w:lang w:val="en-GB"/>
          </w:rPr>
          <w:t>e defined in the device driver component in order to pass the PDU’s through</w:t>
        </w:r>
      </w:ins>
      <w:ins w:id="1101" w:author="Ramon Krosley" w:date="2022-05-29T10:05:00Z">
        <w:r>
          <w:rPr>
            <w:lang w:val="en-GB"/>
          </w:rPr>
          <w:t>.  In a pract</w:t>
        </w:r>
      </w:ins>
      <w:ins w:id="1102" w:author="Ramon Krosley" w:date="2022-05-29T10:06:00Z">
        <w:r>
          <w:rPr>
            <w:lang w:val="en-GB"/>
          </w:rPr>
          <w:t>ical implementation the component might alter the PDU’s in passing.</w:t>
        </w:r>
      </w:ins>
    </w:p>
    <w:p w14:paraId="78FDEBAF" w14:textId="77777777" w:rsidR="0060339A" w:rsidRDefault="0060339A">
      <w:pPr>
        <w:pStyle w:val="coding"/>
        <w:rPr>
          <w:ins w:id="1103" w:author="Ramon Krosley" w:date="2022-05-29T10:06:00Z"/>
          <w:color w:val="000000"/>
        </w:rPr>
        <w:pPrChange w:id="1104" w:author="Ramon Krosley" w:date="2022-05-29T10:06:00Z">
          <w:pPr>
            <w:autoSpaceDE w:val="0"/>
            <w:autoSpaceDN w:val="0"/>
            <w:adjustRightInd w:val="0"/>
            <w:spacing w:before="0" w:line="240" w:lineRule="auto"/>
            <w:jc w:val="left"/>
          </w:pPr>
        </w:pPrChange>
      </w:pPr>
      <w:ins w:id="1105" w:author="Ramon Krosley" w:date="2022-05-29T10:06:00Z">
        <w:r>
          <w:rPr>
            <w:color w:val="0000FF"/>
          </w:rPr>
          <w:tab/>
        </w:r>
        <w:r>
          <w:rPr>
            <w:color w:val="0000FF"/>
          </w:rPr>
          <w:tab/>
        </w:r>
        <w:r>
          <w:rPr>
            <w:color w:val="0000FF"/>
          </w:rPr>
          <w:tab/>
        </w:r>
        <w:r>
          <w:rPr>
            <w:color w:val="0000FF"/>
          </w:rPr>
          <w:tab/>
        </w:r>
        <w:r>
          <w:rPr>
            <w:color w:val="0000FF"/>
          </w:rPr>
          <w:tab/>
          <w:t>&lt;</w:t>
        </w:r>
        <w:proofErr w:type="spellStart"/>
        <w:r>
          <w:t>VariableSet</w:t>
        </w:r>
        <w:proofErr w:type="spellEnd"/>
        <w:r>
          <w:rPr>
            <w:color w:val="0000FF"/>
          </w:rPr>
          <w:t>&gt;</w:t>
        </w:r>
      </w:ins>
    </w:p>
    <w:p w14:paraId="404799FA" w14:textId="77777777" w:rsidR="0060339A" w:rsidRDefault="0060339A">
      <w:pPr>
        <w:pStyle w:val="coding"/>
        <w:rPr>
          <w:ins w:id="1106" w:author="Ramon Krosley" w:date="2022-05-29T10:06:00Z"/>
          <w:color w:val="000000"/>
        </w:rPr>
        <w:pPrChange w:id="1107" w:author="Ramon Krosley" w:date="2022-05-29T10:06:00Z">
          <w:pPr>
            <w:autoSpaceDE w:val="0"/>
            <w:autoSpaceDN w:val="0"/>
            <w:adjustRightInd w:val="0"/>
            <w:spacing w:before="0" w:line="240" w:lineRule="auto"/>
            <w:jc w:val="left"/>
          </w:pPr>
        </w:pPrChange>
      </w:pPr>
      <w:ins w:id="1108" w:author="Ramon Krosley" w:date="2022-05-29T10:06:00Z">
        <w:r>
          <w:rPr>
            <w:color w:val="0000FF"/>
          </w:rPr>
          <w:tab/>
        </w:r>
        <w:r>
          <w:rPr>
            <w:color w:val="0000FF"/>
          </w:rPr>
          <w:tab/>
        </w:r>
        <w:r>
          <w:rPr>
            <w:color w:val="0000FF"/>
          </w:rPr>
          <w:tab/>
        </w:r>
        <w:r>
          <w:rPr>
            <w:color w:val="0000FF"/>
          </w:rPr>
          <w:tab/>
        </w:r>
        <w:r>
          <w:rPr>
            <w:color w:val="0000FF"/>
          </w:rPr>
          <w:tab/>
        </w:r>
        <w:r>
          <w:rPr>
            <w:color w:val="0000FF"/>
          </w:rPr>
          <w:tab/>
          <w:t>&lt;</w:t>
        </w:r>
        <w:r>
          <w:t>Variable</w:t>
        </w:r>
        <w:r>
          <w:rPr>
            <w:color w:val="0000FF"/>
          </w:rPr>
          <w:t xml:space="preserve"> </w:t>
        </w:r>
        <w:r>
          <w:rPr>
            <w:color w:val="FF0000"/>
          </w:rPr>
          <w:t>name</w:t>
        </w:r>
        <w:r>
          <w:rPr>
            <w:color w:val="0000FF"/>
          </w:rPr>
          <w:t>=</w:t>
        </w:r>
        <w:r>
          <w:rPr>
            <w:color w:val="000000"/>
          </w:rPr>
          <w:t>"</w:t>
        </w:r>
        <w:r>
          <w:rPr>
            <w:color w:val="0000FF"/>
          </w:rPr>
          <w:t>x</w:t>
        </w:r>
        <w:r>
          <w:rPr>
            <w:color w:val="000000"/>
          </w:rPr>
          <w:t>"</w:t>
        </w:r>
        <w:r>
          <w:rPr>
            <w:color w:val="0000FF"/>
          </w:rPr>
          <w:t xml:space="preserve"> </w:t>
        </w:r>
        <w:r>
          <w:rPr>
            <w:color w:val="FF0000"/>
          </w:rPr>
          <w:t>type</w:t>
        </w:r>
        <w:r>
          <w:rPr>
            <w:color w:val="0000FF"/>
          </w:rPr>
          <w:t>=</w:t>
        </w:r>
        <w:r>
          <w:rPr>
            <w:color w:val="000000"/>
          </w:rPr>
          <w:t>"</w:t>
        </w:r>
        <w:r>
          <w:rPr>
            <w:color w:val="0000FF"/>
          </w:rPr>
          <w:t>TC</w:t>
        </w:r>
        <w:r>
          <w:rPr>
            <w:color w:val="000000"/>
          </w:rPr>
          <w:t>"</w:t>
        </w:r>
        <w:r>
          <w:rPr>
            <w:color w:val="0000FF"/>
          </w:rPr>
          <w:t>/&gt;</w:t>
        </w:r>
      </w:ins>
    </w:p>
    <w:p w14:paraId="15EAD9F9" w14:textId="77777777" w:rsidR="0060339A" w:rsidRDefault="0060339A">
      <w:pPr>
        <w:pStyle w:val="coding"/>
        <w:rPr>
          <w:ins w:id="1109" w:author="Ramon Krosley" w:date="2022-05-29T10:06:00Z"/>
          <w:color w:val="000000"/>
        </w:rPr>
        <w:pPrChange w:id="1110" w:author="Ramon Krosley" w:date="2022-05-29T10:06:00Z">
          <w:pPr>
            <w:autoSpaceDE w:val="0"/>
            <w:autoSpaceDN w:val="0"/>
            <w:adjustRightInd w:val="0"/>
            <w:spacing w:before="0" w:line="240" w:lineRule="auto"/>
            <w:jc w:val="left"/>
          </w:pPr>
        </w:pPrChange>
      </w:pPr>
      <w:ins w:id="1111" w:author="Ramon Krosley" w:date="2022-05-29T10:06:00Z">
        <w:r>
          <w:rPr>
            <w:color w:val="0000FF"/>
          </w:rPr>
          <w:tab/>
        </w:r>
        <w:r>
          <w:rPr>
            <w:color w:val="0000FF"/>
          </w:rPr>
          <w:tab/>
        </w:r>
        <w:r>
          <w:rPr>
            <w:color w:val="0000FF"/>
          </w:rPr>
          <w:tab/>
        </w:r>
        <w:r>
          <w:rPr>
            <w:color w:val="0000FF"/>
          </w:rPr>
          <w:tab/>
        </w:r>
        <w:r>
          <w:rPr>
            <w:color w:val="0000FF"/>
          </w:rPr>
          <w:tab/>
        </w:r>
        <w:r>
          <w:rPr>
            <w:color w:val="0000FF"/>
          </w:rPr>
          <w:tab/>
          <w:t>&lt;</w:t>
        </w:r>
        <w:r>
          <w:t>Variable</w:t>
        </w:r>
        <w:r>
          <w:rPr>
            <w:color w:val="0000FF"/>
          </w:rPr>
          <w:t xml:space="preserve"> </w:t>
        </w:r>
        <w:r>
          <w:rPr>
            <w:color w:val="FF0000"/>
          </w:rPr>
          <w:t>name</w:t>
        </w:r>
        <w:r>
          <w:rPr>
            <w:color w:val="0000FF"/>
          </w:rPr>
          <w:t>=</w:t>
        </w:r>
        <w:r>
          <w:rPr>
            <w:color w:val="000000"/>
          </w:rPr>
          <w:t>"</w:t>
        </w:r>
        <w:proofErr w:type="spellStart"/>
        <w:r>
          <w:rPr>
            <w:color w:val="0000FF"/>
          </w:rPr>
          <w:t>timeoutPDU</w:t>
        </w:r>
        <w:proofErr w:type="spellEnd"/>
        <w:r>
          <w:rPr>
            <w:color w:val="000000"/>
          </w:rPr>
          <w:t>"</w:t>
        </w:r>
        <w:r>
          <w:rPr>
            <w:color w:val="0000FF"/>
          </w:rPr>
          <w:t xml:space="preserve"> </w:t>
        </w:r>
        <w:r>
          <w:rPr>
            <w:color w:val="FF0000"/>
          </w:rPr>
          <w:t>type</w:t>
        </w:r>
        <w:r>
          <w:rPr>
            <w:color w:val="0000FF"/>
          </w:rPr>
          <w:t>=</w:t>
        </w:r>
        <w:r>
          <w:rPr>
            <w:color w:val="000000"/>
          </w:rPr>
          <w:t>"</w:t>
        </w:r>
        <w:proofErr w:type="spellStart"/>
        <w:r>
          <w:rPr>
            <w:color w:val="0000FF"/>
          </w:rPr>
          <w:t>cmdSRt</w:t>
        </w:r>
        <w:proofErr w:type="spellEnd"/>
        <w:r>
          <w:rPr>
            <w:color w:val="000000"/>
          </w:rPr>
          <w:t>"</w:t>
        </w:r>
        <w:r>
          <w:rPr>
            <w:color w:val="0000FF"/>
          </w:rPr>
          <w:t>/&gt;</w:t>
        </w:r>
      </w:ins>
    </w:p>
    <w:p w14:paraId="6DB8EA3D" w14:textId="77777777" w:rsidR="0060339A" w:rsidRDefault="0060339A">
      <w:pPr>
        <w:pStyle w:val="coding"/>
        <w:rPr>
          <w:ins w:id="1112" w:author="Ramon Krosley" w:date="2022-05-29T10:06:00Z"/>
          <w:color w:val="000000"/>
        </w:rPr>
        <w:pPrChange w:id="1113" w:author="Ramon Krosley" w:date="2022-05-29T10:06:00Z">
          <w:pPr>
            <w:autoSpaceDE w:val="0"/>
            <w:autoSpaceDN w:val="0"/>
            <w:adjustRightInd w:val="0"/>
            <w:spacing w:before="0" w:line="240" w:lineRule="auto"/>
            <w:jc w:val="left"/>
          </w:pPr>
        </w:pPrChange>
      </w:pPr>
      <w:ins w:id="1114" w:author="Ramon Krosley" w:date="2022-05-29T10:06:00Z">
        <w:r>
          <w:rPr>
            <w:color w:val="0000FF"/>
          </w:rPr>
          <w:tab/>
        </w:r>
        <w:r>
          <w:rPr>
            <w:color w:val="0000FF"/>
          </w:rPr>
          <w:tab/>
        </w:r>
        <w:r>
          <w:rPr>
            <w:color w:val="0000FF"/>
          </w:rPr>
          <w:tab/>
        </w:r>
        <w:r>
          <w:rPr>
            <w:color w:val="0000FF"/>
          </w:rPr>
          <w:tab/>
        </w:r>
        <w:r>
          <w:rPr>
            <w:color w:val="0000FF"/>
          </w:rPr>
          <w:tab/>
          <w:t>&lt;/</w:t>
        </w:r>
        <w:proofErr w:type="spellStart"/>
        <w:r>
          <w:t>VariableSet</w:t>
        </w:r>
        <w:proofErr w:type="spellEnd"/>
        <w:r>
          <w:rPr>
            <w:color w:val="0000FF"/>
          </w:rPr>
          <w:t>&gt;</w:t>
        </w:r>
      </w:ins>
    </w:p>
    <w:p w14:paraId="26236AB7" w14:textId="77777777" w:rsidR="0060339A" w:rsidRDefault="0060339A" w:rsidP="00B536D4">
      <w:pPr>
        <w:rPr>
          <w:ins w:id="1115" w:author="Ramon Krosley" w:date="2022-05-29T09:27:00Z"/>
          <w:lang w:val="en-GB"/>
        </w:rPr>
      </w:pPr>
    </w:p>
    <w:p w14:paraId="6EF121F6" w14:textId="18B53AD5" w:rsidR="00B152EE" w:rsidRDefault="00B152EE" w:rsidP="00B152EE">
      <w:pPr>
        <w:pStyle w:val="Heading4"/>
        <w:rPr>
          <w:ins w:id="1116" w:author="Ramon Krosley" w:date="2022-05-29T09:28:00Z"/>
          <w:lang w:val="en-GB"/>
        </w:rPr>
      </w:pPr>
      <w:ins w:id="1117" w:author="Ramon Krosley" w:date="2022-05-29T09:28:00Z">
        <w:r>
          <w:rPr>
            <w:lang w:val="en-GB"/>
          </w:rPr>
          <w:t>Send and Forget</w:t>
        </w:r>
      </w:ins>
    </w:p>
    <w:p w14:paraId="7B9EAB92" w14:textId="5AF02C59" w:rsidR="00B152EE" w:rsidRDefault="00B152EE" w:rsidP="00B152EE">
      <w:pPr>
        <w:rPr>
          <w:ins w:id="1118" w:author="Ramon Krosley" w:date="2022-05-29T09:41:00Z"/>
          <w:lang w:val="en-GB"/>
        </w:rPr>
      </w:pPr>
      <w:ins w:id="1119" w:author="Ramon Krosley" w:date="2022-05-29T09:28:00Z">
        <w:r>
          <w:rPr>
            <w:lang w:val="en-GB"/>
          </w:rPr>
          <w:t xml:space="preserve">This example defines </w:t>
        </w:r>
      </w:ins>
      <w:ins w:id="1120" w:author="Ramon Krosley" w:date="2022-05-29T09:38:00Z">
        <w:r w:rsidR="0075662E">
          <w:rPr>
            <w:lang w:val="en-GB"/>
          </w:rPr>
          <w:t>the comma</w:t>
        </w:r>
      </w:ins>
      <w:ins w:id="1121" w:author="Ramon Krosley" w:date="2022-05-29T09:39:00Z">
        <w:r w:rsidR="0075662E">
          <w:rPr>
            <w:lang w:val="en-GB"/>
          </w:rPr>
          <w:t xml:space="preserve">nd </w:t>
        </w:r>
        <w:r w:rsidR="008534C9">
          <w:rPr>
            <w:lang w:val="en-GB"/>
          </w:rPr>
          <w:t xml:space="preserve">labelled “IN” in </w:t>
        </w:r>
      </w:ins>
      <w:ins w:id="1122" w:author="Ramon Krosley" w:date="2022-05-29T09:40:00Z">
        <w:r w:rsidR="008534C9">
          <w:rPr>
            <w:lang w:val="en-GB"/>
          </w:rPr>
          <w:fldChar w:fldCharType="begin"/>
        </w:r>
        <w:r w:rsidR="008534C9">
          <w:rPr>
            <w:lang w:val="en-GB"/>
          </w:rPr>
          <w:instrText xml:space="preserve"> REF _Ref42675699 \h </w:instrText>
        </w:r>
      </w:ins>
      <w:r w:rsidR="008534C9">
        <w:rPr>
          <w:lang w:val="en-GB"/>
        </w:rPr>
      </w:r>
      <w:r w:rsidR="008534C9">
        <w:rPr>
          <w:lang w:val="en-GB"/>
        </w:rPr>
        <w:fldChar w:fldCharType="separate"/>
      </w:r>
      <w:ins w:id="1123" w:author="Ramon Krosley" w:date="2022-05-29T09:40:00Z">
        <w:r w:rsidR="008534C9">
          <w:t xml:space="preserve">Figure </w:t>
        </w:r>
        <w:r w:rsidR="008534C9">
          <w:rPr>
            <w:noProof/>
          </w:rPr>
          <w:t>4</w:t>
        </w:r>
        <w:r w:rsidR="008534C9">
          <w:noBreakHyphen/>
        </w:r>
        <w:r w:rsidR="008534C9">
          <w:rPr>
            <w:noProof/>
          </w:rPr>
          <w:t>5</w:t>
        </w:r>
        <w:r w:rsidR="008534C9">
          <w:rPr>
            <w:lang w:val="en-GB"/>
          </w:rPr>
          <w:fldChar w:fldCharType="end"/>
        </w:r>
        <w:r w:rsidR="008534C9">
          <w:rPr>
            <w:lang w:val="en-GB"/>
          </w:rPr>
          <w:t>.  The PDU for t</w:t>
        </w:r>
      </w:ins>
      <w:ins w:id="1124" w:author="Ramon Krosley" w:date="2022-05-29T09:41:00Z">
        <w:r w:rsidR="008534C9">
          <w:rPr>
            <w:lang w:val="en-GB"/>
          </w:rPr>
          <w:t>his command is the following.</w:t>
        </w:r>
      </w:ins>
    </w:p>
    <w:p w14:paraId="53E59111" w14:textId="737C0E02" w:rsidR="008534C9" w:rsidRDefault="008534C9">
      <w:pPr>
        <w:pStyle w:val="coding"/>
        <w:rPr>
          <w:ins w:id="1125" w:author="Ramon Krosley" w:date="2022-05-29T09:41:00Z"/>
          <w:color w:val="000000"/>
        </w:rPr>
        <w:pPrChange w:id="1126" w:author="Ramon Krosley" w:date="2022-05-29T09:42:00Z">
          <w:pPr>
            <w:autoSpaceDE w:val="0"/>
            <w:autoSpaceDN w:val="0"/>
            <w:adjustRightInd w:val="0"/>
            <w:spacing w:before="0" w:line="240" w:lineRule="auto"/>
            <w:jc w:val="left"/>
          </w:pPr>
        </w:pPrChange>
      </w:pPr>
      <w:ins w:id="1127" w:author="Ramon Krosley" w:date="2022-05-29T09:41:00Z">
        <w:r>
          <w:rPr>
            <w:color w:val="0000FF"/>
          </w:rPr>
          <w:t>&lt;</w:t>
        </w:r>
        <w:proofErr w:type="spellStart"/>
        <w:r>
          <w:t>ContainerDataType</w:t>
        </w:r>
        <w:proofErr w:type="spellEnd"/>
        <w:r>
          <w:rPr>
            <w:color w:val="0000FF"/>
          </w:rPr>
          <w:t xml:space="preserve"> </w:t>
        </w:r>
        <w:r>
          <w:rPr>
            <w:color w:val="FF0000"/>
          </w:rPr>
          <w:t>name</w:t>
        </w:r>
        <w:r>
          <w:rPr>
            <w:color w:val="0000FF"/>
          </w:rPr>
          <w:t>=</w:t>
        </w:r>
        <w:r>
          <w:rPr>
            <w:color w:val="000000"/>
          </w:rPr>
          <w:t>"</w:t>
        </w:r>
        <w:proofErr w:type="spellStart"/>
        <w:r>
          <w:rPr>
            <w:color w:val="0000FF"/>
          </w:rPr>
          <w:t>cmdSF</w:t>
        </w:r>
        <w:proofErr w:type="spellEnd"/>
        <w:r>
          <w:rPr>
            <w:color w:val="000000"/>
          </w:rPr>
          <w:t>"</w:t>
        </w:r>
        <w:r>
          <w:rPr>
            <w:color w:val="0000FF"/>
          </w:rPr>
          <w:t xml:space="preserve"> </w:t>
        </w:r>
        <w:proofErr w:type="spellStart"/>
        <w:r>
          <w:rPr>
            <w:color w:val="FF0000"/>
          </w:rPr>
          <w:t>baseType</w:t>
        </w:r>
        <w:proofErr w:type="spellEnd"/>
        <w:r>
          <w:rPr>
            <w:color w:val="0000FF"/>
          </w:rPr>
          <w:t>=</w:t>
        </w:r>
        <w:r>
          <w:rPr>
            <w:color w:val="000000"/>
          </w:rPr>
          <w:t>"</w:t>
        </w:r>
        <w:r>
          <w:rPr>
            <w:color w:val="0000FF"/>
          </w:rPr>
          <w:t>TC</w:t>
        </w:r>
        <w:r>
          <w:rPr>
            <w:color w:val="000000"/>
          </w:rPr>
          <w:t>"</w:t>
        </w:r>
        <w:r>
          <w:rPr>
            <w:color w:val="0000FF"/>
          </w:rPr>
          <w:t>&gt;</w:t>
        </w:r>
      </w:ins>
    </w:p>
    <w:p w14:paraId="28FB1E68" w14:textId="6EBAA15F" w:rsidR="008534C9" w:rsidRDefault="008534C9">
      <w:pPr>
        <w:pStyle w:val="coding"/>
        <w:rPr>
          <w:ins w:id="1128" w:author="Ramon Krosley" w:date="2022-05-29T09:41:00Z"/>
          <w:color w:val="000000"/>
        </w:rPr>
        <w:pPrChange w:id="1129" w:author="Ramon Krosley" w:date="2022-05-29T09:42:00Z">
          <w:pPr>
            <w:autoSpaceDE w:val="0"/>
            <w:autoSpaceDN w:val="0"/>
            <w:adjustRightInd w:val="0"/>
            <w:spacing w:before="0" w:line="240" w:lineRule="auto"/>
            <w:jc w:val="left"/>
          </w:pPr>
        </w:pPrChange>
      </w:pPr>
      <w:ins w:id="1130" w:author="Ramon Krosley" w:date="2022-05-29T09:41:00Z">
        <w:r>
          <w:rPr>
            <w:color w:val="0000FF"/>
          </w:rPr>
          <w:tab/>
          <w:t>&lt;</w:t>
        </w:r>
        <w:proofErr w:type="spellStart"/>
        <w:r>
          <w:t>ConstraintSet</w:t>
        </w:r>
        <w:proofErr w:type="spellEnd"/>
        <w:r>
          <w:rPr>
            <w:color w:val="0000FF"/>
          </w:rPr>
          <w:t>&gt;</w:t>
        </w:r>
      </w:ins>
    </w:p>
    <w:p w14:paraId="44CA3E78" w14:textId="05DBF25A" w:rsidR="008534C9" w:rsidRDefault="008534C9">
      <w:pPr>
        <w:pStyle w:val="coding"/>
        <w:rPr>
          <w:ins w:id="1131" w:author="Ramon Krosley" w:date="2022-05-29T09:41:00Z"/>
          <w:color w:val="000000"/>
        </w:rPr>
        <w:pPrChange w:id="1132" w:author="Ramon Krosley" w:date="2022-05-29T09:42:00Z">
          <w:pPr>
            <w:autoSpaceDE w:val="0"/>
            <w:autoSpaceDN w:val="0"/>
            <w:adjustRightInd w:val="0"/>
            <w:spacing w:before="0" w:line="240" w:lineRule="auto"/>
            <w:jc w:val="left"/>
          </w:pPr>
        </w:pPrChange>
      </w:pPr>
      <w:ins w:id="1133" w:author="Ramon Krosley" w:date="2022-05-29T09:41:00Z">
        <w:r>
          <w:rPr>
            <w:color w:val="0000FF"/>
          </w:rPr>
          <w:tab/>
        </w:r>
        <w:r>
          <w:rPr>
            <w:color w:val="0000FF"/>
          </w:rPr>
          <w:tab/>
          <w:t>&lt;</w:t>
        </w:r>
        <w:proofErr w:type="spellStart"/>
        <w:r>
          <w:t>ValueConstraint</w:t>
        </w:r>
        <w:proofErr w:type="spellEnd"/>
        <w:r>
          <w:rPr>
            <w:color w:val="0000FF"/>
          </w:rPr>
          <w:t xml:space="preserve"> </w:t>
        </w:r>
        <w:r>
          <w:rPr>
            <w:color w:val="FF0000"/>
          </w:rPr>
          <w:t>entry</w:t>
        </w:r>
        <w:r>
          <w:rPr>
            <w:color w:val="0000FF"/>
          </w:rPr>
          <w:t>=</w:t>
        </w:r>
        <w:r>
          <w:rPr>
            <w:color w:val="000000"/>
          </w:rPr>
          <w:t>"</w:t>
        </w:r>
        <w:r>
          <w:rPr>
            <w:color w:val="0000FF"/>
          </w:rPr>
          <w:t>cc</w:t>
        </w:r>
        <w:r>
          <w:rPr>
            <w:color w:val="000000"/>
          </w:rPr>
          <w:t>"</w:t>
        </w:r>
        <w:r>
          <w:rPr>
            <w:color w:val="0000FF"/>
          </w:rPr>
          <w:t xml:space="preserve"> </w:t>
        </w:r>
        <w:r>
          <w:rPr>
            <w:color w:val="FF0000"/>
          </w:rPr>
          <w:t>value</w:t>
        </w:r>
        <w:r>
          <w:rPr>
            <w:color w:val="0000FF"/>
          </w:rPr>
          <w:t>=</w:t>
        </w:r>
        <w:r>
          <w:rPr>
            <w:color w:val="000000"/>
          </w:rPr>
          <w:t>"</w:t>
        </w:r>
        <w:r>
          <w:rPr>
            <w:color w:val="0000FF"/>
          </w:rPr>
          <w:t>1</w:t>
        </w:r>
        <w:r>
          <w:rPr>
            <w:color w:val="000000"/>
          </w:rPr>
          <w:t>"</w:t>
        </w:r>
        <w:r>
          <w:rPr>
            <w:color w:val="0000FF"/>
          </w:rPr>
          <w:t>/&gt;</w:t>
        </w:r>
      </w:ins>
    </w:p>
    <w:p w14:paraId="1DCB4E66" w14:textId="7348848D" w:rsidR="008534C9" w:rsidRDefault="008534C9">
      <w:pPr>
        <w:pStyle w:val="coding"/>
        <w:rPr>
          <w:ins w:id="1134" w:author="Ramon Krosley" w:date="2022-05-29T09:41:00Z"/>
          <w:color w:val="000000"/>
        </w:rPr>
        <w:pPrChange w:id="1135" w:author="Ramon Krosley" w:date="2022-05-29T09:42:00Z">
          <w:pPr>
            <w:autoSpaceDE w:val="0"/>
            <w:autoSpaceDN w:val="0"/>
            <w:adjustRightInd w:val="0"/>
            <w:spacing w:before="0" w:line="240" w:lineRule="auto"/>
            <w:jc w:val="left"/>
          </w:pPr>
        </w:pPrChange>
      </w:pPr>
      <w:ins w:id="1136" w:author="Ramon Krosley" w:date="2022-05-29T09:41:00Z">
        <w:r>
          <w:rPr>
            <w:color w:val="0000FF"/>
          </w:rPr>
          <w:tab/>
          <w:t>&lt;/</w:t>
        </w:r>
        <w:proofErr w:type="spellStart"/>
        <w:r>
          <w:t>ConstraintSet</w:t>
        </w:r>
        <w:proofErr w:type="spellEnd"/>
        <w:r>
          <w:rPr>
            <w:color w:val="0000FF"/>
          </w:rPr>
          <w:t>&gt;</w:t>
        </w:r>
      </w:ins>
    </w:p>
    <w:p w14:paraId="1B8B5980" w14:textId="5E4D73A0" w:rsidR="008534C9" w:rsidRDefault="008534C9">
      <w:pPr>
        <w:pStyle w:val="coding"/>
        <w:rPr>
          <w:ins w:id="1137" w:author="Ramon Krosley" w:date="2022-05-29T09:41:00Z"/>
          <w:color w:val="000000"/>
        </w:rPr>
        <w:pPrChange w:id="1138" w:author="Ramon Krosley" w:date="2022-05-29T09:42:00Z">
          <w:pPr>
            <w:autoSpaceDE w:val="0"/>
            <w:autoSpaceDN w:val="0"/>
            <w:adjustRightInd w:val="0"/>
            <w:spacing w:before="0" w:line="240" w:lineRule="auto"/>
            <w:jc w:val="left"/>
          </w:pPr>
        </w:pPrChange>
      </w:pPr>
      <w:ins w:id="1139" w:author="Ramon Krosley" w:date="2022-05-29T09:41:00Z">
        <w:r>
          <w:rPr>
            <w:color w:val="0000FF"/>
          </w:rPr>
          <w:t>&lt;/</w:t>
        </w:r>
        <w:proofErr w:type="spellStart"/>
        <w:r>
          <w:t>ContainerDataType</w:t>
        </w:r>
        <w:proofErr w:type="spellEnd"/>
        <w:r>
          <w:rPr>
            <w:color w:val="0000FF"/>
          </w:rPr>
          <w:t>&gt;</w:t>
        </w:r>
      </w:ins>
    </w:p>
    <w:p w14:paraId="4AE23ED4" w14:textId="1A3ADB2B" w:rsidR="008534C9" w:rsidRDefault="008534C9" w:rsidP="00B152EE">
      <w:pPr>
        <w:rPr>
          <w:ins w:id="1140" w:author="Ramon Krosley" w:date="2022-05-29T09:43:00Z"/>
          <w:lang w:val="en-GB"/>
        </w:rPr>
      </w:pPr>
      <w:ins w:id="1141" w:author="Ramon Krosley" w:date="2022-05-29T09:42:00Z">
        <w:r>
          <w:rPr>
            <w:lang w:val="en-GB"/>
          </w:rPr>
          <w:t xml:space="preserve">The command definition in the declared interface A is </w:t>
        </w:r>
      </w:ins>
      <w:ins w:id="1142" w:author="Ramon Krosley" w:date="2022-05-29T09:43:00Z">
        <w:r>
          <w:rPr>
            <w:lang w:val="en-GB"/>
          </w:rPr>
          <w:t>as follows.</w:t>
        </w:r>
      </w:ins>
    </w:p>
    <w:p w14:paraId="1C7E3559" w14:textId="70593ED7" w:rsidR="008534C9" w:rsidRDefault="008534C9">
      <w:pPr>
        <w:pStyle w:val="coding"/>
        <w:rPr>
          <w:ins w:id="1143" w:author="Ramon Krosley" w:date="2022-05-29T09:43:00Z"/>
          <w:color w:val="000000"/>
        </w:rPr>
        <w:pPrChange w:id="1144" w:author="Ramon Krosley" w:date="2022-05-29T09:43:00Z">
          <w:pPr>
            <w:autoSpaceDE w:val="0"/>
            <w:autoSpaceDN w:val="0"/>
            <w:adjustRightInd w:val="0"/>
            <w:spacing w:before="0" w:line="240" w:lineRule="auto"/>
            <w:jc w:val="left"/>
          </w:pPr>
        </w:pPrChange>
      </w:pPr>
      <w:ins w:id="1145" w:author="Ramon Krosley" w:date="2022-05-29T09:43:00Z">
        <w:r>
          <w:t>&lt;</w:t>
        </w:r>
        <w:r>
          <w:rPr>
            <w:color w:val="A31515"/>
          </w:rPr>
          <w:t>Command</w:t>
        </w:r>
        <w:r>
          <w:t xml:space="preserve"> </w:t>
        </w:r>
        <w:r>
          <w:rPr>
            <w:color w:val="FF0000"/>
          </w:rPr>
          <w:t>name</w:t>
        </w:r>
        <w:r>
          <w:t>=</w:t>
        </w:r>
        <w:r>
          <w:rPr>
            <w:color w:val="000000"/>
          </w:rPr>
          <w:t>"</w:t>
        </w:r>
        <w:proofErr w:type="spellStart"/>
        <w:r>
          <w:t>aSF</w:t>
        </w:r>
        <w:proofErr w:type="spellEnd"/>
        <w:r>
          <w:rPr>
            <w:color w:val="000000"/>
          </w:rPr>
          <w:t>"</w:t>
        </w:r>
        <w:r>
          <w:t xml:space="preserve"> </w:t>
        </w:r>
        <w:proofErr w:type="spellStart"/>
        <w:r>
          <w:rPr>
            <w:color w:val="FF0000"/>
          </w:rPr>
          <w:t>shortDescription</w:t>
        </w:r>
        <w:proofErr w:type="spellEnd"/>
        <w:r>
          <w:t>=</w:t>
        </w:r>
        <w:r>
          <w:rPr>
            <w:color w:val="000000"/>
          </w:rPr>
          <w:t>"</w:t>
        </w:r>
        <w:r>
          <w:t>send and forget</w:t>
        </w:r>
        <w:r>
          <w:rPr>
            <w:color w:val="000000"/>
          </w:rPr>
          <w:t>"</w:t>
        </w:r>
        <w:r>
          <w:t>&gt;</w:t>
        </w:r>
      </w:ins>
    </w:p>
    <w:p w14:paraId="30D15FB7" w14:textId="4EFFE88C" w:rsidR="008534C9" w:rsidRDefault="008534C9">
      <w:pPr>
        <w:pStyle w:val="coding"/>
        <w:rPr>
          <w:ins w:id="1146" w:author="Ramon Krosley" w:date="2022-05-29T09:43:00Z"/>
          <w:color w:val="000000"/>
        </w:rPr>
        <w:pPrChange w:id="1147" w:author="Ramon Krosley" w:date="2022-05-29T09:43:00Z">
          <w:pPr>
            <w:autoSpaceDE w:val="0"/>
            <w:autoSpaceDN w:val="0"/>
            <w:adjustRightInd w:val="0"/>
            <w:spacing w:before="0" w:line="240" w:lineRule="auto"/>
            <w:jc w:val="left"/>
          </w:pPr>
        </w:pPrChange>
      </w:pPr>
      <w:ins w:id="1148" w:author="Ramon Krosley" w:date="2022-05-29T09:43:00Z">
        <w:r>
          <w:tab/>
          <w:t>&lt;</w:t>
        </w:r>
        <w:r>
          <w:rPr>
            <w:color w:val="A31515"/>
          </w:rPr>
          <w:t>Argument</w:t>
        </w:r>
        <w:r>
          <w:t xml:space="preserve"> </w:t>
        </w:r>
        <w:r>
          <w:rPr>
            <w:color w:val="FF0000"/>
          </w:rPr>
          <w:t>name</w:t>
        </w:r>
        <w:r>
          <w:t>=</w:t>
        </w:r>
        <w:r>
          <w:rPr>
            <w:color w:val="000000"/>
          </w:rPr>
          <w:t>"</w:t>
        </w:r>
        <w:proofErr w:type="spellStart"/>
        <w:r>
          <w:t>aIn</w:t>
        </w:r>
        <w:proofErr w:type="spellEnd"/>
        <w:r>
          <w:rPr>
            <w:color w:val="000000"/>
          </w:rPr>
          <w:t>"</w:t>
        </w:r>
        <w:r>
          <w:t xml:space="preserve"> </w:t>
        </w:r>
        <w:r>
          <w:rPr>
            <w:color w:val="FF0000"/>
          </w:rPr>
          <w:t>type</w:t>
        </w:r>
        <w:r>
          <w:t>=</w:t>
        </w:r>
        <w:r>
          <w:rPr>
            <w:color w:val="000000"/>
          </w:rPr>
          <w:t>"</w:t>
        </w:r>
        <w:proofErr w:type="spellStart"/>
        <w:r>
          <w:t>cmdSF</w:t>
        </w:r>
        <w:proofErr w:type="spellEnd"/>
        <w:r>
          <w:rPr>
            <w:color w:val="000000"/>
          </w:rPr>
          <w:t>"</w:t>
        </w:r>
        <w:r>
          <w:t xml:space="preserve"> </w:t>
        </w:r>
        <w:r>
          <w:rPr>
            <w:color w:val="FF0000"/>
          </w:rPr>
          <w:t>mode</w:t>
        </w:r>
        <w:r>
          <w:t>=</w:t>
        </w:r>
        <w:r>
          <w:rPr>
            <w:color w:val="000000"/>
          </w:rPr>
          <w:t>"</w:t>
        </w:r>
        <w:r>
          <w:t>in</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6B51B4C9" w14:textId="461671CF" w:rsidR="008534C9" w:rsidRDefault="008534C9">
      <w:pPr>
        <w:pStyle w:val="coding"/>
        <w:rPr>
          <w:ins w:id="1149" w:author="Ramon Krosley" w:date="2022-05-29T09:43:00Z"/>
          <w:color w:val="000000"/>
        </w:rPr>
        <w:pPrChange w:id="1150" w:author="Ramon Krosley" w:date="2022-05-29T09:43:00Z">
          <w:pPr>
            <w:autoSpaceDE w:val="0"/>
            <w:autoSpaceDN w:val="0"/>
            <w:adjustRightInd w:val="0"/>
            <w:spacing w:before="0" w:line="240" w:lineRule="auto"/>
            <w:jc w:val="left"/>
          </w:pPr>
        </w:pPrChange>
      </w:pPr>
      <w:ins w:id="1151" w:author="Ramon Krosley" w:date="2022-05-29T09:43:00Z">
        <w:r>
          <w:t>&lt;/</w:t>
        </w:r>
        <w:r>
          <w:rPr>
            <w:color w:val="A31515"/>
          </w:rPr>
          <w:t>Command</w:t>
        </w:r>
        <w:r>
          <w:t>&gt;</w:t>
        </w:r>
      </w:ins>
    </w:p>
    <w:p w14:paraId="5EF6B9CA" w14:textId="647F8625" w:rsidR="008534C9" w:rsidRDefault="00142BAD" w:rsidP="00B152EE">
      <w:pPr>
        <w:rPr>
          <w:ins w:id="1152" w:author="Ramon Krosley" w:date="2022-05-29T10:08:00Z"/>
          <w:lang w:val="en-GB"/>
        </w:rPr>
      </w:pPr>
      <w:ins w:id="1153" w:author="Ramon Krosley" w:date="2022-05-29T10:07:00Z">
        <w:r>
          <w:rPr>
            <w:lang w:val="en-GB"/>
          </w:rPr>
          <w:t>The activity “</w:t>
        </w:r>
        <w:r w:rsidRPr="000B64C6">
          <w:rPr>
            <w:rStyle w:val="codingChar"/>
            <w:rPrChange w:id="1154" w:author="Ramon Krosley" w:date="2022-05-29T10:17:00Z">
              <w:rPr>
                <w:lang w:val="en-GB"/>
              </w:rPr>
            </w:rPrChange>
          </w:rPr>
          <w:t>send</w:t>
        </w:r>
        <w:r>
          <w:rPr>
            <w:lang w:val="en-GB"/>
          </w:rPr>
          <w:t>” is defined i</w:t>
        </w:r>
      </w:ins>
      <w:ins w:id="1155" w:author="Ramon Krosley" w:date="2022-05-29T10:08:00Z">
        <w:r>
          <w:rPr>
            <w:lang w:val="en-GB"/>
          </w:rPr>
          <w:t xml:space="preserve">n the component to deliver a PDU to the subnetwork interface from </w:t>
        </w:r>
      </w:ins>
      <w:ins w:id="1156" w:author="Ramon Krosley" w:date="2022-05-29T10:09:00Z">
        <w:r>
          <w:rPr>
            <w:lang w:val="en-GB"/>
          </w:rPr>
          <w:t>component variable named “</w:t>
        </w:r>
        <w:r w:rsidRPr="000B64C6">
          <w:rPr>
            <w:rStyle w:val="codingChar"/>
            <w:rPrChange w:id="1157" w:author="Ramon Krosley" w:date="2022-05-29T10:17:00Z">
              <w:rPr>
                <w:lang w:val="en-GB"/>
              </w:rPr>
            </w:rPrChange>
          </w:rPr>
          <w:t>x</w:t>
        </w:r>
        <w:r>
          <w:rPr>
            <w:lang w:val="en-GB"/>
          </w:rPr>
          <w:t>”.</w:t>
        </w:r>
      </w:ins>
      <w:ins w:id="1158" w:author="Ramon Krosley" w:date="2022-05-29T10:11:00Z">
        <w:r>
          <w:rPr>
            <w:lang w:val="en-GB"/>
          </w:rPr>
          <w:t xml:space="preserve">  This activity is explicit here to explain the convention in </w:t>
        </w:r>
      </w:ins>
      <w:ins w:id="1159" w:author="Ramon Krosley" w:date="2022-05-29T10:12:00Z">
        <w:r w:rsidR="00B716FB">
          <w:rPr>
            <w:lang w:val="en-GB"/>
          </w:rPr>
          <w:fldChar w:fldCharType="begin"/>
        </w:r>
        <w:r w:rsidR="00B716FB">
          <w:rPr>
            <w:lang w:val="en-GB"/>
          </w:rPr>
          <w:instrText xml:space="preserve"> REF _Ref42675699 \h </w:instrText>
        </w:r>
      </w:ins>
      <w:r w:rsidR="00B716FB">
        <w:rPr>
          <w:lang w:val="en-GB"/>
        </w:rPr>
      </w:r>
      <w:r w:rsidR="00B716FB">
        <w:rPr>
          <w:lang w:val="en-GB"/>
        </w:rPr>
        <w:fldChar w:fldCharType="separate"/>
      </w:r>
      <w:ins w:id="1160" w:author="Ramon Krosley" w:date="2022-05-29T10:12:00Z">
        <w:r w:rsidR="00B716FB">
          <w:t xml:space="preserve">Figure </w:t>
        </w:r>
        <w:r w:rsidR="00B716FB">
          <w:rPr>
            <w:noProof/>
          </w:rPr>
          <w:t>4</w:t>
        </w:r>
        <w:r w:rsidR="00B716FB">
          <w:noBreakHyphen/>
        </w:r>
        <w:r w:rsidR="00B716FB">
          <w:rPr>
            <w:noProof/>
          </w:rPr>
          <w:t>5</w:t>
        </w:r>
        <w:r w:rsidR="00B716FB">
          <w:rPr>
            <w:lang w:val="en-GB"/>
          </w:rPr>
          <w:fldChar w:fldCharType="end"/>
        </w:r>
        <w:r w:rsidR="00B716FB">
          <w:rPr>
            <w:lang w:val="en-GB"/>
          </w:rPr>
          <w:t xml:space="preserve">, but </w:t>
        </w:r>
      </w:ins>
      <w:ins w:id="1161" w:author="Ramon Krosley" w:date="2022-05-29T10:13:00Z">
        <w:r w:rsidR="00B716FB">
          <w:rPr>
            <w:lang w:val="en-GB"/>
          </w:rPr>
          <w:t>can</w:t>
        </w:r>
      </w:ins>
      <w:ins w:id="1162" w:author="Ramon Krosley" w:date="2022-05-29T10:12:00Z">
        <w:r w:rsidR="00B716FB">
          <w:rPr>
            <w:lang w:val="en-GB"/>
          </w:rPr>
          <w:t xml:space="preserve"> be implicit (omitted) in an actual SEDS instance.</w:t>
        </w:r>
      </w:ins>
    </w:p>
    <w:p w14:paraId="603E2EF5" w14:textId="77777777" w:rsidR="00142BAD" w:rsidRDefault="00142BAD">
      <w:pPr>
        <w:pStyle w:val="coding"/>
        <w:rPr>
          <w:ins w:id="1163" w:author="Ramon Krosley" w:date="2022-05-29T10:08:00Z"/>
          <w:color w:val="000000"/>
        </w:rPr>
        <w:pPrChange w:id="1164" w:author="Ramon Krosley" w:date="2022-05-29T10:08:00Z">
          <w:pPr>
            <w:autoSpaceDE w:val="0"/>
            <w:autoSpaceDN w:val="0"/>
            <w:adjustRightInd w:val="0"/>
            <w:spacing w:before="0" w:line="240" w:lineRule="auto"/>
            <w:jc w:val="left"/>
          </w:pPr>
        </w:pPrChange>
      </w:pPr>
      <w:ins w:id="1165" w:author="Ramon Krosley" w:date="2022-05-29T10:08:00Z">
        <w:r>
          <w:tab/>
        </w:r>
        <w:r>
          <w:tab/>
        </w:r>
        <w:r>
          <w:tab/>
        </w:r>
        <w:r>
          <w:tab/>
        </w:r>
        <w:r>
          <w:tab/>
        </w:r>
        <w:r>
          <w:tab/>
          <w:t>&lt;</w:t>
        </w:r>
        <w:r>
          <w:rPr>
            <w:color w:val="A31515"/>
          </w:rPr>
          <w:t>Activity</w:t>
        </w:r>
        <w:r>
          <w:t xml:space="preserve"> </w:t>
        </w:r>
        <w:r>
          <w:rPr>
            <w:color w:val="FF0000"/>
          </w:rPr>
          <w:t>name</w:t>
        </w:r>
        <w:r>
          <w:t>=</w:t>
        </w:r>
        <w:r>
          <w:rPr>
            <w:color w:val="000000"/>
          </w:rPr>
          <w:t>"</w:t>
        </w:r>
        <w:r>
          <w:t>send</w:t>
        </w:r>
        <w:r>
          <w:rPr>
            <w:color w:val="000000"/>
          </w:rPr>
          <w:t>"</w:t>
        </w:r>
        <w:r>
          <w:t>&gt;</w:t>
        </w:r>
      </w:ins>
    </w:p>
    <w:p w14:paraId="4C9C6424" w14:textId="77777777" w:rsidR="00142BAD" w:rsidRDefault="00142BAD">
      <w:pPr>
        <w:pStyle w:val="coding"/>
        <w:rPr>
          <w:ins w:id="1166" w:author="Ramon Krosley" w:date="2022-05-29T10:08:00Z"/>
          <w:color w:val="000000"/>
        </w:rPr>
        <w:pPrChange w:id="1167" w:author="Ramon Krosley" w:date="2022-05-29T10:08:00Z">
          <w:pPr>
            <w:autoSpaceDE w:val="0"/>
            <w:autoSpaceDN w:val="0"/>
            <w:adjustRightInd w:val="0"/>
            <w:spacing w:before="0" w:line="240" w:lineRule="auto"/>
            <w:jc w:val="left"/>
          </w:pPr>
        </w:pPrChange>
      </w:pPr>
      <w:ins w:id="1168" w:author="Ramon Krosley" w:date="2022-05-29T10:08:00Z">
        <w:r>
          <w:tab/>
        </w:r>
        <w:r>
          <w:tab/>
        </w:r>
        <w:r>
          <w:tab/>
        </w:r>
        <w:r>
          <w:tab/>
        </w:r>
        <w:r>
          <w:tab/>
        </w:r>
        <w:r>
          <w:tab/>
        </w:r>
        <w:r>
          <w:tab/>
          <w:t>&lt;</w:t>
        </w:r>
        <w:r>
          <w:rPr>
            <w:color w:val="A31515"/>
          </w:rPr>
          <w:t>Body</w:t>
        </w:r>
        <w:r>
          <w:t>&gt;</w:t>
        </w:r>
      </w:ins>
    </w:p>
    <w:p w14:paraId="26BA8B93" w14:textId="77777777" w:rsidR="00142BAD" w:rsidRDefault="00142BAD">
      <w:pPr>
        <w:pStyle w:val="coding"/>
        <w:rPr>
          <w:ins w:id="1169" w:author="Ramon Krosley" w:date="2022-05-29T10:08:00Z"/>
          <w:color w:val="000000"/>
        </w:rPr>
        <w:pPrChange w:id="1170" w:author="Ramon Krosley" w:date="2022-05-29T10:08:00Z">
          <w:pPr>
            <w:autoSpaceDE w:val="0"/>
            <w:autoSpaceDN w:val="0"/>
            <w:adjustRightInd w:val="0"/>
            <w:spacing w:before="0" w:line="240" w:lineRule="auto"/>
            <w:jc w:val="left"/>
          </w:pPr>
        </w:pPrChange>
      </w:pPr>
      <w:ins w:id="1171" w:author="Ramon Krosley" w:date="2022-05-29T10:08:00Z">
        <w:r>
          <w:tab/>
        </w:r>
        <w:r>
          <w:tab/>
        </w:r>
        <w:r>
          <w:tab/>
        </w:r>
        <w:r>
          <w:tab/>
        </w:r>
        <w:r>
          <w:tab/>
        </w:r>
        <w:r>
          <w:tab/>
        </w:r>
        <w:r>
          <w:tab/>
        </w:r>
        <w:r>
          <w:tab/>
          <w:t>&lt;</w:t>
        </w:r>
        <w:proofErr w:type="spellStart"/>
        <w:r>
          <w:rPr>
            <w:color w:val="A31515"/>
          </w:rPr>
          <w:t>SendCommandPrimitive</w:t>
        </w:r>
        <w:proofErr w:type="spellEnd"/>
        <w:r>
          <w:t xml:space="preserve"> </w:t>
        </w:r>
        <w:r>
          <w:rPr>
            <w:color w:val="FF0000"/>
          </w:rPr>
          <w:t>interface</w:t>
        </w:r>
        <w:r>
          <w:t>=</w:t>
        </w:r>
        <w:r>
          <w:rPr>
            <w:color w:val="000000"/>
          </w:rPr>
          <w:t>"</w:t>
        </w:r>
        <w:r>
          <w:t>B</w:t>
        </w:r>
        <w:r>
          <w:rPr>
            <w:color w:val="000000"/>
          </w:rPr>
          <w:t>"</w:t>
        </w:r>
        <w:r>
          <w:t xml:space="preserve"> </w:t>
        </w:r>
        <w:r>
          <w:rPr>
            <w:color w:val="FF0000"/>
          </w:rPr>
          <w:t>command</w:t>
        </w:r>
        <w:r>
          <w:t>=</w:t>
        </w:r>
        <w:r>
          <w:rPr>
            <w:color w:val="000000"/>
          </w:rPr>
          <w:t>"</w:t>
        </w:r>
        <w:r>
          <w:t>send</w:t>
        </w:r>
        <w:r>
          <w:rPr>
            <w:color w:val="000000"/>
          </w:rPr>
          <w:t>"</w:t>
        </w:r>
        <w:r>
          <w:t>&gt;</w:t>
        </w:r>
      </w:ins>
    </w:p>
    <w:p w14:paraId="5D895FB7" w14:textId="77777777" w:rsidR="00142BAD" w:rsidRDefault="00142BAD">
      <w:pPr>
        <w:pStyle w:val="coding"/>
        <w:rPr>
          <w:ins w:id="1172" w:author="Ramon Krosley" w:date="2022-05-29T10:08:00Z"/>
          <w:color w:val="000000"/>
        </w:rPr>
        <w:pPrChange w:id="1173" w:author="Ramon Krosley" w:date="2022-05-29T10:08:00Z">
          <w:pPr>
            <w:autoSpaceDE w:val="0"/>
            <w:autoSpaceDN w:val="0"/>
            <w:adjustRightInd w:val="0"/>
            <w:spacing w:before="0" w:line="240" w:lineRule="auto"/>
            <w:jc w:val="left"/>
          </w:pPr>
        </w:pPrChange>
      </w:pPr>
      <w:ins w:id="1174" w:author="Ramon Krosley" w:date="2022-05-29T10:08: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r>
          <w:t>data</w:t>
        </w:r>
        <w:r>
          <w:rPr>
            <w:color w:val="000000"/>
          </w:rPr>
          <w:t>"</w:t>
        </w:r>
        <w:r>
          <w:t>&gt;</w:t>
        </w:r>
      </w:ins>
    </w:p>
    <w:p w14:paraId="7A29DD19" w14:textId="77777777" w:rsidR="00142BAD" w:rsidRDefault="00142BAD">
      <w:pPr>
        <w:pStyle w:val="coding"/>
        <w:rPr>
          <w:ins w:id="1175" w:author="Ramon Krosley" w:date="2022-05-29T10:08:00Z"/>
          <w:color w:val="000000"/>
        </w:rPr>
        <w:pPrChange w:id="1176" w:author="Ramon Krosley" w:date="2022-05-29T10:08:00Z">
          <w:pPr>
            <w:autoSpaceDE w:val="0"/>
            <w:autoSpaceDN w:val="0"/>
            <w:adjustRightInd w:val="0"/>
            <w:spacing w:before="0" w:line="240" w:lineRule="auto"/>
            <w:jc w:val="left"/>
          </w:pPr>
        </w:pPrChange>
      </w:pPr>
      <w:ins w:id="1177" w:author="Ramon Krosley" w:date="2022-05-29T10:08:00Z">
        <w:r>
          <w:tab/>
        </w:r>
        <w:r>
          <w:tab/>
        </w:r>
        <w:r>
          <w:tab/>
        </w:r>
        <w:r>
          <w:tab/>
        </w:r>
        <w:r>
          <w:tab/>
        </w:r>
        <w:r>
          <w:tab/>
        </w:r>
        <w:r>
          <w:tab/>
        </w:r>
        <w:r>
          <w:tab/>
        </w:r>
        <w:r>
          <w:tab/>
        </w:r>
        <w:r>
          <w:tab/>
          <w:t>&lt;</w:t>
        </w:r>
        <w:proofErr w:type="spellStart"/>
        <w:r>
          <w:rPr>
            <w:color w:val="A31515"/>
          </w:rPr>
          <w:t>VariableRef</w:t>
        </w:r>
        <w:proofErr w:type="spellEnd"/>
        <w:r>
          <w:t xml:space="preserve"> </w:t>
        </w:r>
        <w:proofErr w:type="spellStart"/>
        <w:r>
          <w:rPr>
            <w:color w:val="FF0000"/>
          </w:rPr>
          <w:t>variableRef</w:t>
        </w:r>
        <w:proofErr w:type="spellEnd"/>
        <w:r>
          <w:t>=</w:t>
        </w:r>
        <w:r>
          <w:rPr>
            <w:color w:val="000000"/>
          </w:rPr>
          <w:t>"</w:t>
        </w:r>
        <w:r>
          <w:t>x</w:t>
        </w:r>
        <w:r>
          <w:rPr>
            <w:color w:val="000000"/>
          </w:rPr>
          <w:t>"</w:t>
        </w:r>
        <w:r>
          <w:t>/&gt;</w:t>
        </w:r>
      </w:ins>
    </w:p>
    <w:p w14:paraId="3313FE52" w14:textId="77777777" w:rsidR="00142BAD" w:rsidRDefault="00142BAD">
      <w:pPr>
        <w:pStyle w:val="coding"/>
        <w:rPr>
          <w:ins w:id="1178" w:author="Ramon Krosley" w:date="2022-05-29T10:08:00Z"/>
          <w:color w:val="000000"/>
        </w:rPr>
        <w:pPrChange w:id="1179" w:author="Ramon Krosley" w:date="2022-05-29T10:08:00Z">
          <w:pPr>
            <w:autoSpaceDE w:val="0"/>
            <w:autoSpaceDN w:val="0"/>
            <w:adjustRightInd w:val="0"/>
            <w:spacing w:before="0" w:line="240" w:lineRule="auto"/>
            <w:jc w:val="left"/>
          </w:pPr>
        </w:pPrChange>
      </w:pPr>
      <w:ins w:id="1180" w:author="Ramon Krosley" w:date="2022-05-29T10:08:00Z">
        <w:r>
          <w:lastRenderedPageBreak/>
          <w:tab/>
        </w:r>
        <w:r>
          <w:tab/>
        </w:r>
        <w:r>
          <w:tab/>
        </w:r>
        <w:r>
          <w:tab/>
        </w:r>
        <w:r>
          <w:tab/>
        </w:r>
        <w:r>
          <w:tab/>
        </w:r>
        <w:r>
          <w:tab/>
        </w:r>
        <w:r>
          <w:tab/>
        </w:r>
        <w:r>
          <w:tab/>
          <w:t>&lt;/</w:t>
        </w:r>
        <w:proofErr w:type="spellStart"/>
        <w:r>
          <w:rPr>
            <w:color w:val="A31515"/>
          </w:rPr>
          <w:t>ArgumentValue</w:t>
        </w:r>
        <w:proofErr w:type="spellEnd"/>
        <w:r>
          <w:t>&gt;</w:t>
        </w:r>
      </w:ins>
    </w:p>
    <w:p w14:paraId="21105B8B" w14:textId="77777777" w:rsidR="00142BAD" w:rsidRDefault="00142BAD">
      <w:pPr>
        <w:pStyle w:val="coding"/>
        <w:rPr>
          <w:ins w:id="1181" w:author="Ramon Krosley" w:date="2022-05-29T10:08:00Z"/>
          <w:color w:val="000000"/>
        </w:rPr>
        <w:pPrChange w:id="1182" w:author="Ramon Krosley" w:date="2022-05-29T10:08:00Z">
          <w:pPr>
            <w:autoSpaceDE w:val="0"/>
            <w:autoSpaceDN w:val="0"/>
            <w:adjustRightInd w:val="0"/>
            <w:spacing w:before="0" w:line="240" w:lineRule="auto"/>
            <w:jc w:val="left"/>
          </w:pPr>
        </w:pPrChange>
      </w:pPr>
      <w:ins w:id="1183" w:author="Ramon Krosley" w:date="2022-05-29T10:08:00Z">
        <w:r>
          <w:tab/>
        </w:r>
        <w:r>
          <w:tab/>
        </w:r>
        <w:r>
          <w:tab/>
        </w:r>
        <w:r>
          <w:tab/>
        </w:r>
        <w:r>
          <w:tab/>
        </w:r>
        <w:r>
          <w:tab/>
        </w:r>
        <w:r>
          <w:tab/>
        </w:r>
        <w:r>
          <w:tab/>
          <w:t>&lt;/</w:t>
        </w:r>
        <w:proofErr w:type="spellStart"/>
        <w:r>
          <w:rPr>
            <w:color w:val="A31515"/>
          </w:rPr>
          <w:t>SendCommandPrimitive</w:t>
        </w:r>
        <w:proofErr w:type="spellEnd"/>
        <w:r>
          <w:t>&gt;</w:t>
        </w:r>
      </w:ins>
    </w:p>
    <w:p w14:paraId="0B94AF7A" w14:textId="77777777" w:rsidR="00142BAD" w:rsidRDefault="00142BAD">
      <w:pPr>
        <w:pStyle w:val="coding"/>
        <w:rPr>
          <w:ins w:id="1184" w:author="Ramon Krosley" w:date="2022-05-29T10:08:00Z"/>
          <w:color w:val="000000"/>
        </w:rPr>
        <w:pPrChange w:id="1185" w:author="Ramon Krosley" w:date="2022-05-29T10:08:00Z">
          <w:pPr>
            <w:autoSpaceDE w:val="0"/>
            <w:autoSpaceDN w:val="0"/>
            <w:adjustRightInd w:val="0"/>
            <w:spacing w:before="0" w:line="240" w:lineRule="auto"/>
            <w:jc w:val="left"/>
          </w:pPr>
        </w:pPrChange>
      </w:pPr>
      <w:ins w:id="1186" w:author="Ramon Krosley" w:date="2022-05-29T10:08:00Z">
        <w:r>
          <w:tab/>
        </w:r>
        <w:r>
          <w:tab/>
        </w:r>
        <w:r>
          <w:tab/>
        </w:r>
        <w:r>
          <w:tab/>
        </w:r>
        <w:r>
          <w:tab/>
        </w:r>
        <w:r>
          <w:tab/>
        </w:r>
        <w:r>
          <w:tab/>
          <w:t>&lt;/</w:t>
        </w:r>
        <w:r>
          <w:rPr>
            <w:color w:val="A31515"/>
          </w:rPr>
          <w:t>Body</w:t>
        </w:r>
        <w:r>
          <w:t>&gt;</w:t>
        </w:r>
      </w:ins>
    </w:p>
    <w:p w14:paraId="621C95D6" w14:textId="77777777" w:rsidR="00142BAD" w:rsidRDefault="00142BAD">
      <w:pPr>
        <w:pStyle w:val="coding"/>
        <w:rPr>
          <w:ins w:id="1187" w:author="Ramon Krosley" w:date="2022-05-29T10:08:00Z"/>
          <w:color w:val="000000"/>
        </w:rPr>
        <w:pPrChange w:id="1188" w:author="Ramon Krosley" w:date="2022-05-29T10:08:00Z">
          <w:pPr>
            <w:autoSpaceDE w:val="0"/>
            <w:autoSpaceDN w:val="0"/>
            <w:adjustRightInd w:val="0"/>
            <w:spacing w:before="0" w:line="240" w:lineRule="auto"/>
            <w:jc w:val="left"/>
          </w:pPr>
        </w:pPrChange>
      </w:pPr>
      <w:ins w:id="1189" w:author="Ramon Krosley" w:date="2022-05-29T10:08:00Z">
        <w:r>
          <w:tab/>
        </w:r>
        <w:r>
          <w:tab/>
        </w:r>
        <w:r>
          <w:tab/>
        </w:r>
        <w:r>
          <w:tab/>
        </w:r>
        <w:r>
          <w:tab/>
        </w:r>
        <w:r>
          <w:tab/>
          <w:t>&lt;/</w:t>
        </w:r>
        <w:r>
          <w:rPr>
            <w:color w:val="A31515"/>
          </w:rPr>
          <w:t>Activity</w:t>
        </w:r>
        <w:r>
          <w:t>&gt;</w:t>
        </w:r>
      </w:ins>
    </w:p>
    <w:p w14:paraId="09092744" w14:textId="46FF1B5B" w:rsidR="00142BAD" w:rsidRDefault="00142BAD" w:rsidP="00B152EE">
      <w:pPr>
        <w:rPr>
          <w:ins w:id="1190" w:author="Ramon Krosley" w:date="2022-05-29T10:14:00Z"/>
          <w:lang w:val="en-GB"/>
        </w:rPr>
      </w:pPr>
      <w:ins w:id="1191" w:author="Ramon Krosley" w:date="2022-05-29T10:10:00Z">
        <w:r>
          <w:rPr>
            <w:lang w:val="en-GB"/>
          </w:rPr>
          <w:t>The state machine “</w:t>
        </w:r>
        <w:r w:rsidRPr="000B64C6">
          <w:rPr>
            <w:rStyle w:val="codingChar"/>
            <w:rPrChange w:id="1192" w:author="Ramon Krosley" w:date="2022-05-29T10:18:00Z">
              <w:rPr>
                <w:lang w:val="en-GB"/>
              </w:rPr>
            </w:rPrChange>
          </w:rPr>
          <w:t>SF</w:t>
        </w:r>
        <w:r>
          <w:rPr>
            <w:lang w:val="en-GB"/>
          </w:rPr>
          <w:t>” is defined in the component to respond to the arrival of command “</w:t>
        </w:r>
      </w:ins>
      <w:proofErr w:type="spellStart"/>
      <w:ins w:id="1193" w:author="Ramon Krosley" w:date="2022-05-29T10:16:00Z">
        <w:r w:rsidR="00B716FB" w:rsidRPr="000B64C6">
          <w:rPr>
            <w:rStyle w:val="codingChar"/>
            <w:rPrChange w:id="1194" w:author="Ramon Krosley" w:date="2022-05-29T10:18:00Z">
              <w:rPr>
                <w:lang w:val="en-GB"/>
              </w:rPr>
            </w:rPrChange>
          </w:rPr>
          <w:t>aSF</w:t>
        </w:r>
      </w:ins>
      <w:proofErr w:type="spellEnd"/>
      <w:ins w:id="1195" w:author="Ramon Krosley" w:date="2022-05-29T10:10:00Z">
        <w:r>
          <w:rPr>
            <w:lang w:val="en-GB"/>
          </w:rPr>
          <w:t>” from interfac</w:t>
        </w:r>
      </w:ins>
      <w:ins w:id="1196" w:author="Ramon Krosley" w:date="2022-05-29T10:11:00Z">
        <w:r>
          <w:rPr>
            <w:lang w:val="en-GB"/>
          </w:rPr>
          <w:t>e “</w:t>
        </w:r>
        <w:r w:rsidRPr="000B64C6">
          <w:rPr>
            <w:rStyle w:val="codingChar"/>
            <w:rPrChange w:id="1197" w:author="Ramon Krosley" w:date="2022-05-29T10:18:00Z">
              <w:rPr>
                <w:lang w:val="en-GB"/>
              </w:rPr>
            </w:rPrChange>
          </w:rPr>
          <w:t>A</w:t>
        </w:r>
        <w:r>
          <w:rPr>
            <w:lang w:val="en-GB"/>
          </w:rPr>
          <w:t>”.</w:t>
        </w:r>
      </w:ins>
      <w:ins w:id="1198" w:author="Ramon Krosley" w:date="2022-05-29T10:13:00Z">
        <w:r w:rsidR="00B716FB">
          <w:rPr>
            <w:lang w:val="en-GB"/>
          </w:rPr>
          <w:t xml:space="preserve">  This state machine is explicit here to explain the convention in </w:t>
        </w:r>
        <w:r w:rsidR="00B716FB">
          <w:rPr>
            <w:lang w:val="en-GB"/>
          </w:rPr>
          <w:fldChar w:fldCharType="begin"/>
        </w:r>
        <w:r w:rsidR="00B716FB">
          <w:rPr>
            <w:lang w:val="en-GB"/>
          </w:rPr>
          <w:instrText xml:space="preserve"> REF _Ref42675699 \h </w:instrText>
        </w:r>
      </w:ins>
      <w:r w:rsidR="00B716FB">
        <w:rPr>
          <w:lang w:val="en-GB"/>
        </w:rPr>
      </w:r>
      <w:r w:rsidR="00B716FB">
        <w:rPr>
          <w:lang w:val="en-GB"/>
        </w:rPr>
        <w:fldChar w:fldCharType="separate"/>
      </w:r>
      <w:ins w:id="1199" w:author="Ramon Krosley" w:date="2022-05-29T10:13:00Z">
        <w:r w:rsidR="00B716FB">
          <w:t xml:space="preserve">Figure </w:t>
        </w:r>
        <w:r w:rsidR="00B716FB">
          <w:rPr>
            <w:noProof/>
          </w:rPr>
          <w:t>4</w:t>
        </w:r>
        <w:r w:rsidR="00B716FB">
          <w:noBreakHyphen/>
        </w:r>
        <w:r w:rsidR="00B716FB">
          <w:rPr>
            <w:noProof/>
          </w:rPr>
          <w:t>5</w:t>
        </w:r>
        <w:r w:rsidR="00B716FB">
          <w:rPr>
            <w:lang w:val="en-GB"/>
          </w:rPr>
          <w:fldChar w:fldCharType="end"/>
        </w:r>
        <w:r w:rsidR="00B716FB">
          <w:rPr>
            <w:lang w:val="en-GB"/>
          </w:rPr>
          <w:t>, but can be implicit (omitted) in an actua</w:t>
        </w:r>
      </w:ins>
      <w:ins w:id="1200" w:author="Ramon Krosley" w:date="2022-05-29T10:14:00Z">
        <w:r w:rsidR="00B716FB">
          <w:rPr>
            <w:lang w:val="en-GB"/>
          </w:rPr>
          <w:t>l SEDS instance.</w:t>
        </w:r>
      </w:ins>
    </w:p>
    <w:p w14:paraId="1F2DCF13" w14:textId="77777777" w:rsidR="00B716FB" w:rsidRDefault="00B716FB">
      <w:pPr>
        <w:pStyle w:val="coding"/>
        <w:rPr>
          <w:ins w:id="1201" w:author="Ramon Krosley" w:date="2022-05-29T10:14:00Z"/>
          <w:color w:val="000000"/>
        </w:rPr>
        <w:pPrChange w:id="1202" w:author="Ramon Krosley" w:date="2022-05-29T10:14:00Z">
          <w:pPr>
            <w:autoSpaceDE w:val="0"/>
            <w:autoSpaceDN w:val="0"/>
            <w:adjustRightInd w:val="0"/>
            <w:spacing w:before="0" w:line="240" w:lineRule="auto"/>
            <w:jc w:val="left"/>
          </w:pPr>
        </w:pPrChange>
      </w:pPr>
      <w:ins w:id="1203" w:author="Ramon Krosley" w:date="2022-05-29T10:14:00Z">
        <w:r>
          <w:tab/>
        </w:r>
        <w:r>
          <w:tab/>
        </w:r>
        <w:r>
          <w:tab/>
        </w:r>
        <w:r>
          <w:tab/>
        </w:r>
        <w:r>
          <w:tab/>
        </w:r>
        <w:r>
          <w:tab/>
          <w:t>&lt;</w:t>
        </w:r>
        <w:proofErr w:type="spellStart"/>
        <w:r>
          <w:rPr>
            <w:color w:val="A31515"/>
          </w:rPr>
          <w:t>StateMachine</w:t>
        </w:r>
        <w:proofErr w:type="spellEnd"/>
        <w:r>
          <w:t xml:space="preserve"> </w:t>
        </w:r>
        <w:r>
          <w:rPr>
            <w:color w:val="FF0000"/>
          </w:rPr>
          <w:t>name</w:t>
        </w:r>
        <w:r>
          <w:t>=</w:t>
        </w:r>
        <w:r>
          <w:rPr>
            <w:color w:val="000000"/>
          </w:rPr>
          <w:t>"</w:t>
        </w:r>
        <w:r>
          <w:t>SF</w:t>
        </w:r>
        <w:r>
          <w:rPr>
            <w:color w:val="000000"/>
          </w:rPr>
          <w:t>"</w:t>
        </w:r>
        <w:r>
          <w:t>&gt;</w:t>
        </w:r>
      </w:ins>
    </w:p>
    <w:p w14:paraId="3B6DD02A" w14:textId="77777777" w:rsidR="00B716FB" w:rsidRDefault="00B716FB">
      <w:pPr>
        <w:pStyle w:val="coding"/>
        <w:rPr>
          <w:ins w:id="1204" w:author="Ramon Krosley" w:date="2022-05-29T10:14:00Z"/>
          <w:color w:val="000000"/>
        </w:rPr>
        <w:pPrChange w:id="1205" w:author="Ramon Krosley" w:date="2022-05-29T10:14:00Z">
          <w:pPr>
            <w:autoSpaceDE w:val="0"/>
            <w:autoSpaceDN w:val="0"/>
            <w:adjustRightInd w:val="0"/>
            <w:spacing w:before="0" w:line="240" w:lineRule="auto"/>
            <w:jc w:val="left"/>
          </w:pPr>
        </w:pPrChange>
      </w:pPr>
      <w:ins w:id="1206" w:author="Ramon Krosley" w:date="2022-05-29T10:14:00Z">
        <w:r>
          <w:tab/>
        </w:r>
        <w:r>
          <w:tab/>
        </w:r>
        <w:r>
          <w:tab/>
        </w:r>
        <w:r>
          <w:tab/>
        </w:r>
        <w:r>
          <w:tab/>
        </w:r>
        <w:r>
          <w:tab/>
        </w:r>
        <w:r>
          <w:tab/>
          <w:t>&lt;</w:t>
        </w:r>
        <w:r>
          <w:rPr>
            <w:color w:val="A31515"/>
          </w:rPr>
          <w:t>State</w:t>
        </w:r>
        <w:r>
          <w:t xml:space="preserve"> </w:t>
        </w:r>
        <w:r>
          <w:rPr>
            <w:color w:val="FF0000"/>
          </w:rPr>
          <w:t>name</w:t>
        </w:r>
        <w:r>
          <w:t>=</w:t>
        </w:r>
        <w:r>
          <w:rPr>
            <w:color w:val="000000"/>
          </w:rPr>
          <w:t>"</w:t>
        </w:r>
        <w:r>
          <w:t>Idle</w:t>
        </w:r>
        <w:r>
          <w:rPr>
            <w:color w:val="000000"/>
          </w:rPr>
          <w:t>"</w:t>
        </w:r>
        <w:r>
          <w:t>/&gt;</w:t>
        </w:r>
      </w:ins>
    </w:p>
    <w:p w14:paraId="7ED7A0F0" w14:textId="77777777" w:rsidR="00B716FB" w:rsidRDefault="00B716FB">
      <w:pPr>
        <w:pStyle w:val="coding"/>
        <w:rPr>
          <w:ins w:id="1207" w:author="Ramon Krosley" w:date="2022-05-29T10:14:00Z"/>
          <w:color w:val="000000"/>
        </w:rPr>
        <w:pPrChange w:id="1208" w:author="Ramon Krosley" w:date="2022-05-29T10:14:00Z">
          <w:pPr>
            <w:autoSpaceDE w:val="0"/>
            <w:autoSpaceDN w:val="0"/>
            <w:adjustRightInd w:val="0"/>
            <w:spacing w:before="0" w:line="240" w:lineRule="auto"/>
            <w:jc w:val="left"/>
          </w:pPr>
        </w:pPrChange>
      </w:pPr>
      <w:ins w:id="1209" w:author="Ramon Krosley" w:date="2022-05-29T10:14:00Z">
        <w:r>
          <w:tab/>
        </w:r>
        <w:r>
          <w:tab/>
        </w:r>
        <w:r>
          <w:tab/>
        </w:r>
        <w:r>
          <w:tab/>
        </w:r>
        <w:r>
          <w:tab/>
        </w:r>
        <w:r>
          <w:tab/>
        </w:r>
        <w:r>
          <w:tab/>
          <w:t>&lt;</w:t>
        </w:r>
        <w:r>
          <w:rPr>
            <w:color w:val="A31515"/>
          </w:rPr>
          <w:t>Transition</w:t>
        </w:r>
        <w:r>
          <w:t xml:space="preserve"> </w:t>
        </w:r>
        <w:r>
          <w:rPr>
            <w:color w:val="FF0000"/>
          </w:rPr>
          <w:t>name</w:t>
        </w:r>
        <w:r>
          <w:t>=</w:t>
        </w:r>
        <w:r>
          <w:rPr>
            <w:color w:val="000000"/>
          </w:rPr>
          <w:t>"</w:t>
        </w:r>
        <w:r>
          <w:t>Send</w:t>
        </w:r>
        <w:r>
          <w:rPr>
            <w:color w:val="000000"/>
          </w:rPr>
          <w:t>"</w:t>
        </w:r>
        <w:r>
          <w:t xml:space="preserve"> </w:t>
        </w:r>
        <w:proofErr w:type="spellStart"/>
        <w:r>
          <w:rPr>
            <w:color w:val="FF0000"/>
          </w:rPr>
          <w:t>fromState</w:t>
        </w:r>
        <w:proofErr w:type="spellEnd"/>
        <w:r>
          <w:t>=</w:t>
        </w:r>
        <w:r>
          <w:rPr>
            <w:color w:val="000000"/>
          </w:rPr>
          <w:t>"</w:t>
        </w:r>
        <w:r>
          <w:t>Idle</w:t>
        </w:r>
        <w:r>
          <w:rPr>
            <w:color w:val="000000"/>
          </w:rPr>
          <w:t>"</w:t>
        </w:r>
        <w:r>
          <w:t xml:space="preserve"> </w:t>
        </w:r>
        <w:proofErr w:type="spellStart"/>
        <w:r>
          <w:rPr>
            <w:color w:val="FF0000"/>
          </w:rPr>
          <w:t>toState</w:t>
        </w:r>
        <w:proofErr w:type="spellEnd"/>
        <w:r>
          <w:t>=</w:t>
        </w:r>
        <w:r>
          <w:rPr>
            <w:color w:val="000000"/>
          </w:rPr>
          <w:t>"</w:t>
        </w:r>
        <w:r>
          <w:t>Idle</w:t>
        </w:r>
        <w:r>
          <w:rPr>
            <w:color w:val="000000"/>
          </w:rPr>
          <w:t>"</w:t>
        </w:r>
        <w:r>
          <w:t>&gt;</w:t>
        </w:r>
      </w:ins>
    </w:p>
    <w:p w14:paraId="3146148B" w14:textId="77777777" w:rsidR="00B716FB" w:rsidRDefault="00B716FB">
      <w:pPr>
        <w:pStyle w:val="coding"/>
        <w:rPr>
          <w:ins w:id="1210" w:author="Ramon Krosley" w:date="2022-05-29T10:14:00Z"/>
          <w:color w:val="000000"/>
        </w:rPr>
        <w:pPrChange w:id="1211" w:author="Ramon Krosley" w:date="2022-05-29T10:14:00Z">
          <w:pPr>
            <w:autoSpaceDE w:val="0"/>
            <w:autoSpaceDN w:val="0"/>
            <w:adjustRightInd w:val="0"/>
            <w:spacing w:before="0" w:line="240" w:lineRule="auto"/>
            <w:jc w:val="left"/>
          </w:pPr>
        </w:pPrChange>
      </w:pPr>
      <w:ins w:id="1212" w:author="Ramon Krosley" w:date="2022-05-29T10:14: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aSF</w:t>
        </w:r>
        <w:proofErr w:type="spellEnd"/>
        <w:r>
          <w:rPr>
            <w:color w:val="000000"/>
          </w:rPr>
          <w:t>"</w:t>
        </w:r>
        <w:r>
          <w:t>&gt;</w:t>
        </w:r>
      </w:ins>
    </w:p>
    <w:p w14:paraId="688EEDFD" w14:textId="77777777" w:rsidR="00B716FB" w:rsidRDefault="00B716FB">
      <w:pPr>
        <w:pStyle w:val="coding"/>
        <w:rPr>
          <w:ins w:id="1213" w:author="Ramon Krosley" w:date="2022-05-29T10:14:00Z"/>
          <w:color w:val="000000"/>
        </w:rPr>
        <w:pPrChange w:id="1214" w:author="Ramon Krosley" w:date="2022-05-29T10:14:00Z">
          <w:pPr>
            <w:autoSpaceDE w:val="0"/>
            <w:autoSpaceDN w:val="0"/>
            <w:adjustRightInd w:val="0"/>
            <w:spacing w:before="0" w:line="240" w:lineRule="auto"/>
            <w:jc w:val="left"/>
          </w:pPr>
        </w:pPrChange>
      </w:pPr>
      <w:ins w:id="1215" w:author="Ramon Krosley" w:date="2022-05-29T10:14: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aIn</w:t>
        </w:r>
        <w:proofErr w:type="spellEnd"/>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4E4CE66A" w14:textId="77777777" w:rsidR="00B716FB" w:rsidRDefault="00B716FB">
      <w:pPr>
        <w:pStyle w:val="coding"/>
        <w:rPr>
          <w:ins w:id="1216" w:author="Ramon Krosley" w:date="2022-05-29T10:14:00Z"/>
          <w:color w:val="000000"/>
        </w:rPr>
        <w:pPrChange w:id="1217" w:author="Ramon Krosley" w:date="2022-05-29T10:14:00Z">
          <w:pPr>
            <w:autoSpaceDE w:val="0"/>
            <w:autoSpaceDN w:val="0"/>
            <w:adjustRightInd w:val="0"/>
            <w:spacing w:before="0" w:line="240" w:lineRule="auto"/>
            <w:jc w:val="left"/>
          </w:pPr>
        </w:pPrChange>
      </w:pPr>
      <w:ins w:id="1218" w:author="Ramon Krosley" w:date="2022-05-29T10:14:00Z">
        <w:r>
          <w:tab/>
        </w:r>
        <w:r>
          <w:tab/>
        </w:r>
        <w:r>
          <w:tab/>
        </w:r>
        <w:r>
          <w:tab/>
        </w:r>
        <w:r>
          <w:tab/>
        </w:r>
        <w:r>
          <w:tab/>
        </w:r>
        <w:r>
          <w:tab/>
        </w:r>
        <w:r>
          <w:tab/>
          <w:t>&lt;/</w:t>
        </w:r>
        <w:proofErr w:type="spellStart"/>
        <w:r>
          <w:rPr>
            <w:color w:val="A31515"/>
          </w:rPr>
          <w:t>OnCommandPrimitive</w:t>
        </w:r>
        <w:proofErr w:type="spellEnd"/>
        <w:r>
          <w:t>&gt;</w:t>
        </w:r>
      </w:ins>
    </w:p>
    <w:p w14:paraId="773052BC" w14:textId="77777777" w:rsidR="00B716FB" w:rsidRDefault="00B716FB">
      <w:pPr>
        <w:pStyle w:val="coding"/>
        <w:rPr>
          <w:ins w:id="1219" w:author="Ramon Krosley" w:date="2022-05-29T10:14:00Z"/>
          <w:color w:val="000000"/>
        </w:rPr>
        <w:pPrChange w:id="1220" w:author="Ramon Krosley" w:date="2022-05-29T10:14:00Z">
          <w:pPr>
            <w:autoSpaceDE w:val="0"/>
            <w:autoSpaceDN w:val="0"/>
            <w:adjustRightInd w:val="0"/>
            <w:spacing w:before="0" w:line="240" w:lineRule="auto"/>
            <w:jc w:val="left"/>
          </w:pPr>
        </w:pPrChange>
      </w:pPr>
      <w:ins w:id="1221" w:author="Ramon Krosley" w:date="2022-05-29T10:14:00Z">
        <w:r>
          <w:tab/>
        </w:r>
        <w:r>
          <w:tab/>
        </w:r>
        <w:r>
          <w:tab/>
        </w:r>
        <w:r>
          <w:tab/>
        </w:r>
        <w:r>
          <w:tab/>
        </w:r>
        <w:r>
          <w:tab/>
        </w:r>
        <w:r>
          <w:tab/>
        </w:r>
        <w:r>
          <w:tab/>
          <w:t>&lt;</w:t>
        </w:r>
        <w:r>
          <w:rPr>
            <w:color w:val="A31515"/>
          </w:rPr>
          <w:t>Do</w:t>
        </w:r>
        <w:r>
          <w:t xml:space="preserve"> </w:t>
        </w:r>
        <w:r>
          <w:rPr>
            <w:color w:val="FF0000"/>
          </w:rPr>
          <w:t>activity</w:t>
        </w:r>
        <w:r>
          <w:t>=</w:t>
        </w:r>
        <w:r>
          <w:rPr>
            <w:color w:val="000000"/>
          </w:rPr>
          <w:t>"</w:t>
        </w:r>
        <w:r>
          <w:t>send</w:t>
        </w:r>
        <w:r>
          <w:rPr>
            <w:color w:val="000000"/>
          </w:rPr>
          <w:t>"</w:t>
        </w:r>
        <w:r>
          <w:t xml:space="preserve"> /&gt;</w:t>
        </w:r>
      </w:ins>
    </w:p>
    <w:p w14:paraId="13E2FB86" w14:textId="77777777" w:rsidR="00B716FB" w:rsidRDefault="00B716FB">
      <w:pPr>
        <w:pStyle w:val="coding"/>
        <w:rPr>
          <w:ins w:id="1222" w:author="Ramon Krosley" w:date="2022-05-29T10:14:00Z"/>
          <w:color w:val="000000"/>
        </w:rPr>
        <w:pPrChange w:id="1223" w:author="Ramon Krosley" w:date="2022-05-29T10:14:00Z">
          <w:pPr>
            <w:autoSpaceDE w:val="0"/>
            <w:autoSpaceDN w:val="0"/>
            <w:adjustRightInd w:val="0"/>
            <w:spacing w:before="0" w:line="240" w:lineRule="auto"/>
            <w:jc w:val="left"/>
          </w:pPr>
        </w:pPrChange>
      </w:pPr>
      <w:ins w:id="1224" w:author="Ramon Krosley" w:date="2022-05-29T10:14:00Z">
        <w:r>
          <w:tab/>
        </w:r>
        <w:r>
          <w:tab/>
        </w:r>
        <w:r>
          <w:tab/>
        </w:r>
        <w:r>
          <w:tab/>
        </w:r>
        <w:r>
          <w:tab/>
        </w:r>
        <w:r>
          <w:tab/>
        </w:r>
        <w:r>
          <w:tab/>
          <w:t>&lt;/</w:t>
        </w:r>
        <w:r>
          <w:rPr>
            <w:color w:val="A31515"/>
          </w:rPr>
          <w:t>Transition</w:t>
        </w:r>
        <w:r>
          <w:t>&gt;</w:t>
        </w:r>
      </w:ins>
    </w:p>
    <w:p w14:paraId="05D7F5A9" w14:textId="77777777" w:rsidR="00B716FB" w:rsidRDefault="00B716FB">
      <w:pPr>
        <w:pStyle w:val="coding"/>
        <w:rPr>
          <w:ins w:id="1225" w:author="Ramon Krosley" w:date="2022-05-29T10:14:00Z"/>
          <w:color w:val="000000"/>
        </w:rPr>
        <w:pPrChange w:id="1226" w:author="Ramon Krosley" w:date="2022-05-29T10:14:00Z">
          <w:pPr>
            <w:autoSpaceDE w:val="0"/>
            <w:autoSpaceDN w:val="0"/>
            <w:adjustRightInd w:val="0"/>
            <w:spacing w:before="0" w:line="240" w:lineRule="auto"/>
            <w:jc w:val="left"/>
          </w:pPr>
        </w:pPrChange>
      </w:pPr>
      <w:ins w:id="1227" w:author="Ramon Krosley" w:date="2022-05-29T10:14:00Z">
        <w:r>
          <w:tab/>
        </w:r>
        <w:r>
          <w:tab/>
        </w:r>
        <w:r>
          <w:tab/>
        </w:r>
        <w:r>
          <w:tab/>
        </w:r>
        <w:r>
          <w:tab/>
        </w:r>
        <w:r>
          <w:tab/>
          <w:t>&lt;/</w:t>
        </w:r>
        <w:proofErr w:type="spellStart"/>
        <w:r>
          <w:rPr>
            <w:color w:val="A31515"/>
          </w:rPr>
          <w:t>StateMachine</w:t>
        </w:r>
        <w:proofErr w:type="spellEnd"/>
        <w:r>
          <w:t>&gt;</w:t>
        </w:r>
      </w:ins>
    </w:p>
    <w:p w14:paraId="231DD2DF" w14:textId="0A962C73" w:rsidR="00B716FB" w:rsidRDefault="00B716FB" w:rsidP="00B152EE">
      <w:pPr>
        <w:rPr>
          <w:ins w:id="1228" w:author="Ramon Krosley" w:date="2022-10-25T11:36:00Z"/>
          <w:lang w:val="en-GB"/>
        </w:rPr>
      </w:pPr>
      <w:ins w:id="1229" w:author="Ramon Krosley" w:date="2022-05-29T10:15:00Z">
        <w:r>
          <w:rPr>
            <w:lang w:val="en-GB"/>
          </w:rPr>
          <w:t>The state machine consi</w:t>
        </w:r>
      </w:ins>
      <w:ins w:id="1230" w:author="Ramon Krosley" w:date="2022-05-29T10:16:00Z">
        <w:r>
          <w:rPr>
            <w:lang w:val="en-GB"/>
          </w:rPr>
          <w:t>sts of a single state and a single transition from and to that state.</w:t>
        </w:r>
      </w:ins>
      <w:ins w:id="1231" w:author="Ramon Krosley" w:date="2022-05-29T10:18:00Z">
        <w:r w:rsidR="000B64C6">
          <w:rPr>
            <w:lang w:val="en-GB"/>
          </w:rPr>
          <w:t xml:space="preserve">  The transition sto</w:t>
        </w:r>
      </w:ins>
      <w:ins w:id="1232" w:author="Ramon Krosley" w:date="2022-05-29T10:19:00Z">
        <w:r w:rsidR="000B64C6">
          <w:rPr>
            <w:lang w:val="en-GB"/>
          </w:rPr>
          <w:t>res the PDU in variable “</w:t>
        </w:r>
        <w:r w:rsidR="000B64C6" w:rsidRPr="000B64C6">
          <w:rPr>
            <w:rStyle w:val="codingChar"/>
            <w:rPrChange w:id="1233" w:author="Ramon Krosley" w:date="2022-05-29T10:19:00Z">
              <w:rPr>
                <w:lang w:val="en-GB"/>
              </w:rPr>
            </w:rPrChange>
          </w:rPr>
          <w:t>x</w:t>
        </w:r>
        <w:r w:rsidR="000B64C6">
          <w:rPr>
            <w:lang w:val="en-GB"/>
          </w:rPr>
          <w:t>” and then invokes the activity “</w:t>
        </w:r>
        <w:r w:rsidR="000B64C6" w:rsidRPr="000B64C6">
          <w:rPr>
            <w:rStyle w:val="codingChar"/>
            <w:rPrChange w:id="1234" w:author="Ramon Krosley" w:date="2022-05-29T10:19:00Z">
              <w:rPr>
                <w:lang w:val="en-GB"/>
              </w:rPr>
            </w:rPrChange>
          </w:rPr>
          <w:t>send</w:t>
        </w:r>
        <w:r w:rsidR="000B64C6">
          <w:rPr>
            <w:lang w:val="en-GB"/>
          </w:rPr>
          <w:t>”.</w:t>
        </w:r>
      </w:ins>
      <w:ins w:id="1235" w:author="Ramon Krosley" w:date="2022-10-25T11:36:00Z">
        <w:r w:rsidR="00292704">
          <w:rPr>
            <w:lang w:val="en-GB"/>
          </w:rPr>
          <w:t xml:space="preserve">  A diagram for this state machine appears in </w:t>
        </w:r>
      </w:ins>
      <w:ins w:id="1236" w:author="Ramon Krosley" w:date="2022-10-25T11:40:00Z">
        <w:r w:rsidR="00292704">
          <w:rPr>
            <w:lang w:val="en-GB"/>
          </w:rPr>
          <w:fldChar w:fldCharType="begin"/>
        </w:r>
        <w:r w:rsidR="00292704">
          <w:rPr>
            <w:lang w:val="en-GB"/>
          </w:rPr>
          <w:instrText xml:space="preserve"> REF _Ref117590464 \h </w:instrText>
        </w:r>
      </w:ins>
      <w:r w:rsidR="00292704">
        <w:rPr>
          <w:lang w:val="en-GB"/>
        </w:rPr>
      </w:r>
      <w:r w:rsidR="00292704">
        <w:rPr>
          <w:lang w:val="en-GB"/>
        </w:rPr>
        <w:fldChar w:fldCharType="separate"/>
      </w:r>
      <w:ins w:id="1237" w:author="Ramon Krosley" w:date="2022-10-25T11:40:00Z">
        <w:r w:rsidR="00292704">
          <w:t xml:space="preserve">Figure </w:t>
        </w:r>
        <w:r w:rsidR="00292704">
          <w:rPr>
            <w:noProof/>
          </w:rPr>
          <w:t>4</w:t>
        </w:r>
        <w:r w:rsidR="00292704">
          <w:noBreakHyphen/>
        </w:r>
        <w:r w:rsidR="00292704">
          <w:rPr>
            <w:noProof/>
          </w:rPr>
          <w:t>10</w:t>
        </w:r>
        <w:r w:rsidR="00292704">
          <w:rPr>
            <w:lang w:val="en-GB"/>
          </w:rPr>
          <w:fldChar w:fldCharType="end"/>
        </w:r>
      </w:ins>
      <w:ins w:id="1238" w:author="Ramon Krosley" w:date="2022-10-25T11:36:00Z">
        <w:r w:rsidR="00292704">
          <w:rPr>
            <w:lang w:val="en-GB"/>
          </w:rPr>
          <w:t>.</w:t>
        </w:r>
      </w:ins>
    </w:p>
    <w:p w14:paraId="3FB2FE06" w14:textId="3818B95E" w:rsidR="00292704" w:rsidRDefault="00C67C7E" w:rsidP="00B152EE">
      <w:pPr>
        <w:rPr>
          <w:ins w:id="1239" w:author="Ramon Krosley" w:date="2022-10-25T11:39:00Z"/>
          <w:lang w:val="en-GB"/>
        </w:rPr>
      </w:pPr>
      <w:ins w:id="1240" w:author="Ramon Krosley" w:date="2022-10-25T12:01:00Z">
        <w:r>
          <w:rPr>
            <w:noProof/>
            <w:lang w:val="en-GB"/>
          </w:rPr>
          <w:drawing>
            <wp:inline distT="0" distB="0" distL="0" distR="0" wp14:anchorId="278C0BF7" wp14:editId="23C5F8D2">
              <wp:extent cx="1790700" cy="1066800"/>
              <wp:effectExtent l="0" t="0" r="0" b="0"/>
              <wp:docPr id="457" name="Graphic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Graphic 457"/>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790700" cy="1066800"/>
                      </a:xfrm>
                      <a:prstGeom prst="rect">
                        <a:avLst/>
                      </a:prstGeom>
                    </pic:spPr>
                  </pic:pic>
                </a:graphicData>
              </a:graphic>
            </wp:inline>
          </w:drawing>
        </w:r>
      </w:ins>
    </w:p>
    <w:p w14:paraId="31AFFBE1" w14:textId="007E1C88" w:rsidR="00292704" w:rsidRDefault="00292704">
      <w:pPr>
        <w:pStyle w:val="Caption"/>
        <w:rPr>
          <w:ins w:id="1241" w:author="Ramon Krosley" w:date="2022-05-29T10:20:00Z"/>
          <w:lang w:val="en-GB"/>
        </w:rPr>
        <w:pPrChange w:id="1242" w:author="Ramon Krosley" w:date="2022-10-25T11:39:00Z">
          <w:pPr/>
        </w:pPrChange>
      </w:pPr>
      <w:bookmarkStart w:id="1243" w:name="_Ref117590464"/>
      <w:ins w:id="1244" w:author="Ramon Krosley" w:date="2022-10-25T11:39:00Z">
        <w:r>
          <w:t xml:space="preserve">Figure </w:t>
        </w:r>
      </w:ins>
      <w:ins w:id="1245" w:author="Ramon Krosley" w:date="2022-10-25T12:41:00Z">
        <w:r w:rsidR="00A900DC">
          <w:fldChar w:fldCharType="begin"/>
        </w:r>
        <w:r w:rsidR="00A900DC">
          <w:instrText xml:space="preserve"> STYLEREF 1 \s </w:instrText>
        </w:r>
      </w:ins>
      <w:r w:rsidR="00A900DC">
        <w:fldChar w:fldCharType="separate"/>
      </w:r>
      <w:r w:rsidR="00A900DC">
        <w:rPr>
          <w:noProof/>
        </w:rPr>
        <w:t>4</w:t>
      </w:r>
      <w:ins w:id="1246"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1247" w:author="Ramon Krosley" w:date="2022-10-25T12:41:00Z">
        <w:r w:rsidR="00A900DC">
          <w:rPr>
            <w:noProof/>
          </w:rPr>
          <w:t>10</w:t>
        </w:r>
        <w:r w:rsidR="00A900DC">
          <w:fldChar w:fldCharType="end"/>
        </w:r>
      </w:ins>
      <w:bookmarkEnd w:id="1243"/>
      <w:ins w:id="1248" w:author="Ramon Krosley" w:date="2022-10-25T11:39:00Z">
        <w:r>
          <w:t xml:space="preserve"> </w:t>
        </w:r>
      </w:ins>
      <w:ins w:id="1249" w:author="Ramon Krosley" w:date="2022-10-25T11:40:00Z">
        <w:r>
          <w:t>State Machine for Send-and Forget Protocol</w:t>
        </w:r>
      </w:ins>
    </w:p>
    <w:p w14:paraId="43E92F41" w14:textId="7788BBC3" w:rsidR="00B32CDF" w:rsidRDefault="00B32CDF" w:rsidP="00B32CDF">
      <w:pPr>
        <w:pStyle w:val="Heading4"/>
        <w:rPr>
          <w:ins w:id="1250" w:author="Ramon Krosley" w:date="2022-05-29T10:20:00Z"/>
          <w:lang w:val="en-GB"/>
        </w:rPr>
      </w:pPr>
      <w:ins w:id="1251" w:author="Ramon Krosley" w:date="2022-05-29T10:21:00Z">
        <w:r>
          <w:rPr>
            <w:lang w:val="en-GB"/>
          </w:rPr>
          <w:t>Receive Indication</w:t>
        </w:r>
      </w:ins>
    </w:p>
    <w:p w14:paraId="63C6B431" w14:textId="3E6A4BA7" w:rsidR="00B32CDF" w:rsidRDefault="00B32CDF" w:rsidP="00B32CDF">
      <w:pPr>
        <w:rPr>
          <w:ins w:id="1252" w:author="Ramon Krosley" w:date="2022-05-29T10:20:00Z"/>
          <w:lang w:val="en-GB"/>
        </w:rPr>
      </w:pPr>
      <w:ins w:id="1253" w:author="Ramon Krosley" w:date="2022-05-29T10:20:00Z">
        <w:r>
          <w:rPr>
            <w:lang w:val="en-GB"/>
          </w:rPr>
          <w:t>This example defines the command labelled “</w:t>
        </w:r>
      </w:ins>
      <w:ins w:id="1254" w:author="Ramon Krosley" w:date="2022-05-29T10:21:00Z">
        <w:r>
          <w:rPr>
            <w:lang w:val="en-GB"/>
          </w:rPr>
          <w:t>OUT</w:t>
        </w:r>
      </w:ins>
      <w:ins w:id="1255" w:author="Ramon Krosley" w:date="2022-05-29T10:20:00Z">
        <w:r>
          <w:rPr>
            <w:lang w:val="en-GB"/>
          </w:rPr>
          <w:t xml:space="preserve">” in </w:t>
        </w:r>
        <w:r>
          <w:rPr>
            <w:lang w:val="en-GB"/>
          </w:rPr>
          <w:fldChar w:fldCharType="begin"/>
        </w:r>
        <w:r>
          <w:rPr>
            <w:lang w:val="en-GB"/>
          </w:rPr>
          <w:instrText xml:space="preserve"> REF _Ref42675699 \h </w:instrText>
        </w:r>
      </w:ins>
      <w:r>
        <w:rPr>
          <w:lang w:val="en-GB"/>
        </w:rPr>
      </w:r>
      <w:ins w:id="1256" w:author="Ramon Krosley" w:date="2022-05-29T10:20:00Z">
        <w:r>
          <w:rPr>
            <w:lang w:val="en-GB"/>
          </w:rPr>
          <w:fldChar w:fldCharType="separate"/>
        </w:r>
        <w:r>
          <w:t xml:space="preserve">Figure </w:t>
        </w:r>
        <w:r>
          <w:rPr>
            <w:noProof/>
          </w:rPr>
          <w:t>4</w:t>
        </w:r>
        <w:r>
          <w:noBreakHyphen/>
        </w:r>
        <w:r>
          <w:rPr>
            <w:noProof/>
          </w:rPr>
          <w:t>5</w:t>
        </w:r>
        <w:r>
          <w:rPr>
            <w:lang w:val="en-GB"/>
          </w:rPr>
          <w:fldChar w:fldCharType="end"/>
        </w:r>
        <w:r>
          <w:rPr>
            <w:lang w:val="en-GB"/>
          </w:rPr>
          <w:t>.  The PDU for this command is the following.</w:t>
        </w:r>
      </w:ins>
    </w:p>
    <w:p w14:paraId="7C149D91" w14:textId="77777777" w:rsidR="00BD4F54" w:rsidRDefault="00BD4F54">
      <w:pPr>
        <w:pStyle w:val="coding"/>
        <w:rPr>
          <w:ins w:id="1257" w:author="Ramon Krosley" w:date="2022-05-29T10:22:00Z"/>
          <w:color w:val="000000"/>
        </w:rPr>
        <w:pPrChange w:id="1258" w:author="Ramon Krosley" w:date="2022-05-29T10:22:00Z">
          <w:pPr>
            <w:autoSpaceDE w:val="0"/>
            <w:autoSpaceDN w:val="0"/>
            <w:adjustRightInd w:val="0"/>
            <w:spacing w:before="0" w:line="240" w:lineRule="auto"/>
            <w:jc w:val="left"/>
          </w:pPr>
        </w:pPrChange>
      </w:pPr>
      <w:ins w:id="1259" w:author="Ramon Krosley" w:date="2022-05-29T10:22:00Z">
        <w:r>
          <w:rPr>
            <w:color w:val="0000FF"/>
          </w:rPr>
          <w:tab/>
        </w:r>
        <w:r>
          <w:rPr>
            <w:color w:val="0000FF"/>
          </w:rPr>
          <w:tab/>
        </w:r>
        <w:r>
          <w:rPr>
            <w:color w:val="0000FF"/>
          </w:rPr>
          <w:tab/>
          <w:t>&lt;</w:t>
        </w:r>
        <w:proofErr w:type="spellStart"/>
        <w:r>
          <w:t>ContainerDataType</w:t>
        </w:r>
        <w:proofErr w:type="spellEnd"/>
        <w:r>
          <w:rPr>
            <w:color w:val="0000FF"/>
          </w:rPr>
          <w:t xml:space="preserve"> </w:t>
        </w:r>
        <w:r>
          <w:rPr>
            <w:color w:val="FF0000"/>
          </w:rPr>
          <w:t>name</w:t>
        </w:r>
        <w:r>
          <w:rPr>
            <w:color w:val="0000FF"/>
          </w:rPr>
          <w:t>=</w:t>
        </w:r>
        <w:r>
          <w:rPr>
            <w:color w:val="000000"/>
          </w:rPr>
          <w:t>"</w:t>
        </w:r>
        <w:proofErr w:type="spellStart"/>
        <w:r>
          <w:rPr>
            <w:color w:val="0000FF"/>
          </w:rPr>
          <w:t>cmdRI</w:t>
        </w:r>
        <w:proofErr w:type="spellEnd"/>
        <w:r>
          <w:rPr>
            <w:color w:val="000000"/>
          </w:rPr>
          <w:t>"</w:t>
        </w:r>
        <w:r>
          <w:rPr>
            <w:color w:val="0000FF"/>
          </w:rPr>
          <w:t xml:space="preserve"> </w:t>
        </w:r>
        <w:proofErr w:type="spellStart"/>
        <w:r>
          <w:rPr>
            <w:color w:val="FF0000"/>
          </w:rPr>
          <w:t>baseType</w:t>
        </w:r>
        <w:proofErr w:type="spellEnd"/>
        <w:r>
          <w:rPr>
            <w:color w:val="0000FF"/>
          </w:rPr>
          <w:t>=</w:t>
        </w:r>
        <w:r>
          <w:rPr>
            <w:color w:val="000000"/>
          </w:rPr>
          <w:t>"</w:t>
        </w:r>
        <w:r>
          <w:rPr>
            <w:color w:val="0000FF"/>
          </w:rPr>
          <w:t>TC</w:t>
        </w:r>
        <w:r>
          <w:rPr>
            <w:color w:val="000000"/>
          </w:rPr>
          <w:t>"</w:t>
        </w:r>
        <w:r>
          <w:rPr>
            <w:color w:val="0000FF"/>
          </w:rPr>
          <w:t>&gt;</w:t>
        </w:r>
      </w:ins>
    </w:p>
    <w:p w14:paraId="3DEDC048" w14:textId="77777777" w:rsidR="00BD4F54" w:rsidRDefault="00BD4F54">
      <w:pPr>
        <w:pStyle w:val="coding"/>
        <w:rPr>
          <w:ins w:id="1260" w:author="Ramon Krosley" w:date="2022-05-29T10:22:00Z"/>
          <w:color w:val="000000"/>
        </w:rPr>
        <w:pPrChange w:id="1261" w:author="Ramon Krosley" w:date="2022-05-29T10:22:00Z">
          <w:pPr>
            <w:autoSpaceDE w:val="0"/>
            <w:autoSpaceDN w:val="0"/>
            <w:adjustRightInd w:val="0"/>
            <w:spacing w:before="0" w:line="240" w:lineRule="auto"/>
            <w:jc w:val="left"/>
          </w:pPr>
        </w:pPrChange>
      </w:pPr>
      <w:ins w:id="1262" w:author="Ramon Krosley" w:date="2022-05-29T10:22:00Z">
        <w:r>
          <w:rPr>
            <w:color w:val="0000FF"/>
          </w:rPr>
          <w:tab/>
        </w:r>
        <w:r>
          <w:rPr>
            <w:color w:val="0000FF"/>
          </w:rPr>
          <w:tab/>
        </w:r>
        <w:r>
          <w:rPr>
            <w:color w:val="0000FF"/>
          </w:rPr>
          <w:tab/>
        </w:r>
        <w:r>
          <w:rPr>
            <w:color w:val="0000FF"/>
          </w:rPr>
          <w:tab/>
          <w:t>&lt;</w:t>
        </w:r>
        <w:proofErr w:type="spellStart"/>
        <w:r>
          <w:t>ConstraintSet</w:t>
        </w:r>
        <w:proofErr w:type="spellEnd"/>
        <w:r>
          <w:rPr>
            <w:color w:val="0000FF"/>
          </w:rPr>
          <w:t>&gt;</w:t>
        </w:r>
      </w:ins>
    </w:p>
    <w:p w14:paraId="64F666B1" w14:textId="77777777" w:rsidR="00BD4F54" w:rsidRDefault="00BD4F54">
      <w:pPr>
        <w:pStyle w:val="coding"/>
        <w:rPr>
          <w:ins w:id="1263" w:author="Ramon Krosley" w:date="2022-05-29T10:22:00Z"/>
          <w:color w:val="000000"/>
        </w:rPr>
        <w:pPrChange w:id="1264" w:author="Ramon Krosley" w:date="2022-05-29T10:22:00Z">
          <w:pPr>
            <w:autoSpaceDE w:val="0"/>
            <w:autoSpaceDN w:val="0"/>
            <w:adjustRightInd w:val="0"/>
            <w:spacing w:before="0" w:line="240" w:lineRule="auto"/>
            <w:jc w:val="left"/>
          </w:pPr>
        </w:pPrChange>
      </w:pPr>
      <w:ins w:id="1265" w:author="Ramon Krosley" w:date="2022-05-29T10:22:00Z">
        <w:r>
          <w:rPr>
            <w:color w:val="0000FF"/>
          </w:rPr>
          <w:tab/>
        </w:r>
        <w:r>
          <w:rPr>
            <w:color w:val="0000FF"/>
          </w:rPr>
          <w:tab/>
        </w:r>
        <w:r>
          <w:rPr>
            <w:color w:val="0000FF"/>
          </w:rPr>
          <w:tab/>
        </w:r>
        <w:r>
          <w:rPr>
            <w:color w:val="0000FF"/>
          </w:rPr>
          <w:tab/>
        </w:r>
        <w:r>
          <w:rPr>
            <w:color w:val="0000FF"/>
          </w:rPr>
          <w:tab/>
          <w:t>&lt;</w:t>
        </w:r>
        <w:proofErr w:type="spellStart"/>
        <w:r>
          <w:t>ValueConstraint</w:t>
        </w:r>
        <w:proofErr w:type="spellEnd"/>
        <w:r>
          <w:rPr>
            <w:color w:val="0000FF"/>
          </w:rPr>
          <w:t xml:space="preserve"> </w:t>
        </w:r>
        <w:r>
          <w:rPr>
            <w:color w:val="FF0000"/>
          </w:rPr>
          <w:t>entry</w:t>
        </w:r>
        <w:r>
          <w:rPr>
            <w:color w:val="0000FF"/>
          </w:rPr>
          <w:t>=</w:t>
        </w:r>
        <w:r>
          <w:rPr>
            <w:color w:val="000000"/>
          </w:rPr>
          <w:t>"</w:t>
        </w:r>
        <w:r>
          <w:rPr>
            <w:color w:val="0000FF"/>
          </w:rPr>
          <w:t>cc</w:t>
        </w:r>
        <w:r>
          <w:rPr>
            <w:color w:val="000000"/>
          </w:rPr>
          <w:t>"</w:t>
        </w:r>
        <w:r>
          <w:rPr>
            <w:color w:val="0000FF"/>
          </w:rPr>
          <w:t xml:space="preserve"> </w:t>
        </w:r>
        <w:r>
          <w:rPr>
            <w:color w:val="FF0000"/>
          </w:rPr>
          <w:t>value</w:t>
        </w:r>
        <w:r>
          <w:rPr>
            <w:color w:val="0000FF"/>
          </w:rPr>
          <w:t>=</w:t>
        </w:r>
        <w:r>
          <w:rPr>
            <w:color w:val="000000"/>
          </w:rPr>
          <w:t>"</w:t>
        </w:r>
        <w:r>
          <w:rPr>
            <w:color w:val="0000FF"/>
          </w:rPr>
          <w:t>2</w:t>
        </w:r>
        <w:r>
          <w:rPr>
            <w:color w:val="000000"/>
          </w:rPr>
          <w:t>"</w:t>
        </w:r>
        <w:r>
          <w:rPr>
            <w:color w:val="0000FF"/>
          </w:rPr>
          <w:t>/&gt;</w:t>
        </w:r>
      </w:ins>
    </w:p>
    <w:p w14:paraId="5BCE7AA7" w14:textId="77777777" w:rsidR="00BD4F54" w:rsidRDefault="00BD4F54">
      <w:pPr>
        <w:pStyle w:val="coding"/>
        <w:rPr>
          <w:ins w:id="1266" w:author="Ramon Krosley" w:date="2022-05-29T10:22:00Z"/>
          <w:color w:val="000000"/>
        </w:rPr>
        <w:pPrChange w:id="1267" w:author="Ramon Krosley" w:date="2022-05-29T10:22:00Z">
          <w:pPr>
            <w:autoSpaceDE w:val="0"/>
            <w:autoSpaceDN w:val="0"/>
            <w:adjustRightInd w:val="0"/>
            <w:spacing w:before="0" w:line="240" w:lineRule="auto"/>
            <w:jc w:val="left"/>
          </w:pPr>
        </w:pPrChange>
      </w:pPr>
      <w:ins w:id="1268" w:author="Ramon Krosley" w:date="2022-05-29T10:22:00Z">
        <w:r>
          <w:rPr>
            <w:color w:val="0000FF"/>
          </w:rPr>
          <w:tab/>
        </w:r>
        <w:r>
          <w:rPr>
            <w:color w:val="0000FF"/>
          </w:rPr>
          <w:tab/>
        </w:r>
        <w:r>
          <w:rPr>
            <w:color w:val="0000FF"/>
          </w:rPr>
          <w:tab/>
        </w:r>
        <w:r>
          <w:rPr>
            <w:color w:val="0000FF"/>
          </w:rPr>
          <w:tab/>
          <w:t>&lt;/</w:t>
        </w:r>
        <w:proofErr w:type="spellStart"/>
        <w:r>
          <w:t>ConstraintSet</w:t>
        </w:r>
        <w:proofErr w:type="spellEnd"/>
        <w:r>
          <w:rPr>
            <w:color w:val="0000FF"/>
          </w:rPr>
          <w:t>&gt;</w:t>
        </w:r>
      </w:ins>
    </w:p>
    <w:p w14:paraId="1B443728" w14:textId="77777777" w:rsidR="00BD4F54" w:rsidRDefault="00BD4F54">
      <w:pPr>
        <w:pStyle w:val="coding"/>
        <w:rPr>
          <w:ins w:id="1269" w:author="Ramon Krosley" w:date="2022-05-29T10:22:00Z"/>
          <w:color w:val="000000"/>
        </w:rPr>
        <w:pPrChange w:id="1270" w:author="Ramon Krosley" w:date="2022-05-29T10:22:00Z">
          <w:pPr>
            <w:autoSpaceDE w:val="0"/>
            <w:autoSpaceDN w:val="0"/>
            <w:adjustRightInd w:val="0"/>
            <w:spacing w:before="0" w:line="240" w:lineRule="auto"/>
            <w:jc w:val="left"/>
          </w:pPr>
        </w:pPrChange>
      </w:pPr>
      <w:ins w:id="1271" w:author="Ramon Krosley" w:date="2022-05-29T10:22:00Z">
        <w:r>
          <w:rPr>
            <w:color w:val="0000FF"/>
          </w:rPr>
          <w:tab/>
        </w:r>
        <w:r>
          <w:rPr>
            <w:color w:val="0000FF"/>
          </w:rPr>
          <w:tab/>
        </w:r>
        <w:r>
          <w:rPr>
            <w:color w:val="0000FF"/>
          </w:rPr>
          <w:tab/>
          <w:t>&lt;/</w:t>
        </w:r>
        <w:proofErr w:type="spellStart"/>
        <w:r>
          <w:t>ContainerDataType</w:t>
        </w:r>
        <w:proofErr w:type="spellEnd"/>
        <w:r>
          <w:rPr>
            <w:color w:val="0000FF"/>
          </w:rPr>
          <w:t>&gt;</w:t>
        </w:r>
      </w:ins>
    </w:p>
    <w:p w14:paraId="538581A7" w14:textId="77777777" w:rsidR="00B32CDF" w:rsidRDefault="00B32CDF" w:rsidP="00B32CDF">
      <w:pPr>
        <w:rPr>
          <w:ins w:id="1272" w:author="Ramon Krosley" w:date="2022-05-29T10:20:00Z"/>
          <w:lang w:val="en-GB"/>
        </w:rPr>
      </w:pPr>
      <w:ins w:id="1273" w:author="Ramon Krosley" w:date="2022-05-29T10:20:00Z">
        <w:r>
          <w:rPr>
            <w:lang w:val="en-GB"/>
          </w:rPr>
          <w:t>The command definition in the declared interface A is as follows.</w:t>
        </w:r>
      </w:ins>
    </w:p>
    <w:p w14:paraId="7152E822" w14:textId="77777777" w:rsidR="00BD4F54" w:rsidRDefault="00BD4F54">
      <w:pPr>
        <w:pStyle w:val="coding"/>
        <w:rPr>
          <w:ins w:id="1274" w:author="Ramon Krosley" w:date="2022-05-29T10:23:00Z"/>
          <w:color w:val="000000"/>
        </w:rPr>
        <w:pPrChange w:id="1275" w:author="Ramon Krosley" w:date="2022-05-29T10:23:00Z">
          <w:pPr>
            <w:autoSpaceDE w:val="0"/>
            <w:autoSpaceDN w:val="0"/>
            <w:adjustRightInd w:val="0"/>
            <w:spacing w:before="0" w:line="240" w:lineRule="auto"/>
            <w:jc w:val="left"/>
          </w:pPr>
        </w:pPrChange>
      </w:pPr>
      <w:ins w:id="1276" w:author="Ramon Krosley" w:date="2022-05-29T10:23:00Z">
        <w:r>
          <w:tab/>
        </w:r>
        <w:r>
          <w:tab/>
        </w:r>
        <w:r>
          <w:tab/>
        </w:r>
        <w:r>
          <w:tab/>
        </w:r>
        <w:r>
          <w:tab/>
          <w:t>&lt;</w:t>
        </w:r>
        <w:r>
          <w:rPr>
            <w:color w:val="A31515"/>
          </w:rPr>
          <w:t>Command</w:t>
        </w:r>
        <w:r>
          <w:t xml:space="preserve"> </w:t>
        </w:r>
        <w:r>
          <w:rPr>
            <w:color w:val="FF0000"/>
          </w:rPr>
          <w:t>name</w:t>
        </w:r>
        <w:r>
          <w:t>=</w:t>
        </w:r>
        <w:r>
          <w:rPr>
            <w:color w:val="000000"/>
          </w:rPr>
          <w:t>"</w:t>
        </w:r>
        <w:proofErr w:type="spellStart"/>
        <w:r>
          <w:t>aRI</w:t>
        </w:r>
        <w:proofErr w:type="spellEnd"/>
        <w:r>
          <w:rPr>
            <w:color w:val="000000"/>
          </w:rPr>
          <w:t>"</w:t>
        </w:r>
        <w:r>
          <w:t xml:space="preserve"> </w:t>
        </w:r>
        <w:proofErr w:type="spellStart"/>
        <w:r>
          <w:rPr>
            <w:color w:val="FF0000"/>
          </w:rPr>
          <w:t>shortDescription</w:t>
        </w:r>
        <w:proofErr w:type="spellEnd"/>
        <w:r>
          <w:t>=</w:t>
        </w:r>
        <w:r>
          <w:rPr>
            <w:color w:val="000000"/>
          </w:rPr>
          <w:t>"</w:t>
        </w:r>
        <w:r>
          <w:t>receive indication</w:t>
        </w:r>
        <w:r>
          <w:rPr>
            <w:color w:val="000000"/>
          </w:rPr>
          <w:t>"</w:t>
        </w:r>
        <w:r>
          <w:t>&gt;</w:t>
        </w:r>
      </w:ins>
    </w:p>
    <w:p w14:paraId="14A0608F" w14:textId="77777777" w:rsidR="00BD4F54" w:rsidRDefault="00BD4F54">
      <w:pPr>
        <w:pStyle w:val="coding"/>
        <w:rPr>
          <w:ins w:id="1277" w:author="Ramon Krosley" w:date="2022-05-29T10:23:00Z"/>
          <w:color w:val="000000"/>
        </w:rPr>
        <w:pPrChange w:id="1278" w:author="Ramon Krosley" w:date="2022-05-29T10:23:00Z">
          <w:pPr>
            <w:autoSpaceDE w:val="0"/>
            <w:autoSpaceDN w:val="0"/>
            <w:adjustRightInd w:val="0"/>
            <w:spacing w:before="0" w:line="240" w:lineRule="auto"/>
            <w:jc w:val="left"/>
          </w:pPr>
        </w:pPrChange>
      </w:pPr>
      <w:ins w:id="1279" w:author="Ramon Krosley" w:date="2022-05-29T10:23:00Z">
        <w:r>
          <w:tab/>
        </w:r>
        <w:r>
          <w:tab/>
        </w:r>
        <w:r>
          <w:tab/>
        </w:r>
        <w:r>
          <w:tab/>
        </w:r>
        <w:r>
          <w:tab/>
        </w:r>
        <w:r>
          <w:tab/>
          <w:t>&lt;</w:t>
        </w:r>
        <w:r>
          <w:rPr>
            <w:color w:val="A31515"/>
          </w:rPr>
          <w:t>Argument</w:t>
        </w:r>
        <w:r>
          <w:t xml:space="preserve"> </w:t>
        </w:r>
        <w:r>
          <w:rPr>
            <w:color w:val="FF0000"/>
          </w:rPr>
          <w:t>name</w:t>
        </w:r>
        <w:r>
          <w:t>=</w:t>
        </w:r>
        <w:r>
          <w:rPr>
            <w:color w:val="000000"/>
          </w:rPr>
          <w:t>"</w:t>
        </w:r>
        <w:proofErr w:type="spellStart"/>
        <w:r>
          <w:t>aOut</w:t>
        </w:r>
        <w:proofErr w:type="spellEnd"/>
        <w:r>
          <w:rPr>
            <w:color w:val="000000"/>
          </w:rPr>
          <w:t>"</w:t>
        </w:r>
        <w:r>
          <w:t xml:space="preserve"> </w:t>
        </w:r>
        <w:r>
          <w:rPr>
            <w:color w:val="FF0000"/>
          </w:rPr>
          <w:t>type</w:t>
        </w:r>
        <w:r>
          <w:t>=</w:t>
        </w:r>
        <w:r>
          <w:rPr>
            <w:color w:val="000000"/>
          </w:rPr>
          <w:t>"</w:t>
        </w:r>
        <w:proofErr w:type="spellStart"/>
        <w:r>
          <w:t>cmdRI</w:t>
        </w:r>
        <w:proofErr w:type="spellEnd"/>
        <w:r>
          <w:rPr>
            <w:color w:val="000000"/>
          </w:rPr>
          <w:t>"</w:t>
        </w:r>
        <w:r>
          <w:t xml:space="preserve"> </w:t>
        </w:r>
        <w:r>
          <w:rPr>
            <w:color w:val="FF0000"/>
          </w:rPr>
          <w:t>mode</w:t>
        </w:r>
        <w:r>
          <w:t>=</w:t>
        </w:r>
        <w:r>
          <w:rPr>
            <w:color w:val="000000"/>
          </w:rPr>
          <w:t>"</w:t>
        </w:r>
        <w:r>
          <w:t>out</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67A4F955" w14:textId="77777777" w:rsidR="00BD4F54" w:rsidRDefault="00BD4F54">
      <w:pPr>
        <w:pStyle w:val="coding"/>
        <w:rPr>
          <w:ins w:id="1280" w:author="Ramon Krosley" w:date="2022-05-29T10:23:00Z"/>
          <w:color w:val="000000"/>
        </w:rPr>
        <w:pPrChange w:id="1281" w:author="Ramon Krosley" w:date="2022-05-29T10:23:00Z">
          <w:pPr>
            <w:autoSpaceDE w:val="0"/>
            <w:autoSpaceDN w:val="0"/>
            <w:adjustRightInd w:val="0"/>
            <w:spacing w:before="0" w:line="240" w:lineRule="auto"/>
            <w:jc w:val="left"/>
          </w:pPr>
        </w:pPrChange>
      </w:pPr>
      <w:ins w:id="1282" w:author="Ramon Krosley" w:date="2022-05-29T10:23:00Z">
        <w:r>
          <w:lastRenderedPageBreak/>
          <w:tab/>
        </w:r>
        <w:r>
          <w:tab/>
        </w:r>
        <w:r>
          <w:tab/>
        </w:r>
        <w:r>
          <w:tab/>
        </w:r>
        <w:r>
          <w:tab/>
          <w:t>&lt;/</w:t>
        </w:r>
        <w:r>
          <w:rPr>
            <w:color w:val="A31515"/>
          </w:rPr>
          <w:t>Command</w:t>
        </w:r>
        <w:r>
          <w:t>&gt;</w:t>
        </w:r>
      </w:ins>
    </w:p>
    <w:p w14:paraId="65DE8336" w14:textId="3074000D" w:rsidR="00B32CDF" w:rsidRDefault="00B32CDF" w:rsidP="00B32CDF">
      <w:pPr>
        <w:rPr>
          <w:ins w:id="1283" w:author="Ramon Krosley" w:date="2022-05-29T10:20:00Z"/>
          <w:lang w:val="en-GB"/>
        </w:rPr>
      </w:pPr>
      <w:ins w:id="1284" w:author="Ramon Krosley" w:date="2022-05-29T10:20:00Z">
        <w:r>
          <w:rPr>
            <w:lang w:val="en-GB"/>
          </w:rPr>
          <w:t>The activity “</w:t>
        </w:r>
      </w:ins>
      <w:ins w:id="1285" w:author="Ramon Krosley" w:date="2022-05-29T10:25:00Z">
        <w:r w:rsidR="00BD4F54">
          <w:rPr>
            <w:rStyle w:val="codingChar"/>
          </w:rPr>
          <w:t>receive</w:t>
        </w:r>
      </w:ins>
      <w:ins w:id="1286" w:author="Ramon Krosley" w:date="2022-05-29T10:20:00Z">
        <w:r>
          <w:rPr>
            <w:lang w:val="en-GB"/>
          </w:rPr>
          <w:t>” is defined in the component to deliver a PDU to the interface</w:t>
        </w:r>
      </w:ins>
      <w:ins w:id="1287" w:author="Ramon Krosley" w:date="2022-05-29T10:26:00Z">
        <w:r w:rsidR="00BD4F54">
          <w:rPr>
            <w:lang w:val="en-GB"/>
          </w:rPr>
          <w:t xml:space="preserve"> “</w:t>
        </w:r>
        <w:r w:rsidR="00BD4F54" w:rsidRPr="00BD4F54">
          <w:rPr>
            <w:rStyle w:val="codingChar"/>
            <w:rPrChange w:id="1288" w:author="Ramon Krosley" w:date="2022-05-29T10:26:00Z">
              <w:rPr>
                <w:lang w:val="en-GB"/>
              </w:rPr>
            </w:rPrChange>
          </w:rPr>
          <w:t>A</w:t>
        </w:r>
        <w:r w:rsidR="00BD4F54">
          <w:rPr>
            <w:lang w:val="en-GB"/>
          </w:rPr>
          <w:t>”</w:t>
        </w:r>
      </w:ins>
      <w:ins w:id="1289" w:author="Ramon Krosley" w:date="2022-05-29T10:28:00Z">
        <w:r w:rsidR="0046672D">
          <w:rPr>
            <w:lang w:val="en-GB"/>
          </w:rPr>
          <w:t xml:space="preserve"> command</w:t>
        </w:r>
      </w:ins>
      <w:ins w:id="1290" w:author="Ramon Krosley" w:date="2022-05-29T10:29:00Z">
        <w:r w:rsidR="0046672D">
          <w:rPr>
            <w:lang w:val="en-GB"/>
          </w:rPr>
          <w:t xml:space="preserve"> variable “</w:t>
        </w:r>
        <w:proofErr w:type="spellStart"/>
        <w:r w:rsidR="0046672D" w:rsidRPr="0046672D">
          <w:rPr>
            <w:rStyle w:val="codingChar"/>
            <w:rPrChange w:id="1291" w:author="Ramon Krosley" w:date="2022-05-29T10:29:00Z">
              <w:rPr>
                <w:lang w:val="en-GB"/>
              </w:rPr>
            </w:rPrChange>
          </w:rPr>
          <w:t>aOut</w:t>
        </w:r>
        <w:proofErr w:type="spellEnd"/>
        <w:r w:rsidR="0046672D">
          <w:rPr>
            <w:lang w:val="en-GB"/>
          </w:rPr>
          <w:t>”</w:t>
        </w:r>
      </w:ins>
      <w:ins w:id="1292" w:author="Ramon Krosley" w:date="2022-05-29T10:20:00Z">
        <w:r>
          <w:rPr>
            <w:lang w:val="en-GB"/>
          </w:rPr>
          <w:t xml:space="preserve"> from component variable named “</w:t>
        </w:r>
        <w:r w:rsidRPr="00A73F91">
          <w:rPr>
            <w:rStyle w:val="codingChar"/>
          </w:rPr>
          <w:t>x</w:t>
        </w:r>
        <w:r>
          <w:rPr>
            <w:lang w:val="en-GB"/>
          </w:rPr>
          <w:t xml:space="preserve">”.  This activity is explicit here to explain the convention in </w:t>
        </w:r>
        <w:r>
          <w:rPr>
            <w:lang w:val="en-GB"/>
          </w:rPr>
          <w:fldChar w:fldCharType="begin"/>
        </w:r>
        <w:r>
          <w:rPr>
            <w:lang w:val="en-GB"/>
          </w:rPr>
          <w:instrText xml:space="preserve"> REF _Ref42675699 \h </w:instrText>
        </w:r>
      </w:ins>
      <w:r>
        <w:rPr>
          <w:lang w:val="en-GB"/>
        </w:rPr>
      </w:r>
      <w:ins w:id="1293" w:author="Ramon Krosley" w:date="2022-05-29T10:20:00Z">
        <w:r>
          <w:rPr>
            <w:lang w:val="en-GB"/>
          </w:rPr>
          <w:fldChar w:fldCharType="separate"/>
        </w:r>
        <w:r>
          <w:t xml:space="preserve">Figure </w:t>
        </w:r>
        <w:r>
          <w:rPr>
            <w:noProof/>
          </w:rPr>
          <w:t>4</w:t>
        </w:r>
        <w:r>
          <w:noBreakHyphen/>
        </w:r>
        <w:r>
          <w:rPr>
            <w:noProof/>
          </w:rPr>
          <w:t>5</w:t>
        </w:r>
        <w:r>
          <w:rPr>
            <w:lang w:val="en-GB"/>
          </w:rPr>
          <w:fldChar w:fldCharType="end"/>
        </w:r>
        <w:r>
          <w:rPr>
            <w:lang w:val="en-GB"/>
          </w:rPr>
          <w:t>, but can be implicit (omitted) in an actual SEDS instance.</w:t>
        </w:r>
      </w:ins>
    </w:p>
    <w:p w14:paraId="61583922" w14:textId="77777777" w:rsidR="00BD4F54" w:rsidRDefault="00BD4F54">
      <w:pPr>
        <w:pStyle w:val="coding"/>
        <w:rPr>
          <w:ins w:id="1294" w:author="Ramon Krosley" w:date="2022-05-29T10:25:00Z"/>
          <w:color w:val="000000"/>
        </w:rPr>
        <w:pPrChange w:id="1295" w:author="Ramon Krosley" w:date="2022-05-29T10:25:00Z">
          <w:pPr>
            <w:autoSpaceDE w:val="0"/>
            <w:autoSpaceDN w:val="0"/>
            <w:adjustRightInd w:val="0"/>
            <w:spacing w:before="0" w:line="240" w:lineRule="auto"/>
            <w:jc w:val="left"/>
          </w:pPr>
        </w:pPrChange>
      </w:pPr>
      <w:ins w:id="1296" w:author="Ramon Krosley" w:date="2022-05-29T10:25:00Z">
        <w:r>
          <w:tab/>
        </w:r>
        <w:r>
          <w:tab/>
        </w:r>
        <w:r>
          <w:tab/>
        </w:r>
        <w:r>
          <w:tab/>
        </w:r>
        <w:r>
          <w:tab/>
        </w:r>
        <w:r>
          <w:tab/>
          <w:t>&lt;</w:t>
        </w:r>
        <w:r>
          <w:rPr>
            <w:color w:val="A31515"/>
          </w:rPr>
          <w:t>Activity</w:t>
        </w:r>
        <w:r>
          <w:t xml:space="preserve"> </w:t>
        </w:r>
        <w:r>
          <w:rPr>
            <w:color w:val="FF0000"/>
          </w:rPr>
          <w:t>name</w:t>
        </w:r>
        <w:r>
          <w:t>=</w:t>
        </w:r>
        <w:r>
          <w:rPr>
            <w:color w:val="000000"/>
          </w:rPr>
          <w:t>"</w:t>
        </w:r>
        <w:r>
          <w:t>receive</w:t>
        </w:r>
        <w:r>
          <w:rPr>
            <w:color w:val="000000"/>
          </w:rPr>
          <w:t>"</w:t>
        </w:r>
        <w:r>
          <w:t>&gt;</w:t>
        </w:r>
      </w:ins>
    </w:p>
    <w:p w14:paraId="1094B32F" w14:textId="77777777" w:rsidR="00BD4F54" w:rsidRDefault="00BD4F54">
      <w:pPr>
        <w:pStyle w:val="coding"/>
        <w:rPr>
          <w:ins w:id="1297" w:author="Ramon Krosley" w:date="2022-05-29T10:25:00Z"/>
          <w:color w:val="000000"/>
        </w:rPr>
        <w:pPrChange w:id="1298" w:author="Ramon Krosley" w:date="2022-05-29T10:25:00Z">
          <w:pPr>
            <w:autoSpaceDE w:val="0"/>
            <w:autoSpaceDN w:val="0"/>
            <w:adjustRightInd w:val="0"/>
            <w:spacing w:before="0" w:line="240" w:lineRule="auto"/>
            <w:jc w:val="left"/>
          </w:pPr>
        </w:pPrChange>
      </w:pPr>
      <w:ins w:id="1299" w:author="Ramon Krosley" w:date="2022-05-29T10:25:00Z">
        <w:r>
          <w:tab/>
        </w:r>
        <w:r>
          <w:tab/>
        </w:r>
        <w:r>
          <w:tab/>
        </w:r>
        <w:r>
          <w:tab/>
        </w:r>
        <w:r>
          <w:tab/>
        </w:r>
        <w:r>
          <w:tab/>
        </w:r>
        <w:r>
          <w:tab/>
          <w:t>&lt;</w:t>
        </w:r>
        <w:r>
          <w:rPr>
            <w:color w:val="A31515"/>
          </w:rPr>
          <w:t>Body</w:t>
        </w:r>
        <w:r>
          <w:t>&gt;</w:t>
        </w:r>
      </w:ins>
    </w:p>
    <w:p w14:paraId="33AABFC8" w14:textId="77777777" w:rsidR="00BD4F54" w:rsidRDefault="00BD4F54">
      <w:pPr>
        <w:pStyle w:val="coding"/>
        <w:rPr>
          <w:ins w:id="1300" w:author="Ramon Krosley" w:date="2022-05-29T10:25:00Z"/>
          <w:color w:val="000000"/>
        </w:rPr>
        <w:pPrChange w:id="1301" w:author="Ramon Krosley" w:date="2022-05-29T10:25:00Z">
          <w:pPr>
            <w:autoSpaceDE w:val="0"/>
            <w:autoSpaceDN w:val="0"/>
            <w:adjustRightInd w:val="0"/>
            <w:spacing w:before="0" w:line="240" w:lineRule="auto"/>
            <w:jc w:val="left"/>
          </w:pPr>
        </w:pPrChange>
      </w:pPr>
      <w:ins w:id="1302" w:author="Ramon Krosley" w:date="2022-05-29T10:25:00Z">
        <w:r>
          <w:tab/>
        </w:r>
        <w:r>
          <w:tab/>
        </w:r>
        <w:r>
          <w:tab/>
        </w:r>
        <w:r>
          <w:tab/>
        </w:r>
        <w:r>
          <w:tab/>
        </w:r>
        <w:r>
          <w:tab/>
        </w:r>
        <w:r>
          <w:tab/>
        </w:r>
        <w:r>
          <w:tab/>
          <w:t>&lt;</w:t>
        </w:r>
        <w:proofErr w:type="spellStart"/>
        <w:r>
          <w:rPr>
            <w:color w:val="A31515"/>
          </w:rPr>
          <w:t>SendCommandPrimitive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aRI</w:t>
        </w:r>
        <w:proofErr w:type="spellEnd"/>
        <w:r>
          <w:rPr>
            <w:color w:val="000000"/>
          </w:rPr>
          <w:t>"</w:t>
        </w:r>
        <w:r>
          <w:t>&gt;</w:t>
        </w:r>
      </w:ins>
    </w:p>
    <w:p w14:paraId="388C2DDA" w14:textId="77777777" w:rsidR="00BD4F54" w:rsidRDefault="00BD4F54">
      <w:pPr>
        <w:pStyle w:val="coding"/>
        <w:rPr>
          <w:ins w:id="1303" w:author="Ramon Krosley" w:date="2022-05-29T10:25:00Z"/>
          <w:color w:val="000000"/>
        </w:rPr>
        <w:pPrChange w:id="1304" w:author="Ramon Krosley" w:date="2022-05-29T10:25:00Z">
          <w:pPr>
            <w:autoSpaceDE w:val="0"/>
            <w:autoSpaceDN w:val="0"/>
            <w:adjustRightInd w:val="0"/>
            <w:spacing w:before="0" w:line="240" w:lineRule="auto"/>
            <w:jc w:val="left"/>
          </w:pPr>
        </w:pPrChange>
      </w:pPr>
      <w:ins w:id="1305" w:author="Ramon Krosley" w:date="2022-05-29T10:25: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aOut</w:t>
        </w:r>
        <w:proofErr w:type="spellEnd"/>
        <w:r>
          <w:rPr>
            <w:color w:val="000000"/>
          </w:rPr>
          <w:t>"</w:t>
        </w:r>
        <w:r>
          <w:t>&gt;</w:t>
        </w:r>
      </w:ins>
    </w:p>
    <w:p w14:paraId="74C7E7FF" w14:textId="77777777" w:rsidR="00BD4F54" w:rsidRDefault="00BD4F54">
      <w:pPr>
        <w:pStyle w:val="coding"/>
        <w:rPr>
          <w:ins w:id="1306" w:author="Ramon Krosley" w:date="2022-05-29T10:25:00Z"/>
          <w:color w:val="000000"/>
        </w:rPr>
        <w:pPrChange w:id="1307" w:author="Ramon Krosley" w:date="2022-05-29T10:25:00Z">
          <w:pPr>
            <w:autoSpaceDE w:val="0"/>
            <w:autoSpaceDN w:val="0"/>
            <w:adjustRightInd w:val="0"/>
            <w:spacing w:before="0" w:line="240" w:lineRule="auto"/>
            <w:jc w:val="left"/>
          </w:pPr>
        </w:pPrChange>
      </w:pPr>
      <w:ins w:id="1308" w:author="Ramon Krosley" w:date="2022-05-29T10:25:00Z">
        <w:r>
          <w:tab/>
        </w:r>
        <w:r>
          <w:tab/>
        </w:r>
        <w:r>
          <w:tab/>
        </w:r>
        <w:r>
          <w:tab/>
        </w:r>
        <w:r>
          <w:tab/>
        </w:r>
        <w:r>
          <w:tab/>
        </w:r>
        <w:r>
          <w:tab/>
        </w:r>
        <w:r>
          <w:tab/>
        </w:r>
        <w:r>
          <w:tab/>
        </w:r>
        <w:r>
          <w:tab/>
          <w:t>&lt;</w:t>
        </w:r>
        <w:proofErr w:type="spellStart"/>
        <w:r>
          <w:rPr>
            <w:color w:val="A31515"/>
          </w:rPr>
          <w:t>VariableRef</w:t>
        </w:r>
        <w:proofErr w:type="spellEnd"/>
        <w:r>
          <w:t xml:space="preserve"> </w:t>
        </w:r>
        <w:proofErr w:type="spellStart"/>
        <w:r>
          <w:rPr>
            <w:color w:val="FF0000"/>
          </w:rPr>
          <w:t>variableRef</w:t>
        </w:r>
        <w:proofErr w:type="spellEnd"/>
        <w:r>
          <w:t>=</w:t>
        </w:r>
        <w:r>
          <w:rPr>
            <w:color w:val="000000"/>
          </w:rPr>
          <w:t>"</w:t>
        </w:r>
        <w:r>
          <w:t>x</w:t>
        </w:r>
        <w:r>
          <w:rPr>
            <w:color w:val="000000"/>
          </w:rPr>
          <w:t>"</w:t>
        </w:r>
        <w:r>
          <w:t>/&gt;</w:t>
        </w:r>
      </w:ins>
    </w:p>
    <w:p w14:paraId="341C1FBE" w14:textId="77777777" w:rsidR="00BD4F54" w:rsidRDefault="00BD4F54">
      <w:pPr>
        <w:pStyle w:val="coding"/>
        <w:rPr>
          <w:ins w:id="1309" w:author="Ramon Krosley" w:date="2022-05-29T10:25:00Z"/>
          <w:color w:val="000000"/>
        </w:rPr>
        <w:pPrChange w:id="1310" w:author="Ramon Krosley" w:date="2022-05-29T10:25:00Z">
          <w:pPr>
            <w:autoSpaceDE w:val="0"/>
            <w:autoSpaceDN w:val="0"/>
            <w:adjustRightInd w:val="0"/>
            <w:spacing w:before="0" w:line="240" w:lineRule="auto"/>
            <w:jc w:val="left"/>
          </w:pPr>
        </w:pPrChange>
      </w:pPr>
      <w:ins w:id="1311" w:author="Ramon Krosley" w:date="2022-05-29T10:25:00Z">
        <w:r>
          <w:tab/>
        </w:r>
        <w:r>
          <w:tab/>
        </w:r>
        <w:r>
          <w:tab/>
        </w:r>
        <w:r>
          <w:tab/>
        </w:r>
        <w:r>
          <w:tab/>
        </w:r>
        <w:r>
          <w:tab/>
        </w:r>
        <w:r>
          <w:tab/>
        </w:r>
        <w:r>
          <w:tab/>
        </w:r>
        <w:r>
          <w:tab/>
          <w:t>&lt;/</w:t>
        </w:r>
        <w:proofErr w:type="spellStart"/>
        <w:r>
          <w:rPr>
            <w:color w:val="A31515"/>
          </w:rPr>
          <w:t>ArgumentValue</w:t>
        </w:r>
        <w:proofErr w:type="spellEnd"/>
        <w:r>
          <w:t>&gt;</w:t>
        </w:r>
      </w:ins>
    </w:p>
    <w:p w14:paraId="35FA8A79" w14:textId="77777777" w:rsidR="00BD4F54" w:rsidRDefault="00BD4F54">
      <w:pPr>
        <w:pStyle w:val="coding"/>
        <w:rPr>
          <w:ins w:id="1312" w:author="Ramon Krosley" w:date="2022-05-29T10:25:00Z"/>
          <w:color w:val="000000"/>
        </w:rPr>
        <w:pPrChange w:id="1313" w:author="Ramon Krosley" w:date="2022-05-29T10:25:00Z">
          <w:pPr>
            <w:autoSpaceDE w:val="0"/>
            <w:autoSpaceDN w:val="0"/>
            <w:adjustRightInd w:val="0"/>
            <w:spacing w:before="0" w:line="240" w:lineRule="auto"/>
            <w:jc w:val="left"/>
          </w:pPr>
        </w:pPrChange>
      </w:pPr>
      <w:ins w:id="1314" w:author="Ramon Krosley" w:date="2022-05-29T10:25:00Z">
        <w:r>
          <w:tab/>
        </w:r>
        <w:r>
          <w:tab/>
        </w:r>
        <w:r>
          <w:tab/>
        </w:r>
        <w:r>
          <w:tab/>
        </w:r>
        <w:r>
          <w:tab/>
        </w:r>
        <w:r>
          <w:tab/>
        </w:r>
        <w:r>
          <w:tab/>
        </w:r>
        <w:r>
          <w:tab/>
          <w:t>&lt;/</w:t>
        </w:r>
        <w:proofErr w:type="spellStart"/>
        <w:r>
          <w:rPr>
            <w:color w:val="A31515"/>
          </w:rPr>
          <w:t>SendCommandPrimitive</w:t>
        </w:r>
        <w:proofErr w:type="spellEnd"/>
        <w:r>
          <w:t>&gt;</w:t>
        </w:r>
      </w:ins>
    </w:p>
    <w:p w14:paraId="679F249D" w14:textId="77777777" w:rsidR="00BD4F54" w:rsidRDefault="00BD4F54">
      <w:pPr>
        <w:pStyle w:val="coding"/>
        <w:rPr>
          <w:ins w:id="1315" w:author="Ramon Krosley" w:date="2022-05-29T10:25:00Z"/>
          <w:color w:val="000000"/>
        </w:rPr>
        <w:pPrChange w:id="1316" w:author="Ramon Krosley" w:date="2022-05-29T10:25:00Z">
          <w:pPr>
            <w:autoSpaceDE w:val="0"/>
            <w:autoSpaceDN w:val="0"/>
            <w:adjustRightInd w:val="0"/>
            <w:spacing w:before="0" w:line="240" w:lineRule="auto"/>
            <w:jc w:val="left"/>
          </w:pPr>
        </w:pPrChange>
      </w:pPr>
      <w:ins w:id="1317" w:author="Ramon Krosley" w:date="2022-05-29T10:25:00Z">
        <w:r>
          <w:tab/>
        </w:r>
        <w:r>
          <w:tab/>
        </w:r>
        <w:r>
          <w:tab/>
        </w:r>
        <w:r>
          <w:tab/>
        </w:r>
        <w:r>
          <w:tab/>
        </w:r>
        <w:r>
          <w:tab/>
        </w:r>
        <w:r>
          <w:tab/>
          <w:t>&lt;/</w:t>
        </w:r>
        <w:r>
          <w:rPr>
            <w:color w:val="A31515"/>
          </w:rPr>
          <w:t>Body</w:t>
        </w:r>
        <w:r>
          <w:t>&gt;</w:t>
        </w:r>
      </w:ins>
    </w:p>
    <w:p w14:paraId="5F4C8103" w14:textId="77777777" w:rsidR="00BD4F54" w:rsidRDefault="00BD4F54">
      <w:pPr>
        <w:pStyle w:val="coding"/>
        <w:rPr>
          <w:ins w:id="1318" w:author="Ramon Krosley" w:date="2022-05-29T10:25:00Z"/>
          <w:color w:val="000000"/>
        </w:rPr>
        <w:pPrChange w:id="1319" w:author="Ramon Krosley" w:date="2022-05-29T10:25:00Z">
          <w:pPr>
            <w:autoSpaceDE w:val="0"/>
            <w:autoSpaceDN w:val="0"/>
            <w:adjustRightInd w:val="0"/>
            <w:spacing w:before="0" w:line="240" w:lineRule="auto"/>
            <w:jc w:val="left"/>
          </w:pPr>
        </w:pPrChange>
      </w:pPr>
      <w:ins w:id="1320" w:author="Ramon Krosley" w:date="2022-05-29T10:25:00Z">
        <w:r>
          <w:tab/>
        </w:r>
        <w:r>
          <w:tab/>
        </w:r>
        <w:r>
          <w:tab/>
        </w:r>
        <w:r>
          <w:tab/>
        </w:r>
        <w:r>
          <w:tab/>
        </w:r>
        <w:r>
          <w:tab/>
          <w:t>&lt;/</w:t>
        </w:r>
        <w:r>
          <w:rPr>
            <w:color w:val="A31515"/>
          </w:rPr>
          <w:t>Activity</w:t>
        </w:r>
        <w:r>
          <w:t>&gt;</w:t>
        </w:r>
      </w:ins>
    </w:p>
    <w:p w14:paraId="7F0B8959" w14:textId="016B5421" w:rsidR="00B32CDF" w:rsidRDefault="00B32CDF" w:rsidP="00B32CDF">
      <w:pPr>
        <w:rPr>
          <w:ins w:id="1321" w:author="Ramon Krosley" w:date="2022-05-29T10:20:00Z"/>
          <w:lang w:val="en-GB"/>
        </w:rPr>
      </w:pPr>
      <w:ins w:id="1322" w:author="Ramon Krosley" w:date="2022-05-29T10:20:00Z">
        <w:r>
          <w:rPr>
            <w:lang w:val="en-GB"/>
          </w:rPr>
          <w:t>The state machine “</w:t>
        </w:r>
      </w:ins>
      <w:ins w:id="1323" w:author="Ramon Krosley" w:date="2022-05-29T10:30:00Z">
        <w:r w:rsidR="0046672D">
          <w:rPr>
            <w:rStyle w:val="codingChar"/>
          </w:rPr>
          <w:t>RI</w:t>
        </w:r>
      </w:ins>
      <w:ins w:id="1324" w:author="Ramon Krosley" w:date="2022-05-29T10:20:00Z">
        <w:r>
          <w:rPr>
            <w:lang w:val="en-GB"/>
          </w:rPr>
          <w:t xml:space="preserve">” is defined in the component to respond to the arrival of </w:t>
        </w:r>
      </w:ins>
      <w:ins w:id="1325" w:author="Ramon Krosley" w:date="2022-05-29T10:30:00Z">
        <w:r w:rsidR="0046672D">
          <w:rPr>
            <w:lang w:val="en-GB"/>
          </w:rPr>
          <w:t>indication</w:t>
        </w:r>
      </w:ins>
      <w:ins w:id="1326" w:author="Ramon Krosley" w:date="2022-05-29T10:20:00Z">
        <w:r>
          <w:rPr>
            <w:lang w:val="en-GB"/>
          </w:rPr>
          <w:t xml:space="preserve"> “</w:t>
        </w:r>
      </w:ins>
      <w:ins w:id="1327" w:author="Ramon Krosley" w:date="2022-05-29T10:31:00Z">
        <w:r w:rsidR="0046672D">
          <w:rPr>
            <w:rStyle w:val="codingChar"/>
          </w:rPr>
          <w:t>data</w:t>
        </w:r>
      </w:ins>
      <w:ins w:id="1328" w:author="Ramon Krosley" w:date="2022-05-29T10:20:00Z">
        <w:r>
          <w:rPr>
            <w:lang w:val="en-GB"/>
          </w:rPr>
          <w:t>” from interface “</w:t>
        </w:r>
      </w:ins>
      <w:ins w:id="1329" w:author="Ramon Krosley" w:date="2022-05-29T10:31:00Z">
        <w:r w:rsidR="0046672D">
          <w:rPr>
            <w:rStyle w:val="codingChar"/>
          </w:rPr>
          <w:t>B</w:t>
        </w:r>
      </w:ins>
      <w:ins w:id="1330" w:author="Ramon Krosley" w:date="2022-05-29T10:20:00Z">
        <w:r>
          <w:rPr>
            <w:lang w:val="en-GB"/>
          </w:rPr>
          <w:t xml:space="preserve">”.  This state machine is explicit here to explain the convention in </w:t>
        </w:r>
        <w:r>
          <w:rPr>
            <w:lang w:val="en-GB"/>
          </w:rPr>
          <w:fldChar w:fldCharType="begin"/>
        </w:r>
        <w:r>
          <w:rPr>
            <w:lang w:val="en-GB"/>
          </w:rPr>
          <w:instrText xml:space="preserve"> REF _Ref42675699 \h </w:instrText>
        </w:r>
      </w:ins>
      <w:r>
        <w:rPr>
          <w:lang w:val="en-GB"/>
        </w:rPr>
      </w:r>
      <w:ins w:id="1331" w:author="Ramon Krosley" w:date="2022-05-29T10:20:00Z">
        <w:r>
          <w:rPr>
            <w:lang w:val="en-GB"/>
          </w:rPr>
          <w:fldChar w:fldCharType="separate"/>
        </w:r>
        <w:r>
          <w:t xml:space="preserve">Figure </w:t>
        </w:r>
        <w:r>
          <w:rPr>
            <w:noProof/>
          </w:rPr>
          <w:t>4</w:t>
        </w:r>
        <w:r>
          <w:noBreakHyphen/>
        </w:r>
        <w:r>
          <w:rPr>
            <w:noProof/>
          </w:rPr>
          <w:t>5</w:t>
        </w:r>
        <w:r>
          <w:rPr>
            <w:lang w:val="en-GB"/>
          </w:rPr>
          <w:fldChar w:fldCharType="end"/>
        </w:r>
        <w:r>
          <w:rPr>
            <w:lang w:val="en-GB"/>
          </w:rPr>
          <w:t>, but can be implicit (omitted) in an actual SEDS instance.</w:t>
        </w:r>
      </w:ins>
    </w:p>
    <w:p w14:paraId="4E1D5832" w14:textId="77777777" w:rsidR="0046672D" w:rsidRDefault="0046672D">
      <w:pPr>
        <w:pStyle w:val="coding"/>
        <w:rPr>
          <w:ins w:id="1332" w:author="Ramon Krosley" w:date="2022-05-29T10:30:00Z"/>
          <w:color w:val="000000"/>
        </w:rPr>
        <w:pPrChange w:id="1333" w:author="Ramon Krosley" w:date="2022-05-29T10:30:00Z">
          <w:pPr>
            <w:autoSpaceDE w:val="0"/>
            <w:autoSpaceDN w:val="0"/>
            <w:adjustRightInd w:val="0"/>
            <w:spacing w:before="0" w:line="240" w:lineRule="auto"/>
            <w:jc w:val="left"/>
          </w:pPr>
        </w:pPrChange>
      </w:pPr>
      <w:ins w:id="1334" w:author="Ramon Krosley" w:date="2022-05-29T10:30:00Z">
        <w:r>
          <w:tab/>
        </w:r>
        <w:r>
          <w:tab/>
        </w:r>
        <w:r>
          <w:tab/>
        </w:r>
        <w:r>
          <w:tab/>
        </w:r>
        <w:r>
          <w:tab/>
        </w:r>
        <w:r>
          <w:tab/>
          <w:t>&lt;</w:t>
        </w:r>
        <w:proofErr w:type="spellStart"/>
        <w:r>
          <w:rPr>
            <w:color w:val="A31515"/>
          </w:rPr>
          <w:t>StateMachine</w:t>
        </w:r>
        <w:proofErr w:type="spellEnd"/>
        <w:r>
          <w:t xml:space="preserve"> </w:t>
        </w:r>
        <w:r>
          <w:rPr>
            <w:color w:val="FF0000"/>
          </w:rPr>
          <w:t>name</w:t>
        </w:r>
        <w:r>
          <w:t>=</w:t>
        </w:r>
        <w:r>
          <w:rPr>
            <w:color w:val="000000"/>
          </w:rPr>
          <w:t>"</w:t>
        </w:r>
        <w:r>
          <w:t>RI</w:t>
        </w:r>
        <w:r>
          <w:rPr>
            <w:color w:val="000000"/>
          </w:rPr>
          <w:t>"</w:t>
        </w:r>
        <w:r>
          <w:t>&gt;</w:t>
        </w:r>
      </w:ins>
    </w:p>
    <w:p w14:paraId="56CD5FD0" w14:textId="77777777" w:rsidR="0046672D" w:rsidRDefault="0046672D">
      <w:pPr>
        <w:pStyle w:val="coding"/>
        <w:rPr>
          <w:ins w:id="1335" w:author="Ramon Krosley" w:date="2022-05-29T10:30:00Z"/>
          <w:color w:val="000000"/>
        </w:rPr>
        <w:pPrChange w:id="1336" w:author="Ramon Krosley" w:date="2022-05-29T10:30:00Z">
          <w:pPr>
            <w:autoSpaceDE w:val="0"/>
            <w:autoSpaceDN w:val="0"/>
            <w:adjustRightInd w:val="0"/>
            <w:spacing w:before="0" w:line="240" w:lineRule="auto"/>
            <w:jc w:val="left"/>
          </w:pPr>
        </w:pPrChange>
      </w:pPr>
      <w:ins w:id="1337" w:author="Ramon Krosley" w:date="2022-05-29T10:30:00Z">
        <w:r>
          <w:tab/>
        </w:r>
        <w:r>
          <w:tab/>
        </w:r>
        <w:r>
          <w:tab/>
        </w:r>
        <w:r>
          <w:tab/>
        </w:r>
        <w:r>
          <w:tab/>
        </w:r>
        <w:r>
          <w:tab/>
        </w:r>
        <w:r>
          <w:tab/>
          <w:t>&lt;</w:t>
        </w:r>
        <w:r>
          <w:rPr>
            <w:color w:val="A31515"/>
          </w:rPr>
          <w:t>State</w:t>
        </w:r>
        <w:r>
          <w:t xml:space="preserve"> </w:t>
        </w:r>
        <w:r>
          <w:rPr>
            <w:color w:val="FF0000"/>
          </w:rPr>
          <w:t>name</w:t>
        </w:r>
        <w:r>
          <w:t>=</w:t>
        </w:r>
        <w:r>
          <w:rPr>
            <w:color w:val="000000"/>
          </w:rPr>
          <w:t>"</w:t>
        </w:r>
        <w:r>
          <w:t>Idle</w:t>
        </w:r>
        <w:r>
          <w:rPr>
            <w:color w:val="000000"/>
          </w:rPr>
          <w:t>"</w:t>
        </w:r>
        <w:r>
          <w:t>/&gt;</w:t>
        </w:r>
      </w:ins>
    </w:p>
    <w:p w14:paraId="1FE18CC0" w14:textId="77777777" w:rsidR="0046672D" w:rsidRDefault="0046672D">
      <w:pPr>
        <w:pStyle w:val="coding"/>
        <w:rPr>
          <w:ins w:id="1338" w:author="Ramon Krosley" w:date="2022-05-29T10:30:00Z"/>
          <w:color w:val="000000"/>
        </w:rPr>
        <w:pPrChange w:id="1339" w:author="Ramon Krosley" w:date="2022-05-29T10:30:00Z">
          <w:pPr>
            <w:autoSpaceDE w:val="0"/>
            <w:autoSpaceDN w:val="0"/>
            <w:adjustRightInd w:val="0"/>
            <w:spacing w:before="0" w:line="240" w:lineRule="auto"/>
            <w:jc w:val="left"/>
          </w:pPr>
        </w:pPrChange>
      </w:pPr>
      <w:ins w:id="1340" w:author="Ramon Krosley" w:date="2022-05-29T10:30:00Z">
        <w:r>
          <w:tab/>
        </w:r>
        <w:r>
          <w:tab/>
        </w:r>
        <w:r>
          <w:tab/>
        </w:r>
        <w:r>
          <w:tab/>
        </w:r>
        <w:r>
          <w:tab/>
        </w:r>
        <w:r>
          <w:tab/>
        </w:r>
        <w:r>
          <w:tab/>
          <w:t>&lt;</w:t>
        </w:r>
        <w:r>
          <w:rPr>
            <w:color w:val="A31515"/>
          </w:rPr>
          <w:t>Transition</w:t>
        </w:r>
        <w:r>
          <w:t xml:space="preserve"> </w:t>
        </w:r>
        <w:r>
          <w:rPr>
            <w:color w:val="FF0000"/>
          </w:rPr>
          <w:t>name</w:t>
        </w:r>
        <w:r>
          <w:t>=</w:t>
        </w:r>
        <w:r>
          <w:rPr>
            <w:color w:val="000000"/>
          </w:rPr>
          <w:t>"</w:t>
        </w:r>
        <w:r>
          <w:t>Receive</w:t>
        </w:r>
        <w:r>
          <w:rPr>
            <w:color w:val="000000"/>
          </w:rPr>
          <w:t>"</w:t>
        </w:r>
        <w:r>
          <w:t xml:space="preserve"> </w:t>
        </w:r>
        <w:proofErr w:type="spellStart"/>
        <w:r>
          <w:rPr>
            <w:color w:val="FF0000"/>
          </w:rPr>
          <w:t>fromState</w:t>
        </w:r>
        <w:proofErr w:type="spellEnd"/>
        <w:r>
          <w:t>=</w:t>
        </w:r>
        <w:r>
          <w:rPr>
            <w:color w:val="000000"/>
          </w:rPr>
          <w:t>"</w:t>
        </w:r>
        <w:r>
          <w:t>Idle</w:t>
        </w:r>
        <w:r>
          <w:rPr>
            <w:color w:val="000000"/>
          </w:rPr>
          <w:t>"</w:t>
        </w:r>
        <w:r>
          <w:t xml:space="preserve"> </w:t>
        </w:r>
        <w:proofErr w:type="spellStart"/>
        <w:r>
          <w:rPr>
            <w:color w:val="FF0000"/>
          </w:rPr>
          <w:t>toState</w:t>
        </w:r>
        <w:proofErr w:type="spellEnd"/>
        <w:r>
          <w:t>=</w:t>
        </w:r>
        <w:r>
          <w:rPr>
            <w:color w:val="000000"/>
          </w:rPr>
          <w:t>"</w:t>
        </w:r>
        <w:r>
          <w:t>Idle</w:t>
        </w:r>
        <w:r>
          <w:rPr>
            <w:color w:val="000000"/>
          </w:rPr>
          <w:t>"</w:t>
        </w:r>
        <w:r>
          <w:t>&gt;</w:t>
        </w:r>
      </w:ins>
    </w:p>
    <w:p w14:paraId="2AE16197" w14:textId="77777777" w:rsidR="0046672D" w:rsidRDefault="0046672D">
      <w:pPr>
        <w:pStyle w:val="coding"/>
        <w:rPr>
          <w:ins w:id="1341" w:author="Ramon Krosley" w:date="2022-05-29T10:30:00Z"/>
          <w:color w:val="000000"/>
        </w:rPr>
        <w:pPrChange w:id="1342" w:author="Ramon Krosley" w:date="2022-05-29T10:30:00Z">
          <w:pPr>
            <w:autoSpaceDE w:val="0"/>
            <w:autoSpaceDN w:val="0"/>
            <w:adjustRightInd w:val="0"/>
            <w:spacing w:before="0" w:line="240" w:lineRule="auto"/>
            <w:jc w:val="left"/>
          </w:pPr>
        </w:pPrChange>
      </w:pPr>
      <w:ins w:id="1343" w:author="Ramon Krosley" w:date="2022-05-29T10:30: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B</w:t>
        </w:r>
        <w:r>
          <w:rPr>
            <w:color w:val="000000"/>
          </w:rPr>
          <w:t>"</w:t>
        </w:r>
        <w:r>
          <w:t xml:space="preserve"> </w:t>
        </w:r>
        <w:r>
          <w:rPr>
            <w:color w:val="FF0000"/>
          </w:rPr>
          <w:t>command</w:t>
        </w:r>
        <w:r>
          <w:t>=</w:t>
        </w:r>
        <w:r>
          <w:rPr>
            <w:color w:val="000000"/>
          </w:rPr>
          <w:t>"</w:t>
        </w:r>
        <w:r>
          <w:t>receive</w:t>
        </w:r>
        <w:r>
          <w:rPr>
            <w:color w:val="000000"/>
          </w:rPr>
          <w:t>"</w:t>
        </w:r>
        <w:r>
          <w:t>&gt;</w:t>
        </w:r>
      </w:ins>
    </w:p>
    <w:p w14:paraId="2369AE68" w14:textId="77777777" w:rsidR="0046672D" w:rsidRDefault="0046672D">
      <w:pPr>
        <w:pStyle w:val="coding"/>
        <w:rPr>
          <w:ins w:id="1344" w:author="Ramon Krosley" w:date="2022-05-29T10:30:00Z"/>
          <w:color w:val="000000"/>
        </w:rPr>
        <w:pPrChange w:id="1345" w:author="Ramon Krosley" w:date="2022-05-29T10:30:00Z">
          <w:pPr>
            <w:autoSpaceDE w:val="0"/>
            <w:autoSpaceDN w:val="0"/>
            <w:adjustRightInd w:val="0"/>
            <w:spacing w:before="0" w:line="240" w:lineRule="auto"/>
            <w:jc w:val="left"/>
          </w:pPr>
        </w:pPrChange>
      </w:pPr>
      <w:ins w:id="1346" w:author="Ramon Krosley" w:date="2022-05-29T10:30: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r>
          <w:t>data</w:t>
        </w:r>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28548960" w14:textId="77777777" w:rsidR="0046672D" w:rsidRDefault="0046672D">
      <w:pPr>
        <w:pStyle w:val="coding"/>
        <w:rPr>
          <w:ins w:id="1347" w:author="Ramon Krosley" w:date="2022-05-29T10:30:00Z"/>
          <w:color w:val="000000"/>
        </w:rPr>
        <w:pPrChange w:id="1348" w:author="Ramon Krosley" w:date="2022-05-29T10:30:00Z">
          <w:pPr>
            <w:autoSpaceDE w:val="0"/>
            <w:autoSpaceDN w:val="0"/>
            <w:adjustRightInd w:val="0"/>
            <w:spacing w:before="0" w:line="240" w:lineRule="auto"/>
            <w:jc w:val="left"/>
          </w:pPr>
        </w:pPrChange>
      </w:pPr>
      <w:ins w:id="1349" w:author="Ramon Krosley" w:date="2022-05-29T10:30:00Z">
        <w:r>
          <w:tab/>
        </w:r>
        <w:r>
          <w:tab/>
        </w:r>
        <w:r>
          <w:tab/>
        </w:r>
        <w:r>
          <w:tab/>
        </w:r>
        <w:r>
          <w:tab/>
        </w:r>
        <w:r>
          <w:tab/>
        </w:r>
        <w:r>
          <w:tab/>
        </w:r>
        <w:r>
          <w:tab/>
          <w:t>&lt;/</w:t>
        </w:r>
        <w:proofErr w:type="spellStart"/>
        <w:r>
          <w:rPr>
            <w:color w:val="A31515"/>
          </w:rPr>
          <w:t>OnCommandPrimitive</w:t>
        </w:r>
        <w:proofErr w:type="spellEnd"/>
        <w:r>
          <w:t>&gt;</w:t>
        </w:r>
      </w:ins>
    </w:p>
    <w:p w14:paraId="4D674F2E" w14:textId="77777777" w:rsidR="00E87F70" w:rsidRDefault="00E87F70">
      <w:pPr>
        <w:pStyle w:val="coding"/>
        <w:rPr>
          <w:ins w:id="1350" w:author="Ramon Krosley" w:date="2022-05-29T11:01:00Z"/>
          <w:color w:val="000000"/>
        </w:rPr>
        <w:pPrChange w:id="1351" w:author="Ramon Krosley" w:date="2022-05-29T11:01:00Z">
          <w:pPr>
            <w:autoSpaceDE w:val="0"/>
            <w:autoSpaceDN w:val="0"/>
            <w:adjustRightInd w:val="0"/>
            <w:spacing w:before="0" w:line="240" w:lineRule="auto"/>
            <w:jc w:val="left"/>
          </w:pPr>
        </w:pPrChange>
      </w:pPr>
      <w:ins w:id="1352" w:author="Ramon Krosley" w:date="2022-05-29T11:01:00Z">
        <w:r>
          <w:tab/>
        </w:r>
        <w:r>
          <w:tab/>
        </w:r>
        <w:r>
          <w:tab/>
        </w:r>
        <w:r>
          <w:tab/>
        </w:r>
        <w:r>
          <w:tab/>
        </w:r>
        <w:r>
          <w:tab/>
        </w:r>
        <w:r>
          <w:tab/>
        </w:r>
        <w:r>
          <w:tab/>
          <w:t>&lt;</w:t>
        </w:r>
        <w:r>
          <w:rPr>
            <w:color w:val="A31515"/>
          </w:rPr>
          <w:t>Guard</w:t>
        </w:r>
        <w:r>
          <w:t>&gt;</w:t>
        </w:r>
      </w:ins>
    </w:p>
    <w:p w14:paraId="0F557812" w14:textId="77777777" w:rsidR="00E87F70" w:rsidRDefault="00E87F70">
      <w:pPr>
        <w:pStyle w:val="coding"/>
        <w:rPr>
          <w:ins w:id="1353" w:author="Ramon Krosley" w:date="2022-05-29T11:01:00Z"/>
          <w:color w:val="000000"/>
        </w:rPr>
        <w:pPrChange w:id="1354" w:author="Ramon Krosley" w:date="2022-05-29T11:01:00Z">
          <w:pPr>
            <w:autoSpaceDE w:val="0"/>
            <w:autoSpaceDN w:val="0"/>
            <w:adjustRightInd w:val="0"/>
            <w:spacing w:before="0" w:line="240" w:lineRule="auto"/>
            <w:jc w:val="left"/>
          </w:pPr>
        </w:pPrChange>
      </w:pPr>
      <w:ins w:id="1355" w:author="Ramon Krosley" w:date="2022-05-29T11:01:00Z">
        <w:r>
          <w:tab/>
        </w:r>
        <w:r>
          <w:tab/>
        </w:r>
        <w:r>
          <w:tab/>
        </w:r>
        <w:r>
          <w:tab/>
        </w:r>
        <w:r>
          <w:tab/>
        </w:r>
        <w:r>
          <w:tab/>
        </w:r>
        <w:r>
          <w:tab/>
        </w:r>
        <w:r>
          <w:tab/>
        </w:r>
        <w:r>
          <w:tab/>
          <w:t>&lt;</w:t>
        </w:r>
        <w:proofErr w:type="spellStart"/>
        <w:r>
          <w:rPr>
            <w:color w:val="A31515"/>
          </w:rPr>
          <w:t>TypeCondition</w:t>
        </w:r>
        <w:proofErr w:type="spellEnd"/>
        <w:r>
          <w:t>&gt;</w:t>
        </w:r>
      </w:ins>
    </w:p>
    <w:p w14:paraId="5CEC14A4" w14:textId="77777777" w:rsidR="00E87F70" w:rsidRDefault="00E87F70">
      <w:pPr>
        <w:pStyle w:val="coding"/>
        <w:rPr>
          <w:ins w:id="1356" w:author="Ramon Krosley" w:date="2022-05-29T11:01:00Z"/>
          <w:color w:val="000000"/>
        </w:rPr>
        <w:pPrChange w:id="1357" w:author="Ramon Krosley" w:date="2022-05-29T11:01:00Z">
          <w:pPr>
            <w:autoSpaceDE w:val="0"/>
            <w:autoSpaceDN w:val="0"/>
            <w:adjustRightInd w:val="0"/>
            <w:spacing w:before="0" w:line="240" w:lineRule="auto"/>
            <w:jc w:val="left"/>
          </w:pPr>
        </w:pPrChange>
      </w:pPr>
      <w:ins w:id="1358" w:author="Ramon Krosley" w:date="2022-05-29T11:01:00Z">
        <w:r>
          <w:tab/>
        </w:r>
        <w:r>
          <w:tab/>
        </w:r>
        <w:r>
          <w:tab/>
        </w:r>
        <w:r>
          <w:tab/>
        </w:r>
        <w:r>
          <w:tab/>
        </w:r>
        <w:r>
          <w:tab/>
        </w:r>
        <w:r>
          <w:tab/>
        </w:r>
        <w:r>
          <w:tab/>
        </w:r>
        <w:r>
          <w:tab/>
        </w:r>
        <w:r>
          <w:tab/>
          <w:t>&lt;</w:t>
        </w:r>
        <w:proofErr w:type="spellStart"/>
        <w:r>
          <w:rPr>
            <w:color w:val="A31515"/>
          </w:rPr>
          <w:t>FirstOperand</w:t>
        </w:r>
        <w:proofErr w:type="spellEnd"/>
        <w:r>
          <w:t xml:space="preserve"> </w:t>
        </w:r>
        <w:proofErr w:type="spellStart"/>
        <w:r>
          <w:rPr>
            <w:color w:val="FF0000"/>
          </w:rPr>
          <w:t>variableRef</w:t>
        </w:r>
        <w:proofErr w:type="spellEnd"/>
        <w:r>
          <w:t>=</w:t>
        </w:r>
        <w:r>
          <w:rPr>
            <w:color w:val="000000"/>
          </w:rPr>
          <w:t>"</w:t>
        </w:r>
        <w:r>
          <w:t>data</w:t>
        </w:r>
        <w:r>
          <w:rPr>
            <w:color w:val="000000"/>
          </w:rPr>
          <w:t>"</w:t>
        </w:r>
        <w:r>
          <w:t>/&gt;</w:t>
        </w:r>
      </w:ins>
    </w:p>
    <w:p w14:paraId="67E0CA11" w14:textId="77777777" w:rsidR="00E87F70" w:rsidRDefault="00E87F70">
      <w:pPr>
        <w:pStyle w:val="coding"/>
        <w:rPr>
          <w:ins w:id="1359" w:author="Ramon Krosley" w:date="2022-05-29T11:01:00Z"/>
          <w:color w:val="000000"/>
        </w:rPr>
        <w:pPrChange w:id="1360" w:author="Ramon Krosley" w:date="2022-05-29T11:01:00Z">
          <w:pPr>
            <w:autoSpaceDE w:val="0"/>
            <w:autoSpaceDN w:val="0"/>
            <w:adjustRightInd w:val="0"/>
            <w:spacing w:before="0" w:line="240" w:lineRule="auto"/>
            <w:jc w:val="left"/>
          </w:pPr>
        </w:pPrChange>
      </w:pPr>
      <w:ins w:id="1361" w:author="Ramon Krosley" w:date="2022-05-29T11:01:00Z">
        <w:r>
          <w:tab/>
        </w:r>
        <w:r>
          <w:tab/>
        </w:r>
        <w:r>
          <w:tab/>
        </w:r>
        <w:r>
          <w:tab/>
        </w:r>
        <w:r>
          <w:tab/>
        </w:r>
        <w:r>
          <w:tab/>
        </w:r>
        <w:r>
          <w:tab/>
        </w:r>
        <w:r>
          <w:tab/>
        </w:r>
        <w:r>
          <w:tab/>
        </w:r>
        <w:r>
          <w:tab/>
          <w:t>&lt;</w:t>
        </w:r>
        <w:proofErr w:type="spellStart"/>
        <w:r>
          <w:rPr>
            <w:color w:val="A31515"/>
          </w:rPr>
          <w:t>TypeOperand</w:t>
        </w:r>
        <w:proofErr w:type="spellEnd"/>
        <w:r>
          <w:t>&gt;</w:t>
        </w:r>
        <w:proofErr w:type="spellStart"/>
        <w:r>
          <w:rPr>
            <w:color w:val="000000"/>
          </w:rPr>
          <w:t>cmdRI</w:t>
        </w:r>
        <w:proofErr w:type="spellEnd"/>
        <w:r>
          <w:t>&lt;/</w:t>
        </w:r>
        <w:proofErr w:type="spellStart"/>
        <w:r>
          <w:rPr>
            <w:color w:val="A31515"/>
          </w:rPr>
          <w:t>TypeOperand</w:t>
        </w:r>
        <w:proofErr w:type="spellEnd"/>
        <w:r>
          <w:t>&gt;</w:t>
        </w:r>
      </w:ins>
    </w:p>
    <w:p w14:paraId="35B4DCFF" w14:textId="77777777" w:rsidR="00E87F70" w:rsidRDefault="00E87F70">
      <w:pPr>
        <w:pStyle w:val="coding"/>
        <w:rPr>
          <w:ins w:id="1362" w:author="Ramon Krosley" w:date="2022-05-29T11:01:00Z"/>
          <w:color w:val="000000"/>
        </w:rPr>
        <w:pPrChange w:id="1363" w:author="Ramon Krosley" w:date="2022-05-29T11:01:00Z">
          <w:pPr>
            <w:autoSpaceDE w:val="0"/>
            <w:autoSpaceDN w:val="0"/>
            <w:adjustRightInd w:val="0"/>
            <w:spacing w:before="0" w:line="240" w:lineRule="auto"/>
            <w:jc w:val="left"/>
          </w:pPr>
        </w:pPrChange>
      </w:pPr>
      <w:ins w:id="1364" w:author="Ramon Krosley" w:date="2022-05-29T11:01:00Z">
        <w:r>
          <w:tab/>
        </w:r>
        <w:r>
          <w:tab/>
        </w:r>
        <w:r>
          <w:tab/>
        </w:r>
        <w:r>
          <w:tab/>
        </w:r>
        <w:r>
          <w:tab/>
        </w:r>
        <w:r>
          <w:tab/>
        </w:r>
        <w:r>
          <w:tab/>
        </w:r>
        <w:r>
          <w:tab/>
        </w:r>
        <w:r>
          <w:tab/>
          <w:t>&lt;/</w:t>
        </w:r>
        <w:proofErr w:type="spellStart"/>
        <w:r>
          <w:rPr>
            <w:color w:val="A31515"/>
          </w:rPr>
          <w:t>TypeCondition</w:t>
        </w:r>
        <w:proofErr w:type="spellEnd"/>
        <w:r>
          <w:t>&gt;</w:t>
        </w:r>
      </w:ins>
    </w:p>
    <w:p w14:paraId="768EEEE9" w14:textId="77777777" w:rsidR="00E87F70" w:rsidRDefault="00E87F70">
      <w:pPr>
        <w:pStyle w:val="coding"/>
        <w:rPr>
          <w:ins w:id="1365" w:author="Ramon Krosley" w:date="2022-05-29T11:01:00Z"/>
          <w:color w:val="000000"/>
        </w:rPr>
        <w:pPrChange w:id="1366" w:author="Ramon Krosley" w:date="2022-05-29T11:01:00Z">
          <w:pPr>
            <w:autoSpaceDE w:val="0"/>
            <w:autoSpaceDN w:val="0"/>
            <w:adjustRightInd w:val="0"/>
            <w:spacing w:before="0" w:line="240" w:lineRule="auto"/>
            <w:jc w:val="left"/>
          </w:pPr>
        </w:pPrChange>
      </w:pPr>
      <w:ins w:id="1367" w:author="Ramon Krosley" w:date="2022-05-29T11:01:00Z">
        <w:r>
          <w:tab/>
        </w:r>
        <w:r>
          <w:tab/>
        </w:r>
        <w:r>
          <w:tab/>
        </w:r>
        <w:r>
          <w:tab/>
        </w:r>
        <w:r>
          <w:tab/>
        </w:r>
        <w:r>
          <w:tab/>
        </w:r>
        <w:r>
          <w:tab/>
        </w:r>
        <w:r>
          <w:tab/>
          <w:t>&lt;/</w:t>
        </w:r>
        <w:r>
          <w:rPr>
            <w:color w:val="A31515"/>
          </w:rPr>
          <w:t>Guard</w:t>
        </w:r>
        <w:r>
          <w:t>&gt;</w:t>
        </w:r>
      </w:ins>
    </w:p>
    <w:p w14:paraId="4E26E730" w14:textId="77777777" w:rsidR="0046672D" w:rsidRDefault="0046672D">
      <w:pPr>
        <w:pStyle w:val="coding"/>
        <w:rPr>
          <w:ins w:id="1368" w:author="Ramon Krosley" w:date="2022-05-29T10:30:00Z"/>
          <w:color w:val="000000"/>
        </w:rPr>
        <w:pPrChange w:id="1369" w:author="Ramon Krosley" w:date="2022-05-29T10:30:00Z">
          <w:pPr>
            <w:autoSpaceDE w:val="0"/>
            <w:autoSpaceDN w:val="0"/>
            <w:adjustRightInd w:val="0"/>
            <w:spacing w:before="0" w:line="240" w:lineRule="auto"/>
            <w:jc w:val="left"/>
          </w:pPr>
        </w:pPrChange>
      </w:pPr>
      <w:ins w:id="1370" w:author="Ramon Krosley" w:date="2022-05-29T10:30:00Z">
        <w:r>
          <w:tab/>
        </w:r>
        <w:r>
          <w:tab/>
        </w:r>
        <w:r>
          <w:tab/>
        </w:r>
        <w:r>
          <w:tab/>
        </w:r>
        <w:r>
          <w:tab/>
        </w:r>
        <w:r>
          <w:tab/>
        </w:r>
        <w:r>
          <w:tab/>
        </w:r>
        <w:r>
          <w:tab/>
          <w:t>&lt;</w:t>
        </w:r>
        <w:r>
          <w:rPr>
            <w:color w:val="A31515"/>
          </w:rPr>
          <w:t>Do</w:t>
        </w:r>
        <w:r>
          <w:t xml:space="preserve"> </w:t>
        </w:r>
        <w:r>
          <w:rPr>
            <w:color w:val="FF0000"/>
          </w:rPr>
          <w:t>activity</w:t>
        </w:r>
        <w:r>
          <w:t>=</w:t>
        </w:r>
        <w:r>
          <w:rPr>
            <w:color w:val="000000"/>
          </w:rPr>
          <w:t>"</w:t>
        </w:r>
        <w:r>
          <w:t>receive</w:t>
        </w:r>
        <w:r>
          <w:rPr>
            <w:color w:val="000000"/>
          </w:rPr>
          <w:t>"</w:t>
        </w:r>
        <w:r>
          <w:t xml:space="preserve"> /&gt;</w:t>
        </w:r>
      </w:ins>
    </w:p>
    <w:p w14:paraId="458008EF" w14:textId="77777777" w:rsidR="0046672D" w:rsidRDefault="0046672D">
      <w:pPr>
        <w:pStyle w:val="coding"/>
        <w:rPr>
          <w:ins w:id="1371" w:author="Ramon Krosley" w:date="2022-05-29T10:30:00Z"/>
          <w:color w:val="000000"/>
        </w:rPr>
        <w:pPrChange w:id="1372" w:author="Ramon Krosley" w:date="2022-05-29T10:30:00Z">
          <w:pPr>
            <w:autoSpaceDE w:val="0"/>
            <w:autoSpaceDN w:val="0"/>
            <w:adjustRightInd w:val="0"/>
            <w:spacing w:before="0" w:line="240" w:lineRule="auto"/>
            <w:jc w:val="left"/>
          </w:pPr>
        </w:pPrChange>
      </w:pPr>
      <w:ins w:id="1373" w:author="Ramon Krosley" w:date="2022-05-29T10:30:00Z">
        <w:r>
          <w:tab/>
        </w:r>
        <w:r>
          <w:tab/>
        </w:r>
        <w:r>
          <w:tab/>
        </w:r>
        <w:r>
          <w:tab/>
        </w:r>
        <w:r>
          <w:tab/>
        </w:r>
        <w:r>
          <w:tab/>
        </w:r>
        <w:r>
          <w:tab/>
          <w:t>&lt;/</w:t>
        </w:r>
        <w:r>
          <w:rPr>
            <w:color w:val="A31515"/>
          </w:rPr>
          <w:t>Transition</w:t>
        </w:r>
        <w:r>
          <w:t>&gt;</w:t>
        </w:r>
      </w:ins>
    </w:p>
    <w:p w14:paraId="5BE39343" w14:textId="77777777" w:rsidR="0046672D" w:rsidRDefault="0046672D">
      <w:pPr>
        <w:pStyle w:val="coding"/>
        <w:rPr>
          <w:ins w:id="1374" w:author="Ramon Krosley" w:date="2022-05-29T10:30:00Z"/>
          <w:color w:val="000000"/>
        </w:rPr>
        <w:pPrChange w:id="1375" w:author="Ramon Krosley" w:date="2022-05-29T10:30:00Z">
          <w:pPr>
            <w:autoSpaceDE w:val="0"/>
            <w:autoSpaceDN w:val="0"/>
            <w:adjustRightInd w:val="0"/>
            <w:spacing w:before="0" w:line="240" w:lineRule="auto"/>
            <w:jc w:val="left"/>
          </w:pPr>
        </w:pPrChange>
      </w:pPr>
      <w:ins w:id="1376" w:author="Ramon Krosley" w:date="2022-05-29T10:30:00Z">
        <w:r>
          <w:tab/>
        </w:r>
        <w:r>
          <w:tab/>
        </w:r>
        <w:r>
          <w:tab/>
        </w:r>
        <w:r>
          <w:tab/>
        </w:r>
        <w:r>
          <w:tab/>
        </w:r>
        <w:r>
          <w:tab/>
          <w:t>&lt;/</w:t>
        </w:r>
        <w:proofErr w:type="spellStart"/>
        <w:r>
          <w:rPr>
            <w:color w:val="A31515"/>
          </w:rPr>
          <w:t>StateMachine</w:t>
        </w:r>
        <w:proofErr w:type="spellEnd"/>
        <w:r>
          <w:t>&gt;</w:t>
        </w:r>
      </w:ins>
    </w:p>
    <w:p w14:paraId="15C63B40" w14:textId="7AA030A4" w:rsidR="005656EE" w:rsidRDefault="00B32CDF" w:rsidP="005656EE">
      <w:pPr>
        <w:rPr>
          <w:ins w:id="1377" w:author="Ramon Krosley" w:date="2022-10-25T11:46:00Z"/>
          <w:lang w:val="en-GB"/>
        </w:rPr>
      </w:pPr>
      <w:ins w:id="1378" w:author="Ramon Krosley" w:date="2022-05-29T10:20:00Z">
        <w:r>
          <w:rPr>
            <w:lang w:val="en-GB"/>
          </w:rPr>
          <w:t>The state machine consists of a single state and a single transition from and to that state.  The transition stores the PDU in variable “</w:t>
        </w:r>
        <w:r w:rsidRPr="00A73F91">
          <w:rPr>
            <w:rStyle w:val="codingChar"/>
          </w:rPr>
          <w:t>x</w:t>
        </w:r>
        <w:r>
          <w:rPr>
            <w:lang w:val="en-GB"/>
          </w:rPr>
          <w:t>” and then invokes the activity “</w:t>
        </w:r>
      </w:ins>
      <w:ins w:id="1379" w:author="Ramon Krosley" w:date="2022-05-29T10:32:00Z">
        <w:r w:rsidR="0046672D">
          <w:rPr>
            <w:rStyle w:val="codingChar"/>
          </w:rPr>
          <w:t>receive</w:t>
        </w:r>
      </w:ins>
      <w:ins w:id="1380" w:author="Ramon Krosley" w:date="2022-05-29T10:20:00Z">
        <w:r>
          <w:rPr>
            <w:lang w:val="en-GB"/>
          </w:rPr>
          <w:t>”.</w:t>
        </w:r>
      </w:ins>
      <w:ins w:id="1381" w:author="Ramon Krosley" w:date="2022-05-29T11:02:00Z">
        <w:r w:rsidR="00E87F70">
          <w:rPr>
            <w:lang w:val="en-GB"/>
          </w:rPr>
          <w:t xml:space="preserve"> </w:t>
        </w:r>
        <w:r w:rsidR="008E0C9C">
          <w:rPr>
            <w:lang w:val="en-GB"/>
          </w:rPr>
          <w:t xml:space="preserve"> </w:t>
        </w:r>
        <w:r w:rsidR="00E87F70">
          <w:rPr>
            <w:lang w:val="en-GB"/>
          </w:rPr>
          <w:t>The guard in the transition cause</w:t>
        </w:r>
        <w:r w:rsidR="008E0C9C">
          <w:rPr>
            <w:lang w:val="en-GB"/>
          </w:rPr>
          <w:t>s</w:t>
        </w:r>
        <w:r w:rsidR="00E87F70">
          <w:rPr>
            <w:lang w:val="en-GB"/>
          </w:rPr>
          <w:t xml:space="preserve"> it to ignore PDU’s that have the wrong type</w:t>
        </w:r>
        <w:proofErr w:type="gramStart"/>
        <w:r w:rsidR="00E87F70">
          <w:rPr>
            <w:lang w:val="en-GB"/>
          </w:rPr>
          <w:t>.</w:t>
        </w:r>
      </w:ins>
      <w:ins w:id="1382" w:author="Ramon Krosley" w:date="2022-10-25T11:46:00Z">
        <w:r w:rsidR="005656EE" w:rsidRPr="005656EE">
          <w:rPr>
            <w:lang w:val="en-GB"/>
          </w:rPr>
          <w:t xml:space="preserve"> </w:t>
        </w:r>
        <w:r w:rsidR="005656EE">
          <w:rPr>
            <w:lang w:val="en-GB"/>
          </w:rPr>
          <w:t>”</w:t>
        </w:r>
        <w:proofErr w:type="gramEnd"/>
        <w:r w:rsidR="005656EE">
          <w:rPr>
            <w:lang w:val="en-GB"/>
          </w:rPr>
          <w:t>.  A diagram for this state machine appears in</w:t>
        </w:r>
      </w:ins>
      <w:ins w:id="1383" w:author="Ramon Krosley" w:date="2022-10-25T11:57:00Z">
        <w:r w:rsidR="000763D4">
          <w:rPr>
            <w:lang w:val="en-GB"/>
          </w:rPr>
          <w:t xml:space="preserve"> </w:t>
        </w:r>
        <w:r w:rsidR="000763D4">
          <w:rPr>
            <w:lang w:val="en-GB"/>
          </w:rPr>
          <w:fldChar w:fldCharType="begin"/>
        </w:r>
        <w:r w:rsidR="000763D4">
          <w:rPr>
            <w:lang w:val="en-GB"/>
          </w:rPr>
          <w:instrText xml:space="preserve"> REF _Ref117591412 \h </w:instrText>
        </w:r>
      </w:ins>
      <w:r w:rsidR="000763D4">
        <w:rPr>
          <w:lang w:val="en-GB"/>
        </w:rPr>
      </w:r>
      <w:r w:rsidR="000763D4">
        <w:rPr>
          <w:lang w:val="en-GB"/>
        </w:rPr>
        <w:fldChar w:fldCharType="separate"/>
      </w:r>
      <w:ins w:id="1384" w:author="Ramon Krosley" w:date="2022-10-25T11:57:00Z">
        <w:r w:rsidR="000763D4">
          <w:t xml:space="preserve">Figure </w:t>
        </w:r>
        <w:r w:rsidR="000763D4">
          <w:rPr>
            <w:noProof/>
          </w:rPr>
          <w:t>4</w:t>
        </w:r>
        <w:r w:rsidR="000763D4">
          <w:noBreakHyphen/>
        </w:r>
        <w:r w:rsidR="000763D4">
          <w:rPr>
            <w:noProof/>
          </w:rPr>
          <w:t>11</w:t>
        </w:r>
        <w:r w:rsidR="000763D4">
          <w:rPr>
            <w:lang w:val="en-GB"/>
          </w:rPr>
          <w:fldChar w:fldCharType="end"/>
        </w:r>
      </w:ins>
      <w:ins w:id="1385" w:author="Ramon Krosley" w:date="2022-10-25T11:46:00Z">
        <w:r w:rsidR="005656EE">
          <w:rPr>
            <w:lang w:val="en-GB"/>
          </w:rPr>
          <w:t>.</w:t>
        </w:r>
      </w:ins>
    </w:p>
    <w:p w14:paraId="70DBBFEF" w14:textId="7464D6E4" w:rsidR="005656EE" w:rsidRDefault="00C67C7E" w:rsidP="005656EE">
      <w:pPr>
        <w:rPr>
          <w:ins w:id="1386" w:author="Ramon Krosley" w:date="2022-10-25T11:51:00Z"/>
          <w:lang w:val="en-GB"/>
        </w:rPr>
      </w:pPr>
      <w:ins w:id="1387" w:author="Ramon Krosley" w:date="2022-10-25T12:03:00Z">
        <w:r>
          <w:rPr>
            <w:noProof/>
            <w:lang w:val="en-GB"/>
          </w:rPr>
          <w:lastRenderedPageBreak/>
          <w:drawing>
            <wp:inline distT="0" distB="0" distL="0" distR="0" wp14:anchorId="5B94E01D" wp14:editId="5F42C0C7">
              <wp:extent cx="1933575" cy="1066800"/>
              <wp:effectExtent l="0" t="0" r="0" b="0"/>
              <wp:docPr id="459" name="Graphic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933575" cy="1066800"/>
                      </a:xfrm>
                      <a:prstGeom prst="rect">
                        <a:avLst/>
                      </a:prstGeom>
                    </pic:spPr>
                  </pic:pic>
                </a:graphicData>
              </a:graphic>
            </wp:inline>
          </w:drawing>
        </w:r>
      </w:ins>
    </w:p>
    <w:p w14:paraId="1E8098C5" w14:textId="6BCD13AC" w:rsidR="00CF1AD3" w:rsidRDefault="00CF1AD3">
      <w:pPr>
        <w:pStyle w:val="Caption"/>
        <w:rPr>
          <w:ins w:id="1388" w:author="Ramon Krosley" w:date="2022-10-25T11:46:00Z"/>
          <w:lang w:val="en-GB"/>
        </w:rPr>
        <w:pPrChange w:id="1389" w:author="Ramon Krosley" w:date="2022-10-25T11:51:00Z">
          <w:pPr/>
        </w:pPrChange>
      </w:pPr>
      <w:bookmarkStart w:id="1390" w:name="_Ref117591412"/>
      <w:ins w:id="1391" w:author="Ramon Krosley" w:date="2022-10-25T11:51:00Z">
        <w:r>
          <w:t xml:space="preserve">Figure </w:t>
        </w:r>
      </w:ins>
      <w:ins w:id="1392" w:author="Ramon Krosley" w:date="2022-10-25T12:41:00Z">
        <w:r w:rsidR="00A900DC">
          <w:fldChar w:fldCharType="begin"/>
        </w:r>
        <w:r w:rsidR="00A900DC">
          <w:instrText xml:space="preserve"> STYLEREF 1 \s </w:instrText>
        </w:r>
      </w:ins>
      <w:r w:rsidR="00A900DC">
        <w:fldChar w:fldCharType="separate"/>
      </w:r>
      <w:r w:rsidR="00A900DC">
        <w:rPr>
          <w:noProof/>
        </w:rPr>
        <w:t>4</w:t>
      </w:r>
      <w:ins w:id="1393"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1394" w:author="Ramon Krosley" w:date="2022-10-25T12:41:00Z">
        <w:r w:rsidR="00A900DC">
          <w:rPr>
            <w:noProof/>
          </w:rPr>
          <w:t>11</w:t>
        </w:r>
        <w:r w:rsidR="00A900DC">
          <w:fldChar w:fldCharType="end"/>
        </w:r>
      </w:ins>
      <w:bookmarkEnd w:id="1390"/>
      <w:ins w:id="1395" w:author="Ramon Krosley" w:date="2022-10-25T11:51:00Z">
        <w:r>
          <w:t xml:space="preserve"> State Mach</w:t>
        </w:r>
      </w:ins>
      <w:ins w:id="1396" w:author="Ramon Krosley" w:date="2022-10-25T11:52:00Z">
        <w:r>
          <w:t>ine for Receive-Indication Protocol</w:t>
        </w:r>
      </w:ins>
    </w:p>
    <w:p w14:paraId="60C1A80A" w14:textId="5250F16A" w:rsidR="004D466C" w:rsidRDefault="004D466C" w:rsidP="004D466C">
      <w:pPr>
        <w:pStyle w:val="Heading4"/>
        <w:rPr>
          <w:ins w:id="1397" w:author="Ramon Krosley" w:date="2022-05-29T10:32:00Z"/>
          <w:lang w:val="en-GB"/>
        </w:rPr>
      </w:pPr>
      <w:bookmarkStart w:id="1398" w:name="_Ref104716944"/>
      <w:ins w:id="1399" w:author="Ramon Krosley" w:date="2022-05-29T10:33:00Z">
        <w:r>
          <w:rPr>
            <w:lang w:val="en-GB"/>
          </w:rPr>
          <w:t>Send with Reply</w:t>
        </w:r>
      </w:ins>
      <w:bookmarkEnd w:id="1398"/>
    </w:p>
    <w:p w14:paraId="00586A64" w14:textId="16876B4D" w:rsidR="004D466C" w:rsidRDefault="004D466C" w:rsidP="004D466C">
      <w:pPr>
        <w:rPr>
          <w:ins w:id="1400" w:author="Ramon Krosley" w:date="2022-05-29T10:32:00Z"/>
          <w:lang w:val="en-GB"/>
        </w:rPr>
      </w:pPr>
      <w:ins w:id="1401" w:author="Ramon Krosley" w:date="2022-05-29T10:32:00Z">
        <w:r>
          <w:rPr>
            <w:lang w:val="en-GB"/>
          </w:rPr>
          <w:t>This example defines the command labelled “</w:t>
        </w:r>
      </w:ins>
      <w:ins w:id="1402" w:author="Ramon Krosley" w:date="2022-05-29T10:33:00Z">
        <w:r>
          <w:rPr>
            <w:lang w:val="en-GB"/>
          </w:rPr>
          <w:t>IN</w:t>
        </w:r>
      </w:ins>
      <w:ins w:id="1403" w:author="Ramon Krosley" w:date="2022-05-29T10:32:00Z">
        <w:r>
          <w:rPr>
            <w:lang w:val="en-GB"/>
          </w:rPr>
          <w:t xml:space="preserve">OUT” in </w:t>
        </w:r>
        <w:r>
          <w:rPr>
            <w:lang w:val="en-GB"/>
          </w:rPr>
          <w:fldChar w:fldCharType="begin"/>
        </w:r>
        <w:r>
          <w:rPr>
            <w:lang w:val="en-GB"/>
          </w:rPr>
          <w:instrText xml:space="preserve"> REF _Ref42675699 \h </w:instrText>
        </w:r>
      </w:ins>
      <w:r>
        <w:rPr>
          <w:lang w:val="en-GB"/>
        </w:rPr>
      </w:r>
      <w:ins w:id="1404" w:author="Ramon Krosley" w:date="2022-05-29T10:32:00Z">
        <w:r>
          <w:rPr>
            <w:lang w:val="en-GB"/>
          </w:rPr>
          <w:fldChar w:fldCharType="separate"/>
        </w:r>
        <w:r>
          <w:t xml:space="preserve">Figure </w:t>
        </w:r>
        <w:r>
          <w:rPr>
            <w:noProof/>
          </w:rPr>
          <w:t>4</w:t>
        </w:r>
        <w:r>
          <w:noBreakHyphen/>
        </w:r>
        <w:r>
          <w:rPr>
            <w:noProof/>
          </w:rPr>
          <w:t>5</w:t>
        </w:r>
        <w:r>
          <w:rPr>
            <w:lang w:val="en-GB"/>
          </w:rPr>
          <w:fldChar w:fldCharType="end"/>
        </w:r>
        <w:r>
          <w:rPr>
            <w:lang w:val="en-GB"/>
          </w:rPr>
          <w:t>.  The PDU</w:t>
        </w:r>
      </w:ins>
      <w:ins w:id="1405" w:author="Ramon Krosley" w:date="2022-05-29T10:34:00Z">
        <w:r>
          <w:rPr>
            <w:lang w:val="en-GB"/>
          </w:rPr>
          <w:t>’s</w:t>
        </w:r>
      </w:ins>
      <w:ins w:id="1406" w:author="Ramon Krosley" w:date="2022-05-29T10:32:00Z">
        <w:r>
          <w:rPr>
            <w:lang w:val="en-GB"/>
          </w:rPr>
          <w:t xml:space="preserve"> for this command </w:t>
        </w:r>
      </w:ins>
      <w:ins w:id="1407" w:author="Ramon Krosley" w:date="2022-05-29T10:34:00Z">
        <w:r>
          <w:rPr>
            <w:lang w:val="en-GB"/>
          </w:rPr>
          <w:t>are</w:t>
        </w:r>
      </w:ins>
      <w:ins w:id="1408" w:author="Ramon Krosley" w:date="2022-05-29T10:32:00Z">
        <w:r>
          <w:rPr>
            <w:lang w:val="en-GB"/>
          </w:rPr>
          <w:t xml:space="preserve"> the following.</w:t>
        </w:r>
      </w:ins>
    </w:p>
    <w:p w14:paraId="22585F6D" w14:textId="77777777" w:rsidR="004D466C" w:rsidRDefault="004D466C">
      <w:pPr>
        <w:pStyle w:val="coding"/>
        <w:rPr>
          <w:ins w:id="1409" w:author="Ramon Krosley" w:date="2022-05-29T10:34:00Z"/>
          <w:color w:val="000000"/>
        </w:rPr>
        <w:pPrChange w:id="1410" w:author="Ramon Krosley" w:date="2022-05-29T10:34:00Z">
          <w:pPr>
            <w:autoSpaceDE w:val="0"/>
            <w:autoSpaceDN w:val="0"/>
            <w:adjustRightInd w:val="0"/>
            <w:spacing w:before="0" w:line="240" w:lineRule="auto"/>
            <w:jc w:val="left"/>
          </w:pPr>
        </w:pPrChange>
      </w:pPr>
      <w:ins w:id="1411" w:author="Ramon Krosley" w:date="2022-05-29T10:34:00Z">
        <w:r>
          <w:tab/>
        </w:r>
        <w:r>
          <w:tab/>
        </w:r>
        <w:r>
          <w:tab/>
          <w:t>&lt;</w:t>
        </w:r>
        <w:proofErr w:type="spellStart"/>
        <w:r>
          <w:rPr>
            <w:color w:val="A31515"/>
          </w:rPr>
          <w:t>ContainerDataType</w:t>
        </w:r>
        <w:proofErr w:type="spellEnd"/>
        <w:r>
          <w:t xml:space="preserve"> </w:t>
        </w:r>
        <w:r>
          <w:rPr>
            <w:color w:val="FF0000"/>
          </w:rPr>
          <w:t>name</w:t>
        </w:r>
        <w:r>
          <w:t>=</w:t>
        </w:r>
        <w:r>
          <w:rPr>
            <w:color w:val="000000"/>
          </w:rPr>
          <w:t>"</w:t>
        </w:r>
        <w:proofErr w:type="spellStart"/>
        <w:r>
          <w:t>cmdSRs</w:t>
        </w:r>
        <w:proofErr w:type="spellEnd"/>
        <w:r>
          <w:rPr>
            <w:color w:val="000000"/>
          </w:rPr>
          <w:t>"</w:t>
        </w:r>
        <w:r>
          <w:t xml:space="preserve"> </w:t>
        </w:r>
        <w:proofErr w:type="spellStart"/>
        <w:r>
          <w:rPr>
            <w:color w:val="FF0000"/>
          </w:rPr>
          <w:t>baseType</w:t>
        </w:r>
        <w:proofErr w:type="spellEnd"/>
        <w:r>
          <w:t>=</w:t>
        </w:r>
        <w:r>
          <w:rPr>
            <w:color w:val="000000"/>
          </w:rPr>
          <w:t>"</w:t>
        </w:r>
        <w:r>
          <w:t>TC</w:t>
        </w:r>
        <w:r>
          <w:rPr>
            <w:color w:val="000000"/>
          </w:rPr>
          <w:t>"</w:t>
        </w:r>
        <w:r>
          <w:t>&gt;</w:t>
        </w:r>
      </w:ins>
    </w:p>
    <w:p w14:paraId="3351A10E" w14:textId="77777777" w:rsidR="004D466C" w:rsidRDefault="004D466C">
      <w:pPr>
        <w:pStyle w:val="coding"/>
        <w:rPr>
          <w:ins w:id="1412" w:author="Ramon Krosley" w:date="2022-05-29T10:34:00Z"/>
          <w:color w:val="000000"/>
        </w:rPr>
        <w:pPrChange w:id="1413" w:author="Ramon Krosley" w:date="2022-05-29T10:34:00Z">
          <w:pPr>
            <w:autoSpaceDE w:val="0"/>
            <w:autoSpaceDN w:val="0"/>
            <w:adjustRightInd w:val="0"/>
            <w:spacing w:before="0" w:line="240" w:lineRule="auto"/>
            <w:jc w:val="left"/>
          </w:pPr>
        </w:pPrChange>
      </w:pPr>
      <w:ins w:id="1414" w:author="Ramon Krosley" w:date="2022-05-29T10:34:00Z">
        <w:r>
          <w:tab/>
        </w:r>
        <w:r>
          <w:tab/>
        </w:r>
        <w:r>
          <w:tab/>
        </w:r>
        <w:r>
          <w:tab/>
          <w:t>&lt;</w:t>
        </w:r>
        <w:proofErr w:type="spellStart"/>
        <w:r>
          <w:rPr>
            <w:color w:val="A31515"/>
          </w:rPr>
          <w:t>ConstraintSet</w:t>
        </w:r>
        <w:proofErr w:type="spellEnd"/>
        <w:r>
          <w:t>&gt;</w:t>
        </w:r>
      </w:ins>
    </w:p>
    <w:p w14:paraId="5D9C625D" w14:textId="77777777" w:rsidR="004D466C" w:rsidRDefault="004D466C">
      <w:pPr>
        <w:pStyle w:val="coding"/>
        <w:rPr>
          <w:ins w:id="1415" w:author="Ramon Krosley" w:date="2022-05-29T10:34:00Z"/>
          <w:color w:val="000000"/>
        </w:rPr>
        <w:pPrChange w:id="1416" w:author="Ramon Krosley" w:date="2022-05-29T10:34:00Z">
          <w:pPr>
            <w:autoSpaceDE w:val="0"/>
            <w:autoSpaceDN w:val="0"/>
            <w:adjustRightInd w:val="0"/>
            <w:spacing w:before="0" w:line="240" w:lineRule="auto"/>
            <w:jc w:val="left"/>
          </w:pPr>
        </w:pPrChange>
      </w:pPr>
      <w:ins w:id="1417" w:author="Ramon Krosley" w:date="2022-05-29T10:34:00Z">
        <w:r>
          <w:tab/>
        </w:r>
        <w:r>
          <w:tab/>
        </w:r>
        <w:r>
          <w:tab/>
        </w:r>
        <w:r>
          <w:tab/>
        </w:r>
        <w:r>
          <w:tab/>
          <w:t>&lt;</w:t>
        </w:r>
        <w:proofErr w:type="spellStart"/>
        <w:r>
          <w:rPr>
            <w:color w:val="A31515"/>
          </w:rPr>
          <w:t>ValueConstraint</w:t>
        </w:r>
        <w:proofErr w:type="spellEnd"/>
        <w:r>
          <w:t xml:space="preserve"> </w:t>
        </w:r>
        <w:r>
          <w:rPr>
            <w:color w:val="FF0000"/>
          </w:rPr>
          <w:t>entry</w:t>
        </w:r>
        <w:r>
          <w:t>=</w:t>
        </w:r>
        <w:r>
          <w:rPr>
            <w:color w:val="000000"/>
          </w:rPr>
          <w:t>"</w:t>
        </w:r>
        <w:r>
          <w:t>cc</w:t>
        </w:r>
        <w:r>
          <w:rPr>
            <w:color w:val="000000"/>
          </w:rPr>
          <w:t>"</w:t>
        </w:r>
        <w:r>
          <w:t xml:space="preserve"> </w:t>
        </w:r>
        <w:r>
          <w:rPr>
            <w:color w:val="FF0000"/>
          </w:rPr>
          <w:t>value</w:t>
        </w:r>
        <w:r>
          <w:t>=</w:t>
        </w:r>
        <w:r>
          <w:rPr>
            <w:color w:val="000000"/>
          </w:rPr>
          <w:t>"</w:t>
        </w:r>
        <w:r>
          <w:t>3</w:t>
        </w:r>
        <w:r>
          <w:rPr>
            <w:color w:val="000000"/>
          </w:rPr>
          <w:t>"</w:t>
        </w:r>
        <w:r>
          <w:t>/&gt;</w:t>
        </w:r>
      </w:ins>
    </w:p>
    <w:p w14:paraId="5376602D" w14:textId="77777777" w:rsidR="004D466C" w:rsidRDefault="004D466C">
      <w:pPr>
        <w:pStyle w:val="coding"/>
        <w:rPr>
          <w:ins w:id="1418" w:author="Ramon Krosley" w:date="2022-05-29T10:34:00Z"/>
          <w:color w:val="000000"/>
        </w:rPr>
        <w:pPrChange w:id="1419" w:author="Ramon Krosley" w:date="2022-05-29T10:34:00Z">
          <w:pPr>
            <w:autoSpaceDE w:val="0"/>
            <w:autoSpaceDN w:val="0"/>
            <w:adjustRightInd w:val="0"/>
            <w:spacing w:before="0" w:line="240" w:lineRule="auto"/>
            <w:jc w:val="left"/>
          </w:pPr>
        </w:pPrChange>
      </w:pPr>
      <w:ins w:id="1420" w:author="Ramon Krosley" w:date="2022-05-29T10:34:00Z">
        <w:r>
          <w:tab/>
        </w:r>
        <w:r>
          <w:tab/>
        </w:r>
        <w:r>
          <w:tab/>
        </w:r>
        <w:r>
          <w:tab/>
          <w:t>&lt;/</w:t>
        </w:r>
        <w:proofErr w:type="spellStart"/>
        <w:r>
          <w:rPr>
            <w:color w:val="A31515"/>
          </w:rPr>
          <w:t>ConstraintSet</w:t>
        </w:r>
        <w:proofErr w:type="spellEnd"/>
        <w:r>
          <w:t>&gt;</w:t>
        </w:r>
      </w:ins>
    </w:p>
    <w:p w14:paraId="7F5488BE" w14:textId="77777777" w:rsidR="004D466C" w:rsidRDefault="004D466C">
      <w:pPr>
        <w:pStyle w:val="coding"/>
        <w:rPr>
          <w:ins w:id="1421" w:author="Ramon Krosley" w:date="2022-05-29T10:34:00Z"/>
          <w:color w:val="000000"/>
        </w:rPr>
        <w:pPrChange w:id="1422" w:author="Ramon Krosley" w:date="2022-05-29T10:34:00Z">
          <w:pPr>
            <w:autoSpaceDE w:val="0"/>
            <w:autoSpaceDN w:val="0"/>
            <w:adjustRightInd w:val="0"/>
            <w:spacing w:before="0" w:line="240" w:lineRule="auto"/>
            <w:jc w:val="left"/>
          </w:pPr>
        </w:pPrChange>
      </w:pPr>
      <w:ins w:id="1423" w:author="Ramon Krosley" w:date="2022-05-29T10:34:00Z">
        <w:r>
          <w:tab/>
        </w:r>
        <w:r>
          <w:tab/>
        </w:r>
        <w:r>
          <w:tab/>
          <w:t>&lt;/</w:t>
        </w:r>
        <w:proofErr w:type="spellStart"/>
        <w:r>
          <w:rPr>
            <w:color w:val="A31515"/>
          </w:rPr>
          <w:t>ContainerDataType</w:t>
        </w:r>
        <w:proofErr w:type="spellEnd"/>
        <w:r>
          <w:t>&gt;</w:t>
        </w:r>
      </w:ins>
    </w:p>
    <w:p w14:paraId="690EDE87" w14:textId="77777777" w:rsidR="004D466C" w:rsidRDefault="004D466C">
      <w:pPr>
        <w:pStyle w:val="coding"/>
        <w:rPr>
          <w:ins w:id="1424" w:author="Ramon Krosley" w:date="2022-05-29T10:34:00Z"/>
          <w:color w:val="000000"/>
        </w:rPr>
        <w:pPrChange w:id="1425" w:author="Ramon Krosley" w:date="2022-05-29T10:34:00Z">
          <w:pPr>
            <w:autoSpaceDE w:val="0"/>
            <w:autoSpaceDN w:val="0"/>
            <w:adjustRightInd w:val="0"/>
            <w:spacing w:before="0" w:line="240" w:lineRule="auto"/>
            <w:jc w:val="left"/>
          </w:pPr>
        </w:pPrChange>
      </w:pPr>
      <w:ins w:id="1426" w:author="Ramon Krosley" w:date="2022-05-29T10:34:00Z">
        <w:r>
          <w:tab/>
        </w:r>
        <w:r>
          <w:tab/>
        </w:r>
        <w:r>
          <w:tab/>
          <w:t>&lt;</w:t>
        </w:r>
        <w:proofErr w:type="spellStart"/>
        <w:r>
          <w:rPr>
            <w:color w:val="A31515"/>
          </w:rPr>
          <w:t>ContainerDataType</w:t>
        </w:r>
        <w:proofErr w:type="spellEnd"/>
        <w:r>
          <w:t xml:space="preserve"> </w:t>
        </w:r>
        <w:r>
          <w:rPr>
            <w:color w:val="FF0000"/>
          </w:rPr>
          <w:t>name</w:t>
        </w:r>
        <w:r>
          <w:t>=</w:t>
        </w:r>
        <w:r>
          <w:rPr>
            <w:color w:val="000000"/>
          </w:rPr>
          <w:t>"</w:t>
        </w:r>
        <w:proofErr w:type="spellStart"/>
        <w:r>
          <w:t>cmdSRr</w:t>
        </w:r>
        <w:proofErr w:type="spellEnd"/>
        <w:r>
          <w:rPr>
            <w:color w:val="000000"/>
          </w:rPr>
          <w:t>"</w:t>
        </w:r>
        <w:r>
          <w:t xml:space="preserve"> </w:t>
        </w:r>
        <w:proofErr w:type="spellStart"/>
        <w:r>
          <w:rPr>
            <w:color w:val="FF0000"/>
          </w:rPr>
          <w:t>baseType</w:t>
        </w:r>
        <w:proofErr w:type="spellEnd"/>
        <w:r>
          <w:t>=</w:t>
        </w:r>
        <w:r>
          <w:rPr>
            <w:color w:val="000000"/>
          </w:rPr>
          <w:t>"</w:t>
        </w:r>
        <w:r>
          <w:t>TC</w:t>
        </w:r>
        <w:r>
          <w:rPr>
            <w:color w:val="000000"/>
          </w:rPr>
          <w:t>"</w:t>
        </w:r>
        <w:r>
          <w:t>&gt;</w:t>
        </w:r>
      </w:ins>
    </w:p>
    <w:p w14:paraId="7A7BC478" w14:textId="77777777" w:rsidR="004D466C" w:rsidRDefault="004D466C">
      <w:pPr>
        <w:pStyle w:val="coding"/>
        <w:rPr>
          <w:ins w:id="1427" w:author="Ramon Krosley" w:date="2022-05-29T10:34:00Z"/>
          <w:color w:val="000000"/>
        </w:rPr>
        <w:pPrChange w:id="1428" w:author="Ramon Krosley" w:date="2022-05-29T10:34:00Z">
          <w:pPr>
            <w:autoSpaceDE w:val="0"/>
            <w:autoSpaceDN w:val="0"/>
            <w:adjustRightInd w:val="0"/>
            <w:spacing w:before="0" w:line="240" w:lineRule="auto"/>
            <w:jc w:val="left"/>
          </w:pPr>
        </w:pPrChange>
      </w:pPr>
      <w:ins w:id="1429" w:author="Ramon Krosley" w:date="2022-05-29T10:34:00Z">
        <w:r>
          <w:tab/>
        </w:r>
        <w:r>
          <w:tab/>
        </w:r>
        <w:r>
          <w:tab/>
        </w:r>
        <w:r>
          <w:tab/>
          <w:t>&lt;</w:t>
        </w:r>
        <w:proofErr w:type="spellStart"/>
        <w:r>
          <w:rPr>
            <w:color w:val="A31515"/>
          </w:rPr>
          <w:t>ConstraintSet</w:t>
        </w:r>
        <w:proofErr w:type="spellEnd"/>
        <w:r>
          <w:t>&gt;</w:t>
        </w:r>
      </w:ins>
    </w:p>
    <w:p w14:paraId="792D3137" w14:textId="77777777" w:rsidR="004D466C" w:rsidRDefault="004D466C">
      <w:pPr>
        <w:pStyle w:val="coding"/>
        <w:rPr>
          <w:ins w:id="1430" w:author="Ramon Krosley" w:date="2022-05-29T10:34:00Z"/>
          <w:color w:val="000000"/>
        </w:rPr>
        <w:pPrChange w:id="1431" w:author="Ramon Krosley" w:date="2022-05-29T10:34:00Z">
          <w:pPr>
            <w:autoSpaceDE w:val="0"/>
            <w:autoSpaceDN w:val="0"/>
            <w:adjustRightInd w:val="0"/>
            <w:spacing w:before="0" w:line="240" w:lineRule="auto"/>
            <w:jc w:val="left"/>
          </w:pPr>
        </w:pPrChange>
      </w:pPr>
      <w:ins w:id="1432" w:author="Ramon Krosley" w:date="2022-05-29T10:34:00Z">
        <w:r>
          <w:tab/>
        </w:r>
        <w:r>
          <w:tab/>
        </w:r>
        <w:r>
          <w:tab/>
        </w:r>
        <w:r>
          <w:tab/>
        </w:r>
        <w:r>
          <w:tab/>
          <w:t>&lt;</w:t>
        </w:r>
        <w:proofErr w:type="spellStart"/>
        <w:r>
          <w:rPr>
            <w:color w:val="A31515"/>
          </w:rPr>
          <w:t>ValueConstraint</w:t>
        </w:r>
        <w:proofErr w:type="spellEnd"/>
        <w:r>
          <w:t xml:space="preserve"> </w:t>
        </w:r>
        <w:r>
          <w:rPr>
            <w:color w:val="FF0000"/>
          </w:rPr>
          <w:t>entry</w:t>
        </w:r>
        <w:r>
          <w:t>=</w:t>
        </w:r>
        <w:r>
          <w:rPr>
            <w:color w:val="000000"/>
          </w:rPr>
          <w:t>"</w:t>
        </w:r>
        <w:r>
          <w:t>cc</w:t>
        </w:r>
        <w:r>
          <w:rPr>
            <w:color w:val="000000"/>
          </w:rPr>
          <w:t>"</w:t>
        </w:r>
        <w:r>
          <w:t xml:space="preserve"> </w:t>
        </w:r>
        <w:r>
          <w:rPr>
            <w:color w:val="FF0000"/>
          </w:rPr>
          <w:t>value</w:t>
        </w:r>
        <w:r>
          <w:t>=</w:t>
        </w:r>
        <w:r>
          <w:rPr>
            <w:color w:val="000000"/>
          </w:rPr>
          <w:t>"</w:t>
        </w:r>
        <w:r>
          <w:t>4</w:t>
        </w:r>
        <w:r>
          <w:rPr>
            <w:color w:val="000000"/>
          </w:rPr>
          <w:t>"</w:t>
        </w:r>
        <w:r>
          <w:t>/&gt;</w:t>
        </w:r>
      </w:ins>
    </w:p>
    <w:p w14:paraId="55C61479" w14:textId="77777777" w:rsidR="004D466C" w:rsidRDefault="004D466C">
      <w:pPr>
        <w:pStyle w:val="coding"/>
        <w:rPr>
          <w:ins w:id="1433" w:author="Ramon Krosley" w:date="2022-05-29T10:34:00Z"/>
          <w:color w:val="000000"/>
        </w:rPr>
        <w:pPrChange w:id="1434" w:author="Ramon Krosley" w:date="2022-05-29T10:34:00Z">
          <w:pPr>
            <w:autoSpaceDE w:val="0"/>
            <w:autoSpaceDN w:val="0"/>
            <w:adjustRightInd w:val="0"/>
            <w:spacing w:before="0" w:line="240" w:lineRule="auto"/>
            <w:jc w:val="left"/>
          </w:pPr>
        </w:pPrChange>
      </w:pPr>
      <w:ins w:id="1435" w:author="Ramon Krosley" w:date="2022-05-29T10:34:00Z">
        <w:r>
          <w:tab/>
        </w:r>
        <w:r>
          <w:tab/>
        </w:r>
        <w:r>
          <w:tab/>
        </w:r>
        <w:r>
          <w:tab/>
          <w:t>&lt;/</w:t>
        </w:r>
        <w:proofErr w:type="spellStart"/>
        <w:r>
          <w:rPr>
            <w:color w:val="A31515"/>
          </w:rPr>
          <w:t>ConstraintSet</w:t>
        </w:r>
        <w:proofErr w:type="spellEnd"/>
        <w:r>
          <w:t>&gt;</w:t>
        </w:r>
      </w:ins>
    </w:p>
    <w:p w14:paraId="2B0C4BC9" w14:textId="77777777" w:rsidR="004D466C" w:rsidRDefault="004D466C">
      <w:pPr>
        <w:pStyle w:val="coding"/>
        <w:rPr>
          <w:ins w:id="1436" w:author="Ramon Krosley" w:date="2022-05-29T10:34:00Z"/>
          <w:color w:val="000000"/>
        </w:rPr>
        <w:pPrChange w:id="1437" w:author="Ramon Krosley" w:date="2022-05-29T10:34:00Z">
          <w:pPr>
            <w:autoSpaceDE w:val="0"/>
            <w:autoSpaceDN w:val="0"/>
            <w:adjustRightInd w:val="0"/>
            <w:spacing w:before="0" w:line="240" w:lineRule="auto"/>
            <w:jc w:val="left"/>
          </w:pPr>
        </w:pPrChange>
      </w:pPr>
      <w:ins w:id="1438" w:author="Ramon Krosley" w:date="2022-05-29T10:34:00Z">
        <w:r>
          <w:tab/>
        </w:r>
        <w:r>
          <w:tab/>
        </w:r>
        <w:r>
          <w:tab/>
          <w:t>&lt;/</w:t>
        </w:r>
        <w:proofErr w:type="spellStart"/>
        <w:r>
          <w:rPr>
            <w:color w:val="A31515"/>
          </w:rPr>
          <w:t>ContainerDataType</w:t>
        </w:r>
        <w:proofErr w:type="spellEnd"/>
        <w:r>
          <w:t>&gt;</w:t>
        </w:r>
      </w:ins>
    </w:p>
    <w:p w14:paraId="436B161D" w14:textId="77777777" w:rsidR="004D466C" w:rsidRDefault="004D466C" w:rsidP="004D466C">
      <w:pPr>
        <w:rPr>
          <w:ins w:id="1439" w:author="Ramon Krosley" w:date="2022-05-29T10:32:00Z"/>
          <w:lang w:val="en-GB"/>
        </w:rPr>
      </w:pPr>
      <w:ins w:id="1440" w:author="Ramon Krosley" w:date="2022-05-29T10:32:00Z">
        <w:r>
          <w:rPr>
            <w:lang w:val="en-GB"/>
          </w:rPr>
          <w:t>The command definition in the declared interface A is as follows.</w:t>
        </w:r>
      </w:ins>
    </w:p>
    <w:p w14:paraId="0CAD0EB3" w14:textId="77777777" w:rsidR="004D466C" w:rsidRDefault="004D466C">
      <w:pPr>
        <w:pStyle w:val="coding"/>
        <w:rPr>
          <w:ins w:id="1441" w:author="Ramon Krosley" w:date="2022-05-29T10:35:00Z"/>
          <w:color w:val="000000"/>
        </w:rPr>
        <w:pPrChange w:id="1442" w:author="Ramon Krosley" w:date="2022-05-29T10:35:00Z">
          <w:pPr>
            <w:autoSpaceDE w:val="0"/>
            <w:autoSpaceDN w:val="0"/>
            <w:adjustRightInd w:val="0"/>
            <w:spacing w:before="0" w:line="240" w:lineRule="auto"/>
            <w:jc w:val="left"/>
          </w:pPr>
        </w:pPrChange>
      </w:pPr>
      <w:ins w:id="1443" w:author="Ramon Krosley" w:date="2022-05-29T10:35:00Z">
        <w:r>
          <w:tab/>
        </w:r>
        <w:r>
          <w:tab/>
        </w:r>
        <w:r>
          <w:tab/>
        </w:r>
        <w:r>
          <w:tab/>
        </w:r>
        <w:r>
          <w:tab/>
          <w:t>&lt;</w:t>
        </w:r>
        <w:r>
          <w:rPr>
            <w:color w:val="A31515"/>
          </w:rPr>
          <w:t>Command</w:t>
        </w:r>
        <w:r>
          <w:t xml:space="preserve"> </w:t>
        </w:r>
        <w:r>
          <w:rPr>
            <w:color w:val="FF0000"/>
          </w:rPr>
          <w:t>name</w:t>
        </w:r>
        <w:r>
          <w:t>=</w:t>
        </w:r>
        <w:r>
          <w:rPr>
            <w:color w:val="000000"/>
          </w:rPr>
          <w:t>"</w:t>
        </w:r>
        <w:proofErr w:type="spellStart"/>
        <w:r>
          <w:t>aSR</w:t>
        </w:r>
        <w:proofErr w:type="spellEnd"/>
        <w:r>
          <w:rPr>
            <w:color w:val="000000"/>
          </w:rPr>
          <w:t>"</w:t>
        </w:r>
        <w:r>
          <w:t xml:space="preserve"> </w:t>
        </w:r>
        <w:proofErr w:type="spellStart"/>
        <w:r>
          <w:rPr>
            <w:color w:val="FF0000"/>
          </w:rPr>
          <w:t>shortDescription</w:t>
        </w:r>
        <w:proofErr w:type="spellEnd"/>
        <w:r>
          <w:t>=</w:t>
        </w:r>
        <w:r>
          <w:rPr>
            <w:color w:val="000000"/>
          </w:rPr>
          <w:t>"</w:t>
        </w:r>
        <w:r>
          <w:t>send with reply</w:t>
        </w:r>
        <w:r>
          <w:rPr>
            <w:color w:val="000000"/>
          </w:rPr>
          <w:t>"</w:t>
        </w:r>
        <w:r>
          <w:t>&gt;</w:t>
        </w:r>
      </w:ins>
    </w:p>
    <w:p w14:paraId="661995C2" w14:textId="77777777" w:rsidR="004D466C" w:rsidRDefault="004D466C">
      <w:pPr>
        <w:pStyle w:val="coding"/>
        <w:rPr>
          <w:ins w:id="1444" w:author="Ramon Krosley" w:date="2022-05-29T10:35:00Z"/>
          <w:color w:val="000000"/>
        </w:rPr>
        <w:pPrChange w:id="1445" w:author="Ramon Krosley" w:date="2022-05-29T10:35:00Z">
          <w:pPr>
            <w:autoSpaceDE w:val="0"/>
            <w:autoSpaceDN w:val="0"/>
            <w:adjustRightInd w:val="0"/>
            <w:spacing w:before="0" w:line="240" w:lineRule="auto"/>
            <w:jc w:val="left"/>
          </w:pPr>
        </w:pPrChange>
      </w:pPr>
      <w:ins w:id="1446" w:author="Ramon Krosley" w:date="2022-05-29T10:35:00Z">
        <w:r>
          <w:tab/>
        </w:r>
        <w:r>
          <w:tab/>
        </w:r>
        <w:r>
          <w:tab/>
        </w:r>
        <w:r>
          <w:tab/>
        </w:r>
        <w:r>
          <w:tab/>
        </w:r>
        <w:r>
          <w:tab/>
          <w:t>&lt;</w:t>
        </w:r>
        <w:r>
          <w:rPr>
            <w:color w:val="A31515"/>
          </w:rPr>
          <w:t>Argument</w:t>
        </w:r>
        <w:r>
          <w:t xml:space="preserve"> </w:t>
        </w:r>
        <w:r>
          <w:rPr>
            <w:color w:val="FF0000"/>
          </w:rPr>
          <w:t>name</w:t>
        </w:r>
        <w:r>
          <w:t>=</w:t>
        </w:r>
        <w:r>
          <w:rPr>
            <w:color w:val="000000"/>
          </w:rPr>
          <w:t>"</w:t>
        </w:r>
        <w:proofErr w:type="spellStart"/>
        <w:r>
          <w:t>aIn</w:t>
        </w:r>
        <w:proofErr w:type="spellEnd"/>
        <w:r>
          <w:rPr>
            <w:color w:val="000000"/>
          </w:rPr>
          <w:t>"</w:t>
        </w:r>
        <w:r>
          <w:t xml:space="preserve"> </w:t>
        </w:r>
        <w:r>
          <w:rPr>
            <w:color w:val="FF0000"/>
          </w:rPr>
          <w:t>type</w:t>
        </w:r>
        <w:r>
          <w:t>=</w:t>
        </w:r>
        <w:r>
          <w:rPr>
            <w:color w:val="000000"/>
          </w:rPr>
          <w:t>"</w:t>
        </w:r>
        <w:proofErr w:type="spellStart"/>
        <w:r>
          <w:t>cmdSRs</w:t>
        </w:r>
        <w:proofErr w:type="spellEnd"/>
        <w:r>
          <w:rPr>
            <w:color w:val="000000"/>
          </w:rPr>
          <w:t>"</w:t>
        </w:r>
        <w:r>
          <w:t xml:space="preserve"> </w:t>
        </w:r>
        <w:r>
          <w:rPr>
            <w:color w:val="FF0000"/>
          </w:rPr>
          <w:t>mode</w:t>
        </w:r>
        <w:r>
          <w:t>=</w:t>
        </w:r>
        <w:r>
          <w:rPr>
            <w:color w:val="000000"/>
          </w:rPr>
          <w:t>"</w:t>
        </w:r>
        <w:r>
          <w:t>in</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7E931E2C" w14:textId="77777777" w:rsidR="004D466C" w:rsidRDefault="004D466C">
      <w:pPr>
        <w:pStyle w:val="coding"/>
        <w:rPr>
          <w:ins w:id="1447" w:author="Ramon Krosley" w:date="2022-05-29T10:35:00Z"/>
          <w:color w:val="000000"/>
        </w:rPr>
        <w:pPrChange w:id="1448" w:author="Ramon Krosley" w:date="2022-05-29T10:35:00Z">
          <w:pPr>
            <w:autoSpaceDE w:val="0"/>
            <w:autoSpaceDN w:val="0"/>
            <w:adjustRightInd w:val="0"/>
            <w:spacing w:before="0" w:line="240" w:lineRule="auto"/>
            <w:jc w:val="left"/>
          </w:pPr>
        </w:pPrChange>
      </w:pPr>
      <w:ins w:id="1449" w:author="Ramon Krosley" w:date="2022-05-29T10:35:00Z">
        <w:r>
          <w:tab/>
        </w:r>
        <w:r>
          <w:tab/>
        </w:r>
        <w:r>
          <w:tab/>
        </w:r>
        <w:r>
          <w:tab/>
        </w:r>
        <w:r>
          <w:tab/>
        </w:r>
        <w:r>
          <w:tab/>
          <w:t>&lt;</w:t>
        </w:r>
        <w:r>
          <w:rPr>
            <w:color w:val="A31515"/>
          </w:rPr>
          <w:t>Argument</w:t>
        </w:r>
        <w:r>
          <w:t xml:space="preserve"> </w:t>
        </w:r>
        <w:r>
          <w:rPr>
            <w:color w:val="FF0000"/>
          </w:rPr>
          <w:t>name</w:t>
        </w:r>
        <w:r>
          <w:t>=</w:t>
        </w:r>
        <w:r>
          <w:rPr>
            <w:color w:val="000000"/>
          </w:rPr>
          <w:t>"</w:t>
        </w:r>
        <w:proofErr w:type="spellStart"/>
        <w:r>
          <w:t>aOut</w:t>
        </w:r>
        <w:proofErr w:type="spellEnd"/>
        <w:r>
          <w:rPr>
            <w:color w:val="000000"/>
          </w:rPr>
          <w:t>"</w:t>
        </w:r>
        <w:r>
          <w:t xml:space="preserve"> </w:t>
        </w:r>
        <w:r>
          <w:rPr>
            <w:color w:val="FF0000"/>
          </w:rPr>
          <w:t>type</w:t>
        </w:r>
        <w:r>
          <w:t>=</w:t>
        </w:r>
        <w:r>
          <w:rPr>
            <w:color w:val="000000"/>
          </w:rPr>
          <w:t>"</w:t>
        </w:r>
        <w:proofErr w:type="spellStart"/>
        <w:r>
          <w:t>cmdSRr</w:t>
        </w:r>
        <w:proofErr w:type="spellEnd"/>
        <w:r>
          <w:rPr>
            <w:color w:val="000000"/>
          </w:rPr>
          <w:t>"</w:t>
        </w:r>
        <w:r>
          <w:t xml:space="preserve"> </w:t>
        </w:r>
        <w:r>
          <w:rPr>
            <w:color w:val="FF0000"/>
          </w:rPr>
          <w:t>mode</w:t>
        </w:r>
        <w:r>
          <w:t>=</w:t>
        </w:r>
        <w:r>
          <w:rPr>
            <w:color w:val="000000"/>
          </w:rPr>
          <w:t>"</w:t>
        </w:r>
        <w:r>
          <w:t>out</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6CF970FF" w14:textId="77777777" w:rsidR="004D466C" w:rsidRDefault="004D466C">
      <w:pPr>
        <w:pStyle w:val="coding"/>
        <w:rPr>
          <w:ins w:id="1450" w:author="Ramon Krosley" w:date="2022-05-29T10:35:00Z"/>
          <w:color w:val="000000"/>
        </w:rPr>
        <w:pPrChange w:id="1451" w:author="Ramon Krosley" w:date="2022-05-29T10:35:00Z">
          <w:pPr>
            <w:autoSpaceDE w:val="0"/>
            <w:autoSpaceDN w:val="0"/>
            <w:adjustRightInd w:val="0"/>
            <w:spacing w:before="0" w:line="240" w:lineRule="auto"/>
            <w:jc w:val="left"/>
          </w:pPr>
        </w:pPrChange>
      </w:pPr>
      <w:ins w:id="1452" w:author="Ramon Krosley" w:date="2022-05-29T10:35:00Z">
        <w:r>
          <w:tab/>
        </w:r>
        <w:r>
          <w:tab/>
        </w:r>
        <w:r>
          <w:tab/>
        </w:r>
        <w:r>
          <w:tab/>
        </w:r>
        <w:r>
          <w:tab/>
          <w:t>&lt;/</w:t>
        </w:r>
        <w:r>
          <w:rPr>
            <w:color w:val="A31515"/>
          </w:rPr>
          <w:t>Command</w:t>
        </w:r>
        <w:r>
          <w:t>&gt;</w:t>
        </w:r>
      </w:ins>
    </w:p>
    <w:p w14:paraId="604C1764" w14:textId="342C96C7" w:rsidR="004D466C" w:rsidRDefault="004D466C" w:rsidP="004D466C">
      <w:pPr>
        <w:rPr>
          <w:ins w:id="1453" w:author="Ramon Krosley" w:date="2022-05-29T10:32:00Z"/>
          <w:lang w:val="en-GB"/>
        </w:rPr>
      </w:pPr>
      <w:ins w:id="1454" w:author="Ramon Krosley" w:date="2022-05-29T10:32:00Z">
        <w:r>
          <w:rPr>
            <w:lang w:val="en-GB"/>
          </w:rPr>
          <w:t>The activity “</w:t>
        </w:r>
        <w:proofErr w:type="spellStart"/>
        <w:r>
          <w:rPr>
            <w:rStyle w:val="codingChar"/>
          </w:rPr>
          <w:t>receive</w:t>
        </w:r>
      </w:ins>
      <w:ins w:id="1455" w:author="Ramon Krosley" w:date="2022-05-29T10:37:00Z">
        <w:r w:rsidR="00D71B59">
          <w:rPr>
            <w:rStyle w:val="codingChar"/>
          </w:rPr>
          <w:t>Reply</w:t>
        </w:r>
      </w:ins>
      <w:proofErr w:type="spellEnd"/>
      <w:ins w:id="1456" w:author="Ramon Krosley" w:date="2022-05-29T10:32:00Z">
        <w:r>
          <w:rPr>
            <w:lang w:val="en-GB"/>
          </w:rPr>
          <w:t>” is defined in the component to deliver a PDU to the interface “</w:t>
        </w:r>
        <w:r w:rsidRPr="00A73F91">
          <w:rPr>
            <w:rStyle w:val="codingChar"/>
          </w:rPr>
          <w:t>A</w:t>
        </w:r>
        <w:r>
          <w:rPr>
            <w:lang w:val="en-GB"/>
          </w:rPr>
          <w:t>” command variable “</w:t>
        </w:r>
        <w:proofErr w:type="spellStart"/>
        <w:r w:rsidRPr="00A73F91">
          <w:rPr>
            <w:rStyle w:val="codingChar"/>
          </w:rPr>
          <w:t>aOut</w:t>
        </w:r>
        <w:proofErr w:type="spellEnd"/>
        <w:r>
          <w:rPr>
            <w:lang w:val="en-GB"/>
          </w:rPr>
          <w:t>” from component variable named “</w:t>
        </w:r>
        <w:r w:rsidRPr="00A73F91">
          <w:rPr>
            <w:rStyle w:val="codingChar"/>
          </w:rPr>
          <w:t>x</w:t>
        </w:r>
        <w:r>
          <w:rPr>
            <w:lang w:val="en-GB"/>
          </w:rPr>
          <w:t xml:space="preserve">”.  This activity is explicit here to explain the convention in </w:t>
        </w:r>
        <w:r>
          <w:rPr>
            <w:lang w:val="en-GB"/>
          </w:rPr>
          <w:fldChar w:fldCharType="begin"/>
        </w:r>
        <w:r>
          <w:rPr>
            <w:lang w:val="en-GB"/>
          </w:rPr>
          <w:instrText xml:space="preserve"> REF _Ref42675699 \h </w:instrText>
        </w:r>
      </w:ins>
      <w:r>
        <w:rPr>
          <w:lang w:val="en-GB"/>
        </w:rPr>
      </w:r>
      <w:ins w:id="1457" w:author="Ramon Krosley" w:date="2022-05-29T10:32:00Z">
        <w:r>
          <w:rPr>
            <w:lang w:val="en-GB"/>
          </w:rPr>
          <w:fldChar w:fldCharType="separate"/>
        </w:r>
        <w:r>
          <w:t xml:space="preserve">Figure </w:t>
        </w:r>
        <w:r>
          <w:rPr>
            <w:noProof/>
          </w:rPr>
          <w:t>4</w:t>
        </w:r>
        <w:r>
          <w:noBreakHyphen/>
        </w:r>
        <w:r>
          <w:rPr>
            <w:noProof/>
          </w:rPr>
          <w:t>5</w:t>
        </w:r>
        <w:r>
          <w:rPr>
            <w:lang w:val="en-GB"/>
          </w:rPr>
          <w:fldChar w:fldCharType="end"/>
        </w:r>
        <w:r>
          <w:rPr>
            <w:lang w:val="en-GB"/>
          </w:rPr>
          <w:t>, but can be implicit (omitted) in an actual SEDS instance.</w:t>
        </w:r>
      </w:ins>
      <w:ins w:id="1458" w:author="Ramon Krosley" w:date="2022-05-29T10:38:00Z">
        <w:r w:rsidR="00D71B59">
          <w:rPr>
            <w:lang w:val="en-GB"/>
          </w:rPr>
          <w:t xml:space="preserve">  This example also uses activity </w:t>
        </w:r>
      </w:ins>
      <w:ins w:id="1459" w:author="Ramon Krosley" w:date="2022-05-29T10:39:00Z">
        <w:r w:rsidR="00D71B59">
          <w:rPr>
            <w:lang w:val="en-GB"/>
          </w:rPr>
          <w:t>“</w:t>
        </w:r>
        <w:r w:rsidR="00D71B59" w:rsidRPr="00D71B59">
          <w:rPr>
            <w:rStyle w:val="codingChar"/>
            <w:rPrChange w:id="1460" w:author="Ramon Krosley" w:date="2022-05-29T10:39:00Z">
              <w:rPr>
                <w:lang w:val="en-GB"/>
              </w:rPr>
            </w:rPrChange>
          </w:rPr>
          <w:t>send</w:t>
        </w:r>
        <w:r w:rsidR="00D71B59">
          <w:rPr>
            <w:lang w:val="en-GB"/>
          </w:rPr>
          <w:t>” in a previous example.</w:t>
        </w:r>
      </w:ins>
    </w:p>
    <w:p w14:paraId="76ACEB33" w14:textId="77777777" w:rsidR="00D71B59" w:rsidRDefault="00D71B59">
      <w:pPr>
        <w:pStyle w:val="coding"/>
        <w:rPr>
          <w:ins w:id="1461" w:author="Ramon Krosley" w:date="2022-05-29T10:38:00Z"/>
          <w:color w:val="000000"/>
        </w:rPr>
        <w:pPrChange w:id="1462" w:author="Ramon Krosley" w:date="2022-05-29T10:38:00Z">
          <w:pPr>
            <w:autoSpaceDE w:val="0"/>
            <w:autoSpaceDN w:val="0"/>
            <w:adjustRightInd w:val="0"/>
            <w:spacing w:before="0" w:line="240" w:lineRule="auto"/>
            <w:jc w:val="left"/>
          </w:pPr>
        </w:pPrChange>
      </w:pPr>
      <w:ins w:id="1463" w:author="Ramon Krosley" w:date="2022-05-29T10:38:00Z">
        <w:r>
          <w:tab/>
        </w:r>
        <w:r>
          <w:tab/>
        </w:r>
        <w:r>
          <w:tab/>
        </w:r>
        <w:r>
          <w:tab/>
        </w:r>
        <w:r>
          <w:tab/>
        </w:r>
        <w:r>
          <w:tab/>
          <w:t>&lt;</w:t>
        </w:r>
        <w:r>
          <w:rPr>
            <w:color w:val="A31515"/>
          </w:rPr>
          <w:t>Activity</w:t>
        </w:r>
        <w:r>
          <w:t xml:space="preserve"> </w:t>
        </w:r>
        <w:r>
          <w:rPr>
            <w:color w:val="FF0000"/>
          </w:rPr>
          <w:t>name</w:t>
        </w:r>
        <w:r>
          <w:t>=</w:t>
        </w:r>
        <w:r>
          <w:rPr>
            <w:color w:val="000000"/>
          </w:rPr>
          <w:t>"</w:t>
        </w:r>
        <w:proofErr w:type="spellStart"/>
        <w:r>
          <w:t>receiveReply</w:t>
        </w:r>
        <w:proofErr w:type="spellEnd"/>
        <w:r>
          <w:rPr>
            <w:color w:val="000000"/>
          </w:rPr>
          <w:t>"</w:t>
        </w:r>
        <w:r>
          <w:t>&gt;</w:t>
        </w:r>
      </w:ins>
    </w:p>
    <w:p w14:paraId="62C7E7EE" w14:textId="77777777" w:rsidR="00D71B59" w:rsidRDefault="00D71B59">
      <w:pPr>
        <w:pStyle w:val="coding"/>
        <w:rPr>
          <w:ins w:id="1464" w:author="Ramon Krosley" w:date="2022-05-29T10:38:00Z"/>
          <w:color w:val="000000"/>
        </w:rPr>
        <w:pPrChange w:id="1465" w:author="Ramon Krosley" w:date="2022-05-29T10:38:00Z">
          <w:pPr>
            <w:autoSpaceDE w:val="0"/>
            <w:autoSpaceDN w:val="0"/>
            <w:adjustRightInd w:val="0"/>
            <w:spacing w:before="0" w:line="240" w:lineRule="auto"/>
            <w:jc w:val="left"/>
          </w:pPr>
        </w:pPrChange>
      </w:pPr>
      <w:ins w:id="1466" w:author="Ramon Krosley" w:date="2022-05-29T10:38:00Z">
        <w:r>
          <w:tab/>
        </w:r>
        <w:r>
          <w:tab/>
        </w:r>
        <w:r>
          <w:tab/>
        </w:r>
        <w:r>
          <w:tab/>
        </w:r>
        <w:r>
          <w:tab/>
        </w:r>
        <w:r>
          <w:tab/>
        </w:r>
        <w:r>
          <w:tab/>
          <w:t>&lt;</w:t>
        </w:r>
        <w:r>
          <w:rPr>
            <w:color w:val="A31515"/>
          </w:rPr>
          <w:t>Body</w:t>
        </w:r>
        <w:r>
          <w:t>&gt;</w:t>
        </w:r>
      </w:ins>
    </w:p>
    <w:p w14:paraId="2A197E96" w14:textId="77777777" w:rsidR="00D71B59" w:rsidRDefault="00D71B59">
      <w:pPr>
        <w:pStyle w:val="coding"/>
        <w:rPr>
          <w:ins w:id="1467" w:author="Ramon Krosley" w:date="2022-05-29T10:38:00Z"/>
          <w:color w:val="000000"/>
        </w:rPr>
        <w:pPrChange w:id="1468" w:author="Ramon Krosley" w:date="2022-05-29T10:38:00Z">
          <w:pPr>
            <w:autoSpaceDE w:val="0"/>
            <w:autoSpaceDN w:val="0"/>
            <w:adjustRightInd w:val="0"/>
            <w:spacing w:before="0" w:line="240" w:lineRule="auto"/>
            <w:jc w:val="left"/>
          </w:pPr>
        </w:pPrChange>
      </w:pPr>
      <w:ins w:id="1469" w:author="Ramon Krosley" w:date="2022-05-29T10:38:00Z">
        <w:r>
          <w:tab/>
        </w:r>
        <w:r>
          <w:tab/>
        </w:r>
        <w:r>
          <w:tab/>
        </w:r>
        <w:r>
          <w:tab/>
        </w:r>
        <w:r>
          <w:tab/>
        </w:r>
        <w:r>
          <w:tab/>
        </w:r>
        <w:r>
          <w:tab/>
        </w:r>
        <w:r>
          <w:tab/>
          <w:t>&lt;</w:t>
        </w:r>
        <w:proofErr w:type="spellStart"/>
        <w:r>
          <w:rPr>
            <w:color w:val="A31515"/>
          </w:rPr>
          <w:t>SendCommandPrimitive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aSR</w:t>
        </w:r>
        <w:proofErr w:type="spellEnd"/>
        <w:r>
          <w:rPr>
            <w:color w:val="000000"/>
          </w:rPr>
          <w:t>"</w:t>
        </w:r>
        <w:r>
          <w:t>&gt;</w:t>
        </w:r>
      </w:ins>
    </w:p>
    <w:p w14:paraId="2F1A1443" w14:textId="77777777" w:rsidR="00D71B59" w:rsidRDefault="00D71B59">
      <w:pPr>
        <w:pStyle w:val="coding"/>
        <w:rPr>
          <w:ins w:id="1470" w:author="Ramon Krosley" w:date="2022-05-29T10:38:00Z"/>
          <w:color w:val="000000"/>
        </w:rPr>
        <w:pPrChange w:id="1471" w:author="Ramon Krosley" w:date="2022-05-29T10:38:00Z">
          <w:pPr>
            <w:autoSpaceDE w:val="0"/>
            <w:autoSpaceDN w:val="0"/>
            <w:adjustRightInd w:val="0"/>
            <w:spacing w:before="0" w:line="240" w:lineRule="auto"/>
            <w:jc w:val="left"/>
          </w:pPr>
        </w:pPrChange>
      </w:pPr>
      <w:ins w:id="1472" w:author="Ramon Krosley" w:date="2022-05-29T10:38: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aOut</w:t>
        </w:r>
        <w:proofErr w:type="spellEnd"/>
        <w:r>
          <w:rPr>
            <w:color w:val="000000"/>
          </w:rPr>
          <w:t>"</w:t>
        </w:r>
        <w:r>
          <w:t>&gt;</w:t>
        </w:r>
      </w:ins>
    </w:p>
    <w:p w14:paraId="16882B07" w14:textId="77777777" w:rsidR="00D71B59" w:rsidRDefault="00D71B59">
      <w:pPr>
        <w:pStyle w:val="coding"/>
        <w:rPr>
          <w:ins w:id="1473" w:author="Ramon Krosley" w:date="2022-05-29T10:38:00Z"/>
          <w:color w:val="000000"/>
        </w:rPr>
        <w:pPrChange w:id="1474" w:author="Ramon Krosley" w:date="2022-05-29T10:38:00Z">
          <w:pPr>
            <w:autoSpaceDE w:val="0"/>
            <w:autoSpaceDN w:val="0"/>
            <w:adjustRightInd w:val="0"/>
            <w:spacing w:before="0" w:line="240" w:lineRule="auto"/>
            <w:jc w:val="left"/>
          </w:pPr>
        </w:pPrChange>
      </w:pPr>
      <w:ins w:id="1475" w:author="Ramon Krosley" w:date="2022-05-29T10:38:00Z">
        <w:r>
          <w:tab/>
        </w:r>
        <w:r>
          <w:tab/>
        </w:r>
        <w:r>
          <w:tab/>
        </w:r>
        <w:r>
          <w:tab/>
        </w:r>
        <w:r>
          <w:tab/>
        </w:r>
        <w:r>
          <w:tab/>
        </w:r>
        <w:r>
          <w:tab/>
        </w:r>
        <w:r>
          <w:tab/>
        </w:r>
        <w:r>
          <w:tab/>
        </w:r>
        <w:r>
          <w:tab/>
          <w:t>&lt;</w:t>
        </w:r>
        <w:proofErr w:type="spellStart"/>
        <w:r>
          <w:rPr>
            <w:color w:val="A31515"/>
          </w:rPr>
          <w:t>VariableRef</w:t>
        </w:r>
        <w:proofErr w:type="spellEnd"/>
        <w:r>
          <w:t xml:space="preserve"> </w:t>
        </w:r>
        <w:proofErr w:type="spellStart"/>
        <w:r>
          <w:rPr>
            <w:color w:val="FF0000"/>
          </w:rPr>
          <w:t>variableRef</w:t>
        </w:r>
        <w:proofErr w:type="spellEnd"/>
        <w:r>
          <w:t>=</w:t>
        </w:r>
        <w:r>
          <w:rPr>
            <w:color w:val="000000"/>
          </w:rPr>
          <w:t>"</w:t>
        </w:r>
        <w:r>
          <w:t>x</w:t>
        </w:r>
        <w:r>
          <w:rPr>
            <w:color w:val="000000"/>
          </w:rPr>
          <w:t>"</w:t>
        </w:r>
        <w:r>
          <w:t>/&gt;</w:t>
        </w:r>
      </w:ins>
    </w:p>
    <w:p w14:paraId="00E77979" w14:textId="77777777" w:rsidR="00D71B59" w:rsidRDefault="00D71B59">
      <w:pPr>
        <w:pStyle w:val="coding"/>
        <w:rPr>
          <w:ins w:id="1476" w:author="Ramon Krosley" w:date="2022-05-29T10:38:00Z"/>
          <w:color w:val="000000"/>
        </w:rPr>
        <w:pPrChange w:id="1477" w:author="Ramon Krosley" w:date="2022-05-29T10:38:00Z">
          <w:pPr>
            <w:autoSpaceDE w:val="0"/>
            <w:autoSpaceDN w:val="0"/>
            <w:adjustRightInd w:val="0"/>
            <w:spacing w:before="0" w:line="240" w:lineRule="auto"/>
            <w:jc w:val="left"/>
          </w:pPr>
        </w:pPrChange>
      </w:pPr>
      <w:ins w:id="1478" w:author="Ramon Krosley" w:date="2022-05-29T10:38:00Z">
        <w:r>
          <w:tab/>
        </w:r>
        <w:r>
          <w:tab/>
        </w:r>
        <w:r>
          <w:tab/>
        </w:r>
        <w:r>
          <w:tab/>
        </w:r>
        <w:r>
          <w:tab/>
        </w:r>
        <w:r>
          <w:tab/>
        </w:r>
        <w:r>
          <w:tab/>
        </w:r>
        <w:r>
          <w:tab/>
        </w:r>
        <w:r>
          <w:tab/>
          <w:t>&lt;/</w:t>
        </w:r>
        <w:proofErr w:type="spellStart"/>
        <w:r>
          <w:rPr>
            <w:color w:val="A31515"/>
          </w:rPr>
          <w:t>ArgumentValue</w:t>
        </w:r>
        <w:proofErr w:type="spellEnd"/>
        <w:r>
          <w:t>&gt;</w:t>
        </w:r>
      </w:ins>
    </w:p>
    <w:p w14:paraId="4B2BC6D6" w14:textId="77777777" w:rsidR="00D71B59" w:rsidRDefault="00D71B59">
      <w:pPr>
        <w:pStyle w:val="coding"/>
        <w:rPr>
          <w:ins w:id="1479" w:author="Ramon Krosley" w:date="2022-05-29T10:38:00Z"/>
          <w:color w:val="000000"/>
        </w:rPr>
        <w:pPrChange w:id="1480" w:author="Ramon Krosley" w:date="2022-05-29T10:38:00Z">
          <w:pPr>
            <w:autoSpaceDE w:val="0"/>
            <w:autoSpaceDN w:val="0"/>
            <w:adjustRightInd w:val="0"/>
            <w:spacing w:before="0" w:line="240" w:lineRule="auto"/>
            <w:jc w:val="left"/>
          </w:pPr>
        </w:pPrChange>
      </w:pPr>
      <w:ins w:id="1481" w:author="Ramon Krosley" w:date="2022-05-29T10:38:00Z">
        <w:r>
          <w:tab/>
        </w:r>
        <w:r>
          <w:tab/>
        </w:r>
        <w:r>
          <w:tab/>
        </w:r>
        <w:r>
          <w:tab/>
        </w:r>
        <w:r>
          <w:tab/>
        </w:r>
        <w:r>
          <w:tab/>
        </w:r>
        <w:r>
          <w:tab/>
        </w:r>
        <w:r>
          <w:tab/>
          <w:t>&lt;/</w:t>
        </w:r>
        <w:proofErr w:type="spellStart"/>
        <w:r>
          <w:rPr>
            <w:color w:val="A31515"/>
          </w:rPr>
          <w:t>SendCommandPrimitive</w:t>
        </w:r>
        <w:proofErr w:type="spellEnd"/>
        <w:r>
          <w:t>&gt;</w:t>
        </w:r>
      </w:ins>
    </w:p>
    <w:p w14:paraId="6977DC34" w14:textId="77777777" w:rsidR="00D71B59" w:rsidRDefault="00D71B59">
      <w:pPr>
        <w:pStyle w:val="coding"/>
        <w:rPr>
          <w:ins w:id="1482" w:author="Ramon Krosley" w:date="2022-05-29T10:38:00Z"/>
          <w:color w:val="000000"/>
        </w:rPr>
        <w:pPrChange w:id="1483" w:author="Ramon Krosley" w:date="2022-05-29T10:38:00Z">
          <w:pPr>
            <w:autoSpaceDE w:val="0"/>
            <w:autoSpaceDN w:val="0"/>
            <w:adjustRightInd w:val="0"/>
            <w:spacing w:before="0" w:line="240" w:lineRule="auto"/>
            <w:jc w:val="left"/>
          </w:pPr>
        </w:pPrChange>
      </w:pPr>
      <w:ins w:id="1484" w:author="Ramon Krosley" w:date="2022-05-29T10:38:00Z">
        <w:r>
          <w:tab/>
        </w:r>
        <w:r>
          <w:tab/>
        </w:r>
        <w:r>
          <w:tab/>
        </w:r>
        <w:r>
          <w:tab/>
        </w:r>
        <w:r>
          <w:tab/>
        </w:r>
        <w:r>
          <w:tab/>
        </w:r>
        <w:r>
          <w:tab/>
          <w:t>&lt;/</w:t>
        </w:r>
        <w:r>
          <w:rPr>
            <w:color w:val="A31515"/>
          </w:rPr>
          <w:t>Body</w:t>
        </w:r>
        <w:r>
          <w:t>&gt;</w:t>
        </w:r>
      </w:ins>
    </w:p>
    <w:p w14:paraId="3647A1BD" w14:textId="77777777" w:rsidR="00D71B59" w:rsidRDefault="00D71B59">
      <w:pPr>
        <w:pStyle w:val="coding"/>
        <w:rPr>
          <w:ins w:id="1485" w:author="Ramon Krosley" w:date="2022-05-29T10:38:00Z"/>
          <w:color w:val="000000"/>
        </w:rPr>
        <w:pPrChange w:id="1486" w:author="Ramon Krosley" w:date="2022-05-29T10:38:00Z">
          <w:pPr>
            <w:autoSpaceDE w:val="0"/>
            <w:autoSpaceDN w:val="0"/>
            <w:adjustRightInd w:val="0"/>
            <w:spacing w:before="0" w:line="240" w:lineRule="auto"/>
            <w:jc w:val="left"/>
          </w:pPr>
        </w:pPrChange>
      </w:pPr>
      <w:ins w:id="1487" w:author="Ramon Krosley" w:date="2022-05-29T10:38:00Z">
        <w:r>
          <w:tab/>
        </w:r>
        <w:r>
          <w:tab/>
        </w:r>
        <w:r>
          <w:tab/>
        </w:r>
        <w:r>
          <w:tab/>
        </w:r>
        <w:r>
          <w:tab/>
        </w:r>
        <w:r>
          <w:tab/>
          <w:t>&lt;/</w:t>
        </w:r>
        <w:r>
          <w:rPr>
            <w:color w:val="A31515"/>
          </w:rPr>
          <w:t>Activity</w:t>
        </w:r>
        <w:r>
          <w:t>&gt;</w:t>
        </w:r>
      </w:ins>
    </w:p>
    <w:p w14:paraId="48E1E5E9" w14:textId="3A1E53C3" w:rsidR="004D466C" w:rsidRDefault="004D466C" w:rsidP="004D466C">
      <w:pPr>
        <w:rPr>
          <w:ins w:id="1488" w:author="Ramon Krosley" w:date="2022-05-29T10:32:00Z"/>
          <w:lang w:val="en-GB"/>
        </w:rPr>
      </w:pPr>
      <w:ins w:id="1489" w:author="Ramon Krosley" w:date="2022-05-29T10:32:00Z">
        <w:r>
          <w:rPr>
            <w:lang w:val="en-GB"/>
          </w:rPr>
          <w:lastRenderedPageBreak/>
          <w:t>The state machine “</w:t>
        </w:r>
      </w:ins>
      <w:ins w:id="1490" w:author="Ramon Krosley" w:date="2022-05-29T10:40:00Z">
        <w:r w:rsidR="00D71B59">
          <w:rPr>
            <w:rStyle w:val="codingChar"/>
          </w:rPr>
          <w:t>SR</w:t>
        </w:r>
      </w:ins>
      <w:ins w:id="1491" w:author="Ramon Krosley" w:date="2022-05-29T10:32:00Z">
        <w:r>
          <w:rPr>
            <w:lang w:val="en-GB"/>
          </w:rPr>
          <w:t xml:space="preserve">” is defined in the component to respond to </w:t>
        </w:r>
      </w:ins>
      <w:ins w:id="1492" w:author="Ramon Krosley" w:date="2022-05-29T10:42:00Z">
        <w:r w:rsidR="00B6288A">
          <w:rPr>
            <w:lang w:val="en-GB"/>
          </w:rPr>
          <w:t>the arrival of command “</w:t>
        </w:r>
        <w:proofErr w:type="spellStart"/>
        <w:r w:rsidR="00B6288A" w:rsidRPr="00A73F91">
          <w:rPr>
            <w:rStyle w:val="codingChar"/>
          </w:rPr>
          <w:t>aS</w:t>
        </w:r>
        <w:r w:rsidR="00B6288A">
          <w:rPr>
            <w:rStyle w:val="codingChar"/>
          </w:rPr>
          <w:t>R</w:t>
        </w:r>
        <w:proofErr w:type="spellEnd"/>
        <w:r w:rsidR="00B6288A">
          <w:rPr>
            <w:lang w:val="en-GB"/>
          </w:rPr>
          <w:t>” from interface “</w:t>
        </w:r>
        <w:r w:rsidR="00B6288A" w:rsidRPr="00A73F91">
          <w:rPr>
            <w:rStyle w:val="codingChar"/>
          </w:rPr>
          <w:t>A</w:t>
        </w:r>
        <w:r w:rsidR="00B6288A">
          <w:rPr>
            <w:lang w:val="en-GB"/>
          </w:rPr>
          <w:t>”</w:t>
        </w:r>
      </w:ins>
      <w:ins w:id="1493" w:author="Ramon Krosley" w:date="2022-05-29T10:43:00Z">
        <w:r w:rsidR="00B6288A">
          <w:rPr>
            <w:lang w:val="en-GB"/>
          </w:rPr>
          <w:t xml:space="preserve"> and to respond to the </w:t>
        </w:r>
      </w:ins>
      <w:ins w:id="1494" w:author="Ramon Krosley" w:date="2022-05-29T10:48:00Z">
        <w:r w:rsidR="00F77D2A">
          <w:rPr>
            <w:lang w:val="en-GB"/>
          </w:rPr>
          <w:t xml:space="preserve">guarded </w:t>
        </w:r>
      </w:ins>
      <w:ins w:id="1495" w:author="Ramon Krosley" w:date="2022-05-29T10:43:00Z">
        <w:r w:rsidR="00B6288A">
          <w:rPr>
            <w:lang w:val="en-GB"/>
          </w:rPr>
          <w:t>arrival of indication “</w:t>
        </w:r>
        <w:r w:rsidR="00B6288A">
          <w:rPr>
            <w:rStyle w:val="codingChar"/>
          </w:rPr>
          <w:t>data</w:t>
        </w:r>
        <w:r w:rsidR="00B6288A">
          <w:rPr>
            <w:lang w:val="en-GB"/>
          </w:rPr>
          <w:t>” from interface “</w:t>
        </w:r>
        <w:r w:rsidR="00B6288A">
          <w:rPr>
            <w:rStyle w:val="codingChar"/>
          </w:rPr>
          <w:t>B</w:t>
        </w:r>
        <w:r w:rsidR="00B6288A">
          <w:rPr>
            <w:lang w:val="en-GB"/>
          </w:rPr>
          <w:t>”.</w:t>
        </w:r>
      </w:ins>
      <w:ins w:id="1496" w:author="Ramon Krosley" w:date="2022-05-29T10:32:00Z">
        <w:r>
          <w:rPr>
            <w:lang w:val="en-GB"/>
          </w:rPr>
          <w:t xml:space="preserve">  This state machine is explicit here to explain the convention in </w:t>
        </w:r>
        <w:r>
          <w:rPr>
            <w:lang w:val="en-GB"/>
          </w:rPr>
          <w:fldChar w:fldCharType="begin"/>
        </w:r>
        <w:r>
          <w:rPr>
            <w:lang w:val="en-GB"/>
          </w:rPr>
          <w:instrText xml:space="preserve"> REF _Ref42675699 \h </w:instrText>
        </w:r>
      </w:ins>
      <w:r>
        <w:rPr>
          <w:lang w:val="en-GB"/>
        </w:rPr>
      </w:r>
      <w:ins w:id="1497" w:author="Ramon Krosley" w:date="2022-05-29T10:32:00Z">
        <w:r>
          <w:rPr>
            <w:lang w:val="en-GB"/>
          </w:rPr>
          <w:fldChar w:fldCharType="separate"/>
        </w:r>
        <w:r>
          <w:t xml:space="preserve">Figure </w:t>
        </w:r>
        <w:r>
          <w:rPr>
            <w:noProof/>
          </w:rPr>
          <w:t>4</w:t>
        </w:r>
        <w:r>
          <w:noBreakHyphen/>
        </w:r>
        <w:r>
          <w:rPr>
            <w:noProof/>
          </w:rPr>
          <w:t>5</w:t>
        </w:r>
        <w:r>
          <w:rPr>
            <w:lang w:val="en-GB"/>
          </w:rPr>
          <w:fldChar w:fldCharType="end"/>
        </w:r>
        <w:r>
          <w:rPr>
            <w:lang w:val="en-GB"/>
          </w:rPr>
          <w:t>, but can be implicit (omitted) in an actual SEDS instance.</w:t>
        </w:r>
      </w:ins>
    </w:p>
    <w:p w14:paraId="779CCE32" w14:textId="77777777" w:rsidR="00D71B59" w:rsidRDefault="00D71B59">
      <w:pPr>
        <w:pStyle w:val="coding"/>
        <w:rPr>
          <w:ins w:id="1498" w:author="Ramon Krosley" w:date="2022-05-29T10:40:00Z"/>
          <w:color w:val="000000"/>
        </w:rPr>
        <w:pPrChange w:id="1499" w:author="Ramon Krosley" w:date="2022-05-29T10:40:00Z">
          <w:pPr>
            <w:autoSpaceDE w:val="0"/>
            <w:autoSpaceDN w:val="0"/>
            <w:adjustRightInd w:val="0"/>
            <w:spacing w:before="0" w:line="240" w:lineRule="auto"/>
            <w:jc w:val="left"/>
          </w:pPr>
        </w:pPrChange>
      </w:pPr>
      <w:ins w:id="1500" w:author="Ramon Krosley" w:date="2022-05-29T10:40:00Z">
        <w:r>
          <w:tab/>
        </w:r>
        <w:r>
          <w:tab/>
        </w:r>
        <w:r>
          <w:tab/>
        </w:r>
        <w:r>
          <w:tab/>
        </w:r>
        <w:r>
          <w:tab/>
        </w:r>
        <w:r>
          <w:tab/>
          <w:t>&lt;</w:t>
        </w:r>
        <w:proofErr w:type="spellStart"/>
        <w:r>
          <w:rPr>
            <w:color w:val="A31515"/>
          </w:rPr>
          <w:t>StateMachine</w:t>
        </w:r>
        <w:proofErr w:type="spellEnd"/>
        <w:r>
          <w:t xml:space="preserve"> </w:t>
        </w:r>
        <w:r>
          <w:rPr>
            <w:color w:val="FF0000"/>
          </w:rPr>
          <w:t>name</w:t>
        </w:r>
        <w:r>
          <w:t>=</w:t>
        </w:r>
        <w:r>
          <w:rPr>
            <w:color w:val="000000"/>
          </w:rPr>
          <w:t>"</w:t>
        </w:r>
        <w:r>
          <w:t>SR</w:t>
        </w:r>
        <w:r>
          <w:rPr>
            <w:color w:val="000000"/>
          </w:rPr>
          <w:t>"</w:t>
        </w:r>
        <w:r>
          <w:t>&gt;</w:t>
        </w:r>
      </w:ins>
    </w:p>
    <w:p w14:paraId="559F459B" w14:textId="77777777" w:rsidR="00D71B59" w:rsidRDefault="00D71B59">
      <w:pPr>
        <w:pStyle w:val="coding"/>
        <w:rPr>
          <w:ins w:id="1501" w:author="Ramon Krosley" w:date="2022-05-29T10:40:00Z"/>
          <w:color w:val="000000"/>
        </w:rPr>
        <w:pPrChange w:id="1502" w:author="Ramon Krosley" w:date="2022-05-29T10:40:00Z">
          <w:pPr>
            <w:autoSpaceDE w:val="0"/>
            <w:autoSpaceDN w:val="0"/>
            <w:adjustRightInd w:val="0"/>
            <w:spacing w:before="0" w:line="240" w:lineRule="auto"/>
            <w:jc w:val="left"/>
          </w:pPr>
        </w:pPrChange>
      </w:pPr>
      <w:ins w:id="1503" w:author="Ramon Krosley" w:date="2022-05-29T10:40:00Z">
        <w:r>
          <w:tab/>
        </w:r>
        <w:r>
          <w:tab/>
        </w:r>
        <w:r>
          <w:tab/>
        </w:r>
        <w:r>
          <w:tab/>
        </w:r>
        <w:r>
          <w:tab/>
        </w:r>
        <w:r>
          <w:tab/>
        </w:r>
        <w:r>
          <w:tab/>
          <w:t>&lt;</w:t>
        </w:r>
        <w:r>
          <w:rPr>
            <w:color w:val="A31515"/>
          </w:rPr>
          <w:t>State</w:t>
        </w:r>
        <w:r>
          <w:t xml:space="preserve"> </w:t>
        </w:r>
        <w:r>
          <w:rPr>
            <w:color w:val="FF0000"/>
          </w:rPr>
          <w:t>name</w:t>
        </w:r>
        <w:r>
          <w:t>=</w:t>
        </w:r>
        <w:r>
          <w:rPr>
            <w:color w:val="000000"/>
          </w:rPr>
          <w:t>"</w:t>
        </w:r>
        <w:r>
          <w:t>Idle</w:t>
        </w:r>
        <w:r>
          <w:rPr>
            <w:color w:val="000000"/>
          </w:rPr>
          <w:t>"</w:t>
        </w:r>
        <w:r>
          <w:t>/&gt;</w:t>
        </w:r>
      </w:ins>
    </w:p>
    <w:p w14:paraId="5A3E2572" w14:textId="77777777" w:rsidR="00D71B59" w:rsidRDefault="00D71B59">
      <w:pPr>
        <w:pStyle w:val="coding"/>
        <w:rPr>
          <w:ins w:id="1504" w:author="Ramon Krosley" w:date="2022-05-29T10:40:00Z"/>
          <w:color w:val="000000"/>
        </w:rPr>
        <w:pPrChange w:id="1505" w:author="Ramon Krosley" w:date="2022-05-29T10:40:00Z">
          <w:pPr>
            <w:autoSpaceDE w:val="0"/>
            <w:autoSpaceDN w:val="0"/>
            <w:adjustRightInd w:val="0"/>
            <w:spacing w:before="0" w:line="240" w:lineRule="auto"/>
            <w:jc w:val="left"/>
          </w:pPr>
        </w:pPrChange>
      </w:pPr>
      <w:ins w:id="1506" w:author="Ramon Krosley" w:date="2022-05-29T10:40:00Z">
        <w:r>
          <w:tab/>
        </w:r>
        <w:r>
          <w:tab/>
        </w:r>
        <w:r>
          <w:tab/>
        </w:r>
        <w:r>
          <w:tab/>
        </w:r>
        <w:r>
          <w:tab/>
        </w:r>
        <w:r>
          <w:tab/>
        </w:r>
        <w:r>
          <w:tab/>
          <w:t>&lt;</w:t>
        </w:r>
        <w:r>
          <w:rPr>
            <w:color w:val="A31515"/>
          </w:rPr>
          <w:t>State</w:t>
        </w:r>
        <w:r>
          <w:t xml:space="preserve"> </w:t>
        </w:r>
        <w:r>
          <w:rPr>
            <w:color w:val="FF0000"/>
          </w:rPr>
          <w:t>name</w:t>
        </w:r>
        <w:r>
          <w:t>=</w:t>
        </w:r>
        <w:r>
          <w:rPr>
            <w:color w:val="000000"/>
          </w:rPr>
          <w:t>"</w:t>
        </w:r>
        <w:r>
          <w:t>Communicating</w:t>
        </w:r>
        <w:r>
          <w:rPr>
            <w:color w:val="000000"/>
          </w:rPr>
          <w:t>"</w:t>
        </w:r>
        <w:r>
          <w:t>/&gt;</w:t>
        </w:r>
      </w:ins>
    </w:p>
    <w:p w14:paraId="1D2F73F6" w14:textId="77777777" w:rsidR="00D71B59" w:rsidRDefault="00D71B59">
      <w:pPr>
        <w:pStyle w:val="coding"/>
        <w:rPr>
          <w:ins w:id="1507" w:author="Ramon Krosley" w:date="2022-05-29T10:40:00Z"/>
          <w:color w:val="000000"/>
        </w:rPr>
        <w:pPrChange w:id="1508" w:author="Ramon Krosley" w:date="2022-05-29T10:40:00Z">
          <w:pPr>
            <w:autoSpaceDE w:val="0"/>
            <w:autoSpaceDN w:val="0"/>
            <w:adjustRightInd w:val="0"/>
            <w:spacing w:before="0" w:line="240" w:lineRule="auto"/>
            <w:jc w:val="left"/>
          </w:pPr>
        </w:pPrChange>
      </w:pPr>
      <w:ins w:id="1509" w:author="Ramon Krosley" w:date="2022-05-29T10:40:00Z">
        <w:r>
          <w:tab/>
        </w:r>
        <w:r>
          <w:tab/>
        </w:r>
        <w:r>
          <w:tab/>
        </w:r>
        <w:r>
          <w:tab/>
        </w:r>
        <w:r>
          <w:tab/>
        </w:r>
        <w:r>
          <w:tab/>
        </w:r>
        <w:r>
          <w:tab/>
          <w:t>&lt;</w:t>
        </w:r>
        <w:r>
          <w:rPr>
            <w:color w:val="A31515"/>
          </w:rPr>
          <w:t>Transition</w:t>
        </w:r>
        <w:r>
          <w:t xml:space="preserve"> </w:t>
        </w:r>
        <w:r>
          <w:rPr>
            <w:color w:val="FF0000"/>
          </w:rPr>
          <w:t>name</w:t>
        </w:r>
        <w:r>
          <w:t>=</w:t>
        </w:r>
        <w:r>
          <w:rPr>
            <w:color w:val="000000"/>
          </w:rPr>
          <w:t>"</w:t>
        </w:r>
        <w:r>
          <w:t>Send</w:t>
        </w:r>
        <w:r>
          <w:rPr>
            <w:color w:val="000000"/>
          </w:rPr>
          <w:t>"</w:t>
        </w:r>
        <w:r>
          <w:t xml:space="preserve"> </w:t>
        </w:r>
        <w:proofErr w:type="spellStart"/>
        <w:r>
          <w:rPr>
            <w:color w:val="FF0000"/>
          </w:rPr>
          <w:t>fromState</w:t>
        </w:r>
        <w:proofErr w:type="spellEnd"/>
        <w:r>
          <w:t>=</w:t>
        </w:r>
        <w:r>
          <w:rPr>
            <w:color w:val="000000"/>
          </w:rPr>
          <w:t>"</w:t>
        </w:r>
        <w:r>
          <w:t>Idle</w:t>
        </w:r>
        <w:r>
          <w:rPr>
            <w:color w:val="000000"/>
          </w:rPr>
          <w:t>"</w:t>
        </w:r>
        <w:r>
          <w:t xml:space="preserve"> </w:t>
        </w:r>
        <w:proofErr w:type="spellStart"/>
        <w:r>
          <w:rPr>
            <w:color w:val="FF0000"/>
          </w:rPr>
          <w:t>toState</w:t>
        </w:r>
        <w:proofErr w:type="spellEnd"/>
        <w:r>
          <w:t>=</w:t>
        </w:r>
        <w:r>
          <w:rPr>
            <w:color w:val="000000"/>
          </w:rPr>
          <w:t>"</w:t>
        </w:r>
        <w:r>
          <w:t>Communicating</w:t>
        </w:r>
        <w:r>
          <w:rPr>
            <w:color w:val="000000"/>
          </w:rPr>
          <w:t>"</w:t>
        </w:r>
        <w:r>
          <w:t>&gt;</w:t>
        </w:r>
      </w:ins>
    </w:p>
    <w:p w14:paraId="40806D46" w14:textId="77777777" w:rsidR="00D71B59" w:rsidRDefault="00D71B59">
      <w:pPr>
        <w:pStyle w:val="coding"/>
        <w:rPr>
          <w:ins w:id="1510" w:author="Ramon Krosley" w:date="2022-05-29T10:40:00Z"/>
          <w:color w:val="000000"/>
        </w:rPr>
        <w:pPrChange w:id="1511" w:author="Ramon Krosley" w:date="2022-05-29T10:40:00Z">
          <w:pPr>
            <w:autoSpaceDE w:val="0"/>
            <w:autoSpaceDN w:val="0"/>
            <w:adjustRightInd w:val="0"/>
            <w:spacing w:before="0" w:line="240" w:lineRule="auto"/>
            <w:jc w:val="left"/>
          </w:pPr>
        </w:pPrChange>
      </w:pPr>
      <w:ins w:id="1512" w:author="Ramon Krosley" w:date="2022-05-29T10:40: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aSR</w:t>
        </w:r>
        <w:proofErr w:type="spellEnd"/>
        <w:r>
          <w:rPr>
            <w:color w:val="000000"/>
          </w:rPr>
          <w:t>"</w:t>
        </w:r>
        <w:r>
          <w:t>&gt;</w:t>
        </w:r>
      </w:ins>
    </w:p>
    <w:p w14:paraId="19ECE628" w14:textId="77777777" w:rsidR="00D71B59" w:rsidRDefault="00D71B59">
      <w:pPr>
        <w:pStyle w:val="coding"/>
        <w:rPr>
          <w:ins w:id="1513" w:author="Ramon Krosley" w:date="2022-05-29T10:40:00Z"/>
          <w:color w:val="000000"/>
        </w:rPr>
        <w:pPrChange w:id="1514" w:author="Ramon Krosley" w:date="2022-05-29T10:40:00Z">
          <w:pPr>
            <w:autoSpaceDE w:val="0"/>
            <w:autoSpaceDN w:val="0"/>
            <w:adjustRightInd w:val="0"/>
            <w:spacing w:before="0" w:line="240" w:lineRule="auto"/>
            <w:jc w:val="left"/>
          </w:pPr>
        </w:pPrChange>
      </w:pPr>
      <w:ins w:id="1515" w:author="Ramon Krosley" w:date="2022-05-29T10:40: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aIn</w:t>
        </w:r>
        <w:proofErr w:type="spellEnd"/>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30464A33" w14:textId="77777777" w:rsidR="00D71B59" w:rsidRDefault="00D71B59">
      <w:pPr>
        <w:pStyle w:val="coding"/>
        <w:rPr>
          <w:ins w:id="1516" w:author="Ramon Krosley" w:date="2022-05-29T10:40:00Z"/>
          <w:color w:val="000000"/>
        </w:rPr>
        <w:pPrChange w:id="1517" w:author="Ramon Krosley" w:date="2022-05-29T10:40:00Z">
          <w:pPr>
            <w:autoSpaceDE w:val="0"/>
            <w:autoSpaceDN w:val="0"/>
            <w:adjustRightInd w:val="0"/>
            <w:spacing w:before="0" w:line="240" w:lineRule="auto"/>
            <w:jc w:val="left"/>
          </w:pPr>
        </w:pPrChange>
      </w:pPr>
      <w:ins w:id="1518" w:author="Ramon Krosley" w:date="2022-05-29T10:40:00Z">
        <w:r>
          <w:tab/>
        </w:r>
        <w:r>
          <w:tab/>
        </w:r>
        <w:r>
          <w:tab/>
        </w:r>
        <w:r>
          <w:tab/>
        </w:r>
        <w:r>
          <w:tab/>
        </w:r>
        <w:r>
          <w:tab/>
        </w:r>
        <w:r>
          <w:tab/>
        </w:r>
        <w:r>
          <w:tab/>
          <w:t>&lt;/</w:t>
        </w:r>
        <w:proofErr w:type="spellStart"/>
        <w:r>
          <w:rPr>
            <w:color w:val="A31515"/>
          </w:rPr>
          <w:t>OnCommandPrimitive</w:t>
        </w:r>
        <w:proofErr w:type="spellEnd"/>
        <w:r>
          <w:t>&gt;</w:t>
        </w:r>
      </w:ins>
    </w:p>
    <w:p w14:paraId="13994CD0" w14:textId="77777777" w:rsidR="00D71B59" w:rsidRDefault="00D71B59">
      <w:pPr>
        <w:pStyle w:val="coding"/>
        <w:rPr>
          <w:ins w:id="1519" w:author="Ramon Krosley" w:date="2022-05-29T10:40:00Z"/>
          <w:color w:val="000000"/>
        </w:rPr>
        <w:pPrChange w:id="1520" w:author="Ramon Krosley" w:date="2022-05-29T10:40:00Z">
          <w:pPr>
            <w:autoSpaceDE w:val="0"/>
            <w:autoSpaceDN w:val="0"/>
            <w:adjustRightInd w:val="0"/>
            <w:spacing w:before="0" w:line="240" w:lineRule="auto"/>
            <w:jc w:val="left"/>
          </w:pPr>
        </w:pPrChange>
      </w:pPr>
      <w:ins w:id="1521" w:author="Ramon Krosley" w:date="2022-05-29T10:40:00Z">
        <w:r>
          <w:tab/>
        </w:r>
        <w:r>
          <w:tab/>
        </w:r>
        <w:r>
          <w:tab/>
        </w:r>
        <w:r>
          <w:tab/>
        </w:r>
        <w:r>
          <w:tab/>
        </w:r>
        <w:r>
          <w:tab/>
        </w:r>
        <w:r>
          <w:tab/>
        </w:r>
        <w:r>
          <w:tab/>
          <w:t>&lt;</w:t>
        </w:r>
        <w:r>
          <w:rPr>
            <w:color w:val="A31515"/>
          </w:rPr>
          <w:t>Do</w:t>
        </w:r>
        <w:r>
          <w:t xml:space="preserve"> </w:t>
        </w:r>
        <w:r>
          <w:rPr>
            <w:color w:val="FF0000"/>
          </w:rPr>
          <w:t>activity</w:t>
        </w:r>
        <w:r>
          <w:t>=</w:t>
        </w:r>
        <w:r>
          <w:rPr>
            <w:color w:val="000000"/>
          </w:rPr>
          <w:t>"</w:t>
        </w:r>
        <w:r>
          <w:t>send</w:t>
        </w:r>
        <w:r>
          <w:rPr>
            <w:color w:val="000000"/>
          </w:rPr>
          <w:t>"</w:t>
        </w:r>
        <w:r>
          <w:t xml:space="preserve"> /&gt;</w:t>
        </w:r>
      </w:ins>
    </w:p>
    <w:p w14:paraId="7B248992" w14:textId="77777777" w:rsidR="00D71B59" w:rsidRDefault="00D71B59">
      <w:pPr>
        <w:pStyle w:val="coding"/>
        <w:rPr>
          <w:ins w:id="1522" w:author="Ramon Krosley" w:date="2022-05-29T10:40:00Z"/>
          <w:color w:val="000000"/>
        </w:rPr>
        <w:pPrChange w:id="1523" w:author="Ramon Krosley" w:date="2022-05-29T10:40:00Z">
          <w:pPr>
            <w:autoSpaceDE w:val="0"/>
            <w:autoSpaceDN w:val="0"/>
            <w:adjustRightInd w:val="0"/>
            <w:spacing w:before="0" w:line="240" w:lineRule="auto"/>
            <w:jc w:val="left"/>
          </w:pPr>
        </w:pPrChange>
      </w:pPr>
      <w:ins w:id="1524" w:author="Ramon Krosley" w:date="2022-05-29T10:40:00Z">
        <w:r>
          <w:tab/>
        </w:r>
        <w:r>
          <w:tab/>
        </w:r>
        <w:r>
          <w:tab/>
        </w:r>
        <w:r>
          <w:tab/>
        </w:r>
        <w:r>
          <w:tab/>
        </w:r>
        <w:r>
          <w:tab/>
        </w:r>
        <w:r>
          <w:tab/>
          <w:t>&lt;/</w:t>
        </w:r>
        <w:r>
          <w:rPr>
            <w:color w:val="A31515"/>
          </w:rPr>
          <w:t>Transition</w:t>
        </w:r>
        <w:r>
          <w:t>&gt;</w:t>
        </w:r>
      </w:ins>
    </w:p>
    <w:p w14:paraId="43BEA737" w14:textId="77777777" w:rsidR="00D71B59" w:rsidRDefault="00D71B59">
      <w:pPr>
        <w:pStyle w:val="coding"/>
        <w:rPr>
          <w:ins w:id="1525" w:author="Ramon Krosley" w:date="2022-05-29T10:40:00Z"/>
          <w:color w:val="000000"/>
        </w:rPr>
        <w:pPrChange w:id="1526" w:author="Ramon Krosley" w:date="2022-05-29T10:40:00Z">
          <w:pPr>
            <w:autoSpaceDE w:val="0"/>
            <w:autoSpaceDN w:val="0"/>
            <w:adjustRightInd w:val="0"/>
            <w:spacing w:before="0" w:line="240" w:lineRule="auto"/>
            <w:jc w:val="left"/>
          </w:pPr>
        </w:pPrChange>
      </w:pPr>
      <w:ins w:id="1527" w:author="Ramon Krosley" w:date="2022-05-29T10:40:00Z">
        <w:r>
          <w:tab/>
        </w:r>
        <w:r>
          <w:tab/>
        </w:r>
        <w:r>
          <w:tab/>
        </w:r>
        <w:r>
          <w:tab/>
        </w:r>
        <w:r>
          <w:tab/>
        </w:r>
        <w:r>
          <w:tab/>
        </w:r>
        <w:r>
          <w:tab/>
          <w:t>&lt;</w:t>
        </w:r>
        <w:r>
          <w:rPr>
            <w:color w:val="A31515"/>
          </w:rPr>
          <w:t>Transition</w:t>
        </w:r>
        <w:r>
          <w:t xml:space="preserve"> </w:t>
        </w:r>
        <w:r>
          <w:rPr>
            <w:color w:val="FF0000"/>
          </w:rPr>
          <w:t>name</w:t>
        </w:r>
        <w:r>
          <w:t>=</w:t>
        </w:r>
        <w:r>
          <w:rPr>
            <w:color w:val="000000"/>
          </w:rPr>
          <w:t>"</w:t>
        </w:r>
        <w:r>
          <w:t>Receive</w:t>
        </w:r>
        <w:r>
          <w:rPr>
            <w:color w:val="000000"/>
          </w:rPr>
          <w:t>"</w:t>
        </w:r>
        <w:r>
          <w:t xml:space="preserve"> </w:t>
        </w:r>
        <w:proofErr w:type="spellStart"/>
        <w:r>
          <w:rPr>
            <w:color w:val="FF0000"/>
          </w:rPr>
          <w:t>fromState</w:t>
        </w:r>
        <w:proofErr w:type="spellEnd"/>
        <w:r>
          <w:t>=</w:t>
        </w:r>
        <w:r>
          <w:rPr>
            <w:color w:val="000000"/>
          </w:rPr>
          <w:t>"</w:t>
        </w:r>
        <w:r>
          <w:t>Communicating</w:t>
        </w:r>
        <w:r>
          <w:rPr>
            <w:color w:val="000000"/>
          </w:rPr>
          <w:t>"</w:t>
        </w:r>
        <w:r>
          <w:t xml:space="preserve"> </w:t>
        </w:r>
        <w:proofErr w:type="spellStart"/>
        <w:r>
          <w:rPr>
            <w:color w:val="FF0000"/>
          </w:rPr>
          <w:t>toState</w:t>
        </w:r>
        <w:proofErr w:type="spellEnd"/>
        <w:r>
          <w:t>=</w:t>
        </w:r>
        <w:r>
          <w:rPr>
            <w:color w:val="000000"/>
          </w:rPr>
          <w:t>"</w:t>
        </w:r>
        <w:r>
          <w:t>Idle</w:t>
        </w:r>
        <w:r>
          <w:rPr>
            <w:color w:val="000000"/>
          </w:rPr>
          <w:t>"</w:t>
        </w:r>
        <w:r>
          <w:t>&gt;</w:t>
        </w:r>
      </w:ins>
    </w:p>
    <w:p w14:paraId="0421C885" w14:textId="77777777" w:rsidR="00D71B59" w:rsidRDefault="00D71B59">
      <w:pPr>
        <w:pStyle w:val="coding"/>
        <w:rPr>
          <w:ins w:id="1528" w:author="Ramon Krosley" w:date="2022-05-29T10:40:00Z"/>
          <w:color w:val="000000"/>
        </w:rPr>
        <w:pPrChange w:id="1529" w:author="Ramon Krosley" w:date="2022-05-29T10:40:00Z">
          <w:pPr>
            <w:autoSpaceDE w:val="0"/>
            <w:autoSpaceDN w:val="0"/>
            <w:adjustRightInd w:val="0"/>
            <w:spacing w:before="0" w:line="240" w:lineRule="auto"/>
            <w:jc w:val="left"/>
          </w:pPr>
        </w:pPrChange>
      </w:pPr>
      <w:ins w:id="1530" w:author="Ramon Krosley" w:date="2022-05-29T10:40: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B</w:t>
        </w:r>
        <w:r>
          <w:rPr>
            <w:color w:val="000000"/>
          </w:rPr>
          <w:t>"</w:t>
        </w:r>
        <w:r>
          <w:t xml:space="preserve"> </w:t>
        </w:r>
        <w:r>
          <w:rPr>
            <w:color w:val="FF0000"/>
          </w:rPr>
          <w:t>command</w:t>
        </w:r>
        <w:r>
          <w:t>=</w:t>
        </w:r>
        <w:r>
          <w:rPr>
            <w:color w:val="000000"/>
          </w:rPr>
          <w:t>"</w:t>
        </w:r>
        <w:r>
          <w:t>receive</w:t>
        </w:r>
        <w:r>
          <w:rPr>
            <w:color w:val="000000"/>
          </w:rPr>
          <w:t>"</w:t>
        </w:r>
        <w:r>
          <w:t>&gt;</w:t>
        </w:r>
      </w:ins>
    </w:p>
    <w:p w14:paraId="1F163A22" w14:textId="77777777" w:rsidR="00D71B59" w:rsidRDefault="00D71B59">
      <w:pPr>
        <w:pStyle w:val="coding"/>
        <w:rPr>
          <w:ins w:id="1531" w:author="Ramon Krosley" w:date="2022-05-29T10:40:00Z"/>
          <w:color w:val="000000"/>
        </w:rPr>
        <w:pPrChange w:id="1532" w:author="Ramon Krosley" w:date="2022-05-29T10:40:00Z">
          <w:pPr>
            <w:autoSpaceDE w:val="0"/>
            <w:autoSpaceDN w:val="0"/>
            <w:adjustRightInd w:val="0"/>
            <w:spacing w:before="0" w:line="240" w:lineRule="auto"/>
            <w:jc w:val="left"/>
          </w:pPr>
        </w:pPrChange>
      </w:pPr>
      <w:ins w:id="1533" w:author="Ramon Krosley" w:date="2022-05-29T10:40: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r>
          <w:t>data</w:t>
        </w:r>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32C0FD73" w14:textId="77777777" w:rsidR="00D71B59" w:rsidRDefault="00D71B59">
      <w:pPr>
        <w:pStyle w:val="coding"/>
        <w:rPr>
          <w:ins w:id="1534" w:author="Ramon Krosley" w:date="2022-05-29T10:40:00Z"/>
          <w:color w:val="000000"/>
        </w:rPr>
        <w:pPrChange w:id="1535" w:author="Ramon Krosley" w:date="2022-05-29T10:40:00Z">
          <w:pPr>
            <w:autoSpaceDE w:val="0"/>
            <w:autoSpaceDN w:val="0"/>
            <w:adjustRightInd w:val="0"/>
            <w:spacing w:before="0" w:line="240" w:lineRule="auto"/>
            <w:jc w:val="left"/>
          </w:pPr>
        </w:pPrChange>
      </w:pPr>
      <w:ins w:id="1536" w:author="Ramon Krosley" w:date="2022-05-29T10:40:00Z">
        <w:r>
          <w:tab/>
        </w:r>
        <w:r>
          <w:tab/>
        </w:r>
        <w:r>
          <w:tab/>
        </w:r>
        <w:r>
          <w:tab/>
        </w:r>
        <w:r>
          <w:tab/>
        </w:r>
        <w:r>
          <w:tab/>
        </w:r>
        <w:r>
          <w:tab/>
        </w:r>
        <w:r>
          <w:tab/>
          <w:t>&lt;/</w:t>
        </w:r>
        <w:proofErr w:type="spellStart"/>
        <w:r>
          <w:rPr>
            <w:color w:val="A31515"/>
          </w:rPr>
          <w:t>OnCommandPrimitive</w:t>
        </w:r>
        <w:proofErr w:type="spellEnd"/>
        <w:r>
          <w:t>&gt;</w:t>
        </w:r>
      </w:ins>
    </w:p>
    <w:p w14:paraId="1D1EB03B" w14:textId="77777777" w:rsidR="00F77D2A" w:rsidRDefault="00F77D2A">
      <w:pPr>
        <w:pStyle w:val="coding"/>
        <w:rPr>
          <w:ins w:id="1537" w:author="Ramon Krosley" w:date="2022-05-29T10:47:00Z"/>
          <w:color w:val="000000"/>
        </w:rPr>
        <w:pPrChange w:id="1538" w:author="Ramon Krosley" w:date="2022-05-29T10:47:00Z">
          <w:pPr>
            <w:autoSpaceDE w:val="0"/>
            <w:autoSpaceDN w:val="0"/>
            <w:adjustRightInd w:val="0"/>
            <w:spacing w:before="0" w:line="240" w:lineRule="auto"/>
            <w:jc w:val="left"/>
          </w:pPr>
        </w:pPrChange>
      </w:pPr>
      <w:ins w:id="1539" w:author="Ramon Krosley" w:date="2022-05-29T10:47:00Z">
        <w:r>
          <w:tab/>
        </w:r>
        <w:r>
          <w:tab/>
        </w:r>
        <w:r>
          <w:tab/>
        </w:r>
        <w:r>
          <w:tab/>
        </w:r>
        <w:r>
          <w:tab/>
        </w:r>
        <w:r>
          <w:tab/>
        </w:r>
        <w:r>
          <w:tab/>
        </w:r>
        <w:r>
          <w:tab/>
          <w:t>&lt;</w:t>
        </w:r>
        <w:r>
          <w:rPr>
            <w:color w:val="A31515"/>
          </w:rPr>
          <w:t>Guard</w:t>
        </w:r>
        <w:r>
          <w:t>&gt;</w:t>
        </w:r>
      </w:ins>
    </w:p>
    <w:p w14:paraId="3D5B9848" w14:textId="77777777" w:rsidR="00F77D2A" w:rsidRDefault="00F77D2A">
      <w:pPr>
        <w:pStyle w:val="coding"/>
        <w:rPr>
          <w:ins w:id="1540" w:author="Ramon Krosley" w:date="2022-05-29T10:47:00Z"/>
          <w:color w:val="000000"/>
        </w:rPr>
        <w:pPrChange w:id="1541" w:author="Ramon Krosley" w:date="2022-05-29T10:47:00Z">
          <w:pPr>
            <w:autoSpaceDE w:val="0"/>
            <w:autoSpaceDN w:val="0"/>
            <w:adjustRightInd w:val="0"/>
            <w:spacing w:before="0" w:line="240" w:lineRule="auto"/>
            <w:jc w:val="left"/>
          </w:pPr>
        </w:pPrChange>
      </w:pPr>
      <w:ins w:id="1542" w:author="Ramon Krosley" w:date="2022-05-29T10:47:00Z">
        <w:r>
          <w:tab/>
        </w:r>
        <w:r>
          <w:tab/>
        </w:r>
        <w:r>
          <w:tab/>
        </w:r>
        <w:r>
          <w:tab/>
        </w:r>
        <w:r>
          <w:tab/>
        </w:r>
        <w:r>
          <w:tab/>
        </w:r>
        <w:r>
          <w:tab/>
        </w:r>
        <w:r>
          <w:tab/>
        </w:r>
        <w:r>
          <w:tab/>
          <w:t>&lt;</w:t>
        </w:r>
        <w:proofErr w:type="spellStart"/>
        <w:r>
          <w:rPr>
            <w:color w:val="A31515"/>
          </w:rPr>
          <w:t>TypeCondition</w:t>
        </w:r>
        <w:proofErr w:type="spellEnd"/>
        <w:r>
          <w:t>&gt;</w:t>
        </w:r>
      </w:ins>
    </w:p>
    <w:p w14:paraId="7DEDDB9E" w14:textId="77777777" w:rsidR="00F77D2A" w:rsidRDefault="00F77D2A">
      <w:pPr>
        <w:pStyle w:val="coding"/>
        <w:rPr>
          <w:ins w:id="1543" w:author="Ramon Krosley" w:date="2022-05-29T10:47:00Z"/>
          <w:color w:val="000000"/>
        </w:rPr>
        <w:pPrChange w:id="1544" w:author="Ramon Krosley" w:date="2022-05-29T10:47:00Z">
          <w:pPr>
            <w:autoSpaceDE w:val="0"/>
            <w:autoSpaceDN w:val="0"/>
            <w:adjustRightInd w:val="0"/>
            <w:spacing w:before="0" w:line="240" w:lineRule="auto"/>
            <w:jc w:val="left"/>
          </w:pPr>
        </w:pPrChange>
      </w:pPr>
      <w:ins w:id="1545" w:author="Ramon Krosley" w:date="2022-05-29T10:47:00Z">
        <w:r>
          <w:tab/>
        </w:r>
        <w:r>
          <w:tab/>
        </w:r>
        <w:r>
          <w:tab/>
        </w:r>
        <w:r>
          <w:tab/>
        </w:r>
        <w:r>
          <w:tab/>
        </w:r>
        <w:r>
          <w:tab/>
        </w:r>
        <w:r>
          <w:tab/>
        </w:r>
        <w:r>
          <w:tab/>
        </w:r>
        <w:r>
          <w:tab/>
        </w:r>
        <w:r>
          <w:tab/>
          <w:t>&lt;</w:t>
        </w:r>
        <w:proofErr w:type="spellStart"/>
        <w:r>
          <w:rPr>
            <w:color w:val="A31515"/>
          </w:rPr>
          <w:t>FirstOperand</w:t>
        </w:r>
        <w:proofErr w:type="spellEnd"/>
        <w:r>
          <w:t xml:space="preserve"> </w:t>
        </w:r>
        <w:proofErr w:type="spellStart"/>
        <w:r>
          <w:rPr>
            <w:color w:val="FF0000"/>
          </w:rPr>
          <w:t>variableRef</w:t>
        </w:r>
        <w:proofErr w:type="spellEnd"/>
        <w:r>
          <w:t>=</w:t>
        </w:r>
        <w:r>
          <w:rPr>
            <w:color w:val="000000"/>
          </w:rPr>
          <w:t>"</w:t>
        </w:r>
        <w:r>
          <w:t>data</w:t>
        </w:r>
        <w:r>
          <w:rPr>
            <w:color w:val="000000"/>
          </w:rPr>
          <w:t>"</w:t>
        </w:r>
        <w:r>
          <w:t>/&gt;</w:t>
        </w:r>
      </w:ins>
    </w:p>
    <w:p w14:paraId="290F37F5" w14:textId="77777777" w:rsidR="00F77D2A" w:rsidRDefault="00F77D2A">
      <w:pPr>
        <w:pStyle w:val="coding"/>
        <w:rPr>
          <w:ins w:id="1546" w:author="Ramon Krosley" w:date="2022-05-29T10:47:00Z"/>
          <w:color w:val="000000"/>
        </w:rPr>
        <w:pPrChange w:id="1547" w:author="Ramon Krosley" w:date="2022-05-29T10:47:00Z">
          <w:pPr>
            <w:autoSpaceDE w:val="0"/>
            <w:autoSpaceDN w:val="0"/>
            <w:adjustRightInd w:val="0"/>
            <w:spacing w:before="0" w:line="240" w:lineRule="auto"/>
            <w:jc w:val="left"/>
          </w:pPr>
        </w:pPrChange>
      </w:pPr>
      <w:ins w:id="1548" w:author="Ramon Krosley" w:date="2022-05-29T10:47:00Z">
        <w:r>
          <w:tab/>
        </w:r>
        <w:r>
          <w:tab/>
        </w:r>
        <w:r>
          <w:tab/>
        </w:r>
        <w:r>
          <w:tab/>
        </w:r>
        <w:r>
          <w:tab/>
        </w:r>
        <w:r>
          <w:tab/>
        </w:r>
        <w:r>
          <w:tab/>
        </w:r>
        <w:r>
          <w:tab/>
        </w:r>
        <w:r>
          <w:tab/>
        </w:r>
        <w:r>
          <w:tab/>
          <w:t>&lt;</w:t>
        </w:r>
        <w:proofErr w:type="spellStart"/>
        <w:r>
          <w:rPr>
            <w:color w:val="A31515"/>
          </w:rPr>
          <w:t>TypeOperand</w:t>
        </w:r>
        <w:proofErr w:type="spellEnd"/>
        <w:r>
          <w:t>&gt;</w:t>
        </w:r>
        <w:proofErr w:type="spellStart"/>
        <w:r>
          <w:rPr>
            <w:color w:val="000000"/>
          </w:rPr>
          <w:t>cmdSRr</w:t>
        </w:r>
        <w:proofErr w:type="spellEnd"/>
        <w:r>
          <w:t>&lt;/</w:t>
        </w:r>
        <w:proofErr w:type="spellStart"/>
        <w:r>
          <w:rPr>
            <w:color w:val="A31515"/>
          </w:rPr>
          <w:t>TypeOperand</w:t>
        </w:r>
        <w:proofErr w:type="spellEnd"/>
        <w:r>
          <w:t>&gt;</w:t>
        </w:r>
      </w:ins>
    </w:p>
    <w:p w14:paraId="47E279B6" w14:textId="77777777" w:rsidR="00F77D2A" w:rsidRDefault="00F77D2A">
      <w:pPr>
        <w:pStyle w:val="coding"/>
        <w:rPr>
          <w:ins w:id="1549" w:author="Ramon Krosley" w:date="2022-05-29T10:47:00Z"/>
          <w:color w:val="000000"/>
        </w:rPr>
        <w:pPrChange w:id="1550" w:author="Ramon Krosley" w:date="2022-05-29T10:47:00Z">
          <w:pPr>
            <w:autoSpaceDE w:val="0"/>
            <w:autoSpaceDN w:val="0"/>
            <w:adjustRightInd w:val="0"/>
            <w:spacing w:before="0" w:line="240" w:lineRule="auto"/>
            <w:jc w:val="left"/>
          </w:pPr>
        </w:pPrChange>
      </w:pPr>
      <w:ins w:id="1551" w:author="Ramon Krosley" w:date="2022-05-29T10:47:00Z">
        <w:r>
          <w:tab/>
        </w:r>
        <w:r>
          <w:tab/>
        </w:r>
        <w:r>
          <w:tab/>
        </w:r>
        <w:r>
          <w:tab/>
        </w:r>
        <w:r>
          <w:tab/>
        </w:r>
        <w:r>
          <w:tab/>
        </w:r>
        <w:r>
          <w:tab/>
        </w:r>
        <w:r>
          <w:tab/>
        </w:r>
        <w:r>
          <w:tab/>
          <w:t>&lt;/</w:t>
        </w:r>
        <w:proofErr w:type="spellStart"/>
        <w:r>
          <w:rPr>
            <w:color w:val="A31515"/>
          </w:rPr>
          <w:t>TypeCondition</w:t>
        </w:r>
        <w:proofErr w:type="spellEnd"/>
        <w:r>
          <w:t>&gt;</w:t>
        </w:r>
      </w:ins>
    </w:p>
    <w:p w14:paraId="56640E70" w14:textId="77777777" w:rsidR="00F77D2A" w:rsidRDefault="00F77D2A">
      <w:pPr>
        <w:pStyle w:val="coding"/>
        <w:rPr>
          <w:ins w:id="1552" w:author="Ramon Krosley" w:date="2022-05-29T10:47:00Z"/>
          <w:color w:val="000000"/>
        </w:rPr>
        <w:pPrChange w:id="1553" w:author="Ramon Krosley" w:date="2022-05-29T10:47:00Z">
          <w:pPr>
            <w:autoSpaceDE w:val="0"/>
            <w:autoSpaceDN w:val="0"/>
            <w:adjustRightInd w:val="0"/>
            <w:spacing w:before="0" w:line="240" w:lineRule="auto"/>
            <w:jc w:val="left"/>
          </w:pPr>
        </w:pPrChange>
      </w:pPr>
      <w:ins w:id="1554" w:author="Ramon Krosley" w:date="2022-05-29T10:47:00Z">
        <w:r>
          <w:tab/>
        </w:r>
        <w:r>
          <w:tab/>
        </w:r>
        <w:r>
          <w:tab/>
        </w:r>
        <w:r>
          <w:tab/>
        </w:r>
        <w:r>
          <w:tab/>
        </w:r>
        <w:r>
          <w:tab/>
        </w:r>
        <w:r>
          <w:tab/>
        </w:r>
        <w:r>
          <w:tab/>
          <w:t>&lt;/</w:t>
        </w:r>
        <w:r>
          <w:rPr>
            <w:color w:val="A31515"/>
          </w:rPr>
          <w:t>Guard</w:t>
        </w:r>
        <w:r>
          <w:t>&gt;</w:t>
        </w:r>
      </w:ins>
    </w:p>
    <w:p w14:paraId="30C7E91D" w14:textId="77777777" w:rsidR="00D71B59" w:rsidRDefault="00D71B59">
      <w:pPr>
        <w:pStyle w:val="coding"/>
        <w:rPr>
          <w:ins w:id="1555" w:author="Ramon Krosley" w:date="2022-05-29T10:40:00Z"/>
          <w:color w:val="000000"/>
        </w:rPr>
        <w:pPrChange w:id="1556" w:author="Ramon Krosley" w:date="2022-05-29T10:40:00Z">
          <w:pPr>
            <w:autoSpaceDE w:val="0"/>
            <w:autoSpaceDN w:val="0"/>
            <w:adjustRightInd w:val="0"/>
            <w:spacing w:before="0" w:line="240" w:lineRule="auto"/>
            <w:jc w:val="left"/>
          </w:pPr>
        </w:pPrChange>
      </w:pPr>
      <w:ins w:id="1557" w:author="Ramon Krosley" w:date="2022-05-29T10:40:00Z">
        <w:r>
          <w:tab/>
        </w:r>
        <w:r>
          <w:tab/>
        </w:r>
        <w:r>
          <w:tab/>
        </w:r>
        <w:r>
          <w:tab/>
        </w:r>
        <w:r>
          <w:tab/>
        </w:r>
        <w:r>
          <w:tab/>
        </w:r>
        <w:r>
          <w:tab/>
        </w:r>
        <w:r>
          <w:tab/>
          <w:t>&lt;</w:t>
        </w:r>
        <w:r>
          <w:rPr>
            <w:color w:val="A31515"/>
          </w:rPr>
          <w:t>Do</w:t>
        </w:r>
        <w:r>
          <w:t xml:space="preserve"> </w:t>
        </w:r>
        <w:r>
          <w:rPr>
            <w:color w:val="FF0000"/>
          </w:rPr>
          <w:t>activity</w:t>
        </w:r>
        <w:r>
          <w:t>=</w:t>
        </w:r>
        <w:r>
          <w:rPr>
            <w:color w:val="000000"/>
          </w:rPr>
          <w:t>"</w:t>
        </w:r>
        <w:proofErr w:type="spellStart"/>
        <w:r>
          <w:t>receiveReply</w:t>
        </w:r>
        <w:proofErr w:type="spellEnd"/>
        <w:r>
          <w:rPr>
            <w:color w:val="000000"/>
          </w:rPr>
          <w:t>"</w:t>
        </w:r>
        <w:r>
          <w:t xml:space="preserve"> /&gt;</w:t>
        </w:r>
      </w:ins>
    </w:p>
    <w:p w14:paraId="0046CA31" w14:textId="77777777" w:rsidR="00D71B59" w:rsidRDefault="00D71B59">
      <w:pPr>
        <w:pStyle w:val="coding"/>
        <w:rPr>
          <w:ins w:id="1558" w:author="Ramon Krosley" w:date="2022-05-29T10:40:00Z"/>
          <w:color w:val="000000"/>
        </w:rPr>
        <w:pPrChange w:id="1559" w:author="Ramon Krosley" w:date="2022-05-29T10:40:00Z">
          <w:pPr>
            <w:autoSpaceDE w:val="0"/>
            <w:autoSpaceDN w:val="0"/>
            <w:adjustRightInd w:val="0"/>
            <w:spacing w:before="0" w:line="240" w:lineRule="auto"/>
            <w:jc w:val="left"/>
          </w:pPr>
        </w:pPrChange>
      </w:pPr>
      <w:ins w:id="1560" w:author="Ramon Krosley" w:date="2022-05-29T10:40:00Z">
        <w:r>
          <w:tab/>
        </w:r>
        <w:r>
          <w:tab/>
        </w:r>
        <w:r>
          <w:tab/>
        </w:r>
        <w:r>
          <w:tab/>
        </w:r>
        <w:r>
          <w:tab/>
        </w:r>
        <w:r>
          <w:tab/>
        </w:r>
        <w:r>
          <w:tab/>
          <w:t>&lt;/</w:t>
        </w:r>
        <w:r>
          <w:rPr>
            <w:color w:val="A31515"/>
          </w:rPr>
          <w:t>Transition</w:t>
        </w:r>
        <w:r>
          <w:t>&gt;</w:t>
        </w:r>
      </w:ins>
    </w:p>
    <w:p w14:paraId="36C7664F" w14:textId="77777777" w:rsidR="00D71B59" w:rsidRDefault="00D71B59">
      <w:pPr>
        <w:pStyle w:val="coding"/>
        <w:rPr>
          <w:ins w:id="1561" w:author="Ramon Krosley" w:date="2022-05-29T10:40:00Z"/>
          <w:color w:val="000000"/>
        </w:rPr>
        <w:pPrChange w:id="1562" w:author="Ramon Krosley" w:date="2022-05-29T10:40:00Z">
          <w:pPr>
            <w:autoSpaceDE w:val="0"/>
            <w:autoSpaceDN w:val="0"/>
            <w:adjustRightInd w:val="0"/>
            <w:spacing w:before="0" w:line="240" w:lineRule="auto"/>
            <w:jc w:val="left"/>
          </w:pPr>
        </w:pPrChange>
      </w:pPr>
      <w:ins w:id="1563" w:author="Ramon Krosley" w:date="2022-05-29T10:40:00Z">
        <w:r>
          <w:tab/>
        </w:r>
        <w:r>
          <w:tab/>
        </w:r>
        <w:r>
          <w:tab/>
        </w:r>
        <w:r>
          <w:tab/>
        </w:r>
        <w:r>
          <w:tab/>
        </w:r>
        <w:r>
          <w:tab/>
          <w:t>&lt;/</w:t>
        </w:r>
        <w:proofErr w:type="spellStart"/>
        <w:r>
          <w:rPr>
            <w:color w:val="A31515"/>
          </w:rPr>
          <w:t>StateMachine</w:t>
        </w:r>
        <w:proofErr w:type="spellEnd"/>
        <w:r>
          <w:t>&gt;</w:t>
        </w:r>
      </w:ins>
    </w:p>
    <w:p w14:paraId="44A74E1A" w14:textId="03ADCCEB" w:rsidR="000763D4" w:rsidRDefault="004D466C" w:rsidP="000763D4">
      <w:pPr>
        <w:rPr>
          <w:ins w:id="1564" w:author="Ramon Krosley" w:date="2022-10-25T11:56:00Z"/>
          <w:lang w:val="en-GB"/>
        </w:rPr>
      </w:pPr>
      <w:ins w:id="1565" w:author="Ramon Krosley" w:date="2022-05-29T10:32:00Z">
        <w:r>
          <w:rPr>
            <w:lang w:val="en-GB"/>
          </w:rPr>
          <w:t xml:space="preserve">The state machine consists of </w:t>
        </w:r>
      </w:ins>
      <w:ins w:id="1566" w:author="Ramon Krosley" w:date="2022-05-29T10:48:00Z">
        <w:r w:rsidR="00F77D2A">
          <w:rPr>
            <w:lang w:val="en-GB"/>
          </w:rPr>
          <w:t>two</w:t>
        </w:r>
      </w:ins>
      <w:ins w:id="1567" w:author="Ramon Krosley" w:date="2022-05-29T10:32:00Z">
        <w:r>
          <w:rPr>
            <w:lang w:val="en-GB"/>
          </w:rPr>
          <w:t xml:space="preserve"> state</w:t>
        </w:r>
      </w:ins>
      <w:ins w:id="1568" w:author="Ramon Krosley" w:date="2022-05-29T10:48:00Z">
        <w:r w:rsidR="00F77D2A">
          <w:rPr>
            <w:lang w:val="en-GB"/>
          </w:rPr>
          <w:t>s</w:t>
        </w:r>
      </w:ins>
      <w:ins w:id="1569" w:author="Ramon Krosley" w:date="2022-05-29T10:32:00Z">
        <w:r>
          <w:rPr>
            <w:lang w:val="en-GB"/>
          </w:rPr>
          <w:t xml:space="preserve"> and </w:t>
        </w:r>
      </w:ins>
      <w:ins w:id="1570" w:author="Ramon Krosley" w:date="2022-05-29T10:48:00Z">
        <w:r w:rsidR="00F77D2A">
          <w:rPr>
            <w:lang w:val="en-GB"/>
          </w:rPr>
          <w:t>two</w:t>
        </w:r>
      </w:ins>
      <w:ins w:id="1571" w:author="Ramon Krosley" w:date="2022-05-29T10:32:00Z">
        <w:r>
          <w:rPr>
            <w:lang w:val="en-GB"/>
          </w:rPr>
          <w:t xml:space="preserve"> transition</w:t>
        </w:r>
      </w:ins>
      <w:ins w:id="1572" w:author="Ramon Krosley" w:date="2022-05-29T10:49:00Z">
        <w:r w:rsidR="00F77D2A">
          <w:rPr>
            <w:lang w:val="en-GB"/>
          </w:rPr>
          <w:t>s</w:t>
        </w:r>
      </w:ins>
      <w:ins w:id="1573" w:author="Ramon Krosley" w:date="2022-05-29T10:32:00Z">
        <w:r>
          <w:rPr>
            <w:lang w:val="en-GB"/>
          </w:rPr>
          <w:t xml:space="preserve"> </w:t>
        </w:r>
      </w:ins>
      <w:ins w:id="1574" w:author="Ramon Krosley" w:date="2022-05-29T10:49:00Z">
        <w:r w:rsidR="00F77D2A">
          <w:rPr>
            <w:lang w:val="en-GB"/>
          </w:rPr>
          <w:t>between those</w:t>
        </w:r>
      </w:ins>
      <w:ins w:id="1575" w:author="Ramon Krosley" w:date="2022-05-29T10:32:00Z">
        <w:r>
          <w:rPr>
            <w:lang w:val="en-GB"/>
          </w:rPr>
          <w:t xml:space="preserve"> state</w:t>
        </w:r>
      </w:ins>
      <w:ins w:id="1576" w:author="Ramon Krosley" w:date="2022-05-29T10:49:00Z">
        <w:r w:rsidR="00F77D2A">
          <w:rPr>
            <w:lang w:val="en-GB"/>
          </w:rPr>
          <w:t>s</w:t>
        </w:r>
      </w:ins>
      <w:ins w:id="1577" w:author="Ramon Krosley" w:date="2022-05-29T10:32:00Z">
        <w:r>
          <w:rPr>
            <w:lang w:val="en-GB"/>
          </w:rPr>
          <w:t>.  The transition</w:t>
        </w:r>
      </w:ins>
      <w:ins w:id="1578" w:author="Ramon Krosley" w:date="2022-05-29T10:49:00Z">
        <w:r w:rsidR="00F77D2A">
          <w:rPr>
            <w:lang w:val="en-GB"/>
          </w:rPr>
          <w:t xml:space="preserve"> “</w:t>
        </w:r>
        <w:r w:rsidR="00F77D2A" w:rsidRPr="00F77D2A">
          <w:rPr>
            <w:rStyle w:val="codingChar"/>
            <w:rPrChange w:id="1579" w:author="Ramon Krosley" w:date="2022-05-29T10:51:00Z">
              <w:rPr>
                <w:lang w:val="en-GB"/>
              </w:rPr>
            </w:rPrChange>
          </w:rPr>
          <w:t>send</w:t>
        </w:r>
        <w:r w:rsidR="00F77D2A">
          <w:rPr>
            <w:lang w:val="en-GB"/>
          </w:rPr>
          <w:t>”</w:t>
        </w:r>
      </w:ins>
      <w:ins w:id="1580" w:author="Ramon Krosley" w:date="2022-05-29T10:32:00Z">
        <w:r>
          <w:rPr>
            <w:lang w:val="en-GB"/>
          </w:rPr>
          <w:t xml:space="preserve"> stores the PDU in variable “</w:t>
        </w:r>
        <w:r w:rsidRPr="00A73F91">
          <w:rPr>
            <w:rStyle w:val="codingChar"/>
          </w:rPr>
          <w:t>x</w:t>
        </w:r>
        <w:r>
          <w:rPr>
            <w:lang w:val="en-GB"/>
          </w:rPr>
          <w:t>” and then invokes the activity “</w:t>
        </w:r>
        <w:r>
          <w:rPr>
            <w:rStyle w:val="codingChar"/>
          </w:rPr>
          <w:t>receive</w:t>
        </w:r>
        <w:r>
          <w:rPr>
            <w:lang w:val="en-GB"/>
          </w:rPr>
          <w:t>”</w:t>
        </w:r>
      </w:ins>
      <w:ins w:id="1581" w:author="Ramon Krosley" w:date="2022-05-29T10:50:00Z">
        <w:r w:rsidR="00F77D2A">
          <w:rPr>
            <w:lang w:val="en-GB"/>
          </w:rPr>
          <w:t xml:space="preserve"> from a previous example</w:t>
        </w:r>
      </w:ins>
      <w:ins w:id="1582" w:author="Ramon Krosley" w:date="2022-05-29T10:32:00Z">
        <w:r>
          <w:rPr>
            <w:lang w:val="en-GB"/>
          </w:rPr>
          <w:t>.</w:t>
        </w:r>
      </w:ins>
      <w:ins w:id="1583" w:author="Ramon Krosley" w:date="2022-05-29T10:50:00Z">
        <w:r w:rsidR="00F77D2A">
          <w:rPr>
            <w:lang w:val="en-GB"/>
          </w:rPr>
          <w:t xml:space="preserve">  The transition “</w:t>
        </w:r>
      </w:ins>
      <w:ins w:id="1584" w:author="Ramon Krosley" w:date="2022-05-29T11:37:00Z">
        <w:r w:rsidR="00F75FE4">
          <w:rPr>
            <w:rStyle w:val="codingChar"/>
          </w:rPr>
          <w:t>R</w:t>
        </w:r>
      </w:ins>
      <w:ins w:id="1585" w:author="Ramon Krosley" w:date="2022-05-29T10:51:00Z">
        <w:r w:rsidR="00F77D2A" w:rsidRPr="00F77D2A">
          <w:rPr>
            <w:rStyle w:val="codingChar"/>
            <w:rPrChange w:id="1586" w:author="Ramon Krosley" w:date="2022-05-29T10:51:00Z">
              <w:rPr>
                <w:lang w:val="en-GB"/>
              </w:rPr>
            </w:rPrChange>
          </w:rPr>
          <w:t>eceive</w:t>
        </w:r>
        <w:r w:rsidR="00F77D2A">
          <w:rPr>
            <w:lang w:val="en-GB"/>
          </w:rPr>
          <w:t xml:space="preserve">” </w:t>
        </w:r>
      </w:ins>
      <w:ins w:id="1587" w:author="Ramon Krosley" w:date="2022-05-29T10:52:00Z">
        <w:r w:rsidR="00F77D2A">
          <w:rPr>
            <w:lang w:val="en-GB"/>
          </w:rPr>
          <w:t>stores the PDU in variable “</w:t>
        </w:r>
        <w:r w:rsidR="00F77D2A" w:rsidRPr="00A73F91">
          <w:rPr>
            <w:rStyle w:val="codingChar"/>
          </w:rPr>
          <w:t>x</w:t>
        </w:r>
        <w:r w:rsidR="00F77D2A">
          <w:rPr>
            <w:lang w:val="en-GB"/>
          </w:rPr>
          <w:t>” and then invokes the activity “</w:t>
        </w:r>
        <w:proofErr w:type="spellStart"/>
        <w:r w:rsidR="00F77D2A">
          <w:rPr>
            <w:rStyle w:val="codingChar"/>
          </w:rPr>
          <w:t>receive</w:t>
        </w:r>
        <w:r w:rsidR="003939AC">
          <w:rPr>
            <w:rStyle w:val="codingChar"/>
          </w:rPr>
          <w:t>Reply</w:t>
        </w:r>
        <w:proofErr w:type="spellEnd"/>
        <w:r w:rsidR="00F77D2A">
          <w:rPr>
            <w:lang w:val="en-GB"/>
          </w:rPr>
          <w:t>”</w:t>
        </w:r>
      </w:ins>
      <w:ins w:id="1588" w:author="Ramon Krosley" w:date="2022-05-29T10:53:00Z">
        <w:r w:rsidR="003939AC">
          <w:rPr>
            <w:lang w:val="en-GB"/>
          </w:rPr>
          <w:t xml:space="preserve">.  </w:t>
        </w:r>
      </w:ins>
      <w:ins w:id="1589" w:author="Ramon Krosley" w:date="2022-05-29T10:54:00Z">
        <w:r w:rsidR="003939AC">
          <w:rPr>
            <w:lang w:val="en-GB"/>
          </w:rPr>
          <w:t xml:space="preserve">The guard in the transition </w:t>
        </w:r>
      </w:ins>
      <w:ins w:id="1590" w:author="Ramon Krosley" w:date="2022-05-29T10:55:00Z">
        <w:r w:rsidR="003939AC">
          <w:rPr>
            <w:lang w:val="en-GB"/>
          </w:rPr>
          <w:t>cause</w:t>
        </w:r>
      </w:ins>
      <w:ins w:id="1591" w:author="Ramon Krosley" w:date="2022-05-29T11:02:00Z">
        <w:r w:rsidR="008E0C9C">
          <w:rPr>
            <w:lang w:val="en-GB"/>
          </w:rPr>
          <w:t>s</w:t>
        </w:r>
      </w:ins>
      <w:ins w:id="1592" w:author="Ramon Krosley" w:date="2022-05-29T10:54:00Z">
        <w:r w:rsidR="003939AC">
          <w:rPr>
            <w:lang w:val="en-GB"/>
          </w:rPr>
          <w:t xml:space="preserve"> it</w:t>
        </w:r>
      </w:ins>
      <w:ins w:id="1593" w:author="Ramon Krosley" w:date="2022-05-29T10:55:00Z">
        <w:r w:rsidR="003939AC">
          <w:rPr>
            <w:lang w:val="en-GB"/>
          </w:rPr>
          <w:t xml:space="preserve"> to</w:t>
        </w:r>
      </w:ins>
      <w:ins w:id="1594" w:author="Ramon Krosley" w:date="2022-05-29T10:54:00Z">
        <w:r w:rsidR="003939AC">
          <w:rPr>
            <w:lang w:val="en-GB"/>
          </w:rPr>
          <w:t xml:space="preserve"> ignore PDU’s that have the wrong type</w:t>
        </w:r>
      </w:ins>
      <w:ins w:id="1595" w:author="Ramon Krosley" w:date="2022-05-29T10:57:00Z">
        <w:r w:rsidR="003939AC">
          <w:rPr>
            <w:lang w:val="en-GB"/>
          </w:rPr>
          <w:t>.</w:t>
        </w:r>
      </w:ins>
      <w:ins w:id="1596" w:author="Ramon Krosley" w:date="2022-10-25T11:56:00Z">
        <w:r w:rsidR="000763D4">
          <w:rPr>
            <w:lang w:val="en-GB"/>
          </w:rPr>
          <w:t xml:space="preserve">  A diagram for this state machine appears in</w:t>
        </w:r>
      </w:ins>
      <w:ins w:id="1597" w:author="Ramon Krosley" w:date="2022-10-25T12:05:00Z">
        <w:r w:rsidR="00C67C7E">
          <w:rPr>
            <w:lang w:val="en-GB"/>
          </w:rPr>
          <w:t xml:space="preserve"> </w:t>
        </w:r>
        <w:r w:rsidR="00C67C7E">
          <w:rPr>
            <w:lang w:val="en-GB"/>
          </w:rPr>
          <w:fldChar w:fldCharType="begin"/>
        </w:r>
        <w:r w:rsidR="00C67C7E">
          <w:rPr>
            <w:lang w:val="en-GB"/>
          </w:rPr>
          <w:instrText xml:space="preserve"> REF _Ref117591948 \h </w:instrText>
        </w:r>
      </w:ins>
      <w:r w:rsidR="00C67C7E">
        <w:rPr>
          <w:lang w:val="en-GB"/>
        </w:rPr>
      </w:r>
      <w:r w:rsidR="00C67C7E">
        <w:rPr>
          <w:lang w:val="en-GB"/>
        </w:rPr>
        <w:fldChar w:fldCharType="separate"/>
      </w:r>
      <w:ins w:id="1598" w:author="Ramon Krosley" w:date="2022-10-25T12:05:00Z">
        <w:r w:rsidR="00C67C7E">
          <w:t xml:space="preserve">Figure </w:t>
        </w:r>
        <w:r w:rsidR="00C67C7E">
          <w:rPr>
            <w:noProof/>
          </w:rPr>
          <w:t>4</w:t>
        </w:r>
        <w:r w:rsidR="00C67C7E">
          <w:noBreakHyphen/>
        </w:r>
        <w:r w:rsidR="00C67C7E">
          <w:rPr>
            <w:noProof/>
          </w:rPr>
          <w:t>12</w:t>
        </w:r>
        <w:r w:rsidR="00C67C7E">
          <w:rPr>
            <w:lang w:val="en-GB"/>
          </w:rPr>
          <w:fldChar w:fldCharType="end"/>
        </w:r>
      </w:ins>
      <w:ins w:id="1599" w:author="Ramon Krosley" w:date="2022-10-25T11:56:00Z">
        <w:r w:rsidR="000763D4">
          <w:rPr>
            <w:lang w:val="en-GB"/>
          </w:rPr>
          <w:t>.</w:t>
        </w:r>
      </w:ins>
    </w:p>
    <w:p w14:paraId="616C1D3A" w14:textId="2FD72659" w:rsidR="000763D4" w:rsidRDefault="00C67C7E" w:rsidP="000763D4">
      <w:pPr>
        <w:rPr>
          <w:ins w:id="1600" w:author="Ramon Krosley" w:date="2022-10-25T12:04:00Z"/>
          <w:lang w:val="en-GB"/>
        </w:rPr>
      </w:pPr>
      <w:ins w:id="1601" w:author="Ramon Krosley" w:date="2022-10-25T12:04:00Z">
        <w:r>
          <w:rPr>
            <w:noProof/>
            <w:lang w:val="en-GB"/>
          </w:rPr>
          <w:drawing>
            <wp:inline distT="0" distB="0" distL="0" distR="0" wp14:anchorId="45A73FFD" wp14:editId="32803BEA">
              <wp:extent cx="2952750" cy="1085850"/>
              <wp:effectExtent l="0" t="0" r="0" b="0"/>
              <wp:docPr id="460" name="Graphic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952750" cy="1085850"/>
                      </a:xfrm>
                      <a:prstGeom prst="rect">
                        <a:avLst/>
                      </a:prstGeom>
                    </pic:spPr>
                  </pic:pic>
                </a:graphicData>
              </a:graphic>
            </wp:inline>
          </w:drawing>
        </w:r>
      </w:ins>
    </w:p>
    <w:p w14:paraId="6BE6FBD9" w14:textId="4606C048" w:rsidR="00C67C7E" w:rsidRDefault="00C67C7E">
      <w:pPr>
        <w:pStyle w:val="Caption"/>
        <w:rPr>
          <w:ins w:id="1602" w:author="Ramon Krosley" w:date="2022-10-25T11:56:00Z"/>
          <w:lang w:val="en-GB"/>
        </w:rPr>
        <w:pPrChange w:id="1603" w:author="Ramon Krosley" w:date="2022-10-25T12:04:00Z">
          <w:pPr/>
        </w:pPrChange>
      </w:pPr>
      <w:bookmarkStart w:id="1604" w:name="_Ref117591948"/>
      <w:ins w:id="1605" w:author="Ramon Krosley" w:date="2022-10-25T12:04:00Z">
        <w:r>
          <w:t xml:space="preserve">Figure </w:t>
        </w:r>
      </w:ins>
      <w:ins w:id="1606" w:author="Ramon Krosley" w:date="2022-10-25T12:41:00Z">
        <w:r w:rsidR="00A900DC">
          <w:fldChar w:fldCharType="begin"/>
        </w:r>
        <w:r w:rsidR="00A900DC">
          <w:instrText xml:space="preserve"> STYLEREF 1 \s </w:instrText>
        </w:r>
      </w:ins>
      <w:r w:rsidR="00A900DC">
        <w:fldChar w:fldCharType="separate"/>
      </w:r>
      <w:r w:rsidR="00A900DC">
        <w:rPr>
          <w:noProof/>
        </w:rPr>
        <w:t>4</w:t>
      </w:r>
      <w:ins w:id="1607"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1608" w:author="Ramon Krosley" w:date="2022-10-25T12:41:00Z">
        <w:r w:rsidR="00A900DC">
          <w:rPr>
            <w:noProof/>
          </w:rPr>
          <w:t>12</w:t>
        </w:r>
        <w:r w:rsidR="00A900DC">
          <w:fldChar w:fldCharType="end"/>
        </w:r>
      </w:ins>
      <w:bookmarkEnd w:id="1604"/>
      <w:ins w:id="1609" w:author="Ramon Krosley" w:date="2022-10-25T12:04:00Z">
        <w:r>
          <w:t xml:space="preserve"> State Machine for Send </w:t>
        </w:r>
      </w:ins>
      <w:proofErr w:type="gramStart"/>
      <w:ins w:id="1610" w:author="Ramon Krosley" w:date="2022-10-25T12:05:00Z">
        <w:r>
          <w:t>With</w:t>
        </w:r>
        <w:proofErr w:type="gramEnd"/>
        <w:r>
          <w:t xml:space="preserve"> Reply Protocol</w:t>
        </w:r>
      </w:ins>
    </w:p>
    <w:p w14:paraId="40F2D0BC" w14:textId="10F53646" w:rsidR="00EA5150" w:rsidRDefault="00EA5150" w:rsidP="00EA5150">
      <w:pPr>
        <w:pStyle w:val="Heading4"/>
        <w:rPr>
          <w:ins w:id="1611" w:author="Ramon Krosley" w:date="2022-05-29T11:09:00Z"/>
          <w:lang w:val="en-GB"/>
        </w:rPr>
      </w:pPr>
      <w:ins w:id="1612" w:author="Ramon Krosley" w:date="2022-05-29T11:09:00Z">
        <w:r>
          <w:rPr>
            <w:lang w:val="en-GB"/>
          </w:rPr>
          <w:lastRenderedPageBreak/>
          <w:t>Send with Notifications</w:t>
        </w:r>
      </w:ins>
      <w:ins w:id="1613" w:author="Ramon Krosley" w:date="2022-05-29T11:10:00Z">
        <w:r>
          <w:rPr>
            <w:lang w:val="en-GB"/>
          </w:rPr>
          <w:t xml:space="preserve"> and Final</w:t>
        </w:r>
      </w:ins>
      <w:ins w:id="1614" w:author="Ramon Krosley" w:date="2022-05-29T11:09:00Z">
        <w:r>
          <w:rPr>
            <w:lang w:val="en-GB"/>
          </w:rPr>
          <w:t xml:space="preserve"> Reply</w:t>
        </w:r>
      </w:ins>
    </w:p>
    <w:p w14:paraId="3E3E9696" w14:textId="23BB618A" w:rsidR="00EA5150" w:rsidRDefault="00EA5150" w:rsidP="00EA5150">
      <w:pPr>
        <w:rPr>
          <w:ins w:id="1615" w:author="Ramon Krosley" w:date="2022-05-29T11:09:00Z"/>
          <w:lang w:val="en-GB"/>
        </w:rPr>
      </w:pPr>
      <w:ins w:id="1616" w:author="Ramon Krosley" w:date="2022-05-29T11:09:00Z">
        <w:r>
          <w:rPr>
            <w:lang w:val="en-GB"/>
          </w:rPr>
          <w:t>This example defines the command labelled “</w:t>
        </w:r>
      </w:ins>
      <w:ins w:id="1617" w:author="Ramon Krosley" w:date="2022-05-29T11:10:00Z">
        <w:r>
          <w:rPr>
            <w:lang w:val="en-GB"/>
          </w:rPr>
          <w:t>NOTIFY</w:t>
        </w:r>
      </w:ins>
      <w:ins w:id="1618" w:author="Ramon Krosley" w:date="2022-05-29T11:09:00Z">
        <w:r>
          <w:rPr>
            <w:lang w:val="en-GB"/>
          </w:rPr>
          <w:t xml:space="preserve">” in </w:t>
        </w:r>
        <w:r>
          <w:rPr>
            <w:lang w:val="en-GB"/>
          </w:rPr>
          <w:fldChar w:fldCharType="begin"/>
        </w:r>
        <w:r>
          <w:rPr>
            <w:lang w:val="en-GB"/>
          </w:rPr>
          <w:instrText xml:space="preserve"> REF _Ref42675699 \h </w:instrText>
        </w:r>
      </w:ins>
      <w:r>
        <w:rPr>
          <w:lang w:val="en-GB"/>
        </w:rPr>
      </w:r>
      <w:ins w:id="1619" w:author="Ramon Krosley" w:date="2022-05-29T11:09:00Z">
        <w:r>
          <w:rPr>
            <w:lang w:val="en-GB"/>
          </w:rPr>
          <w:fldChar w:fldCharType="separate"/>
        </w:r>
        <w:r>
          <w:t xml:space="preserve">Figure </w:t>
        </w:r>
        <w:r>
          <w:rPr>
            <w:noProof/>
          </w:rPr>
          <w:t>4</w:t>
        </w:r>
        <w:r>
          <w:noBreakHyphen/>
        </w:r>
        <w:r>
          <w:rPr>
            <w:noProof/>
          </w:rPr>
          <w:t>5</w:t>
        </w:r>
        <w:r>
          <w:rPr>
            <w:lang w:val="en-GB"/>
          </w:rPr>
          <w:fldChar w:fldCharType="end"/>
        </w:r>
        <w:r>
          <w:rPr>
            <w:lang w:val="en-GB"/>
          </w:rPr>
          <w:t>.  The PDU’s for this command are the following.</w:t>
        </w:r>
      </w:ins>
    </w:p>
    <w:p w14:paraId="3EE0DEB0" w14:textId="77777777" w:rsidR="00EA5150" w:rsidRDefault="00EA5150">
      <w:pPr>
        <w:pStyle w:val="coding"/>
        <w:rPr>
          <w:ins w:id="1620" w:author="Ramon Krosley" w:date="2022-05-29T11:12:00Z"/>
          <w:color w:val="000000"/>
        </w:rPr>
        <w:pPrChange w:id="1621" w:author="Ramon Krosley" w:date="2022-05-29T11:12:00Z">
          <w:pPr>
            <w:autoSpaceDE w:val="0"/>
            <w:autoSpaceDN w:val="0"/>
            <w:adjustRightInd w:val="0"/>
            <w:spacing w:before="0" w:line="240" w:lineRule="auto"/>
            <w:jc w:val="left"/>
          </w:pPr>
        </w:pPrChange>
      </w:pPr>
      <w:ins w:id="1622" w:author="Ramon Krosley" w:date="2022-05-29T11:12:00Z">
        <w:r>
          <w:tab/>
        </w:r>
        <w:r>
          <w:tab/>
        </w:r>
        <w:r>
          <w:tab/>
          <w:t>&lt;</w:t>
        </w:r>
        <w:proofErr w:type="spellStart"/>
        <w:r>
          <w:rPr>
            <w:color w:val="A31515"/>
          </w:rPr>
          <w:t>ContainerDataType</w:t>
        </w:r>
        <w:proofErr w:type="spellEnd"/>
        <w:r>
          <w:t xml:space="preserve"> </w:t>
        </w:r>
        <w:r>
          <w:rPr>
            <w:color w:val="FF0000"/>
          </w:rPr>
          <w:t>name</w:t>
        </w:r>
        <w:r>
          <w:t>=</w:t>
        </w:r>
        <w:r>
          <w:rPr>
            <w:color w:val="000000"/>
          </w:rPr>
          <w:t>"</w:t>
        </w:r>
        <w:proofErr w:type="spellStart"/>
        <w:r>
          <w:t>cmdSNRs</w:t>
        </w:r>
        <w:proofErr w:type="spellEnd"/>
        <w:r>
          <w:rPr>
            <w:color w:val="000000"/>
          </w:rPr>
          <w:t>"</w:t>
        </w:r>
        <w:r>
          <w:t xml:space="preserve"> </w:t>
        </w:r>
        <w:proofErr w:type="spellStart"/>
        <w:r>
          <w:rPr>
            <w:color w:val="FF0000"/>
          </w:rPr>
          <w:t>baseType</w:t>
        </w:r>
        <w:proofErr w:type="spellEnd"/>
        <w:r>
          <w:t>=</w:t>
        </w:r>
        <w:r>
          <w:rPr>
            <w:color w:val="000000"/>
          </w:rPr>
          <w:t>"</w:t>
        </w:r>
        <w:r>
          <w:t>TC</w:t>
        </w:r>
        <w:r>
          <w:rPr>
            <w:color w:val="000000"/>
          </w:rPr>
          <w:t>"</w:t>
        </w:r>
        <w:r>
          <w:t>&gt;</w:t>
        </w:r>
      </w:ins>
    </w:p>
    <w:p w14:paraId="53CBE9F7" w14:textId="77777777" w:rsidR="00EA5150" w:rsidRDefault="00EA5150">
      <w:pPr>
        <w:pStyle w:val="coding"/>
        <w:rPr>
          <w:ins w:id="1623" w:author="Ramon Krosley" w:date="2022-05-29T11:12:00Z"/>
          <w:color w:val="000000"/>
        </w:rPr>
        <w:pPrChange w:id="1624" w:author="Ramon Krosley" w:date="2022-05-29T11:12:00Z">
          <w:pPr>
            <w:autoSpaceDE w:val="0"/>
            <w:autoSpaceDN w:val="0"/>
            <w:adjustRightInd w:val="0"/>
            <w:spacing w:before="0" w:line="240" w:lineRule="auto"/>
            <w:jc w:val="left"/>
          </w:pPr>
        </w:pPrChange>
      </w:pPr>
      <w:ins w:id="1625" w:author="Ramon Krosley" w:date="2022-05-29T11:12:00Z">
        <w:r>
          <w:tab/>
        </w:r>
        <w:r>
          <w:tab/>
        </w:r>
        <w:r>
          <w:tab/>
        </w:r>
        <w:r>
          <w:tab/>
          <w:t>&lt;</w:t>
        </w:r>
        <w:proofErr w:type="spellStart"/>
        <w:r>
          <w:rPr>
            <w:color w:val="A31515"/>
          </w:rPr>
          <w:t>ConstraintSet</w:t>
        </w:r>
        <w:proofErr w:type="spellEnd"/>
        <w:r>
          <w:t>&gt;</w:t>
        </w:r>
      </w:ins>
    </w:p>
    <w:p w14:paraId="50DB9560" w14:textId="77777777" w:rsidR="00EA5150" w:rsidRDefault="00EA5150">
      <w:pPr>
        <w:pStyle w:val="coding"/>
        <w:rPr>
          <w:ins w:id="1626" w:author="Ramon Krosley" w:date="2022-05-29T11:12:00Z"/>
          <w:color w:val="000000"/>
        </w:rPr>
        <w:pPrChange w:id="1627" w:author="Ramon Krosley" w:date="2022-05-29T11:12:00Z">
          <w:pPr>
            <w:autoSpaceDE w:val="0"/>
            <w:autoSpaceDN w:val="0"/>
            <w:adjustRightInd w:val="0"/>
            <w:spacing w:before="0" w:line="240" w:lineRule="auto"/>
            <w:jc w:val="left"/>
          </w:pPr>
        </w:pPrChange>
      </w:pPr>
      <w:ins w:id="1628" w:author="Ramon Krosley" w:date="2022-05-29T11:12:00Z">
        <w:r>
          <w:tab/>
        </w:r>
        <w:r>
          <w:tab/>
        </w:r>
        <w:r>
          <w:tab/>
        </w:r>
        <w:r>
          <w:tab/>
        </w:r>
        <w:r>
          <w:tab/>
          <w:t>&lt;</w:t>
        </w:r>
        <w:proofErr w:type="spellStart"/>
        <w:r>
          <w:rPr>
            <w:color w:val="A31515"/>
          </w:rPr>
          <w:t>ValueConstraint</w:t>
        </w:r>
        <w:proofErr w:type="spellEnd"/>
        <w:r>
          <w:t xml:space="preserve"> </w:t>
        </w:r>
        <w:r>
          <w:rPr>
            <w:color w:val="FF0000"/>
          </w:rPr>
          <w:t>entry</w:t>
        </w:r>
        <w:r>
          <w:t>=</w:t>
        </w:r>
        <w:r>
          <w:rPr>
            <w:color w:val="000000"/>
          </w:rPr>
          <w:t>"</w:t>
        </w:r>
        <w:r>
          <w:t>cc</w:t>
        </w:r>
        <w:r>
          <w:rPr>
            <w:color w:val="000000"/>
          </w:rPr>
          <w:t>"</w:t>
        </w:r>
        <w:r>
          <w:t xml:space="preserve"> </w:t>
        </w:r>
        <w:r>
          <w:rPr>
            <w:color w:val="FF0000"/>
          </w:rPr>
          <w:t>value</w:t>
        </w:r>
        <w:r>
          <w:t>=</w:t>
        </w:r>
        <w:r>
          <w:rPr>
            <w:color w:val="000000"/>
          </w:rPr>
          <w:t>"</w:t>
        </w:r>
        <w:r>
          <w:t>5</w:t>
        </w:r>
        <w:r>
          <w:rPr>
            <w:color w:val="000000"/>
          </w:rPr>
          <w:t>"</w:t>
        </w:r>
        <w:r>
          <w:t>/&gt;</w:t>
        </w:r>
      </w:ins>
    </w:p>
    <w:p w14:paraId="12FE6C41" w14:textId="77777777" w:rsidR="00EA5150" w:rsidRDefault="00EA5150">
      <w:pPr>
        <w:pStyle w:val="coding"/>
        <w:rPr>
          <w:ins w:id="1629" w:author="Ramon Krosley" w:date="2022-05-29T11:12:00Z"/>
          <w:color w:val="000000"/>
        </w:rPr>
        <w:pPrChange w:id="1630" w:author="Ramon Krosley" w:date="2022-05-29T11:12:00Z">
          <w:pPr>
            <w:autoSpaceDE w:val="0"/>
            <w:autoSpaceDN w:val="0"/>
            <w:adjustRightInd w:val="0"/>
            <w:spacing w:before="0" w:line="240" w:lineRule="auto"/>
            <w:jc w:val="left"/>
          </w:pPr>
        </w:pPrChange>
      </w:pPr>
      <w:ins w:id="1631" w:author="Ramon Krosley" w:date="2022-05-29T11:12:00Z">
        <w:r>
          <w:tab/>
        </w:r>
        <w:r>
          <w:tab/>
        </w:r>
        <w:r>
          <w:tab/>
        </w:r>
        <w:r>
          <w:tab/>
          <w:t>&lt;/</w:t>
        </w:r>
        <w:proofErr w:type="spellStart"/>
        <w:r>
          <w:rPr>
            <w:color w:val="A31515"/>
          </w:rPr>
          <w:t>ConstraintSet</w:t>
        </w:r>
        <w:proofErr w:type="spellEnd"/>
        <w:r>
          <w:t>&gt;</w:t>
        </w:r>
      </w:ins>
    </w:p>
    <w:p w14:paraId="458BAE10" w14:textId="77777777" w:rsidR="00EA5150" w:rsidRDefault="00EA5150">
      <w:pPr>
        <w:pStyle w:val="coding"/>
        <w:rPr>
          <w:ins w:id="1632" w:author="Ramon Krosley" w:date="2022-05-29T11:12:00Z"/>
          <w:color w:val="000000"/>
        </w:rPr>
        <w:pPrChange w:id="1633" w:author="Ramon Krosley" w:date="2022-05-29T11:12:00Z">
          <w:pPr>
            <w:autoSpaceDE w:val="0"/>
            <w:autoSpaceDN w:val="0"/>
            <w:adjustRightInd w:val="0"/>
            <w:spacing w:before="0" w:line="240" w:lineRule="auto"/>
            <w:jc w:val="left"/>
          </w:pPr>
        </w:pPrChange>
      </w:pPr>
      <w:ins w:id="1634" w:author="Ramon Krosley" w:date="2022-05-29T11:12:00Z">
        <w:r>
          <w:tab/>
        </w:r>
        <w:r>
          <w:tab/>
        </w:r>
        <w:r>
          <w:tab/>
          <w:t>&lt;/</w:t>
        </w:r>
        <w:proofErr w:type="spellStart"/>
        <w:r>
          <w:rPr>
            <w:color w:val="A31515"/>
          </w:rPr>
          <w:t>ContainerDataType</w:t>
        </w:r>
        <w:proofErr w:type="spellEnd"/>
        <w:r>
          <w:t>&gt;</w:t>
        </w:r>
      </w:ins>
    </w:p>
    <w:p w14:paraId="1AA17B59" w14:textId="77777777" w:rsidR="00EA5150" w:rsidRDefault="00EA5150">
      <w:pPr>
        <w:pStyle w:val="coding"/>
        <w:rPr>
          <w:ins w:id="1635" w:author="Ramon Krosley" w:date="2022-05-29T11:12:00Z"/>
          <w:color w:val="000000"/>
        </w:rPr>
        <w:pPrChange w:id="1636" w:author="Ramon Krosley" w:date="2022-05-29T11:12:00Z">
          <w:pPr>
            <w:autoSpaceDE w:val="0"/>
            <w:autoSpaceDN w:val="0"/>
            <w:adjustRightInd w:val="0"/>
            <w:spacing w:before="0" w:line="240" w:lineRule="auto"/>
            <w:jc w:val="left"/>
          </w:pPr>
        </w:pPrChange>
      </w:pPr>
      <w:ins w:id="1637" w:author="Ramon Krosley" w:date="2022-05-29T11:12:00Z">
        <w:r>
          <w:tab/>
        </w:r>
        <w:r>
          <w:tab/>
        </w:r>
        <w:r>
          <w:tab/>
          <w:t>&lt;</w:t>
        </w:r>
        <w:proofErr w:type="spellStart"/>
        <w:r>
          <w:rPr>
            <w:color w:val="A31515"/>
          </w:rPr>
          <w:t>ContainerDataType</w:t>
        </w:r>
        <w:proofErr w:type="spellEnd"/>
        <w:r>
          <w:t xml:space="preserve"> </w:t>
        </w:r>
        <w:r>
          <w:rPr>
            <w:color w:val="FF0000"/>
          </w:rPr>
          <w:t>name</w:t>
        </w:r>
        <w:r>
          <w:t>=</w:t>
        </w:r>
        <w:r>
          <w:rPr>
            <w:color w:val="000000"/>
          </w:rPr>
          <w:t>"</w:t>
        </w:r>
        <w:proofErr w:type="spellStart"/>
        <w:r>
          <w:t>cmdSNRn</w:t>
        </w:r>
        <w:proofErr w:type="spellEnd"/>
        <w:r>
          <w:rPr>
            <w:color w:val="000000"/>
          </w:rPr>
          <w:t>"</w:t>
        </w:r>
        <w:r>
          <w:t xml:space="preserve"> </w:t>
        </w:r>
        <w:proofErr w:type="spellStart"/>
        <w:r>
          <w:rPr>
            <w:color w:val="FF0000"/>
          </w:rPr>
          <w:t>baseType</w:t>
        </w:r>
        <w:proofErr w:type="spellEnd"/>
        <w:r>
          <w:t>=</w:t>
        </w:r>
        <w:r>
          <w:rPr>
            <w:color w:val="000000"/>
          </w:rPr>
          <w:t>"</w:t>
        </w:r>
        <w:r>
          <w:t>TC</w:t>
        </w:r>
        <w:r>
          <w:rPr>
            <w:color w:val="000000"/>
          </w:rPr>
          <w:t>"</w:t>
        </w:r>
        <w:r>
          <w:t>&gt;</w:t>
        </w:r>
      </w:ins>
    </w:p>
    <w:p w14:paraId="4005CF83" w14:textId="77777777" w:rsidR="00EA5150" w:rsidRDefault="00EA5150">
      <w:pPr>
        <w:pStyle w:val="coding"/>
        <w:rPr>
          <w:ins w:id="1638" w:author="Ramon Krosley" w:date="2022-05-29T11:12:00Z"/>
          <w:color w:val="000000"/>
        </w:rPr>
        <w:pPrChange w:id="1639" w:author="Ramon Krosley" w:date="2022-05-29T11:12:00Z">
          <w:pPr>
            <w:autoSpaceDE w:val="0"/>
            <w:autoSpaceDN w:val="0"/>
            <w:adjustRightInd w:val="0"/>
            <w:spacing w:before="0" w:line="240" w:lineRule="auto"/>
            <w:jc w:val="left"/>
          </w:pPr>
        </w:pPrChange>
      </w:pPr>
      <w:ins w:id="1640" w:author="Ramon Krosley" w:date="2022-05-29T11:12:00Z">
        <w:r>
          <w:tab/>
        </w:r>
        <w:r>
          <w:tab/>
        </w:r>
        <w:r>
          <w:tab/>
        </w:r>
        <w:r>
          <w:tab/>
          <w:t>&lt;</w:t>
        </w:r>
        <w:proofErr w:type="spellStart"/>
        <w:r>
          <w:rPr>
            <w:color w:val="A31515"/>
          </w:rPr>
          <w:t>ConstraintSet</w:t>
        </w:r>
        <w:proofErr w:type="spellEnd"/>
        <w:r>
          <w:t>&gt;</w:t>
        </w:r>
      </w:ins>
    </w:p>
    <w:p w14:paraId="39F6A7B0" w14:textId="77777777" w:rsidR="00EA5150" w:rsidRDefault="00EA5150">
      <w:pPr>
        <w:pStyle w:val="coding"/>
        <w:rPr>
          <w:ins w:id="1641" w:author="Ramon Krosley" w:date="2022-05-29T11:12:00Z"/>
          <w:color w:val="000000"/>
        </w:rPr>
        <w:pPrChange w:id="1642" w:author="Ramon Krosley" w:date="2022-05-29T11:12:00Z">
          <w:pPr>
            <w:autoSpaceDE w:val="0"/>
            <w:autoSpaceDN w:val="0"/>
            <w:adjustRightInd w:val="0"/>
            <w:spacing w:before="0" w:line="240" w:lineRule="auto"/>
            <w:jc w:val="left"/>
          </w:pPr>
        </w:pPrChange>
      </w:pPr>
      <w:ins w:id="1643" w:author="Ramon Krosley" w:date="2022-05-29T11:12:00Z">
        <w:r>
          <w:tab/>
        </w:r>
        <w:r>
          <w:tab/>
        </w:r>
        <w:r>
          <w:tab/>
        </w:r>
        <w:r>
          <w:tab/>
        </w:r>
        <w:r>
          <w:tab/>
          <w:t>&lt;</w:t>
        </w:r>
        <w:proofErr w:type="spellStart"/>
        <w:r>
          <w:rPr>
            <w:color w:val="A31515"/>
          </w:rPr>
          <w:t>RangeConstraint</w:t>
        </w:r>
        <w:proofErr w:type="spellEnd"/>
        <w:r>
          <w:t xml:space="preserve"> </w:t>
        </w:r>
        <w:r>
          <w:rPr>
            <w:color w:val="FF0000"/>
          </w:rPr>
          <w:t>entry</w:t>
        </w:r>
        <w:r>
          <w:t>=</w:t>
        </w:r>
        <w:r>
          <w:rPr>
            <w:color w:val="000000"/>
          </w:rPr>
          <w:t>"</w:t>
        </w:r>
        <w:r>
          <w:t>cc</w:t>
        </w:r>
        <w:r>
          <w:rPr>
            <w:color w:val="000000"/>
          </w:rPr>
          <w:t>"</w:t>
        </w:r>
        <w:r>
          <w:t>&gt;</w:t>
        </w:r>
      </w:ins>
    </w:p>
    <w:p w14:paraId="468BCF46" w14:textId="77777777" w:rsidR="00EA5150" w:rsidRDefault="00EA5150">
      <w:pPr>
        <w:pStyle w:val="coding"/>
        <w:rPr>
          <w:ins w:id="1644" w:author="Ramon Krosley" w:date="2022-05-29T11:12:00Z"/>
          <w:color w:val="000000"/>
        </w:rPr>
        <w:pPrChange w:id="1645" w:author="Ramon Krosley" w:date="2022-05-29T11:12:00Z">
          <w:pPr>
            <w:autoSpaceDE w:val="0"/>
            <w:autoSpaceDN w:val="0"/>
            <w:adjustRightInd w:val="0"/>
            <w:spacing w:before="0" w:line="240" w:lineRule="auto"/>
            <w:jc w:val="left"/>
          </w:pPr>
        </w:pPrChange>
      </w:pPr>
      <w:ins w:id="1646" w:author="Ramon Krosley" w:date="2022-05-29T11:12:00Z">
        <w:r>
          <w:tab/>
        </w:r>
        <w:r>
          <w:tab/>
        </w:r>
        <w:r>
          <w:tab/>
        </w:r>
        <w:r>
          <w:tab/>
        </w:r>
        <w:r>
          <w:tab/>
        </w:r>
        <w:r>
          <w:tab/>
          <w:t>&lt;</w:t>
        </w:r>
        <w:proofErr w:type="spellStart"/>
        <w:r>
          <w:rPr>
            <w:color w:val="A31515"/>
          </w:rPr>
          <w:t>MinMaxRange</w:t>
        </w:r>
        <w:proofErr w:type="spellEnd"/>
        <w:r>
          <w:t xml:space="preserve"> </w:t>
        </w:r>
        <w:proofErr w:type="spellStart"/>
        <w:r>
          <w:rPr>
            <w:color w:val="FF0000"/>
          </w:rPr>
          <w:t>rangeType</w:t>
        </w:r>
        <w:proofErr w:type="spellEnd"/>
        <w:r>
          <w:t>=</w:t>
        </w:r>
        <w:r>
          <w:rPr>
            <w:color w:val="000000"/>
          </w:rPr>
          <w:t>"</w:t>
        </w:r>
        <w:proofErr w:type="spellStart"/>
        <w:r>
          <w:t>inclusiveMinInclusiveMax</w:t>
        </w:r>
        <w:proofErr w:type="spellEnd"/>
        <w:r>
          <w:rPr>
            <w:color w:val="000000"/>
          </w:rPr>
          <w:t>"</w:t>
        </w:r>
        <w:r>
          <w:t xml:space="preserve"> </w:t>
        </w:r>
        <w:r>
          <w:rPr>
            <w:color w:val="FF0000"/>
          </w:rPr>
          <w:t>min</w:t>
        </w:r>
        <w:r>
          <w:t>=</w:t>
        </w:r>
        <w:r>
          <w:rPr>
            <w:color w:val="000000"/>
          </w:rPr>
          <w:t>"</w:t>
        </w:r>
        <w:r>
          <w:t>6</w:t>
        </w:r>
        <w:r>
          <w:rPr>
            <w:color w:val="000000"/>
          </w:rPr>
          <w:t>"</w:t>
        </w:r>
        <w:r>
          <w:t xml:space="preserve"> </w:t>
        </w:r>
        <w:r>
          <w:rPr>
            <w:color w:val="FF0000"/>
          </w:rPr>
          <w:t>max</w:t>
        </w:r>
        <w:r>
          <w:t>=</w:t>
        </w:r>
        <w:r>
          <w:rPr>
            <w:color w:val="000000"/>
          </w:rPr>
          <w:t>"</w:t>
        </w:r>
        <w:r>
          <w:t>7</w:t>
        </w:r>
        <w:r>
          <w:rPr>
            <w:color w:val="000000"/>
          </w:rPr>
          <w:t>"</w:t>
        </w:r>
        <w:r>
          <w:t>/&gt;</w:t>
        </w:r>
      </w:ins>
    </w:p>
    <w:p w14:paraId="7C9B7D14" w14:textId="77777777" w:rsidR="00EA5150" w:rsidRDefault="00EA5150">
      <w:pPr>
        <w:pStyle w:val="coding"/>
        <w:rPr>
          <w:ins w:id="1647" w:author="Ramon Krosley" w:date="2022-05-29T11:12:00Z"/>
          <w:color w:val="000000"/>
        </w:rPr>
        <w:pPrChange w:id="1648" w:author="Ramon Krosley" w:date="2022-05-29T11:12:00Z">
          <w:pPr>
            <w:autoSpaceDE w:val="0"/>
            <w:autoSpaceDN w:val="0"/>
            <w:adjustRightInd w:val="0"/>
            <w:spacing w:before="0" w:line="240" w:lineRule="auto"/>
            <w:jc w:val="left"/>
          </w:pPr>
        </w:pPrChange>
      </w:pPr>
      <w:ins w:id="1649" w:author="Ramon Krosley" w:date="2022-05-29T11:12:00Z">
        <w:r>
          <w:tab/>
        </w:r>
        <w:r>
          <w:tab/>
        </w:r>
        <w:r>
          <w:tab/>
        </w:r>
        <w:r>
          <w:tab/>
        </w:r>
        <w:r>
          <w:tab/>
          <w:t>&lt;/</w:t>
        </w:r>
        <w:proofErr w:type="spellStart"/>
        <w:r>
          <w:rPr>
            <w:color w:val="A31515"/>
          </w:rPr>
          <w:t>RangeConstraint</w:t>
        </w:r>
        <w:proofErr w:type="spellEnd"/>
        <w:r>
          <w:t>&gt;</w:t>
        </w:r>
      </w:ins>
    </w:p>
    <w:p w14:paraId="741A617F" w14:textId="77777777" w:rsidR="00EA5150" w:rsidRDefault="00EA5150">
      <w:pPr>
        <w:pStyle w:val="coding"/>
        <w:rPr>
          <w:ins w:id="1650" w:author="Ramon Krosley" w:date="2022-05-29T11:12:00Z"/>
          <w:color w:val="000000"/>
        </w:rPr>
        <w:pPrChange w:id="1651" w:author="Ramon Krosley" w:date="2022-05-29T11:12:00Z">
          <w:pPr>
            <w:autoSpaceDE w:val="0"/>
            <w:autoSpaceDN w:val="0"/>
            <w:adjustRightInd w:val="0"/>
            <w:spacing w:before="0" w:line="240" w:lineRule="auto"/>
            <w:jc w:val="left"/>
          </w:pPr>
        </w:pPrChange>
      </w:pPr>
      <w:ins w:id="1652" w:author="Ramon Krosley" w:date="2022-05-29T11:12:00Z">
        <w:r>
          <w:tab/>
        </w:r>
        <w:r>
          <w:tab/>
        </w:r>
        <w:r>
          <w:tab/>
        </w:r>
        <w:r>
          <w:tab/>
          <w:t>&lt;/</w:t>
        </w:r>
        <w:proofErr w:type="spellStart"/>
        <w:r>
          <w:rPr>
            <w:color w:val="A31515"/>
          </w:rPr>
          <w:t>ConstraintSet</w:t>
        </w:r>
        <w:proofErr w:type="spellEnd"/>
        <w:r>
          <w:t>&gt;</w:t>
        </w:r>
      </w:ins>
    </w:p>
    <w:p w14:paraId="331B4172" w14:textId="77777777" w:rsidR="00EA5150" w:rsidRDefault="00EA5150">
      <w:pPr>
        <w:pStyle w:val="coding"/>
        <w:rPr>
          <w:ins w:id="1653" w:author="Ramon Krosley" w:date="2022-05-29T11:12:00Z"/>
          <w:color w:val="000000"/>
        </w:rPr>
        <w:pPrChange w:id="1654" w:author="Ramon Krosley" w:date="2022-05-29T11:12:00Z">
          <w:pPr>
            <w:autoSpaceDE w:val="0"/>
            <w:autoSpaceDN w:val="0"/>
            <w:adjustRightInd w:val="0"/>
            <w:spacing w:before="0" w:line="240" w:lineRule="auto"/>
            <w:jc w:val="left"/>
          </w:pPr>
        </w:pPrChange>
      </w:pPr>
      <w:ins w:id="1655" w:author="Ramon Krosley" w:date="2022-05-29T11:12:00Z">
        <w:r>
          <w:tab/>
        </w:r>
        <w:r>
          <w:tab/>
        </w:r>
        <w:r>
          <w:tab/>
          <w:t>&lt;/</w:t>
        </w:r>
        <w:proofErr w:type="spellStart"/>
        <w:r>
          <w:rPr>
            <w:color w:val="A31515"/>
          </w:rPr>
          <w:t>ContainerDataType</w:t>
        </w:r>
        <w:proofErr w:type="spellEnd"/>
        <w:r>
          <w:t>&gt;</w:t>
        </w:r>
      </w:ins>
    </w:p>
    <w:p w14:paraId="37AA7314" w14:textId="77777777" w:rsidR="00EA5150" w:rsidRDefault="00EA5150">
      <w:pPr>
        <w:pStyle w:val="coding"/>
        <w:rPr>
          <w:ins w:id="1656" w:author="Ramon Krosley" w:date="2022-05-29T11:12:00Z"/>
          <w:color w:val="000000"/>
        </w:rPr>
        <w:pPrChange w:id="1657" w:author="Ramon Krosley" w:date="2022-05-29T11:12:00Z">
          <w:pPr>
            <w:autoSpaceDE w:val="0"/>
            <w:autoSpaceDN w:val="0"/>
            <w:adjustRightInd w:val="0"/>
            <w:spacing w:before="0" w:line="240" w:lineRule="auto"/>
            <w:jc w:val="left"/>
          </w:pPr>
        </w:pPrChange>
      </w:pPr>
      <w:ins w:id="1658" w:author="Ramon Krosley" w:date="2022-05-29T11:12:00Z">
        <w:r>
          <w:tab/>
        </w:r>
        <w:r>
          <w:tab/>
        </w:r>
        <w:r>
          <w:tab/>
          <w:t>&lt;</w:t>
        </w:r>
        <w:proofErr w:type="spellStart"/>
        <w:r>
          <w:rPr>
            <w:color w:val="A31515"/>
          </w:rPr>
          <w:t>ContainerDataType</w:t>
        </w:r>
        <w:proofErr w:type="spellEnd"/>
        <w:r>
          <w:t xml:space="preserve"> </w:t>
        </w:r>
        <w:r>
          <w:rPr>
            <w:color w:val="FF0000"/>
          </w:rPr>
          <w:t>name</w:t>
        </w:r>
        <w:r>
          <w:t>=</w:t>
        </w:r>
        <w:r>
          <w:rPr>
            <w:color w:val="000000"/>
          </w:rPr>
          <w:t>"</w:t>
        </w:r>
        <w:proofErr w:type="spellStart"/>
        <w:r>
          <w:t>cmdSNRr</w:t>
        </w:r>
        <w:proofErr w:type="spellEnd"/>
        <w:r>
          <w:rPr>
            <w:color w:val="000000"/>
          </w:rPr>
          <w:t>"</w:t>
        </w:r>
        <w:r>
          <w:t xml:space="preserve"> </w:t>
        </w:r>
        <w:proofErr w:type="spellStart"/>
        <w:r>
          <w:rPr>
            <w:color w:val="FF0000"/>
          </w:rPr>
          <w:t>baseType</w:t>
        </w:r>
        <w:proofErr w:type="spellEnd"/>
        <w:r>
          <w:t>=</w:t>
        </w:r>
        <w:r>
          <w:rPr>
            <w:color w:val="000000"/>
          </w:rPr>
          <w:t>"</w:t>
        </w:r>
        <w:r>
          <w:t>TC</w:t>
        </w:r>
        <w:r>
          <w:rPr>
            <w:color w:val="000000"/>
          </w:rPr>
          <w:t>"</w:t>
        </w:r>
        <w:r>
          <w:t>&gt;</w:t>
        </w:r>
      </w:ins>
    </w:p>
    <w:p w14:paraId="210D96BE" w14:textId="77777777" w:rsidR="00EA5150" w:rsidRDefault="00EA5150">
      <w:pPr>
        <w:pStyle w:val="coding"/>
        <w:rPr>
          <w:ins w:id="1659" w:author="Ramon Krosley" w:date="2022-05-29T11:12:00Z"/>
          <w:color w:val="000000"/>
        </w:rPr>
        <w:pPrChange w:id="1660" w:author="Ramon Krosley" w:date="2022-05-29T11:12:00Z">
          <w:pPr>
            <w:autoSpaceDE w:val="0"/>
            <w:autoSpaceDN w:val="0"/>
            <w:adjustRightInd w:val="0"/>
            <w:spacing w:before="0" w:line="240" w:lineRule="auto"/>
            <w:jc w:val="left"/>
          </w:pPr>
        </w:pPrChange>
      </w:pPr>
      <w:ins w:id="1661" w:author="Ramon Krosley" w:date="2022-05-29T11:12:00Z">
        <w:r>
          <w:tab/>
        </w:r>
        <w:r>
          <w:tab/>
        </w:r>
        <w:r>
          <w:tab/>
        </w:r>
        <w:r>
          <w:tab/>
          <w:t>&lt;</w:t>
        </w:r>
        <w:proofErr w:type="spellStart"/>
        <w:r>
          <w:rPr>
            <w:color w:val="A31515"/>
          </w:rPr>
          <w:t>ConstraintSet</w:t>
        </w:r>
        <w:proofErr w:type="spellEnd"/>
        <w:r>
          <w:t>&gt;</w:t>
        </w:r>
      </w:ins>
    </w:p>
    <w:p w14:paraId="215CADA6" w14:textId="77777777" w:rsidR="00EA5150" w:rsidRDefault="00EA5150">
      <w:pPr>
        <w:pStyle w:val="coding"/>
        <w:rPr>
          <w:ins w:id="1662" w:author="Ramon Krosley" w:date="2022-05-29T11:12:00Z"/>
          <w:color w:val="000000"/>
        </w:rPr>
        <w:pPrChange w:id="1663" w:author="Ramon Krosley" w:date="2022-05-29T11:12:00Z">
          <w:pPr>
            <w:autoSpaceDE w:val="0"/>
            <w:autoSpaceDN w:val="0"/>
            <w:adjustRightInd w:val="0"/>
            <w:spacing w:before="0" w:line="240" w:lineRule="auto"/>
            <w:jc w:val="left"/>
          </w:pPr>
        </w:pPrChange>
      </w:pPr>
      <w:ins w:id="1664" w:author="Ramon Krosley" w:date="2022-05-29T11:12:00Z">
        <w:r>
          <w:tab/>
        </w:r>
        <w:r>
          <w:tab/>
        </w:r>
        <w:r>
          <w:tab/>
        </w:r>
        <w:r>
          <w:tab/>
        </w:r>
        <w:r>
          <w:tab/>
          <w:t>&lt;</w:t>
        </w:r>
        <w:proofErr w:type="spellStart"/>
        <w:r>
          <w:rPr>
            <w:color w:val="A31515"/>
          </w:rPr>
          <w:t>ValueConstraint</w:t>
        </w:r>
        <w:proofErr w:type="spellEnd"/>
        <w:r>
          <w:t xml:space="preserve"> </w:t>
        </w:r>
        <w:r>
          <w:rPr>
            <w:color w:val="FF0000"/>
          </w:rPr>
          <w:t>entry</w:t>
        </w:r>
        <w:r>
          <w:t>=</w:t>
        </w:r>
        <w:r>
          <w:rPr>
            <w:color w:val="000000"/>
          </w:rPr>
          <w:t>"</w:t>
        </w:r>
        <w:r>
          <w:t>cc</w:t>
        </w:r>
        <w:r>
          <w:rPr>
            <w:color w:val="000000"/>
          </w:rPr>
          <w:t>"</w:t>
        </w:r>
        <w:r>
          <w:t xml:space="preserve"> </w:t>
        </w:r>
        <w:r>
          <w:rPr>
            <w:color w:val="FF0000"/>
          </w:rPr>
          <w:t>value</w:t>
        </w:r>
        <w:r>
          <w:t>=</w:t>
        </w:r>
        <w:r>
          <w:rPr>
            <w:color w:val="000000"/>
          </w:rPr>
          <w:t>"</w:t>
        </w:r>
        <w:r>
          <w:t>8</w:t>
        </w:r>
        <w:r>
          <w:rPr>
            <w:color w:val="000000"/>
          </w:rPr>
          <w:t>"</w:t>
        </w:r>
        <w:r>
          <w:t>/&gt;</w:t>
        </w:r>
      </w:ins>
    </w:p>
    <w:p w14:paraId="7B7E7CBD" w14:textId="77777777" w:rsidR="00EA5150" w:rsidRDefault="00EA5150">
      <w:pPr>
        <w:pStyle w:val="coding"/>
        <w:rPr>
          <w:ins w:id="1665" w:author="Ramon Krosley" w:date="2022-05-29T11:12:00Z"/>
          <w:color w:val="000000"/>
        </w:rPr>
        <w:pPrChange w:id="1666" w:author="Ramon Krosley" w:date="2022-05-29T11:12:00Z">
          <w:pPr>
            <w:autoSpaceDE w:val="0"/>
            <w:autoSpaceDN w:val="0"/>
            <w:adjustRightInd w:val="0"/>
            <w:spacing w:before="0" w:line="240" w:lineRule="auto"/>
            <w:jc w:val="left"/>
          </w:pPr>
        </w:pPrChange>
      </w:pPr>
      <w:ins w:id="1667" w:author="Ramon Krosley" w:date="2022-05-29T11:12:00Z">
        <w:r>
          <w:tab/>
        </w:r>
        <w:r>
          <w:tab/>
        </w:r>
        <w:r>
          <w:tab/>
        </w:r>
        <w:r>
          <w:tab/>
          <w:t>&lt;/</w:t>
        </w:r>
        <w:proofErr w:type="spellStart"/>
        <w:r>
          <w:rPr>
            <w:color w:val="A31515"/>
          </w:rPr>
          <w:t>ConstraintSet</w:t>
        </w:r>
        <w:proofErr w:type="spellEnd"/>
        <w:r>
          <w:t>&gt;</w:t>
        </w:r>
      </w:ins>
    </w:p>
    <w:p w14:paraId="3E844AC8" w14:textId="77777777" w:rsidR="00EA5150" w:rsidRDefault="00EA5150">
      <w:pPr>
        <w:pStyle w:val="coding"/>
        <w:rPr>
          <w:ins w:id="1668" w:author="Ramon Krosley" w:date="2022-05-29T11:12:00Z"/>
          <w:color w:val="000000"/>
        </w:rPr>
        <w:pPrChange w:id="1669" w:author="Ramon Krosley" w:date="2022-05-29T11:12:00Z">
          <w:pPr>
            <w:autoSpaceDE w:val="0"/>
            <w:autoSpaceDN w:val="0"/>
            <w:adjustRightInd w:val="0"/>
            <w:spacing w:before="0" w:line="240" w:lineRule="auto"/>
            <w:jc w:val="left"/>
          </w:pPr>
        </w:pPrChange>
      </w:pPr>
      <w:ins w:id="1670" w:author="Ramon Krosley" w:date="2022-05-29T11:12:00Z">
        <w:r>
          <w:tab/>
        </w:r>
        <w:r>
          <w:tab/>
        </w:r>
        <w:r>
          <w:tab/>
          <w:t>&lt;/</w:t>
        </w:r>
        <w:proofErr w:type="spellStart"/>
        <w:r>
          <w:rPr>
            <w:color w:val="A31515"/>
          </w:rPr>
          <w:t>ContainerDataType</w:t>
        </w:r>
        <w:proofErr w:type="spellEnd"/>
        <w:r>
          <w:t>&gt;</w:t>
        </w:r>
      </w:ins>
    </w:p>
    <w:p w14:paraId="419CB6B5" w14:textId="641A90FC" w:rsidR="00EA5150" w:rsidRDefault="00EA5150" w:rsidP="00EA5150">
      <w:pPr>
        <w:rPr>
          <w:ins w:id="1671" w:author="Ramon Krosley" w:date="2022-05-29T11:09:00Z"/>
          <w:lang w:val="en-GB"/>
        </w:rPr>
      </w:pPr>
      <w:ins w:id="1672" w:author="Ramon Krosley" w:date="2022-05-29T11:09:00Z">
        <w:r>
          <w:rPr>
            <w:lang w:val="en-GB"/>
          </w:rPr>
          <w:t>The command definition in the declared interface A is as follows.</w:t>
        </w:r>
      </w:ins>
    </w:p>
    <w:p w14:paraId="59E83BA7" w14:textId="77777777" w:rsidR="00EA5150" w:rsidRDefault="00EA5150">
      <w:pPr>
        <w:pStyle w:val="coding"/>
        <w:rPr>
          <w:ins w:id="1673" w:author="Ramon Krosley" w:date="2022-05-29T11:14:00Z"/>
          <w:color w:val="000000"/>
        </w:rPr>
        <w:pPrChange w:id="1674" w:author="Ramon Krosley" w:date="2022-05-29T11:14:00Z">
          <w:pPr>
            <w:autoSpaceDE w:val="0"/>
            <w:autoSpaceDN w:val="0"/>
            <w:adjustRightInd w:val="0"/>
            <w:spacing w:before="0" w:line="240" w:lineRule="auto"/>
            <w:jc w:val="left"/>
          </w:pPr>
        </w:pPrChange>
      </w:pPr>
      <w:ins w:id="1675" w:author="Ramon Krosley" w:date="2022-05-29T11:14:00Z">
        <w:r>
          <w:tab/>
        </w:r>
        <w:r>
          <w:tab/>
        </w:r>
        <w:r>
          <w:tab/>
        </w:r>
        <w:r>
          <w:tab/>
        </w:r>
        <w:r>
          <w:tab/>
          <w:t>&lt;</w:t>
        </w:r>
        <w:r>
          <w:rPr>
            <w:color w:val="A31515"/>
          </w:rPr>
          <w:t>Command</w:t>
        </w:r>
        <w:r>
          <w:t xml:space="preserve"> </w:t>
        </w:r>
        <w:r>
          <w:rPr>
            <w:color w:val="FF0000"/>
          </w:rPr>
          <w:t>name</w:t>
        </w:r>
        <w:r>
          <w:t>=</w:t>
        </w:r>
        <w:r>
          <w:rPr>
            <w:color w:val="000000"/>
          </w:rPr>
          <w:t>"</w:t>
        </w:r>
        <w:proofErr w:type="spellStart"/>
        <w:r>
          <w:t>aSNR</w:t>
        </w:r>
        <w:proofErr w:type="spellEnd"/>
        <w:r>
          <w:rPr>
            <w:color w:val="000000"/>
          </w:rPr>
          <w:t>"</w:t>
        </w:r>
        <w:r>
          <w:t xml:space="preserve"> </w:t>
        </w:r>
        <w:proofErr w:type="spellStart"/>
        <w:r>
          <w:rPr>
            <w:color w:val="FF0000"/>
          </w:rPr>
          <w:t>shortDescription</w:t>
        </w:r>
        <w:proofErr w:type="spellEnd"/>
        <w:r>
          <w:t>=</w:t>
        </w:r>
        <w:r>
          <w:rPr>
            <w:color w:val="000000"/>
          </w:rPr>
          <w:t>"</w:t>
        </w:r>
        <w:r>
          <w:t>send with notifications and reply</w:t>
        </w:r>
        <w:r>
          <w:rPr>
            <w:color w:val="000000"/>
          </w:rPr>
          <w:t>"</w:t>
        </w:r>
        <w:r>
          <w:t>&gt;</w:t>
        </w:r>
      </w:ins>
    </w:p>
    <w:p w14:paraId="3D456C94" w14:textId="77777777" w:rsidR="00EA5150" w:rsidRDefault="00EA5150">
      <w:pPr>
        <w:pStyle w:val="coding"/>
        <w:rPr>
          <w:ins w:id="1676" w:author="Ramon Krosley" w:date="2022-05-29T11:14:00Z"/>
          <w:color w:val="000000"/>
        </w:rPr>
        <w:pPrChange w:id="1677" w:author="Ramon Krosley" w:date="2022-05-29T11:14:00Z">
          <w:pPr>
            <w:autoSpaceDE w:val="0"/>
            <w:autoSpaceDN w:val="0"/>
            <w:adjustRightInd w:val="0"/>
            <w:spacing w:before="0" w:line="240" w:lineRule="auto"/>
            <w:jc w:val="left"/>
          </w:pPr>
        </w:pPrChange>
      </w:pPr>
      <w:ins w:id="1678" w:author="Ramon Krosley" w:date="2022-05-29T11:14:00Z">
        <w:r>
          <w:tab/>
        </w:r>
        <w:r>
          <w:tab/>
        </w:r>
        <w:r>
          <w:tab/>
        </w:r>
        <w:r>
          <w:tab/>
        </w:r>
        <w:r>
          <w:tab/>
        </w:r>
        <w:r>
          <w:tab/>
          <w:t>&lt;</w:t>
        </w:r>
        <w:r>
          <w:rPr>
            <w:color w:val="A31515"/>
          </w:rPr>
          <w:t>Argument</w:t>
        </w:r>
        <w:r>
          <w:t xml:space="preserve"> </w:t>
        </w:r>
        <w:r>
          <w:rPr>
            <w:color w:val="FF0000"/>
          </w:rPr>
          <w:t>name</w:t>
        </w:r>
        <w:r>
          <w:t>=</w:t>
        </w:r>
        <w:r>
          <w:rPr>
            <w:color w:val="000000"/>
          </w:rPr>
          <w:t>"</w:t>
        </w:r>
        <w:proofErr w:type="spellStart"/>
        <w:r>
          <w:t>aIn</w:t>
        </w:r>
        <w:proofErr w:type="spellEnd"/>
        <w:r>
          <w:rPr>
            <w:color w:val="000000"/>
          </w:rPr>
          <w:t>"</w:t>
        </w:r>
        <w:r>
          <w:t xml:space="preserve"> </w:t>
        </w:r>
        <w:r>
          <w:rPr>
            <w:color w:val="FF0000"/>
          </w:rPr>
          <w:t>type</w:t>
        </w:r>
        <w:r>
          <w:t>=</w:t>
        </w:r>
        <w:r>
          <w:rPr>
            <w:color w:val="000000"/>
          </w:rPr>
          <w:t>"</w:t>
        </w:r>
        <w:proofErr w:type="spellStart"/>
        <w:r>
          <w:t>cmdSNRs</w:t>
        </w:r>
        <w:proofErr w:type="spellEnd"/>
        <w:r>
          <w:rPr>
            <w:color w:val="000000"/>
          </w:rPr>
          <w:t>"</w:t>
        </w:r>
        <w:r>
          <w:t xml:space="preserve"> </w:t>
        </w:r>
        <w:r>
          <w:rPr>
            <w:color w:val="FF0000"/>
          </w:rPr>
          <w:t>mode</w:t>
        </w:r>
        <w:r>
          <w:t>=</w:t>
        </w:r>
        <w:r>
          <w:rPr>
            <w:color w:val="000000"/>
          </w:rPr>
          <w:t>"</w:t>
        </w:r>
        <w:r>
          <w:t>in</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2B634DB9" w14:textId="77777777" w:rsidR="00EA5150" w:rsidRDefault="00EA5150">
      <w:pPr>
        <w:pStyle w:val="coding"/>
        <w:rPr>
          <w:ins w:id="1679" w:author="Ramon Krosley" w:date="2022-05-29T11:14:00Z"/>
          <w:color w:val="000000"/>
        </w:rPr>
        <w:pPrChange w:id="1680" w:author="Ramon Krosley" w:date="2022-05-29T11:14:00Z">
          <w:pPr>
            <w:autoSpaceDE w:val="0"/>
            <w:autoSpaceDN w:val="0"/>
            <w:adjustRightInd w:val="0"/>
            <w:spacing w:before="0" w:line="240" w:lineRule="auto"/>
            <w:jc w:val="left"/>
          </w:pPr>
        </w:pPrChange>
      </w:pPr>
      <w:ins w:id="1681" w:author="Ramon Krosley" w:date="2022-05-29T11:14:00Z">
        <w:r>
          <w:tab/>
        </w:r>
        <w:r>
          <w:tab/>
        </w:r>
        <w:r>
          <w:tab/>
        </w:r>
        <w:r>
          <w:tab/>
        </w:r>
        <w:r>
          <w:tab/>
        </w:r>
        <w:r>
          <w:tab/>
          <w:t>&lt;</w:t>
        </w:r>
        <w:r>
          <w:rPr>
            <w:color w:val="A31515"/>
          </w:rPr>
          <w:t>Argument</w:t>
        </w:r>
        <w:r>
          <w:t xml:space="preserve"> </w:t>
        </w:r>
        <w:r>
          <w:rPr>
            <w:color w:val="FF0000"/>
          </w:rPr>
          <w:t>name</w:t>
        </w:r>
        <w:r>
          <w:t>=</w:t>
        </w:r>
        <w:r>
          <w:rPr>
            <w:color w:val="000000"/>
          </w:rPr>
          <w:t>"</w:t>
        </w:r>
        <w:proofErr w:type="spellStart"/>
        <w:r>
          <w:t>aNotify</w:t>
        </w:r>
        <w:proofErr w:type="spellEnd"/>
        <w:r>
          <w:rPr>
            <w:color w:val="000000"/>
          </w:rPr>
          <w:t>"</w:t>
        </w:r>
        <w:r>
          <w:t xml:space="preserve"> </w:t>
        </w:r>
        <w:r>
          <w:rPr>
            <w:color w:val="FF0000"/>
          </w:rPr>
          <w:t>type</w:t>
        </w:r>
        <w:r>
          <w:t>=</w:t>
        </w:r>
        <w:r>
          <w:rPr>
            <w:color w:val="000000"/>
          </w:rPr>
          <w:t>"</w:t>
        </w:r>
        <w:proofErr w:type="spellStart"/>
        <w:r>
          <w:t>cmdSNRn</w:t>
        </w:r>
        <w:proofErr w:type="spellEnd"/>
        <w:r>
          <w:rPr>
            <w:color w:val="000000"/>
          </w:rPr>
          <w:t>"</w:t>
        </w:r>
        <w:r>
          <w:t xml:space="preserve"> </w:t>
        </w:r>
        <w:r>
          <w:rPr>
            <w:color w:val="FF0000"/>
          </w:rPr>
          <w:t>mode</w:t>
        </w:r>
        <w:r>
          <w:t>=</w:t>
        </w:r>
        <w:r>
          <w:rPr>
            <w:color w:val="000000"/>
          </w:rPr>
          <w:t>"</w:t>
        </w:r>
        <w:r>
          <w:t>notify</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1BA97186" w14:textId="77777777" w:rsidR="00EA5150" w:rsidRDefault="00EA5150">
      <w:pPr>
        <w:pStyle w:val="coding"/>
        <w:rPr>
          <w:ins w:id="1682" w:author="Ramon Krosley" w:date="2022-05-29T11:14:00Z"/>
          <w:color w:val="000000"/>
        </w:rPr>
        <w:pPrChange w:id="1683" w:author="Ramon Krosley" w:date="2022-05-29T11:14:00Z">
          <w:pPr>
            <w:autoSpaceDE w:val="0"/>
            <w:autoSpaceDN w:val="0"/>
            <w:adjustRightInd w:val="0"/>
            <w:spacing w:before="0" w:line="240" w:lineRule="auto"/>
            <w:jc w:val="left"/>
          </w:pPr>
        </w:pPrChange>
      </w:pPr>
      <w:ins w:id="1684" w:author="Ramon Krosley" w:date="2022-05-29T11:14:00Z">
        <w:r>
          <w:tab/>
        </w:r>
        <w:r>
          <w:tab/>
        </w:r>
        <w:r>
          <w:tab/>
        </w:r>
        <w:r>
          <w:tab/>
        </w:r>
        <w:r>
          <w:tab/>
        </w:r>
        <w:r>
          <w:tab/>
          <w:t>&lt;</w:t>
        </w:r>
        <w:r>
          <w:rPr>
            <w:color w:val="A31515"/>
          </w:rPr>
          <w:t>Argument</w:t>
        </w:r>
        <w:r>
          <w:t xml:space="preserve"> </w:t>
        </w:r>
        <w:r>
          <w:rPr>
            <w:color w:val="FF0000"/>
          </w:rPr>
          <w:t>name</w:t>
        </w:r>
        <w:r>
          <w:t>=</w:t>
        </w:r>
        <w:r>
          <w:rPr>
            <w:color w:val="000000"/>
          </w:rPr>
          <w:t>"</w:t>
        </w:r>
        <w:proofErr w:type="spellStart"/>
        <w:r>
          <w:t>aOut</w:t>
        </w:r>
        <w:proofErr w:type="spellEnd"/>
        <w:r>
          <w:rPr>
            <w:color w:val="000000"/>
          </w:rPr>
          <w:t>"</w:t>
        </w:r>
        <w:r>
          <w:t xml:space="preserve"> </w:t>
        </w:r>
        <w:r>
          <w:rPr>
            <w:color w:val="FF0000"/>
          </w:rPr>
          <w:t>type</w:t>
        </w:r>
        <w:r>
          <w:t>=</w:t>
        </w:r>
        <w:r>
          <w:rPr>
            <w:color w:val="000000"/>
          </w:rPr>
          <w:t>"</w:t>
        </w:r>
        <w:proofErr w:type="spellStart"/>
        <w:r>
          <w:t>cmdSNRr</w:t>
        </w:r>
        <w:proofErr w:type="spellEnd"/>
        <w:r>
          <w:rPr>
            <w:color w:val="000000"/>
          </w:rPr>
          <w:t>"</w:t>
        </w:r>
        <w:r>
          <w:t xml:space="preserve"> </w:t>
        </w:r>
        <w:r>
          <w:rPr>
            <w:color w:val="FF0000"/>
          </w:rPr>
          <w:t>mode</w:t>
        </w:r>
        <w:r>
          <w:t>=</w:t>
        </w:r>
        <w:r>
          <w:rPr>
            <w:color w:val="000000"/>
          </w:rPr>
          <w:t>"</w:t>
        </w:r>
        <w:r>
          <w:t>out</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4E74E7D0" w14:textId="77777777" w:rsidR="00EA5150" w:rsidRDefault="00EA5150">
      <w:pPr>
        <w:pStyle w:val="coding"/>
        <w:rPr>
          <w:ins w:id="1685" w:author="Ramon Krosley" w:date="2022-05-29T11:14:00Z"/>
          <w:color w:val="000000"/>
        </w:rPr>
        <w:pPrChange w:id="1686" w:author="Ramon Krosley" w:date="2022-05-29T11:14:00Z">
          <w:pPr>
            <w:autoSpaceDE w:val="0"/>
            <w:autoSpaceDN w:val="0"/>
            <w:adjustRightInd w:val="0"/>
            <w:spacing w:before="0" w:line="240" w:lineRule="auto"/>
            <w:jc w:val="left"/>
          </w:pPr>
        </w:pPrChange>
      </w:pPr>
      <w:ins w:id="1687" w:author="Ramon Krosley" w:date="2022-05-29T11:14:00Z">
        <w:r>
          <w:tab/>
        </w:r>
        <w:r>
          <w:tab/>
        </w:r>
        <w:r>
          <w:tab/>
        </w:r>
        <w:r>
          <w:tab/>
        </w:r>
        <w:r>
          <w:tab/>
          <w:t>&lt;/</w:t>
        </w:r>
        <w:r>
          <w:rPr>
            <w:color w:val="A31515"/>
          </w:rPr>
          <w:t>Command</w:t>
        </w:r>
        <w:r>
          <w:t>&gt;</w:t>
        </w:r>
      </w:ins>
    </w:p>
    <w:p w14:paraId="57433F4F" w14:textId="74181B1B" w:rsidR="00EA5150" w:rsidRDefault="00574C54" w:rsidP="00EA5150">
      <w:pPr>
        <w:rPr>
          <w:ins w:id="1688" w:author="Ramon Krosley" w:date="2022-05-29T11:09:00Z"/>
          <w:lang w:val="en-GB"/>
        </w:rPr>
      </w:pPr>
      <w:ins w:id="1689" w:author="Ramon Krosley" w:date="2022-05-29T11:21:00Z">
        <w:r>
          <w:rPr>
            <w:lang w:val="en-GB"/>
          </w:rPr>
          <w:t>The activit</w:t>
        </w:r>
      </w:ins>
      <w:ins w:id="1690" w:author="Ramon Krosley" w:date="2022-05-29T11:22:00Z">
        <w:r>
          <w:rPr>
            <w:lang w:val="en-GB"/>
          </w:rPr>
          <w:t>y</w:t>
        </w:r>
      </w:ins>
      <w:ins w:id="1691" w:author="Ramon Krosley" w:date="2022-05-29T11:21:00Z">
        <w:r>
          <w:rPr>
            <w:lang w:val="en-GB"/>
          </w:rPr>
          <w:t xml:space="preserve"> “</w:t>
        </w:r>
        <w:proofErr w:type="spellStart"/>
        <w:r>
          <w:rPr>
            <w:rStyle w:val="codingChar"/>
          </w:rPr>
          <w:t>receiveNotify</w:t>
        </w:r>
        <w:proofErr w:type="spellEnd"/>
        <w:r>
          <w:rPr>
            <w:lang w:val="en-GB"/>
          </w:rPr>
          <w:t>” is defined in the component to deliver a notification PDU to the interface “</w:t>
        </w:r>
        <w:r w:rsidRPr="00A73F91">
          <w:rPr>
            <w:rStyle w:val="codingChar"/>
          </w:rPr>
          <w:t>A</w:t>
        </w:r>
        <w:r>
          <w:rPr>
            <w:lang w:val="en-GB"/>
          </w:rPr>
          <w:t>” command variable “</w:t>
        </w:r>
        <w:proofErr w:type="spellStart"/>
        <w:r w:rsidRPr="00A73F91">
          <w:rPr>
            <w:rStyle w:val="codingChar"/>
          </w:rPr>
          <w:t>a</w:t>
        </w:r>
        <w:r>
          <w:rPr>
            <w:rStyle w:val="codingChar"/>
          </w:rPr>
          <w:t>Notify</w:t>
        </w:r>
        <w:proofErr w:type="spellEnd"/>
        <w:r>
          <w:rPr>
            <w:lang w:val="en-GB"/>
          </w:rPr>
          <w:t>” from component variable named “</w:t>
        </w:r>
        <w:r w:rsidRPr="00A73F91">
          <w:rPr>
            <w:rStyle w:val="codingChar"/>
          </w:rPr>
          <w:t>x</w:t>
        </w:r>
        <w:r>
          <w:rPr>
            <w:lang w:val="en-GB"/>
          </w:rPr>
          <w:t xml:space="preserve">”.  </w:t>
        </w:r>
      </w:ins>
      <w:ins w:id="1692" w:author="Ramon Krosley" w:date="2022-05-29T11:09:00Z">
        <w:r w:rsidR="00EA5150">
          <w:rPr>
            <w:lang w:val="en-GB"/>
          </w:rPr>
          <w:t>The activit</w:t>
        </w:r>
      </w:ins>
      <w:ins w:id="1693" w:author="Ramon Krosley" w:date="2022-05-29T11:22:00Z">
        <w:r>
          <w:rPr>
            <w:lang w:val="en-GB"/>
          </w:rPr>
          <w:t>y</w:t>
        </w:r>
      </w:ins>
      <w:ins w:id="1694" w:author="Ramon Krosley" w:date="2022-05-29T11:09:00Z">
        <w:r w:rsidR="00EA5150">
          <w:rPr>
            <w:lang w:val="en-GB"/>
          </w:rPr>
          <w:t xml:space="preserve"> “</w:t>
        </w:r>
        <w:proofErr w:type="spellStart"/>
        <w:r w:rsidR="00EA5150">
          <w:rPr>
            <w:rStyle w:val="codingChar"/>
          </w:rPr>
          <w:t>receive</w:t>
        </w:r>
      </w:ins>
      <w:ins w:id="1695" w:author="Ramon Krosley" w:date="2022-05-29T11:19:00Z">
        <w:r w:rsidR="004E59E1">
          <w:rPr>
            <w:rStyle w:val="codingChar"/>
          </w:rPr>
          <w:t>NotifyReply</w:t>
        </w:r>
      </w:ins>
      <w:proofErr w:type="spellEnd"/>
      <w:ins w:id="1696" w:author="Ramon Krosley" w:date="2022-05-29T11:09:00Z">
        <w:r w:rsidR="00EA5150">
          <w:rPr>
            <w:lang w:val="en-GB"/>
          </w:rPr>
          <w:t>” is defined in the component to deliver a</w:t>
        </w:r>
      </w:ins>
      <w:ins w:id="1697" w:author="Ramon Krosley" w:date="2022-05-29T11:19:00Z">
        <w:r w:rsidR="004E59E1">
          <w:rPr>
            <w:lang w:val="en-GB"/>
          </w:rPr>
          <w:t xml:space="preserve"> final reply</w:t>
        </w:r>
      </w:ins>
      <w:ins w:id="1698" w:author="Ramon Krosley" w:date="2022-05-29T11:09:00Z">
        <w:r w:rsidR="00EA5150">
          <w:rPr>
            <w:lang w:val="en-GB"/>
          </w:rPr>
          <w:t xml:space="preserve"> PDU to the interface “</w:t>
        </w:r>
        <w:r w:rsidR="00EA5150" w:rsidRPr="00A73F91">
          <w:rPr>
            <w:rStyle w:val="codingChar"/>
          </w:rPr>
          <w:t>A</w:t>
        </w:r>
        <w:r w:rsidR="00EA5150">
          <w:rPr>
            <w:lang w:val="en-GB"/>
          </w:rPr>
          <w:t>” command variable “</w:t>
        </w:r>
        <w:proofErr w:type="spellStart"/>
        <w:r w:rsidR="00EA5150" w:rsidRPr="00A73F91">
          <w:rPr>
            <w:rStyle w:val="codingChar"/>
          </w:rPr>
          <w:t>aOut</w:t>
        </w:r>
        <w:proofErr w:type="spellEnd"/>
        <w:r w:rsidR="00EA5150">
          <w:rPr>
            <w:lang w:val="en-GB"/>
          </w:rPr>
          <w:t>” from component variable named “</w:t>
        </w:r>
        <w:r w:rsidR="00EA5150" w:rsidRPr="00A73F91">
          <w:rPr>
            <w:rStyle w:val="codingChar"/>
          </w:rPr>
          <w:t>x</w:t>
        </w:r>
        <w:r w:rsidR="00EA5150">
          <w:rPr>
            <w:lang w:val="en-GB"/>
          </w:rPr>
          <w:t>”.  Th</w:t>
        </w:r>
      </w:ins>
      <w:ins w:id="1699" w:author="Ramon Krosley" w:date="2022-05-29T11:22:00Z">
        <w:r>
          <w:rPr>
            <w:lang w:val="en-GB"/>
          </w:rPr>
          <w:t>ese</w:t>
        </w:r>
      </w:ins>
      <w:ins w:id="1700" w:author="Ramon Krosley" w:date="2022-05-29T11:09:00Z">
        <w:r w:rsidR="00EA5150">
          <w:rPr>
            <w:lang w:val="en-GB"/>
          </w:rPr>
          <w:t xml:space="preserve"> activit</w:t>
        </w:r>
      </w:ins>
      <w:ins w:id="1701" w:author="Ramon Krosley" w:date="2022-05-29T11:22:00Z">
        <w:r>
          <w:rPr>
            <w:lang w:val="en-GB"/>
          </w:rPr>
          <w:t>ies</w:t>
        </w:r>
      </w:ins>
      <w:ins w:id="1702" w:author="Ramon Krosley" w:date="2022-05-29T11:09:00Z">
        <w:r w:rsidR="00EA5150">
          <w:rPr>
            <w:lang w:val="en-GB"/>
          </w:rPr>
          <w:t xml:space="preserve"> </w:t>
        </w:r>
      </w:ins>
      <w:ins w:id="1703" w:author="Ramon Krosley" w:date="2022-05-29T11:22:00Z">
        <w:r>
          <w:rPr>
            <w:lang w:val="en-GB"/>
          </w:rPr>
          <w:t>are</w:t>
        </w:r>
      </w:ins>
      <w:ins w:id="1704" w:author="Ramon Krosley" w:date="2022-05-29T11:09:00Z">
        <w:r w:rsidR="00EA5150">
          <w:rPr>
            <w:lang w:val="en-GB"/>
          </w:rPr>
          <w:t xml:space="preserve"> explicit here to explain the convention in </w:t>
        </w:r>
        <w:r w:rsidR="00EA5150">
          <w:rPr>
            <w:lang w:val="en-GB"/>
          </w:rPr>
          <w:fldChar w:fldCharType="begin"/>
        </w:r>
        <w:r w:rsidR="00EA5150">
          <w:rPr>
            <w:lang w:val="en-GB"/>
          </w:rPr>
          <w:instrText xml:space="preserve"> REF _Ref42675699 \h </w:instrText>
        </w:r>
      </w:ins>
      <w:r w:rsidR="00EA5150">
        <w:rPr>
          <w:lang w:val="en-GB"/>
        </w:rPr>
      </w:r>
      <w:ins w:id="1705" w:author="Ramon Krosley" w:date="2022-05-29T11:09:00Z">
        <w:r w:rsidR="00EA5150">
          <w:rPr>
            <w:lang w:val="en-GB"/>
          </w:rPr>
          <w:fldChar w:fldCharType="separate"/>
        </w:r>
        <w:r w:rsidR="00EA5150">
          <w:t xml:space="preserve">Figure </w:t>
        </w:r>
        <w:r w:rsidR="00EA5150">
          <w:rPr>
            <w:noProof/>
          </w:rPr>
          <w:t>4</w:t>
        </w:r>
        <w:r w:rsidR="00EA5150">
          <w:noBreakHyphen/>
        </w:r>
        <w:r w:rsidR="00EA5150">
          <w:rPr>
            <w:noProof/>
          </w:rPr>
          <w:t>5</w:t>
        </w:r>
        <w:r w:rsidR="00EA5150">
          <w:rPr>
            <w:lang w:val="en-GB"/>
          </w:rPr>
          <w:fldChar w:fldCharType="end"/>
        </w:r>
        <w:r w:rsidR="00EA5150">
          <w:rPr>
            <w:lang w:val="en-GB"/>
          </w:rPr>
          <w:t>, but can be implicit (omitted) in an actual SEDS instance.  This example also uses activity “</w:t>
        </w:r>
        <w:r w:rsidR="00EA5150" w:rsidRPr="00A73F91">
          <w:rPr>
            <w:rStyle w:val="codingChar"/>
          </w:rPr>
          <w:t>send</w:t>
        </w:r>
        <w:r w:rsidR="00EA5150">
          <w:rPr>
            <w:lang w:val="en-GB"/>
          </w:rPr>
          <w:t>” in a previous example.</w:t>
        </w:r>
      </w:ins>
    </w:p>
    <w:p w14:paraId="2208EFD4" w14:textId="77777777" w:rsidR="004E59E1" w:rsidRDefault="004E59E1">
      <w:pPr>
        <w:pStyle w:val="coding"/>
        <w:rPr>
          <w:ins w:id="1706" w:author="Ramon Krosley" w:date="2022-05-29T11:18:00Z"/>
          <w:color w:val="000000"/>
        </w:rPr>
        <w:pPrChange w:id="1707" w:author="Ramon Krosley" w:date="2022-05-29T11:18:00Z">
          <w:pPr>
            <w:autoSpaceDE w:val="0"/>
            <w:autoSpaceDN w:val="0"/>
            <w:adjustRightInd w:val="0"/>
            <w:spacing w:before="0" w:line="240" w:lineRule="auto"/>
            <w:jc w:val="left"/>
          </w:pPr>
        </w:pPrChange>
      </w:pPr>
      <w:ins w:id="1708" w:author="Ramon Krosley" w:date="2022-05-29T11:18:00Z">
        <w:r>
          <w:tab/>
        </w:r>
        <w:r>
          <w:tab/>
        </w:r>
        <w:r>
          <w:tab/>
        </w:r>
        <w:r>
          <w:tab/>
        </w:r>
        <w:r>
          <w:tab/>
        </w:r>
        <w:r>
          <w:tab/>
          <w:t>&lt;</w:t>
        </w:r>
        <w:r>
          <w:rPr>
            <w:color w:val="A31515"/>
          </w:rPr>
          <w:t>Activity</w:t>
        </w:r>
        <w:r>
          <w:t xml:space="preserve"> </w:t>
        </w:r>
        <w:r>
          <w:rPr>
            <w:color w:val="FF0000"/>
          </w:rPr>
          <w:t>name</w:t>
        </w:r>
        <w:r>
          <w:t>=</w:t>
        </w:r>
        <w:r>
          <w:rPr>
            <w:color w:val="000000"/>
          </w:rPr>
          <w:t>"</w:t>
        </w:r>
        <w:proofErr w:type="spellStart"/>
        <w:r>
          <w:t>receiveNotify</w:t>
        </w:r>
        <w:proofErr w:type="spellEnd"/>
        <w:r>
          <w:rPr>
            <w:color w:val="000000"/>
          </w:rPr>
          <w:t>"</w:t>
        </w:r>
        <w:r>
          <w:t>&gt;</w:t>
        </w:r>
      </w:ins>
    </w:p>
    <w:p w14:paraId="4BE5542F" w14:textId="77777777" w:rsidR="004E59E1" w:rsidRDefault="004E59E1">
      <w:pPr>
        <w:pStyle w:val="coding"/>
        <w:rPr>
          <w:ins w:id="1709" w:author="Ramon Krosley" w:date="2022-05-29T11:18:00Z"/>
          <w:color w:val="000000"/>
        </w:rPr>
        <w:pPrChange w:id="1710" w:author="Ramon Krosley" w:date="2022-05-29T11:18:00Z">
          <w:pPr>
            <w:autoSpaceDE w:val="0"/>
            <w:autoSpaceDN w:val="0"/>
            <w:adjustRightInd w:val="0"/>
            <w:spacing w:before="0" w:line="240" w:lineRule="auto"/>
            <w:jc w:val="left"/>
          </w:pPr>
        </w:pPrChange>
      </w:pPr>
      <w:ins w:id="1711" w:author="Ramon Krosley" w:date="2022-05-29T11:18:00Z">
        <w:r>
          <w:tab/>
        </w:r>
        <w:r>
          <w:tab/>
        </w:r>
        <w:r>
          <w:tab/>
        </w:r>
        <w:r>
          <w:tab/>
        </w:r>
        <w:r>
          <w:tab/>
        </w:r>
        <w:r>
          <w:tab/>
        </w:r>
        <w:r>
          <w:tab/>
          <w:t>&lt;</w:t>
        </w:r>
        <w:r>
          <w:rPr>
            <w:color w:val="A31515"/>
          </w:rPr>
          <w:t>Body</w:t>
        </w:r>
        <w:r>
          <w:t>&gt;</w:t>
        </w:r>
      </w:ins>
    </w:p>
    <w:p w14:paraId="37DB6372" w14:textId="77777777" w:rsidR="004E59E1" w:rsidRDefault="004E59E1">
      <w:pPr>
        <w:pStyle w:val="coding"/>
        <w:rPr>
          <w:ins w:id="1712" w:author="Ramon Krosley" w:date="2022-05-29T11:18:00Z"/>
          <w:color w:val="000000"/>
        </w:rPr>
        <w:pPrChange w:id="1713" w:author="Ramon Krosley" w:date="2022-05-29T11:18:00Z">
          <w:pPr>
            <w:autoSpaceDE w:val="0"/>
            <w:autoSpaceDN w:val="0"/>
            <w:adjustRightInd w:val="0"/>
            <w:spacing w:before="0" w:line="240" w:lineRule="auto"/>
            <w:jc w:val="left"/>
          </w:pPr>
        </w:pPrChange>
      </w:pPr>
      <w:ins w:id="1714" w:author="Ramon Krosley" w:date="2022-05-29T11:18:00Z">
        <w:r>
          <w:tab/>
        </w:r>
        <w:r>
          <w:tab/>
        </w:r>
        <w:r>
          <w:tab/>
        </w:r>
        <w:r>
          <w:tab/>
        </w:r>
        <w:r>
          <w:tab/>
        </w:r>
        <w:r>
          <w:tab/>
        </w:r>
        <w:r>
          <w:tab/>
        </w:r>
        <w:r>
          <w:tab/>
          <w:t>&lt;</w:t>
        </w:r>
        <w:proofErr w:type="spellStart"/>
        <w:r>
          <w:rPr>
            <w:color w:val="A31515"/>
          </w:rPr>
          <w:t>SendCommandPrimitive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aSNR</w:t>
        </w:r>
        <w:proofErr w:type="spellEnd"/>
        <w:r>
          <w:rPr>
            <w:color w:val="000000"/>
          </w:rPr>
          <w:t>"</w:t>
        </w:r>
        <w:r>
          <w:t>&gt;</w:t>
        </w:r>
      </w:ins>
    </w:p>
    <w:p w14:paraId="7682D41E" w14:textId="77777777" w:rsidR="004E59E1" w:rsidRDefault="004E59E1">
      <w:pPr>
        <w:pStyle w:val="coding"/>
        <w:rPr>
          <w:ins w:id="1715" w:author="Ramon Krosley" w:date="2022-05-29T11:18:00Z"/>
          <w:color w:val="000000"/>
        </w:rPr>
        <w:pPrChange w:id="1716" w:author="Ramon Krosley" w:date="2022-05-29T11:18:00Z">
          <w:pPr>
            <w:autoSpaceDE w:val="0"/>
            <w:autoSpaceDN w:val="0"/>
            <w:adjustRightInd w:val="0"/>
            <w:spacing w:before="0" w:line="240" w:lineRule="auto"/>
            <w:jc w:val="left"/>
          </w:pPr>
        </w:pPrChange>
      </w:pPr>
      <w:ins w:id="1717" w:author="Ramon Krosley" w:date="2022-05-29T11:18: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aNotify</w:t>
        </w:r>
        <w:proofErr w:type="spellEnd"/>
        <w:r>
          <w:rPr>
            <w:color w:val="000000"/>
          </w:rPr>
          <w:t>"</w:t>
        </w:r>
        <w:r>
          <w:t>&gt;</w:t>
        </w:r>
      </w:ins>
    </w:p>
    <w:p w14:paraId="14107C96" w14:textId="77777777" w:rsidR="004E59E1" w:rsidRDefault="004E59E1">
      <w:pPr>
        <w:pStyle w:val="coding"/>
        <w:rPr>
          <w:ins w:id="1718" w:author="Ramon Krosley" w:date="2022-05-29T11:18:00Z"/>
          <w:color w:val="000000"/>
        </w:rPr>
        <w:pPrChange w:id="1719" w:author="Ramon Krosley" w:date="2022-05-29T11:18:00Z">
          <w:pPr>
            <w:autoSpaceDE w:val="0"/>
            <w:autoSpaceDN w:val="0"/>
            <w:adjustRightInd w:val="0"/>
            <w:spacing w:before="0" w:line="240" w:lineRule="auto"/>
            <w:jc w:val="left"/>
          </w:pPr>
        </w:pPrChange>
      </w:pPr>
      <w:ins w:id="1720" w:author="Ramon Krosley" w:date="2022-05-29T11:18:00Z">
        <w:r>
          <w:tab/>
        </w:r>
        <w:r>
          <w:tab/>
        </w:r>
        <w:r>
          <w:tab/>
        </w:r>
        <w:r>
          <w:tab/>
        </w:r>
        <w:r>
          <w:tab/>
        </w:r>
        <w:r>
          <w:tab/>
        </w:r>
        <w:r>
          <w:tab/>
        </w:r>
        <w:r>
          <w:tab/>
        </w:r>
        <w:r>
          <w:tab/>
        </w:r>
        <w:r>
          <w:tab/>
          <w:t>&lt;</w:t>
        </w:r>
        <w:proofErr w:type="spellStart"/>
        <w:r>
          <w:rPr>
            <w:color w:val="A31515"/>
          </w:rPr>
          <w:t>VariableRef</w:t>
        </w:r>
        <w:proofErr w:type="spellEnd"/>
        <w:r>
          <w:t xml:space="preserve"> </w:t>
        </w:r>
        <w:proofErr w:type="spellStart"/>
        <w:r>
          <w:rPr>
            <w:color w:val="FF0000"/>
          </w:rPr>
          <w:t>variableRef</w:t>
        </w:r>
        <w:proofErr w:type="spellEnd"/>
        <w:r>
          <w:t>=</w:t>
        </w:r>
        <w:r>
          <w:rPr>
            <w:color w:val="000000"/>
          </w:rPr>
          <w:t>"</w:t>
        </w:r>
        <w:r>
          <w:t>x</w:t>
        </w:r>
        <w:r>
          <w:rPr>
            <w:color w:val="000000"/>
          </w:rPr>
          <w:t>"</w:t>
        </w:r>
        <w:r>
          <w:t>/&gt;</w:t>
        </w:r>
      </w:ins>
    </w:p>
    <w:p w14:paraId="5788395E" w14:textId="77777777" w:rsidR="004E59E1" w:rsidRDefault="004E59E1">
      <w:pPr>
        <w:pStyle w:val="coding"/>
        <w:rPr>
          <w:ins w:id="1721" w:author="Ramon Krosley" w:date="2022-05-29T11:18:00Z"/>
          <w:color w:val="000000"/>
        </w:rPr>
        <w:pPrChange w:id="1722" w:author="Ramon Krosley" w:date="2022-05-29T11:18:00Z">
          <w:pPr>
            <w:autoSpaceDE w:val="0"/>
            <w:autoSpaceDN w:val="0"/>
            <w:adjustRightInd w:val="0"/>
            <w:spacing w:before="0" w:line="240" w:lineRule="auto"/>
            <w:jc w:val="left"/>
          </w:pPr>
        </w:pPrChange>
      </w:pPr>
      <w:ins w:id="1723" w:author="Ramon Krosley" w:date="2022-05-29T11:18:00Z">
        <w:r>
          <w:tab/>
        </w:r>
        <w:r>
          <w:tab/>
        </w:r>
        <w:r>
          <w:tab/>
        </w:r>
        <w:r>
          <w:tab/>
        </w:r>
        <w:r>
          <w:tab/>
        </w:r>
        <w:r>
          <w:tab/>
        </w:r>
        <w:r>
          <w:tab/>
        </w:r>
        <w:r>
          <w:tab/>
        </w:r>
        <w:r>
          <w:tab/>
          <w:t>&lt;/</w:t>
        </w:r>
        <w:proofErr w:type="spellStart"/>
        <w:r>
          <w:rPr>
            <w:color w:val="A31515"/>
          </w:rPr>
          <w:t>ArgumentValue</w:t>
        </w:r>
        <w:proofErr w:type="spellEnd"/>
        <w:r>
          <w:t>&gt;</w:t>
        </w:r>
      </w:ins>
    </w:p>
    <w:p w14:paraId="200DB1CD" w14:textId="77777777" w:rsidR="004E59E1" w:rsidRDefault="004E59E1">
      <w:pPr>
        <w:pStyle w:val="coding"/>
        <w:rPr>
          <w:ins w:id="1724" w:author="Ramon Krosley" w:date="2022-05-29T11:18:00Z"/>
          <w:color w:val="000000"/>
        </w:rPr>
        <w:pPrChange w:id="1725" w:author="Ramon Krosley" w:date="2022-05-29T11:18:00Z">
          <w:pPr>
            <w:autoSpaceDE w:val="0"/>
            <w:autoSpaceDN w:val="0"/>
            <w:adjustRightInd w:val="0"/>
            <w:spacing w:before="0" w:line="240" w:lineRule="auto"/>
            <w:jc w:val="left"/>
          </w:pPr>
        </w:pPrChange>
      </w:pPr>
      <w:ins w:id="1726" w:author="Ramon Krosley" w:date="2022-05-29T11:18:00Z">
        <w:r>
          <w:tab/>
        </w:r>
        <w:r>
          <w:tab/>
        </w:r>
        <w:r>
          <w:tab/>
        </w:r>
        <w:r>
          <w:tab/>
        </w:r>
        <w:r>
          <w:tab/>
        </w:r>
        <w:r>
          <w:tab/>
        </w:r>
        <w:r>
          <w:tab/>
        </w:r>
        <w:r>
          <w:tab/>
          <w:t>&lt;/</w:t>
        </w:r>
        <w:proofErr w:type="spellStart"/>
        <w:r>
          <w:rPr>
            <w:color w:val="A31515"/>
          </w:rPr>
          <w:t>SendCommandPrimitive</w:t>
        </w:r>
        <w:proofErr w:type="spellEnd"/>
        <w:r>
          <w:t>&gt;</w:t>
        </w:r>
      </w:ins>
    </w:p>
    <w:p w14:paraId="486AD978" w14:textId="77777777" w:rsidR="004E59E1" w:rsidRDefault="004E59E1">
      <w:pPr>
        <w:pStyle w:val="coding"/>
        <w:rPr>
          <w:ins w:id="1727" w:author="Ramon Krosley" w:date="2022-05-29T11:18:00Z"/>
          <w:color w:val="000000"/>
        </w:rPr>
        <w:pPrChange w:id="1728" w:author="Ramon Krosley" w:date="2022-05-29T11:18:00Z">
          <w:pPr>
            <w:autoSpaceDE w:val="0"/>
            <w:autoSpaceDN w:val="0"/>
            <w:adjustRightInd w:val="0"/>
            <w:spacing w:before="0" w:line="240" w:lineRule="auto"/>
            <w:jc w:val="left"/>
          </w:pPr>
        </w:pPrChange>
      </w:pPr>
      <w:ins w:id="1729" w:author="Ramon Krosley" w:date="2022-05-29T11:18:00Z">
        <w:r>
          <w:lastRenderedPageBreak/>
          <w:tab/>
        </w:r>
        <w:r>
          <w:tab/>
        </w:r>
        <w:r>
          <w:tab/>
        </w:r>
        <w:r>
          <w:tab/>
        </w:r>
        <w:r>
          <w:tab/>
        </w:r>
        <w:r>
          <w:tab/>
        </w:r>
        <w:r>
          <w:tab/>
          <w:t>&lt;/</w:t>
        </w:r>
        <w:r>
          <w:rPr>
            <w:color w:val="A31515"/>
          </w:rPr>
          <w:t>Body</w:t>
        </w:r>
        <w:r>
          <w:t>&gt;</w:t>
        </w:r>
      </w:ins>
    </w:p>
    <w:p w14:paraId="46259BD2" w14:textId="77777777" w:rsidR="004E59E1" w:rsidRDefault="004E59E1">
      <w:pPr>
        <w:pStyle w:val="coding"/>
        <w:rPr>
          <w:ins w:id="1730" w:author="Ramon Krosley" w:date="2022-05-29T11:18:00Z"/>
          <w:color w:val="000000"/>
        </w:rPr>
        <w:pPrChange w:id="1731" w:author="Ramon Krosley" w:date="2022-05-29T11:18:00Z">
          <w:pPr>
            <w:autoSpaceDE w:val="0"/>
            <w:autoSpaceDN w:val="0"/>
            <w:adjustRightInd w:val="0"/>
            <w:spacing w:before="0" w:line="240" w:lineRule="auto"/>
            <w:jc w:val="left"/>
          </w:pPr>
        </w:pPrChange>
      </w:pPr>
      <w:ins w:id="1732" w:author="Ramon Krosley" w:date="2022-05-29T11:18:00Z">
        <w:r>
          <w:tab/>
        </w:r>
        <w:r>
          <w:tab/>
        </w:r>
        <w:r>
          <w:tab/>
        </w:r>
        <w:r>
          <w:tab/>
        </w:r>
        <w:r>
          <w:tab/>
        </w:r>
        <w:r>
          <w:tab/>
          <w:t>&lt;/</w:t>
        </w:r>
        <w:r>
          <w:rPr>
            <w:color w:val="A31515"/>
          </w:rPr>
          <w:t>Activity</w:t>
        </w:r>
        <w:r>
          <w:t>&gt;</w:t>
        </w:r>
      </w:ins>
    </w:p>
    <w:p w14:paraId="2BD7AF37" w14:textId="77777777" w:rsidR="004E59E1" w:rsidRDefault="004E59E1">
      <w:pPr>
        <w:pStyle w:val="coding"/>
        <w:rPr>
          <w:ins w:id="1733" w:author="Ramon Krosley" w:date="2022-05-29T11:18:00Z"/>
          <w:color w:val="000000"/>
        </w:rPr>
        <w:pPrChange w:id="1734" w:author="Ramon Krosley" w:date="2022-05-29T11:18:00Z">
          <w:pPr>
            <w:autoSpaceDE w:val="0"/>
            <w:autoSpaceDN w:val="0"/>
            <w:adjustRightInd w:val="0"/>
            <w:spacing w:before="0" w:line="240" w:lineRule="auto"/>
            <w:jc w:val="left"/>
          </w:pPr>
        </w:pPrChange>
      </w:pPr>
      <w:ins w:id="1735" w:author="Ramon Krosley" w:date="2022-05-29T11:18:00Z">
        <w:r>
          <w:tab/>
        </w:r>
        <w:r>
          <w:tab/>
        </w:r>
        <w:r>
          <w:tab/>
        </w:r>
        <w:r>
          <w:tab/>
        </w:r>
        <w:r>
          <w:tab/>
        </w:r>
        <w:r>
          <w:tab/>
          <w:t>&lt;</w:t>
        </w:r>
        <w:r>
          <w:rPr>
            <w:color w:val="A31515"/>
          </w:rPr>
          <w:t>Activity</w:t>
        </w:r>
        <w:r>
          <w:t xml:space="preserve"> </w:t>
        </w:r>
        <w:r>
          <w:rPr>
            <w:color w:val="FF0000"/>
          </w:rPr>
          <w:t>name</w:t>
        </w:r>
        <w:r>
          <w:t>=</w:t>
        </w:r>
        <w:r>
          <w:rPr>
            <w:color w:val="000000"/>
          </w:rPr>
          <w:t>"</w:t>
        </w:r>
        <w:proofErr w:type="spellStart"/>
        <w:r>
          <w:t>receiveNotifyReply</w:t>
        </w:r>
        <w:proofErr w:type="spellEnd"/>
        <w:r>
          <w:rPr>
            <w:color w:val="000000"/>
          </w:rPr>
          <w:t>"</w:t>
        </w:r>
        <w:r>
          <w:t>&gt;</w:t>
        </w:r>
      </w:ins>
    </w:p>
    <w:p w14:paraId="0C69A85A" w14:textId="77777777" w:rsidR="004E59E1" w:rsidRDefault="004E59E1">
      <w:pPr>
        <w:pStyle w:val="coding"/>
        <w:rPr>
          <w:ins w:id="1736" w:author="Ramon Krosley" w:date="2022-05-29T11:18:00Z"/>
          <w:color w:val="000000"/>
        </w:rPr>
        <w:pPrChange w:id="1737" w:author="Ramon Krosley" w:date="2022-05-29T11:18:00Z">
          <w:pPr>
            <w:autoSpaceDE w:val="0"/>
            <w:autoSpaceDN w:val="0"/>
            <w:adjustRightInd w:val="0"/>
            <w:spacing w:before="0" w:line="240" w:lineRule="auto"/>
            <w:jc w:val="left"/>
          </w:pPr>
        </w:pPrChange>
      </w:pPr>
      <w:ins w:id="1738" w:author="Ramon Krosley" w:date="2022-05-29T11:18:00Z">
        <w:r>
          <w:tab/>
        </w:r>
        <w:r>
          <w:tab/>
        </w:r>
        <w:r>
          <w:tab/>
        </w:r>
        <w:r>
          <w:tab/>
        </w:r>
        <w:r>
          <w:tab/>
        </w:r>
        <w:r>
          <w:tab/>
        </w:r>
        <w:r>
          <w:tab/>
          <w:t>&lt;</w:t>
        </w:r>
        <w:r>
          <w:rPr>
            <w:color w:val="A31515"/>
          </w:rPr>
          <w:t>Body</w:t>
        </w:r>
        <w:r>
          <w:t>&gt;</w:t>
        </w:r>
      </w:ins>
    </w:p>
    <w:p w14:paraId="4C6C303A" w14:textId="77777777" w:rsidR="004E59E1" w:rsidRDefault="004E59E1">
      <w:pPr>
        <w:pStyle w:val="coding"/>
        <w:rPr>
          <w:ins w:id="1739" w:author="Ramon Krosley" w:date="2022-05-29T11:18:00Z"/>
          <w:color w:val="000000"/>
        </w:rPr>
        <w:pPrChange w:id="1740" w:author="Ramon Krosley" w:date="2022-05-29T11:18:00Z">
          <w:pPr>
            <w:autoSpaceDE w:val="0"/>
            <w:autoSpaceDN w:val="0"/>
            <w:adjustRightInd w:val="0"/>
            <w:spacing w:before="0" w:line="240" w:lineRule="auto"/>
            <w:jc w:val="left"/>
          </w:pPr>
        </w:pPrChange>
      </w:pPr>
      <w:ins w:id="1741" w:author="Ramon Krosley" w:date="2022-05-29T11:18:00Z">
        <w:r>
          <w:tab/>
        </w:r>
        <w:r>
          <w:tab/>
        </w:r>
        <w:r>
          <w:tab/>
        </w:r>
        <w:r>
          <w:tab/>
        </w:r>
        <w:r>
          <w:tab/>
        </w:r>
        <w:r>
          <w:tab/>
        </w:r>
        <w:r>
          <w:tab/>
        </w:r>
        <w:r>
          <w:tab/>
          <w:t>&lt;</w:t>
        </w:r>
        <w:proofErr w:type="spellStart"/>
        <w:r>
          <w:rPr>
            <w:color w:val="A31515"/>
          </w:rPr>
          <w:t>SendCommandPrimitive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aSNR</w:t>
        </w:r>
        <w:proofErr w:type="spellEnd"/>
        <w:r>
          <w:rPr>
            <w:color w:val="000000"/>
          </w:rPr>
          <w:t>"</w:t>
        </w:r>
        <w:r>
          <w:t>&gt;</w:t>
        </w:r>
      </w:ins>
    </w:p>
    <w:p w14:paraId="6D830F5D" w14:textId="77777777" w:rsidR="004E59E1" w:rsidRDefault="004E59E1">
      <w:pPr>
        <w:pStyle w:val="coding"/>
        <w:rPr>
          <w:ins w:id="1742" w:author="Ramon Krosley" w:date="2022-05-29T11:18:00Z"/>
          <w:color w:val="000000"/>
        </w:rPr>
        <w:pPrChange w:id="1743" w:author="Ramon Krosley" w:date="2022-05-29T11:18:00Z">
          <w:pPr>
            <w:autoSpaceDE w:val="0"/>
            <w:autoSpaceDN w:val="0"/>
            <w:adjustRightInd w:val="0"/>
            <w:spacing w:before="0" w:line="240" w:lineRule="auto"/>
            <w:jc w:val="left"/>
          </w:pPr>
        </w:pPrChange>
      </w:pPr>
      <w:ins w:id="1744" w:author="Ramon Krosley" w:date="2022-05-29T11:18: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aOut</w:t>
        </w:r>
        <w:proofErr w:type="spellEnd"/>
        <w:r>
          <w:rPr>
            <w:color w:val="000000"/>
          </w:rPr>
          <w:t>"</w:t>
        </w:r>
        <w:r>
          <w:t>&gt;</w:t>
        </w:r>
      </w:ins>
    </w:p>
    <w:p w14:paraId="57F14B02" w14:textId="77777777" w:rsidR="004E59E1" w:rsidRDefault="004E59E1">
      <w:pPr>
        <w:pStyle w:val="coding"/>
        <w:rPr>
          <w:ins w:id="1745" w:author="Ramon Krosley" w:date="2022-05-29T11:18:00Z"/>
          <w:color w:val="000000"/>
        </w:rPr>
        <w:pPrChange w:id="1746" w:author="Ramon Krosley" w:date="2022-05-29T11:18:00Z">
          <w:pPr>
            <w:autoSpaceDE w:val="0"/>
            <w:autoSpaceDN w:val="0"/>
            <w:adjustRightInd w:val="0"/>
            <w:spacing w:before="0" w:line="240" w:lineRule="auto"/>
            <w:jc w:val="left"/>
          </w:pPr>
        </w:pPrChange>
      </w:pPr>
      <w:ins w:id="1747" w:author="Ramon Krosley" w:date="2022-05-29T11:18:00Z">
        <w:r>
          <w:tab/>
        </w:r>
        <w:r>
          <w:tab/>
        </w:r>
        <w:r>
          <w:tab/>
        </w:r>
        <w:r>
          <w:tab/>
        </w:r>
        <w:r>
          <w:tab/>
        </w:r>
        <w:r>
          <w:tab/>
        </w:r>
        <w:r>
          <w:tab/>
        </w:r>
        <w:r>
          <w:tab/>
        </w:r>
        <w:r>
          <w:tab/>
        </w:r>
        <w:r>
          <w:tab/>
          <w:t>&lt;</w:t>
        </w:r>
        <w:proofErr w:type="spellStart"/>
        <w:r>
          <w:rPr>
            <w:color w:val="A31515"/>
          </w:rPr>
          <w:t>VariableRef</w:t>
        </w:r>
        <w:proofErr w:type="spellEnd"/>
        <w:r>
          <w:t xml:space="preserve"> </w:t>
        </w:r>
        <w:proofErr w:type="spellStart"/>
        <w:r>
          <w:rPr>
            <w:color w:val="FF0000"/>
          </w:rPr>
          <w:t>variableRef</w:t>
        </w:r>
        <w:proofErr w:type="spellEnd"/>
        <w:r>
          <w:t>=</w:t>
        </w:r>
        <w:r>
          <w:rPr>
            <w:color w:val="000000"/>
          </w:rPr>
          <w:t>"</w:t>
        </w:r>
        <w:r>
          <w:t>x</w:t>
        </w:r>
        <w:r>
          <w:rPr>
            <w:color w:val="000000"/>
          </w:rPr>
          <w:t>"</w:t>
        </w:r>
        <w:r>
          <w:t>/&gt;</w:t>
        </w:r>
      </w:ins>
    </w:p>
    <w:p w14:paraId="5ED77F0A" w14:textId="77777777" w:rsidR="004E59E1" w:rsidRDefault="004E59E1">
      <w:pPr>
        <w:pStyle w:val="coding"/>
        <w:rPr>
          <w:ins w:id="1748" w:author="Ramon Krosley" w:date="2022-05-29T11:18:00Z"/>
          <w:color w:val="000000"/>
        </w:rPr>
        <w:pPrChange w:id="1749" w:author="Ramon Krosley" w:date="2022-05-29T11:18:00Z">
          <w:pPr>
            <w:autoSpaceDE w:val="0"/>
            <w:autoSpaceDN w:val="0"/>
            <w:adjustRightInd w:val="0"/>
            <w:spacing w:before="0" w:line="240" w:lineRule="auto"/>
            <w:jc w:val="left"/>
          </w:pPr>
        </w:pPrChange>
      </w:pPr>
      <w:ins w:id="1750" w:author="Ramon Krosley" w:date="2022-05-29T11:18:00Z">
        <w:r>
          <w:tab/>
        </w:r>
        <w:r>
          <w:tab/>
        </w:r>
        <w:r>
          <w:tab/>
        </w:r>
        <w:r>
          <w:tab/>
        </w:r>
        <w:r>
          <w:tab/>
        </w:r>
        <w:r>
          <w:tab/>
        </w:r>
        <w:r>
          <w:tab/>
        </w:r>
        <w:r>
          <w:tab/>
        </w:r>
        <w:r>
          <w:tab/>
          <w:t>&lt;/</w:t>
        </w:r>
        <w:proofErr w:type="spellStart"/>
        <w:r>
          <w:rPr>
            <w:color w:val="A31515"/>
          </w:rPr>
          <w:t>ArgumentValue</w:t>
        </w:r>
        <w:proofErr w:type="spellEnd"/>
        <w:r>
          <w:t>&gt;</w:t>
        </w:r>
      </w:ins>
    </w:p>
    <w:p w14:paraId="0C319161" w14:textId="77777777" w:rsidR="004E59E1" w:rsidRDefault="004E59E1">
      <w:pPr>
        <w:pStyle w:val="coding"/>
        <w:rPr>
          <w:ins w:id="1751" w:author="Ramon Krosley" w:date="2022-05-29T11:18:00Z"/>
          <w:color w:val="000000"/>
        </w:rPr>
        <w:pPrChange w:id="1752" w:author="Ramon Krosley" w:date="2022-05-29T11:18:00Z">
          <w:pPr>
            <w:autoSpaceDE w:val="0"/>
            <w:autoSpaceDN w:val="0"/>
            <w:adjustRightInd w:val="0"/>
            <w:spacing w:before="0" w:line="240" w:lineRule="auto"/>
            <w:jc w:val="left"/>
          </w:pPr>
        </w:pPrChange>
      </w:pPr>
      <w:ins w:id="1753" w:author="Ramon Krosley" w:date="2022-05-29T11:18:00Z">
        <w:r>
          <w:tab/>
        </w:r>
        <w:r>
          <w:tab/>
        </w:r>
        <w:r>
          <w:tab/>
        </w:r>
        <w:r>
          <w:tab/>
        </w:r>
        <w:r>
          <w:tab/>
        </w:r>
        <w:r>
          <w:tab/>
        </w:r>
        <w:r>
          <w:tab/>
        </w:r>
        <w:r>
          <w:tab/>
          <w:t>&lt;/</w:t>
        </w:r>
        <w:proofErr w:type="spellStart"/>
        <w:r>
          <w:rPr>
            <w:color w:val="A31515"/>
          </w:rPr>
          <w:t>SendCommandPrimitive</w:t>
        </w:r>
        <w:proofErr w:type="spellEnd"/>
        <w:r>
          <w:t>&gt;</w:t>
        </w:r>
      </w:ins>
    </w:p>
    <w:p w14:paraId="64A2FB8C" w14:textId="77777777" w:rsidR="004E59E1" w:rsidRDefault="004E59E1">
      <w:pPr>
        <w:pStyle w:val="coding"/>
        <w:rPr>
          <w:ins w:id="1754" w:author="Ramon Krosley" w:date="2022-05-29T11:18:00Z"/>
          <w:color w:val="000000"/>
        </w:rPr>
        <w:pPrChange w:id="1755" w:author="Ramon Krosley" w:date="2022-05-29T11:18:00Z">
          <w:pPr>
            <w:autoSpaceDE w:val="0"/>
            <w:autoSpaceDN w:val="0"/>
            <w:adjustRightInd w:val="0"/>
            <w:spacing w:before="0" w:line="240" w:lineRule="auto"/>
            <w:jc w:val="left"/>
          </w:pPr>
        </w:pPrChange>
      </w:pPr>
      <w:ins w:id="1756" w:author="Ramon Krosley" w:date="2022-05-29T11:18:00Z">
        <w:r>
          <w:tab/>
        </w:r>
        <w:r>
          <w:tab/>
        </w:r>
        <w:r>
          <w:tab/>
        </w:r>
        <w:r>
          <w:tab/>
        </w:r>
        <w:r>
          <w:tab/>
        </w:r>
        <w:r>
          <w:tab/>
        </w:r>
        <w:r>
          <w:tab/>
          <w:t>&lt;/</w:t>
        </w:r>
        <w:r>
          <w:rPr>
            <w:color w:val="A31515"/>
          </w:rPr>
          <w:t>Body</w:t>
        </w:r>
        <w:r>
          <w:t>&gt;</w:t>
        </w:r>
      </w:ins>
    </w:p>
    <w:p w14:paraId="5B99045F" w14:textId="77777777" w:rsidR="004E59E1" w:rsidRDefault="004E59E1">
      <w:pPr>
        <w:pStyle w:val="coding"/>
        <w:rPr>
          <w:ins w:id="1757" w:author="Ramon Krosley" w:date="2022-05-29T11:18:00Z"/>
          <w:color w:val="000000"/>
        </w:rPr>
        <w:pPrChange w:id="1758" w:author="Ramon Krosley" w:date="2022-05-29T11:18:00Z">
          <w:pPr>
            <w:autoSpaceDE w:val="0"/>
            <w:autoSpaceDN w:val="0"/>
            <w:adjustRightInd w:val="0"/>
            <w:spacing w:before="0" w:line="240" w:lineRule="auto"/>
            <w:jc w:val="left"/>
          </w:pPr>
        </w:pPrChange>
      </w:pPr>
      <w:ins w:id="1759" w:author="Ramon Krosley" w:date="2022-05-29T11:18:00Z">
        <w:r>
          <w:tab/>
        </w:r>
        <w:r>
          <w:tab/>
        </w:r>
        <w:r>
          <w:tab/>
        </w:r>
        <w:r>
          <w:tab/>
        </w:r>
        <w:r>
          <w:tab/>
        </w:r>
        <w:r>
          <w:tab/>
          <w:t>&lt;/</w:t>
        </w:r>
        <w:r>
          <w:rPr>
            <w:color w:val="A31515"/>
          </w:rPr>
          <w:t>Activity</w:t>
        </w:r>
        <w:r>
          <w:t>&gt;</w:t>
        </w:r>
      </w:ins>
    </w:p>
    <w:p w14:paraId="73BC2BC3" w14:textId="2004AB0F" w:rsidR="00EA5150" w:rsidRDefault="00EA5150" w:rsidP="00EA5150">
      <w:pPr>
        <w:rPr>
          <w:ins w:id="1760" w:author="Ramon Krosley" w:date="2022-05-29T11:09:00Z"/>
          <w:lang w:val="en-GB"/>
        </w:rPr>
      </w:pPr>
      <w:ins w:id="1761" w:author="Ramon Krosley" w:date="2022-05-29T11:09:00Z">
        <w:r>
          <w:rPr>
            <w:lang w:val="en-GB"/>
          </w:rPr>
          <w:t>The state machine “</w:t>
        </w:r>
        <w:r>
          <w:rPr>
            <w:rStyle w:val="codingChar"/>
          </w:rPr>
          <w:t>S</w:t>
        </w:r>
      </w:ins>
      <w:ins w:id="1762" w:author="Ramon Krosley" w:date="2022-05-29T11:25:00Z">
        <w:r w:rsidR="00574C54">
          <w:rPr>
            <w:rStyle w:val="codingChar"/>
          </w:rPr>
          <w:t>N</w:t>
        </w:r>
      </w:ins>
      <w:ins w:id="1763" w:author="Ramon Krosley" w:date="2022-05-29T11:09:00Z">
        <w:r>
          <w:rPr>
            <w:rStyle w:val="codingChar"/>
          </w:rPr>
          <w:t>R</w:t>
        </w:r>
        <w:r>
          <w:rPr>
            <w:lang w:val="en-GB"/>
          </w:rPr>
          <w:t>” is defined in the component to respond to the arrival of command “</w:t>
        </w:r>
        <w:proofErr w:type="spellStart"/>
        <w:r w:rsidRPr="00A73F91">
          <w:rPr>
            <w:rStyle w:val="codingChar"/>
          </w:rPr>
          <w:t>aS</w:t>
        </w:r>
      </w:ins>
      <w:ins w:id="1764" w:author="Ramon Krosley" w:date="2022-05-29T11:25:00Z">
        <w:r w:rsidR="00BD445B">
          <w:rPr>
            <w:rStyle w:val="codingChar"/>
          </w:rPr>
          <w:t>N</w:t>
        </w:r>
      </w:ins>
      <w:ins w:id="1765" w:author="Ramon Krosley" w:date="2022-05-29T11:09:00Z">
        <w:r>
          <w:rPr>
            <w:rStyle w:val="codingChar"/>
          </w:rPr>
          <w:t>R</w:t>
        </w:r>
        <w:proofErr w:type="spellEnd"/>
        <w:r>
          <w:rPr>
            <w:lang w:val="en-GB"/>
          </w:rPr>
          <w:t>” from interface “</w:t>
        </w:r>
        <w:r w:rsidRPr="00A73F91">
          <w:rPr>
            <w:rStyle w:val="codingChar"/>
          </w:rPr>
          <w:t>A</w:t>
        </w:r>
        <w:r>
          <w:rPr>
            <w:lang w:val="en-GB"/>
          </w:rPr>
          <w:t>” and to respond to the guarded arrival of indication “</w:t>
        </w:r>
        <w:r>
          <w:rPr>
            <w:rStyle w:val="codingChar"/>
          </w:rPr>
          <w:t>data</w:t>
        </w:r>
        <w:r>
          <w:rPr>
            <w:lang w:val="en-GB"/>
          </w:rPr>
          <w:t>” from interface “</w:t>
        </w:r>
        <w:r>
          <w:rPr>
            <w:rStyle w:val="codingChar"/>
          </w:rPr>
          <w:t>B</w:t>
        </w:r>
        <w:r>
          <w:rPr>
            <w:lang w:val="en-GB"/>
          </w:rPr>
          <w:t xml:space="preserve">”.  This state machine is explicit here to explain the convention in </w:t>
        </w:r>
        <w:r>
          <w:rPr>
            <w:lang w:val="en-GB"/>
          </w:rPr>
          <w:fldChar w:fldCharType="begin"/>
        </w:r>
        <w:r>
          <w:rPr>
            <w:lang w:val="en-GB"/>
          </w:rPr>
          <w:instrText xml:space="preserve"> REF _Ref42675699 \h </w:instrText>
        </w:r>
      </w:ins>
      <w:r>
        <w:rPr>
          <w:lang w:val="en-GB"/>
        </w:rPr>
      </w:r>
      <w:ins w:id="1766" w:author="Ramon Krosley" w:date="2022-05-29T11:09:00Z">
        <w:r>
          <w:rPr>
            <w:lang w:val="en-GB"/>
          </w:rPr>
          <w:fldChar w:fldCharType="separate"/>
        </w:r>
        <w:r>
          <w:t xml:space="preserve">Figure </w:t>
        </w:r>
        <w:r>
          <w:rPr>
            <w:noProof/>
          </w:rPr>
          <w:t>4</w:t>
        </w:r>
        <w:r>
          <w:noBreakHyphen/>
        </w:r>
        <w:r>
          <w:rPr>
            <w:noProof/>
          </w:rPr>
          <w:t>5</w:t>
        </w:r>
        <w:r>
          <w:rPr>
            <w:lang w:val="en-GB"/>
          </w:rPr>
          <w:fldChar w:fldCharType="end"/>
        </w:r>
        <w:r>
          <w:rPr>
            <w:lang w:val="en-GB"/>
          </w:rPr>
          <w:t>, but can be implicit (omitted) in an actual SEDS instance.</w:t>
        </w:r>
      </w:ins>
    </w:p>
    <w:p w14:paraId="5B8DDD30" w14:textId="77777777" w:rsidR="00574C54" w:rsidRDefault="00574C54">
      <w:pPr>
        <w:pStyle w:val="coding"/>
        <w:rPr>
          <w:ins w:id="1767" w:author="Ramon Krosley" w:date="2022-05-29T11:24:00Z"/>
          <w:color w:val="000000"/>
        </w:rPr>
        <w:pPrChange w:id="1768" w:author="Ramon Krosley" w:date="2022-05-29T11:25:00Z">
          <w:pPr>
            <w:autoSpaceDE w:val="0"/>
            <w:autoSpaceDN w:val="0"/>
            <w:adjustRightInd w:val="0"/>
            <w:spacing w:before="0" w:line="240" w:lineRule="auto"/>
            <w:jc w:val="left"/>
          </w:pPr>
        </w:pPrChange>
      </w:pPr>
      <w:ins w:id="1769" w:author="Ramon Krosley" w:date="2022-05-29T11:24:00Z">
        <w:r>
          <w:tab/>
        </w:r>
        <w:r>
          <w:tab/>
        </w:r>
        <w:r>
          <w:tab/>
        </w:r>
        <w:r>
          <w:tab/>
        </w:r>
        <w:r>
          <w:tab/>
        </w:r>
        <w:r>
          <w:tab/>
          <w:t>&lt;</w:t>
        </w:r>
        <w:proofErr w:type="spellStart"/>
        <w:r>
          <w:rPr>
            <w:color w:val="A31515"/>
          </w:rPr>
          <w:t>StateMachine</w:t>
        </w:r>
        <w:proofErr w:type="spellEnd"/>
        <w:r>
          <w:t xml:space="preserve"> </w:t>
        </w:r>
        <w:r>
          <w:rPr>
            <w:color w:val="FF0000"/>
          </w:rPr>
          <w:t>name</w:t>
        </w:r>
        <w:r>
          <w:t>=</w:t>
        </w:r>
        <w:r>
          <w:rPr>
            <w:color w:val="000000"/>
          </w:rPr>
          <w:t>"</w:t>
        </w:r>
        <w:r>
          <w:t>SNR</w:t>
        </w:r>
        <w:r>
          <w:rPr>
            <w:color w:val="000000"/>
          </w:rPr>
          <w:t>"</w:t>
        </w:r>
        <w:r>
          <w:t>&gt;</w:t>
        </w:r>
      </w:ins>
    </w:p>
    <w:p w14:paraId="6C6B6B6D" w14:textId="77777777" w:rsidR="00574C54" w:rsidRDefault="00574C54">
      <w:pPr>
        <w:pStyle w:val="coding"/>
        <w:rPr>
          <w:ins w:id="1770" w:author="Ramon Krosley" w:date="2022-05-29T11:24:00Z"/>
          <w:color w:val="000000"/>
        </w:rPr>
        <w:pPrChange w:id="1771" w:author="Ramon Krosley" w:date="2022-05-29T11:25:00Z">
          <w:pPr>
            <w:autoSpaceDE w:val="0"/>
            <w:autoSpaceDN w:val="0"/>
            <w:adjustRightInd w:val="0"/>
            <w:spacing w:before="0" w:line="240" w:lineRule="auto"/>
            <w:jc w:val="left"/>
          </w:pPr>
        </w:pPrChange>
      </w:pPr>
      <w:ins w:id="1772" w:author="Ramon Krosley" w:date="2022-05-29T11:24:00Z">
        <w:r>
          <w:tab/>
        </w:r>
        <w:r>
          <w:tab/>
        </w:r>
        <w:r>
          <w:tab/>
        </w:r>
        <w:r>
          <w:tab/>
        </w:r>
        <w:r>
          <w:tab/>
        </w:r>
        <w:r>
          <w:tab/>
        </w:r>
        <w:r>
          <w:tab/>
          <w:t>&lt;</w:t>
        </w:r>
        <w:r>
          <w:rPr>
            <w:color w:val="A31515"/>
          </w:rPr>
          <w:t>State</w:t>
        </w:r>
        <w:r>
          <w:t xml:space="preserve"> </w:t>
        </w:r>
        <w:r>
          <w:rPr>
            <w:color w:val="FF0000"/>
          </w:rPr>
          <w:t>name</w:t>
        </w:r>
        <w:r>
          <w:t>=</w:t>
        </w:r>
        <w:r>
          <w:rPr>
            <w:color w:val="000000"/>
          </w:rPr>
          <w:t>"</w:t>
        </w:r>
        <w:r>
          <w:t>Idle</w:t>
        </w:r>
        <w:r>
          <w:rPr>
            <w:color w:val="000000"/>
          </w:rPr>
          <w:t>"</w:t>
        </w:r>
        <w:r>
          <w:t>/&gt;</w:t>
        </w:r>
      </w:ins>
    </w:p>
    <w:p w14:paraId="70053180" w14:textId="77777777" w:rsidR="00574C54" w:rsidRDefault="00574C54">
      <w:pPr>
        <w:pStyle w:val="coding"/>
        <w:rPr>
          <w:ins w:id="1773" w:author="Ramon Krosley" w:date="2022-05-29T11:24:00Z"/>
          <w:color w:val="000000"/>
        </w:rPr>
        <w:pPrChange w:id="1774" w:author="Ramon Krosley" w:date="2022-05-29T11:25:00Z">
          <w:pPr>
            <w:autoSpaceDE w:val="0"/>
            <w:autoSpaceDN w:val="0"/>
            <w:adjustRightInd w:val="0"/>
            <w:spacing w:before="0" w:line="240" w:lineRule="auto"/>
            <w:jc w:val="left"/>
          </w:pPr>
        </w:pPrChange>
      </w:pPr>
      <w:ins w:id="1775" w:author="Ramon Krosley" w:date="2022-05-29T11:24:00Z">
        <w:r>
          <w:tab/>
        </w:r>
        <w:r>
          <w:tab/>
        </w:r>
        <w:r>
          <w:tab/>
        </w:r>
        <w:r>
          <w:tab/>
        </w:r>
        <w:r>
          <w:tab/>
        </w:r>
        <w:r>
          <w:tab/>
        </w:r>
        <w:r>
          <w:tab/>
          <w:t>&lt;</w:t>
        </w:r>
        <w:r>
          <w:rPr>
            <w:color w:val="A31515"/>
          </w:rPr>
          <w:t>State</w:t>
        </w:r>
        <w:r>
          <w:t xml:space="preserve"> </w:t>
        </w:r>
        <w:r>
          <w:rPr>
            <w:color w:val="FF0000"/>
          </w:rPr>
          <w:t>name</w:t>
        </w:r>
        <w:r>
          <w:t>=</w:t>
        </w:r>
        <w:r>
          <w:rPr>
            <w:color w:val="000000"/>
          </w:rPr>
          <w:t>"</w:t>
        </w:r>
        <w:r>
          <w:t>Communicating</w:t>
        </w:r>
        <w:r>
          <w:rPr>
            <w:color w:val="000000"/>
          </w:rPr>
          <w:t>"</w:t>
        </w:r>
        <w:r>
          <w:t>/&gt;</w:t>
        </w:r>
      </w:ins>
    </w:p>
    <w:p w14:paraId="1248F3EA" w14:textId="77777777" w:rsidR="00574C54" w:rsidRDefault="00574C54">
      <w:pPr>
        <w:pStyle w:val="coding"/>
        <w:rPr>
          <w:ins w:id="1776" w:author="Ramon Krosley" w:date="2022-05-29T11:24:00Z"/>
          <w:color w:val="000000"/>
        </w:rPr>
        <w:pPrChange w:id="1777" w:author="Ramon Krosley" w:date="2022-05-29T11:25:00Z">
          <w:pPr>
            <w:autoSpaceDE w:val="0"/>
            <w:autoSpaceDN w:val="0"/>
            <w:adjustRightInd w:val="0"/>
            <w:spacing w:before="0" w:line="240" w:lineRule="auto"/>
            <w:jc w:val="left"/>
          </w:pPr>
        </w:pPrChange>
      </w:pPr>
      <w:ins w:id="1778" w:author="Ramon Krosley" w:date="2022-05-29T11:24:00Z">
        <w:r>
          <w:tab/>
        </w:r>
        <w:r>
          <w:tab/>
        </w:r>
        <w:r>
          <w:tab/>
        </w:r>
        <w:r>
          <w:tab/>
        </w:r>
        <w:r>
          <w:tab/>
        </w:r>
        <w:r>
          <w:tab/>
        </w:r>
        <w:r>
          <w:tab/>
          <w:t>&lt;</w:t>
        </w:r>
        <w:r>
          <w:rPr>
            <w:color w:val="A31515"/>
          </w:rPr>
          <w:t>Transition</w:t>
        </w:r>
        <w:r>
          <w:t xml:space="preserve"> </w:t>
        </w:r>
        <w:r>
          <w:rPr>
            <w:color w:val="FF0000"/>
          </w:rPr>
          <w:t>name</w:t>
        </w:r>
        <w:r>
          <w:t>=</w:t>
        </w:r>
        <w:r>
          <w:rPr>
            <w:color w:val="000000"/>
          </w:rPr>
          <w:t>"</w:t>
        </w:r>
        <w:r>
          <w:t>Send</w:t>
        </w:r>
        <w:r>
          <w:rPr>
            <w:color w:val="000000"/>
          </w:rPr>
          <w:t>"</w:t>
        </w:r>
        <w:r>
          <w:t xml:space="preserve"> </w:t>
        </w:r>
        <w:proofErr w:type="spellStart"/>
        <w:r>
          <w:rPr>
            <w:color w:val="FF0000"/>
          </w:rPr>
          <w:t>fromState</w:t>
        </w:r>
        <w:proofErr w:type="spellEnd"/>
        <w:r>
          <w:t>=</w:t>
        </w:r>
        <w:r>
          <w:rPr>
            <w:color w:val="000000"/>
          </w:rPr>
          <w:t>"</w:t>
        </w:r>
        <w:r>
          <w:t>Idle</w:t>
        </w:r>
        <w:r>
          <w:rPr>
            <w:color w:val="000000"/>
          </w:rPr>
          <w:t>"</w:t>
        </w:r>
        <w:r>
          <w:t xml:space="preserve"> </w:t>
        </w:r>
        <w:proofErr w:type="spellStart"/>
        <w:r>
          <w:rPr>
            <w:color w:val="FF0000"/>
          </w:rPr>
          <w:t>toState</w:t>
        </w:r>
        <w:proofErr w:type="spellEnd"/>
        <w:r>
          <w:t>=</w:t>
        </w:r>
        <w:r>
          <w:rPr>
            <w:color w:val="000000"/>
          </w:rPr>
          <w:t>"</w:t>
        </w:r>
        <w:r>
          <w:t>Communicating</w:t>
        </w:r>
        <w:r>
          <w:rPr>
            <w:color w:val="000000"/>
          </w:rPr>
          <w:t>"</w:t>
        </w:r>
        <w:r>
          <w:t>&gt;</w:t>
        </w:r>
      </w:ins>
    </w:p>
    <w:p w14:paraId="13C20797" w14:textId="77777777" w:rsidR="00574C54" w:rsidRDefault="00574C54">
      <w:pPr>
        <w:pStyle w:val="coding"/>
        <w:rPr>
          <w:ins w:id="1779" w:author="Ramon Krosley" w:date="2022-05-29T11:24:00Z"/>
          <w:color w:val="000000"/>
        </w:rPr>
        <w:pPrChange w:id="1780" w:author="Ramon Krosley" w:date="2022-05-29T11:25:00Z">
          <w:pPr>
            <w:autoSpaceDE w:val="0"/>
            <w:autoSpaceDN w:val="0"/>
            <w:adjustRightInd w:val="0"/>
            <w:spacing w:before="0" w:line="240" w:lineRule="auto"/>
            <w:jc w:val="left"/>
          </w:pPr>
        </w:pPrChange>
      </w:pPr>
      <w:ins w:id="1781" w:author="Ramon Krosley" w:date="2022-05-29T11:24: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aSNR</w:t>
        </w:r>
        <w:proofErr w:type="spellEnd"/>
        <w:r>
          <w:rPr>
            <w:color w:val="000000"/>
          </w:rPr>
          <w:t>"</w:t>
        </w:r>
        <w:r>
          <w:t>&gt;</w:t>
        </w:r>
      </w:ins>
    </w:p>
    <w:p w14:paraId="15A9EC72" w14:textId="77777777" w:rsidR="00574C54" w:rsidRDefault="00574C54">
      <w:pPr>
        <w:pStyle w:val="coding"/>
        <w:rPr>
          <w:ins w:id="1782" w:author="Ramon Krosley" w:date="2022-05-29T11:24:00Z"/>
          <w:color w:val="000000"/>
        </w:rPr>
        <w:pPrChange w:id="1783" w:author="Ramon Krosley" w:date="2022-05-29T11:25:00Z">
          <w:pPr>
            <w:autoSpaceDE w:val="0"/>
            <w:autoSpaceDN w:val="0"/>
            <w:adjustRightInd w:val="0"/>
            <w:spacing w:before="0" w:line="240" w:lineRule="auto"/>
            <w:jc w:val="left"/>
          </w:pPr>
        </w:pPrChange>
      </w:pPr>
      <w:ins w:id="1784" w:author="Ramon Krosley" w:date="2022-05-29T11:24: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aIn</w:t>
        </w:r>
        <w:proofErr w:type="spellEnd"/>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32E09AEB" w14:textId="77777777" w:rsidR="00574C54" w:rsidRDefault="00574C54">
      <w:pPr>
        <w:pStyle w:val="coding"/>
        <w:rPr>
          <w:ins w:id="1785" w:author="Ramon Krosley" w:date="2022-05-29T11:24:00Z"/>
          <w:color w:val="000000"/>
        </w:rPr>
        <w:pPrChange w:id="1786" w:author="Ramon Krosley" w:date="2022-05-29T11:25:00Z">
          <w:pPr>
            <w:autoSpaceDE w:val="0"/>
            <w:autoSpaceDN w:val="0"/>
            <w:adjustRightInd w:val="0"/>
            <w:spacing w:before="0" w:line="240" w:lineRule="auto"/>
            <w:jc w:val="left"/>
          </w:pPr>
        </w:pPrChange>
      </w:pPr>
      <w:ins w:id="1787" w:author="Ramon Krosley" w:date="2022-05-29T11:24:00Z">
        <w:r>
          <w:tab/>
        </w:r>
        <w:r>
          <w:tab/>
        </w:r>
        <w:r>
          <w:tab/>
        </w:r>
        <w:r>
          <w:tab/>
        </w:r>
        <w:r>
          <w:tab/>
        </w:r>
        <w:r>
          <w:tab/>
        </w:r>
        <w:r>
          <w:tab/>
        </w:r>
        <w:r>
          <w:tab/>
          <w:t>&lt;/</w:t>
        </w:r>
        <w:proofErr w:type="spellStart"/>
        <w:r>
          <w:rPr>
            <w:color w:val="A31515"/>
          </w:rPr>
          <w:t>OnCommandPrimitive</w:t>
        </w:r>
        <w:proofErr w:type="spellEnd"/>
        <w:r>
          <w:t>&gt;</w:t>
        </w:r>
      </w:ins>
    </w:p>
    <w:p w14:paraId="6DA40A7A" w14:textId="77777777" w:rsidR="00574C54" w:rsidRDefault="00574C54">
      <w:pPr>
        <w:pStyle w:val="coding"/>
        <w:rPr>
          <w:ins w:id="1788" w:author="Ramon Krosley" w:date="2022-05-29T11:24:00Z"/>
          <w:color w:val="000000"/>
        </w:rPr>
        <w:pPrChange w:id="1789" w:author="Ramon Krosley" w:date="2022-05-29T11:25:00Z">
          <w:pPr>
            <w:autoSpaceDE w:val="0"/>
            <w:autoSpaceDN w:val="0"/>
            <w:adjustRightInd w:val="0"/>
            <w:spacing w:before="0" w:line="240" w:lineRule="auto"/>
            <w:jc w:val="left"/>
          </w:pPr>
        </w:pPrChange>
      </w:pPr>
      <w:ins w:id="1790" w:author="Ramon Krosley" w:date="2022-05-29T11:24:00Z">
        <w:r>
          <w:tab/>
        </w:r>
        <w:r>
          <w:tab/>
        </w:r>
        <w:r>
          <w:tab/>
        </w:r>
        <w:r>
          <w:tab/>
        </w:r>
        <w:r>
          <w:tab/>
        </w:r>
        <w:r>
          <w:tab/>
        </w:r>
        <w:r>
          <w:tab/>
        </w:r>
        <w:r>
          <w:tab/>
          <w:t>&lt;</w:t>
        </w:r>
        <w:r>
          <w:rPr>
            <w:color w:val="A31515"/>
          </w:rPr>
          <w:t>Do</w:t>
        </w:r>
        <w:r>
          <w:t xml:space="preserve"> </w:t>
        </w:r>
        <w:r>
          <w:rPr>
            <w:color w:val="FF0000"/>
          </w:rPr>
          <w:t>activity</w:t>
        </w:r>
        <w:r>
          <w:t>=</w:t>
        </w:r>
        <w:r>
          <w:rPr>
            <w:color w:val="000000"/>
          </w:rPr>
          <w:t>"</w:t>
        </w:r>
        <w:r>
          <w:t>send</w:t>
        </w:r>
        <w:r>
          <w:rPr>
            <w:color w:val="000000"/>
          </w:rPr>
          <w:t>"</w:t>
        </w:r>
        <w:r>
          <w:t xml:space="preserve"> /&gt;</w:t>
        </w:r>
      </w:ins>
    </w:p>
    <w:p w14:paraId="4932D3BF" w14:textId="77777777" w:rsidR="00574C54" w:rsidRDefault="00574C54">
      <w:pPr>
        <w:pStyle w:val="coding"/>
        <w:rPr>
          <w:ins w:id="1791" w:author="Ramon Krosley" w:date="2022-05-29T11:24:00Z"/>
          <w:color w:val="000000"/>
        </w:rPr>
        <w:pPrChange w:id="1792" w:author="Ramon Krosley" w:date="2022-05-29T11:25:00Z">
          <w:pPr>
            <w:autoSpaceDE w:val="0"/>
            <w:autoSpaceDN w:val="0"/>
            <w:adjustRightInd w:val="0"/>
            <w:spacing w:before="0" w:line="240" w:lineRule="auto"/>
            <w:jc w:val="left"/>
          </w:pPr>
        </w:pPrChange>
      </w:pPr>
      <w:ins w:id="1793" w:author="Ramon Krosley" w:date="2022-05-29T11:24:00Z">
        <w:r>
          <w:tab/>
        </w:r>
        <w:r>
          <w:tab/>
        </w:r>
        <w:r>
          <w:tab/>
        </w:r>
        <w:r>
          <w:tab/>
        </w:r>
        <w:r>
          <w:tab/>
        </w:r>
        <w:r>
          <w:tab/>
        </w:r>
        <w:r>
          <w:tab/>
          <w:t>&lt;/</w:t>
        </w:r>
        <w:r>
          <w:rPr>
            <w:color w:val="A31515"/>
          </w:rPr>
          <w:t>Transition</w:t>
        </w:r>
        <w:r>
          <w:t>&gt;</w:t>
        </w:r>
      </w:ins>
    </w:p>
    <w:p w14:paraId="3DF20FBE" w14:textId="2ED8D611" w:rsidR="00574C54" w:rsidRDefault="00574C54">
      <w:pPr>
        <w:pStyle w:val="coding"/>
        <w:rPr>
          <w:ins w:id="1794" w:author="Ramon Krosley" w:date="2022-05-29T11:24:00Z"/>
          <w:color w:val="000000"/>
        </w:rPr>
        <w:pPrChange w:id="1795" w:author="Ramon Krosley" w:date="2022-05-29T11:25:00Z">
          <w:pPr>
            <w:autoSpaceDE w:val="0"/>
            <w:autoSpaceDN w:val="0"/>
            <w:adjustRightInd w:val="0"/>
            <w:spacing w:before="0" w:line="240" w:lineRule="auto"/>
            <w:jc w:val="left"/>
          </w:pPr>
        </w:pPrChange>
      </w:pPr>
      <w:ins w:id="1796" w:author="Ramon Krosley" w:date="2022-05-29T11:24:00Z">
        <w:r>
          <w:tab/>
        </w:r>
        <w:r>
          <w:tab/>
        </w:r>
        <w:r>
          <w:tab/>
        </w:r>
        <w:r>
          <w:tab/>
        </w:r>
        <w:r>
          <w:tab/>
        </w:r>
        <w:r>
          <w:tab/>
        </w:r>
        <w:r>
          <w:tab/>
          <w:t>&lt;</w:t>
        </w:r>
        <w:r>
          <w:rPr>
            <w:color w:val="A31515"/>
          </w:rPr>
          <w:t>Transition</w:t>
        </w:r>
        <w:r>
          <w:t xml:space="preserve"> </w:t>
        </w:r>
        <w:r>
          <w:rPr>
            <w:color w:val="FF0000"/>
          </w:rPr>
          <w:t>name</w:t>
        </w:r>
        <w:r>
          <w:t>=</w:t>
        </w:r>
        <w:r>
          <w:rPr>
            <w:color w:val="000000"/>
          </w:rPr>
          <w:t>"</w:t>
        </w:r>
        <w:proofErr w:type="spellStart"/>
        <w:r>
          <w:t>ReceiveNotify</w:t>
        </w:r>
        <w:proofErr w:type="spellEnd"/>
        <w:r>
          <w:rPr>
            <w:color w:val="000000"/>
          </w:rPr>
          <w:t>"</w:t>
        </w:r>
        <w:r>
          <w:t xml:space="preserve"> </w:t>
        </w:r>
        <w:proofErr w:type="spellStart"/>
        <w:r>
          <w:rPr>
            <w:color w:val="FF0000"/>
          </w:rPr>
          <w:t>fromState</w:t>
        </w:r>
        <w:proofErr w:type="spellEnd"/>
        <w:r>
          <w:t>=</w:t>
        </w:r>
        <w:r>
          <w:rPr>
            <w:color w:val="000000"/>
          </w:rPr>
          <w:t>"</w:t>
        </w:r>
        <w:r>
          <w:t>Communicating</w:t>
        </w:r>
        <w:r>
          <w:rPr>
            <w:color w:val="000000"/>
          </w:rPr>
          <w:t>"</w:t>
        </w:r>
        <w:r>
          <w:t xml:space="preserve"> </w:t>
        </w:r>
        <w:proofErr w:type="spellStart"/>
        <w:r>
          <w:rPr>
            <w:color w:val="FF0000"/>
          </w:rPr>
          <w:t>toState</w:t>
        </w:r>
        <w:proofErr w:type="spellEnd"/>
        <w:r>
          <w:t>=</w:t>
        </w:r>
        <w:r>
          <w:rPr>
            <w:color w:val="000000"/>
          </w:rPr>
          <w:t>"</w:t>
        </w:r>
        <w:r>
          <w:t>Communicating</w:t>
        </w:r>
        <w:r>
          <w:rPr>
            <w:color w:val="000000"/>
          </w:rPr>
          <w:t>"</w:t>
        </w:r>
        <w:r>
          <w:t>&gt;</w:t>
        </w:r>
      </w:ins>
    </w:p>
    <w:p w14:paraId="0A52BF33" w14:textId="77777777" w:rsidR="00574C54" w:rsidRDefault="00574C54">
      <w:pPr>
        <w:pStyle w:val="coding"/>
        <w:rPr>
          <w:ins w:id="1797" w:author="Ramon Krosley" w:date="2022-05-29T11:24:00Z"/>
          <w:color w:val="000000"/>
        </w:rPr>
        <w:pPrChange w:id="1798" w:author="Ramon Krosley" w:date="2022-05-29T11:25:00Z">
          <w:pPr>
            <w:autoSpaceDE w:val="0"/>
            <w:autoSpaceDN w:val="0"/>
            <w:adjustRightInd w:val="0"/>
            <w:spacing w:before="0" w:line="240" w:lineRule="auto"/>
            <w:jc w:val="left"/>
          </w:pPr>
        </w:pPrChange>
      </w:pPr>
      <w:ins w:id="1799" w:author="Ramon Krosley" w:date="2022-05-29T11:24: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B</w:t>
        </w:r>
        <w:r>
          <w:rPr>
            <w:color w:val="000000"/>
          </w:rPr>
          <w:t>"</w:t>
        </w:r>
        <w:r>
          <w:t xml:space="preserve"> </w:t>
        </w:r>
        <w:r>
          <w:rPr>
            <w:color w:val="FF0000"/>
          </w:rPr>
          <w:t>command</w:t>
        </w:r>
        <w:r>
          <w:t>=</w:t>
        </w:r>
        <w:r>
          <w:rPr>
            <w:color w:val="000000"/>
          </w:rPr>
          <w:t>"</w:t>
        </w:r>
        <w:r>
          <w:t>receive</w:t>
        </w:r>
        <w:r>
          <w:rPr>
            <w:color w:val="000000"/>
          </w:rPr>
          <w:t>"</w:t>
        </w:r>
        <w:r>
          <w:t>&gt;</w:t>
        </w:r>
      </w:ins>
    </w:p>
    <w:p w14:paraId="237DAC78" w14:textId="77777777" w:rsidR="00574C54" w:rsidRDefault="00574C54">
      <w:pPr>
        <w:pStyle w:val="coding"/>
        <w:rPr>
          <w:ins w:id="1800" w:author="Ramon Krosley" w:date="2022-05-29T11:24:00Z"/>
          <w:color w:val="000000"/>
        </w:rPr>
        <w:pPrChange w:id="1801" w:author="Ramon Krosley" w:date="2022-05-29T11:25:00Z">
          <w:pPr>
            <w:autoSpaceDE w:val="0"/>
            <w:autoSpaceDN w:val="0"/>
            <w:adjustRightInd w:val="0"/>
            <w:spacing w:before="0" w:line="240" w:lineRule="auto"/>
            <w:jc w:val="left"/>
          </w:pPr>
        </w:pPrChange>
      </w:pPr>
      <w:ins w:id="1802" w:author="Ramon Krosley" w:date="2022-05-29T11:24: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r>
          <w:t>data</w:t>
        </w:r>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274E4020" w14:textId="77777777" w:rsidR="00574C54" w:rsidRDefault="00574C54">
      <w:pPr>
        <w:pStyle w:val="coding"/>
        <w:rPr>
          <w:ins w:id="1803" w:author="Ramon Krosley" w:date="2022-05-29T11:24:00Z"/>
          <w:color w:val="000000"/>
        </w:rPr>
        <w:pPrChange w:id="1804" w:author="Ramon Krosley" w:date="2022-05-29T11:25:00Z">
          <w:pPr>
            <w:autoSpaceDE w:val="0"/>
            <w:autoSpaceDN w:val="0"/>
            <w:adjustRightInd w:val="0"/>
            <w:spacing w:before="0" w:line="240" w:lineRule="auto"/>
            <w:jc w:val="left"/>
          </w:pPr>
        </w:pPrChange>
      </w:pPr>
      <w:ins w:id="1805" w:author="Ramon Krosley" w:date="2022-05-29T11:24:00Z">
        <w:r>
          <w:tab/>
        </w:r>
        <w:r>
          <w:tab/>
        </w:r>
        <w:r>
          <w:tab/>
        </w:r>
        <w:r>
          <w:tab/>
        </w:r>
        <w:r>
          <w:tab/>
        </w:r>
        <w:r>
          <w:tab/>
        </w:r>
        <w:r>
          <w:tab/>
        </w:r>
        <w:r>
          <w:tab/>
          <w:t>&lt;/</w:t>
        </w:r>
        <w:proofErr w:type="spellStart"/>
        <w:r>
          <w:rPr>
            <w:color w:val="A31515"/>
          </w:rPr>
          <w:t>OnCommandPrimitive</w:t>
        </w:r>
        <w:proofErr w:type="spellEnd"/>
        <w:r>
          <w:t>&gt;</w:t>
        </w:r>
      </w:ins>
    </w:p>
    <w:p w14:paraId="7FFEDEDE" w14:textId="77777777" w:rsidR="00574C54" w:rsidRDefault="00574C54">
      <w:pPr>
        <w:pStyle w:val="coding"/>
        <w:rPr>
          <w:ins w:id="1806" w:author="Ramon Krosley" w:date="2022-05-29T11:24:00Z"/>
          <w:color w:val="000000"/>
        </w:rPr>
        <w:pPrChange w:id="1807" w:author="Ramon Krosley" w:date="2022-05-29T11:25:00Z">
          <w:pPr>
            <w:autoSpaceDE w:val="0"/>
            <w:autoSpaceDN w:val="0"/>
            <w:adjustRightInd w:val="0"/>
            <w:spacing w:before="0" w:line="240" w:lineRule="auto"/>
            <w:jc w:val="left"/>
          </w:pPr>
        </w:pPrChange>
      </w:pPr>
      <w:ins w:id="1808" w:author="Ramon Krosley" w:date="2022-05-29T11:24:00Z">
        <w:r>
          <w:tab/>
        </w:r>
        <w:r>
          <w:tab/>
        </w:r>
        <w:r>
          <w:tab/>
        </w:r>
        <w:r>
          <w:tab/>
        </w:r>
        <w:r>
          <w:tab/>
        </w:r>
        <w:r>
          <w:tab/>
        </w:r>
        <w:r>
          <w:tab/>
        </w:r>
        <w:r>
          <w:tab/>
          <w:t>&lt;</w:t>
        </w:r>
        <w:r>
          <w:rPr>
            <w:color w:val="A31515"/>
          </w:rPr>
          <w:t>Guard</w:t>
        </w:r>
        <w:r>
          <w:t>&gt;</w:t>
        </w:r>
      </w:ins>
    </w:p>
    <w:p w14:paraId="6FB8E348" w14:textId="77777777" w:rsidR="00574C54" w:rsidRDefault="00574C54">
      <w:pPr>
        <w:pStyle w:val="coding"/>
        <w:rPr>
          <w:ins w:id="1809" w:author="Ramon Krosley" w:date="2022-05-29T11:24:00Z"/>
          <w:color w:val="000000"/>
        </w:rPr>
        <w:pPrChange w:id="1810" w:author="Ramon Krosley" w:date="2022-05-29T11:25:00Z">
          <w:pPr>
            <w:autoSpaceDE w:val="0"/>
            <w:autoSpaceDN w:val="0"/>
            <w:adjustRightInd w:val="0"/>
            <w:spacing w:before="0" w:line="240" w:lineRule="auto"/>
            <w:jc w:val="left"/>
          </w:pPr>
        </w:pPrChange>
      </w:pPr>
      <w:ins w:id="1811" w:author="Ramon Krosley" w:date="2022-05-29T11:24:00Z">
        <w:r>
          <w:tab/>
        </w:r>
        <w:r>
          <w:tab/>
        </w:r>
        <w:r>
          <w:tab/>
        </w:r>
        <w:r>
          <w:tab/>
        </w:r>
        <w:r>
          <w:tab/>
        </w:r>
        <w:r>
          <w:tab/>
        </w:r>
        <w:r>
          <w:tab/>
        </w:r>
        <w:r>
          <w:tab/>
        </w:r>
        <w:r>
          <w:tab/>
          <w:t>&lt;</w:t>
        </w:r>
        <w:proofErr w:type="spellStart"/>
        <w:r>
          <w:rPr>
            <w:color w:val="A31515"/>
          </w:rPr>
          <w:t>TypeCondition</w:t>
        </w:r>
        <w:proofErr w:type="spellEnd"/>
        <w:r>
          <w:t>&gt;</w:t>
        </w:r>
      </w:ins>
    </w:p>
    <w:p w14:paraId="22F42C15" w14:textId="77777777" w:rsidR="00574C54" w:rsidRDefault="00574C54">
      <w:pPr>
        <w:pStyle w:val="coding"/>
        <w:rPr>
          <w:ins w:id="1812" w:author="Ramon Krosley" w:date="2022-05-29T11:24:00Z"/>
          <w:color w:val="000000"/>
        </w:rPr>
        <w:pPrChange w:id="1813" w:author="Ramon Krosley" w:date="2022-05-29T11:25:00Z">
          <w:pPr>
            <w:autoSpaceDE w:val="0"/>
            <w:autoSpaceDN w:val="0"/>
            <w:adjustRightInd w:val="0"/>
            <w:spacing w:before="0" w:line="240" w:lineRule="auto"/>
            <w:jc w:val="left"/>
          </w:pPr>
        </w:pPrChange>
      </w:pPr>
      <w:ins w:id="1814" w:author="Ramon Krosley" w:date="2022-05-29T11:24:00Z">
        <w:r>
          <w:tab/>
        </w:r>
        <w:r>
          <w:tab/>
        </w:r>
        <w:r>
          <w:tab/>
        </w:r>
        <w:r>
          <w:tab/>
        </w:r>
        <w:r>
          <w:tab/>
        </w:r>
        <w:r>
          <w:tab/>
        </w:r>
        <w:r>
          <w:tab/>
        </w:r>
        <w:r>
          <w:tab/>
        </w:r>
        <w:r>
          <w:tab/>
        </w:r>
        <w:r>
          <w:tab/>
          <w:t>&lt;</w:t>
        </w:r>
        <w:proofErr w:type="spellStart"/>
        <w:r>
          <w:rPr>
            <w:color w:val="A31515"/>
          </w:rPr>
          <w:t>FirstOperand</w:t>
        </w:r>
        <w:proofErr w:type="spellEnd"/>
        <w:r>
          <w:t xml:space="preserve"> </w:t>
        </w:r>
        <w:proofErr w:type="spellStart"/>
        <w:r>
          <w:rPr>
            <w:color w:val="FF0000"/>
          </w:rPr>
          <w:t>variableRef</w:t>
        </w:r>
        <w:proofErr w:type="spellEnd"/>
        <w:r>
          <w:t>=</w:t>
        </w:r>
        <w:r>
          <w:rPr>
            <w:color w:val="000000"/>
          </w:rPr>
          <w:t>"</w:t>
        </w:r>
        <w:r>
          <w:t>data</w:t>
        </w:r>
        <w:r>
          <w:rPr>
            <w:color w:val="000000"/>
          </w:rPr>
          <w:t>"</w:t>
        </w:r>
        <w:r>
          <w:t>/&gt;</w:t>
        </w:r>
      </w:ins>
    </w:p>
    <w:p w14:paraId="0C4BDCE7" w14:textId="77777777" w:rsidR="00574C54" w:rsidRDefault="00574C54">
      <w:pPr>
        <w:pStyle w:val="coding"/>
        <w:rPr>
          <w:ins w:id="1815" w:author="Ramon Krosley" w:date="2022-05-29T11:24:00Z"/>
          <w:color w:val="000000"/>
        </w:rPr>
        <w:pPrChange w:id="1816" w:author="Ramon Krosley" w:date="2022-05-29T11:25:00Z">
          <w:pPr>
            <w:autoSpaceDE w:val="0"/>
            <w:autoSpaceDN w:val="0"/>
            <w:adjustRightInd w:val="0"/>
            <w:spacing w:before="0" w:line="240" w:lineRule="auto"/>
            <w:jc w:val="left"/>
          </w:pPr>
        </w:pPrChange>
      </w:pPr>
      <w:ins w:id="1817" w:author="Ramon Krosley" w:date="2022-05-29T11:24:00Z">
        <w:r>
          <w:tab/>
        </w:r>
        <w:r>
          <w:tab/>
        </w:r>
        <w:r>
          <w:tab/>
        </w:r>
        <w:r>
          <w:tab/>
        </w:r>
        <w:r>
          <w:tab/>
        </w:r>
        <w:r>
          <w:tab/>
        </w:r>
        <w:r>
          <w:tab/>
        </w:r>
        <w:r>
          <w:tab/>
        </w:r>
        <w:r>
          <w:tab/>
        </w:r>
        <w:r>
          <w:tab/>
          <w:t>&lt;</w:t>
        </w:r>
        <w:proofErr w:type="spellStart"/>
        <w:r>
          <w:rPr>
            <w:color w:val="A31515"/>
          </w:rPr>
          <w:t>TypeOperand</w:t>
        </w:r>
        <w:proofErr w:type="spellEnd"/>
        <w:r>
          <w:t>&gt;</w:t>
        </w:r>
        <w:proofErr w:type="spellStart"/>
        <w:r>
          <w:rPr>
            <w:color w:val="000000"/>
          </w:rPr>
          <w:t>cmdSNRn</w:t>
        </w:r>
        <w:proofErr w:type="spellEnd"/>
        <w:r>
          <w:t>&lt;/</w:t>
        </w:r>
        <w:proofErr w:type="spellStart"/>
        <w:r>
          <w:rPr>
            <w:color w:val="A31515"/>
          </w:rPr>
          <w:t>TypeOperand</w:t>
        </w:r>
        <w:proofErr w:type="spellEnd"/>
        <w:r>
          <w:t>&gt;</w:t>
        </w:r>
      </w:ins>
    </w:p>
    <w:p w14:paraId="55663108" w14:textId="77777777" w:rsidR="00574C54" w:rsidRDefault="00574C54">
      <w:pPr>
        <w:pStyle w:val="coding"/>
        <w:rPr>
          <w:ins w:id="1818" w:author="Ramon Krosley" w:date="2022-05-29T11:24:00Z"/>
          <w:color w:val="000000"/>
        </w:rPr>
        <w:pPrChange w:id="1819" w:author="Ramon Krosley" w:date="2022-05-29T11:25:00Z">
          <w:pPr>
            <w:autoSpaceDE w:val="0"/>
            <w:autoSpaceDN w:val="0"/>
            <w:adjustRightInd w:val="0"/>
            <w:spacing w:before="0" w:line="240" w:lineRule="auto"/>
            <w:jc w:val="left"/>
          </w:pPr>
        </w:pPrChange>
      </w:pPr>
      <w:ins w:id="1820" w:author="Ramon Krosley" w:date="2022-05-29T11:24:00Z">
        <w:r>
          <w:tab/>
        </w:r>
        <w:r>
          <w:tab/>
        </w:r>
        <w:r>
          <w:tab/>
        </w:r>
        <w:r>
          <w:tab/>
        </w:r>
        <w:r>
          <w:tab/>
        </w:r>
        <w:r>
          <w:tab/>
        </w:r>
        <w:r>
          <w:tab/>
        </w:r>
        <w:r>
          <w:tab/>
        </w:r>
        <w:r>
          <w:tab/>
          <w:t>&lt;/</w:t>
        </w:r>
        <w:proofErr w:type="spellStart"/>
        <w:r>
          <w:rPr>
            <w:color w:val="A31515"/>
          </w:rPr>
          <w:t>TypeCondition</w:t>
        </w:r>
        <w:proofErr w:type="spellEnd"/>
        <w:r>
          <w:t>&gt;</w:t>
        </w:r>
      </w:ins>
    </w:p>
    <w:p w14:paraId="4C73D2B4" w14:textId="77777777" w:rsidR="00574C54" w:rsidRDefault="00574C54">
      <w:pPr>
        <w:pStyle w:val="coding"/>
        <w:rPr>
          <w:ins w:id="1821" w:author="Ramon Krosley" w:date="2022-05-29T11:24:00Z"/>
          <w:color w:val="000000"/>
        </w:rPr>
        <w:pPrChange w:id="1822" w:author="Ramon Krosley" w:date="2022-05-29T11:25:00Z">
          <w:pPr>
            <w:autoSpaceDE w:val="0"/>
            <w:autoSpaceDN w:val="0"/>
            <w:adjustRightInd w:val="0"/>
            <w:spacing w:before="0" w:line="240" w:lineRule="auto"/>
            <w:jc w:val="left"/>
          </w:pPr>
        </w:pPrChange>
      </w:pPr>
      <w:ins w:id="1823" w:author="Ramon Krosley" w:date="2022-05-29T11:24:00Z">
        <w:r>
          <w:tab/>
        </w:r>
        <w:r>
          <w:tab/>
        </w:r>
        <w:r>
          <w:tab/>
        </w:r>
        <w:r>
          <w:tab/>
        </w:r>
        <w:r>
          <w:tab/>
        </w:r>
        <w:r>
          <w:tab/>
        </w:r>
        <w:r>
          <w:tab/>
        </w:r>
        <w:r>
          <w:tab/>
          <w:t>&lt;/</w:t>
        </w:r>
        <w:r>
          <w:rPr>
            <w:color w:val="A31515"/>
          </w:rPr>
          <w:t>Guard</w:t>
        </w:r>
        <w:r>
          <w:t>&gt;</w:t>
        </w:r>
      </w:ins>
    </w:p>
    <w:p w14:paraId="12671238" w14:textId="77777777" w:rsidR="00574C54" w:rsidRDefault="00574C54">
      <w:pPr>
        <w:pStyle w:val="coding"/>
        <w:rPr>
          <w:ins w:id="1824" w:author="Ramon Krosley" w:date="2022-05-29T11:24:00Z"/>
          <w:color w:val="000000"/>
        </w:rPr>
        <w:pPrChange w:id="1825" w:author="Ramon Krosley" w:date="2022-05-29T11:25:00Z">
          <w:pPr>
            <w:autoSpaceDE w:val="0"/>
            <w:autoSpaceDN w:val="0"/>
            <w:adjustRightInd w:val="0"/>
            <w:spacing w:before="0" w:line="240" w:lineRule="auto"/>
            <w:jc w:val="left"/>
          </w:pPr>
        </w:pPrChange>
      </w:pPr>
      <w:ins w:id="1826" w:author="Ramon Krosley" w:date="2022-05-29T11:24:00Z">
        <w:r>
          <w:tab/>
        </w:r>
        <w:r>
          <w:tab/>
        </w:r>
        <w:r>
          <w:tab/>
        </w:r>
        <w:r>
          <w:tab/>
        </w:r>
        <w:r>
          <w:tab/>
        </w:r>
        <w:r>
          <w:tab/>
        </w:r>
        <w:r>
          <w:tab/>
        </w:r>
        <w:r>
          <w:tab/>
          <w:t>&lt;</w:t>
        </w:r>
        <w:r>
          <w:rPr>
            <w:color w:val="A31515"/>
          </w:rPr>
          <w:t>Do</w:t>
        </w:r>
        <w:r>
          <w:t xml:space="preserve"> </w:t>
        </w:r>
        <w:r>
          <w:rPr>
            <w:color w:val="FF0000"/>
          </w:rPr>
          <w:t>activity</w:t>
        </w:r>
        <w:r>
          <w:t>=</w:t>
        </w:r>
        <w:r>
          <w:rPr>
            <w:color w:val="000000"/>
          </w:rPr>
          <w:t>"</w:t>
        </w:r>
        <w:proofErr w:type="spellStart"/>
        <w:r>
          <w:t>receiveNotify</w:t>
        </w:r>
        <w:proofErr w:type="spellEnd"/>
        <w:r>
          <w:rPr>
            <w:color w:val="000000"/>
          </w:rPr>
          <w:t>"</w:t>
        </w:r>
        <w:r>
          <w:t xml:space="preserve"> /&gt;</w:t>
        </w:r>
      </w:ins>
    </w:p>
    <w:p w14:paraId="1732A51F" w14:textId="77777777" w:rsidR="00574C54" w:rsidRDefault="00574C54">
      <w:pPr>
        <w:pStyle w:val="coding"/>
        <w:rPr>
          <w:ins w:id="1827" w:author="Ramon Krosley" w:date="2022-05-29T11:24:00Z"/>
          <w:color w:val="000000"/>
        </w:rPr>
        <w:pPrChange w:id="1828" w:author="Ramon Krosley" w:date="2022-05-29T11:25:00Z">
          <w:pPr>
            <w:autoSpaceDE w:val="0"/>
            <w:autoSpaceDN w:val="0"/>
            <w:adjustRightInd w:val="0"/>
            <w:spacing w:before="0" w:line="240" w:lineRule="auto"/>
            <w:jc w:val="left"/>
          </w:pPr>
        </w:pPrChange>
      </w:pPr>
      <w:ins w:id="1829" w:author="Ramon Krosley" w:date="2022-05-29T11:24:00Z">
        <w:r>
          <w:tab/>
        </w:r>
        <w:r>
          <w:tab/>
        </w:r>
        <w:r>
          <w:tab/>
        </w:r>
        <w:r>
          <w:tab/>
        </w:r>
        <w:r>
          <w:tab/>
        </w:r>
        <w:r>
          <w:tab/>
        </w:r>
        <w:r>
          <w:tab/>
          <w:t>&lt;/</w:t>
        </w:r>
        <w:r>
          <w:rPr>
            <w:color w:val="A31515"/>
          </w:rPr>
          <w:t>Transition</w:t>
        </w:r>
        <w:r>
          <w:t>&gt;</w:t>
        </w:r>
      </w:ins>
    </w:p>
    <w:p w14:paraId="0CF54146" w14:textId="77777777" w:rsidR="00574C54" w:rsidRDefault="00574C54">
      <w:pPr>
        <w:pStyle w:val="coding"/>
        <w:rPr>
          <w:ins w:id="1830" w:author="Ramon Krosley" w:date="2022-05-29T11:24:00Z"/>
          <w:color w:val="000000"/>
        </w:rPr>
        <w:pPrChange w:id="1831" w:author="Ramon Krosley" w:date="2022-05-29T11:25:00Z">
          <w:pPr>
            <w:autoSpaceDE w:val="0"/>
            <w:autoSpaceDN w:val="0"/>
            <w:adjustRightInd w:val="0"/>
            <w:spacing w:before="0" w:line="240" w:lineRule="auto"/>
            <w:jc w:val="left"/>
          </w:pPr>
        </w:pPrChange>
      </w:pPr>
      <w:ins w:id="1832" w:author="Ramon Krosley" w:date="2022-05-29T11:24:00Z">
        <w:r>
          <w:tab/>
        </w:r>
        <w:r>
          <w:tab/>
        </w:r>
        <w:r>
          <w:tab/>
        </w:r>
        <w:r>
          <w:tab/>
        </w:r>
        <w:r>
          <w:tab/>
        </w:r>
        <w:r>
          <w:tab/>
        </w:r>
        <w:r>
          <w:tab/>
          <w:t>&lt;</w:t>
        </w:r>
        <w:r>
          <w:rPr>
            <w:color w:val="A31515"/>
          </w:rPr>
          <w:t>Transition</w:t>
        </w:r>
        <w:r>
          <w:t xml:space="preserve"> </w:t>
        </w:r>
        <w:r>
          <w:rPr>
            <w:color w:val="FF0000"/>
          </w:rPr>
          <w:t>name</w:t>
        </w:r>
        <w:r>
          <w:t>=</w:t>
        </w:r>
        <w:r>
          <w:rPr>
            <w:color w:val="000000"/>
          </w:rPr>
          <w:t>"</w:t>
        </w:r>
        <w:r>
          <w:t>Receive</w:t>
        </w:r>
        <w:r>
          <w:rPr>
            <w:color w:val="000000"/>
          </w:rPr>
          <w:t>"</w:t>
        </w:r>
        <w:r>
          <w:t xml:space="preserve"> </w:t>
        </w:r>
        <w:proofErr w:type="spellStart"/>
        <w:r>
          <w:rPr>
            <w:color w:val="FF0000"/>
          </w:rPr>
          <w:t>fromState</w:t>
        </w:r>
        <w:proofErr w:type="spellEnd"/>
        <w:r>
          <w:t>=</w:t>
        </w:r>
        <w:r>
          <w:rPr>
            <w:color w:val="000000"/>
          </w:rPr>
          <w:t>"</w:t>
        </w:r>
        <w:r>
          <w:t>Communicating</w:t>
        </w:r>
        <w:r>
          <w:rPr>
            <w:color w:val="000000"/>
          </w:rPr>
          <w:t>"</w:t>
        </w:r>
        <w:r>
          <w:t xml:space="preserve"> </w:t>
        </w:r>
        <w:proofErr w:type="spellStart"/>
        <w:r>
          <w:rPr>
            <w:color w:val="FF0000"/>
          </w:rPr>
          <w:t>toState</w:t>
        </w:r>
        <w:proofErr w:type="spellEnd"/>
        <w:r>
          <w:t>=</w:t>
        </w:r>
        <w:r>
          <w:rPr>
            <w:color w:val="000000"/>
          </w:rPr>
          <w:t>"</w:t>
        </w:r>
        <w:r>
          <w:t>Idle</w:t>
        </w:r>
        <w:r>
          <w:rPr>
            <w:color w:val="000000"/>
          </w:rPr>
          <w:t>"</w:t>
        </w:r>
        <w:r>
          <w:t>&gt;</w:t>
        </w:r>
      </w:ins>
    </w:p>
    <w:p w14:paraId="37D5D7F2" w14:textId="77777777" w:rsidR="00574C54" w:rsidRDefault="00574C54">
      <w:pPr>
        <w:pStyle w:val="coding"/>
        <w:rPr>
          <w:ins w:id="1833" w:author="Ramon Krosley" w:date="2022-05-29T11:24:00Z"/>
          <w:color w:val="000000"/>
        </w:rPr>
        <w:pPrChange w:id="1834" w:author="Ramon Krosley" w:date="2022-05-29T11:25:00Z">
          <w:pPr>
            <w:autoSpaceDE w:val="0"/>
            <w:autoSpaceDN w:val="0"/>
            <w:adjustRightInd w:val="0"/>
            <w:spacing w:before="0" w:line="240" w:lineRule="auto"/>
            <w:jc w:val="left"/>
          </w:pPr>
        </w:pPrChange>
      </w:pPr>
      <w:ins w:id="1835" w:author="Ramon Krosley" w:date="2022-05-29T11:24: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B</w:t>
        </w:r>
        <w:r>
          <w:rPr>
            <w:color w:val="000000"/>
          </w:rPr>
          <w:t>"</w:t>
        </w:r>
        <w:r>
          <w:t xml:space="preserve"> </w:t>
        </w:r>
        <w:r>
          <w:rPr>
            <w:color w:val="FF0000"/>
          </w:rPr>
          <w:t>command</w:t>
        </w:r>
        <w:r>
          <w:t>=</w:t>
        </w:r>
        <w:r>
          <w:rPr>
            <w:color w:val="000000"/>
          </w:rPr>
          <w:t>"</w:t>
        </w:r>
        <w:r>
          <w:t>receive</w:t>
        </w:r>
        <w:r>
          <w:rPr>
            <w:color w:val="000000"/>
          </w:rPr>
          <w:t>"</w:t>
        </w:r>
        <w:r>
          <w:t>&gt;</w:t>
        </w:r>
      </w:ins>
    </w:p>
    <w:p w14:paraId="21CA3DA0" w14:textId="77777777" w:rsidR="00574C54" w:rsidRDefault="00574C54">
      <w:pPr>
        <w:pStyle w:val="coding"/>
        <w:rPr>
          <w:ins w:id="1836" w:author="Ramon Krosley" w:date="2022-05-29T11:24:00Z"/>
          <w:color w:val="000000"/>
        </w:rPr>
        <w:pPrChange w:id="1837" w:author="Ramon Krosley" w:date="2022-05-29T11:25:00Z">
          <w:pPr>
            <w:autoSpaceDE w:val="0"/>
            <w:autoSpaceDN w:val="0"/>
            <w:adjustRightInd w:val="0"/>
            <w:spacing w:before="0" w:line="240" w:lineRule="auto"/>
            <w:jc w:val="left"/>
          </w:pPr>
        </w:pPrChange>
      </w:pPr>
      <w:ins w:id="1838" w:author="Ramon Krosley" w:date="2022-05-29T11:24: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r>
          <w:t>data</w:t>
        </w:r>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66AAED60" w14:textId="77777777" w:rsidR="00574C54" w:rsidRDefault="00574C54">
      <w:pPr>
        <w:pStyle w:val="coding"/>
        <w:rPr>
          <w:ins w:id="1839" w:author="Ramon Krosley" w:date="2022-05-29T11:24:00Z"/>
          <w:color w:val="000000"/>
        </w:rPr>
        <w:pPrChange w:id="1840" w:author="Ramon Krosley" w:date="2022-05-29T11:25:00Z">
          <w:pPr>
            <w:autoSpaceDE w:val="0"/>
            <w:autoSpaceDN w:val="0"/>
            <w:adjustRightInd w:val="0"/>
            <w:spacing w:before="0" w:line="240" w:lineRule="auto"/>
            <w:jc w:val="left"/>
          </w:pPr>
        </w:pPrChange>
      </w:pPr>
      <w:ins w:id="1841" w:author="Ramon Krosley" w:date="2022-05-29T11:24:00Z">
        <w:r>
          <w:lastRenderedPageBreak/>
          <w:tab/>
        </w:r>
        <w:r>
          <w:tab/>
        </w:r>
        <w:r>
          <w:tab/>
        </w:r>
        <w:r>
          <w:tab/>
        </w:r>
        <w:r>
          <w:tab/>
        </w:r>
        <w:r>
          <w:tab/>
        </w:r>
        <w:r>
          <w:tab/>
        </w:r>
        <w:r>
          <w:tab/>
          <w:t>&lt;/</w:t>
        </w:r>
        <w:proofErr w:type="spellStart"/>
        <w:r>
          <w:rPr>
            <w:color w:val="A31515"/>
          </w:rPr>
          <w:t>OnCommandPrimitive</w:t>
        </w:r>
        <w:proofErr w:type="spellEnd"/>
        <w:r>
          <w:t>&gt;</w:t>
        </w:r>
      </w:ins>
    </w:p>
    <w:p w14:paraId="46617C4D" w14:textId="77777777" w:rsidR="00574C54" w:rsidRDefault="00574C54">
      <w:pPr>
        <w:pStyle w:val="coding"/>
        <w:rPr>
          <w:ins w:id="1842" w:author="Ramon Krosley" w:date="2022-05-29T11:24:00Z"/>
          <w:color w:val="000000"/>
        </w:rPr>
        <w:pPrChange w:id="1843" w:author="Ramon Krosley" w:date="2022-05-29T11:25:00Z">
          <w:pPr>
            <w:autoSpaceDE w:val="0"/>
            <w:autoSpaceDN w:val="0"/>
            <w:adjustRightInd w:val="0"/>
            <w:spacing w:before="0" w:line="240" w:lineRule="auto"/>
            <w:jc w:val="left"/>
          </w:pPr>
        </w:pPrChange>
      </w:pPr>
      <w:ins w:id="1844" w:author="Ramon Krosley" w:date="2022-05-29T11:24:00Z">
        <w:r>
          <w:tab/>
        </w:r>
        <w:r>
          <w:tab/>
        </w:r>
        <w:r>
          <w:tab/>
        </w:r>
        <w:r>
          <w:tab/>
        </w:r>
        <w:r>
          <w:tab/>
        </w:r>
        <w:r>
          <w:tab/>
        </w:r>
        <w:r>
          <w:tab/>
        </w:r>
        <w:r>
          <w:tab/>
          <w:t>&lt;</w:t>
        </w:r>
        <w:r>
          <w:rPr>
            <w:color w:val="A31515"/>
          </w:rPr>
          <w:t>Guard</w:t>
        </w:r>
        <w:r>
          <w:t>&gt;</w:t>
        </w:r>
      </w:ins>
    </w:p>
    <w:p w14:paraId="24EA7C8D" w14:textId="77777777" w:rsidR="00574C54" w:rsidRDefault="00574C54">
      <w:pPr>
        <w:pStyle w:val="coding"/>
        <w:rPr>
          <w:ins w:id="1845" w:author="Ramon Krosley" w:date="2022-05-29T11:24:00Z"/>
          <w:color w:val="000000"/>
        </w:rPr>
        <w:pPrChange w:id="1846" w:author="Ramon Krosley" w:date="2022-05-29T11:25:00Z">
          <w:pPr>
            <w:autoSpaceDE w:val="0"/>
            <w:autoSpaceDN w:val="0"/>
            <w:adjustRightInd w:val="0"/>
            <w:spacing w:before="0" w:line="240" w:lineRule="auto"/>
            <w:jc w:val="left"/>
          </w:pPr>
        </w:pPrChange>
      </w:pPr>
      <w:ins w:id="1847" w:author="Ramon Krosley" w:date="2022-05-29T11:24:00Z">
        <w:r>
          <w:tab/>
        </w:r>
        <w:r>
          <w:tab/>
        </w:r>
        <w:r>
          <w:tab/>
        </w:r>
        <w:r>
          <w:tab/>
        </w:r>
        <w:r>
          <w:tab/>
        </w:r>
        <w:r>
          <w:tab/>
        </w:r>
        <w:r>
          <w:tab/>
        </w:r>
        <w:r>
          <w:tab/>
        </w:r>
        <w:r>
          <w:tab/>
          <w:t>&lt;</w:t>
        </w:r>
        <w:proofErr w:type="spellStart"/>
        <w:r>
          <w:rPr>
            <w:color w:val="A31515"/>
          </w:rPr>
          <w:t>TypeCondition</w:t>
        </w:r>
        <w:proofErr w:type="spellEnd"/>
        <w:r>
          <w:t>&gt;</w:t>
        </w:r>
      </w:ins>
    </w:p>
    <w:p w14:paraId="52B8FA40" w14:textId="77777777" w:rsidR="00574C54" w:rsidRDefault="00574C54">
      <w:pPr>
        <w:pStyle w:val="coding"/>
        <w:rPr>
          <w:ins w:id="1848" w:author="Ramon Krosley" w:date="2022-05-29T11:24:00Z"/>
          <w:color w:val="000000"/>
        </w:rPr>
        <w:pPrChange w:id="1849" w:author="Ramon Krosley" w:date="2022-05-29T11:25:00Z">
          <w:pPr>
            <w:autoSpaceDE w:val="0"/>
            <w:autoSpaceDN w:val="0"/>
            <w:adjustRightInd w:val="0"/>
            <w:spacing w:before="0" w:line="240" w:lineRule="auto"/>
            <w:jc w:val="left"/>
          </w:pPr>
        </w:pPrChange>
      </w:pPr>
      <w:ins w:id="1850" w:author="Ramon Krosley" w:date="2022-05-29T11:24:00Z">
        <w:r>
          <w:tab/>
        </w:r>
        <w:r>
          <w:tab/>
        </w:r>
        <w:r>
          <w:tab/>
        </w:r>
        <w:r>
          <w:tab/>
        </w:r>
        <w:r>
          <w:tab/>
        </w:r>
        <w:r>
          <w:tab/>
        </w:r>
        <w:r>
          <w:tab/>
        </w:r>
        <w:r>
          <w:tab/>
        </w:r>
        <w:r>
          <w:tab/>
        </w:r>
        <w:r>
          <w:tab/>
          <w:t>&lt;</w:t>
        </w:r>
        <w:proofErr w:type="spellStart"/>
        <w:r>
          <w:rPr>
            <w:color w:val="A31515"/>
          </w:rPr>
          <w:t>FirstOperand</w:t>
        </w:r>
        <w:proofErr w:type="spellEnd"/>
        <w:r>
          <w:t xml:space="preserve"> </w:t>
        </w:r>
        <w:proofErr w:type="spellStart"/>
        <w:r>
          <w:rPr>
            <w:color w:val="FF0000"/>
          </w:rPr>
          <w:t>variableRef</w:t>
        </w:r>
        <w:proofErr w:type="spellEnd"/>
        <w:r>
          <w:t>=</w:t>
        </w:r>
        <w:r>
          <w:rPr>
            <w:color w:val="000000"/>
          </w:rPr>
          <w:t>"</w:t>
        </w:r>
        <w:r>
          <w:t>data</w:t>
        </w:r>
        <w:r>
          <w:rPr>
            <w:color w:val="000000"/>
          </w:rPr>
          <w:t>"</w:t>
        </w:r>
        <w:r>
          <w:t>/&gt;</w:t>
        </w:r>
      </w:ins>
    </w:p>
    <w:p w14:paraId="1D65389A" w14:textId="77777777" w:rsidR="00574C54" w:rsidRDefault="00574C54">
      <w:pPr>
        <w:pStyle w:val="coding"/>
        <w:rPr>
          <w:ins w:id="1851" w:author="Ramon Krosley" w:date="2022-05-29T11:24:00Z"/>
          <w:color w:val="000000"/>
        </w:rPr>
        <w:pPrChange w:id="1852" w:author="Ramon Krosley" w:date="2022-05-29T11:25:00Z">
          <w:pPr>
            <w:autoSpaceDE w:val="0"/>
            <w:autoSpaceDN w:val="0"/>
            <w:adjustRightInd w:val="0"/>
            <w:spacing w:before="0" w:line="240" w:lineRule="auto"/>
            <w:jc w:val="left"/>
          </w:pPr>
        </w:pPrChange>
      </w:pPr>
      <w:ins w:id="1853" w:author="Ramon Krosley" w:date="2022-05-29T11:24:00Z">
        <w:r>
          <w:tab/>
        </w:r>
        <w:r>
          <w:tab/>
        </w:r>
        <w:r>
          <w:tab/>
        </w:r>
        <w:r>
          <w:tab/>
        </w:r>
        <w:r>
          <w:tab/>
        </w:r>
        <w:r>
          <w:tab/>
        </w:r>
        <w:r>
          <w:tab/>
        </w:r>
        <w:r>
          <w:tab/>
        </w:r>
        <w:r>
          <w:tab/>
        </w:r>
        <w:r>
          <w:tab/>
          <w:t>&lt;</w:t>
        </w:r>
        <w:proofErr w:type="spellStart"/>
        <w:r>
          <w:rPr>
            <w:color w:val="A31515"/>
          </w:rPr>
          <w:t>TypeOperand</w:t>
        </w:r>
        <w:proofErr w:type="spellEnd"/>
        <w:r>
          <w:t>&gt;</w:t>
        </w:r>
        <w:proofErr w:type="spellStart"/>
        <w:r>
          <w:rPr>
            <w:color w:val="000000"/>
          </w:rPr>
          <w:t>cmdSNRr</w:t>
        </w:r>
        <w:proofErr w:type="spellEnd"/>
        <w:r>
          <w:t>&lt;/</w:t>
        </w:r>
        <w:proofErr w:type="spellStart"/>
        <w:r>
          <w:rPr>
            <w:color w:val="A31515"/>
          </w:rPr>
          <w:t>TypeOperand</w:t>
        </w:r>
        <w:proofErr w:type="spellEnd"/>
        <w:r>
          <w:t>&gt;</w:t>
        </w:r>
      </w:ins>
    </w:p>
    <w:p w14:paraId="4F392D22" w14:textId="77777777" w:rsidR="00574C54" w:rsidRDefault="00574C54">
      <w:pPr>
        <w:pStyle w:val="coding"/>
        <w:rPr>
          <w:ins w:id="1854" w:author="Ramon Krosley" w:date="2022-05-29T11:24:00Z"/>
          <w:color w:val="000000"/>
        </w:rPr>
        <w:pPrChange w:id="1855" w:author="Ramon Krosley" w:date="2022-05-29T11:25:00Z">
          <w:pPr>
            <w:autoSpaceDE w:val="0"/>
            <w:autoSpaceDN w:val="0"/>
            <w:adjustRightInd w:val="0"/>
            <w:spacing w:before="0" w:line="240" w:lineRule="auto"/>
            <w:jc w:val="left"/>
          </w:pPr>
        </w:pPrChange>
      </w:pPr>
      <w:ins w:id="1856" w:author="Ramon Krosley" w:date="2022-05-29T11:24:00Z">
        <w:r>
          <w:tab/>
        </w:r>
        <w:r>
          <w:tab/>
        </w:r>
        <w:r>
          <w:tab/>
        </w:r>
        <w:r>
          <w:tab/>
        </w:r>
        <w:r>
          <w:tab/>
        </w:r>
        <w:r>
          <w:tab/>
        </w:r>
        <w:r>
          <w:tab/>
        </w:r>
        <w:r>
          <w:tab/>
        </w:r>
        <w:r>
          <w:tab/>
          <w:t>&lt;/</w:t>
        </w:r>
        <w:proofErr w:type="spellStart"/>
        <w:r>
          <w:rPr>
            <w:color w:val="A31515"/>
          </w:rPr>
          <w:t>TypeCondition</w:t>
        </w:r>
        <w:proofErr w:type="spellEnd"/>
        <w:r>
          <w:t>&gt;</w:t>
        </w:r>
      </w:ins>
    </w:p>
    <w:p w14:paraId="5F854C3D" w14:textId="77777777" w:rsidR="00574C54" w:rsidRDefault="00574C54">
      <w:pPr>
        <w:pStyle w:val="coding"/>
        <w:rPr>
          <w:ins w:id="1857" w:author="Ramon Krosley" w:date="2022-05-29T11:24:00Z"/>
          <w:color w:val="000000"/>
        </w:rPr>
        <w:pPrChange w:id="1858" w:author="Ramon Krosley" w:date="2022-05-29T11:25:00Z">
          <w:pPr>
            <w:autoSpaceDE w:val="0"/>
            <w:autoSpaceDN w:val="0"/>
            <w:adjustRightInd w:val="0"/>
            <w:spacing w:before="0" w:line="240" w:lineRule="auto"/>
            <w:jc w:val="left"/>
          </w:pPr>
        </w:pPrChange>
      </w:pPr>
      <w:ins w:id="1859" w:author="Ramon Krosley" w:date="2022-05-29T11:24:00Z">
        <w:r>
          <w:tab/>
        </w:r>
        <w:r>
          <w:tab/>
        </w:r>
        <w:r>
          <w:tab/>
        </w:r>
        <w:r>
          <w:tab/>
        </w:r>
        <w:r>
          <w:tab/>
        </w:r>
        <w:r>
          <w:tab/>
        </w:r>
        <w:r>
          <w:tab/>
        </w:r>
        <w:r>
          <w:tab/>
          <w:t>&lt;/</w:t>
        </w:r>
        <w:r>
          <w:rPr>
            <w:color w:val="A31515"/>
          </w:rPr>
          <w:t>Guard</w:t>
        </w:r>
        <w:r>
          <w:t>&gt;</w:t>
        </w:r>
      </w:ins>
    </w:p>
    <w:p w14:paraId="17CAA6AA" w14:textId="77777777" w:rsidR="00574C54" w:rsidRDefault="00574C54">
      <w:pPr>
        <w:pStyle w:val="coding"/>
        <w:rPr>
          <w:ins w:id="1860" w:author="Ramon Krosley" w:date="2022-05-29T11:24:00Z"/>
          <w:color w:val="000000"/>
        </w:rPr>
        <w:pPrChange w:id="1861" w:author="Ramon Krosley" w:date="2022-05-29T11:25:00Z">
          <w:pPr>
            <w:autoSpaceDE w:val="0"/>
            <w:autoSpaceDN w:val="0"/>
            <w:adjustRightInd w:val="0"/>
            <w:spacing w:before="0" w:line="240" w:lineRule="auto"/>
            <w:jc w:val="left"/>
          </w:pPr>
        </w:pPrChange>
      </w:pPr>
      <w:ins w:id="1862" w:author="Ramon Krosley" w:date="2022-05-29T11:24:00Z">
        <w:r>
          <w:tab/>
        </w:r>
        <w:r>
          <w:tab/>
        </w:r>
        <w:r>
          <w:tab/>
        </w:r>
        <w:r>
          <w:tab/>
        </w:r>
        <w:r>
          <w:tab/>
        </w:r>
        <w:r>
          <w:tab/>
        </w:r>
        <w:r>
          <w:tab/>
        </w:r>
        <w:r>
          <w:tab/>
          <w:t>&lt;</w:t>
        </w:r>
        <w:r>
          <w:rPr>
            <w:color w:val="A31515"/>
          </w:rPr>
          <w:t>Do</w:t>
        </w:r>
        <w:r>
          <w:t xml:space="preserve"> </w:t>
        </w:r>
        <w:r>
          <w:rPr>
            <w:color w:val="FF0000"/>
          </w:rPr>
          <w:t>activity</w:t>
        </w:r>
        <w:r>
          <w:t>=</w:t>
        </w:r>
        <w:r>
          <w:rPr>
            <w:color w:val="000000"/>
          </w:rPr>
          <w:t>"</w:t>
        </w:r>
        <w:proofErr w:type="spellStart"/>
        <w:r>
          <w:t>receiveNotifyReply</w:t>
        </w:r>
        <w:proofErr w:type="spellEnd"/>
        <w:r>
          <w:rPr>
            <w:color w:val="000000"/>
          </w:rPr>
          <w:t>"</w:t>
        </w:r>
        <w:r>
          <w:t xml:space="preserve"> /&gt;</w:t>
        </w:r>
      </w:ins>
    </w:p>
    <w:p w14:paraId="54688DD1" w14:textId="77777777" w:rsidR="00574C54" w:rsidRDefault="00574C54">
      <w:pPr>
        <w:pStyle w:val="coding"/>
        <w:rPr>
          <w:ins w:id="1863" w:author="Ramon Krosley" w:date="2022-05-29T11:24:00Z"/>
          <w:color w:val="000000"/>
        </w:rPr>
        <w:pPrChange w:id="1864" w:author="Ramon Krosley" w:date="2022-05-29T11:25:00Z">
          <w:pPr>
            <w:autoSpaceDE w:val="0"/>
            <w:autoSpaceDN w:val="0"/>
            <w:adjustRightInd w:val="0"/>
            <w:spacing w:before="0" w:line="240" w:lineRule="auto"/>
            <w:jc w:val="left"/>
          </w:pPr>
        </w:pPrChange>
      </w:pPr>
      <w:ins w:id="1865" w:author="Ramon Krosley" w:date="2022-05-29T11:24:00Z">
        <w:r>
          <w:tab/>
        </w:r>
        <w:r>
          <w:tab/>
        </w:r>
        <w:r>
          <w:tab/>
        </w:r>
        <w:r>
          <w:tab/>
        </w:r>
        <w:r>
          <w:tab/>
        </w:r>
        <w:r>
          <w:tab/>
        </w:r>
        <w:r>
          <w:tab/>
          <w:t>&lt;/</w:t>
        </w:r>
        <w:r>
          <w:rPr>
            <w:color w:val="A31515"/>
          </w:rPr>
          <w:t>Transition</w:t>
        </w:r>
        <w:r>
          <w:t>&gt;</w:t>
        </w:r>
      </w:ins>
    </w:p>
    <w:p w14:paraId="4A155E65" w14:textId="77777777" w:rsidR="00574C54" w:rsidRDefault="00574C54">
      <w:pPr>
        <w:pStyle w:val="coding"/>
        <w:rPr>
          <w:ins w:id="1866" w:author="Ramon Krosley" w:date="2022-05-29T11:24:00Z"/>
          <w:color w:val="000000"/>
        </w:rPr>
        <w:pPrChange w:id="1867" w:author="Ramon Krosley" w:date="2022-05-29T11:25:00Z">
          <w:pPr>
            <w:autoSpaceDE w:val="0"/>
            <w:autoSpaceDN w:val="0"/>
            <w:adjustRightInd w:val="0"/>
            <w:spacing w:before="0" w:line="240" w:lineRule="auto"/>
            <w:jc w:val="left"/>
          </w:pPr>
        </w:pPrChange>
      </w:pPr>
      <w:ins w:id="1868" w:author="Ramon Krosley" w:date="2022-05-29T11:24:00Z">
        <w:r>
          <w:tab/>
        </w:r>
        <w:r>
          <w:tab/>
        </w:r>
        <w:r>
          <w:tab/>
        </w:r>
        <w:r>
          <w:tab/>
        </w:r>
        <w:r>
          <w:tab/>
        </w:r>
        <w:r>
          <w:tab/>
          <w:t>&lt;/</w:t>
        </w:r>
        <w:proofErr w:type="spellStart"/>
        <w:r>
          <w:rPr>
            <w:color w:val="A31515"/>
          </w:rPr>
          <w:t>StateMachine</w:t>
        </w:r>
        <w:proofErr w:type="spellEnd"/>
        <w:r>
          <w:t>&gt;</w:t>
        </w:r>
      </w:ins>
    </w:p>
    <w:p w14:paraId="4FCB539D" w14:textId="5693F1B0" w:rsidR="00E12283" w:rsidRDefault="00EA5150" w:rsidP="00E12283">
      <w:pPr>
        <w:rPr>
          <w:ins w:id="1869" w:author="Ramon Krosley" w:date="2022-10-25T12:16:00Z"/>
          <w:lang w:val="en-GB"/>
        </w:rPr>
      </w:pPr>
      <w:ins w:id="1870" w:author="Ramon Krosley" w:date="2022-05-29T11:09:00Z">
        <w:r>
          <w:rPr>
            <w:lang w:val="en-GB"/>
          </w:rPr>
          <w:t>The state machine consists of two states and t</w:t>
        </w:r>
      </w:ins>
      <w:ins w:id="1871" w:author="Ramon Krosley" w:date="2022-05-29T11:29:00Z">
        <w:r w:rsidR="00BD445B">
          <w:rPr>
            <w:lang w:val="en-GB"/>
          </w:rPr>
          <w:t>hree</w:t>
        </w:r>
      </w:ins>
      <w:ins w:id="1872" w:author="Ramon Krosley" w:date="2022-05-29T11:09:00Z">
        <w:r>
          <w:rPr>
            <w:lang w:val="en-GB"/>
          </w:rPr>
          <w:t xml:space="preserve"> transitions between those states.  The transition “</w:t>
        </w:r>
      </w:ins>
      <w:ins w:id="1873" w:author="Ramon Krosley" w:date="2022-05-29T11:34:00Z">
        <w:r w:rsidR="00371C0D" w:rsidRPr="00371C0D">
          <w:rPr>
            <w:rStyle w:val="codingChar"/>
            <w:rPrChange w:id="1874" w:author="Ramon Krosley" w:date="2022-05-29T11:35:00Z">
              <w:rPr>
                <w:lang w:val="en-GB"/>
              </w:rPr>
            </w:rPrChange>
          </w:rPr>
          <w:t>S</w:t>
        </w:r>
      </w:ins>
      <w:ins w:id="1875" w:author="Ramon Krosley" w:date="2022-05-29T11:09:00Z">
        <w:r w:rsidRPr="00A73F91">
          <w:rPr>
            <w:rStyle w:val="codingChar"/>
          </w:rPr>
          <w:t>end</w:t>
        </w:r>
        <w:r>
          <w:rPr>
            <w:lang w:val="en-GB"/>
          </w:rPr>
          <w:t>” stores the PDU in variable “</w:t>
        </w:r>
        <w:r w:rsidRPr="00A73F91">
          <w:rPr>
            <w:rStyle w:val="codingChar"/>
          </w:rPr>
          <w:t>x</w:t>
        </w:r>
        <w:r>
          <w:rPr>
            <w:lang w:val="en-GB"/>
          </w:rPr>
          <w:t>” and then invokes the activity “</w:t>
        </w:r>
      </w:ins>
      <w:ins w:id="1876" w:author="Ramon Krosley" w:date="2022-05-29T11:30:00Z">
        <w:r w:rsidR="00AA7222">
          <w:rPr>
            <w:rStyle w:val="codingChar"/>
          </w:rPr>
          <w:t>send</w:t>
        </w:r>
      </w:ins>
      <w:ins w:id="1877" w:author="Ramon Krosley" w:date="2022-05-29T11:09:00Z">
        <w:r>
          <w:rPr>
            <w:lang w:val="en-GB"/>
          </w:rPr>
          <w:t>” from a previous example.  The transition “</w:t>
        </w:r>
      </w:ins>
      <w:ins w:id="1878" w:author="Ramon Krosley" w:date="2022-05-29T11:36:00Z">
        <w:r w:rsidR="00031271">
          <w:rPr>
            <w:rStyle w:val="codingChar"/>
          </w:rPr>
          <w:t>R</w:t>
        </w:r>
      </w:ins>
      <w:ins w:id="1879" w:author="Ramon Krosley" w:date="2022-05-29T11:09:00Z">
        <w:r w:rsidRPr="00A73F91">
          <w:rPr>
            <w:rStyle w:val="codingChar"/>
          </w:rPr>
          <w:t>eceive</w:t>
        </w:r>
        <w:r>
          <w:rPr>
            <w:lang w:val="en-GB"/>
          </w:rPr>
          <w:t>” stores the PDU in variable “</w:t>
        </w:r>
        <w:r w:rsidRPr="00A73F91">
          <w:rPr>
            <w:rStyle w:val="codingChar"/>
          </w:rPr>
          <w:t>x</w:t>
        </w:r>
        <w:r>
          <w:rPr>
            <w:lang w:val="en-GB"/>
          </w:rPr>
          <w:t>” and then invokes the activity “</w:t>
        </w:r>
        <w:proofErr w:type="spellStart"/>
        <w:r>
          <w:rPr>
            <w:rStyle w:val="codingChar"/>
          </w:rPr>
          <w:t>receive</w:t>
        </w:r>
      </w:ins>
      <w:ins w:id="1880" w:author="Ramon Krosley" w:date="2022-05-29T11:31:00Z">
        <w:r w:rsidR="00AA7222">
          <w:rPr>
            <w:rStyle w:val="codingChar"/>
          </w:rPr>
          <w:t>Notify</w:t>
        </w:r>
      </w:ins>
      <w:ins w:id="1881" w:author="Ramon Krosley" w:date="2022-05-29T11:09:00Z">
        <w:r>
          <w:rPr>
            <w:rStyle w:val="codingChar"/>
          </w:rPr>
          <w:t>Reply</w:t>
        </w:r>
        <w:proofErr w:type="spellEnd"/>
        <w:r>
          <w:rPr>
            <w:lang w:val="en-GB"/>
          </w:rPr>
          <w:t>”.  The guard in the transition causes it to ignore PDU’s that have the wrong type.</w:t>
        </w:r>
      </w:ins>
      <w:ins w:id="1882" w:author="Ramon Krosley" w:date="2022-05-29T11:31:00Z">
        <w:r w:rsidR="00AA7222">
          <w:rPr>
            <w:lang w:val="en-GB"/>
          </w:rPr>
          <w:t xml:space="preserve">  The transition “</w:t>
        </w:r>
      </w:ins>
      <w:proofErr w:type="spellStart"/>
      <w:ins w:id="1883" w:author="Ramon Krosley" w:date="2022-05-29T11:36:00Z">
        <w:r w:rsidR="00031271">
          <w:rPr>
            <w:rStyle w:val="codingChar"/>
          </w:rPr>
          <w:t>R</w:t>
        </w:r>
      </w:ins>
      <w:ins w:id="1884" w:author="Ramon Krosley" w:date="2022-05-29T11:31:00Z">
        <w:r w:rsidR="00AA7222" w:rsidRPr="00AA7222">
          <w:rPr>
            <w:rStyle w:val="codingChar"/>
            <w:rPrChange w:id="1885" w:author="Ramon Krosley" w:date="2022-05-29T11:32:00Z">
              <w:rPr>
                <w:lang w:val="en-GB"/>
              </w:rPr>
            </w:rPrChange>
          </w:rPr>
          <w:t>eceiveNotify</w:t>
        </w:r>
        <w:proofErr w:type="spellEnd"/>
        <w:r w:rsidR="00AA7222">
          <w:rPr>
            <w:lang w:val="en-GB"/>
          </w:rPr>
          <w:t>” stores the PDU in variable “</w:t>
        </w:r>
        <w:r w:rsidR="00AA7222" w:rsidRPr="00AA7222">
          <w:rPr>
            <w:rStyle w:val="codingChar"/>
            <w:rPrChange w:id="1886" w:author="Ramon Krosley" w:date="2022-05-29T11:32:00Z">
              <w:rPr>
                <w:lang w:val="en-GB"/>
              </w:rPr>
            </w:rPrChange>
          </w:rPr>
          <w:t>x</w:t>
        </w:r>
        <w:r w:rsidR="00AA7222">
          <w:rPr>
            <w:lang w:val="en-GB"/>
          </w:rPr>
          <w:t xml:space="preserve">” and then invokes the activity </w:t>
        </w:r>
      </w:ins>
      <w:ins w:id="1887" w:author="Ramon Krosley" w:date="2022-05-29T11:32:00Z">
        <w:r w:rsidR="00AA7222">
          <w:rPr>
            <w:lang w:val="en-GB"/>
          </w:rPr>
          <w:t>“</w:t>
        </w:r>
        <w:proofErr w:type="spellStart"/>
        <w:r w:rsidR="00AA7222" w:rsidRPr="00AA7222">
          <w:rPr>
            <w:rStyle w:val="codingChar"/>
            <w:rPrChange w:id="1888" w:author="Ramon Krosley" w:date="2022-05-29T11:33:00Z">
              <w:rPr>
                <w:lang w:val="en-GB"/>
              </w:rPr>
            </w:rPrChange>
          </w:rPr>
          <w:t>receiveNotify</w:t>
        </w:r>
        <w:proofErr w:type="spellEnd"/>
        <w:r w:rsidR="00AA7222">
          <w:rPr>
            <w:lang w:val="en-GB"/>
          </w:rPr>
          <w:t>”.  The</w:t>
        </w:r>
      </w:ins>
      <w:ins w:id="1889" w:author="Ramon Krosley" w:date="2022-05-29T11:36:00Z">
        <w:r w:rsidR="00031271">
          <w:rPr>
            <w:lang w:val="en-GB"/>
          </w:rPr>
          <w:t xml:space="preserve"> “</w:t>
        </w:r>
        <w:proofErr w:type="spellStart"/>
        <w:r w:rsidR="00031271" w:rsidRPr="00031271">
          <w:rPr>
            <w:rStyle w:val="codingChar"/>
            <w:rPrChange w:id="1890" w:author="Ramon Krosley" w:date="2022-05-29T11:37:00Z">
              <w:rPr>
                <w:lang w:val="en-GB"/>
              </w:rPr>
            </w:rPrChange>
          </w:rPr>
          <w:t>ReceiveNotify</w:t>
        </w:r>
        <w:proofErr w:type="spellEnd"/>
        <w:r w:rsidR="00031271">
          <w:rPr>
            <w:lang w:val="en-GB"/>
          </w:rPr>
          <w:t>”</w:t>
        </w:r>
      </w:ins>
      <w:ins w:id="1891" w:author="Ramon Krosley" w:date="2022-05-29T11:32:00Z">
        <w:r w:rsidR="00AA7222">
          <w:rPr>
            <w:lang w:val="en-GB"/>
          </w:rPr>
          <w:t xml:space="preserve"> transition has a guard for the type of the notification PDU’s.</w:t>
        </w:r>
      </w:ins>
      <w:ins w:id="1892" w:author="Ramon Krosley" w:date="2022-10-25T12:16:00Z">
        <w:r w:rsidR="00E12283">
          <w:rPr>
            <w:lang w:val="en-GB"/>
          </w:rPr>
          <w:t xml:space="preserve"> </w:t>
        </w:r>
        <w:r w:rsidR="00E12283" w:rsidRPr="00E12283">
          <w:rPr>
            <w:lang w:val="en-GB"/>
          </w:rPr>
          <w:t xml:space="preserve"> </w:t>
        </w:r>
        <w:r w:rsidR="00E12283">
          <w:rPr>
            <w:lang w:val="en-GB"/>
          </w:rPr>
          <w:t>A diagram for this state machine appears in</w:t>
        </w:r>
      </w:ins>
      <w:ins w:id="1893" w:author="Ramon Krosley" w:date="2022-10-25T12:17:00Z">
        <w:r w:rsidR="00E12283">
          <w:rPr>
            <w:lang w:val="en-GB"/>
          </w:rPr>
          <w:t xml:space="preserve"> </w:t>
        </w:r>
        <w:r w:rsidR="00E12283">
          <w:rPr>
            <w:lang w:val="en-GB"/>
          </w:rPr>
          <w:fldChar w:fldCharType="begin"/>
        </w:r>
        <w:r w:rsidR="00E12283">
          <w:rPr>
            <w:lang w:val="en-GB"/>
          </w:rPr>
          <w:instrText xml:space="preserve"> REF _Ref117592669 \h </w:instrText>
        </w:r>
      </w:ins>
      <w:r w:rsidR="00E12283">
        <w:rPr>
          <w:lang w:val="en-GB"/>
        </w:rPr>
      </w:r>
      <w:r w:rsidR="00E12283">
        <w:rPr>
          <w:lang w:val="en-GB"/>
        </w:rPr>
        <w:fldChar w:fldCharType="separate"/>
      </w:r>
      <w:ins w:id="1894" w:author="Ramon Krosley" w:date="2022-10-25T12:17:00Z">
        <w:r w:rsidR="00E12283">
          <w:t xml:space="preserve">Figure </w:t>
        </w:r>
        <w:r w:rsidR="00E12283">
          <w:rPr>
            <w:noProof/>
          </w:rPr>
          <w:t>4</w:t>
        </w:r>
        <w:r w:rsidR="00E12283">
          <w:noBreakHyphen/>
        </w:r>
        <w:r w:rsidR="00E12283">
          <w:rPr>
            <w:noProof/>
          </w:rPr>
          <w:t>13</w:t>
        </w:r>
        <w:r w:rsidR="00E12283">
          <w:rPr>
            <w:lang w:val="en-GB"/>
          </w:rPr>
          <w:fldChar w:fldCharType="end"/>
        </w:r>
      </w:ins>
      <w:ins w:id="1895" w:author="Ramon Krosley" w:date="2022-10-25T12:16:00Z">
        <w:r w:rsidR="00E12283">
          <w:rPr>
            <w:lang w:val="en-GB"/>
          </w:rPr>
          <w:t>.</w:t>
        </w:r>
      </w:ins>
    </w:p>
    <w:p w14:paraId="46538241" w14:textId="4794EBF0" w:rsidR="00E12283" w:rsidRDefault="00E12283" w:rsidP="00E12283">
      <w:pPr>
        <w:rPr>
          <w:ins w:id="1896" w:author="Ramon Krosley" w:date="2022-10-25T12:16:00Z"/>
          <w:lang w:val="en-GB"/>
        </w:rPr>
      </w:pPr>
      <w:ins w:id="1897" w:author="Ramon Krosley" w:date="2022-10-25T12:18:00Z">
        <w:r>
          <w:rPr>
            <w:noProof/>
            <w:lang w:val="en-GB"/>
          </w:rPr>
          <w:drawing>
            <wp:inline distT="0" distB="0" distL="0" distR="0" wp14:anchorId="372C3952" wp14:editId="724B7CE1">
              <wp:extent cx="3981450" cy="1085850"/>
              <wp:effectExtent l="0" t="0" r="0" b="0"/>
              <wp:docPr id="462" name="Graphic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Graphic 462"/>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981450" cy="1085850"/>
                      </a:xfrm>
                      <a:prstGeom prst="rect">
                        <a:avLst/>
                      </a:prstGeom>
                    </pic:spPr>
                  </pic:pic>
                </a:graphicData>
              </a:graphic>
            </wp:inline>
          </w:drawing>
        </w:r>
      </w:ins>
    </w:p>
    <w:p w14:paraId="71030C6E" w14:textId="00D17413" w:rsidR="00E12283" w:rsidRDefault="00E12283">
      <w:pPr>
        <w:pStyle w:val="Caption"/>
        <w:rPr>
          <w:ins w:id="1898" w:author="Ramon Krosley" w:date="2022-10-25T12:16:00Z"/>
          <w:lang w:val="en-GB"/>
        </w:rPr>
        <w:pPrChange w:id="1899" w:author="Ramon Krosley" w:date="2022-10-25T12:16:00Z">
          <w:pPr/>
        </w:pPrChange>
      </w:pPr>
      <w:bookmarkStart w:id="1900" w:name="_Ref117592669"/>
      <w:ins w:id="1901" w:author="Ramon Krosley" w:date="2022-10-25T12:16:00Z">
        <w:r>
          <w:t xml:space="preserve">Figure </w:t>
        </w:r>
      </w:ins>
      <w:ins w:id="1902" w:author="Ramon Krosley" w:date="2022-10-25T12:41:00Z">
        <w:r w:rsidR="00A900DC">
          <w:fldChar w:fldCharType="begin"/>
        </w:r>
        <w:r w:rsidR="00A900DC">
          <w:instrText xml:space="preserve"> STYLEREF 1 \s </w:instrText>
        </w:r>
      </w:ins>
      <w:r w:rsidR="00A900DC">
        <w:fldChar w:fldCharType="separate"/>
      </w:r>
      <w:r w:rsidR="00A900DC">
        <w:rPr>
          <w:noProof/>
        </w:rPr>
        <w:t>4</w:t>
      </w:r>
      <w:ins w:id="1903"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1904" w:author="Ramon Krosley" w:date="2022-10-25T12:41:00Z">
        <w:r w:rsidR="00A900DC">
          <w:rPr>
            <w:noProof/>
          </w:rPr>
          <w:t>13</w:t>
        </w:r>
        <w:r w:rsidR="00A900DC">
          <w:fldChar w:fldCharType="end"/>
        </w:r>
      </w:ins>
      <w:bookmarkEnd w:id="1900"/>
      <w:ins w:id="1905" w:author="Ramon Krosley" w:date="2022-10-25T12:16:00Z">
        <w:r>
          <w:t xml:space="preserve"> Stat</w:t>
        </w:r>
      </w:ins>
      <w:ins w:id="1906" w:author="Ramon Krosley" w:date="2022-10-25T12:17:00Z">
        <w:r>
          <w:t>e Machine for Notifications Protocol</w:t>
        </w:r>
      </w:ins>
    </w:p>
    <w:p w14:paraId="2EDA830C" w14:textId="2F16B3EE" w:rsidR="008E53BE" w:rsidRDefault="008E53BE" w:rsidP="008E53BE">
      <w:pPr>
        <w:pStyle w:val="Heading4"/>
        <w:rPr>
          <w:ins w:id="1907" w:author="Ramon Krosley" w:date="2022-05-29T11:39:00Z"/>
          <w:lang w:val="en-GB"/>
        </w:rPr>
      </w:pPr>
      <w:ins w:id="1908" w:author="Ramon Krosley" w:date="2022-05-29T11:39:00Z">
        <w:r>
          <w:rPr>
            <w:lang w:val="en-GB"/>
          </w:rPr>
          <w:t>Send with Reply Ignoring Timeout</w:t>
        </w:r>
      </w:ins>
    </w:p>
    <w:p w14:paraId="0FE21D6F" w14:textId="0B7D8FC2" w:rsidR="008E53BE" w:rsidRDefault="008E53BE" w:rsidP="008E53BE">
      <w:pPr>
        <w:rPr>
          <w:ins w:id="1909" w:author="Ramon Krosley" w:date="2022-05-29T11:39:00Z"/>
          <w:lang w:val="en-GB"/>
        </w:rPr>
      </w:pPr>
      <w:ins w:id="1910" w:author="Ramon Krosley" w:date="2022-05-29T11:39:00Z">
        <w:r>
          <w:rPr>
            <w:lang w:val="en-GB"/>
          </w:rPr>
          <w:t>This example defines an</w:t>
        </w:r>
      </w:ins>
      <w:ins w:id="1911" w:author="Ramon Krosley" w:date="2022-05-29T11:40:00Z">
        <w:r>
          <w:rPr>
            <w:lang w:val="en-GB"/>
          </w:rPr>
          <w:t xml:space="preserve"> explicit</w:t>
        </w:r>
      </w:ins>
      <w:ins w:id="1912" w:author="Ramon Krosley" w:date="2022-05-29T11:39:00Z">
        <w:r>
          <w:rPr>
            <w:lang w:val="en-GB"/>
          </w:rPr>
          <w:t xml:space="preserve"> extension to the command labelled “INOUT” in </w:t>
        </w:r>
        <w:r>
          <w:rPr>
            <w:lang w:val="en-GB"/>
          </w:rPr>
          <w:fldChar w:fldCharType="begin"/>
        </w:r>
        <w:r>
          <w:rPr>
            <w:lang w:val="en-GB"/>
          </w:rPr>
          <w:instrText xml:space="preserve"> REF _Ref42675699 \h </w:instrText>
        </w:r>
      </w:ins>
      <w:r>
        <w:rPr>
          <w:lang w:val="en-GB"/>
        </w:rPr>
      </w:r>
      <w:ins w:id="1913" w:author="Ramon Krosley" w:date="2022-05-29T11:39:00Z">
        <w:r>
          <w:rPr>
            <w:lang w:val="en-GB"/>
          </w:rPr>
          <w:fldChar w:fldCharType="separate"/>
        </w:r>
        <w:r>
          <w:t xml:space="preserve">Figure </w:t>
        </w:r>
        <w:r>
          <w:rPr>
            <w:noProof/>
          </w:rPr>
          <w:t>4</w:t>
        </w:r>
        <w:r>
          <w:noBreakHyphen/>
        </w:r>
        <w:r>
          <w:rPr>
            <w:noProof/>
          </w:rPr>
          <w:t>5</w:t>
        </w:r>
        <w:r>
          <w:rPr>
            <w:lang w:val="en-GB"/>
          </w:rPr>
          <w:fldChar w:fldCharType="end"/>
        </w:r>
        <w:r>
          <w:rPr>
            <w:lang w:val="en-GB"/>
          </w:rPr>
          <w:t xml:space="preserve">.  The PDU’s for this command are the </w:t>
        </w:r>
      </w:ins>
      <w:ins w:id="1914" w:author="Ramon Krosley" w:date="2022-05-29T11:41:00Z">
        <w:r w:rsidR="00892044">
          <w:rPr>
            <w:lang w:val="en-GB"/>
          </w:rPr>
          <w:t>same as in Section</w:t>
        </w:r>
      </w:ins>
      <w:ins w:id="1915" w:author="Ramon Krosley" w:date="2022-05-29T11:42:00Z">
        <w:r w:rsidR="00892044">
          <w:rPr>
            <w:lang w:val="en-GB"/>
          </w:rPr>
          <w:t xml:space="preserve"> </w:t>
        </w:r>
        <w:r w:rsidR="00892044">
          <w:rPr>
            <w:lang w:val="en-GB"/>
          </w:rPr>
          <w:fldChar w:fldCharType="begin"/>
        </w:r>
        <w:r w:rsidR="00892044">
          <w:rPr>
            <w:lang w:val="en-GB"/>
          </w:rPr>
          <w:instrText xml:space="preserve"> REF _Ref104716944 \n \h </w:instrText>
        </w:r>
      </w:ins>
      <w:r w:rsidR="00892044">
        <w:rPr>
          <w:lang w:val="en-GB"/>
        </w:rPr>
      </w:r>
      <w:r w:rsidR="00892044">
        <w:rPr>
          <w:lang w:val="en-GB"/>
        </w:rPr>
        <w:fldChar w:fldCharType="separate"/>
      </w:r>
      <w:ins w:id="1916" w:author="Ramon Krosley" w:date="2022-05-29T11:42:00Z">
        <w:r w:rsidR="00892044">
          <w:rPr>
            <w:lang w:val="en-GB"/>
          </w:rPr>
          <w:t>4.2.6.3</w:t>
        </w:r>
        <w:r w:rsidR="00892044">
          <w:rPr>
            <w:lang w:val="en-GB"/>
          </w:rPr>
          <w:fldChar w:fldCharType="end"/>
        </w:r>
      </w:ins>
      <w:ins w:id="1917" w:author="Ramon Krosley" w:date="2022-05-29T11:39:00Z">
        <w:r>
          <w:rPr>
            <w:lang w:val="en-GB"/>
          </w:rPr>
          <w:t>.</w:t>
        </w:r>
      </w:ins>
    </w:p>
    <w:p w14:paraId="1ABF7C00" w14:textId="77777777" w:rsidR="008E53BE" w:rsidRDefault="008E53BE" w:rsidP="008E53BE">
      <w:pPr>
        <w:rPr>
          <w:ins w:id="1918" w:author="Ramon Krosley" w:date="2022-05-29T11:39:00Z"/>
          <w:lang w:val="en-GB"/>
        </w:rPr>
      </w:pPr>
      <w:ins w:id="1919" w:author="Ramon Krosley" w:date="2022-05-29T11:39:00Z">
        <w:r>
          <w:rPr>
            <w:lang w:val="en-GB"/>
          </w:rPr>
          <w:t>The command definition in the declared interface A is as follows.</w:t>
        </w:r>
      </w:ins>
    </w:p>
    <w:p w14:paraId="60F4EED8" w14:textId="77777777" w:rsidR="00892044" w:rsidRDefault="00892044">
      <w:pPr>
        <w:pStyle w:val="coding"/>
        <w:rPr>
          <w:ins w:id="1920" w:author="Ramon Krosley" w:date="2022-05-29T11:43:00Z"/>
          <w:color w:val="000000"/>
        </w:rPr>
        <w:pPrChange w:id="1921" w:author="Ramon Krosley" w:date="2022-05-29T11:44:00Z">
          <w:pPr>
            <w:autoSpaceDE w:val="0"/>
            <w:autoSpaceDN w:val="0"/>
            <w:adjustRightInd w:val="0"/>
            <w:spacing w:before="0" w:line="240" w:lineRule="auto"/>
            <w:jc w:val="left"/>
          </w:pPr>
        </w:pPrChange>
      </w:pPr>
      <w:ins w:id="1922" w:author="Ramon Krosley" w:date="2022-05-29T11:43:00Z">
        <w:r>
          <w:tab/>
        </w:r>
        <w:r>
          <w:tab/>
        </w:r>
        <w:r>
          <w:tab/>
        </w:r>
        <w:r>
          <w:tab/>
        </w:r>
        <w:r>
          <w:tab/>
          <w:t>&lt;</w:t>
        </w:r>
        <w:r>
          <w:rPr>
            <w:color w:val="A31515"/>
          </w:rPr>
          <w:t>Command</w:t>
        </w:r>
        <w:r>
          <w:t xml:space="preserve"> </w:t>
        </w:r>
        <w:r>
          <w:rPr>
            <w:color w:val="FF0000"/>
          </w:rPr>
          <w:t>name</w:t>
        </w:r>
        <w:r>
          <w:t>=</w:t>
        </w:r>
        <w:r>
          <w:rPr>
            <w:color w:val="000000"/>
          </w:rPr>
          <w:t>"</w:t>
        </w:r>
        <w:proofErr w:type="spellStart"/>
        <w:r>
          <w:t>aSRIT</w:t>
        </w:r>
        <w:proofErr w:type="spellEnd"/>
        <w:r>
          <w:rPr>
            <w:color w:val="000000"/>
          </w:rPr>
          <w:t>"</w:t>
        </w:r>
        <w:r>
          <w:t xml:space="preserve"> </w:t>
        </w:r>
        <w:proofErr w:type="spellStart"/>
        <w:r>
          <w:rPr>
            <w:color w:val="FF0000"/>
          </w:rPr>
          <w:t>shortDescription</w:t>
        </w:r>
        <w:proofErr w:type="spellEnd"/>
        <w:r>
          <w:t>=</w:t>
        </w:r>
        <w:r>
          <w:rPr>
            <w:color w:val="000000"/>
          </w:rPr>
          <w:t>"</w:t>
        </w:r>
        <w:r>
          <w:t>send with reply, ignoring timeout</w:t>
        </w:r>
        <w:r>
          <w:rPr>
            <w:color w:val="000000"/>
          </w:rPr>
          <w:t>"</w:t>
        </w:r>
        <w:r>
          <w:t>&gt;</w:t>
        </w:r>
      </w:ins>
    </w:p>
    <w:p w14:paraId="2F7BCE9A" w14:textId="77777777" w:rsidR="00892044" w:rsidRDefault="00892044">
      <w:pPr>
        <w:pStyle w:val="coding"/>
        <w:rPr>
          <w:ins w:id="1923" w:author="Ramon Krosley" w:date="2022-05-29T11:43:00Z"/>
          <w:color w:val="000000"/>
        </w:rPr>
        <w:pPrChange w:id="1924" w:author="Ramon Krosley" w:date="2022-05-29T11:44:00Z">
          <w:pPr>
            <w:autoSpaceDE w:val="0"/>
            <w:autoSpaceDN w:val="0"/>
            <w:adjustRightInd w:val="0"/>
            <w:spacing w:before="0" w:line="240" w:lineRule="auto"/>
            <w:jc w:val="left"/>
          </w:pPr>
        </w:pPrChange>
      </w:pPr>
      <w:ins w:id="1925" w:author="Ramon Krosley" w:date="2022-05-29T11:43:00Z">
        <w:r>
          <w:tab/>
        </w:r>
        <w:r>
          <w:tab/>
        </w:r>
        <w:r>
          <w:tab/>
        </w:r>
        <w:r>
          <w:tab/>
        </w:r>
        <w:r>
          <w:tab/>
        </w:r>
        <w:r>
          <w:tab/>
          <w:t>&lt;</w:t>
        </w:r>
        <w:r>
          <w:rPr>
            <w:color w:val="A31515"/>
          </w:rPr>
          <w:t>Argument</w:t>
        </w:r>
        <w:r>
          <w:t xml:space="preserve"> </w:t>
        </w:r>
        <w:r>
          <w:rPr>
            <w:color w:val="FF0000"/>
          </w:rPr>
          <w:t>name</w:t>
        </w:r>
        <w:r>
          <w:t>=</w:t>
        </w:r>
        <w:r>
          <w:rPr>
            <w:color w:val="000000"/>
          </w:rPr>
          <w:t>"</w:t>
        </w:r>
        <w:proofErr w:type="spellStart"/>
        <w:r>
          <w:t>aIn</w:t>
        </w:r>
        <w:proofErr w:type="spellEnd"/>
        <w:r>
          <w:rPr>
            <w:color w:val="000000"/>
          </w:rPr>
          <w:t>"</w:t>
        </w:r>
        <w:r>
          <w:t xml:space="preserve"> </w:t>
        </w:r>
        <w:r>
          <w:rPr>
            <w:color w:val="FF0000"/>
          </w:rPr>
          <w:t>type</w:t>
        </w:r>
        <w:r>
          <w:t>=</w:t>
        </w:r>
        <w:r>
          <w:rPr>
            <w:color w:val="000000"/>
          </w:rPr>
          <w:t>"</w:t>
        </w:r>
        <w:proofErr w:type="spellStart"/>
        <w:r>
          <w:t>cmdSRs</w:t>
        </w:r>
        <w:proofErr w:type="spellEnd"/>
        <w:r>
          <w:rPr>
            <w:color w:val="000000"/>
          </w:rPr>
          <w:t>"</w:t>
        </w:r>
        <w:r>
          <w:t xml:space="preserve"> </w:t>
        </w:r>
        <w:r>
          <w:rPr>
            <w:color w:val="FF0000"/>
          </w:rPr>
          <w:t>mode</w:t>
        </w:r>
        <w:r>
          <w:t>=</w:t>
        </w:r>
        <w:r>
          <w:rPr>
            <w:color w:val="000000"/>
          </w:rPr>
          <w:t>"</w:t>
        </w:r>
        <w:r>
          <w:t>in</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3BB1C6A2" w14:textId="77777777" w:rsidR="00892044" w:rsidRDefault="00892044">
      <w:pPr>
        <w:pStyle w:val="coding"/>
        <w:rPr>
          <w:ins w:id="1926" w:author="Ramon Krosley" w:date="2022-05-29T11:43:00Z"/>
          <w:color w:val="000000"/>
        </w:rPr>
        <w:pPrChange w:id="1927" w:author="Ramon Krosley" w:date="2022-05-29T11:44:00Z">
          <w:pPr>
            <w:autoSpaceDE w:val="0"/>
            <w:autoSpaceDN w:val="0"/>
            <w:adjustRightInd w:val="0"/>
            <w:spacing w:before="0" w:line="240" w:lineRule="auto"/>
            <w:jc w:val="left"/>
          </w:pPr>
        </w:pPrChange>
      </w:pPr>
      <w:ins w:id="1928" w:author="Ramon Krosley" w:date="2022-05-29T11:43:00Z">
        <w:r>
          <w:tab/>
        </w:r>
        <w:r>
          <w:tab/>
        </w:r>
        <w:r>
          <w:tab/>
        </w:r>
        <w:r>
          <w:tab/>
        </w:r>
        <w:r>
          <w:tab/>
        </w:r>
        <w:r>
          <w:tab/>
          <w:t>&lt;</w:t>
        </w:r>
        <w:r>
          <w:rPr>
            <w:color w:val="A31515"/>
          </w:rPr>
          <w:t>Argument</w:t>
        </w:r>
        <w:r>
          <w:t xml:space="preserve"> </w:t>
        </w:r>
        <w:r>
          <w:rPr>
            <w:color w:val="FF0000"/>
          </w:rPr>
          <w:t>name</w:t>
        </w:r>
        <w:r>
          <w:t>=</w:t>
        </w:r>
        <w:r>
          <w:rPr>
            <w:color w:val="000000"/>
          </w:rPr>
          <w:t>"</w:t>
        </w:r>
        <w:proofErr w:type="spellStart"/>
        <w:r>
          <w:t>aOut</w:t>
        </w:r>
        <w:proofErr w:type="spellEnd"/>
        <w:r>
          <w:rPr>
            <w:color w:val="000000"/>
          </w:rPr>
          <w:t>"</w:t>
        </w:r>
        <w:r>
          <w:t xml:space="preserve"> </w:t>
        </w:r>
        <w:r>
          <w:rPr>
            <w:color w:val="FF0000"/>
          </w:rPr>
          <w:t>type</w:t>
        </w:r>
        <w:r>
          <w:t>=</w:t>
        </w:r>
        <w:r>
          <w:rPr>
            <w:color w:val="000000"/>
          </w:rPr>
          <w:t>"</w:t>
        </w:r>
        <w:proofErr w:type="spellStart"/>
        <w:r>
          <w:t>cmdSRr</w:t>
        </w:r>
        <w:proofErr w:type="spellEnd"/>
        <w:r>
          <w:rPr>
            <w:color w:val="000000"/>
          </w:rPr>
          <w:t>"</w:t>
        </w:r>
        <w:r>
          <w:t xml:space="preserve"> </w:t>
        </w:r>
        <w:r>
          <w:rPr>
            <w:color w:val="FF0000"/>
          </w:rPr>
          <w:t>mode</w:t>
        </w:r>
        <w:r>
          <w:t>=</w:t>
        </w:r>
        <w:r>
          <w:rPr>
            <w:color w:val="000000"/>
          </w:rPr>
          <w:t>"</w:t>
        </w:r>
        <w:r>
          <w:t>out</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2E1E02C7" w14:textId="77777777" w:rsidR="00892044" w:rsidRDefault="00892044">
      <w:pPr>
        <w:pStyle w:val="coding"/>
        <w:rPr>
          <w:ins w:id="1929" w:author="Ramon Krosley" w:date="2022-05-29T11:43:00Z"/>
          <w:color w:val="000000"/>
        </w:rPr>
        <w:pPrChange w:id="1930" w:author="Ramon Krosley" w:date="2022-05-29T11:44:00Z">
          <w:pPr>
            <w:autoSpaceDE w:val="0"/>
            <w:autoSpaceDN w:val="0"/>
            <w:adjustRightInd w:val="0"/>
            <w:spacing w:before="0" w:line="240" w:lineRule="auto"/>
            <w:jc w:val="left"/>
          </w:pPr>
        </w:pPrChange>
      </w:pPr>
      <w:ins w:id="1931" w:author="Ramon Krosley" w:date="2022-05-29T11:43:00Z">
        <w:r>
          <w:tab/>
        </w:r>
        <w:r>
          <w:tab/>
        </w:r>
        <w:r>
          <w:tab/>
        </w:r>
        <w:r>
          <w:tab/>
        </w:r>
        <w:r>
          <w:tab/>
          <w:t>&lt;/</w:t>
        </w:r>
        <w:r>
          <w:rPr>
            <w:color w:val="A31515"/>
          </w:rPr>
          <w:t>Command</w:t>
        </w:r>
        <w:r>
          <w:t>&gt;</w:t>
        </w:r>
      </w:ins>
    </w:p>
    <w:p w14:paraId="6BDC0165" w14:textId="66627A0C" w:rsidR="008E53BE" w:rsidRDefault="008E53BE" w:rsidP="008E53BE">
      <w:pPr>
        <w:rPr>
          <w:ins w:id="1932" w:author="Ramon Krosley" w:date="2022-05-29T11:39:00Z"/>
          <w:lang w:val="en-GB"/>
        </w:rPr>
      </w:pPr>
      <w:ins w:id="1933" w:author="Ramon Krosley" w:date="2022-05-29T11:39:00Z">
        <w:r>
          <w:rPr>
            <w:lang w:val="en-GB"/>
          </w:rPr>
          <w:t>This example uses activit</w:t>
        </w:r>
      </w:ins>
      <w:ins w:id="1934" w:author="Ramon Krosley" w:date="2022-05-29T11:45:00Z">
        <w:r w:rsidR="00FE231D">
          <w:rPr>
            <w:lang w:val="en-GB"/>
          </w:rPr>
          <w:t>ies</w:t>
        </w:r>
      </w:ins>
      <w:ins w:id="1935" w:author="Ramon Krosley" w:date="2022-05-29T11:39:00Z">
        <w:r>
          <w:rPr>
            <w:lang w:val="en-GB"/>
          </w:rPr>
          <w:t xml:space="preserve"> “</w:t>
        </w:r>
        <w:r w:rsidRPr="00A73F91">
          <w:rPr>
            <w:rStyle w:val="codingChar"/>
          </w:rPr>
          <w:t>send</w:t>
        </w:r>
        <w:r>
          <w:rPr>
            <w:lang w:val="en-GB"/>
          </w:rPr>
          <w:t xml:space="preserve">” </w:t>
        </w:r>
      </w:ins>
      <w:ins w:id="1936" w:author="Ramon Krosley" w:date="2022-05-29T11:45:00Z">
        <w:r w:rsidR="00FE231D">
          <w:rPr>
            <w:lang w:val="en-GB"/>
          </w:rPr>
          <w:t>and “</w:t>
        </w:r>
      </w:ins>
      <w:proofErr w:type="spellStart"/>
      <w:ins w:id="1937" w:author="Ramon Krosley" w:date="2022-05-29T11:46:00Z">
        <w:r w:rsidR="00FE231D" w:rsidRPr="00FE231D">
          <w:rPr>
            <w:rStyle w:val="codingChar"/>
            <w:rPrChange w:id="1938" w:author="Ramon Krosley" w:date="2022-05-29T11:47:00Z">
              <w:rPr>
                <w:lang w:val="en-GB"/>
              </w:rPr>
            </w:rPrChange>
          </w:rPr>
          <w:t>receiveReply</w:t>
        </w:r>
        <w:proofErr w:type="spellEnd"/>
        <w:r w:rsidR="00FE231D">
          <w:rPr>
            <w:lang w:val="en-GB"/>
          </w:rPr>
          <w:t xml:space="preserve">” </w:t>
        </w:r>
      </w:ins>
      <w:ins w:id="1939" w:author="Ramon Krosley" w:date="2022-05-29T11:39:00Z">
        <w:r>
          <w:rPr>
            <w:lang w:val="en-GB"/>
          </w:rPr>
          <w:t xml:space="preserve">in </w:t>
        </w:r>
      </w:ins>
      <w:ins w:id="1940" w:author="Ramon Krosley" w:date="2022-05-29T11:46:00Z">
        <w:r w:rsidR="00FE231D">
          <w:rPr>
            <w:lang w:val="en-GB"/>
          </w:rPr>
          <w:t xml:space="preserve">a </w:t>
        </w:r>
      </w:ins>
      <w:ins w:id="1941" w:author="Ramon Krosley" w:date="2022-05-29T11:39:00Z">
        <w:r>
          <w:rPr>
            <w:lang w:val="en-GB"/>
          </w:rPr>
          <w:t>previous example.</w:t>
        </w:r>
      </w:ins>
      <w:ins w:id="1942" w:author="Ramon Krosley" w:date="2022-05-29T11:48:00Z">
        <w:r w:rsidR="00FE231D">
          <w:rPr>
            <w:lang w:val="en-GB"/>
          </w:rPr>
          <w:t xml:space="preserve">  These activities must be explicitly encoded in a SEDS instance</w:t>
        </w:r>
      </w:ins>
      <w:ins w:id="1943" w:author="Ramon Krosley" w:date="2022-05-29T11:49:00Z">
        <w:r w:rsidR="00FE231D">
          <w:rPr>
            <w:lang w:val="en-GB"/>
          </w:rPr>
          <w:t xml:space="preserve"> because this example deviates from the simple protocol in </w:t>
        </w:r>
      </w:ins>
      <w:ins w:id="1944" w:author="Ramon Krosley" w:date="2022-05-29T11:50:00Z">
        <w:r w:rsidR="00FE231D">
          <w:rPr>
            <w:lang w:val="en-GB"/>
          </w:rPr>
          <w:fldChar w:fldCharType="begin"/>
        </w:r>
        <w:r w:rsidR="00FE231D">
          <w:rPr>
            <w:lang w:val="en-GB"/>
          </w:rPr>
          <w:instrText xml:space="preserve"> REF _Ref42675699 \h </w:instrText>
        </w:r>
      </w:ins>
      <w:r w:rsidR="00FE231D">
        <w:rPr>
          <w:lang w:val="en-GB"/>
        </w:rPr>
      </w:r>
      <w:r w:rsidR="00FE231D">
        <w:rPr>
          <w:lang w:val="en-GB"/>
        </w:rPr>
        <w:fldChar w:fldCharType="separate"/>
      </w:r>
      <w:ins w:id="1945" w:author="Ramon Krosley" w:date="2022-05-29T11:50:00Z">
        <w:r w:rsidR="00FE231D">
          <w:t xml:space="preserve">Figure </w:t>
        </w:r>
        <w:r w:rsidR="00FE231D">
          <w:rPr>
            <w:noProof/>
          </w:rPr>
          <w:t>4</w:t>
        </w:r>
        <w:r w:rsidR="00FE231D">
          <w:noBreakHyphen/>
        </w:r>
        <w:r w:rsidR="00FE231D">
          <w:rPr>
            <w:noProof/>
          </w:rPr>
          <w:t>5</w:t>
        </w:r>
        <w:r w:rsidR="00FE231D">
          <w:rPr>
            <w:lang w:val="en-GB"/>
          </w:rPr>
          <w:fldChar w:fldCharType="end"/>
        </w:r>
        <w:r w:rsidR="00FE231D">
          <w:rPr>
            <w:lang w:val="en-GB"/>
          </w:rPr>
          <w:t>.</w:t>
        </w:r>
      </w:ins>
    </w:p>
    <w:p w14:paraId="102FEB89" w14:textId="0480931C" w:rsidR="008E53BE" w:rsidRDefault="008E53BE" w:rsidP="008E53BE">
      <w:pPr>
        <w:rPr>
          <w:ins w:id="1946" w:author="Ramon Krosley" w:date="2022-05-29T11:39:00Z"/>
          <w:lang w:val="en-GB"/>
        </w:rPr>
      </w:pPr>
      <w:ins w:id="1947" w:author="Ramon Krosley" w:date="2022-05-29T11:39:00Z">
        <w:r>
          <w:rPr>
            <w:lang w:val="en-GB"/>
          </w:rPr>
          <w:t>The state machine “</w:t>
        </w:r>
        <w:r>
          <w:rPr>
            <w:rStyle w:val="codingChar"/>
          </w:rPr>
          <w:t>SR</w:t>
        </w:r>
      </w:ins>
      <w:ins w:id="1948" w:author="Ramon Krosley" w:date="2022-05-29T11:51:00Z">
        <w:r w:rsidR="008A32DF">
          <w:rPr>
            <w:rStyle w:val="codingChar"/>
          </w:rPr>
          <w:t>IT</w:t>
        </w:r>
      </w:ins>
      <w:ins w:id="1949" w:author="Ramon Krosley" w:date="2022-05-29T11:39:00Z">
        <w:r>
          <w:rPr>
            <w:lang w:val="en-GB"/>
          </w:rPr>
          <w:t>” is defined in the component to respond to the arrival of command “</w:t>
        </w:r>
        <w:proofErr w:type="spellStart"/>
        <w:r w:rsidRPr="00A73F91">
          <w:rPr>
            <w:rStyle w:val="codingChar"/>
          </w:rPr>
          <w:t>aS</w:t>
        </w:r>
        <w:r>
          <w:rPr>
            <w:rStyle w:val="codingChar"/>
          </w:rPr>
          <w:t>R</w:t>
        </w:r>
        <w:proofErr w:type="spellEnd"/>
        <w:r>
          <w:rPr>
            <w:lang w:val="en-GB"/>
          </w:rPr>
          <w:t>” from interface “</w:t>
        </w:r>
        <w:r w:rsidRPr="00A73F91">
          <w:rPr>
            <w:rStyle w:val="codingChar"/>
          </w:rPr>
          <w:t>A</w:t>
        </w:r>
        <w:r>
          <w:rPr>
            <w:lang w:val="en-GB"/>
          </w:rPr>
          <w:t>” and to respond to the guarded arrival of indication “</w:t>
        </w:r>
        <w:r>
          <w:rPr>
            <w:rStyle w:val="codingChar"/>
          </w:rPr>
          <w:t>data</w:t>
        </w:r>
        <w:r>
          <w:rPr>
            <w:lang w:val="en-GB"/>
          </w:rPr>
          <w:t xml:space="preserve">” from </w:t>
        </w:r>
        <w:r>
          <w:rPr>
            <w:lang w:val="en-GB"/>
          </w:rPr>
          <w:lastRenderedPageBreak/>
          <w:t>interface “</w:t>
        </w:r>
        <w:r>
          <w:rPr>
            <w:rStyle w:val="codingChar"/>
          </w:rPr>
          <w:t>B</w:t>
        </w:r>
        <w:r>
          <w:rPr>
            <w:lang w:val="en-GB"/>
          </w:rPr>
          <w:t xml:space="preserve">”.  This state machine </w:t>
        </w:r>
      </w:ins>
      <w:ins w:id="1950" w:author="Ramon Krosley" w:date="2022-05-29T11:50:00Z">
        <w:r w:rsidR="00FE231D">
          <w:rPr>
            <w:lang w:val="en-GB"/>
          </w:rPr>
          <w:t>must be explicitly encoded in a SEDS instance because this example deviates from the sim</w:t>
        </w:r>
      </w:ins>
      <w:ins w:id="1951" w:author="Ramon Krosley" w:date="2022-05-29T11:51:00Z">
        <w:r w:rsidR="00FE231D">
          <w:rPr>
            <w:lang w:val="en-GB"/>
          </w:rPr>
          <w:t>ple protocol</w:t>
        </w:r>
      </w:ins>
      <w:ins w:id="1952" w:author="Ramon Krosley" w:date="2022-05-29T11:39:00Z">
        <w:r>
          <w:rPr>
            <w:lang w:val="en-GB"/>
          </w:rPr>
          <w:t xml:space="preserve"> in </w:t>
        </w:r>
        <w:r>
          <w:rPr>
            <w:lang w:val="en-GB"/>
          </w:rPr>
          <w:fldChar w:fldCharType="begin"/>
        </w:r>
        <w:r>
          <w:rPr>
            <w:lang w:val="en-GB"/>
          </w:rPr>
          <w:instrText xml:space="preserve"> REF _Ref42675699 \h </w:instrText>
        </w:r>
      </w:ins>
      <w:r>
        <w:rPr>
          <w:lang w:val="en-GB"/>
        </w:rPr>
      </w:r>
      <w:ins w:id="1953" w:author="Ramon Krosley" w:date="2022-05-29T11:39:00Z">
        <w:r>
          <w:rPr>
            <w:lang w:val="en-GB"/>
          </w:rPr>
          <w:fldChar w:fldCharType="separate"/>
        </w:r>
        <w:r>
          <w:t xml:space="preserve">Figure </w:t>
        </w:r>
        <w:r>
          <w:rPr>
            <w:noProof/>
          </w:rPr>
          <w:t>4</w:t>
        </w:r>
        <w:r>
          <w:noBreakHyphen/>
        </w:r>
        <w:r>
          <w:rPr>
            <w:noProof/>
          </w:rPr>
          <w:t>5</w:t>
        </w:r>
        <w:r>
          <w:rPr>
            <w:lang w:val="en-GB"/>
          </w:rPr>
          <w:fldChar w:fldCharType="end"/>
        </w:r>
        <w:r>
          <w:rPr>
            <w:lang w:val="en-GB"/>
          </w:rPr>
          <w:t>.</w:t>
        </w:r>
      </w:ins>
    </w:p>
    <w:p w14:paraId="0C075845" w14:textId="77777777" w:rsidR="00FE231D" w:rsidRDefault="00FE231D">
      <w:pPr>
        <w:pStyle w:val="coding"/>
        <w:rPr>
          <w:ins w:id="1954" w:author="Ramon Krosley" w:date="2022-05-29T11:48:00Z"/>
          <w:color w:val="000000"/>
        </w:rPr>
        <w:pPrChange w:id="1955" w:author="Ramon Krosley" w:date="2022-05-29T11:48:00Z">
          <w:pPr>
            <w:autoSpaceDE w:val="0"/>
            <w:autoSpaceDN w:val="0"/>
            <w:adjustRightInd w:val="0"/>
            <w:spacing w:before="0" w:line="240" w:lineRule="auto"/>
            <w:jc w:val="left"/>
          </w:pPr>
        </w:pPrChange>
      </w:pPr>
      <w:ins w:id="1956" w:author="Ramon Krosley" w:date="2022-05-29T11:48:00Z">
        <w:r>
          <w:tab/>
        </w:r>
        <w:r>
          <w:tab/>
        </w:r>
        <w:r>
          <w:tab/>
        </w:r>
        <w:r>
          <w:tab/>
        </w:r>
        <w:r>
          <w:tab/>
        </w:r>
        <w:r>
          <w:tab/>
          <w:t>&lt;</w:t>
        </w:r>
        <w:proofErr w:type="spellStart"/>
        <w:r>
          <w:rPr>
            <w:color w:val="A31515"/>
          </w:rPr>
          <w:t>StateMachine</w:t>
        </w:r>
        <w:proofErr w:type="spellEnd"/>
        <w:r>
          <w:t xml:space="preserve"> </w:t>
        </w:r>
        <w:r>
          <w:rPr>
            <w:color w:val="FF0000"/>
          </w:rPr>
          <w:t>name</w:t>
        </w:r>
        <w:r>
          <w:t>=</w:t>
        </w:r>
        <w:r>
          <w:rPr>
            <w:color w:val="000000"/>
          </w:rPr>
          <w:t>"</w:t>
        </w:r>
        <w:r>
          <w:t>SRIT</w:t>
        </w:r>
        <w:r>
          <w:rPr>
            <w:color w:val="000000"/>
          </w:rPr>
          <w:t>"</w:t>
        </w:r>
        <w:r>
          <w:t>&gt;</w:t>
        </w:r>
      </w:ins>
    </w:p>
    <w:p w14:paraId="10D1FFB3" w14:textId="77777777" w:rsidR="00FE231D" w:rsidRDefault="00FE231D">
      <w:pPr>
        <w:pStyle w:val="coding"/>
        <w:rPr>
          <w:ins w:id="1957" w:author="Ramon Krosley" w:date="2022-05-29T11:48:00Z"/>
          <w:color w:val="000000"/>
        </w:rPr>
        <w:pPrChange w:id="1958" w:author="Ramon Krosley" w:date="2022-05-29T11:48:00Z">
          <w:pPr>
            <w:autoSpaceDE w:val="0"/>
            <w:autoSpaceDN w:val="0"/>
            <w:adjustRightInd w:val="0"/>
            <w:spacing w:before="0" w:line="240" w:lineRule="auto"/>
            <w:jc w:val="left"/>
          </w:pPr>
        </w:pPrChange>
      </w:pPr>
      <w:ins w:id="1959" w:author="Ramon Krosley" w:date="2022-05-29T11:48:00Z">
        <w:r>
          <w:tab/>
        </w:r>
        <w:r>
          <w:tab/>
        </w:r>
        <w:r>
          <w:tab/>
        </w:r>
        <w:r>
          <w:tab/>
        </w:r>
        <w:r>
          <w:tab/>
        </w:r>
        <w:r>
          <w:tab/>
        </w:r>
        <w:r>
          <w:tab/>
          <w:t>&lt;</w:t>
        </w:r>
        <w:r>
          <w:rPr>
            <w:color w:val="A31515"/>
          </w:rPr>
          <w:t>State</w:t>
        </w:r>
        <w:r>
          <w:t xml:space="preserve"> </w:t>
        </w:r>
        <w:r>
          <w:rPr>
            <w:color w:val="FF0000"/>
          </w:rPr>
          <w:t>name</w:t>
        </w:r>
        <w:r>
          <w:t>=</w:t>
        </w:r>
        <w:r>
          <w:rPr>
            <w:color w:val="000000"/>
          </w:rPr>
          <w:t>"</w:t>
        </w:r>
        <w:r>
          <w:t>Idle</w:t>
        </w:r>
        <w:r>
          <w:rPr>
            <w:color w:val="000000"/>
          </w:rPr>
          <w:t>"</w:t>
        </w:r>
        <w:r>
          <w:t>/&gt;</w:t>
        </w:r>
      </w:ins>
    </w:p>
    <w:p w14:paraId="634B2515" w14:textId="77777777" w:rsidR="00FE231D" w:rsidRDefault="00FE231D">
      <w:pPr>
        <w:pStyle w:val="coding"/>
        <w:rPr>
          <w:ins w:id="1960" w:author="Ramon Krosley" w:date="2022-05-29T11:48:00Z"/>
          <w:color w:val="000000"/>
        </w:rPr>
        <w:pPrChange w:id="1961" w:author="Ramon Krosley" w:date="2022-05-29T11:48:00Z">
          <w:pPr>
            <w:autoSpaceDE w:val="0"/>
            <w:autoSpaceDN w:val="0"/>
            <w:adjustRightInd w:val="0"/>
            <w:spacing w:before="0" w:line="240" w:lineRule="auto"/>
            <w:jc w:val="left"/>
          </w:pPr>
        </w:pPrChange>
      </w:pPr>
      <w:ins w:id="1962" w:author="Ramon Krosley" w:date="2022-05-29T11:48:00Z">
        <w:r>
          <w:tab/>
        </w:r>
        <w:r>
          <w:tab/>
        </w:r>
        <w:r>
          <w:tab/>
        </w:r>
        <w:r>
          <w:tab/>
        </w:r>
        <w:r>
          <w:tab/>
        </w:r>
        <w:r>
          <w:tab/>
        </w:r>
        <w:r>
          <w:tab/>
          <w:t>&lt;</w:t>
        </w:r>
        <w:r>
          <w:rPr>
            <w:color w:val="A31515"/>
          </w:rPr>
          <w:t>State</w:t>
        </w:r>
        <w:r>
          <w:t xml:space="preserve"> </w:t>
        </w:r>
        <w:r>
          <w:rPr>
            <w:color w:val="FF0000"/>
          </w:rPr>
          <w:t>name</w:t>
        </w:r>
        <w:r>
          <w:t>=</w:t>
        </w:r>
        <w:r>
          <w:rPr>
            <w:color w:val="000000"/>
          </w:rPr>
          <w:t>"</w:t>
        </w:r>
        <w:r>
          <w:t>Communicating</w:t>
        </w:r>
        <w:r>
          <w:rPr>
            <w:color w:val="000000"/>
          </w:rPr>
          <w:t>"</w:t>
        </w:r>
        <w:r>
          <w:t>/&gt;</w:t>
        </w:r>
      </w:ins>
    </w:p>
    <w:p w14:paraId="54DA732A" w14:textId="77777777" w:rsidR="00FE231D" w:rsidRDefault="00FE231D">
      <w:pPr>
        <w:pStyle w:val="coding"/>
        <w:rPr>
          <w:ins w:id="1963" w:author="Ramon Krosley" w:date="2022-05-29T11:48:00Z"/>
          <w:color w:val="000000"/>
        </w:rPr>
        <w:pPrChange w:id="1964" w:author="Ramon Krosley" w:date="2022-05-29T11:48:00Z">
          <w:pPr>
            <w:autoSpaceDE w:val="0"/>
            <w:autoSpaceDN w:val="0"/>
            <w:adjustRightInd w:val="0"/>
            <w:spacing w:before="0" w:line="240" w:lineRule="auto"/>
            <w:jc w:val="left"/>
          </w:pPr>
        </w:pPrChange>
      </w:pPr>
      <w:ins w:id="1965" w:author="Ramon Krosley" w:date="2022-05-29T11:48:00Z">
        <w:r>
          <w:tab/>
        </w:r>
        <w:r>
          <w:tab/>
        </w:r>
        <w:r>
          <w:tab/>
        </w:r>
        <w:r>
          <w:tab/>
        </w:r>
        <w:r>
          <w:tab/>
        </w:r>
        <w:r>
          <w:tab/>
        </w:r>
        <w:r>
          <w:tab/>
          <w:t>&lt;</w:t>
        </w:r>
        <w:r>
          <w:rPr>
            <w:color w:val="A31515"/>
          </w:rPr>
          <w:t>Transition</w:t>
        </w:r>
        <w:r>
          <w:t xml:space="preserve"> </w:t>
        </w:r>
        <w:r>
          <w:rPr>
            <w:color w:val="FF0000"/>
          </w:rPr>
          <w:t>name</w:t>
        </w:r>
        <w:r>
          <w:t>=</w:t>
        </w:r>
        <w:r>
          <w:rPr>
            <w:color w:val="000000"/>
          </w:rPr>
          <w:t>"</w:t>
        </w:r>
        <w:r>
          <w:t>Send</w:t>
        </w:r>
        <w:r>
          <w:rPr>
            <w:color w:val="000000"/>
          </w:rPr>
          <w:t>"</w:t>
        </w:r>
        <w:r>
          <w:t xml:space="preserve"> </w:t>
        </w:r>
        <w:proofErr w:type="spellStart"/>
        <w:r>
          <w:rPr>
            <w:color w:val="FF0000"/>
          </w:rPr>
          <w:t>fromState</w:t>
        </w:r>
        <w:proofErr w:type="spellEnd"/>
        <w:r>
          <w:t>=</w:t>
        </w:r>
        <w:r>
          <w:rPr>
            <w:color w:val="000000"/>
          </w:rPr>
          <w:t>"</w:t>
        </w:r>
        <w:r>
          <w:t>Idle</w:t>
        </w:r>
        <w:r>
          <w:rPr>
            <w:color w:val="000000"/>
          </w:rPr>
          <w:t>"</w:t>
        </w:r>
        <w:r>
          <w:t xml:space="preserve"> </w:t>
        </w:r>
        <w:proofErr w:type="spellStart"/>
        <w:r>
          <w:rPr>
            <w:color w:val="FF0000"/>
          </w:rPr>
          <w:t>toState</w:t>
        </w:r>
        <w:proofErr w:type="spellEnd"/>
        <w:r>
          <w:t>=</w:t>
        </w:r>
        <w:r>
          <w:rPr>
            <w:color w:val="000000"/>
          </w:rPr>
          <w:t>"</w:t>
        </w:r>
        <w:r>
          <w:t>Communicating</w:t>
        </w:r>
        <w:r>
          <w:rPr>
            <w:color w:val="000000"/>
          </w:rPr>
          <w:t>"</w:t>
        </w:r>
        <w:r>
          <w:t>&gt;</w:t>
        </w:r>
      </w:ins>
    </w:p>
    <w:p w14:paraId="5B80F89C" w14:textId="77777777" w:rsidR="00FE231D" w:rsidRDefault="00FE231D">
      <w:pPr>
        <w:pStyle w:val="coding"/>
        <w:rPr>
          <w:ins w:id="1966" w:author="Ramon Krosley" w:date="2022-05-29T11:48:00Z"/>
          <w:color w:val="000000"/>
        </w:rPr>
        <w:pPrChange w:id="1967" w:author="Ramon Krosley" w:date="2022-05-29T11:48:00Z">
          <w:pPr>
            <w:autoSpaceDE w:val="0"/>
            <w:autoSpaceDN w:val="0"/>
            <w:adjustRightInd w:val="0"/>
            <w:spacing w:before="0" w:line="240" w:lineRule="auto"/>
            <w:jc w:val="left"/>
          </w:pPr>
        </w:pPrChange>
      </w:pPr>
      <w:ins w:id="1968" w:author="Ramon Krosley" w:date="2022-05-29T11:48: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aSR</w:t>
        </w:r>
        <w:proofErr w:type="spellEnd"/>
        <w:r>
          <w:rPr>
            <w:color w:val="000000"/>
          </w:rPr>
          <w:t>"</w:t>
        </w:r>
        <w:r>
          <w:t>&gt;</w:t>
        </w:r>
      </w:ins>
    </w:p>
    <w:p w14:paraId="7DCE5727" w14:textId="77777777" w:rsidR="00FE231D" w:rsidRDefault="00FE231D">
      <w:pPr>
        <w:pStyle w:val="coding"/>
        <w:rPr>
          <w:ins w:id="1969" w:author="Ramon Krosley" w:date="2022-05-29T11:48:00Z"/>
          <w:color w:val="000000"/>
        </w:rPr>
        <w:pPrChange w:id="1970" w:author="Ramon Krosley" w:date="2022-05-29T11:48:00Z">
          <w:pPr>
            <w:autoSpaceDE w:val="0"/>
            <w:autoSpaceDN w:val="0"/>
            <w:adjustRightInd w:val="0"/>
            <w:spacing w:before="0" w:line="240" w:lineRule="auto"/>
            <w:jc w:val="left"/>
          </w:pPr>
        </w:pPrChange>
      </w:pPr>
      <w:ins w:id="1971" w:author="Ramon Krosley" w:date="2022-05-29T11:48: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aIn</w:t>
        </w:r>
        <w:proofErr w:type="spellEnd"/>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6FF2753E" w14:textId="77777777" w:rsidR="00FE231D" w:rsidRDefault="00FE231D">
      <w:pPr>
        <w:pStyle w:val="coding"/>
        <w:rPr>
          <w:ins w:id="1972" w:author="Ramon Krosley" w:date="2022-05-29T11:48:00Z"/>
          <w:color w:val="000000"/>
        </w:rPr>
        <w:pPrChange w:id="1973" w:author="Ramon Krosley" w:date="2022-05-29T11:48:00Z">
          <w:pPr>
            <w:autoSpaceDE w:val="0"/>
            <w:autoSpaceDN w:val="0"/>
            <w:adjustRightInd w:val="0"/>
            <w:spacing w:before="0" w:line="240" w:lineRule="auto"/>
            <w:jc w:val="left"/>
          </w:pPr>
        </w:pPrChange>
      </w:pPr>
      <w:ins w:id="1974" w:author="Ramon Krosley" w:date="2022-05-29T11:48:00Z">
        <w:r>
          <w:tab/>
        </w:r>
        <w:r>
          <w:tab/>
        </w:r>
        <w:r>
          <w:tab/>
        </w:r>
        <w:r>
          <w:tab/>
        </w:r>
        <w:r>
          <w:tab/>
        </w:r>
        <w:r>
          <w:tab/>
        </w:r>
        <w:r>
          <w:tab/>
        </w:r>
        <w:r>
          <w:tab/>
          <w:t>&lt;/</w:t>
        </w:r>
        <w:proofErr w:type="spellStart"/>
        <w:r>
          <w:rPr>
            <w:color w:val="A31515"/>
          </w:rPr>
          <w:t>OnCommandPrimitive</w:t>
        </w:r>
        <w:proofErr w:type="spellEnd"/>
        <w:r>
          <w:t>&gt;</w:t>
        </w:r>
      </w:ins>
    </w:p>
    <w:p w14:paraId="4388B1F3" w14:textId="77777777" w:rsidR="00FE231D" w:rsidRDefault="00FE231D">
      <w:pPr>
        <w:pStyle w:val="coding"/>
        <w:rPr>
          <w:ins w:id="1975" w:author="Ramon Krosley" w:date="2022-05-29T11:48:00Z"/>
          <w:color w:val="000000"/>
        </w:rPr>
        <w:pPrChange w:id="1976" w:author="Ramon Krosley" w:date="2022-05-29T11:48:00Z">
          <w:pPr>
            <w:autoSpaceDE w:val="0"/>
            <w:autoSpaceDN w:val="0"/>
            <w:adjustRightInd w:val="0"/>
            <w:spacing w:before="0" w:line="240" w:lineRule="auto"/>
            <w:jc w:val="left"/>
          </w:pPr>
        </w:pPrChange>
      </w:pPr>
      <w:ins w:id="1977" w:author="Ramon Krosley" w:date="2022-05-29T11:48:00Z">
        <w:r>
          <w:tab/>
        </w:r>
        <w:r>
          <w:tab/>
        </w:r>
        <w:r>
          <w:tab/>
        </w:r>
        <w:r>
          <w:tab/>
        </w:r>
        <w:r>
          <w:tab/>
        </w:r>
        <w:r>
          <w:tab/>
        </w:r>
        <w:r>
          <w:tab/>
        </w:r>
        <w:r>
          <w:tab/>
          <w:t>&lt;</w:t>
        </w:r>
        <w:r>
          <w:rPr>
            <w:color w:val="A31515"/>
          </w:rPr>
          <w:t>Do</w:t>
        </w:r>
        <w:r>
          <w:t xml:space="preserve"> </w:t>
        </w:r>
        <w:r>
          <w:rPr>
            <w:color w:val="FF0000"/>
          </w:rPr>
          <w:t>activity</w:t>
        </w:r>
        <w:r>
          <w:t>=</w:t>
        </w:r>
        <w:r>
          <w:rPr>
            <w:color w:val="000000"/>
          </w:rPr>
          <w:t>"</w:t>
        </w:r>
        <w:r>
          <w:t>send</w:t>
        </w:r>
        <w:r>
          <w:rPr>
            <w:color w:val="000000"/>
          </w:rPr>
          <w:t>"</w:t>
        </w:r>
        <w:r>
          <w:t xml:space="preserve"> /&gt;</w:t>
        </w:r>
      </w:ins>
    </w:p>
    <w:p w14:paraId="6E1F9CCD" w14:textId="77777777" w:rsidR="00FE231D" w:rsidRDefault="00FE231D">
      <w:pPr>
        <w:pStyle w:val="coding"/>
        <w:rPr>
          <w:ins w:id="1978" w:author="Ramon Krosley" w:date="2022-05-29T11:48:00Z"/>
          <w:color w:val="000000"/>
        </w:rPr>
        <w:pPrChange w:id="1979" w:author="Ramon Krosley" w:date="2022-05-29T11:48:00Z">
          <w:pPr>
            <w:autoSpaceDE w:val="0"/>
            <w:autoSpaceDN w:val="0"/>
            <w:adjustRightInd w:val="0"/>
            <w:spacing w:before="0" w:line="240" w:lineRule="auto"/>
            <w:jc w:val="left"/>
          </w:pPr>
        </w:pPrChange>
      </w:pPr>
      <w:ins w:id="1980" w:author="Ramon Krosley" w:date="2022-05-29T11:48:00Z">
        <w:r>
          <w:tab/>
        </w:r>
        <w:r>
          <w:tab/>
        </w:r>
        <w:r>
          <w:tab/>
        </w:r>
        <w:r>
          <w:tab/>
        </w:r>
        <w:r>
          <w:tab/>
        </w:r>
        <w:r>
          <w:tab/>
        </w:r>
        <w:r>
          <w:tab/>
          <w:t>&lt;/</w:t>
        </w:r>
        <w:r>
          <w:rPr>
            <w:color w:val="A31515"/>
          </w:rPr>
          <w:t>Transition</w:t>
        </w:r>
        <w:r>
          <w:t>&gt;</w:t>
        </w:r>
      </w:ins>
    </w:p>
    <w:p w14:paraId="4DCF6965" w14:textId="77777777" w:rsidR="00FE231D" w:rsidRDefault="00FE231D">
      <w:pPr>
        <w:pStyle w:val="coding"/>
        <w:rPr>
          <w:ins w:id="1981" w:author="Ramon Krosley" w:date="2022-05-29T11:48:00Z"/>
          <w:color w:val="000000"/>
        </w:rPr>
        <w:pPrChange w:id="1982" w:author="Ramon Krosley" w:date="2022-05-29T11:48:00Z">
          <w:pPr>
            <w:autoSpaceDE w:val="0"/>
            <w:autoSpaceDN w:val="0"/>
            <w:adjustRightInd w:val="0"/>
            <w:spacing w:before="0" w:line="240" w:lineRule="auto"/>
            <w:jc w:val="left"/>
          </w:pPr>
        </w:pPrChange>
      </w:pPr>
      <w:ins w:id="1983" w:author="Ramon Krosley" w:date="2022-05-29T11:48:00Z">
        <w:r>
          <w:tab/>
        </w:r>
        <w:r>
          <w:tab/>
        </w:r>
        <w:r>
          <w:tab/>
        </w:r>
        <w:r>
          <w:tab/>
        </w:r>
        <w:r>
          <w:tab/>
        </w:r>
        <w:r>
          <w:tab/>
        </w:r>
        <w:r>
          <w:tab/>
          <w:t>&lt;</w:t>
        </w:r>
        <w:r>
          <w:rPr>
            <w:color w:val="A31515"/>
          </w:rPr>
          <w:t>Transition</w:t>
        </w:r>
        <w:r>
          <w:t xml:space="preserve"> </w:t>
        </w:r>
        <w:r>
          <w:rPr>
            <w:color w:val="FF0000"/>
          </w:rPr>
          <w:t>name</w:t>
        </w:r>
        <w:r>
          <w:t>=</w:t>
        </w:r>
        <w:r>
          <w:rPr>
            <w:color w:val="000000"/>
          </w:rPr>
          <w:t>"</w:t>
        </w:r>
        <w:r>
          <w:t>timeout</w:t>
        </w:r>
        <w:r>
          <w:rPr>
            <w:color w:val="000000"/>
          </w:rPr>
          <w:t>"</w:t>
        </w:r>
        <w:r>
          <w:t xml:space="preserve"> </w:t>
        </w:r>
        <w:proofErr w:type="spellStart"/>
        <w:r>
          <w:rPr>
            <w:color w:val="FF0000"/>
          </w:rPr>
          <w:t>fromState</w:t>
        </w:r>
        <w:proofErr w:type="spellEnd"/>
        <w:r>
          <w:t>=</w:t>
        </w:r>
        <w:r>
          <w:rPr>
            <w:color w:val="000000"/>
          </w:rPr>
          <w:t>"</w:t>
        </w:r>
        <w:r>
          <w:t>Communicating</w:t>
        </w:r>
        <w:r>
          <w:rPr>
            <w:color w:val="000000"/>
          </w:rPr>
          <w:t>"</w:t>
        </w:r>
        <w:r>
          <w:t xml:space="preserve"> </w:t>
        </w:r>
        <w:proofErr w:type="spellStart"/>
        <w:r>
          <w:rPr>
            <w:color w:val="FF0000"/>
          </w:rPr>
          <w:t>toState</w:t>
        </w:r>
        <w:proofErr w:type="spellEnd"/>
        <w:r>
          <w:t>=</w:t>
        </w:r>
        <w:r>
          <w:rPr>
            <w:color w:val="000000"/>
          </w:rPr>
          <w:t>"</w:t>
        </w:r>
        <w:r>
          <w:t>Idle</w:t>
        </w:r>
        <w:r>
          <w:rPr>
            <w:color w:val="000000"/>
          </w:rPr>
          <w:t>"</w:t>
        </w:r>
        <w:r>
          <w:t>&gt;</w:t>
        </w:r>
      </w:ins>
    </w:p>
    <w:p w14:paraId="290B2A86" w14:textId="77777777" w:rsidR="00FE231D" w:rsidRDefault="00FE231D">
      <w:pPr>
        <w:pStyle w:val="coding"/>
        <w:rPr>
          <w:ins w:id="1984" w:author="Ramon Krosley" w:date="2022-05-29T11:48:00Z"/>
          <w:color w:val="000000"/>
        </w:rPr>
        <w:pPrChange w:id="1985" w:author="Ramon Krosley" w:date="2022-05-29T11:48:00Z">
          <w:pPr>
            <w:autoSpaceDE w:val="0"/>
            <w:autoSpaceDN w:val="0"/>
            <w:adjustRightInd w:val="0"/>
            <w:spacing w:before="0" w:line="240" w:lineRule="auto"/>
            <w:jc w:val="left"/>
          </w:pPr>
        </w:pPrChange>
      </w:pPr>
      <w:ins w:id="1986" w:author="Ramon Krosley" w:date="2022-05-29T11:48:00Z">
        <w:r>
          <w:tab/>
        </w:r>
        <w:r>
          <w:tab/>
        </w:r>
        <w:r>
          <w:tab/>
        </w:r>
        <w:r>
          <w:tab/>
        </w:r>
        <w:r>
          <w:tab/>
        </w:r>
        <w:r>
          <w:tab/>
        </w:r>
        <w:r>
          <w:tab/>
        </w:r>
        <w:r>
          <w:tab/>
          <w:t>&lt;</w:t>
        </w:r>
        <w:proofErr w:type="spellStart"/>
        <w:r>
          <w:rPr>
            <w:color w:val="A31515"/>
          </w:rPr>
          <w:t>OnTimer</w:t>
        </w:r>
        <w:proofErr w:type="spellEnd"/>
        <w:r>
          <w:t xml:space="preserve"> </w:t>
        </w:r>
        <w:proofErr w:type="spellStart"/>
        <w:r>
          <w:rPr>
            <w:color w:val="FF0000"/>
          </w:rPr>
          <w:t>nanosecondsAfterEntry</w:t>
        </w:r>
        <w:proofErr w:type="spellEnd"/>
        <w:r>
          <w:t>=</w:t>
        </w:r>
        <w:r>
          <w:rPr>
            <w:color w:val="000000"/>
          </w:rPr>
          <w:t>"</w:t>
        </w:r>
        <w:r>
          <w:t>1000000000</w:t>
        </w:r>
        <w:r>
          <w:rPr>
            <w:color w:val="000000"/>
          </w:rPr>
          <w:t>"</w:t>
        </w:r>
        <w:r>
          <w:t>/&gt;</w:t>
        </w:r>
      </w:ins>
    </w:p>
    <w:p w14:paraId="2C6B208F" w14:textId="77777777" w:rsidR="00FE231D" w:rsidRDefault="00FE231D">
      <w:pPr>
        <w:pStyle w:val="coding"/>
        <w:rPr>
          <w:ins w:id="1987" w:author="Ramon Krosley" w:date="2022-05-29T11:48:00Z"/>
          <w:color w:val="000000"/>
        </w:rPr>
        <w:pPrChange w:id="1988" w:author="Ramon Krosley" w:date="2022-05-29T11:48:00Z">
          <w:pPr>
            <w:autoSpaceDE w:val="0"/>
            <w:autoSpaceDN w:val="0"/>
            <w:adjustRightInd w:val="0"/>
            <w:spacing w:before="0" w:line="240" w:lineRule="auto"/>
            <w:jc w:val="left"/>
          </w:pPr>
        </w:pPrChange>
      </w:pPr>
      <w:ins w:id="1989" w:author="Ramon Krosley" w:date="2022-05-29T11:48:00Z">
        <w:r>
          <w:tab/>
        </w:r>
        <w:r>
          <w:tab/>
        </w:r>
        <w:r>
          <w:tab/>
        </w:r>
        <w:r>
          <w:tab/>
        </w:r>
        <w:r>
          <w:tab/>
        </w:r>
        <w:r>
          <w:tab/>
        </w:r>
        <w:r>
          <w:tab/>
          <w:t>&lt;/</w:t>
        </w:r>
        <w:r>
          <w:rPr>
            <w:color w:val="A31515"/>
          </w:rPr>
          <w:t>Transition</w:t>
        </w:r>
        <w:r>
          <w:t>&gt;</w:t>
        </w:r>
      </w:ins>
    </w:p>
    <w:p w14:paraId="24CCEB89" w14:textId="77777777" w:rsidR="00FE231D" w:rsidRDefault="00FE231D">
      <w:pPr>
        <w:pStyle w:val="coding"/>
        <w:rPr>
          <w:ins w:id="1990" w:author="Ramon Krosley" w:date="2022-05-29T11:48:00Z"/>
          <w:color w:val="000000"/>
        </w:rPr>
        <w:pPrChange w:id="1991" w:author="Ramon Krosley" w:date="2022-05-29T11:48:00Z">
          <w:pPr>
            <w:autoSpaceDE w:val="0"/>
            <w:autoSpaceDN w:val="0"/>
            <w:adjustRightInd w:val="0"/>
            <w:spacing w:before="0" w:line="240" w:lineRule="auto"/>
            <w:jc w:val="left"/>
          </w:pPr>
        </w:pPrChange>
      </w:pPr>
      <w:ins w:id="1992" w:author="Ramon Krosley" w:date="2022-05-29T11:48:00Z">
        <w:r>
          <w:tab/>
        </w:r>
        <w:r>
          <w:tab/>
        </w:r>
        <w:r>
          <w:tab/>
        </w:r>
        <w:r>
          <w:tab/>
        </w:r>
        <w:r>
          <w:tab/>
        </w:r>
        <w:r>
          <w:tab/>
        </w:r>
        <w:r>
          <w:tab/>
          <w:t>&lt;</w:t>
        </w:r>
        <w:r>
          <w:rPr>
            <w:color w:val="A31515"/>
          </w:rPr>
          <w:t>Transition</w:t>
        </w:r>
        <w:r>
          <w:t xml:space="preserve"> </w:t>
        </w:r>
        <w:r>
          <w:rPr>
            <w:color w:val="FF0000"/>
          </w:rPr>
          <w:t>name</w:t>
        </w:r>
        <w:r>
          <w:t>=</w:t>
        </w:r>
        <w:r>
          <w:rPr>
            <w:color w:val="000000"/>
          </w:rPr>
          <w:t>"</w:t>
        </w:r>
        <w:r>
          <w:t>Receive</w:t>
        </w:r>
        <w:r>
          <w:rPr>
            <w:color w:val="000000"/>
          </w:rPr>
          <w:t>"</w:t>
        </w:r>
        <w:r>
          <w:t xml:space="preserve"> </w:t>
        </w:r>
        <w:proofErr w:type="spellStart"/>
        <w:r>
          <w:rPr>
            <w:color w:val="FF0000"/>
          </w:rPr>
          <w:t>fromState</w:t>
        </w:r>
        <w:proofErr w:type="spellEnd"/>
        <w:r>
          <w:t>=</w:t>
        </w:r>
        <w:r>
          <w:rPr>
            <w:color w:val="000000"/>
          </w:rPr>
          <w:t>"</w:t>
        </w:r>
        <w:r>
          <w:t>Communicating</w:t>
        </w:r>
        <w:r>
          <w:rPr>
            <w:color w:val="000000"/>
          </w:rPr>
          <w:t>"</w:t>
        </w:r>
        <w:r>
          <w:t xml:space="preserve"> </w:t>
        </w:r>
        <w:proofErr w:type="spellStart"/>
        <w:r>
          <w:rPr>
            <w:color w:val="FF0000"/>
          </w:rPr>
          <w:t>toState</w:t>
        </w:r>
        <w:proofErr w:type="spellEnd"/>
        <w:r>
          <w:t>=</w:t>
        </w:r>
        <w:r>
          <w:rPr>
            <w:color w:val="000000"/>
          </w:rPr>
          <w:t>"</w:t>
        </w:r>
        <w:r>
          <w:t>Idle</w:t>
        </w:r>
        <w:r>
          <w:rPr>
            <w:color w:val="000000"/>
          </w:rPr>
          <w:t>"</w:t>
        </w:r>
        <w:r>
          <w:t>&gt;</w:t>
        </w:r>
      </w:ins>
    </w:p>
    <w:p w14:paraId="6474BB96" w14:textId="77777777" w:rsidR="00FE231D" w:rsidRDefault="00FE231D">
      <w:pPr>
        <w:pStyle w:val="coding"/>
        <w:rPr>
          <w:ins w:id="1993" w:author="Ramon Krosley" w:date="2022-05-29T11:48:00Z"/>
          <w:color w:val="000000"/>
        </w:rPr>
        <w:pPrChange w:id="1994" w:author="Ramon Krosley" w:date="2022-05-29T11:48:00Z">
          <w:pPr>
            <w:autoSpaceDE w:val="0"/>
            <w:autoSpaceDN w:val="0"/>
            <w:adjustRightInd w:val="0"/>
            <w:spacing w:before="0" w:line="240" w:lineRule="auto"/>
            <w:jc w:val="left"/>
          </w:pPr>
        </w:pPrChange>
      </w:pPr>
      <w:ins w:id="1995" w:author="Ramon Krosley" w:date="2022-05-29T11:48: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B</w:t>
        </w:r>
        <w:r>
          <w:rPr>
            <w:color w:val="000000"/>
          </w:rPr>
          <w:t>"</w:t>
        </w:r>
        <w:r>
          <w:t xml:space="preserve"> </w:t>
        </w:r>
        <w:r>
          <w:rPr>
            <w:color w:val="FF0000"/>
          </w:rPr>
          <w:t>command</w:t>
        </w:r>
        <w:r>
          <w:t>=</w:t>
        </w:r>
        <w:r>
          <w:rPr>
            <w:color w:val="000000"/>
          </w:rPr>
          <w:t>"</w:t>
        </w:r>
        <w:r>
          <w:t>receive</w:t>
        </w:r>
        <w:r>
          <w:rPr>
            <w:color w:val="000000"/>
          </w:rPr>
          <w:t>"</w:t>
        </w:r>
        <w:r>
          <w:t>&gt;</w:t>
        </w:r>
      </w:ins>
    </w:p>
    <w:p w14:paraId="6D4D5B02" w14:textId="77777777" w:rsidR="00FE231D" w:rsidRDefault="00FE231D">
      <w:pPr>
        <w:pStyle w:val="coding"/>
        <w:rPr>
          <w:ins w:id="1996" w:author="Ramon Krosley" w:date="2022-05-29T11:48:00Z"/>
          <w:color w:val="000000"/>
        </w:rPr>
        <w:pPrChange w:id="1997" w:author="Ramon Krosley" w:date="2022-05-29T11:48:00Z">
          <w:pPr>
            <w:autoSpaceDE w:val="0"/>
            <w:autoSpaceDN w:val="0"/>
            <w:adjustRightInd w:val="0"/>
            <w:spacing w:before="0" w:line="240" w:lineRule="auto"/>
            <w:jc w:val="left"/>
          </w:pPr>
        </w:pPrChange>
      </w:pPr>
      <w:ins w:id="1998" w:author="Ramon Krosley" w:date="2022-05-29T11:48: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r>
          <w:t>data</w:t>
        </w:r>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4BA93CAF" w14:textId="77777777" w:rsidR="00FE231D" w:rsidRDefault="00FE231D">
      <w:pPr>
        <w:pStyle w:val="coding"/>
        <w:rPr>
          <w:ins w:id="1999" w:author="Ramon Krosley" w:date="2022-05-29T11:48:00Z"/>
          <w:color w:val="000000"/>
        </w:rPr>
        <w:pPrChange w:id="2000" w:author="Ramon Krosley" w:date="2022-05-29T11:48:00Z">
          <w:pPr>
            <w:autoSpaceDE w:val="0"/>
            <w:autoSpaceDN w:val="0"/>
            <w:adjustRightInd w:val="0"/>
            <w:spacing w:before="0" w:line="240" w:lineRule="auto"/>
            <w:jc w:val="left"/>
          </w:pPr>
        </w:pPrChange>
      </w:pPr>
      <w:ins w:id="2001" w:author="Ramon Krosley" w:date="2022-05-29T11:48:00Z">
        <w:r>
          <w:tab/>
        </w:r>
        <w:r>
          <w:tab/>
        </w:r>
        <w:r>
          <w:tab/>
        </w:r>
        <w:r>
          <w:tab/>
        </w:r>
        <w:r>
          <w:tab/>
        </w:r>
        <w:r>
          <w:tab/>
        </w:r>
        <w:r>
          <w:tab/>
        </w:r>
        <w:r>
          <w:tab/>
          <w:t>&lt;/</w:t>
        </w:r>
        <w:proofErr w:type="spellStart"/>
        <w:r>
          <w:rPr>
            <w:color w:val="A31515"/>
          </w:rPr>
          <w:t>OnCommandPrimitive</w:t>
        </w:r>
        <w:proofErr w:type="spellEnd"/>
        <w:r>
          <w:t>&gt;</w:t>
        </w:r>
      </w:ins>
    </w:p>
    <w:p w14:paraId="3689E136" w14:textId="77777777" w:rsidR="00FE231D" w:rsidRDefault="00FE231D">
      <w:pPr>
        <w:pStyle w:val="coding"/>
        <w:rPr>
          <w:ins w:id="2002" w:author="Ramon Krosley" w:date="2022-05-29T11:48:00Z"/>
          <w:color w:val="000000"/>
        </w:rPr>
        <w:pPrChange w:id="2003" w:author="Ramon Krosley" w:date="2022-05-29T11:48:00Z">
          <w:pPr>
            <w:autoSpaceDE w:val="0"/>
            <w:autoSpaceDN w:val="0"/>
            <w:adjustRightInd w:val="0"/>
            <w:spacing w:before="0" w:line="240" w:lineRule="auto"/>
            <w:jc w:val="left"/>
          </w:pPr>
        </w:pPrChange>
      </w:pPr>
      <w:ins w:id="2004" w:author="Ramon Krosley" w:date="2022-05-29T11:48:00Z">
        <w:r>
          <w:tab/>
        </w:r>
        <w:r>
          <w:tab/>
        </w:r>
        <w:r>
          <w:tab/>
        </w:r>
        <w:r>
          <w:tab/>
        </w:r>
        <w:r>
          <w:tab/>
        </w:r>
        <w:r>
          <w:tab/>
        </w:r>
        <w:r>
          <w:tab/>
        </w:r>
        <w:r>
          <w:tab/>
          <w:t>&lt;</w:t>
        </w:r>
        <w:r>
          <w:rPr>
            <w:color w:val="A31515"/>
          </w:rPr>
          <w:t>Guard</w:t>
        </w:r>
        <w:r>
          <w:t>&gt;</w:t>
        </w:r>
      </w:ins>
    </w:p>
    <w:p w14:paraId="6291B413" w14:textId="77777777" w:rsidR="00FE231D" w:rsidRDefault="00FE231D">
      <w:pPr>
        <w:pStyle w:val="coding"/>
        <w:rPr>
          <w:ins w:id="2005" w:author="Ramon Krosley" w:date="2022-05-29T11:48:00Z"/>
          <w:color w:val="000000"/>
        </w:rPr>
        <w:pPrChange w:id="2006" w:author="Ramon Krosley" w:date="2022-05-29T11:48:00Z">
          <w:pPr>
            <w:autoSpaceDE w:val="0"/>
            <w:autoSpaceDN w:val="0"/>
            <w:adjustRightInd w:val="0"/>
            <w:spacing w:before="0" w:line="240" w:lineRule="auto"/>
            <w:jc w:val="left"/>
          </w:pPr>
        </w:pPrChange>
      </w:pPr>
      <w:ins w:id="2007" w:author="Ramon Krosley" w:date="2022-05-29T11:48:00Z">
        <w:r>
          <w:tab/>
        </w:r>
        <w:r>
          <w:tab/>
        </w:r>
        <w:r>
          <w:tab/>
        </w:r>
        <w:r>
          <w:tab/>
        </w:r>
        <w:r>
          <w:tab/>
        </w:r>
        <w:r>
          <w:tab/>
        </w:r>
        <w:r>
          <w:tab/>
        </w:r>
        <w:r>
          <w:tab/>
        </w:r>
        <w:r>
          <w:tab/>
          <w:t>&lt;</w:t>
        </w:r>
        <w:proofErr w:type="spellStart"/>
        <w:r>
          <w:rPr>
            <w:color w:val="A31515"/>
          </w:rPr>
          <w:t>TypeCondition</w:t>
        </w:r>
        <w:proofErr w:type="spellEnd"/>
        <w:r>
          <w:t>&gt;</w:t>
        </w:r>
      </w:ins>
    </w:p>
    <w:p w14:paraId="0AB6267B" w14:textId="77777777" w:rsidR="00FE231D" w:rsidRDefault="00FE231D">
      <w:pPr>
        <w:pStyle w:val="coding"/>
        <w:rPr>
          <w:ins w:id="2008" w:author="Ramon Krosley" w:date="2022-05-29T11:48:00Z"/>
          <w:color w:val="000000"/>
        </w:rPr>
        <w:pPrChange w:id="2009" w:author="Ramon Krosley" w:date="2022-05-29T11:48:00Z">
          <w:pPr>
            <w:autoSpaceDE w:val="0"/>
            <w:autoSpaceDN w:val="0"/>
            <w:adjustRightInd w:val="0"/>
            <w:spacing w:before="0" w:line="240" w:lineRule="auto"/>
            <w:jc w:val="left"/>
          </w:pPr>
        </w:pPrChange>
      </w:pPr>
      <w:ins w:id="2010" w:author="Ramon Krosley" w:date="2022-05-29T11:48:00Z">
        <w:r>
          <w:tab/>
        </w:r>
        <w:r>
          <w:tab/>
        </w:r>
        <w:r>
          <w:tab/>
        </w:r>
        <w:r>
          <w:tab/>
        </w:r>
        <w:r>
          <w:tab/>
        </w:r>
        <w:r>
          <w:tab/>
        </w:r>
        <w:r>
          <w:tab/>
        </w:r>
        <w:r>
          <w:tab/>
        </w:r>
        <w:r>
          <w:tab/>
        </w:r>
        <w:r>
          <w:tab/>
          <w:t>&lt;</w:t>
        </w:r>
        <w:proofErr w:type="spellStart"/>
        <w:r>
          <w:rPr>
            <w:color w:val="A31515"/>
          </w:rPr>
          <w:t>FirstOperand</w:t>
        </w:r>
        <w:proofErr w:type="spellEnd"/>
        <w:r>
          <w:t xml:space="preserve"> </w:t>
        </w:r>
        <w:proofErr w:type="spellStart"/>
        <w:r>
          <w:rPr>
            <w:color w:val="FF0000"/>
          </w:rPr>
          <w:t>variableRef</w:t>
        </w:r>
        <w:proofErr w:type="spellEnd"/>
        <w:r>
          <w:t>=</w:t>
        </w:r>
        <w:r>
          <w:rPr>
            <w:color w:val="000000"/>
          </w:rPr>
          <w:t>"</w:t>
        </w:r>
        <w:r>
          <w:t>data</w:t>
        </w:r>
        <w:r>
          <w:rPr>
            <w:color w:val="000000"/>
          </w:rPr>
          <w:t>"</w:t>
        </w:r>
        <w:r>
          <w:t>/&gt;</w:t>
        </w:r>
      </w:ins>
    </w:p>
    <w:p w14:paraId="08EEED8A" w14:textId="77777777" w:rsidR="00FE231D" w:rsidRDefault="00FE231D">
      <w:pPr>
        <w:pStyle w:val="coding"/>
        <w:rPr>
          <w:ins w:id="2011" w:author="Ramon Krosley" w:date="2022-05-29T11:48:00Z"/>
          <w:color w:val="000000"/>
        </w:rPr>
        <w:pPrChange w:id="2012" w:author="Ramon Krosley" w:date="2022-05-29T11:48:00Z">
          <w:pPr>
            <w:autoSpaceDE w:val="0"/>
            <w:autoSpaceDN w:val="0"/>
            <w:adjustRightInd w:val="0"/>
            <w:spacing w:before="0" w:line="240" w:lineRule="auto"/>
            <w:jc w:val="left"/>
          </w:pPr>
        </w:pPrChange>
      </w:pPr>
      <w:ins w:id="2013" w:author="Ramon Krosley" w:date="2022-05-29T11:48:00Z">
        <w:r>
          <w:tab/>
        </w:r>
        <w:r>
          <w:tab/>
        </w:r>
        <w:r>
          <w:tab/>
        </w:r>
        <w:r>
          <w:tab/>
        </w:r>
        <w:r>
          <w:tab/>
        </w:r>
        <w:r>
          <w:tab/>
        </w:r>
        <w:r>
          <w:tab/>
        </w:r>
        <w:r>
          <w:tab/>
        </w:r>
        <w:r>
          <w:tab/>
        </w:r>
        <w:r>
          <w:tab/>
          <w:t>&lt;</w:t>
        </w:r>
        <w:proofErr w:type="spellStart"/>
        <w:r>
          <w:rPr>
            <w:color w:val="A31515"/>
          </w:rPr>
          <w:t>TypeOperand</w:t>
        </w:r>
        <w:proofErr w:type="spellEnd"/>
        <w:r>
          <w:t>&gt;</w:t>
        </w:r>
        <w:proofErr w:type="spellStart"/>
        <w:r>
          <w:rPr>
            <w:color w:val="000000"/>
          </w:rPr>
          <w:t>cmdSRr</w:t>
        </w:r>
        <w:proofErr w:type="spellEnd"/>
        <w:r>
          <w:t>&lt;/</w:t>
        </w:r>
        <w:proofErr w:type="spellStart"/>
        <w:r>
          <w:rPr>
            <w:color w:val="A31515"/>
          </w:rPr>
          <w:t>TypeOperand</w:t>
        </w:r>
        <w:proofErr w:type="spellEnd"/>
        <w:r>
          <w:t>&gt;</w:t>
        </w:r>
      </w:ins>
    </w:p>
    <w:p w14:paraId="511B8B18" w14:textId="77777777" w:rsidR="00FE231D" w:rsidRDefault="00FE231D">
      <w:pPr>
        <w:pStyle w:val="coding"/>
        <w:rPr>
          <w:ins w:id="2014" w:author="Ramon Krosley" w:date="2022-05-29T11:48:00Z"/>
          <w:color w:val="000000"/>
        </w:rPr>
        <w:pPrChange w:id="2015" w:author="Ramon Krosley" w:date="2022-05-29T11:48:00Z">
          <w:pPr>
            <w:autoSpaceDE w:val="0"/>
            <w:autoSpaceDN w:val="0"/>
            <w:adjustRightInd w:val="0"/>
            <w:spacing w:before="0" w:line="240" w:lineRule="auto"/>
            <w:jc w:val="left"/>
          </w:pPr>
        </w:pPrChange>
      </w:pPr>
      <w:ins w:id="2016" w:author="Ramon Krosley" w:date="2022-05-29T11:48:00Z">
        <w:r>
          <w:tab/>
        </w:r>
        <w:r>
          <w:tab/>
        </w:r>
        <w:r>
          <w:tab/>
        </w:r>
        <w:r>
          <w:tab/>
        </w:r>
        <w:r>
          <w:tab/>
        </w:r>
        <w:r>
          <w:tab/>
        </w:r>
        <w:r>
          <w:tab/>
        </w:r>
        <w:r>
          <w:tab/>
        </w:r>
        <w:r>
          <w:tab/>
          <w:t>&lt;/</w:t>
        </w:r>
        <w:proofErr w:type="spellStart"/>
        <w:r>
          <w:rPr>
            <w:color w:val="A31515"/>
          </w:rPr>
          <w:t>TypeCondition</w:t>
        </w:r>
        <w:proofErr w:type="spellEnd"/>
        <w:r>
          <w:t>&gt;</w:t>
        </w:r>
      </w:ins>
    </w:p>
    <w:p w14:paraId="28B3E7E5" w14:textId="77777777" w:rsidR="00FE231D" w:rsidRDefault="00FE231D">
      <w:pPr>
        <w:pStyle w:val="coding"/>
        <w:rPr>
          <w:ins w:id="2017" w:author="Ramon Krosley" w:date="2022-05-29T11:48:00Z"/>
          <w:color w:val="000000"/>
        </w:rPr>
        <w:pPrChange w:id="2018" w:author="Ramon Krosley" w:date="2022-05-29T11:48:00Z">
          <w:pPr>
            <w:autoSpaceDE w:val="0"/>
            <w:autoSpaceDN w:val="0"/>
            <w:adjustRightInd w:val="0"/>
            <w:spacing w:before="0" w:line="240" w:lineRule="auto"/>
            <w:jc w:val="left"/>
          </w:pPr>
        </w:pPrChange>
      </w:pPr>
      <w:ins w:id="2019" w:author="Ramon Krosley" w:date="2022-05-29T11:48:00Z">
        <w:r>
          <w:tab/>
        </w:r>
        <w:r>
          <w:tab/>
        </w:r>
        <w:r>
          <w:tab/>
        </w:r>
        <w:r>
          <w:tab/>
        </w:r>
        <w:r>
          <w:tab/>
        </w:r>
        <w:r>
          <w:tab/>
        </w:r>
        <w:r>
          <w:tab/>
        </w:r>
        <w:r>
          <w:tab/>
          <w:t>&lt;/</w:t>
        </w:r>
        <w:r>
          <w:rPr>
            <w:color w:val="A31515"/>
          </w:rPr>
          <w:t>Guard</w:t>
        </w:r>
        <w:r>
          <w:t>&gt;</w:t>
        </w:r>
      </w:ins>
    </w:p>
    <w:p w14:paraId="18D3FD4F" w14:textId="77777777" w:rsidR="00FE231D" w:rsidRDefault="00FE231D">
      <w:pPr>
        <w:pStyle w:val="coding"/>
        <w:rPr>
          <w:ins w:id="2020" w:author="Ramon Krosley" w:date="2022-05-29T11:48:00Z"/>
          <w:color w:val="000000"/>
        </w:rPr>
        <w:pPrChange w:id="2021" w:author="Ramon Krosley" w:date="2022-05-29T11:48:00Z">
          <w:pPr>
            <w:autoSpaceDE w:val="0"/>
            <w:autoSpaceDN w:val="0"/>
            <w:adjustRightInd w:val="0"/>
            <w:spacing w:before="0" w:line="240" w:lineRule="auto"/>
            <w:jc w:val="left"/>
          </w:pPr>
        </w:pPrChange>
      </w:pPr>
      <w:ins w:id="2022" w:author="Ramon Krosley" w:date="2022-05-29T11:48:00Z">
        <w:r>
          <w:tab/>
        </w:r>
        <w:r>
          <w:tab/>
        </w:r>
        <w:r>
          <w:tab/>
        </w:r>
        <w:r>
          <w:tab/>
        </w:r>
        <w:r>
          <w:tab/>
        </w:r>
        <w:r>
          <w:tab/>
        </w:r>
        <w:r>
          <w:tab/>
        </w:r>
        <w:r>
          <w:tab/>
          <w:t>&lt;</w:t>
        </w:r>
        <w:r>
          <w:rPr>
            <w:color w:val="A31515"/>
          </w:rPr>
          <w:t>Do</w:t>
        </w:r>
        <w:r>
          <w:t xml:space="preserve"> </w:t>
        </w:r>
        <w:r>
          <w:rPr>
            <w:color w:val="FF0000"/>
          </w:rPr>
          <w:t>activity</w:t>
        </w:r>
        <w:r>
          <w:t>=</w:t>
        </w:r>
        <w:r>
          <w:rPr>
            <w:color w:val="000000"/>
          </w:rPr>
          <w:t>"</w:t>
        </w:r>
        <w:proofErr w:type="spellStart"/>
        <w:r>
          <w:t>receiveReply</w:t>
        </w:r>
        <w:proofErr w:type="spellEnd"/>
        <w:r>
          <w:rPr>
            <w:color w:val="000000"/>
          </w:rPr>
          <w:t>"</w:t>
        </w:r>
        <w:r>
          <w:t xml:space="preserve"> /&gt;</w:t>
        </w:r>
      </w:ins>
    </w:p>
    <w:p w14:paraId="17A96D42" w14:textId="77777777" w:rsidR="00FE231D" w:rsidRDefault="00FE231D">
      <w:pPr>
        <w:pStyle w:val="coding"/>
        <w:rPr>
          <w:ins w:id="2023" w:author="Ramon Krosley" w:date="2022-05-29T11:48:00Z"/>
          <w:color w:val="000000"/>
        </w:rPr>
        <w:pPrChange w:id="2024" w:author="Ramon Krosley" w:date="2022-05-29T11:48:00Z">
          <w:pPr>
            <w:autoSpaceDE w:val="0"/>
            <w:autoSpaceDN w:val="0"/>
            <w:adjustRightInd w:val="0"/>
            <w:spacing w:before="0" w:line="240" w:lineRule="auto"/>
            <w:jc w:val="left"/>
          </w:pPr>
        </w:pPrChange>
      </w:pPr>
      <w:ins w:id="2025" w:author="Ramon Krosley" w:date="2022-05-29T11:48:00Z">
        <w:r>
          <w:tab/>
        </w:r>
        <w:r>
          <w:tab/>
        </w:r>
        <w:r>
          <w:tab/>
        </w:r>
        <w:r>
          <w:tab/>
        </w:r>
        <w:r>
          <w:tab/>
        </w:r>
        <w:r>
          <w:tab/>
        </w:r>
        <w:r>
          <w:tab/>
          <w:t>&lt;/</w:t>
        </w:r>
        <w:r>
          <w:rPr>
            <w:color w:val="A31515"/>
          </w:rPr>
          <w:t>Transition</w:t>
        </w:r>
        <w:r>
          <w:t>&gt;</w:t>
        </w:r>
      </w:ins>
    </w:p>
    <w:p w14:paraId="59D1413C" w14:textId="77777777" w:rsidR="00FE231D" w:rsidRDefault="00FE231D">
      <w:pPr>
        <w:pStyle w:val="coding"/>
        <w:rPr>
          <w:ins w:id="2026" w:author="Ramon Krosley" w:date="2022-05-29T11:48:00Z"/>
          <w:color w:val="000000"/>
        </w:rPr>
        <w:pPrChange w:id="2027" w:author="Ramon Krosley" w:date="2022-05-29T11:48:00Z">
          <w:pPr>
            <w:autoSpaceDE w:val="0"/>
            <w:autoSpaceDN w:val="0"/>
            <w:adjustRightInd w:val="0"/>
            <w:spacing w:before="0" w:line="240" w:lineRule="auto"/>
            <w:jc w:val="left"/>
          </w:pPr>
        </w:pPrChange>
      </w:pPr>
      <w:ins w:id="2028" w:author="Ramon Krosley" w:date="2022-05-29T11:48:00Z">
        <w:r>
          <w:tab/>
        </w:r>
        <w:r>
          <w:tab/>
        </w:r>
        <w:r>
          <w:tab/>
        </w:r>
        <w:r>
          <w:tab/>
        </w:r>
        <w:r>
          <w:tab/>
        </w:r>
        <w:r>
          <w:tab/>
          <w:t>&lt;/</w:t>
        </w:r>
        <w:proofErr w:type="spellStart"/>
        <w:r>
          <w:rPr>
            <w:color w:val="A31515"/>
          </w:rPr>
          <w:t>StateMachine</w:t>
        </w:r>
        <w:proofErr w:type="spellEnd"/>
        <w:r>
          <w:t>&gt;</w:t>
        </w:r>
      </w:ins>
    </w:p>
    <w:p w14:paraId="08C30BF6" w14:textId="1339A85A" w:rsidR="009524AD" w:rsidRDefault="008E53BE" w:rsidP="009524AD">
      <w:pPr>
        <w:rPr>
          <w:ins w:id="2029" w:author="Ramon Krosley" w:date="2022-10-25T12:23:00Z"/>
          <w:lang w:val="en-GB"/>
        </w:rPr>
      </w:pPr>
      <w:ins w:id="2030" w:author="Ramon Krosley" w:date="2022-05-29T11:39:00Z">
        <w:r>
          <w:rPr>
            <w:lang w:val="en-GB"/>
          </w:rPr>
          <w:t>The state machine consists of two states and t</w:t>
        </w:r>
      </w:ins>
      <w:ins w:id="2031" w:author="Ramon Krosley" w:date="2022-05-29T11:52:00Z">
        <w:r w:rsidR="008A32DF">
          <w:rPr>
            <w:lang w:val="en-GB"/>
          </w:rPr>
          <w:t>hree</w:t>
        </w:r>
      </w:ins>
      <w:ins w:id="2032" w:author="Ramon Krosley" w:date="2022-05-29T11:39:00Z">
        <w:r>
          <w:rPr>
            <w:lang w:val="en-GB"/>
          </w:rPr>
          <w:t xml:space="preserve"> transitions between those states.  The transition “</w:t>
        </w:r>
        <w:r w:rsidRPr="00A73F91">
          <w:rPr>
            <w:rStyle w:val="codingChar"/>
          </w:rPr>
          <w:t>send</w:t>
        </w:r>
        <w:r>
          <w:rPr>
            <w:lang w:val="en-GB"/>
          </w:rPr>
          <w:t>” stores the PDU in variable “</w:t>
        </w:r>
        <w:r w:rsidRPr="00A73F91">
          <w:rPr>
            <w:rStyle w:val="codingChar"/>
          </w:rPr>
          <w:t>x</w:t>
        </w:r>
        <w:r>
          <w:rPr>
            <w:lang w:val="en-GB"/>
          </w:rPr>
          <w:t>” and then invokes the activity “</w:t>
        </w:r>
        <w:r>
          <w:rPr>
            <w:rStyle w:val="codingChar"/>
          </w:rPr>
          <w:t>receive</w:t>
        </w:r>
        <w:r>
          <w:rPr>
            <w:lang w:val="en-GB"/>
          </w:rPr>
          <w:t>” from a previous example.  The transition “</w:t>
        </w:r>
        <w:r>
          <w:rPr>
            <w:rStyle w:val="codingChar"/>
          </w:rPr>
          <w:t>R</w:t>
        </w:r>
        <w:r w:rsidRPr="00A73F91">
          <w:rPr>
            <w:rStyle w:val="codingChar"/>
          </w:rPr>
          <w:t>eceive</w:t>
        </w:r>
        <w:r>
          <w:rPr>
            <w:lang w:val="en-GB"/>
          </w:rPr>
          <w:t>” stores the PDU in variable “</w:t>
        </w:r>
        <w:r w:rsidRPr="00A73F91">
          <w:rPr>
            <w:rStyle w:val="codingChar"/>
          </w:rPr>
          <w:t>x</w:t>
        </w:r>
        <w:r>
          <w:rPr>
            <w:lang w:val="en-GB"/>
          </w:rPr>
          <w:t>” and then invokes the activity “</w:t>
        </w:r>
        <w:proofErr w:type="spellStart"/>
        <w:r>
          <w:rPr>
            <w:rStyle w:val="codingChar"/>
          </w:rPr>
          <w:t>receiveReply</w:t>
        </w:r>
        <w:proofErr w:type="spellEnd"/>
        <w:r>
          <w:rPr>
            <w:lang w:val="en-GB"/>
          </w:rPr>
          <w:t>”.  The guard in the transition causes it to ignore PDU’s that have the wrong type.</w:t>
        </w:r>
      </w:ins>
      <w:ins w:id="2033" w:author="Ramon Krosley" w:date="2022-05-29T11:52:00Z">
        <w:r w:rsidR="008A32DF">
          <w:rPr>
            <w:lang w:val="en-GB"/>
          </w:rPr>
          <w:t xml:space="preserve">  The transition “</w:t>
        </w:r>
        <w:r w:rsidR="008A32DF" w:rsidRPr="008A32DF">
          <w:rPr>
            <w:rStyle w:val="codingChar"/>
            <w:rPrChange w:id="2034" w:author="Ramon Krosley" w:date="2022-05-29T11:53:00Z">
              <w:rPr>
                <w:lang w:val="en-GB"/>
              </w:rPr>
            </w:rPrChange>
          </w:rPr>
          <w:t>ti</w:t>
        </w:r>
      </w:ins>
      <w:ins w:id="2035" w:author="Ramon Krosley" w:date="2022-05-29T11:53:00Z">
        <w:r w:rsidR="008A32DF" w:rsidRPr="008A32DF">
          <w:rPr>
            <w:rStyle w:val="codingChar"/>
            <w:rPrChange w:id="2036" w:author="Ramon Krosley" w:date="2022-05-29T11:53:00Z">
              <w:rPr>
                <w:lang w:val="en-GB"/>
              </w:rPr>
            </w:rPrChange>
          </w:rPr>
          <w:t>meout</w:t>
        </w:r>
        <w:r w:rsidR="008A32DF">
          <w:rPr>
            <w:lang w:val="en-GB"/>
          </w:rPr>
          <w:t>” returns to the “Idle” state when a timeout occurs</w:t>
        </w:r>
      </w:ins>
      <w:ins w:id="2037" w:author="Ramon Krosley" w:date="2022-05-29T11:54:00Z">
        <w:r w:rsidR="008A32DF">
          <w:rPr>
            <w:lang w:val="en-GB"/>
          </w:rPr>
          <w:t>, so the state machine can continue to handle commands from interface A</w:t>
        </w:r>
      </w:ins>
      <w:ins w:id="2038" w:author="Ramon Krosley" w:date="2022-05-29T11:53:00Z">
        <w:r w:rsidR="008A32DF">
          <w:rPr>
            <w:lang w:val="en-GB"/>
          </w:rPr>
          <w:t>.</w:t>
        </w:r>
      </w:ins>
      <w:ins w:id="2039" w:author="Ramon Krosley" w:date="2022-10-25T12:23:00Z">
        <w:r w:rsidR="009524AD">
          <w:rPr>
            <w:lang w:val="en-GB"/>
          </w:rPr>
          <w:t xml:space="preserve">  A diagram for this state machine appears in</w:t>
        </w:r>
      </w:ins>
      <w:ins w:id="2040" w:author="Ramon Krosley" w:date="2022-10-25T12:25:00Z">
        <w:r w:rsidR="009524AD">
          <w:rPr>
            <w:lang w:val="en-GB"/>
          </w:rPr>
          <w:t xml:space="preserve"> </w:t>
        </w:r>
        <w:r w:rsidR="009524AD">
          <w:rPr>
            <w:lang w:val="en-GB"/>
          </w:rPr>
          <w:fldChar w:fldCharType="begin"/>
        </w:r>
        <w:r w:rsidR="009524AD">
          <w:rPr>
            <w:lang w:val="en-GB"/>
          </w:rPr>
          <w:instrText xml:space="preserve"> REF _Ref117593157 \h </w:instrText>
        </w:r>
      </w:ins>
      <w:r w:rsidR="009524AD">
        <w:rPr>
          <w:lang w:val="en-GB"/>
        </w:rPr>
      </w:r>
      <w:r w:rsidR="009524AD">
        <w:rPr>
          <w:lang w:val="en-GB"/>
        </w:rPr>
        <w:fldChar w:fldCharType="separate"/>
      </w:r>
      <w:ins w:id="2041" w:author="Ramon Krosley" w:date="2022-10-25T12:25:00Z">
        <w:r w:rsidR="009524AD">
          <w:t xml:space="preserve">Figure </w:t>
        </w:r>
        <w:r w:rsidR="009524AD">
          <w:rPr>
            <w:noProof/>
          </w:rPr>
          <w:t>4</w:t>
        </w:r>
        <w:r w:rsidR="009524AD">
          <w:noBreakHyphen/>
        </w:r>
        <w:r w:rsidR="009524AD">
          <w:rPr>
            <w:noProof/>
          </w:rPr>
          <w:t>14</w:t>
        </w:r>
        <w:r w:rsidR="009524AD">
          <w:rPr>
            <w:lang w:val="en-GB"/>
          </w:rPr>
          <w:fldChar w:fldCharType="end"/>
        </w:r>
      </w:ins>
      <w:ins w:id="2042" w:author="Ramon Krosley" w:date="2022-10-25T12:23:00Z">
        <w:r w:rsidR="009524AD">
          <w:rPr>
            <w:lang w:val="en-GB"/>
          </w:rPr>
          <w:t>.</w:t>
        </w:r>
      </w:ins>
    </w:p>
    <w:p w14:paraId="3DAE8C66" w14:textId="21F3A7FB" w:rsidR="009524AD" w:rsidRDefault="009524AD" w:rsidP="009524AD">
      <w:pPr>
        <w:rPr>
          <w:ins w:id="2043" w:author="Ramon Krosley" w:date="2022-10-25T12:23:00Z"/>
          <w:lang w:val="en-GB"/>
        </w:rPr>
      </w:pPr>
      <w:ins w:id="2044" w:author="Ramon Krosley" w:date="2022-10-25T12:24:00Z">
        <w:r>
          <w:rPr>
            <w:noProof/>
            <w:lang w:val="en-GB"/>
          </w:rPr>
          <w:lastRenderedPageBreak/>
          <w:drawing>
            <wp:inline distT="0" distB="0" distL="0" distR="0" wp14:anchorId="1B8015F6" wp14:editId="4A390D30">
              <wp:extent cx="2952750" cy="1266825"/>
              <wp:effectExtent l="0" t="0" r="0" b="9525"/>
              <wp:docPr id="464" name="Graphic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Graphic 464"/>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952750" cy="1266825"/>
                      </a:xfrm>
                      <a:prstGeom prst="rect">
                        <a:avLst/>
                      </a:prstGeom>
                    </pic:spPr>
                  </pic:pic>
                </a:graphicData>
              </a:graphic>
            </wp:inline>
          </w:drawing>
        </w:r>
      </w:ins>
    </w:p>
    <w:p w14:paraId="0335FDA5" w14:textId="012DFD11" w:rsidR="009524AD" w:rsidRDefault="009524AD">
      <w:pPr>
        <w:pStyle w:val="Caption"/>
        <w:rPr>
          <w:ins w:id="2045" w:author="Ramon Krosley" w:date="2022-10-25T12:23:00Z"/>
          <w:lang w:val="en-GB"/>
        </w:rPr>
        <w:pPrChange w:id="2046" w:author="Ramon Krosley" w:date="2022-10-25T12:23:00Z">
          <w:pPr/>
        </w:pPrChange>
      </w:pPr>
      <w:bookmarkStart w:id="2047" w:name="_Ref117593157"/>
      <w:ins w:id="2048" w:author="Ramon Krosley" w:date="2022-10-25T12:23:00Z">
        <w:r>
          <w:t xml:space="preserve">Figure </w:t>
        </w:r>
      </w:ins>
      <w:ins w:id="2049" w:author="Ramon Krosley" w:date="2022-10-25T12:41:00Z">
        <w:r w:rsidR="00A900DC">
          <w:fldChar w:fldCharType="begin"/>
        </w:r>
        <w:r w:rsidR="00A900DC">
          <w:instrText xml:space="preserve"> STYLEREF 1 \s </w:instrText>
        </w:r>
      </w:ins>
      <w:r w:rsidR="00A900DC">
        <w:fldChar w:fldCharType="separate"/>
      </w:r>
      <w:r w:rsidR="00A900DC">
        <w:rPr>
          <w:noProof/>
        </w:rPr>
        <w:t>4</w:t>
      </w:r>
      <w:ins w:id="2050"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2051" w:author="Ramon Krosley" w:date="2022-10-25T12:41:00Z">
        <w:r w:rsidR="00A900DC">
          <w:rPr>
            <w:noProof/>
          </w:rPr>
          <w:t>14</w:t>
        </w:r>
        <w:r w:rsidR="00A900DC">
          <w:fldChar w:fldCharType="end"/>
        </w:r>
      </w:ins>
      <w:bookmarkEnd w:id="2047"/>
      <w:ins w:id="2052" w:author="Ramon Krosley" w:date="2022-10-25T12:23:00Z">
        <w:r>
          <w:t xml:space="preserve"> State Machine</w:t>
        </w:r>
      </w:ins>
      <w:ins w:id="2053" w:author="Ramon Krosley" w:date="2022-10-25T12:24:00Z">
        <w:r>
          <w:t xml:space="preserve"> for Send with Reply Ignoring Error Protocol</w:t>
        </w:r>
      </w:ins>
    </w:p>
    <w:p w14:paraId="06C56C97" w14:textId="1AC7235F" w:rsidR="005B76EE" w:rsidRDefault="005B76EE" w:rsidP="005B76EE">
      <w:pPr>
        <w:pStyle w:val="Heading4"/>
        <w:rPr>
          <w:ins w:id="2054" w:author="Ramon Krosley" w:date="2022-05-29T11:55:00Z"/>
          <w:lang w:val="en-GB"/>
        </w:rPr>
      </w:pPr>
      <w:bookmarkStart w:id="2055" w:name="_Ref104719296"/>
      <w:ins w:id="2056" w:author="Ramon Krosley" w:date="2022-05-29T11:55:00Z">
        <w:r>
          <w:rPr>
            <w:lang w:val="en-GB"/>
          </w:rPr>
          <w:t>Send with Reply</w:t>
        </w:r>
      </w:ins>
      <w:ins w:id="2057" w:author="Ramon Krosley" w:date="2022-05-29T11:56:00Z">
        <w:r>
          <w:rPr>
            <w:lang w:val="en-GB"/>
          </w:rPr>
          <w:t xml:space="preserve"> Reporting Timeout</w:t>
        </w:r>
      </w:ins>
      <w:bookmarkEnd w:id="2055"/>
    </w:p>
    <w:p w14:paraId="5EE39EF1" w14:textId="20CBA061" w:rsidR="005B76EE" w:rsidRDefault="005B76EE" w:rsidP="005B76EE">
      <w:pPr>
        <w:rPr>
          <w:ins w:id="2058" w:author="Ramon Krosley" w:date="2022-05-29T11:55:00Z"/>
          <w:lang w:val="en-GB"/>
        </w:rPr>
      </w:pPr>
      <w:ins w:id="2059" w:author="Ramon Krosley" w:date="2022-05-29T11:55:00Z">
        <w:r>
          <w:rPr>
            <w:lang w:val="en-GB"/>
          </w:rPr>
          <w:t>This example defines</w:t>
        </w:r>
      </w:ins>
      <w:ins w:id="2060" w:author="Ramon Krosley" w:date="2022-05-29T11:56:00Z">
        <w:r w:rsidR="001E7499" w:rsidRPr="001E7499">
          <w:rPr>
            <w:lang w:val="en-GB"/>
          </w:rPr>
          <w:t xml:space="preserve"> </w:t>
        </w:r>
        <w:r w:rsidR="001E7499">
          <w:rPr>
            <w:lang w:val="en-GB"/>
          </w:rPr>
          <w:t>an explicit extension to</w:t>
        </w:r>
      </w:ins>
      <w:ins w:id="2061" w:author="Ramon Krosley" w:date="2022-05-29T11:55:00Z">
        <w:r>
          <w:rPr>
            <w:lang w:val="en-GB"/>
          </w:rPr>
          <w:t xml:space="preserve"> the command labelled “INOUT” in </w:t>
        </w:r>
        <w:r>
          <w:rPr>
            <w:lang w:val="en-GB"/>
          </w:rPr>
          <w:fldChar w:fldCharType="begin"/>
        </w:r>
        <w:r>
          <w:rPr>
            <w:lang w:val="en-GB"/>
          </w:rPr>
          <w:instrText xml:space="preserve"> REF _Ref42675699 \h </w:instrText>
        </w:r>
      </w:ins>
      <w:r>
        <w:rPr>
          <w:lang w:val="en-GB"/>
        </w:rPr>
      </w:r>
      <w:ins w:id="2062" w:author="Ramon Krosley" w:date="2022-05-29T11:55:00Z">
        <w:r>
          <w:rPr>
            <w:lang w:val="en-GB"/>
          </w:rPr>
          <w:fldChar w:fldCharType="separate"/>
        </w:r>
        <w:r>
          <w:t xml:space="preserve">Figure </w:t>
        </w:r>
        <w:r>
          <w:rPr>
            <w:noProof/>
          </w:rPr>
          <w:t>4</w:t>
        </w:r>
        <w:r>
          <w:noBreakHyphen/>
        </w:r>
        <w:r>
          <w:rPr>
            <w:noProof/>
          </w:rPr>
          <w:t>5</w:t>
        </w:r>
        <w:r>
          <w:rPr>
            <w:lang w:val="en-GB"/>
          </w:rPr>
          <w:fldChar w:fldCharType="end"/>
        </w:r>
        <w:r>
          <w:rPr>
            <w:lang w:val="en-GB"/>
          </w:rPr>
          <w:t xml:space="preserve">.  </w:t>
        </w:r>
      </w:ins>
      <w:ins w:id="2063" w:author="Ramon Krosley" w:date="2022-05-29T11:57:00Z">
        <w:r w:rsidR="001E7499">
          <w:rPr>
            <w:lang w:val="en-GB"/>
          </w:rPr>
          <w:t xml:space="preserve">The PDU’s for this command are the same as in Section </w:t>
        </w:r>
        <w:r w:rsidR="001E7499">
          <w:rPr>
            <w:lang w:val="en-GB"/>
          </w:rPr>
          <w:fldChar w:fldCharType="begin"/>
        </w:r>
        <w:r w:rsidR="001E7499">
          <w:rPr>
            <w:lang w:val="en-GB"/>
          </w:rPr>
          <w:instrText xml:space="preserve"> REF _Ref104716944 \n \h </w:instrText>
        </w:r>
      </w:ins>
      <w:r w:rsidR="001E7499">
        <w:rPr>
          <w:lang w:val="en-GB"/>
        </w:rPr>
      </w:r>
      <w:ins w:id="2064" w:author="Ramon Krosley" w:date="2022-05-29T11:57:00Z">
        <w:r w:rsidR="001E7499">
          <w:rPr>
            <w:lang w:val="en-GB"/>
          </w:rPr>
          <w:fldChar w:fldCharType="separate"/>
        </w:r>
        <w:r w:rsidR="001E7499">
          <w:rPr>
            <w:lang w:val="en-GB"/>
          </w:rPr>
          <w:t>4.2.6.3</w:t>
        </w:r>
        <w:r w:rsidR="001E7499">
          <w:rPr>
            <w:lang w:val="en-GB"/>
          </w:rPr>
          <w:fldChar w:fldCharType="end"/>
        </w:r>
        <w:r w:rsidR="001E7499">
          <w:rPr>
            <w:lang w:val="en-GB"/>
          </w:rPr>
          <w:t>, plus</w:t>
        </w:r>
      </w:ins>
      <w:ins w:id="2065" w:author="Ramon Krosley" w:date="2022-05-29T11:55:00Z">
        <w:r>
          <w:rPr>
            <w:lang w:val="en-GB"/>
          </w:rPr>
          <w:t xml:space="preserve"> the following.</w:t>
        </w:r>
      </w:ins>
    </w:p>
    <w:p w14:paraId="51B43E78" w14:textId="77777777" w:rsidR="001E7499" w:rsidRDefault="001E7499">
      <w:pPr>
        <w:pStyle w:val="coding"/>
        <w:rPr>
          <w:ins w:id="2066" w:author="Ramon Krosley" w:date="2022-05-29T11:58:00Z"/>
          <w:color w:val="000000"/>
        </w:rPr>
        <w:pPrChange w:id="2067" w:author="Ramon Krosley" w:date="2022-05-29T11:58:00Z">
          <w:pPr>
            <w:autoSpaceDE w:val="0"/>
            <w:autoSpaceDN w:val="0"/>
            <w:adjustRightInd w:val="0"/>
            <w:spacing w:before="0" w:line="240" w:lineRule="auto"/>
            <w:jc w:val="left"/>
          </w:pPr>
        </w:pPrChange>
      </w:pPr>
      <w:ins w:id="2068" w:author="Ramon Krosley" w:date="2022-05-29T11:58:00Z">
        <w:r>
          <w:tab/>
        </w:r>
        <w:r>
          <w:tab/>
        </w:r>
        <w:r>
          <w:tab/>
          <w:t>&lt;</w:t>
        </w:r>
        <w:proofErr w:type="spellStart"/>
        <w:r>
          <w:rPr>
            <w:color w:val="A31515"/>
          </w:rPr>
          <w:t>ContainerDataType</w:t>
        </w:r>
        <w:proofErr w:type="spellEnd"/>
        <w:r>
          <w:t xml:space="preserve"> </w:t>
        </w:r>
        <w:r>
          <w:rPr>
            <w:color w:val="FF0000"/>
          </w:rPr>
          <w:t>name</w:t>
        </w:r>
        <w:r>
          <w:t>=</w:t>
        </w:r>
        <w:r>
          <w:rPr>
            <w:color w:val="000000"/>
          </w:rPr>
          <w:t>"</w:t>
        </w:r>
        <w:proofErr w:type="spellStart"/>
        <w:r>
          <w:t>cmdSRt</w:t>
        </w:r>
        <w:proofErr w:type="spellEnd"/>
        <w:r>
          <w:rPr>
            <w:color w:val="000000"/>
          </w:rPr>
          <w:t>"</w:t>
        </w:r>
        <w:r>
          <w:t xml:space="preserve"> </w:t>
        </w:r>
        <w:proofErr w:type="spellStart"/>
        <w:r>
          <w:rPr>
            <w:color w:val="FF0000"/>
          </w:rPr>
          <w:t>baseType</w:t>
        </w:r>
        <w:proofErr w:type="spellEnd"/>
        <w:r>
          <w:t>=</w:t>
        </w:r>
        <w:r>
          <w:rPr>
            <w:color w:val="000000"/>
          </w:rPr>
          <w:t>"</w:t>
        </w:r>
        <w:r>
          <w:t>TC</w:t>
        </w:r>
        <w:r>
          <w:rPr>
            <w:color w:val="000000"/>
          </w:rPr>
          <w:t>"</w:t>
        </w:r>
        <w:r>
          <w:t xml:space="preserve"> </w:t>
        </w:r>
        <w:proofErr w:type="spellStart"/>
        <w:r>
          <w:rPr>
            <w:color w:val="FF0000"/>
          </w:rPr>
          <w:t>shortDescription</w:t>
        </w:r>
        <w:proofErr w:type="spellEnd"/>
        <w:r>
          <w:t>=</w:t>
        </w:r>
        <w:r>
          <w:rPr>
            <w:color w:val="000000"/>
          </w:rPr>
          <w:t>"</w:t>
        </w:r>
        <w:r>
          <w:t>a timeout has occurred</w:t>
        </w:r>
        <w:r>
          <w:rPr>
            <w:color w:val="000000"/>
          </w:rPr>
          <w:t>"</w:t>
        </w:r>
        <w:r>
          <w:t>&gt;</w:t>
        </w:r>
      </w:ins>
    </w:p>
    <w:p w14:paraId="0ACD5D3C" w14:textId="77777777" w:rsidR="001E7499" w:rsidRDefault="001E7499">
      <w:pPr>
        <w:pStyle w:val="coding"/>
        <w:rPr>
          <w:ins w:id="2069" w:author="Ramon Krosley" w:date="2022-05-29T11:58:00Z"/>
          <w:color w:val="000000"/>
        </w:rPr>
        <w:pPrChange w:id="2070" w:author="Ramon Krosley" w:date="2022-05-29T11:58:00Z">
          <w:pPr>
            <w:autoSpaceDE w:val="0"/>
            <w:autoSpaceDN w:val="0"/>
            <w:adjustRightInd w:val="0"/>
            <w:spacing w:before="0" w:line="240" w:lineRule="auto"/>
            <w:jc w:val="left"/>
          </w:pPr>
        </w:pPrChange>
      </w:pPr>
      <w:ins w:id="2071" w:author="Ramon Krosley" w:date="2022-05-29T11:58:00Z">
        <w:r>
          <w:tab/>
        </w:r>
        <w:r>
          <w:tab/>
        </w:r>
        <w:r>
          <w:tab/>
        </w:r>
        <w:r>
          <w:tab/>
          <w:t>&lt;</w:t>
        </w:r>
        <w:proofErr w:type="spellStart"/>
        <w:r>
          <w:rPr>
            <w:color w:val="A31515"/>
          </w:rPr>
          <w:t>ConstraintSet</w:t>
        </w:r>
        <w:proofErr w:type="spellEnd"/>
        <w:r>
          <w:t>&gt;</w:t>
        </w:r>
      </w:ins>
    </w:p>
    <w:p w14:paraId="037E7FE5" w14:textId="77777777" w:rsidR="001E7499" w:rsidRDefault="001E7499">
      <w:pPr>
        <w:pStyle w:val="coding"/>
        <w:rPr>
          <w:ins w:id="2072" w:author="Ramon Krosley" w:date="2022-05-29T11:58:00Z"/>
          <w:color w:val="000000"/>
        </w:rPr>
        <w:pPrChange w:id="2073" w:author="Ramon Krosley" w:date="2022-05-29T11:58:00Z">
          <w:pPr>
            <w:autoSpaceDE w:val="0"/>
            <w:autoSpaceDN w:val="0"/>
            <w:adjustRightInd w:val="0"/>
            <w:spacing w:before="0" w:line="240" w:lineRule="auto"/>
            <w:jc w:val="left"/>
          </w:pPr>
        </w:pPrChange>
      </w:pPr>
      <w:ins w:id="2074" w:author="Ramon Krosley" w:date="2022-05-29T11:58:00Z">
        <w:r>
          <w:tab/>
        </w:r>
        <w:r>
          <w:tab/>
        </w:r>
        <w:r>
          <w:tab/>
        </w:r>
        <w:r>
          <w:tab/>
        </w:r>
        <w:r>
          <w:tab/>
          <w:t>&lt;</w:t>
        </w:r>
        <w:proofErr w:type="spellStart"/>
        <w:r>
          <w:rPr>
            <w:color w:val="A31515"/>
          </w:rPr>
          <w:t>ValueConstraint</w:t>
        </w:r>
        <w:proofErr w:type="spellEnd"/>
        <w:r>
          <w:t xml:space="preserve"> </w:t>
        </w:r>
        <w:r>
          <w:rPr>
            <w:color w:val="FF0000"/>
          </w:rPr>
          <w:t>entry</w:t>
        </w:r>
        <w:r>
          <w:t>=</w:t>
        </w:r>
        <w:r>
          <w:rPr>
            <w:color w:val="000000"/>
          </w:rPr>
          <w:t>"</w:t>
        </w:r>
        <w:r>
          <w:t>cc</w:t>
        </w:r>
        <w:r>
          <w:rPr>
            <w:color w:val="000000"/>
          </w:rPr>
          <w:t>"</w:t>
        </w:r>
        <w:r>
          <w:t xml:space="preserve"> </w:t>
        </w:r>
        <w:r>
          <w:rPr>
            <w:color w:val="FF0000"/>
          </w:rPr>
          <w:t>value</w:t>
        </w:r>
        <w:r>
          <w:t>=</w:t>
        </w:r>
        <w:r>
          <w:rPr>
            <w:color w:val="000000"/>
          </w:rPr>
          <w:t>"</w:t>
        </w:r>
        <w:r>
          <w:t>9</w:t>
        </w:r>
        <w:r>
          <w:rPr>
            <w:color w:val="000000"/>
          </w:rPr>
          <w:t>"</w:t>
        </w:r>
        <w:r>
          <w:t>/&gt;</w:t>
        </w:r>
      </w:ins>
    </w:p>
    <w:p w14:paraId="26FD3767" w14:textId="77777777" w:rsidR="001E7499" w:rsidRDefault="001E7499">
      <w:pPr>
        <w:pStyle w:val="coding"/>
        <w:rPr>
          <w:ins w:id="2075" w:author="Ramon Krosley" w:date="2022-05-29T11:58:00Z"/>
          <w:color w:val="000000"/>
        </w:rPr>
        <w:pPrChange w:id="2076" w:author="Ramon Krosley" w:date="2022-05-29T11:58:00Z">
          <w:pPr>
            <w:autoSpaceDE w:val="0"/>
            <w:autoSpaceDN w:val="0"/>
            <w:adjustRightInd w:val="0"/>
            <w:spacing w:before="0" w:line="240" w:lineRule="auto"/>
            <w:jc w:val="left"/>
          </w:pPr>
        </w:pPrChange>
      </w:pPr>
      <w:ins w:id="2077" w:author="Ramon Krosley" w:date="2022-05-29T11:58:00Z">
        <w:r>
          <w:tab/>
        </w:r>
        <w:r>
          <w:tab/>
        </w:r>
        <w:r>
          <w:tab/>
        </w:r>
        <w:r>
          <w:tab/>
          <w:t>&lt;/</w:t>
        </w:r>
        <w:proofErr w:type="spellStart"/>
        <w:r>
          <w:rPr>
            <w:color w:val="A31515"/>
          </w:rPr>
          <w:t>ConstraintSet</w:t>
        </w:r>
        <w:proofErr w:type="spellEnd"/>
        <w:r>
          <w:t>&gt;</w:t>
        </w:r>
      </w:ins>
    </w:p>
    <w:p w14:paraId="5B4341A2" w14:textId="77777777" w:rsidR="001E7499" w:rsidRDefault="001E7499">
      <w:pPr>
        <w:pStyle w:val="coding"/>
        <w:rPr>
          <w:ins w:id="2078" w:author="Ramon Krosley" w:date="2022-05-29T11:58:00Z"/>
          <w:color w:val="000000"/>
        </w:rPr>
        <w:pPrChange w:id="2079" w:author="Ramon Krosley" w:date="2022-05-29T11:58:00Z">
          <w:pPr>
            <w:autoSpaceDE w:val="0"/>
            <w:autoSpaceDN w:val="0"/>
            <w:adjustRightInd w:val="0"/>
            <w:spacing w:before="0" w:line="240" w:lineRule="auto"/>
            <w:jc w:val="left"/>
          </w:pPr>
        </w:pPrChange>
      </w:pPr>
      <w:ins w:id="2080" w:author="Ramon Krosley" w:date="2022-05-29T11:58:00Z">
        <w:r>
          <w:tab/>
        </w:r>
        <w:r>
          <w:tab/>
        </w:r>
        <w:r>
          <w:tab/>
          <w:t>&lt;/</w:t>
        </w:r>
        <w:proofErr w:type="spellStart"/>
        <w:r>
          <w:rPr>
            <w:color w:val="A31515"/>
          </w:rPr>
          <w:t>ContainerDataType</w:t>
        </w:r>
        <w:proofErr w:type="spellEnd"/>
        <w:r>
          <w:t>&gt;</w:t>
        </w:r>
      </w:ins>
    </w:p>
    <w:p w14:paraId="4D18DFD0" w14:textId="77777777" w:rsidR="005B76EE" w:rsidRDefault="005B76EE" w:rsidP="005B76EE">
      <w:pPr>
        <w:rPr>
          <w:ins w:id="2081" w:author="Ramon Krosley" w:date="2022-05-29T11:55:00Z"/>
          <w:lang w:val="en-GB"/>
        </w:rPr>
      </w:pPr>
      <w:ins w:id="2082" w:author="Ramon Krosley" w:date="2022-05-29T11:55:00Z">
        <w:r>
          <w:rPr>
            <w:lang w:val="en-GB"/>
          </w:rPr>
          <w:t>The command definition in the declared interface A is as follows.</w:t>
        </w:r>
      </w:ins>
    </w:p>
    <w:p w14:paraId="15089780" w14:textId="77777777" w:rsidR="001E7499" w:rsidRDefault="001E7499">
      <w:pPr>
        <w:pStyle w:val="coding"/>
        <w:rPr>
          <w:ins w:id="2083" w:author="Ramon Krosley" w:date="2022-05-29T11:59:00Z"/>
          <w:color w:val="000000"/>
        </w:rPr>
        <w:pPrChange w:id="2084" w:author="Ramon Krosley" w:date="2022-05-29T11:59:00Z">
          <w:pPr>
            <w:autoSpaceDE w:val="0"/>
            <w:autoSpaceDN w:val="0"/>
            <w:adjustRightInd w:val="0"/>
            <w:spacing w:before="0" w:line="240" w:lineRule="auto"/>
            <w:jc w:val="left"/>
          </w:pPr>
        </w:pPrChange>
      </w:pPr>
      <w:ins w:id="2085" w:author="Ramon Krosley" w:date="2022-05-29T11:59:00Z">
        <w:r>
          <w:tab/>
        </w:r>
        <w:r>
          <w:tab/>
        </w:r>
        <w:r>
          <w:tab/>
        </w:r>
        <w:r>
          <w:tab/>
        </w:r>
        <w:r>
          <w:tab/>
          <w:t>&lt;</w:t>
        </w:r>
        <w:r>
          <w:rPr>
            <w:color w:val="A31515"/>
          </w:rPr>
          <w:t>Command</w:t>
        </w:r>
        <w:r>
          <w:t xml:space="preserve"> </w:t>
        </w:r>
        <w:r>
          <w:rPr>
            <w:color w:val="FF0000"/>
          </w:rPr>
          <w:t>name</w:t>
        </w:r>
        <w:r>
          <w:t>=</w:t>
        </w:r>
        <w:r>
          <w:rPr>
            <w:color w:val="000000"/>
          </w:rPr>
          <w:t>"</w:t>
        </w:r>
        <w:proofErr w:type="spellStart"/>
        <w:r>
          <w:t>aSRRT</w:t>
        </w:r>
        <w:proofErr w:type="spellEnd"/>
        <w:r>
          <w:rPr>
            <w:color w:val="000000"/>
          </w:rPr>
          <w:t>"</w:t>
        </w:r>
        <w:r>
          <w:t xml:space="preserve"> </w:t>
        </w:r>
        <w:proofErr w:type="spellStart"/>
        <w:r>
          <w:rPr>
            <w:color w:val="FF0000"/>
          </w:rPr>
          <w:t>shortDescription</w:t>
        </w:r>
        <w:proofErr w:type="spellEnd"/>
        <w:r>
          <w:t>=</w:t>
        </w:r>
        <w:r>
          <w:rPr>
            <w:color w:val="000000"/>
          </w:rPr>
          <w:t>"</w:t>
        </w:r>
        <w:r>
          <w:t>send with reply, reporting timeout</w:t>
        </w:r>
        <w:r>
          <w:rPr>
            <w:color w:val="000000"/>
          </w:rPr>
          <w:t>"</w:t>
        </w:r>
        <w:r>
          <w:t>&gt;</w:t>
        </w:r>
      </w:ins>
    </w:p>
    <w:p w14:paraId="05A8CC44" w14:textId="77777777" w:rsidR="001E7499" w:rsidRDefault="001E7499">
      <w:pPr>
        <w:pStyle w:val="coding"/>
        <w:rPr>
          <w:ins w:id="2086" w:author="Ramon Krosley" w:date="2022-05-29T11:59:00Z"/>
          <w:color w:val="000000"/>
        </w:rPr>
        <w:pPrChange w:id="2087" w:author="Ramon Krosley" w:date="2022-05-29T11:59:00Z">
          <w:pPr>
            <w:autoSpaceDE w:val="0"/>
            <w:autoSpaceDN w:val="0"/>
            <w:adjustRightInd w:val="0"/>
            <w:spacing w:before="0" w:line="240" w:lineRule="auto"/>
            <w:jc w:val="left"/>
          </w:pPr>
        </w:pPrChange>
      </w:pPr>
      <w:ins w:id="2088" w:author="Ramon Krosley" w:date="2022-05-29T11:59:00Z">
        <w:r>
          <w:tab/>
        </w:r>
        <w:r>
          <w:tab/>
        </w:r>
        <w:r>
          <w:tab/>
        </w:r>
        <w:r>
          <w:tab/>
        </w:r>
        <w:r>
          <w:tab/>
        </w:r>
        <w:r>
          <w:tab/>
          <w:t>&lt;</w:t>
        </w:r>
        <w:r>
          <w:rPr>
            <w:color w:val="A31515"/>
          </w:rPr>
          <w:t>Argument</w:t>
        </w:r>
        <w:r>
          <w:t xml:space="preserve"> </w:t>
        </w:r>
        <w:r>
          <w:rPr>
            <w:color w:val="FF0000"/>
          </w:rPr>
          <w:t>name</w:t>
        </w:r>
        <w:r>
          <w:t>=</w:t>
        </w:r>
        <w:r>
          <w:rPr>
            <w:color w:val="000000"/>
          </w:rPr>
          <w:t>"</w:t>
        </w:r>
        <w:proofErr w:type="spellStart"/>
        <w:r>
          <w:t>aIn</w:t>
        </w:r>
        <w:proofErr w:type="spellEnd"/>
        <w:r>
          <w:rPr>
            <w:color w:val="000000"/>
          </w:rPr>
          <w:t>"</w:t>
        </w:r>
        <w:r>
          <w:t xml:space="preserve"> </w:t>
        </w:r>
        <w:r>
          <w:rPr>
            <w:color w:val="FF0000"/>
          </w:rPr>
          <w:t>type</w:t>
        </w:r>
        <w:r>
          <w:t>=</w:t>
        </w:r>
        <w:r>
          <w:rPr>
            <w:color w:val="000000"/>
          </w:rPr>
          <w:t>"</w:t>
        </w:r>
        <w:proofErr w:type="spellStart"/>
        <w:r>
          <w:t>cmdSRs</w:t>
        </w:r>
        <w:proofErr w:type="spellEnd"/>
        <w:r>
          <w:rPr>
            <w:color w:val="000000"/>
          </w:rPr>
          <w:t>"</w:t>
        </w:r>
        <w:r>
          <w:t xml:space="preserve"> </w:t>
        </w:r>
        <w:r>
          <w:rPr>
            <w:color w:val="FF0000"/>
          </w:rPr>
          <w:t>mode</w:t>
        </w:r>
        <w:r>
          <w:t>=</w:t>
        </w:r>
        <w:r>
          <w:rPr>
            <w:color w:val="000000"/>
          </w:rPr>
          <w:t>"</w:t>
        </w:r>
        <w:r>
          <w:t>in</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37B0FA1C" w14:textId="77777777" w:rsidR="001E7499" w:rsidRDefault="001E7499">
      <w:pPr>
        <w:pStyle w:val="coding"/>
        <w:rPr>
          <w:ins w:id="2089" w:author="Ramon Krosley" w:date="2022-05-29T11:59:00Z"/>
          <w:color w:val="000000"/>
        </w:rPr>
        <w:pPrChange w:id="2090" w:author="Ramon Krosley" w:date="2022-05-29T11:59:00Z">
          <w:pPr>
            <w:autoSpaceDE w:val="0"/>
            <w:autoSpaceDN w:val="0"/>
            <w:adjustRightInd w:val="0"/>
            <w:spacing w:before="0" w:line="240" w:lineRule="auto"/>
            <w:jc w:val="left"/>
          </w:pPr>
        </w:pPrChange>
      </w:pPr>
      <w:ins w:id="2091" w:author="Ramon Krosley" w:date="2022-05-29T11:59:00Z">
        <w:r>
          <w:tab/>
        </w:r>
        <w:r>
          <w:tab/>
        </w:r>
        <w:r>
          <w:tab/>
        </w:r>
        <w:r>
          <w:tab/>
        </w:r>
        <w:r>
          <w:tab/>
        </w:r>
        <w:r>
          <w:tab/>
          <w:t>&lt;</w:t>
        </w:r>
        <w:r>
          <w:rPr>
            <w:color w:val="A31515"/>
          </w:rPr>
          <w:t>Argument</w:t>
        </w:r>
        <w:r>
          <w:t xml:space="preserve"> </w:t>
        </w:r>
        <w:r>
          <w:rPr>
            <w:color w:val="FF0000"/>
          </w:rPr>
          <w:t>name</w:t>
        </w:r>
        <w:r>
          <w:t>=</w:t>
        </w:r>
        <w:r>
          <w:rPr>
            <w:color w:val="000000"/>
          </w:rPr>
          <w:t>"</w:t>
        </w:r>
        <w:proofErr w:type="spellStart"/>
        <w:r>
          <w:t>aOut</w:t>
        </w:r>
        <w:proofErr w:type="spellEnd"/>
        <w:r>
          <w:rPr>
            <w:color w:val="000000"/>
          </w:rPr>
          <w:t>"</w:t>
        </w:r>
        <w:r>
          <w:t xml:space="preserve"> </w:t>
        </w:r>
        <w:r>
          <w:rPr>
            <w:color w:val="FF0000"/>
          </w:rPr>
          <w:t>type</w:t>
        </w:r>
        <w:r>
          <w:t>=</w:t>
        </w:r>
        <w:r>
          <w:rPr>
            <w:color w:val="000000"/>
          </w:rPr>
          <w:t>"</w:t>
        </w:r>
        <w:proofErr w:type="spellStart"/>
        <w:r>
          <w:t>cmdSRr</w:t>
        </w:r>
        <w:proofErr w:type="spellEnd"/>
        <w:r>
          <w:rPr>
            <w:color w:val="000000"/>
          </w:rPr>
          <w:t>"</w:t>
        </w:r>
        <w:r>
          <w:t xml:space="preserve"> </w:t>
        </w:r>
        <w:r>
          <w:rPr>
            <w:color w:val="FF0000"/>
          </w:rPr>
          <w:t>mode</w:t>
        </w:r>
        <w:r>
          <w:t>=</w:t>
        </w:r>
        <w:r>
          <w:rPr>
            <w:color w:val="000000"/>
          </w:rPr>
          <w:t>"</w:t>
        </w:r>
        <w:r>
          <w:t>out</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1B77E0DC" w14:textId="77777777" w:rsidR="001E7499" w:rsidRDefault="001E7499">
      <w:pPr>
        <w:pStyle w:val="coding"/>
        <w:rPr>
          <w:ins w:id="2092" w:author="Ramon Krosley" w:date="2022-05-29T11:59:00Z"/>
          <w:color w:val="000000"/>
        </w:rPr>
        <w:pPrChange w:id="2093" w:author="Ramon Krosley" w:date="2022-05-29T11:59:00Z">
          <w:pPr>
            <w:autoSpaceDE w:val="0"/>
            <w:autoSpaceDN w:val="0"/>
            <w:adjustRightInd w:val="0"/>
            <w:spacing w:before="0" w:line="240" w:lineRule="auto"/>
            <w:jc w:val="left"/>
          </w:pPr>
        </w:pPrChange>
      </w:pPr>
      <w:ins w:id="2094" w:author="Ramon Krosley" w:date="2022-05-29T11:59:00Z">
        <w:r>
          <w:tab/>
        </w:r>
        <w:r>
          <w:tab/>
        </w:r>
        <w:r>
          <w:tab/>
        </w:r>
        <w:r>
          <w:tab/>
        </w:r>
        <w:r>
          <w:tab/>
        </w:r>
        <w:r>
          <w:tab/>
          <w:t>&lt;</w:t>
        </w:r>
        <w:r>
          <w:rPr>
            <w:color w:val="A31515"/>
          </w:rPr>
          <w:t>Argument</w:t>
        </w:r>
        <w:r>
          <w:t xml:space="preserve"> </w:t>
        </w:r>
        <w:r>
          <w:rPr>
            <w:color w:val="FF0000"/>
          </w:rPr>
          <w:t>name</w:t>
        </w:r>
        <w:r>
          <w:t>=</w:t>
        </w:r>
        <w:r>
          <w:rPr>
            <w:color w:val="000000"/>
          </w:rPr>
          <w:t>"</w:t>
        </w:r>
        <w:proofErr w:type="spellStart"/>
        <w:r>
          <w:t>aTimeout</w:t>
        </w:r>
        <w:proofErr w:type="spellEnd"/>
        <w:r>
          <w:rPr>
            <w:color w:val="000000"/>
          </w:rPr>
          <w:t>"</w:t>
        </w:r>
        <w:r>
          <w:t xml:space="preserve"> </w:t>
        </w:r>
        <w:r>
          <w:rPr>
            <w:color w:val="FF0000"/>
          </w:rPr>
          <w:t>type</w:t>
        </w:r>
        <w:r>
          <w:t>=</w:t>
        </w:r>
        <w:r>
          <w:rPr>
            <w:color w:val="000000"/>
          </w:rPr>
          <w:t>"</w:t>
        </w:r>
        <w:proofErr w:type="spellStart"/>
        <w:r>
          <w:t>cmdSRt</w:t>
        </w:r>
        <w:proofErr w:type="spellEnd"/>
        <w:r>
          <w:rPr>
            <w:color w:val="000000"/>
          </w:rPr>
          <w:t>"</w:t>
        </w:r>
        <w:r>
          <w:t xml:space="preserve"> </w:t>
        </w:r>
        <w:r>
          <w:rPr>
            <w:color w:val="FF0000"/>
          </w:rPr>
          <w:t>mode</w:t>
        </w:r>
        <w:r>
          <w:t>=</w:t>
        </w:r>
        <w:r>
          <w:rPr>
            <w:color w:val="000000"/>
          </w:rPr>
          <w:t>"</w:t>
        </w:r>
        <w:r>
          <w:t>out</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60FA25D8" w14:textId="77777777" w:rsidR="001E7499" w:rsidRDefault="001E7499">
      <w:pPr>
        <w:pStyle w:val="coding"/>
        <w:rPr>
          <w:ins w:id="2095" w:author="Ramon Krosley" w:date="2022-05-29T11:59:00Z"/>
          <w:color w:val="000000"/>
        </w:rPr>
        <w:pPrChange w:id="2096" w:author="Ramon Krosley" w:date="2022-05-29T11:59:00Z">
          <w:pPr>
            <w:autoSpaceDE w:val="0"/>
            <w:autoSpaceDN w:val="0"/>
            <w:adjustRightInd w:val="0"/>
            <w:spacing w:before="0" w:line="240" w:lineRule="auto"/>
            <w:jc w:val="left"/>
          </w:pPr>
        </w:pPrChange>
      </w:pPr>
      <w:ins w:id="2097" w:author="Ramon Krosley" w:date="2022-05-29T11:59:00Z">
        <w:r>
          <w:tab/>
        </w:r>
        <w:r>
          <w:tab/>
        </w:r>
        <w:r>
          <w:tab/>
        </w:r>
        <w:r>
          <w:tab/>
        </w:r>
        <w:r>
          <w:tab/>
          <w:t>&lt;/</w:t>
        </w:r>
        <w:r>
          <w:rPr>
            <w:color w:val="A31515"/>
          </w:rPr>
          <w:t>Command</w:t>
        </w:r>
        <w:r>
          <w:t>&gt;</w:t>
        </w:r>
      </w:ins>
    </w:p>
    <w:p w14:paraId="08E80EF3" w14:textId="77777777" w:rsidR="001E7499" w:rsidRDefault="001E7499" w:rsidP="001E7499">
      <w:pPr>
        <w:rPr>
          <w:ins w:id="2098" w:author="Ramon Krosley" w:date="2022-05-29T12:00:00Z"/>
          <w:lang w:val="en-GB"/>
        </w:rPr>
      </w:pPr>
      <w:ins w:id="2099" w:author="Ramon Krosley" w:date="2022-05-29T12:00:00Z">
        <w:r>
          <w:rPr>
            <w:lang w:val="en-GB"/>
          </w:rPr>
          <w:t>This example uses activities “</w:t>
        </w:r>
        <w:r w:rsidRPr="00A73F91">
          <w:rPr>
            <w:rStyle w:val="codingChar"/>
          </w:rPr>
          <w:t>send</w:t>
        </w:r>
        <w:r>
          <w:rPr>
            <w:lang w:val="en-GB"/>
          </w:rPr>
          <w:t>” and “</w:t>
        </w:r>
        <w:proofErr w:type="spellStart"/>
        <w:r w:rsidRPr="00A73F91">
          <w:rPr>
            <w:rStyle w:val="codingChar"/>
          </w:rPr>
          <w:t>receiveReply</w:t>
        </w:r>
        <w:proofErr w:type="spellEnd"/>
        <w:r>
          <w:rPr>
            <w:lang w:val="en-GB"/>
          </w:rPr>
          <w:t xml:space="preserve">” in a previous example.  These activities must be explicitly encoded in a SEDS instance because this example deviates from the simple protocol in </w:t>
        </w:r>
        <w:r>
          <w:rPr>
            <w:lang w:val="en-GB"/>
          </w:rPr>
          <w:fldChar w:fldCharType="begin"/>
        </w:r>
        <w:r>
          <w:rPr>
            <w:lang w:val="en-GB"/>
          </w:rPr>
          <w:instrText xml:space="preserve"> REF _Ref42675699 \h </w:instrText>
        </w:r>
      </w:ins>
      <w:r>
        <w:rPr>
          <w:lang w:val="en-GB"/>
        </w:rPr>
      </w:r>
      <w:ins w:id="2100" w:author="Ramon Krosley" w:date="2022-05-29T12:00:00Z">
        <w:r>
          <w:rPr>
            <w:lang w:val="en-GB"/>
          </w:rPr>
          <w:fldChar w:fldCharType="separate"/>
        </w:r>
        <w:r>
          <w:t xml:space="preserve">Figure </w:t>
        </w:r>
        <w:r>
          <w:rPr>
            <w:noProof/>
          </w:rPr>
          <w:t>4</w:t>
        </w:r>
        <w:r>
          <w:noBreakHyphen/>
        </w:r>
        <w:r>
          <w:rPr>
            <w:noProof/>
          </w:rPr>
          <w:t>5</w:t>
        </w:r>
        <w:r>
          <w:rPr>
            <w:lang w:val="en-GB"/>
          </w:rPr>
          <w:fldChar w:fldCharType="end"/>
        </w:r>
        <w:r>
          <w:rPr>
            <w:lang w:val="en-GB"/>
          </w:rPr>
          <w:t>.</w:t>
        </w:r>
      </w:ins>
    </w:p>
    <w:p w14:paraId="570D567E" w14:textId="678AE727" w:rsidR="005B76EE" w:rsidRDefault="005B76EE" w:rsidP="005B76EE">
      <w:pPr>
        <w:rPr>
          <w:ins w:id="2101" w:author="Ramon Krosley" w:date="2022-05-29T11:55:00Z"/>
          <w:lang w:val="en-GB"/>
        </w:rPr>
      </w:pPr>
      <w:ins w:id="2102" w:author="Ramon Krosley" w:date="2022-05-29T11:55:00Z">
        <w:r>
          <w:rPr>
            <w:lang w:val="en-GB"/>
          </w:rPr>
          <w:t>The activity “</w:t>
        </w:r>
        <w:proofErr w:type="spellStart"/>
        <w:r>
          <w:rPr>
            <w:rStyle w:val="codingChar"/>
          </w:rPr>
          <w:t>re</w:t>
        </w:r>
      </w:ins>
      <w:ins w:id="2103" w:author="Ramon Krosley" w:date="2022-05-29T12:01:00Z">
        <w:r w:rsidR="00B80B13">
          <w:rPr>
            <w:rStyle w:val="codingChar"/>
          </w:rPr>
          <w:t>port</w:t>
        </w:r>
      </w:ins>
      <w:ins w:id="2104" w:author="Ramon Krosley" w:date="2022-10-18T08:15:00Z">
        <w:r w:rsidR="008B1346">
          <w:rPr>
            <w:rStyle w:val="codingChar"/>
          </w:rPr>
          <w:t>Error</w:t>
        </w:r>
      </w:ins>
      <w:ins w:id="2105" w:author="Ramon Krosley" w:date="2022-10-18T08:16:00Z">
        <w:r w:rsidR="008B1346">
          <w:rPr>
            <w:rStyle w:val="codingChar"/>
          </w:rPr>
          <w:t>d</w:t>
        </w:r>
      </w:ins>
      <w:proofErr w:type="spellEnd"/>
      <w:ins w:id="2106" w:author="Ramon Krosley" w:date="2022-05-29T11:55:00Z">
        <w:r>
          <w:rPr>
            <w:lang w:val="en-GB"/>
          </w:rPr>
          <w:t>” is defined in the component to deliver a PDU to the interface “</w:t>
        </w:r>
        <w:r w:rsidRPr="00A73F91">
          <w:rPr>
            <w:rStyle w:val="codingChar"/>
          </w:rPr>
          <w:t>A</w:t>
        </w:r>
        <w:r>
          <w:rPr>
            <w:lang w:val="en-GB"/>
          </w:rPr>
          <w:t>” command variable “</w:t>
        </w:r>
        <w:proofErr w:type="spellStart"/>
        <w:r w:rsidRPr="00A73F91">
          <w:rPr>
            <w:rStyle w:val="codingChar"/>
          </w:rPr>
          <w:t>a</w:t>
        </w:r>
      </w:ins>
      <w:ins w:id="2107" w:author="Ramon Krosley" w:date="2022-05-29T12:02:00Z">
        <w:r w:rsidR="00B80B13">
          <w:rPr>
            <w:rStyle w:val="codingChar"/>
          </w:rPr>
          <w:t>Timeout</w:t>
        </w:r>
      </w:ins>
      <w:proofErr w:type="spellEnd"/>
      <w:ins w:id="2108" w:author="Ramon Krosley" w:date="2022-05-29T11:55:00Z">
        <w:r>
          <w:rPr>
            <w:lang w:val="en-GB"/>
          </w:rPr>
          <w:t>” from component variable named “</w:t>
        </w:r>
        <w:r w:rsidRPr="00A73F91">
          <w:rPr>
            <w:rStyle w:val="codingChar"/>
          </w:rPr>
          <w:t>x</w:t>
        </w:r>
        <w:r>
          <w:rPr>
            <w:lang w:val="en-GB"/>
          </w:rPr>
          <w:t>”.</w:t>
        </w:r>
      </w:ins>
      <w:ins w:id="2109" w:author="Ramon Krosley" w:date="2022-05-29T12:16:00Z">
        <w:r w:rsidR="00CB7DEA">
          <w:rPr>
            <w:lang w:val="en-GB"/>
          </w:rPr>
          <w:t xml:space="preserve">  The “</w:t>
        </w:r>
        <w:r w:rsidR="00CB7DEA" w:rsidRPr="00CB7DEA">
          <w:rPr>
            <w:rStyle w:val="codingChar"/>
            <w:rPrChange w:id="2110" w:author="Ramon Krosley" w:date="2022-05-29T12:17:00Z">
              <w:rPr>
                <w:lang w:val="en-GB"/>
              </w:rPr>
            </w:rPrChange>
          </w:rPr>
          <w:t>failed</w:t>
        </w:r>
      </w:ins>
      <w:ins w:id="2111" w:author="Ramon Krosley" w:date="2022-05-29T12:17:00Z">
        <w:r w:rsidR="00CB7DEA" w:rsidRPr="00CB7DEA">
          <w:rPr>
            <w:rStyle w:val="codingChar"/>
            <w:rPrChange w:id="2112" w:author="Ramon Krosley" w:date="2022-05-29T12:17:00Z">
              <w:rPr>
                <w:lang w:val="en-GB"/>
              </w:rPr>
            </w:rPrChange>
          </w:rPr>
          <w:t>=true</w:t>
        </w:r>
        <w:r w:rsidR="00CB7DEA">
          <w:rPr>
            <w:lang w:val="en-GB"/>
          </w:rPr>
          <w:t>” provides information that the send-with-reply command failed.</w:t>
        </w:r>
      </w:ins>
      <w:ins w:id="2113" w:author="Ramon Krosley" w:date="2022-05-29T11:55:00Z">
        <w:r>
          <w:rPr>
            <w:lang w:val="en-GB"/>
          </w:rPr>
          <w:t xml:space="preserve">  This activity</w:t>
        </w:r>
      </w:ins>
      <w:ins w:id="2114" w:author="Ramon Krosley" w:date="2022-05-29T12:02:00Z">
        <w:r w:rsidR="00B80B13">
          <w:rPr>
            <w:lang w:val="en-GB"/>
          </w:rPr>
          <w:t xml:space="preserve"> must be explicitly encoded, because it is not implied by the simpl</w:t>
        </w:r>
      </w:ins>
      <w:ins w:id="2115" w:author="Ramon Krosley" w:date="2022-05-29T12:03:00Z">
        <w:r w:rsidR="00B80B13">
          <w:rPr>
            <w:lang w:val="en-GB"/>
          </w:rPr>
          <w:t xml:space="preserve">e protocol in </w:t>
        </w:r>
        <w:r w:rsidR="00B80B13">
          <w:rPr>
            <w:lang w:val="en-GB"/>
          </w:rPr>
          <w:fldChar w:fldCharType="begin"/>
        </w:r>
        <w:r w:rsidR="00B80B13">
          <w:rPr>
            <w:lang w:val="en-GB"/>
          </w:rPr>
          <w:instrText xml:space="preserve"> REF _Ref42675699 \h </w:instrText>
        </w:r>
      </w:ins>
      <w:r w:rsidR="00B80B13">
        <w:rPr>
          <w:lang w:val="en-GB"/>
        </w:rPr>
      </w:r>
      <w:r w:rsidR="00B80B13">
        <w:rPr>
          <w:lang w:val="en-GB"/>
        </w:rPr>
        <w:fldChar w:fldCharType="separate"/>
      </w:r>
      <w:ins w:id="2116" w:author="Ramon Krosley" w:date="2022-05-29T12:03:00Z">
        <w:r w:rsidR="00B80B13">
          <w:t xml:space="preserve">Figure </w:t>
        </w:r>
        <w:r w:rsidR="00B80B13">
          <w:rPr>
            <w:noProof/>
          </w:rPr>
          <w:t>4</w:t>
        </w:r>
        <w:r w:rsidR="00B80B13">
          <w:noBreakHyphen/>
        </w:r>
        <w:r w:rsidR="00B80B13">
          <w:rPr>
            <w:noProof/>
          </w:rPr>
          <w:t>5</w:t>
        </w:r>
        <w:r w:rsidR="00B80B13">
          <w:rPr>
            <w:lang w:val="en-GB"/>
          </w:rPr>
          <w:fldChar w:fldCharType="end"/>
        </w:r>
        <w:r w:rsidR="00B80B13">
          <w:rPr>
            <w:lang w:val="en-GB"/>
          </w:rPr>
          <w:t>.</w:t>
        </w:r>
      </w:ins>
      <w:ins w:id="2117" w:author="Ramon Krosley" w:date="2022-10-17T15:42:00Z">
        <w:r w:rsidR="006B30B2">
          <w:rPr>
            <w:lang w:val="en-GB"/>
          </w:rPr>
          <w:t xml:space="preserve">  This activity may be implicit (omitted) if the </w:t>
        </w:r>
        <w:r w:rsidR="006B30B2" w:rsidRPr="006B30B2">
          <w:rPr>
            <w:rStyle w:val="codingChar"/>
            <w:rPrChange w:id="2118" w:author="Ramon Krosley" w:date="2022-10-17T15:43:00Z">
              <w:rPr>
                <w:lang w:val="en-GB"/>
              </w:rPr>
            </w:rPrChange>
          </w:rPr>
          <w:t>mode</w:t>
        </w:r>
        <w:r w:rsidR="006B30B2">
          <w:rPr>
            <w:lang w:val="en-GB"/>
          </w:rPr>
          <w:t xml:space="preserve"> attribute of argument </w:t>
        </w:r>
      </w:ins>
      <w:proofErr w:type="spellStart"/>
      <w:ins w:id="2119" w:author="Ramon Krosley" w:date="2022-10-17T15:43:00Z">
        <w:r w:rsidR="006B30B2" w:rsidRPr="006B30B2">
          <w:rPr>
            <w:rStyle w:val="codingChar"/>
            <w:rPrChange w:id="2120" w:author="Ramon Krosley" w:date="2022-10-17T15:44:00Z">
              <w:rPr>
                <w:lang w:val="en-GB"/>
              </w:rPr>
            </w:rPrChange>
          </w:rPr>
          <w:t>aTimeout</w:t>
        </w:r>
        <w:proofErr w:type="spellEnd"/>
        <w:r w:rsidR="006B30B2" w:rsidRPr="006B30B2">
          <w:rPr>
            <w:rStyle w:val="codingChar"/>
            <w:rPrChange w:id="2121" w:author="Ramon Krosley" w:date="2022-10-17T15:44:00Z">
              <w:rPr>
                <w:lang w:val="en-GB"/>
              </w:rPr>
            </w:rPrChange>
          </w:rPr>
          <w:t xml:space="preserve"> </w:t>
        </w:r>
        <w:r w:rsidR="006B30B2">
          <w:rPr>
            <w:lang w:val="en-GB"/>
          </w:rPr>
          <w:t xml:space="preserve">were specified as </w:t>
        </w:r>
        <w:r w:rsidR="006B30B2" w:rsidRPr="006B30B2">
          <w:rPr>
            <w:rStyle w:val="codingChar"/>
            <w:rPrChange w:id="2122" w:author="Ramon Krosley" w:date="2022-10-17T15:44:00Z">
              <w:rPr>
                <w:lang w:val="en-GB"/>
              </w:rPr>
            </w:rPrChange>
          </w:rPr>
          <w:t>mode</w:t>
        </w:r>
        <w:proofErr w:type="gramStart"/>
        <w:r w:rsidR="006B30B2" w:rsidRPr="006B30B2">
          <w:rPr>
            <w:rStyle w:val="codingChar"/>
            <w:rPrChange w:id="2123" w:author="Ramon Krosley" w:date="2022-10-17T15:44:00Z">
              <w:rPr>
                <w:lang w:val="en-GB"/>
              </w:rPr>
            </w:rPrChange>
          </w:rPr>
          <w:t>=”error</w:t>
        </w:r>
        <w:proofErr w:type="gramEnd"/>
        <w:r w:rsidR="006B30B2" w:rsidRPr="006B30B2">
          <w:rPr>
            <w:rStyle w:val="codingChar"/>
            <w:rPrChange w:id="2124" w:author="Ramon Krosley" w:date="2022-10-17T15:44:00Z">
              <w:rPr>
                <w:lang w:val="en-GB"/>
              </w:rPr>
            </w:rPrChange>
          </w:rPr>
          <w:t>”.</w:t>
        </w:r>
      </w:ins>
    </w:p>
    <w:p w14:paraId="58EC3DA7" w14:textId="0B2D7D85" w:rsidR="00B80B13" w:rsidRDefault="00B80B13">
      <w:pPr>
        <w:pStyle w:val="coding"/>
        <w:rPr>
          <w:ins w:id="2125" w:author="Ramon Krosley" w:date="2022-05-29T12:01:00Z"/>
          <w:color w:val="000000"/>
        </w:rPr>
        <w:pPrChange w:id="2126" w:author="Ramon Krosley" w:date="2022-05-29T12:02:00Z">
          <w:pPr>
            <w:autoSpaceDE w:val="0"/>
            <w:autoSpaceDN w:val="0"/>
            <w:adjustRightInd w:val="0"/>
            <w:spacing w:before="0" w:line="240" w:lineRule="auto"/>
            <w:jc w:val="left"/>
          </w:pPr>
        </w:pPrChange>
      </w:pPr>
      <w:ins w:id="2127" w:author="Ramon Krosley" w:date="2022-05-29T12:01:00Z">
        <w:r>
          <w:tab/>
        </w:r>
        <w:r>
          <w:tab/>
        </w:r>
        <w:r>
          <w:tab/>
        </w:r>
        <w:r>
          <w:tab/>
        </w:r>
        <w:r>
          <w:tab/>
        </w:r>
        <w:r>
          <w:tab/>
          <w:t>&lt;</w:t>
        </w:r>
        <w:r>
          <w:rPr>
            <w:color w:val="A31515"/>
          </w:rPr>
          <w:t>Activity</w:t>
        </w:r>
        <w:r>
          <w:t xml:space="preserve"> </w:t>
        </w:r>
        <w:r>
          <w:rPr>
            <w:color w:val="FF0000"/>
          </w:rPr>
          <w:t>name</w:t>
        </w:r>
        <w:r>
          <w:t>=</w:t>
        </w:r>
        <w:r>
          <w:rPr>
            <w:color w:val="000000"/>
          </w:rPr>
          <w:t>"</w:t>
        </w:r>
        <w:proofErr w:type="spellStart"/>
        <w:r>
          <w:t>report</w:t>
        </w:r>
      </w:ins>
      <w:ins w:id="2128" w:author="Ramon Krosley" w:date="2022-10-18T08:15:00Z">
        <w:r w:rsidR="008B1346">
          <w:t>Error</w:t>
        </w:r>
      </w:ins>
      <w:proofErr w:type="spellEnd"/>
      <w:ins w:id="2129" w:author="Ramon Krosley" w:date="2022-05-29T12:01:00Z">
        <w:r>
          <w:rPr>
            <w:color w:val="000000"/>
          </w:rPr>
          <w:t>"</w:t>
        </w:r>
        <w:r>
          <w:t>&gt;</w:t>
        </w:r>
      </w:ins>
    </w:p>
    <w:p w14:paraId="7A06168B" w14:textId="77777777" w:rsidR="00B80B13" w:rsidRDefault="00B80B13">
      <w:pPr>
        <w:pStyle w:val="coding"/>
        <w:rPr>
          <w:ins w:id="2130" w:author="Ramon Krosley" w:date="2022-05-29T12:01:00Z"/>
          <w:color w:val="000000"/>
        </w:rPr>
        <w:pPrChange w:id="2131" w:author="Ramon Krosley" w:date="2022-05-29T12:02:00Z">
          <w:pPr>
            <w:autoSpaceDE w:val="0"/>
            <w:autoSpaceDN w:val="0"/>
            <w:adjustRightInd w:val="0"/>
            <w:spacing w:before="0" w:line="240" w:lineRule="auto"/>
            <w:jc w:val="left"/>
          </w:pPr>
        </w:pPrChange>
      </w:pPr>
      <w:ins w:id="2132" w:author="Ramon Krosley" w:date="2022-05-29T12:01:00Z">
        <w:r>
          <w:tab/>
        </w:r>
        <w:r>
          <w:tab/>
        </w:r>
        <w:r>
          <w:tab/>
        </w:r>
        <w:r>
          <w:tab/>
        </w:r>
        <w:r>
          <w:tab/>
        </w:r>
        <w:r>
          <w:tab/>
        </w:r>
        <w:r>
          <w:tab/>
          <w:t>&lt;</w:t>
        </w:r>
        <w:r>
          <w:rPr>
            <w:color w:val="A31515"/>
          </w:rPr>
          <w:t>Body</w:t>
        </w:r>
        <w:r>
          <w:t>&gt;</w:t>
        </w:r>
      </w:ins>
    </w:p>
    <w:p w14:paraId="569BBB65" w14:textId="77777777" w:rsidR="00B80B13" w:rsidRDefault="00B80B13">
      <w:pPr>
        <w:pStyle w:val="coding"/>
        <w:rPr>
          <w:ins w:id="2133" w:author="Ramon Krosley" w:date="2022-05-29T12:01:00Z"/>
          <w:color w:val="000000"/>
        </w:rPr>
        <w:pPrChange w:id="2134" w:author="Ramon Krosley" w:date="2022-05-29T12:02:00Z">
          <w:pPr>
            <w:autoSpaceDE w:val="0"/>
            <w:autoSpaceDN w:val="0"/>
            <w:adjustRightInd w:val="0"/>
            <w:spacing w:before="0" w:line="240" w:lineRule="auto"/>
            <w:jc w:val="left"/>
          </w:pPr>
        </w:pPrChange>
      </w:pPr>
      <w:ins w:id="2135" w:author="Ramon Krosley" w:date="2022-05-29T12:01:00Z">
        <w:r>
          <w:tab/>
        </w:r>
        <w:r>
          <w:tab/>
        </w:r>
        <w:r>
          <w:tab/>
        </w:r>
        <w:r>
          <w:tab/>
        </w:r>
        <w:r>
          <w:tab/>
        </w:r>
        <w:r>
          <w:tab/>
        </w:r>
        <w:r>
          <w:tab/>
        </w:r>
        <w:r>
          <w:tab/>
          <w:t>&lt;</w:t>
        </w:r>
        <w:proofErr w:type="spellStart"/>
        <w:r>
          <w:rPr>
            <w:color w:val="A31515"/>
          </w:rPr>
          <w:t>SendCommandPrimitive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aSNR</w:t>
        </w:r>
        <w:proofErr w:type="spellEnd"/>
        <w:r>
          <w:rPr>
            <w:color w:val="000000"/>
          </w:rPr>
          <w:t>"</w:t>
        </w:r>
        <w:r>
          <w:t xml:space="preserve"> </w:t>
        </w:r>
        <w:r>
          <w:rPr>
            <w:color w:val="FF0000"/>
          </w:rPr>
          <w:t>failed</w:t>
        </w:r>
        <w:r>
          <w:t>=</w:t>
        </w:r>
        <w:r>
          <w:rPr>
            <w:color w:val="000000"/>
          </w:rPr>
          <w:t>"</w:t>
        </w:r>
        <w:r>
          <w:t>true</w:t>
        </w:r>
        <w:r>
          <w:rPr>
            <w:color w:val="000000"/>
          </w:rPr>
          <w:t>"</w:t>
        </w:r>
        <w:r>
          <w:t>&gt;</w:t>
        </w:r>
      </w:ins>
    </w:p>
    <w:p w14:paraId="2F70F6EC" w14:textId="77777777" w:rsidR="00B80B13" w:rsidRDefault="00B80B13">
      <w:pPr>
        <w:pStyle w:val="coding"/>
        <w:rPr>
          <w:ins w:id="2136" w:author="Ramon Krosley" w:date="2022-05-29T12:01:00Z"/>
          <w:color w:val="000000"/>
        </w:rPr>
        <w:pPrChange w:id="2137" w:author="Ramon Krosley" w:date="2022-05-29T12:02:00Z">
          <w:pPr>
            <w:autoSpaceDE w:val="0"/>
            <w:autoSpaceDN w:val="0"/>
            <w:adjustRightInd w:val="0"/>
            <w:spacing w:before="0" w:line="240" w:lineRule="auto"/>
            <w:jc w:val="left"/>
          </w:pPr>
        </w:pPrChange>
      </w:pPr>
      <w:ins w:id="2138" w:author="Ramon Krosley" w:date="2022-05-29T12:01: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aTimeout</w:t>
        </w:r>
        <w:proofErr w:type="spellEnd"/>
        <w:r>
          <w:rPr>
            <w:color w:val="000000"/>
          </w:rPr>
          <w:t>"</w:t>
        </w:r>
        <w:r>
          <w:t>&gt;</w:t>
        </w:r>
      </w:ins>
    </w:p>
    <w:p w14:paraId="1BBD7E6C" w14:textId="77777777" w:rsidR="00B80B13" w:rsidRDefault="00B80B13">
      <w:pPr>
        <w:pStyle w:val="coding"/>
        <w:rPr>
          <w:ins w:id="2139" w:author="Ramon Krosley" w:date="2022-05-29T12:01:00Z"/>
          <w:color w:val="000000"/>
        </w:rPr>
        <w:pPrChange w:id="2140" w:author="Ramon Krosley" w:date="2022-05-29T12:02:00Z">
          <w:pPr>
            <w:autoSpaceDE w:val="0"/>
            <w:autoSpaceDN w:val="0"/>
            <w:adjustRightInd w:val="0"/>
            <w:spacing w:before="0" w:line="240" w:lineRule="auto"/>
            <w:jc w:val="left"/>
          </w:pPr>
        </w:pPrChange>
      </w:pPr>
      <w:ins w:id="2141" w:author="Ramon Krosley" w:date="2022-05-29T12:01:00Z">
        <w:r>
          <w:tab/>
        </w:r>
        <w:r>
          <w:tab/>
        </w:r>
        <w:r>
          <w:tab/>
        </w:r>
        <w:r>
          <w:tab/>
        </w:r>
        <w:r>
          <w:tab/>
        </w:r>
        <w:r>
          <w:tab/>
        </w:r>
        <w:r>
          <w:tab/>
        </w:r>
        <w:r>
          <w:tab/>
        </w:r>
        <w:r>
          <w:tab/>
        </w:r>
        <w:r>
          <w:tab/>
          <w:t>&lt;</w:t>
        </w:r>
        <w:proofErr w:type="spellStart"/>
        <w:r>
          <w:rPr>
            <w:color w:val="A31515"/>
          </w:rPr>
          <w:t>VariableRef</w:t>
        </w:r>
        <w:proofErr w:type="spellEnd"/>
        <w:r>
          <w:t xml:space="preserve"> </w:t>
        </w:r>
        <w:proofErr w:type="spellStart"/>
        <w:r>
          <w:rPr>
            <w:color w:val="FF0000"/>
          </w:rPr>
          <w:t>variableRef</w:t>
        </w:r>
        <w:proofErr w:type="spellEnd"/>
        <w:r>
          <w:t>=</w:t>
        </w:r>
        <w:r>
          <w:rPr>
            <w:color w:val="000000"/>
          </w:rPr>
          <w:t>"</w:t>
        </w:r>
        <w:proofErr w:type="spellStart"/>
        <w:r>
          <w:t>timeoutPDU</w:t>
        </w:r>
        <w:proofErr w:type="spellEnd"/>
        <w:r>
          <w:rPr>
            <w:color w:val="000000"/>
          </w:rPr>
          <w:t>"</w:t>
        </w:r>
        <w:r>
          <w:t>/&gt;</w:t>
        </w:r>
      </w:ins>
    </w:p>
    <w:p w14:paraId="4FA7C209" w14:textId="77777777" w:rsidR="00B80B13" w:rsidRDefault="00B80B13">
      <w:pPr>
        <w:pStyle w:val="coding"/>
        <w:rPr>
          <w:ins w:id="2142" w:author="Ramon Krosley" w:date="2022-05-29T12:01:00Z"/>
          <w:color w:val="000000"/>
        </w:rPr>
        <w:pPrChange w:id="2143" w:author="Ramon Krosley" w:date="2022-05-29T12:02:00Z">
          <w:pPr>
            <w:autoSpaceDE w:val="0"/>
            <w:autoSpaceDN w:val="0"/>
            <w:adjustRightInd w:val="0"/>
            <w:spacing w:before="0" w:line="240" w:lineRule="auto"/>
            <w:jc w:val="left"/>
          </w:pPr>
        </w:pPrChange>
      </w:pPr>
      <w:ins w:id="2144" w:author="Ramon Krosley" w:date="2022-05-29T12:01:00Z">
        <w:r>
          <w:tab/>
        </w:r>
        <w:r>
          <w:tab/>
        </w:r>
        <w:r>
          <w:tab/>
        </w:r>
        <w:r>
          <w:tab/>
        </w:r>
        <w:r>
          <w:tab/>
        </w:r>
        <w:r>
          <w:tab/>
        </w:r>
        <w:r>
          <w:tab/>
        </w:r>
        <w:r>
          <w:tab/>
        </w:r>
        <w:r>
          <w:tab/>
          <w:t>&lt;/</w:t>
        </w:r>
        <w:proofErr w:type="spellStart"/>
        <w:r>
          <w:rPr>
            <w:color w:val="A31515"/>
          </w:rPr>
          <w:t>ArgumentValue</w:t>
        </w:r>
        <w:proofErr w:type="spellEnd"/>
        <w:r>
          <w:t>&gt;</w:t>
        </w:r>
      </w:ins>
    </w:p>
    <w:p w14:paraId="71CBB413" w14:textId="77777777" w:rsidR="00B80B13" w:rsidRDefault="00B80B13">
      <w:pPr>
        <w:pStyle w:val="coding"/>
        <w:rPr>
          <w:ins w:id="2145" w:author="Ramon Krosley" w:date="2022-05-29T12:01:00Z"/>
          <w:color w:val="000000"/>
        </w:rPr>
        <w:pPrChange w:id="2146" w:author="Ramon Krosley" w:date="2022-05-29T12:02:00Z">
          <w:pPr>
            <w:autoSpaceDE w:val="0"/>
            <w:autoSpaceDN w:val="0"/>
            <w:adjustRightInd w:val="0"/>
            <w:spacing w:before="0" w:line="240" w:lineRule="auto"/>
            <w:jc w:val="left"/>
          </w:pPr>
        </w:pPrChange>
      </w:pPr>
      <w:ins w:id="2147" w:author="Ramon Krosley" w:date="2022-05-29T12:01:00Z">
        <w:r>
          <w:tab/>
        </w:r>
        <w:r>
          <w:tab/>
        </w:r>
        <w:r>
          <w:tab/>
        </w:r>
        <w:r>
          <w:tab/>
        </w:r>
        <w:r>
          <w:tab/>
        </w:r>
        <w:r>
          <w:tab/>
        </w:r>
        <w:r>
          <w:tab/>
        </w:r>
        <w:r>
          <w:tab/>
          <w:t>&lt;/</w:t>
        </w:r>
        <w:proofErr w:type="spellStart"/>
        <w:r>
          <w:rPr>
            <w:color w:val="A31515"/>
          </w:rPr>
          <w:t>SendCommandPrimitive</w:t>
        </w:r>
        <w:proofErr w:type="spellEnd"/>
        <w:r>
          <w:t>&gt;</w:t>
        </w:r>
      </w:ins>
    </w:p>
    <w:p w14:paraId="2EC830D1" w14:textId="77777777" w:rsidR="00B80B13" w:rsidRDefault="00B80B13">
      <w:pPr>
        <w:pStyle w:val="coding"/>
        <w:rPr>
          <w:ins w:id="2148" w:author="Ramon Krosley" w:date="2022-05-29T12:01:00Z"/>
          <w:color w:val="000000"/>
        </w:rPr>
        <w:pPrChange w:id="2149" w:author="Ramon Krosley" w:date="2022-05-29T12:02:00Z">
          <w:pPr>
            <w:autoSpaceDE w:val="0"/>
            <w:autoSpaceDN w:val="0"/>
            <w:adjustRightInd w:val="0"/>
            <w:spacing w:before="0" w:line="240" w:lineRule="auto"/>
            <w:jc w:val="left"/>
          </w:pPr>
        </w:pPrChange>
      </w:pPr>
      <w:ins w:id="2150" w:author="Ramon Krosley" w:date="2022-05-29T12:01:00Z">
        <w:r>
          <w:lastRenderedPageBreak/>
          <w:tab/>
        </w:r>
        <w:r>
          <w:tab/>
        </w:r>
        <w:r>
          <w:tab/>
        </w:r>
        <w:r>
          <w:tab/>
        </w:r>
        <w:r>
          <w:tab/>
        </w:r>
        <w:r>
          <w:tab/>
        </w:r>
        <w:r>
          <w:tab/>
          <w:t>&lt;/</w:t>
        </w:r>
        <w:r>
          <w:rPr>
            <w:color w:val="A31515"/>
          </w:rPr>
          <w:t>Body</w:t>
        </w:r>
        <w:r>
          <w:t>&gt;</w:t>
        </w:r>
      </w:ins>
    </w:p>
    <w:p w14:paraId="51059BC4" w14:textId="77777777" w:rsidR="00B80B13" w:rsidRDefault="00B80B13">
      <w:pPr>
        <w:pStyle w:val="coding"/>
        <w:rPr>
          <w:ins w:id="2151" w:author="Ramon Krosley" w:date="2022-05-29T12:01:00Z"/>
          <w:color w:val="000000"/>
        </w:rPr>
        <w:pPrChange w:id="2152" w:author="Ramon Krosley" w:date="2022-05-29T12:02:00Z">
          <w:pPr>
            <w:autoSpaceDE w:val="0"/>
            <w:autoSpaceDN w:val="0"/>
            <w:adjustRightInd w:val="0"/>
            <w:spacing w:before="0" w:line="240" w:lineRule="auto"/>
            <w:jc w:val="left"/>
          </w:pPr>
        </w:pPrChange>
      </w:pPr>
      <w:ins w:id="2153" w:author="Ramon Krosley" w:date="2022-05-29T12:01:00Z">
        <w:r>
          <w:tab/>
        </w:r>
        <w:r>
          <w:tab/>
        </w:r>
        <w:r>
          <w:tab/>
        </w:r>
        <w:r>
          <w:tab/>
        </w:r>
        <w:r>
          <w:tab/>
        </w:r>
        <w:r>
          <w:tab/>
          <w:t>&lt;/</w:t>
        </w:r>
        <w:r>
          <w:rPr>
            <w:color w:val="A31515"/>
          </w:rPr>
          <w:t>Activity</w:t>
        </w:r>
        <w:r>
          <w:t>&gt;</w:t>
        </w:r>
      </w:ins>
    </w:p>
    <w:p w14:paraId="4E98EA13" w14:textId="1C125DA0" w:rsidR="005B76EE" w:rsidRDefault="005B76EE" w:rsidP="005B76EE">
      <w:pPr>
        <w:rPr>
          <w:ins w:id="2154" w:author="Ramon Krosley" w:date="2022-05-29T11:55:00Z"/>
          <w:lang w:val="en-GB"/>
        </w:rPr>
      </w:pPr>
      <w:ins w:id="2155" w:author="Ramon Krosley" w:date="2022-05-29T11:55:00Z">
        <w:r>
          <w:rPr>
            <w:lang w:val="en-GB"/>
          </w:rPr>
          <w:t>The state machine “</w:t>
        </w:r>
        <w:r>
          <w:rPr>
            <w:rStyle w:val="codingChar"/>
          </w:rPr>
          <w:t>SR</w:t>
        </w:r>
      </w:ins>
      <w:ins w:id="2156" w:author="Ramon Krosley" w:date="2022-05-29T12:12:00Z">
        <w:r w:rsidR="00E01E5A">
          <w:rPr>
            <w:rStyle w:val="codingChar"/>
          </w:rPr>
          <w:t>RT</w:t>
        </w:r>
      </w:ins>
      <w:ins w:id="2157" w:author="Ramon Krosley" w:date="2022-05-29T11:55:00Z">
        <w:r>
          <w:rPr>
            <w:lang w:val="en-GB"/>
          </w:rPr>
          <w:t>” is defined in the component to respond to the arrival of command “</w:t>
        </w:r>
        <w:proofErr w:type="spellStart"/>
        <w:r w:rsidRPr="00A73F91">
          <w:rPr>
            <w:rStyle w:val="codingChar"/>
          </w:rPr>
          <w:t>aS</w:t>
        </w:r>
        <w:r>
          <w:rPr>
            <w:rStyle w:val="codingChar"/>
          </w:rPr>
          <w:t>R</w:t>
        </w:r>
        <w:proofErr w:type="spellEnd"/>
        <w:r>
          <w:rPr>
            <w:lang w:val="en-GB"/>
          </w:rPr>
          <w:t>” from interface “</w:t>
        </w:r>
        <w:r w:rsidRPr="00A73F91">
          <w:rPr>
            <w:rStyle w:val="codingChar"/>
          </w:rPr>
          <w:t>A</w:t>
        </w:r>
        <w:r>
          <w:rPr>
            <w:lang w:val="en-GB"/>
          </w:rPr>
          <w:t>” and to respond to the guarded arrival of indication “</w:t>
        </w:r>
        <w:r>
          <w:rPr>
            <w:rStyle w:val="codingChar"/>
          </w:rPr>
          <w:t>data</w:t>
        </w:r>
        <w:r>
          <w:rPr>
            <w:lang w:val="en-GB"/>
          </w:rPr>
          <w:t>” from interface “</w:t>
        </w:r>
        <w:r>
          <w:rPr>
            <w:rStyle w:val="codingChar"/>
          </w:rPr>
          <w:t>B</w:t>
        </w:r>
        <w:r>
          <w:rPr>
            <w:lang w:val="en-GB"/>
          </w:rPr>
          <w:t xml:space="preserve">”.  </w:t>
        </w:r>
      </w:ins>
      <w:ins w:id="2158" w:author="Ramon Krosley" w:date="2022-05-29T12:13:00Z">
        <w:r w:rsidR="00E01E5A">
          <w:rPr>
            <w:lang w:val="en-GB"/>
          </w:rPr>
          <w:t xml:space="preserve">This state machine must be explicitly encoded in a SEDS instance because this example deviates from the simple protocol in </w:t>
        </w:r>
        <w:r w:rsidR="00E01E5A">
          <w:rPr>
            <w:lang w:val="en-GB"/>
          </w:rPr>
          <w:fldChar w:fldCharType="begin"/>
        </w:r>
        <w:r w:rsidR="00E01E5A">
          <w:rPr>
            <w:lang w:val="en-GB"/>
          </w:rPr>
          <w:instrText xml:space="preserve"> REF _Ref42675699 \h </w:instrText>
        </w:r>
      </w:ins>
      <w:r w:rsidR="00E01E5A">
        <w:rPr>
          <w:lang w:val="en-GB"/>
        </w:rPr>
      </w:r>
      <w:ins w:id="2159" w:author="Ramon Krosley" w:date="2022-05-29T12:13:00Z">
        <w:r w:rsidR="00E01E5A">
          <w:rPr>
            <w:lang w:val="en-GB"/>
          </w:rPr>
          <w:fldChar w:fldCharType="separate"/>
        </w:r>
        <w:r w:rsidR="00E01E5A">
          <w:t xml:space="preserve">Figure </w:t>
        </w:r>
        <w:r w:rsidR="00E01E5A">
          <w:rPr>
            <w:noProof/>
          </w:rPr>
          <w:t>4</w:t>
        </w:r>
        <w:r w:rsidR="00E01E5A">
          <w:noBreakHyphen/>
        </w:r>
        <w:r w:rsidR="00E01E5A">
          <w:rPr>
            <w:noProof/>
          </w:rPr>
          <w:t>5</w:t>
        </w:r>
        <w:r w:rsidR="00E01E5A">
          <w:rPr>
            <w:lang w:val="en-GB"/>
          </w:rPr>
          <w:fldChar w:fldCharType="end"/>
        </w:r>
      </w:ins>
      <w:ins w:id="2160" w:author="Ramon Krosley" w:date="2022-05-29T11:55:00Z">
        <w:r>
          <w:rPr>
            <w:lang w:val="en-GB"/>
          </w:rPr>
          <w:t>.</w:t>
        </w:r>
      </w:ins>
      <w:ins w:id="2161" w:author="Ramon Krosley" w:date="2022-10-17T15:45:00Z">
        <w:r w:rsidR="006B30B2">
          <w:rPr>
            <w:lang w:val="en-GB"/>
          </w:rPr>
          <w:t xml:space="preserve">  This state machine may be implicit (omitted) </w:t>
        </w:r>
      </w:ins>
      <w:ins w:id="2162" w:author="Ramon Krosley" w:date="2022-10-17T15:46:00Z">
        <w:r w:rsidR="006B30B2">
          <w:rPr>
            <w:lang w:val="en-GB"/>
          </w:rPr>
          <w:t xml:space="preserve">if the </w:t>
        </w:r>
        <w:r w:rsidR="006B30B2" w:rsidRPr="00B72391">
          <w:rPr>
            <w:rStyle w:val="codingChar"/>
          </w:rPr>
          <w:t>mode</w:t>
        </w:r>
        <w:r w:rsidR="006B30B2">
          <w:rPr>
            <w:lang w:val="en-GB"/>
          </w:rPr>
          <w:t xml:space="preserve"> attribute of argument </w:t>
        </w:r>
        <w:proofErr w:type="spellStart"/>
        <w:r w:rsidR="006B30B2" w:rsidRPr="00B72391">
          <w:rPr>
            <w:rStyle w:val="codingChar"/>
          </w:rPr>
          <w:t>aTimeout</w:t>
        </w:r>
        <w:proofErr w:type="spellEnd"/>
        <w:r w:rsidR="006B30B2" w:rsidRPr="00B72391">
          <w:rPr>
            <w:rStyle w:val="codingChar"/>
          </w:rPr>
          <w:t xml:space="preserve"> </w:t>
        </w:r>
        <w:r w:rsidR="006B30B2">
          <w:rPr>
            <w:lang w:val="en-GB"/>
          </w:rPr>
          <w:t xml:space="preserve">were specified as </w:t>
        </w:r>
        <w:r w:rsidR="006B30B2" w:rsidRPr="00B72391">
          <w:rPr>
            <w:rStyle w:val="codingChar"/>
          </w:rPr>
          <w:t>mode</w:t>
        </w:r>
        <w:proofErr w:type="gramStart"/>
        <w:r w:rsidR="006B30B2" w:rsidRPr="00B72391">
          <w:rPr>
            <w:rStyle w:val="codingChar"/>
          </w:rPr>
          <w:t>=”error</w:t>
        </w:r>
        <w:proofErr w:type="gramEnd"/>
        <w:r w:rsidR="006B30B2" w:rsidRPr="00B72391">
          <w:rPr>
            <w:rStyle w:val="codingChar"/>
          </w:rPr>
          <w:t>”.</w:t>
        </w:r>
      </w:ins>
      <w:ins w:id="2163" w:author="Ramon Krosley" w:date="2022-10-17T15:45:00Z">
        <w:r w:rsidR="006B30B2">
          <w:rPr>
            <w:lang w:val="en-GB"/>
          </w:rPr>
          <w:t xml:space="preserve"> </w:t>
        </w:r>
      </w:ins>
    </w:p>
    <w:p w14:paraId="5A094805" w14:textId="77777777" w:rsidR="00E01E5A" w:rsidRDefault="00E01E5A">
      <w:pPr>
        <w:pStyle w:val="coding"/>
        <w:rPr>
          <w:ins w:id="2164" w:author="Ramon Krosley" w:date="2022-05-29T12:11:00Z"/>
          <w:color w:val="000000"/>
        </w:rPr>
        <w:pPrChange w:id="2165" w:author="Ramon Krosley" w:date="2022-05-29T12:11:00Z">
          <w:pPr>
            <w:autoSpaceDE w:val="0"/>
            <w:autoSpaceDN w:val="0"/>
            <w:adjustRightInd w:val="0"/>
            <w:spacing w:before="0" w:line="240" w:lineRule="auto"/>
            <w:jc w:val="left"/>
          </w:pPr>
        </w:pPrChange>
      </w:pPr>
      <w:ins w:id="2166" w:author="Ramon Krosley" w:date="2022-05-29T12:11:00Z">
        <w:r>
          <w:tab/>
        </w:r>
        <w:r>
          <w:tab/>
        </w:r>
        <w:r>
          <w:tab/>
        </w:r>
        <w:r>
          <w:tab/>
        </w:r>
        <w:r>
          <w:tab/>
        </w:r>
        <w:r>
          <w:tab/>
          <w:t>&lt;</w:t>
        </w:r>
        <w:proofErr w:type="spellStart"/>
        <w:r>
          <w:rPr>
            <w:color w:val="A31515"/>
          </w:rPr>
          <w:t>StateMachine</w:t>
        </w:r>
        <w:proofErr w:type="spellEnd"/>
        <w:r>
          <w:t xml:space="preserve"> </w:t>
        </w:r>
        <w:r>
          <w:rPr>
            <w:color w:val="FF0000"/>
          </w:rPr>
          <w:t>name</w:t>
        </w:r>
        <w:r>
          <w:t>=</w:t>
        </w:r>
        <w:r>
          <w:rPr>
            <w:color w:val="000000"/>
          </w:rPr>
          <w:t>"</w:t>
        </w:r>
        <w:r>
          <w:t>SRRT</w:t>
        </w:r>
        <w:r>
          <w:rPr>
            <w:color w:val="000000"/>
          </w:rPr>
          <w:t>"</w:t>
        </w:r>
        <w:r>
          <w:t>&gt;</w:t>
        </w:r>
      </w:ins>
    </w:p>
    <w:p w14:paraId="311CCBB2" w14:textId="77777777" w:rsidR="00E01E5A" w:rsidRDefault="00E01E5A">
      <w:pPr>
        <w:pStyle w:val="coding"/>
        <w:rPr>
          <w:ins w:id="2167" w:author="Ramon Krosley" w:date="2022-05-29T12:11:00Z"/>
          <w:color w:val="000000"/>
        </w:rPr>
        <w:pPrChange w:id="2168" w:author="Ramon Krosley" w:date="2022-05-29T12:11:00Z">
          <w:pPr>
            <w:autoSpaceDE w:val="0"/>
            <w:autoSpaceDN w:val="0"/>
            <w:adjustRightInd w:val="0"/>
            <w:spacing w:before="0" w:line="240" w:lineRule="auto"/>
            <w:jc w:val="left"/>
          </w:pPr>
        </w:pPrChange>
      </w:pPr>
      <w:ins w:id="2169" w:author="Ramon Krosley" w:date="2022-05-29T12:11:00Z">
        <w:r>
          <w:tab/>
        </w:r>
        <w:r>
          <w:tab/>
        </w:r>
        <w:r>
          <w:tab/>
        </w:r>
        <w:r>
          <w:tab/>
        </w:r>
        <w:r>
          <w:tab/>
        </w:r>
        <w:r>
          <w:tab/>
        </w:r>
        <w:r>
          <w:tab/>
          <w:t>&lt;</w:t>
        </w:r>
        <w:r>
          <w:rPr>
            <w:color w:val="A31515"/>
          </w:rPr>
          <w:t>State</w:t>
        </w:r>
        <w:r>
          <w:t xml:space="preserve"> </w:t>
        </w:r>
        <w:r>
          <w:rPr>
            <w:color w:val="FF0000"/>
          </w:rPr>
          <w:t>name</w:t>
        </w:r>
        <w:r>
          <w:t>=</w:t>
        </w:r>
        <w:r>
          <w:rPr>
            <w:color w:val="000000"/>
          </w:rPr>
          <w:t>"</w:t>
        </w:r>
        <w:r>
          <w:t>Idle</w:t>
        </w:r>
        <w:r>
          <w:rPr>
            <w:color w:val="000000"/>
          </w:rPr>
          <w:t>"</w:t>
        </w:r>
        <w:r>
          <w:t>/&gt;</w:t>
        </w:r>
      </w:ins>
    </w:p>
    <w:p w14:paraId="38BF4A60" w14:textId="77777777" w:rsidR="00E01E5A" w:rsidRDefault="00E01E5A">
      <w:pPr>
        <w:pStyle w:val="coding"/>
        <w:rPr>
          <w:ins w:id="2170" w:author="Ramon Krosley" w:date="2022-05-29T12:11:00Z"/>
          <w:color w:val="000000"/>
        </w:rPr>
        <w:pPrChange w:id="2171" w:author="Ramon Krosley" w:date="2022-05-29T12:11:00Z">
          <w:pPr>
            <w:autoSpaceDE w:val="0"/>
            <w:autoSpaceDN w:val="0"/>
            <w:adjustRightInd w:val="0"/>
            <w:spacing w:before="0" w:line="240" w:lineRule="auto"/>
            <w:jc w:val="left"/>
          </w:pPr>
        </w:pPrChange>
      </w:pPr>
      <w:ins w:id="2172" w:author="Ramon Krosley" w:date="2022-05-29T12:11:00Z">
        <w:r>
          <w:tab/>
        </w:r>
        <w:r>
          <w:tab/>
        </w:r>
        <w:r>
          <w:tab/>
        </w:r>
        <w:r>
          <w:tab/>
        </w:r>
        <w:r>
          <w:tab/>
        </w:r>
        <w:r>
          <w:tab/>
        </w:r>
        <w:r>
          <w:tab/>
          <w:t>&lt;</w:t>
        </w:r>
        <w:r>
          <w:rPr>
            <w:color w:val="A31515"/>
          </w:rPr>
          <w:t>State</w:t>
        </w:r>
        <w:r>
          <w:t xml:space="preserve"> </w:t>
        </w:r>
        <w:r>
          <w:rPr>
            <w:color w:val="FF0000"/>
          </w:rPr>
          <w:t>name</w:t>
        </w:r>
        <w:r>
          <w:t>=</w:t>
        </w:r>
        <w:r>
          <w:rPr>
            <w:color w:val="000000"/>
          </w:rPr>
          <w:t>"</w:t>
        </w:r>
        <w:r>
          <w:t>Communicating</w:t>
        </w:r>
        <w:r>
          <w:rPr>
            <w:color w:val="000000"/>
          </w:rPr>
          <w:t>"</w:t>
        </w:r>
        <w:r>
          <w:t>/&gt;</w:t>
        </w:r>
      </w:ins>
    </w:p>
    <w:p w14:paraId="1D950F22" w14:textId="77777777" w:rsidR="00E01E5A" w:rsidRDefault="00E01E5A">
      <w:pPr>
        <w:pStyle w:val="coding"/>
        <w:rPr>
          <w:ins w:id="2173" w:author="Ramon Krosley" w:date="2022-05-29T12:11:00Z"/>
          <w:color w:val="000000"/>
        </w:rPr>
        <w:pPrChange w:id="2174" w:author="Ramon Krosley" w:date="2022-05-29T12:11:00Z">
          <w:pPr>
            <w:autoSpaceDE w:val="0"/>
            <w:autoSpaceDN w:val="0"/>
            <w:adjustRightInd w:val="0"/>
            <w:spacing w:before="0" w:line="240" w:lineRule="auto"/>
            <w:jc w:val="left"/>
          </w:pPr>
        </w:pPrChange>
      </w:pPr>
      <w:ins w:id="2175" w:author="Ramon Krosley" w:date="2022-05-29T12:11:00Z">
        <w:r>
          <w:tab/>
        </w:r>
        <w:r>
          <w:tab/>
        </w:r>
        <w:r>
          <w:tab/>
        </w:r>
        <w:r>
          <w:tab/>
        </w:r>
        <w:r>
          <w:tab/>
        </w:r>
        <w:r>
          <w:tab/>
        </w:r>
        <w:r>
          <w:tab/>
          <w:t>&lt;</w:t>
        </w:r>
        <w:r>
          <w:rPr>
            <w:color w:val="A31515"/>
          </w:rPr>
          <w:t>Transition</w:t>
        </w:r>
        <w:r>
          <w:t xml:space="preserve"> </w:t>
        </w:r>
        <w:r>
          <w:rPr>
            <w:color w:val="FF0000"/>
          </w:rPr>
          <w:t>name</w:t>
        </w:r>
        <w:r>
          <w:t>=</w:t>
        </w:r>
        <w:r>
          <w:rPr>
            <w:color w:val="000000"/>
          </w:rPr>
          <w:t>"</w:t>
        </w:r>
        <w:r>
          <w:t>Send</w:t>
        </w:r>
        <w:r>
          <w:rPr>
            <w:color w:val="000000"/>
          </w:rPr>
          <w:t>"</w:t>
        </w:r>
        <w:r>
          <w:t xml:space="preserve"> </w:t>
        </w:r>
        <w:proofErr w:type="spellStart"/>
        <w:r>
          <w:rPr>
            <w:color w:val="FF0000"/>
          </w:rPr>
          <w:t>fromState</w:t>
        </w:r>
        <w:proofErr w:type="spellEnd"/>
        <w:r>
          <w:t>=</w:t>
        </w:r>
        <w:r>
          <w:rPr>
            <w:color w:val="000000"/>
          </w:rPr>
          <w:t>"</w:t>
        </w:r>
        <w:r>
          <w:t>Idle</w:t>
        </w:r>
        <w:r>
          <w:rPr>
            <w:color w:val="000000"/>
          </w:rPr>
          <w:t>"</w:t>
        </w:r>
        <w:r>
          <w:t xml:space="preserve"> </w:t>
        </w:r>
        <w:proofErr w:type="spellStart"/>
        <w:r>
          <w:rPr>
            <w:color w:val="FF0000"/>
          </w:rPr>
          <w:t>toState</w:t>
        </w:r>
        <w:proofErr w:type="spellEnd"/>
        <w:r>
          <w:t>=</w:t>
        </w:r>
        <w:r>
          <w:rPr>
            <w:color w:val="000000"/>
          </w:rPr>
          <w:t>"</w:t>
        </w:r>
        <w:r>
          <w:t>Communicating</w:t>
        </w:r>
        <w:r>
          <w:rPr>
            <w:color w:val="000000"/>
          </w:rPr>
          <w:t>"</w:t>
        </w:r>
        <w:r>
          <w:t>&gt;</w:t>
        </w:r>
      </w:ins>
    </w:p>
    <w:p w14:paraId="7A723F0D" w14:textId="77777777" w:rsidR="00E01E5A" w:rsidRDefault="00E01E5A">
      <w:pPr>
        <w:pStyle w:val="coding"/>
        <w:rPr>
          <w:ins w:id="2176" w:author="Ramon Krosley" w:date="2022-05-29T12:11:00Z"/>
          <w:color w:val="000000"/>
        </w:rPr>
        <w:pPrChange w:id="2177" w:author="Ramon Krosley" w:date="2022-05-29T12:11:00Z">
          <w:pPr>
            <w:autoSpaceDE w:val="0"/>
            <w:autoSpaceDN w:val="0"/>
            <w:adjustRightInd w:val="0"/>
            <w:spacing w:before="0" w:line="240" w:lineRule="auto"/>
            <w:jc w:val="left"/>
          </w:pPr>
        </w:pPrChange>
      </w:pPr>
      <w:ins w:id="2178" w:author="Ramon Krosley" w:date="2022-05-29T12:11: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aSR</w:t>
        </w:r>
        <w:proofErr w:type="spellEnd"/>
        <w:r>
          <w:rPr>
            <w:color w:val="000000"/>
          </w:rPr>
          <w:t>"</w:t>
        </w:r>
        <w:r>
          <w:t>&gt;</w:t>
        </w:r>
      </w:ins>
    </w:p>
    <w:p w14:paraId="0BE9BC4E" w14:textId="77777777" w:rsidR="00E01E5A" w:rsidRDefault="00E01E5A">
      <w:pPr>
        <w:pStyle w:val="coding"/>
        <w:rPr>
          <w:ins w:id="2179" w:author="Ramon Krosley" w:date="2022-05-29T12:11:00Z"/>
          <w:color w:val="000000"/>
        </w:rPr>
        <w:pPrChange w:id="2180" w:author="Ramon Krosley" w:date="2022-05-29T12:11:00Z">
          <w:pPr>
            <w:autoSpaceDE w:val="0"/>
            <w:autoSpaceDN w:val="0"/>
            <w:adjustRightInd w:val="0"/>
            <w:spacing w:before="0" w:line="240" w:lineRule="auto"/>
            <w:jc w:val="left"/>
          </w:pPr>
        </w:pPrChange>
      </w:pPr>
      <w:ins w:id="2181" w:author="Ramon Krosley" w:date="2022-05-29T12:11: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aIn</w:t>
        </w:r>
        <w:proofErr w:type="spellEnd"/>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20E9A313" w14:textId="77777777" w:rsidR="00E01E5A" w:rsidRDefault="00E01E5A">
      <w:pPr>
        <w:pStyle w:val="coding"/>
        <w:rPr>
          <w:ins w:id="2182" w:author="Ramon Krosley" w:date="2022-05-29T12:11:00Z"/>
          <w:color w:val="000000"/>
        </w:rPr>
        <w:pPrChange w:id="2183" w:author="Ramon Krosley" w:date="2022-05-29T12:11:00Z">
          <w:pPr>
            <w:autoSpaceDE w:val="0"/>
            <w:autoSpaceDN w:val="0"/>
            <w:adjustRightInd w:val="0"/>
            <w:spacing w:before="0" w:line="240" w:lineRule="auto"/>
            <w:jc w:val="left"/>
          </w:pPr>
        </w:pPrChange>
      </w:pPr>
      <w:ins w:id="2184" w:author="Ramon Krosley" w:date="2022-05-29T12:11:00Z">
        <w:r>
          <w:tab/>
        </w:r>
        <w:r>
          <w:tab/>
        </w:r>
        <w:r>
          <w:tab/>
        </w:r>
        <w:r>
          <w:tab/>
        </w:r>
        <w:r>
          <w:tab/>
        </w:r>
        <w:r>
          <w:tab/>
        </w:r>
        <w:r>
          <w:tab/>
        </w:r>
        <w:r>
          <w:tab/>
          <w:t>&lt;/</w:t>
        </w:r>
        <w:proofErr w:type="spellStart"/>
        <w:r>
          <w:rPr>
            <w:color w:val="A31515"/>
          </w:rPr>
          <w:t>OnCommandPrimitive</w:t>
        </w:r>
        <w:proofErr w:type="spellEnd"/>
        <w:r>
          <w:t>&gt;</w:t>
        </w:r>
      </w:ins>
    </w:p>
    <w:p w14:paraId="3E21E638" w14:textId="77777777" w:rsidR="00E01E5A" w:rsidRDefault="00E01E5A">
      <w:pPr>
        <w:pStyle w:val="coding"/>
        <w:rPr>
          <w:ins w:id="2185" w:author="Ramon Krosley" w:date="2022-05-29T12:11:00Z"/>
          <w:color w:val="000000"/>
        </w:rPr>
        <w:pPrChange w:id="2186" w:author="Ramon Krosley" w:date="2022-05-29T12:11:00Z">
          <w:pPr>
            <w:autoSpaceDE w:val="0"/>
            <w:autoSpaceDN w:val="0"/>
            <w:adjustRightInd w:val="0"/>
            <w:spacing w:before="0" w:line="240" w:lineRule="auto"/>
            <w:jc w:val="left"/>
          </w:pPr>
        </w:pPrChange>
      </w:pPr>
      <w:ins w:id="2187" w:author="Ramon Krosley" w:date="2022-05-29T12:11:00Z">
        <w:r>
          <w:tab/>
        </w:r>
        <w:r>
          <w:tab/>
        </w:r>
        <w:r>
          <w:tab/>
        </w:r>
        <w:r>
          <w:tab/>
        </w:r>
        <w:r>
          <w:tab/>
        </w:r>
        <w:r>
          <w:tab/>
        </w:r>
        <w:r>
          <w:tab/>
        </w:r>
        <w:r>
          <w:tab/>
          <w:t>&lt;</w:t>
        </w:r>
        <w:r>
          <w:rPr>
            <w:color w:val="A31515"/>
          </w:rPr>
          <w:t>Do</w:t>
        </w:r>
        <w:r>
          <w:t xml:space="preserve"> </w:t>
        </w:r>
        <w:r>
          <w:rPr>
            <w:color w:val="FF0000"/>
          </w:rPr>
          <w:t>activity</w:t>
        </w:r>
        <w:r>
          <w:t>=</w:t>
        </w:r>
        <w:r>
          <w:rPr>
            <w:color w:val="000000"/>
          </w:rPr>
          <w:t>"</w:t>
        </w:r>
        <w:r>
          <w:t>send</w:t>
        </w:r>
        <w:r>
          <w:rPr>
            <w:color w:val="000000"/>
          </w:rPr>
          <w:t>"</w:t>
        </w:r>
        <w:r>
          <w:t xml:space="preserve"> /&gt;</w:t>
        </w:r>
      </w:ins>
    </w:p>
    <w:p w14:paraId="3589D5C6" w14:textId="77777777" w:rsidR="00E01E5A" w:rsidRDefault="00E01E5A">
      <w:pPr>
        <w:pStyle w:val="coding"/>
        <w:rPr>
          <w:ins w:id="2188" w:author="Ramon Krosley" w:date="2022-05-29T12:11:00Z"/>
          <w:color w:val="000000"/>
        </w:rPr>
        <w:pPrChange w:id="2189" w:author="Ramon Krosley" w:date="2022-05-29T12:11:00Z">
          <w:pPr>
            <w:autoSpaceDE w:val="0"/>
            <w:autoSpaceDN w:val="0"/>
            <w:adjustRightInd w:val="0"/>
            <w:spacing w:before="0" w:line="240" w:lineRule="auto"/>
            <w:jc w:val="left"/>
          </w:pPr>
        </w:pPrChange>
      </w:pPr>
      <w:ins w:id="2190" w:author="Ramon Krosley" w:date="2022-05-29T12:11:00Z">
        <w:r>
          <w:tab/>
        </w:r>
        <w:r>
          <w:tab/>
        </w:r>
        <w:r>
          <w:tab/>
        </w:r>
        <w:r>
          <w:tab/>
        </w:r>
        <w:r>
          <w:tab/>
        </w:r>
        <w:r>
          <w:tab/>
        </w:r>
        <w:r>
          <w:tab/>
          <w:t>&lt;/</w:t>
        </w:r>
        <w:r>
          <w:rPr>
            <w:color w:val="A31515"/>
          </w:rPr>
          <w:t>Transition</w:t>
        </w:r>
        <w:r>
          <w:t>&gt;</w:t>
        </w:r>
      </w:ins>
    </w:p>
    <w:p w14:paraId="03DAE832" w14:textId="77777777" w:rsidR="00E01E5A" w:rsidRDefault="00E01E5A">
      <w:pPr>
        <w:pStyle w:val="coding"/>
        <w:rPr>
          <w:ins w:id="2191" w:author="Ramon Krosley" w:date="2022-05-29T12:11:00Z"/>
          <w:color w:val="000000"/>
        </w:rPr>
        <w:pPrChange w:id="2192" w:author="Ramon Krosley" w:date="2022-05-29T12:11:00Z">
          <w:pPr>
            <w:autoSpaceDE w:val="0"/>
            <w:autoSpaceDN w:val="0"/>
            <w:adjustRightInd w:val="0"/>
            <w:spacing w:before="0" w:line="240" w:lineRule="auto"/>
            <w:jc w:val="left"/>
          </w:pPr>
        </w:pPrChange>
      </w:pPr>
      <w:ins w:id="2193" w:author="Ramon Krosley" w:date="2022-05-29T12:11:00Z">
        <w:r>
          <w:tab/>
        </w:r>
        <w:r>
          <w:tab/>
        </w:r>
        <w:r>
          <w:tab/>
        </w:r>
        <w:r>
          <w:tab/>
        </w:r>
        <w:r>
          <w:tab/>
        </w:r>
        <w:r>
          <w:tab/>
        </w:r>
        <w:r>
          <w:tab/>
          <w:t>&lt;</w:t>
        </w:r>
        <w:r>
          <w:rPr>
            <w:color w:val="A31515"/>
          </w:rPr>
          <w:t>Transition</w:t>
        </w:r>
        <w:r>
          <w:t xml:space="preserve"> </w:t>
        </w:r>
        <w:r>
          <w:rPr>
            <w:color w:val="FF0000"/>
          </w:rPr>
          <w:t>name</w:t>
        </w:r>
        <w:r>
          <w:t>=</w:t>
        </w:r>
        <w:r>
          <w:rPr>
            <w:color w:val="000000"/>
          </w:rPr>
          <w:t>"</w:t>
        </w:r>
        <w:r>
          <w:t>timeout</w:t>
        </w:r>
        <w:r>
          <w:rPr>
            <w:color w:val="000000"/>
          </w:rPr>
          <w:t>"</w:t>
        </w:r>
        <w:r>
          <w:t xml:space="preserve"> </w:t>
        </w:r>
        <w:proofErr w:type="spellStart"/>
        <w:r>
          <w:rPr>
            <w:color w:val="FF0000"/>
          </w:rPr>
          <w:t>fromState</w:t>
        </w:r>
        <w:proofErr w:type="spellEnd"/>
        <w:r>
          <w:t>=</w:t>
        </w:r>
        <w:r>
          <w:rPr>
            <w:color w:val="000000"/>
          </w:rPr>
          <w:t>"</w:t>
        </w:r>
        <w:r>
          <w:t>Communicating</w:t>
        </w:r>
        <w:r>
          <w:rPr>
            <w:color w:val="000000"/>
          </w:rPr>
          <w:t>"</w:t>
        </w:r>
        <w:r>
          <w:t xml:space="preserve"> </w:t>
        </w:r>
        <w:proofErr w:type="spellStart"/>
        <w:r>
          <w:rPr>
            <w:color w:val="FF0000"/>
          </w:rPr>
          <w:t>toState</w:t>
        </w:r>
        <w:proofErr w:type="spellEnd"/>
        <w:r>
          <w:t>=</w:t>
        </w:r>
        <w:r>
          <w:rPr>
            <w:color w:val="000000"/>
          </w:rPr>
          <w:t>"</w:t>
        </w:r>
        <w:r>
          <w:t>Idle</w:t>
        </w:r>
        <w:r>
          <w:rPr>
            <w:color w:val="000000"/>
          </w:rPr>
          <w:t>"</w:t>
        </w:r>
        <w:r>
          <w:t>&gt;</w:t>
        </w:r>
      </w:ins>
    </w:p>
    <w:p w14:paraId="000A82C9" w14:textId="77777777" w:rsidR="00E01E5A" w:rsidRDefault="00E01E5A">
      <w:pPr>
        <w:pStyle w:val="coding"/>
        <w:rPr>
          <w:ins w:id="2194" w:author="Ramon Krosley" w:date="2022-05-29T12:11:00Z"/>
          <w:color w:val="000000"/>
        </w:rPr>
        <w:pPrChange w:id="2195" w:author="Ramon Krosley" w:date="2022-05-29T12:11:00Z">
          <w:pPr>
            <w:autoSpaceDE w:val="0"/>
            <w:autoSpaceDN w:val="0"/>
            <w:adjustRightInd w:val="0"/>
            <w:spacing w:before="0" w:line="240" w:lineRule="auto"/>
            <w:jc w:val="left"/>
          </w:pPr>
        </w:pPrChange>
      </w:pPr>
      <w:ins w:id="2196" w:author="Ramon Krosley" w:date="2022-05-29T12:11:00Z">
        <w:r>
          <w:tab/>
        </w:r>
        <w:r>
          <w:tab/>
        </w:r>
        <w:r>
          <w:tab/>
        </w:r>
        <w:r>
          <w:tab/>
        </w:r>
        <w:r>
          <w:tab/>
        </w:r>
        <w:r>
          <w:tab/>
        </w:r>
        <w:r>
          <w:tab/>
        </w:r>
        <w:r>
          <w:tab/>
          <w:t>&lt;</w:t>
        </w:r>
        <w:proofErr w:type="spellStart"/>
        <w:r>
          <w:rPr>
            <w:color w:val="A31515"/>
          </w:rPr>
          <w:t>OnTimer</w:t>
        </w:r>
        <w:proofErr w:type="spellEnd"/>
        <w:r>
          <w:t xml:space="preserve"> </w:t>
        </w:r>
        <w:proofErr w:type="spellStart"/>
        <w:r>
          <w:rPr>
            <w:color w:val="FF0000"/>
          </w:rPr>
          <w:t>nanosecondsAfterEntry</w:t>
        </w:r>
        <w:proofErr w:type="spellEnd"/>
        <w:r>
          <w:t>=</w:t>
        </w:r>
        <w:r>
          <w:rPr>
            <w:color w:val="000000"/>
          </w:rPr>
          <w:t>"</w:t>
        </w:r>
        <w:r>
          <w:t>1000000000</w:t>
        </w:r>
        <w:r>
          <w:rPr>
            <w:color w:val="000000"/>
          </w:rPr>
          <w:t>"</w:t>
        </w:r>
        <w:r>
          <w:t>/&gt;</w:t>
        </w:r>
      </w:ins>
    </w:p>
    <w:p w14:paraId="2E480A79" w14:textId="498FBC26" w:rsidR="00E01E5A" w:rsidRDefault="00E01E5A">
      <w:pPr>
        <w:pStyle w:val="coding"/>
        <w:rPr>
          <w:ins w:id="2197" w:author="Ramon Krosley" w:date="2022-05-29T12:11:00Z"/>
          <w:color w:val="000000"/>
        </w:rPr>
        <w:pPrChange w:id="2198" w:author="Ramon Krosley" w:date="2022-05-29T12:11:00Z">
          <w:pPr>
            <w:autoSpaceDE w:val="0"/>
            <w:autoSpaceDN w:val="0"/>
            <w:adjustRightInd w:val="0"/>
            <w:spacing w:before="0" w:line="240" w:lineRule="auto"/>
            <w:jc w:val="left"/>
          </w:pPr>
        </w:pPrChange>
      </w:pPr>
      <w:ins w:id="2199" w:author="Ramon Krosley" w:date="2022-05-29T12:11:00Z">
        <w:r>
          <w:tab/>
        </w:r>
        <w:r>
          <w:tab/>
        </w:r>
        <w:r>
          <w:tab/>
        </w:r>
        <w:r>
          <w:tab/>
        </w:r>
        <w:r>
          <w:tab/>
        </w:r>
        <w:r>
          <w:tab/>
        </w:r>
        <w:r>
          <w:tab/>
        </w:r>
        <w:r>
          <w:tab/>
          <w:t>&lt;</w:t>
        </w:r>
        <w:r>
          <w:rPr>
            <w:color w:val="A31515"/>
          </w:rPr>
          <w:t>Do</w:t>
        </w:r>
        <w:r>
          <w:t xml:space="preserve"> </w:t>
        </w:r>
        <w:r>
          <w:rPr>
            <w:color w:val="FF0000"/>
          </w:rPr>
          <w:t>activity</w:t>
        </w:r>
        <w:r>
          <w:t>=</w:t>
        </w:r>
        <w:r>
          <w:rPr>
            <w:color w:val="000000"/>
          </w:rPr>
          <w:t>"</w:t>
        </w:r>
        <w:proofErr w:type="spellStart"/>
        <w:r>
          <w:t>report</w:t>
        </w:r>
      </w:ins>
      <w:ins w:id="2200" w:author="Ramon Krosley" w:date="2022-10-18T08:14:00Z">
        <w:r w:rsidR="008B1346">
          <w:t>Error</w:t>
        </w:r>
      </w:ins>
      <w:proofErr w:type="spellEnd"/>
      <w:ins w:id="2201" w:author="Ramon Krosley" w:date="2022-05-29T12:11:00Z">
        <w:r>
          <w:rPr>
            <w:color w:val="000000"/>
          </w:rPr>
          <w:t>"</w:t>
        </w:r>
        <w:r>
          <w:t>/&gt;</w:t>
        </w:r>
      </w:ins>
    </w:p>
    <w:p w14:paraId="1CC6994E" w14:textId="77777777" w:rsidR="00E01E5A" w:rsidRDefault="00E01E5A">
      <w:pPr>
        <w:pStyle w:val="coding"/>
        <w:rPr>
          <w:ins w:id="2202" w:author="Ramon Krosley" w:date="2022-05-29T12:11:00Z"/>
          <w:color w:val="000000"/>
        </w:rPr>
        <w:pPrChange w:id="2203" w:author="Ramon Krosley" w:date="2022-05-29T12:11:00Z">
          <w:pPr>
            <w:autoSpaceDE w:val="0"/>
            <w:autoSpaceDN w:val="0"/>
            <w:adjustRightInd w:val="0"/>
            <w:spacing w:before="0" w:line="240" w:lineRule="auto"/>
            <w:jc w:val="left"/>
          </w:pPr>
        </w:pPrChange>
      </w:pPr>
      <w:ins w:id="2204" w:author="Ramon Krosley" w:date="2022-05-29T12:11:00Z">
        <w:r>
          <w:tab/>
        </w:r>
        <w:r>
          <w:tab/>
        </w:r>
        <w:r>
          <w:tab/>
        </w:r>
        <w:r>
          <w:tab/>
        </w:r>
        <w:r>
          <w:tab/>
        </w:r>
        <w:r>
          <w:tab/>
        </w:r>
        <w:r>
          <w:tab/>
          <w:t>&lt;/</w:t>
        </w:r>
        <w:r>
          <w:rPr>
            <w:color w:val="A31515"/>
          </w:rPr>
          <w:t>Transition</w:t>
        </w:r>
        <w:r>
          <w:t>&gt;</w:t>
        </w:r>
      </w:ins>
    </w:p>
    <w:p w14:paraId="09F4022E" w14:textId="77777777" w:rsidR="00E01E5A" w:rsidRDefault="00E01E5A">
      <w:pPr>
        <w:pStyle w:val="coding"/>
        <w:rPr>
          <w:ins w:id="2205" w:author="Ramon Krosley" w:date="2022-05-29T12:11:00Z"/>
          <w:color w:val="000000"/>
        </w:rPr>
        <w:pPrChange w:id="2206" w:author="Ramon Krosley" w:date="2022-05-29T12:11:00Z">
          <w:pPr>
            <w:autoSpaceDE w:val="0"/>
            <w:autoSpaceDN w:val="0"/>
            <w:adjustRightInd w:val="0"/>
            <w:spacing w:before="0" w:line="240" w:lineRule="auto"/>
            <w:jc w:val="left"/>
          </w:pPr>
        </w:pPrChange>
      </w:pPr>
      <w:ins w:id="2207" w:author="Ramon Krosley" w:date="2022-05-29T12:11:00Z">
        <w:r>
          <w:tab/>
        </w:r>
        <w:r>
          <w:tab/>
        </w:r>
        <w:r>
          <w:tab/>
        </w:r>
        <w:r>
          <w:tab/>
        </w:r>
        <w:r>
          <w:tab/>
        </w:r>
        <w:r>
          <w:tab/>
        </w:r>
        <w:r>
          <w:tab/>
          <w:t>&lt;</w:t>
        </w:r>
        <w:r>
          <w:rPr>
            <w:color w:val="A31515"/>
          </w:rPr>
          <w:t>Transition</w:t>
        </w:r>
        <w:r>
          <w:t xml:space="preserve"> </w:t>
        </w:r>
        <w:r>
          <w:rPr>
            <w:color w:val="FF0000"/>
          </w:rPr>
          <w:t>name</w:t>
        </w:r>
        <w:r>
          <w:t>=</w:t>
        </w:r>
        <w:r>
          <w:rPr>
            <w:color w:val="000000"/>
          </w:rPr>
          <w:t>"</w:t>
        </w:r>
        <w:r>
          <w:t>Receive</w:t>
        </w:r>
        <w:r>
          <w:rPr>
            <w:color w:val="000000"/>
          </w:rPr>
          <w:t>"</w:t>
        </w:r>
        <w:r>
          <w:t xml:space="preserve"> </w:t>
        </w:r>
        <w:proofErr w:type="spellStart"/>
        <w:r>
          <w:rPr>
            <w:color w:val="FF0000"/>
          </w:rPr>
          <w:t>fromState</w:t>
        </w:r>
        <w:proofErr w:type="spellEnd"/>
        <w:r>
          <w:t>=</w:t>
        </w:r>
        <w:r>
          <w:rPr>
            <w:color w:val="000000"/>
          </w:rPr>
          <w:t>"</w:t>
        </w:r>
        <w:r>
          <w:t>Communicating</w:t>
        </w:r>
        <w:r>
          <w:rPr>
            <w:color w:val="000000"/>
          </w:rPr>
          <w:t>"</w:t>
        </w:r>
        <w:r>
          <w:t xml:space="preserve"> </w:t>
        </w:r>
        <w:proofErr w:type="spellStart"/>
        <w:r>
          <w:rPr>
            <w:color w:val="FF0000"/>
          </w:rPr>
          <w:t>toState</w:t>
        </w:r>
        <w:proofErr w:type="spellEnd"/>
        <w:r>
          <w:t>=</w:t>
        </w:r>
        <w:r>
          <w:rPr>
            <w:color w:val="000000"/>
          </w:rPr>
          <w:t>"</w:t>
        </w:r>
        <w:r>
          <w:t>Idle</w:t>
        </w:r>
        <w:r>
          <w:rPr>
            <w:color w:val="000000"/>
          </w:rPr>
          <w:t>"</w:t>
        </w:r>
        <w:r>
          <w:t>&gt;</w:t>
        </w:r>
      </w:ins>
    </w:p>
    <w:p w14:paraId="71046511" w14:textId="77777777" w:rsidR="00E01E5A" w:rsidRDefault="00E01E5A">
      <w:pPr>
        <w:pStyle w:val="coding"/>
        <w:rPr>
          <w:ins w:id="2208" w:author="Ramon Krosley" w:date="2022-05-29T12:11:00Z"/>
          <w:color w:val="000000"/>
        </w:rPr>
        <w:pPrChange w:id="2209" w:author="Ramon Krosley" w:date="2022-05-29T12:11:00Z">
          <w:pPr>
            <w:autoSpaceDE w:val="0"/>
            <w:autoSpaceDN w:val="0"/>
            <w:adjustRightInd w:val="0"/>
            <w:spacing w:before="0" w:line="240" w:lineRule="auto"/>
            <w:jc w:val="left"/>
          </w:pPr>
        </w:pPrChange>
      </w:pPr>
      <w:ins w:id="2210" w:author="Ramon Krosley" w:date="2022-05-29T12:11: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B</w:t>
        </w:r>
        <w:r>
          <w:rPr>
            <w:color w:val="000000"/>
          </w:rPr>
          <w:t>"</w:t>
        </w:r>
        <w:r>
          <w:t xml:space="preserve"> </w:t>
        </w:r>
        <w:r>
          <w:rPr>
            <w:color w:val="FF0000"/>
          </w:rPr>
          <w:t>command</w:t>
        </w:r>
        <w:r>
          <w:t>=</w:t>
        </w:r>
        <w:r>
          <w:rPr>
            <w:color w:val="000000"/>
          </w:rPr>
          <w:t>"</w:t>
        </w:r>
        <w:r>
          <w:t>receive</w:t>
        </w:r>
        <w:r>
          <w:rPr>
            <w:color w:val="000000"/>
          </w:rPr>
          <w:t>"</w:t>
        </w:r>
        <w:r>
          <w:t>&gt;</w:t>
        </w:r>
      </w:ins>
    </w:p>
    <w:p w14:paraId="50A62C85" w14:textId="77777777" w:rsidR="00E01E5A" w:rsidRDefault="00E01E5A">
      <w:pPr>
        <w:pStyle w:val="coding"/>
        <w:rPr>
          <w:ins w:id="2211" w:author="Ramon Krosley" w:date="2022-05-29T12:11:00Z"/>
          <w:color w:val="000000"/>
        </w:rPr>
        <w:pPrChange w:id="2212" w:author="Ramon Krosley" w:date="2022-05-29T12:11:00Z">
          <w:pPr>
            <w:autoSpaceDE w:val="0"/>
            <w:autoSpaceDN w:val="0"/>
            <w:adjustRightInd w:val="0"/>
            <w:spacing w:before="0" w:line="240" w:lineRule="auto"/>
            <w:jc w:val="left"/>
          </w:pPr>
        </w:pPrChange>
      </w:pPr>
      <w:ins w:id="2213" w:author="Ramon Krosley" w:date="2022-05-29T12:11: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r>
          <w:t>data</w:t>
        </w:r>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1206C129" w14:textId="77777777" w:rsidR="00E01E5A" w:rsidRDefault="00E01E5A">
      <w:pPr>
        <w:pStyle w:val="coding"/>
        <w:rPr>
          <w:ins w:id="2214" w:author="Ramon Krosley" w:date="2022-05-29T12:11:00Z"/>
          <w:color w:val="000000"/>
        </w:rPr>
        <w:pPrChange w:id="2215" w:author="Ramon Krosley" w:date="2022-05-29T12:11:00Z">
          <w:pPr>
            <w:autoSpaceDE w:val="0"/>
            <w:autoSpaceDN w:val="0"/>
            <w:adjustRightInd w:val="0"/>
            <w:spacing w:before="0" w:line="240" w:lineRule="auto"/>
            <w:jc w:val="left"/>
          </w:pPr>
        </w:pPrChange>
      </w:pPr>
      <w:ins w:id="2216" w:author="Ramon Krosley" w:date="2022-05-29T12:11:00Z">
        <w:r>
          <w:tab/>
        </w:r>
        <w:r>
          <w:tab/>
        </w:r>
        <w:r>
          <w:tab/>
        </w:r>
        <w:r>
          <w:tab/>
        </w:r>
        <w:r>
          <w:tab/>
        </w:r>
        <w:r>
          <w:tab/>
        </w:r>
        <w:r>
          <w:tab/>
        </w:r>
        <w:r>
          <w:tab/>
          <w:t>&lt;/</w:t>
        </w:r>
        <w:proofErr w:type="spellStart"/>
        <w:r>
          <w:rPr>
            <w:color w:val="A31515"/>
          </w:rPr>
          <w:t>OnCommandPrimitive</w:t>
        </w:r>
        <w:proofErr w:type="spellEnd"/>
        <w:r>
          <w:t>&gt;</w:t>
        </w:r>
      </w:ins>
    </w:p>
    <w:p w14:paraId="282D0961" w14:textId="77777777" w:rsidR="00E01E5A" w:rsidRDefault="00E01E5A">
      <w:pPr>
        <w:pStyle w:val="coding"/>
        <w:rPr>
          <w:ins w:id="2217" w:author="Ramon Krosley" w:date="2022-05-29T12:11:00Z"/>
          <w:color w:val="000000"/>
        </w:rPr>
        <w:pPrChange w:id="2218" w:author="Ramon Krosley" w:date="2022-05-29T12:11:00Z">
          <w:pPr>
            <w:autoSpaceDE w:val="0"/>
            <w:autoSpaceDN w:val="0"/>
            <w:adjustRightInd w:val="0"/>
            <w:spacing w:before="0" w:line="240" w:lineRule="auto"/>
            <w:jc w:val="left"/>
          </w:pPr>
        </w:pPrChange>
      </w:pPr>
      <w:ins w:id="2219" w:author="Ramon Krosley" w:date="2022-05-29T12:11:00Z">
        <w:r>
          <w:tab/>
        </w:r>
        <w:r>
          <w:tab/>
        </w:r>
        <w:r>
          <w:tab/>
        </w:r>
        <w:r>
          <w:tab/>
        </w:r>
        <w:r>
          <w:tab/>
        </w:r>
        <w:r>
          <w:tab/>
        </w:r>
        <w:r>
          <w:tab/>
        </w:r>
        <w:r>
          <w:tab/>
          <w:t>&lt;</w:t>
        </w:r>
        <w:r>
          <w:rPr>
            <w:color w:val="A31515"/>
          </w:rPr>
          <w:t>Guard</w:t>
        </w:r>
        <w:r>
          <w:t>&gt;</w:t>
        </w:r>
      </w:ins>
    </w:p>
    <w:p w14:paraId="62CD8CA7" w14:textId="77777777" w:rsidR="00E01E5A" w:rsidRDefault="00E01E5A">
      <w:pPr>
        <w:pStyle w:val="coding"/>
        <w:rPr>
          <w:ins w:id="2220" w:author="Ramon Krosley" w:date="2022-05-29T12:11:00Z"/>
          <w:color w:val="000000"/>
        </w:rPr>
        <w:pPrChange w:id="2221" w:author="Ramon Krosley" w:date="2022-05-29T12:11:00Z">
          <w:pPr>
            <w:autoSpaceDE w:val="0"/>
            <w:autoSpaceDN w:val="0"/>
            <w:adjustRightInd w:val="0"/>
            <w:spacing w:before="0" w:line="240" w:lineRule="auto"/>
            <w:jc w:val="left"/>
          </w:pPr>
        </w:pPrChange>
      </w:pPr>
      <w:ins w:id="2222" w:author="Ramon Krosley" w:date="2022-05-29T12:11:00Z">
        <w:r>
          <w:tab/>
        </w:r>
        <w:r>
          <w:tab/>
        </w:r>
        <w:r>
          <w:tab/>
        </w:r>
        <w:r>
          <w:tab/>
        </w:r>
        <w:r>
          <w:tab/>
        </w:r>
        <w:r>
          <w:tab/>
        </w:r>
        <w:r>
          <w:tab/>
        </w:r>
        <w:r>
          <w:tab/>
        </w:r>
        <w:r>
          <w:tab/>
          <w:t>&lt;</w:t>
        </w:r>
        <w:proofErr w:type="spellStart"/>
        <w:r>
          <w:rPr>
            <w:color w:val="A31515"/>
          </w:rPr>
          <w:t>TypeCondition</w:t>
        </w:r>
        <w:proofErr w:type="spellEnd"/>
        <w:r>
          <w:t>&gt;</w:t>
        </w:r>
      </w:ins>
    </w:p>
    <w:p w14:paraId="0299C846" w14:textId="77777777" w:rsidR="00E01E5A" w:rsidRDefault="00E01E5A">
      <w:pPr>
        <w:pStyle w:val="coding"/>
        <w:rPr>
          <w:ins w:id="2223" w:author="Ramon Krosley" w:date="2022-05-29T12:11:00Z"/>
          <w:color w:val="000000"/>
        </w:rPr>
        <w:pPrChange w:id="2224" w:author="Ramon Krosley" w:date="2022-05-29T12:11:00Z">
          <w:pPr>
            <w:autoSpaceDE w:val="0"/>
            <w:autoSpaceDN w:val="0"/>
            <w:adjustRightInd w:val="0"/>
            <w:spacing w:before="0" w:line="240" w:lineRule="auto"/>
            <w:jc w:val="left"/>
          </w:pPr>
        </w:pPrChange>
      </w:pPr>
      <w:ins w:id="2225" w:author="Ramon Krosley" w:date="2022-05-29T12:11:00Z">
        <w:r>
          <w:tab/>
        </w:r>
        <w:r>
          <w:tab/>
        </w:r>
        <w:r>
          <w:tab/>
        </w:r>
        <w:r>
          <w:tab/>
        </w:r>
        <w:r>
          <w:tab/>
        </w:r>
        <w:r>
          <w:tab/>
        </w:r>
        <w:r>
          <w:tab/>
        </w:r>
        <w:r>
          <w:tab/>
        </w:r>
        <w:r>
          <w:tab/>
        </w:r>
        <w:r>
          <w:tab/>
          <w:t>&lt;</w:t>
        </w:r>
        <w:proofErr w:type="spellStart"/>
        <w:r>
          <w:rPr>
            <w:color w:val="A31515"/>
          </w:rPr>
          <w:t>FirstOperand</w:t>
        </w:r>
        <w:proofErr w:type="spellEnd"/>
        <w:r>
          <w:t xml:space="preserve"> </w:t>
        </w:r>
        <w:proofErr w:type="spellStart"/>
        <w:r>
          <w:rPr>
            <w:color w:val="FF0000"/>
          </w:rPr>
          <w:t>variableRef</w:t>
        </w:r>
        <w:proofErr w:type="spellEnd"/>
        <w:r>
          <w:t>=</w:t>
        </w:r>
        <w:r>
          <w:rPr>
            <w:color w:val="000000"/>
          </w:rPr>
          <w:t>"</w:t>
        </w:r>
        <w:r>
          <w:t>data</w:t>
        </w:r>
        <w:r>
          <w:rPr>
            <w:color w:val="000000"/>
          </w:rPr>
          <w:t>"</w:t>
        </w:r>
        <w:r>
          <w:t>/&gt;</w:t>
        </w:r>
      </w:ins>
    </w:p>
    <w:p w14:paraId="60A4E498" w14:textId="77777777" w:rsidR="00E01E5A" w:rsidRDefault="00E01E5A">
      <w:pPr>
        <w:pStyle w:val="coding"/>
        <w:rPr>
          <w:ins w:id="2226" w:author="Ramon Krosley" w:date="2022-05-29T12:11:00Z"/>
          <w:color w:val="000000"/>
        </w:rPr>
        <w:pPrChange w:id="2227" w:author="Ramon Krosley" w:date="2022-05-29T12:11:00Z">
          <w:pPr>
            <w:autoSpaceDE w:val="0"/>
            <w:autoSpaceDN w:val="0"/>
            <w:adjustRightInd w:val="0"/>
            <w:spacing w:before="0" w:line="240" w:lineRule="auto"/>
            <w:jc w:val="left"/>
          </w:pPr>
        </w:pPrChange>
      </w:pPr>
      <w:ins w:id="2228" w:author="Ramon Krosley" w:date="2022-05-29T12:11:00Z">
        <w:r>
          <w:tab/>
        </w:r>
        <w:r>
          <w:tab/>
        </w:r>
        <w:r>
          <w:tab/>
        </w:r>
        <w:r>
          <w:tab/>
        </w:r>
        <w:r>
          <w:tab/>
        </w:r>
        <w:r>
          <w:tab/>
        </w:r>
        <w:r>
          <w:tab/>
        </w:r>
        <w:r>
          <w:tab/>
        </w:r>
        <w:r>
          <w:tab/>
        </w:r>
        <w:r>
          <w:tab/>
          <w:t>&lt;</w:t>
        </w:r>
        <w:proofErr w:type="spellStart"/>
        <w:r>
          <w:rPr>
            <w:color w:val="A31515"/>
          </w:rPr>
          <w:t>TypeOperand</w:t>
        </w:r>
        <w:proofErr w:type="spellEnd"/>
        <w:r>
          <w:t>&gt;</w:t>
        </w:r>
        <w:proofErr w:type="spellStart"/>
        <w:r>
          <w:rPr>
            <w:color w:val="000000"/>
          </w:rPr>
          <w:t>cmdSRr</w:t>
        </w:r>
        <w:proofErr w:type="spellEnd"/>
        <w:r>
          <w:t>&lt;/</w:t>
        </w:r>
        <w:proofErr w:type="spellStart"/>
        <w:r>
          <w:rPr>
            <w:color w:val="A31515"/>
          </w:rPr>
          <w:t>TypeOperand</w:t>
        </w:r>
        <w:proofErr w:type="spellEnd"/>
        <w:r>
          <w:t>&gt;</w:t>
        </w:r>
      </w:ins>
    </w:p>
    <w:p w14:paraId="30E279C8" w14:textId="77777777" w:rsidR="00E01E5A" w:rsidRDefault="00E01E5A">
      <w:pPr>
        <w:pStyle w:val="coding"/>
        <w:rPr>
          <w:ins w:id="2229" w:author="Ramon Krosley" w:date="2022-05-29T12:11:00Z"/>
          <w:color w:val="000000"/>
        </w:rPr>
        <w:pPrChange w:id="2230" w:author="Ramon Krosley" w:date="2022-05-29T12:11:00Z">
          <w:pPr>
            <w:autoSpaceDE w:val="0"/>
            <w:autoSpaceDN w:val="0"/>
            <w:adjustRightInd w:val="0"/>
            <w:spacing w:before="0" w:line="240" w:lineRule="auto"/>
            <w:jc w:val="left"/>
          </w:pPr>
        </w:pPrChange>
      </w:pPr>
      <w:ins w:id="2231" w:author="Ramon Krosley" w:date="2022-05-29T12:11:00Z">
        <w:r>
          <w:tab/>
        </w:r>
        <w:r>
          <w:tab/>
        </w:r>
        <w:r>
          <w:tab/>
        </w:r>
        <w:r>
          <w:tab/>
        </w:r>
        <w:r>
          <w:tab/>
        </w:r>
        <w:r>
          <w:tab/>
        </w:r>
        <w:r>
          <w:tab/>
        </w:r>
        <w:r>
          <w:tab/>
        </w:r>
        <w:r>
          <w:tab/>
          <w:t>&lt;/</w:t>
        </w:r>
        <w:proofErr w:type="spellStart"/>
        <w:r>
          <w:rPr>
            <w:color w:val="A31515"/>
          </w:rPr>
          <w:t>TypeCondition</w:t>
        </w:r>
        <w:proofErr w:type="spellEnd"/>
        <w:r>
          <w:t>&gt;</w:t>
        </w:r>
      </w:ins>
    </w:p>
    <w:p w14:paraId="7B66C0F9" w14:textId="77777777" w:rsidR="00E01E5A" w:rsidRDefault="00E01E5A">
      <w:pPr>
        <w:pStyle w:val="coding"/>
        <w:rPr>
          <w:ins w:id="2232" w:author="Ramon Krosley" w:date="2022-05-29T12:11:00Z"/>
          <w:color w:val="000000"/>
        </w:rPr>
        <w:pPrChange w:id="2233" w:author="Ramon Krosley" w:date="2022-05-29T12:11:00Z">
          <w:pPr>
            <w:autoSpaceDE w:val="0"/>
            <w:autoSpaceDN w:val="0"/>
            <w:adjustRightInd w:val="0"/>
            <w:spacing w:before="0" w:line="240" w:lineRule="auto"/>
            <w:jc w:val="left"/>
          </w:pPr>
        </w:pPrChange>
      </w:pPr>
      <w:ins w:id="2234" w:author="Ramon Krosley" w:date="2022-05-29T12:11:00Z">
        <w:r>
          <w:tab/>
        </w:r>
        <w:r>
          <w:tab/>
        </w:r>
        <w:r>
          <w:tab/>
        </w:r>
        <w:r>
          <w:tab/>
        </w:r>
        <w:r>
          <w:tab/>
        </w:r>
        <w:r>
          <w:tab/>
        </w:r>
        <w:r>
          <w:tab/>
        </w:r>
        <w:r>
          <w:tab/>
          <w:t>&lt;/</w:t>
        </w:r>
        <w:r>
          <w:rPr>
            <w:color w:val="A31515"/>
          </w:rPr>
          <w:t>Guard</w:t>
        </w:r>
        <w:r>
          <w:t>&gt;</w:t>
        </w:r>
      </w:ins>
    </w:p>
    <w:p w14:paraId="30061010" w14:textId="77777777" w:rsidR="00E01E5A" w:rsidRDefault="00E01E5A">
      <w:pPr>
        <w:pStyle w:val="coding"/>
        <w:rPr>
          <w:ins w:id="2235" w:author="Ramon Krosley" w:date="2022-05-29T12:11:00Z"/>
          <w:color w:val="000000"/>
        </w:rPr>
        <w:pPrChange w:id="2236" w:author="Ramon Krosley" w:date="2022-05-29T12:11:00Z">
          <w:pPr>
            <w:autoSpaceDE w:val="0"/>
            <w:autoSpaceDN w:val="0"/>
            <w:adjustRightInd w:val="0"/>
            <w:spacing w:before="0" w:line="240" w:lineRule="auto"/>
            <w:jc w:val="left"/>
          </w:pPr>
        </w:pPrChange>
      </w:pPr>
      <w:ins w:id="2237" w:author="Ramon Krosley" w:date="2022-05-29T12:11:00Z">
        <w:r>
          <w:tab/>
        </w:r>
        <w:r>
          <w:tab/>
        </w:r>
        <w:r>
          <w:tab/>
        </w:r>
        <w:r>
          <w:tab/>
        </w:r>
        <w:r>
          <w:tab/>
        </w:r>
        <w:r>
          <w:tab/>
        </w:r>
        <w:r>
          <w:tab/>
        </w:r>
        <w:r>
          <w:tab/>
          <w:t>&lt;</w:t>
        </w:r>
        <w:r>
          <w:rPr>
            <w:color w:val="A31515"/>
          </w:rPr>
          <w:t>Do</w:t>
        </w:r>
        <w:r>
          <w:t xml:space="preserve"> </w:t>
        </w:r>
        <w:r>
          <w:rPr>
            <w:color w:val="FF0000"/>
          </w:rPr>
          <w:t>activity</w:t>
        </w:r>
        <w:r>
          <w:t>=</w:t>
        </w:r>
        <w:r>
          <w:rPr>
            <w:color w:val="000000"/>
          </w:rPr>
          <w:t>"</w:t>
        </w:r>
        <w:proofErr w:type="spellStart"/>
        <w:r>
          <w:t>receiveReply</w:t>
        </w:r>
        <w:proofErr w:type="spellEnd"/>
        <w:r>
          <w:rPr>
            <w:color w:val="000000"/>
          </w:rPr>
          <w:t>"</w:t>
        </w:r>
        <w:r>
          <w:t xml:space="preserve"> /&gt;</w:t>
        </w:r>
      </w:ins>
    </w:p>
    <w:p w14:paraId="73A2F62C" w14:textId="77777777" w:rsidR="00E01E5A" w:rsidRDefault="00E01E5A">
      <w:pPr>
        <w:pStyle w:val="coding"/>
        <w:rPr>
          <w:ins w:id="2238" w:author="Ramon Krosley" w:date="2022-05-29T12:11:00Z"/>
          <w:color w:val="000000"/>
        </w:rPr>
        <w:pPrChange w:id="2239" w:author="Ramon Krosley" w:date="2022-05-29T12:11:00Z">
          <w:pPr>
            <w:autoSpaceDE w:val="0"/>
            <w:autoSpaceDN w:val="0"/>
            <w:adjustRightInd w:val="0"/>
            <w:spacing w:before="0" w:line="240" w:lineRule="auto"/>
            <w:jc w:val="left"/>
          </w:pPr>
        </w:pPrChange>
      </w:pPr>
      <w:ins w:id="2240" w:author="Ramon Krosley" w:date="2022-05-29T12:11:00Z">
        <w:r>
          <w:tab/>
        </w:r>
        <w:r>
          <w:tab/>
        </w:r>
        <w:r>
          <w:tab/>
        </w:r>
        <w:r>
          <w:tab/>
        </w:r>
        <w:r>
          <w:tab/>
        </w:r>
        <w:r>
          <w:tab/>
        </w:r>
        <w:r>
          <w:tab/>
          <w:t>&lt;/</w:t>
        </w:r>
        <w:r>
          <w:rPr>
            <w:color w:val="A31515"/>
          </w:rPr>
          <w:t>Transition</w:t>
        </w:r>
        <w:r>
          <w:t>&gt;</w:t>
        </w:r>
      </w:ins>
    </w:p>
    <w:p w14:paraId="4DCAF74F" w14:textId="77777777" w:rsidR="00E01E5A" w:rsidRDefault="00E01E5A">
      <w:pPr>
        <w:pStyle w:val="coding"/>
        <w:rPr>
          <w:ins w:id="2241" w:author="Ramon Krosley" w:date="2022-05-29T12:11:00Z"/>
          <w:color w:val="000000"/>
        </w:rPr>
        <w:pPrChange w:id="2242" w:author="Ramon Krosley" w:date="2022-05-29T12:11:00Z">
          <w:pPr>
            <w:autoSpaceDE w:val="0"/>
            <w:autoSpaceDN w:val="0"/>
            <w:adjustRightInd w:val="0"/>
            <w:spacing w:before="0" w:line="240" w:lineRule="auto"/>
            <w:jc w:val="left"/>
          </w:pPr>
        </w:pPrChange>
      </w:pPr>
      <w:ins w:id="2243" w:author="Ramon Krosley" w:date="2022-05-29T12:11:00Z">
        <w:r>
          <w:tab/>
        </w:r>
        <w:r>
          <w:tab/>
        </w:r>
        <w:r>
          <w:tab/>
        </w:r>
        <w:r>
          <w:tab/>
        </w:r>
        <w:r>
          <w:tab/>
        </w:r>
        <w:r>
          <w:tab/>
          <w:t>&lt;/</w:t>
        </w:r>
        <w:proofErr w:type="spellStart"/>
        <w:r>
          <w:rPr>
            <w:color w:val="A31515"/>
          </w:rPr>
          <w:t>StateMachine</w:t>
        </w:r>
        <w:proofErr w:type="spellEnd"/>
        <w:r>
          <w:t>&gt;</w:t>
        </w:r>
      </w:ins>
    </w:p>
    <w:p w14:paraId="46026F48" w14:textId="1B0F157E" w:rsidR="002800BC" w:rsidRDefault="005B76EE" w:rsidP="002800BC">
      <w:pPr>
        <w:rPr>
          <w:ins w:id="2244" w:author="Ramon Krosley" w:date="2022-10-25T12:28:00Z"/>
          <w:lang w:val="en-GB"/>
        </w:rPr>
      </w:pPr>
      <w:ins w:id="2245" w:author="Ramon Krosley" w:date="2022-05-29T11:55:00Z">
        <w:r>
          <w:rPr>
            <w:lang w:val="en-GB"/>
          </w:rPr>
          <w:t>The state machine consists of two states and t</w:t>
        </w:r>
      </w:ins>
      <w:ins w:id="2246" w:author="Ramon Krosley" w:date="2022-05-29T12:13:00Z">
        <w:r w:rsidR="00E01E5A">
          <w:rPr>
            <w:lang w:val="en-GB"/>
          </w:rPr>
          <w:t>hree</w:t>
        </w:r>
      </w:ins>
      <w:ins w:id="2247" w:author="Ramon Krosley" w:date="2022-05-29T11:55:00Z">
        <w:r>
          <w:rPr>
            <w:lang w:val="en-GB"/>
          </w:rPr>
          <w:t xml:space="preserve"> transitions between those states.  The transition “</w:t>
        </w:r>
        <w:r w:rsidRPr="00A73F91">
          <w:rPr>
            <w:rStyle w:val="codingChar"/>
          </w:rPr>
          <w:t>send</w:t>
        </w:r>
        <w:r>
          <w:rPr>
            <w:lang w:val="en-GB"/>
          </w:rPr>
          <w:t>” stores the PDU in variable “</w:t>
        </w:r>
        <w:r w:rsidRPr="00A73F91">
          <w:rPr>
            <w:rStyle w:val="codingChar"/>
          </w:rPr>
          <w:t>x</w:t>
        </w:r>
        <w:r>
          <w:rPr>
            <w:lang w:val="en-GB"/>
          </w:rPr>
          <w:t>” and then invokes the activity “</w:t>
        </w:r>
        <w:r>
          <w:rPr>
            <w:rStyle w:val="codingChar"/>
          </w:rPr>
          <w:t>receive</w:t>
        </w:r>
        <w:r>
          <w:rPr>
            <w:lang w:val="en-GB"/>
          </w:rPr>
          <w:t>” from a previous example.  The transition “</w:t>
        </w:r>
        <w:r>
          <w:rPr>
            <w:rStyle w:val="codingChar"/>
          </w:rPr>
          <w:t>R</w:t>
        </w:r>
        <w:r w:rsidRPr="00A73F91">
          <w:rPr>
            <w:rStyle w:val="codingChar"/>
          </w:rPr>
          <w:t>eceive</w:t>
        </w:r>
        <w:r>
          <w:rPr>
            <w:lang w:val="en-GB"/>
          </w:rPr>
          <w:t>” stores the PDU in variable “</w:t>
        </w:r>
        <w:r w:rsidRPr="00A73F91">
          <w:rPr>
            <w:rStyle w:val="codingChar"/>
          </w:rPr>
          <w:t>x</w:t>
        </w:r>
        <w:r>
          <w:rPr>
            <w:lang w:val="en-GB"/>
          </w:rPr>
          <w:t>” and then invokes the activity “</w:t>
        </w:r>
        <w:proofErr w:type="spellStart"/>
        <w:r>
          <w:rPr>
            <w:rStyle w:val="codingChar"/>
          </w:rPr>
          <w:t>receiveReply</w:t>
        </w:r>
        <w:proofErr w:type="spellEnd"/>
        <w:r>
          <w:rPr>
            <w:lang w:val="en-GB"/>
          </w:rPr>
          <w:t>”.  The guard in the transition causes it to ignore PDU’s that have the wrong type.</w:t>
        </w:r>
      </w:ins>
      <w:ins w:id="2248" w:author="Ramon Krosley" w:date="2022-05-29T12:14:00Z">
        <w:r w:rsidR="00E01E5A">
          <w:rPr>
            <w:lang w:val="en-GB"/>
          </w:rPr>
          <w:t xml:space="preserve">  The transition “</w:t>
        </w:r>
        <w:r w:rsidR="00E01E5A" w:rsidRPr="00A73F91">
          <w:rPr>
            <w:rStyle w:val="codingChar"/>
          </w:rPr>
          <w:t>timeout</w:t>
        </w:r>
        <w:r w:rsidR="00E01E5A">
          <w:rPr>
            <w:lang w:val="en-GB"/>
          </w:rPr>
          <w:t xml:space="preserve">” </w:t>
        </w:r>
      </w:ins>
      <w:ins w:id="2249" w:author="Ramon Krosley" w:date="2022-05-29T12:15:00Z">
        <w:r w:rsidR="00E01E5A">
          <w:rPr>
            <w:lang w:val="en-GB"/>
          </w:rPr>
          <w:t>invokes activity “</w:t>
        </w:r>
        <w:proofErr w:type="spellStart"/>
        <w:r w:rsidR="00E01E5A" w:rsidRPr="00E01E5A">
          <w:rPr>
            <w:rStyle w:val="codingChar"/>
            <w:rPrChange w:id="2250" w:author="Ramon Krosley" w:date="2022-05-29T12:15:00Z">
              <w:rPr>
                <w:lang w:val="en-GB"/>
              </w:rPr>
            </w:rPrChange>
          </w:rPr>
          <w:t>reportTimeout</w:t>
        </w:r>
        <w:proofErr w:type="spellEnd"/>
        <w:r w:rsidR="00E01E5A">
          <w:rPr>
            <w:lang w:val="en-GB"/>
          </w:rPr>
          <w:t xml:space="preserve">” and </w:t>
        </w:r>
      </w:ins>
      <w:ins w:id="2251" w:author="Ramon Krosley" w:date="2022-05-29T12:14:00Z">
        <w:r w:rsidR="00E01E5A">
          <w:rPr>
            <w:lang w:val="en-GB"/>
          </w:rPr>
          <w:t>returns to the “Idle” state when a timeout occurs, so the state machine can continue to handle commands from interface A.</w:t>
        </w:r>
      </w:ins>
      <w:ins w:id="2252" w:author="Ramon Krosley" w:date="2022-10-25T12:28:00Z">
        <w:r w:rsidR="002800BC" w:rsidRPr="002800BC">
          <w:rPr>
            <w:lang w:val="en-GB"/>
          </w:rPr>
          <w:t xml:space="preserve"> </w:t>
        </w:r>
        <w:r w:rsidR="002800BC">
          <w:rPr>
            <w:lang w:val="en-GB"/>
          </w:rPr>
          <w:t xml:space="preserve"> A diagram for this state machine appears i</w:t>
        </w:r>
      </w:ins>
      <w:ins w:id="2253" w:author="Ramon Krosley" w:date="2022-10-25T12:39:00Z">
        <w:r w:rsidR="00A900DC">
          <w:rPr>
            <w:lang w:val="en-GB"/>
          </w:rPr>
          <w:t xml:space="preserve">n </w:t>
        </w:r>
      </w:ins>
      <w:ins w:id="2254" w:author="Ramon Krosley" w:date="2022-10-25T12:32:00Z">
        <w:r w:rsidR="002800BC">
          <w:rPr>
            <w:lang w:val="en-GB"/>
          </w:rPr>
          <w:fldChar w:fldCharType="begin"/>
        </w:r>
        <w:r w:rsidR="002800BC">
          <w:rPr>
            <w:lang w:val="en-GB"/>
          </w:rPr>
          <w:instrText xml:space="preserve"> REF _Ref117593561 \h </w:instrText>
        </w:r>
      </w:ins>
      <w:r w:rsidR="002800BC">
        <w:rPr>
          <w:lang w:val="en-GB"/>
        </w:rPr>
      </w:r>
      <w:r w:rsidR="002800BC">
        <w:rPr>
          <w:lang w:val="en-GB"/>
        </w:rPr>
        <w:fldChar w:fldCharType="separate"/>
      </w:r>
      <w:ins w:id="2255" w:author="Ramon Krosley" w:date="2022-10-25T12:32:00Z">
        <w:r w:rsidR="002800BC">
          <w:t xml:space="preserve">Figure </w:t>
        </w:r>
        <w:r w:rsidR="002800BC">
          <w:rPr>
            <w:noProof/>
          </w:rPr>
          <w:t>4</w:t>
        </w:r>
        <w:r w:rsidR="002800BC">
          <w:noBreakHyphen/>
        </w:r>
        <w:r w:rsidR="002800BC">
          <w:rPr>
            <w:noProof/>
          </w:rPr>
          <w:t>15</w:t>
        </w:r>
        <w:r w:rsidR="002800BC">
          <w:rPr>
            <w:lang w:val="en-GB"/>
          </w:rPr>
          <w:fldChar w:fldCharType="end"/>
        </w:r>
      </w:ins>
      <w:ins w:id="2256" w:author="Ramon Krosley" w:date="2022-10-25T12:28:00Z">
        <w:r w:rsidR="002800BC">
          <w:rPr>
            <w:lang w:val="en-GB"/>
          </w:rPr>
          <w:t>.</w:t>
        </w:r>
      </w:ins>
    </w:p>
    <w:p w14:paraId="6673FF29" w14:textId="2ABC7E12" w:rsidR="002800BC" w:rsidRDefault="002800BC" w:rsidP="002800BC">
      <w:pPr>
        <w:rPr>
          <w:ins w:id="2257" w:author="Ramon Krosley" w:date="2022-10-25T12:28:00Z"/>
          <w:lang w:val="en-GB"/>
        </w:rPr>
      </w:pPr>
      <w:ins w:id="2258" w:author="Ramon Krosley" w:date="2022-10-25T12:31:00Z">
        <w:r>
          <w:rPr>
            <w:noProof/>
            <w:lang w:val="en-GB"/>
          </w:rPr>
          <w:lastRenderedPageBreak/>
          <w:drawing>
            <wp:inline distT="0" distB="0" distL="0" distR="0" wp14:anchorId="1C3D42DF" wp14:editId="13213154">
              <wp:extent cx="2952750" cy="1266825"/>
              <wp:effectExtent l="0" t="0" r="0" b="9525"/>
              <wp:docPr id="466" name="Graphic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Graphic 466"/>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952750" cy="1266825"/>
                      </a:xfrm>
                      <a:prstGeom prst="rect">
                        <a:avLst/>
                      </a:prstGeom>
                    </pic:spPr>
                  </pic:pic>
                </a:graphicData>
              </a:graphic>
            </wp:inline>
          </w:drawing>
        </w:r>
      </w:ins>
    </w:p>
    <w:p w14:paraId="67B8768D" w14:textId="70C85DF1" w:rsidR="002800BC" w:rsidRDefault="002800BC">
      <w:pPr>
        <w:pStyle w:val="Caption"/>
        <w:rPr>
          <w:ins w:id="2259" w:author="Ramon Krosley" w:date="2022-10-25T12:28:00Z"/>
          <w:lang w:val="en-GB"/>
        </w:rPr>
        <w:pPrChange w:id="2260" w:author="Ramon Krosley" w:date="2022-10-25T12:28:00Z">
          <w:pPr/>
        </w:pPrChange>
      </w:pPr>
      <w:bookmarkStart w:id="2261" w:name="_Ref117593561"/>
      <w:ins w:id="2262" w:author="Ramon Krosley" w:date="2022-10-25T12:28:00Z">
        <w:r>
          <w:t xml:space="preserve">Figure </w:t>
        </w:r>
      </w:ins>
      <w:ins w:id="2263" w:author="Ramon Krosley" w:date="2022-10-25T12:41:00Z">
        <w:r w:rsidR="00A900DC">
          <w:fldChar w:fldCharType="begin"/>
        </w:r>
        <w:r w:rsidR="00A900DC">
          <w:instrText xml:space="preserve"> STYLEREF 1 \s </w:instrText>
        </w:r>
      </w:ins>
      <w:r w:rsidR="00A900DC">
        <w:fldChar w:fldCharType="separate"/>
      </w:r>
      <w:r w:rsidR="00A900DC">
        <w:rPr>
          <w:noProof/>
        </w:rPr>
        <w:t>4</w:t>
      </w:r>
      <w:ins w:id="2264"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2265" w:author="Ramon Krosley" w:date="2022-10-25T12:41:00Z">
        <w:r w:rsidR="00A900DC">
          <w:rPr>
            <w:noProof/>
          </w:rPr>
          <w:t>15</w:t>
        </w:r>
        <w:r w:rsidR="00A900DC">
          <w:fldChar w:fldCharType="end"/>
        </w:r>
      </w:ins>
      <w:bookmarkEnd w:id="2261"/>
      <w:ins w:id="2266" w:author="Ramon Krosley" w:date="2022-10-25T12:28:00Z">
        <w:r>
          <w:t xml:space="preserve"> State Machine f</w:t>
        </w:r>
      </w:ins>
      <w:ins w:id="2267" w:author="Ramon Krosley" w:date="2022-10-25T12:29:00Z">
        <w:r>
          <w:t>or Send with Reply Noting Error Protocol</w:t>
        </w:r>
      </w:ins>
    </w:p>
    <w:p w14:paraId="044180FC" w14:textId="06E242C0" w:rsidR="0015739E" w:rsidRPr="00B152EE" w:rsidRDefault="0015739E" w:rsidP="005B76EE">
      <w:pPr>
        <w:rPr>
          <w:ins w:id="2268" w:author="Ramon Krosley" w:date="2022-05-29T11:55:00Z"/>
          <w:lang w:val="en-GB"/>
        </w:rPr>
      </w:pPr>
      <w:ins w:id="2269" w:author="Ramon Krosley" w:date="2022-10-17T16:16:00Z">
        <w:r>
          <w:rPr>
            <w:lang w:val="en-GB"/>
          </w:rPr>
          <w:t>Note that an alternative specification of this command</w:t>
        </w:r>
      </w:ins>
      <w:ins w:id="2270" w:author="Ramon Krosley" w:date="2022-10-17T16:17:00Z">
        <w:r>
          <w:rPr>
            <w:lang w:val="en-GB"/>
          </w:rPr>
          <w:t xml:space="preserve"> can have implicit (omitted) activity and state machine, if </w:t>
        </w:r>
        <w:r w:rsidRPr="0015739E">
          <w:rPr>
            <w:rStyle w:val="codingChar"/>
            <w:rPrChange w:id="2271" w:author="Ramon Krosley" w:date="2022-10-17T16:18:00Z">
              <w:rPr>
                <w:lang w:val="en-GB"/>
              </w:rPr>
            </w:rPrChange>
          </w:rPr>
          <w:t>mode</w:t>
        </w:r>
        <w:proofErr w:type="gramStart"/>
        <w:r w:rsidRPr="0015739E">
          <w:rPr>
            <w:rStyle w:val="codingChar"/>
            <w:rPrChange w:id="2272" w:author="Ramon Krosley" w:date="2022-10-17T16:18:00Z">
              <w:rPr>
                <w:lang w:val="en-GB"/>
              </w:rPr>
            </w:rPrChange>
          </w:rPr>
          <w:t>=”error</w:t>
        </w:r>
        <w:proofErr w:type="gramEnd"/>
        <w:r w:rsidRPr="0015739E">
          <w:rPr>
            <w:rStyle w:val="codingChar"/>
            <w:rPrChange w:id="2273" w:author="Ramon Krosley" w:date="2022-10-17T16:18:00Z">
              <w:rPr>
                <w:lang w:val="en-GB"/>
              </w:rPr>
            </w:rPrChange>
          </w:rPr>
          <w:t>”</w:t>
        </w:r>
        <w:r>
          <w:rPr>
            <w:lang w:val="en-GB"/>
          </w:rPr>
          <w:t xml:space="preserve"> is speci</w:t>
        </w:r>
      </w:ins>
      <w:ins w:id="2274" w:author="Ramon Krosley" w:date="2022-10-17T16:18:00Z">
        <w:r>
          <w:rPr>
            <w:lang w:val="en-GB"/>
          </w:rPr>
          <w:t xml:space="preserve">fied on the </w:t>
        </w:r>
      </w:ins>
      <w:proofErr w:type="spellStart"/>
      <w:ins w:id="2275" w:author="Ramon Krosley" w:date="2022-10-25T12:33:00Z">
        <w:r w:rsidR="002800BC">
          <w:rPr>
            <w:lang w:val="en-GB"/>
          </w:rPr>
          <w:t>a</w:t>
        </w:r>
      </w:ins>
      <w:ins w:id="2276" w:author="Ramon Krosley" w:date="2022-10-25T12:34:00Z">
        <w:r w:rsidR="002800BC">
          <w:rPr>
            <w:lang w:val="en-GB"/>
          </w:rPr>
          <w:t>T</w:t>
        </w:r>
      </w:ins>
      <w:ins w:id="2277" w:author="Ramon Krosley" w:date="2022-10-17T16:18:00Z">
        <w:r>
          <w:rPr>
            <w:lang w:val="en-GB"/>
          </w:rPr>
          <w:t>imeout</w:t>
        </w:r>
        <w:proofErr w:type="spellEnd"/>
        <w:r>
          <w:rPr>
            <w:lang w:val="en-GB"/>
          </w:rPr>
          <w:t xml:space="preserve"> message</w:t>
        </w:r>
      </w:ins>
      <w:ins w:id="2278" w:author="Ramon Krosley" w:date="2022-10-25T12:34:00Z">
        <w:r w:rsidR="002800BC">
          <w:rPr>
            <w:lang w:val="en-GB"/>
          </w:rPr>
          <w:t xml:space="preserve"> in the command definition</w:t>
        </w:r>
      </w:ins>
      <w:ins w:id="2279" w:author="Ramon Krosley" w:date="2022-10-17T16:18:00Z">
        <w:r>
          <w:rPr>
            <w:lang w:val="en-GB"/>
          </w:rPr>
          <w:t>.</w:t>
        </w:r>
      </w:ins>
      <w:ins w:id="2280" w:author="Ramon Krosley" w:date="2022-10-17T16:19:00Z">
        <w:r>
          <w:rPr>
            <w:lang w:val="en-GB"/>
          </w:rPr>
          <w:t xml:space="preserve">  The use of </w:t>
        </w:r>
        <w:r w:rsidRPr="0015739E">
          <w:rPr>
            <w:rStyle w:val="codingChar"/>
            <w:rPrChange w:id="2281" w:author="Ramon Krosley" w:date="2022-10-17T16:21:00Z">
              <w:rPr>
                <w:lang w:val="en-GB"/>
              </w:rPr>
            </w:rPrChange>
          </w:rPr>
          <w:t>mode</w:t>
        </w:r>
        <w:proofErr w:type="gramStart"/>
        <w:r w:rsidRPr="0015739E">
          <w:rPr>
            <w:rStyle w:val="codingChar"/>
            <w:rPrChange w:id="2282" w:author="Ramon Krosley" w:date="2022-10-17T16:21:00Z">
              <w:rPr>
                <w:lang w:val="en-GB"/>
              </w:rPr>
            </w:rPrChange>
          </w:rPr>
          <w:t>=”error</w:t>
        </w:r>
        <w:proofErr w:type="gramEnd"/>
        <w:r w:rsidRPr="0015739E">
          <w:rPr>
            <w:rStyle w:val="codingChar"/>
            <w:rPrChange w:id="2283" w:author="Ramon Krosley" w:date="2022-10-17T16:21:00Z">
              <w:rPr>
                <w:lang w:val="en-GB"/>
              </w:rPr>
            </w:rPrChange>
          </w:rPr>
          <w:t>”</w:t>
        </w:r>
        <w:r>
          <w:rPr>
            <w:lang w:val="en-GB"/>
          </w:rPr>
          <w:t xml:space="preserve"> in other command</w:t>
        </w:r>
      </w:ins>
      <w:ins w:id="2284" w:author="Ramon Krosley" w:date="2022-10-25T12:34:00Z">
        <w:r w:rsidR="002800BC">
          <w:rPr>
            <w:lang w:val="en-GB"/>
          </w:rPr>
          <w:t xml:space="preserve"> argument</w:t>
        </w:r>
      </w:ins>
      <w:ins w:id="2285" w:author="Ramon Krosley" w:date="2022-10-17T16:20:00Z">
        <w:r>
          <w:rPr>
            <w:lang w:val="en-GB"/>
          </w:rPr>
          <w:t>s implies a similar implicit activity and state machin</w:t>
        </w:r>
      </w:ins>
      <w:ins w:id="2286" w:author="Ramon Krosley" w:date="2022-10-17T16:21:00Z">
        <w:r>
          <w:rPr>
            <w:lang w:val="en-GB"/>
          </w:rPr>
          <w:t>e to report error</w:t>
        </w:r>
      </w:ins>
      <w:ins w:id="2287" w:author="Ramon Krosley" w:date="2022-10-17T16:22:00Z">
        <w:r>
          <w:rPr>
            <w:lang w:val="en-GB"/>
          </w:rPr>
          <w:t>s</w:t>
        </w:r>
      </w:ins>
      <w:ins w:id="2288" w:author="Ramon Krosley" w:date="2022-10-17T16:21:00Z">
        <w:r>
          <w:rPr>
            <w:lang w:val="en-GB"/>
          </w:rPr>
          <w:t xml:space="preserve"> in a consistent manner</w:t>
        </w:r>
      </w:ins>
      <w:ins w:id="2289" w:author="Ramon Krosley" w:date="2022-10-17T16:20:00Z">
        <w:r>
          <w:rPr>
            <w:lang w:val="en-GB"/>
          </w:rPr>
          <w:t>.</w:t>
        </w:r>
      </w:ins>
      <w:ins w:id="2290" w:author="Ramon Krosley" w:date="2022-10-23T13:52:00Z">
        <w:r w:rsidR="00150086">
          <w:rPr>
            <w:lang w:val="en-GB"/>
          </w:rPr>
          <w:t xml:space="preserve">  This example shows timeout as an error condition; however </w:t>
        </w:r>
        <w:r w:rsidR="00150086" w:rsidRPr="00F62699">
          <w:rPr>
            <w:rStyle w:val="codingChar"/>
          </w:rPr>
          <w:t>mode</w:t>
        </w:r>
        <w:proofErr w:type="gramStart"/>
        <w:r w:rsidR="00150086" w:rsidRPr="00F62699">
          <w:rPr>
            <w:rStyle w:val="codingChar"/>
          </w:rPr>
          <w:t>=”error</w:t>
        </w:r>
        <w:proofErr w:type="gramEnd"/>
        <w:r w:rsidR="00150086" w:rsidRPr="00F62699">
          <w:rPr>
            <w:rStyle w:val="codingChar"/>
          </w:rPr>
          <w:t>”</w:t>
        </w:r>
        <w:r w:rsidR="00150086">
          <w:rPr>
            <w:rStyle w:val="codingChar"/>
          </w:rPr>
          <w:t xml:space="preserve"> </w:t>
        </w:r>
      </w:ins>
      <w:ins w:id="2291" w:author="Ramon Krosley" w:date="2022-10-23T13:53:00Z">
        <w:r w:rsidR="00150086" w:rsidRPr="00150086">
          <w:rPr>
            <w:rPrChange w:id="2292" w:author="Ramon Krosley" w:date="2022-10-23T13:53:00Z">
              <w:rPr>
                <w:rStyle w:val="codingChar"/>
              </w:rPr>
            </w:rPrChange>
          </w:rPr>
          <w:t>may</w:t>
        </w:r>
        <w:r w:rsidR="00150086">
          <w:t xml:space="preserve"> be used for any error </w:t>
        </w:r>
      </w:ins>
      <w:ins w:id="2293" w:author="Ramon Krosley" w:date="2022-10-23T13:54:00Z">
        <w:r w:rsidR="00150086">
          <w:t>indica</w:t>
        </w:r>
      </w:ins>
      <w:ins w:id="2294" w:author="Ramon Krosley" w:date="2022-10-23T13:53:00Z">
        <w:r w:rsidR="00150086">
          <w:t>tion; it is not limited to timeouts.</w:t>
        </w:r>
      </w:ins>
    </w:p>
    <w:p w14:paraId="2EB51EA1" w14:textId="46007BB3" w:rsidR="0048653C" w:rsidRDefault="0048653C" w:rsidP="0048653C">
      <w:pPr>
        <w:pStyle w:val="Heading4"/>
        <w:rPr>
          <w:ins w:id="2295" w:author="Ramon Krosley" w:date="2022-05-29T12:18:00Z"/>
          <w:lang w:val="en-GB"/>
        </w:rPr>
      </w:pPr>
      <w:ins w:id="2296" w:author="Ramon Krosley" w:date="2022-05-29T12:18:00Z">
        <w:r>
          <w:rPr>
            <w:lang w:val="en-GB"/>
          </w:rPr>
          <w:t>Send with Reply Reporting Timeout</w:t>
        </w:r>
      </w:ins>
      <w:ins w:id="2297" w:author="Ramon Krosley" w:date="2022-05-29T12:20:00Z">
        <w:r>
          <w:rPr>
            <w:lang w:val="en-GB"/>
          </w:rPr>
          <w:t xml:space="preserve"> and Failing State Machine</w:t>
        </w:r>
      </w:ins>
    </w:p>
    <w:p w14:paraId="5F098172" w14:textId="77777777" w:rsidR="002A4132" w:rsidRDefault="0048653C" w:rsidP="0048653C">
      <w:pPr>
        <w:rPr>
          <w:ins w:id="2298" w:author="Ramon Krosley" w:date="2022-05-29T12:21:00Z"/>
          <w:lang w:val="en-GB"/>
        </w:rPr>
      </w:pPr>
      <w:ins w:id="2299" w:author="Ramon Krosley" w:date="2022-05-29T12:18:00Z">
        <w:r>
          <w:rPr>
            <w:lang w:val="en-GB"/>
          </w:rPr>
          <w:t>This example defines</w:t>
        </w:r>
        <w:r w:rsidRPr="001E7499">
          <w:rPr>
            <w:lang w:val="en-GB"/>
          </w:rPr>
          <w:t xml:space="preserve"> </w:t>
        </w:r>
        <w:r>
          <w:rPr>
            <w:lang w:val="en-GB"/>
          </w:rPr>
          <w:t xml:space="preserve">an explicit extension to the command labelled “INOUT” in </w:t>
        </w:r>
        <w:r>
          <w:rPr>
            <w:lang w:val="en-GB"/>
          </w:rPr>
          <w:fldChar w:fldCharType="begin"/>
        </w:r>
        <w:r>
          <w:rPr>
            <w:lang w:val="en-GB"/>
          </w:rPr>
          <w:instrText xml:space="preserve"> REF _Ref42675699 \h </w:instrText>
        </w:r>
      </w:ins>
      <w:r>
        <w:rPr>
          <w:lang w:val="en-GB"/>
        </w:rPr>
      </w:r>
      <w:ins w:id="2300" w:author="Ramon Krosley" w:date="2022-05-29T12:18:00Z">
        <w:r>
          <w:rPr>
            <w:lang w:val="en-GB"/>
          </w:rPr>
          <w:fldChar w:fldCharType="separate"/>
        </w:r>
        <w:r>
          <w:t xml:space="preserve">Figure </w:t>
        </w:r>
        <w:r>
          <w:rPr>
            <w:noProof/>
          </w:rPr>
          <w:t>4</w:t>
        </w:r>
        <w:r>
          <w:noBreakHyphen/>
        </w:r>
        <w:r>
          <w:rPr>
            <w:noProof/>
          </w:rPr>
          <w:t>5</w:t>
        </w:r>
        <w:r>
          <w:rPr>
            <w:lang w:val="en-GB"/>
          </w:rPr>
          <w:fldChar w:fldCharType="end"/>
        </w:r>
        <w:r>
          <w:rPr>
            <w:lang w:val="en-GB"/>
          </w:rPr>
          <w:t>.</w:t>
        </w:r>
      </w:ins>
      <w:ins w:id="2301" w:author="Ramon Krosley" w:date="2022-05-29T12:20:00Z">
        <w:r>
          <w:rPr>
            <w:lang w:val="en-GB"/>
          </w:rPr>
          <w:t xml:space="preserve">  This example is the same as in Section </w:t>
        </w:r>
      </w:ins>
      <w:ins w:id="2302" w:author="Ramon Krosley" w:date="2022-05-29T12:21:00Z">
        <w:r>
          <w:rPr>
            <w:lang w:val="en-GB"/>
          </w:rPr>
          <w:fldChar w:fldCharType="begin"/>
        </w:r>
        <w:r>
          <w:rPr>
            <w:lang w:val="en-GB"/>
          </w:rPr>
          <w:instrText xml:space="preserve"> REF _Ref104719296 \n \h </w:instrText>
        </w:r>
      </w:ins>
      <w:r>
        <w:rPr>
          <w:lang w:val="en-GB"/>
        </w:rPr>
      </w:r>
      <w:r>
        <w:rPr>
          <w:lang w:val="en-GB"/>
        </w:rPr>
        <w:fldChar w:fldCharType="separate"/>
      </w:r>
      <w:ins w:id="2303" w:author="Ramon Krosley" w:date="2022-05-29T12:21:00Z">
        <w:r>
          <w:rPr>
            <w:lang w:val="en-GB"/>
          </w:rPr>
          <w:t>4.2.6.6</w:t>
        </w:r>
        <w:r>
          <w:rPr>
            <w:lang w:val="en-GB"/>
          </w:rPr>
          <w:fldChar w:fldCharType="end"/>
        </w:r>
        <w:r>
          <w:rPr>
            <w:lang w:val="en-GB"/>
          </w:rPr>
          <w:t xml:space="preserve"> except that the state machine </w:t>
        </w:r>
        <w:r w:rsidR="002A4132">
          <w:rPr>
            <w:lang w:val="en-GB"/>
          </w:rPr>
          <w:t>is disabled on timeout, requiring FDIR.</w:t>
        </w:r>
      </w:ins>
    </w:p>
    <w:p w14:paraId="28E49F32" w14:textId="77777777" w:rsidR="0048653C" w:rsidRDefault="0048653C" w:rsidP="0048653C">
      <w:pPr>
        <w:rPr>
          <w:ins w:id="2304" w:author="Ramon Krosley" w:date="2022-05-29T12:18:00Z"/>
          <w:lang w:val="en-GB"/>
        </w:rPr>
      </w:pPr>
      <w:ins w:id="2305" w:author="Ramon Krosley" w:date="2022-05-29T12:18:00Z">
        <w:r>
          <w:rPr>
            <w:lang w:val="en-GB"/>
          </w:rPr>
          <w:t>The command definition in the declared interface A is as follows.</w:t>
        </w:r>
      </w:ins>
    </w:p>
    <w:p w14:paraId="375DFFD7" w14:textId="77777777" w:rsidR="002A4132" w:rsidRDefault="002A4132">
      <w:pPr>
        <w:pStyle w:val="coding"/>
        <w:rPr>
          <w:ins w:id="2306" w:author="Ramon Krosley" w:date="2022-05-29T12:22:00Z"/>
          <w:color w:val="000000"/>
        </w:rPr>
        <w:pPrChange w:id="2307" w:author="Ramon Krosley" w:date="2022-05-29T12:23:00Z">
          <w:pPr>
            <w:autoSpaceDE w:val="0"/>
            <w:autoSpaceDN w:val="0"/>
            <w:adjustRightInd w:val="0"/>
            <w:spacing w:before="0" w:line="240" w:lineRule="auto"/>
            <w:jc w:val="left"/>
          </w:pPr>
        </w:pPrChange>
      </w:pPr>
      <w:ins w:id="2308" w:author="Ramon Krosley" w:date="2022-05-29T12:22:00Z">
        <w:r>
          <w:tab/>
        </w:r>
        <w:r>
          <w:tab/>
        </w:r>
        <w:r>
          <w:tab/>
        </w:r>
        <w:r>
          <w:tab/>
        </w:r>
        <w:r>
          <w:tab/>
          <w:t>&lt;</w:t>
        </w:r>
        <w:r>
          <w:rPr>
            <w:color w:val="A31515"/>
          </w:rPr>
          <w:t>Command</w:t>
        </w:r>
        <w:r>
          <w:t xml:space="preserve"> </w:t>
        </w:r>
        <w:r>
          <w:rPr>
            <w:color w:val="FF0000"/>
          </w:rPr>
          <w:t>name</w:t>
        </w:r>
        <w:r>
          <w:t>=</w:t>
        </w:r>
        <w:r>
          <w:rPr>
            <w:color w:val="000000"/>
          </w:rPr>
          <w:t>"</w:t>
        </w:r>
        <w:proofErr w:type="spellStart"/>
        <w:r>
          <w:t>aSRFT</w:t>
        </w:r>
        <w:proofErr w:type="spellEnd"/>
        <w:r>
          <w:rPr>
            <w:color w:val="000000"/>
          </w:rPr>
          <w:t>"</w:t>
        </w:r>
        <w:r>
          <w:t xml:space="preserve"> </w:t>
        </w:r>
        <w:proofErr w:type="spellStart"/>
        <w:r>
          <w:rPr>
            <w:color w:val="FF0000"/>
          </w:rPr>
          <w:t>shortDescription</w:t>
        </w:r>
        <w:proofErr w:type="spellEnd"/>
        <w:r>
          <w:t>=</w:t>
        </w:r>
        <w:r>
          <w:rPr>
            <w:color w:val="000000"/>
          </w:rPr>
          <w:t>"</w:t>
        </w:r>
        <w:r>
          <w:t>send with reply, failing state machine on timeout</w:t>
        </w:r>
        <w:r>
          <w:rPr>
            <w:color w:val="000000"/>
          </w:rPr>
          <w:t>"</w:t>
        </w:r>
        <w:r>
          <w:t>&gt;</w:t>
        </w:r>
      </w:ins>
    </w:p>
    <w:p w14:paraId="2C2CBCE3" w14:textId="77777777" w:rsidR="002A4132" w:rsidRDefault="002A4132">
      <w:pPr>
        <w:pStyle w:val="coding"/>
        <w:rPr>
          <w:ins w:id="2309" w:author="Ramon Krosley" w:date="2022-05-29T12:22:00Z"/>
          <w:color w:val="000000"/>
        </w:rPr>
        <w:pPrChange w:id="2310" w:author="Ramon Krosley" w:date="2022-05-29T12:23:00Z">
          <w:pPr>
            <w:autoSpaceDE w:val="0"/>
            <w:autoSpaceDN w:val="0"/>
            <w:adjustRightInd w:val="0"/>
            <w:spacing w:before="0" w:line="240" w:lineRule="auto"/>
            <w:jc w:val="left"/>
          </w:pPr>
        </w:pPrChange>
      </w:pPr>
      <w:ins w:id="2311" w:author="Ramon Krosley" w:date="2022-05-29T12:22:00Z">
        <w:r>
          <w:tab/>
        </w:r>
        <w:r>
          <w:tab/>
        </w:r>
        <w:r>
          <w:tab/>
        </w:r>
        <w:r>
          <w:tab/>
        </w:r>
        <w:r>
          <w:tab/>
        </w:r>
        <w:r>
          <w:tab/>
          <w:t>&lt;</w:t>
        </w:r>
        <w:r>
          <w:rPr>
            <w:color w:val="A31515"/>
          </w:rPr>
          <w:t>Argument</w:t>
        </w:r>
        <w:r>
          <w:t xml:space="preserve"> </w:t>
        </w:r>
        <w:r>
          <w:rPr>
            <w:color w:val="FF0000"/>
          </w:rPr>
          <w:t>name</w:t>
        </w:r>
        <w:r>
          <w:t>=</w:t>
        </w:r>
        <w:r>
          <w:rPr>
            <w:color w:val="000000"/>
          </w:rPr>
          <w:t>"</w:t>
        </w:r>
        <w:proofErr w:type="spellStart"/>
        <w:r>
          <w:t>aIn</w:t>
        </w:r>
        <w:proofErr w:type="spellEnd"/>
        <w:r>
          <w:rPr>
            <w:color w:val="000000"/>
          </w:rPr>
          <w:t>"</w:t>
        </w:r>
        <w:r>
          <w:t xml:space="preserve"> </w:t>
        </w:r>
        <w:r>
          <w:rPr>
            <w:color w:val="FF0000"/>
          </w:rPr>
          <w:t>type</w:t>
        </w:r>
        <w:r>
          <w:t>=</w:t>
        </w:r>
        <w:r>
          <w:rPr>
            <w:color w:val="000000"/>
          </w:rPr>
          <w:t>"</w:t>
        </w:r>
        <w:proofErr w:type="spellStart"/>
        <w:r>
          <w:t>cmdSRs</w:t>
        </w:r>
        <w:proofErr w:type="spellEnd"/>
        <w:r>
          <w:rPr>
            <w:color w:val="000000"/>
          </w:rPr>
          <w:t>"</w:t>
        </w:r>
        <w:r>
          <w:t xml:space="preserve"> </w:t>
        </w:r>
        <w:r>
          <w:rPr>
            <w:color w:val="FF0000"/>
          </w:rPr>
          <w:t>mode</w:t>
        </w:r>
        <w:r>
          <w:t>=</w:t>
        </w:r>
        <w:r>
          <w:rPr>
            <w:color w:val="000000"/>
          </w:rPr>
          <w:t>"</w:t>
        </w:r>
        <w:r>
          <w:t>in</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4B572BE1" w14:textId="77777777" w:rsidR="002A4132" w:rsidRDefault="002A4132">
      <w:pPr>
        <w:pStyle w:val="coding"/>
        <w:rPr>
          <w:ins w:id="2312" w:author="Ramon Krosley" w:date="2022-05-29T12:22:00Z"/>
          <w:color w:val="000000"/>
        </w:rPr>
        <w:pPrChange w:id="2313" w:author="Ramon Krosley" w:date="2022-05-29T12:23:00Z">
          <w:pPr>
            <w:autoSpaceDE w:val="0"/>
            <w:autoSpaceDN w:val="0"/>
            <w:adjustRightInd w:val="0"/>
            <w:spacing w:before="0" w:line="240" w:lineRule="auto"/>
            <w:jc w:val="left"/>
          </w:pPr>
        </w:pPrChange>
      </w:pPr>
      <w:ins w:id="2314" w:author="Ramon Krosley" w:date="2022-05-29T12:22:00Z">
        <w:r>
          <w:tab/>
        </w:r>
        <w:r>
          <w:tab/>
        </w:r>
        <w:r>
          <w:tab/>
        </w:r>
        <w:r>
          <w:tab/>
        </w:r>
        <w:r>
          <w:tab/>
        </w:r>
        <w:r>
          <w:tab/>
          <w:t>&lt;</w:t>
        </w:r>
        <w:r>
          <w:rPr>
            <w:color w:val="A31515"/>
          </w:rPr>
          <w:t>Argument</w:t>
        </w:r>
        <w:r>
          <w:t xml:space="preserve"> </w:t>
        </w:r>
        <w:r>
          <w:rPr>
            <w:color w:val="FF0000"/>
          </w:rPr>
          <w:t>name</w:t>
        </w:r>
        <w:r>
          <w:t>=</w:t>
        </w:r>
        <w:r>
          <w:rPr>
            <w:color w:val="000000"/>
          </w:rPr>
          <w:t>"</w:t>
        </w:r>
        <w:proofErr w:type="spellStart"/>
        <w:r>
          <w:t>aOut</w:t>
        </w:r>
        <w:proofErr w:type="spellEnd"/>
        <w:r>
          <w:rPr>
            <w:color w:val="000000"/>
          </w:rPr>
          <w:t>"</w:t>
        </w:r>
        <w:r>
          <w:t xml:space="preserve"> </w:t>
        </w:r>
        <w:r>
          <w:rPr>
            <w:color w:val="FF0000"/>
          </w:rPr>
          <w:t>type</w:t>
        </w:r>
        <w:r>
          <w:t>=</w:t>
        </w:r>
        <w:r>
          <w:rPr>
            <w:color w:val="000000"/>
          </w:rPr>
          <w:t>"</w:t>
        </w:r>
        <w:proofErr w:type="spellStart"/>
        <w:r>
          <w:t>cmdSRr</w:t>
        </w:r>
        <w:proofErr w:type="spellEnd"/>
        <w:r>
          <w:rPr>
            <w:color w:val="000000"/>
          </w:rPr>
          <w:t>"</w:t>
        </w:r>
        <w:r>
          <w:t xml:space="preserve"> </w:t>
        </w:r>
        <w:r>
          <w:rPr>
            <w:color w:val="FF0000"/>
          </w:rPr>
          <w:t>mode</w:t>
        </w:r>
        <w:r>
          <w:t>=</w:t>
        </w:r>
        <w:r>
          <w:rPr>
            <w:color w:val="000000"/>
          </w:rPr>
          <w:t>"</w:t>
        </w:r>
        <w:r>
          <w:t>out</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6A3B214A" w14:textId="77777777" w:rsidR="002A4132" w:rsidRDefault="002A4132">
      <w:pPr>
        <w:pStyle w:val="coding"/>
        <w:rPr>
          <w:ins w:id="2315" w:author="Ramon Krosley" w:date="2022-05-29T12:22:00Z"/>
          <w:color w:val="000000"/>
        </w:rPr>
        <w:pPrChange w:id="2316" w:author="Ramon Krosley" w:date="2022-05-29T12:23:00Z">
          <w:pPr>
            <w:autoSpaceDE w:val="0"/>
            <w:autoSpaceDN w:val="0"/>
            <w:adjustRightInd w:val="0"/>
            <w:spacing w:before="0" w:line="240" w:lineRule="auto"/>
            <w:jc w:val="left"/>
          </w:pPr>
        </w:pPrChange>
      </w:pPr>
      <w:ins w:id="2317" w:author="Ramon Krosley" w:date="2022-05-29T12:22:00Z">
        <w:r>
          <w:tab/>
        </w:r>
        <w:r>
          <w:tab/>
        </w:r>
        <w:r>
          <w:tab/>
        </w:r>
        <w:r>
          <w:tab/>
        </w:r>
        <w:r>
          <w:tab/>
        </w:r>
        <w:r>
          <w:tab/>
          <w:t>&lt;</w:t>
        </w:r>
        <w:r>
          <w:rPr>
            <w:color w:val="A31515"/>
          </w:rPr>
          <w:t>Argument</w:t>
        </w:r>
        <w:r>
          <w:t xml:space="preserve"> </w:t>
        </w:r>
        <w:r>
          <w:rPr>
            <w:color w:val="FF0000"/>
          </w:rPr>
          <w:t>name</w:t>
        </w:r>
        <w:r>
          <w:t>=</w:t>
        </w:r>
        <w:r>
          <w:rPr>
            <w:color w:val="000000"/>
          </w:rPr>
          <w:t>"</w:t>
        </w:r>
        <w:proofErr w:type="spellStart"/>
        <w:r>
          <w:t>aTimeout</w:t>
        </w:r>
        <w:proofErr w:type="spellEnd"/>
        <w:r>
          <w:rPr>
            <w:color w:val="000000"/>
          </w:rPr>
          <w:t>"</w:t>
        </w:r>
        <w:r>
          <w:t xml:space="preserve"> </w:t>
        </w:r>
        <w:r>
          <w:rPr>
            <w:color w:val="FF0000"/>
          </w:rPr>
          <w:t>type</w:t>
        </w:r>
        <w:r>
          <w:t>=</w:t>
        </w:r>
        <w:r>
          <w:rPr>
            <w:color w:val="000000"/>
          </w:rPr>
          <w:t>"</w:t>
        </w:r>
        <w:proofErr w:type="spellStart"/>
        <w:r>
          <w:t>cmdSRt</w:t>
        </w:r>
        <w:proofErr w:type="spellEnd"/>
        <w:r>
          <w:rPr>
            <w:color w:val="000000"/>
          </w:rPr>
          <w:t>"</w:t>
        </w:r>
        <w:r>
          <w:t xml:space="preserve"> </w:t>
        </w:r>
        <w:r>
          <w:rPr>
            <w:color w:val="FF0000"/>
          </w:rPr>
          <w:t>mode</w:t>
        </w:r>
        <w:r>
          <w:t>=</w:t>
        </w:r>
        <w:r>
          <w:rPr>
            <w:color w:val="000000"/>
          </w:rPr>
          <w:t>"</w:t>
        </w:r>
        <w:r>
          <w:t>out</w:t>
        </w:r>
        <w:r>
          <w:rPr>
            <w:color w:val="000000"/>
          </w:rPr>
          <w:t>"</w:t>
        </w:r>
        <w:r>
          <w:t xml:space="preserve"> </w:t>
        </w:r>
        <w:proofErr w:type="spellStart"/>
        <w:r>
          <w:rPr>
            <w:color w:val="FF0000"/>
          </w:rPr>
          <w:t>dataUnit</w:t>
        </w:r>
        <w:proofErr w:type="spellEnd"/>
        <w:r>
          <w:t>=</w:t>
        </w:r>
        <w:r>
          <w:rPr>
            <w:color w:val="000000"/>
          </w:rPr>
          <w:t>"</w:t>
        </w:r>
        <w:r>
          <w:t>true</w:t>
        </w:r>
        <w:r>
          <w:rPr>
            <w:color w:val="000000"/>
          </w:rPr>
          <w:t>"</w:t>
        </w:r>
        <w:r>
          <w:t>/&gt;</w:t>
        </w:r>
      </w:ins>
    </w:p>
    <w:p w14:paraId="797909D1" w14:textId="77777777" w:rsidR="002A4132" w:rsidRDefault="002A4132">
      <w:pPr>
        <w:pStyle w:val="coding"/>
        <w:rPr>
          <w:ins w:id="2318" w:author="Ramon Krosley" w:date="2022-05-29T12:22:00Z"/>
          <w:color w:val="000000"/>
        </w:rPr>
        <w:pPrChange w:id="2319" w:author="Ramon Krosley" w:date="2022-05-29T12:23:00Z">
          <w:pPr>
            <w:autoSpaceDE w:val="0"/>
            <w:autoSpaceDN w:val="0"/>
            <w:adjustRightInd w:val="0"/>
            <w:spacing w:before="0" w:line="240" w:lineRule="auto"/>
            <w:jc w:val="left"/>
          </w:pPr>
        </w:pPrChange>
      </w:pPr>
      <w:ins w:id="2320" w:author="Ramon Krosley" w:date="2022-05-29T12:22:00Z">
        <w:r>
          <w:tab/>
        </w:r>
        <w:r>
          <w:tab/>
        </w:r>
        <w:r>
          <w:tab/>
        </w:r>
        <w:r>
          <w:tab/>
        </w:r>
        <w:r>
          <w:tab/>
          <w:t>&lt;/</w:t>
        </w:r>
        <w:r>
          <w:rPr>
            <w:color w:val="A31515"/>
          </w:rPr>
          <w:t>Command</w:t>
        </w:r>
        <w:r>
          <w:t>&gt;</w:t>
        </w:r>
      </w:ins>
    </w:p>
    <w:p w14:paraId="636B92FA" w14:textId="6B51B75A" w:rsidR="0048653C" w:rsidRDefault="0048653C" w:rsidP="0048653C">
      <w:pPr>
        <w:rPr>
          <w:ins w:id="2321" w:author="Ramon Krosley" w:date="2022-05-29T12:18:00Z"/>
          <w:lang w:val="en-GB"/>
        </w:rPr>
      </w:pPr>
      <w:ins w:id="2322" w:author="Ramon Krosley" w:date="2022-05-29T12:18:00Z">
        <w:r>
          <w:rPr>
            <w:lang w:val="en-GB"/>
          </w:rPr>
          <w:t>The state machine “</w:t>
        </w:r>
        <w:r>
          <w:rPr>
            <w:rStyle w:val="codingChar"/>
          </w:rPr>
          <w:t>SR</w:t>
        </w:r>
      </w:ins>
      <w:ins w:id="2323" w:author="Ramon Krosley" w:date="2022-05-29T12:24:00Z">
        <w:r w:rsidR="002A4132">
          <w:rPr>
            <w:rStyle w:val="codingChar"/>
          </w:rPr>
          <w:t>F</w:t>
        </w:r>
      </w:ins>
      <w:ins w:id="2324" w:author="Ramon Krosley" w:date="2022-05-29T12:18:00Z">
        <w:r>
          <w:rPr>
            <w:rStyle w:val="codingChar"/>
          </w:rPr>
          <w:t>T</w:t>
        </w:r>
        <w:r>
          <w:rPr>
            <w:lang w:val="en-GB"/>
          </w:rPr>
          <w:t>” is defined in the component to respond to the arrival of command “</w:t>
        </w:r>
        <w:proofErr w:type="spellStart"/>
        <w:r w:rsidRPr="00A73F91">
          <w:rPr>
            <w:rStyle w:val="codingChar"/>
          </w:rPr>
          <w:t>aS</w:t>
        </w:r>
        <w:r>
          <w:rPr>
            <w:rStyle w:val="codingChar"/>
          </w:rPr>
          <w:t>R</w:t>
        </w:r>
        <w:proofErr w:type="spellEnd"/>
        <w:r>
          <w:rPr>
            <w:lang w:val="en-GB"/>
          </w:rPr>
          <w:t>” from interface “</w:t>
        </w:r>
        <w:r w:rsidRPr="00A73F91">
          <w:rPr>
            <w:rStyle w:val="codingChar"/>
          </w:rPr>
          <w:t>A</w:t>
        </w:r>
        <w:r>
          <w:rPr>
            <w:lang w:val="en-GB"/>
          </w:rPr>
          <w:t>” and to respond to the guarded arrival of indication “</w:t>
        </w:r>
        <w:r>
          <w:rPr>
            <w:rStyle w:val="codingChar"/>
          </w:rPr>
          <w:t>data</w:t>
        </w:r>
        <w:r>
          <w:rPr>
            <w:lang w:val="en-GB"/>
          </w:rPr>
          <w:t>” from interface “</w:t>
        </w:r>
        <w:r>
          <w:rPr>
            <w:rStyle w:val="codingChar"/>
          </w:rPr>
          <w:t>B</w:t>
        </w:r>
        <w:r>
          <w:rPr>
            <w:lang w:val="en-GB"/>
          </w:rPr>
          <w:t xml:space="preserve">”.  This state machine must be explicitly encoded in a SEDS instance because this example deviates from the simple protocol in </w:t>
        </w:r>
        <w:r>
          <w:rPr>
            <w:lang w:val="en-GB"/>
          </w:rPr>
          <w:fldChar w:fldCharType="begin"/>
        </w:r>
        <w:r>
          <w:rPr>
            <w:lang w:val="en-GB"/>
          </w:rPr>
          <w:instrText xml:space="preserve"> REF _Ref42675699 \h </w:instrText>
        </w:r>
      </w:ins>
      <w:r>
        <w:rPr>
          <w:lang w:val="en-GB"/>
        </w:rPr>
      </w:r>
      <w:ins w:id="2325" w:author="Ramon Krosley" w:date="2022-05-29T12:18:00Z">
        <w:r>
          <w:rPr>
            <w:lang w:val="en-GB"/>
          </w:rPr>
          <w:fldChar w:fldCharType="separate"/>
        </w:r>
        <w:r>
          <w:t xml:space="preserve">Figure </w:t>
        </w:r>
        <w:r>
          <w:rPr>
            <w:noProof/>
          </w:rPr>
          <w:t>4</w:t>
        </w:r>
        <w:r>
          <w:noBreakHyphen/>
        </w:r>
        <w:r>
          <w:rPr>
            <w:noProof/>
          </w:rPr>
          <w:t>5</w:t>
        </w:r>
        <w:r>
          <w:rPr>
            <w:lang w:val="en-GB"/>
          </w:rPr>
          <w:fldChar w:fldCharType="end"/>
        </w:r>
        <w:r>
          <w:rPr>
            <w:lang w:val="en-GB"/>
          </w:rPr>
          <w:t>.</w:t>
        </w:r>
      </w:ins>
    </w:p>
    <w:p w14:paraId="5D8B8866" w14:textId="77777777" w:rsidR="002A4132" w:rsidRDefault="002A4132">
      <w:pPr>
        <w:pStyle w:val="coding"/>
        <w:rPr>
          <w:ins w:id="2326" w:author="Ramon Krosley" w:date="2022-05-29T12:24:00Z"/>
          <w:color w:val="000000"/>
        </w:rPr>
        <w:pPrChange w:id="2327" w:author="Ramon Krosley" w:date="2022-05-29T12:24:00Z">
          <w:pPr>
            <w:autoSpaceDE w:val="0"/>
            <w:autoSpaceDN w:val="0"/>
            <w:adjustRightInd w:val="0"/>
            <w:spacing w:before="0" w:line="240" w:lineRule="auto"/>
            <w:jc w:val="left"/>
          </w:pPr>
        </w:pPrChange>
      </w:pPr>
      <w:ins w:id="2328" w:author="Ramon Krosley" w:date="2022-05-29T12:24:00Z">
        <w:r>
          <w:tab/>
        </w:r>
        <w:r>
          <w:tab/>
        </w:r>
        <w:r>
          <w:tab/>
        </w:r>
        <w:r>
          <w:tab/>
        </w:r>
        <w:r>
          <w:tab/>
        </w:r>
        <w:r>
          <w:tab/>
          <w:t>&lt;</w:t>
        </w:r>
        <w:proofErr w:type="spellStart"/>
        <w:r>
          <w:rPr>
            <w:color w:val="A31515"/>
          </w:rPr>
          <w:t>StateMachine</w:t>
        </w:r>
        <w:proofErr w:type="spellEnd"/>
        <w:r>
          <w:t xml:space="preserve"> </w:t>
        </w:r>
        <w:r>
          <w:rPr>
            <w:color w:val="FF0000"/>
          </w:rPr>
          <w:t>name</w:t>
        </w:r>
        <w:r>
          <w:t>=</w:t>
        </w:r>
        <w:r>
          <w:rPr>
            <w:color w:val="000000"/>
          </w:rPr>
          <w:t>"</w:t>
        </w:r>
        <w:r>
          <w:t>SRFT</w:t>
        </w:r>
        <w:r>
          <w:rPr>
            <w:color w:val="000000"/>
          </w:rPr>
          <w:t>"</w:t>
        </w:r>
        <w:r>
          <w:t>&gt;</w:t>
        </w:r>
      </w:ins>
    </w:p>
    <w:p w14:paraId="4CFC8B58" w14:textId="77777777" w:rsidR="002A4132" w:rsidRDefault="002A4132">
      <w:pPr>
        <w:pStyle w:val="coding"/>
        <w:rPr>
          <w:ins w:id="2329" w:author="Ramon Krosley" w:date="2022-05-29T12:24:00Z"/>
          <w:color w:val="000000"/>
        </w:rPr>
        <w:pPrChange w:id="2330" w:author="Ramon Krosley" w:date="2022-05-29T12:24:00Z">
          <w:pPr>
            <w:autoSpaceDE w:val="0"/>
            <w:autoSpaceDN w:val="0"/>
            <w:adjustRightInd w:val="0"/>
            <w:spacing w:before="0" w:line="240" w:lineRule="auto"/>
            <w:jc w:val="left"/>
          </w:pPr>
        </w:pPrChange>
      </w:pPr>
      <w:ins w:id="2331" w:author="Ramon Krosley" w:date="2022-05-29T12:24:00Z">
        <w:r>
          <w:tab/>
        </w:r>
        <w:r>
          <w:tab/>
        </w:r>
        <w:r>
          <w:tab/>
        </w:r>
        <w:r>
          <w:tab/>
        </w:r>
        <w:r>
          <w:tab/>
        </w:r>
        <w:r>
          <w:tab/>
        </w:r>
        <w:r>
          <w:tab/>
          <w:t>&lt;</w:t>
        </w:r>
        <w:r>
          <w:rPr>
            <w:color w:val="A31515"/>
          </w:rPr>
          <w:t>State</w:t>
        </w:r>
        <w:r>
          <w:t xml:space="preserve"> </w:t>
        </w:r>
        <w:r>
          <w:rPr>
            <w:color w:val="FF0000"/>
          </w:rPr>
          <w:t>name</w:t>
        </w:r>
        <w:r>
          <w:t>=</w:t>
        </w:r>
        <w:r>
          <w:rPr>
            <w:color w:val="000000"/>
          </w:rPr>
          <w:t>"</w:t>
        </w:r>
        <w:r>
          <w:t>Idle</w:t>
        </w:r>
        <w:r>
          <w:rPr>
            <w:color w:val="000000"/>
          </w:rPr>
          <w:t>"</w:t>
        </w:r>
        <w:r>
          <w:t>/&gt;</w:t>
        </w:r>
      </w:ins>
    </w:p>
    <w:p w14:paraId="0F7A8417" w14:textId="77777777" w:rsidR="002A4132" w:rsidRDefault="002A4132">
      <w:pPr>
        <w:pStyle w:val="coding"/>
        <w:rPr>
          <w:ins w:id="2332" w:author="Ramon Krosley" w:date="2022-05-29T12:24:00Z"/>
          <w:color w:val="000000"/>
        </w:rPr>
        <w:pPrChange w:id="2333" w:author="Ramon Krosley" w:date="2022-05-29T12:24:00Z">
          <w:pPr>
            <w:autoSpaceDE w:val="0"/>
            <w:autoSpaceDN w:val="0"/>
            <w:adjustRightInd w:val="0"/>
            <w:spacing w:before="0" w:line="240" w:lineRule="auto"/>
            <w:jc w:val="left"/>
          </w:pPr>
        </w:pPrChange>
      </w:pPr>
      <w:ins w:id="2334" w:author="Ramon Krosley" w:date="2022-05-29T12:24:00Z">
        <w:r>
          <w:tab/>
        </w:r>
        <w:r>
          <w:tab/>
        </w:r>
        <w:r>
          <w:tab/>
        </w:r>
        <w:r>
          <w:tab/>
        </w:r>
        <w:r>
          <w:tab/>
        </w:r>
        <w:r>
          <w:tab/>
        </w:r>
        <w:r>
          <w:tab/>
          <w:t>&lt;</w:t>
        </w:r>
        <w:r>
          <w:rPr>
            <w:color w:val="A31515"/>
          </w:rPr>
          <w:t>State</w:t>
        </w:r>
        <w:r>
          <w:t xml:space="preserve"> </w:t>
        </w:r>
        <w:r>
          <w:rPr>
            <w:color w:val="FF0000"/>
          </w:rPr>
          <w:t>name</w:t>
        </w:r>
        <w:r>
          <w:t>=</w:t>
        </w:r>
        <w:r>
          <w:rPr>
            <w:color w:val="000000"/>
          </w:rPr>
          <w:t>"</w:t>
        </w:r>
        <w:r>
          <w:t>Communicating</w:t>
        </w:r>
        <w:r>
          <w:rPr>
            <w:color w:val="000000"/>
          </w:rPr>
          <w:t>"</w:t>
        </w:r>
        <w:r>
          <w:t>/&gt;</w:t>
        </w:r>
      </w:ins>
    </w:p>
    <w:p w14:paraId="6A2A2704" w14:textId="77777777" w:rsidR="002A4132" w:rsidRDefault="002A4132">
      <w:pPr>
        <w:pStyle w:val="coding"/>
        <w:rPr>
          <w:ins w:id="2335" w:author="Ramon Krosley" w:date="2022-05-29T12:24:00Z"/>
          <w:color w:val="000000"/>
        </w:rPr>
        <w:pPrChange w:id="2336" w:author="Ramon Krosley" w:date="2022-05-29T12:24:00Z">
          <w:pPr>
            <w:autoSpaceDE w:val="0"/>
            <w:autoSpaceDN w:val="0"/>
            <w:adjustRightInd w:val="0"/>
            <w:spacing w:before="0" w:line="240" w:lineRule="auto"/>
            <w:jc w:val="left"/>
          </w:pPr>
        </w:pPrChange>
      </w:pPr>
      <w:ins w:id="2337" w:author="Ramon Krosley" w:date="2022-05-29T12:24:00Z">
        <w:r>
          <w:tab/>
        </w:r>
        <w:r>
          <w:tab/>
        </w:r>
        <w:r>
          <w:tab/>
        </w:r>
        <w:r>
          <w:tab/>
        </w:r>
        <w:r>
          <w:tab/>
        </w:r>
        <w:r>
          <w:tab/>
        </w:r>
        <w:r>
          <w:tab/>
          <w:t>&lt;</w:t>
        </w:r>
        <w:r>
          <w:rPr>
            <w:color w:val="A31515"/>
          </w:rPr>
          <w:t>State</w:t>
        </w:r>
        <w:r>
          <w:t xml:space="preserve"> </w:t>
        </w:r>
        <w:r>
          <w:rPr>
            <w:color w:val="FF0000"/>
          </w:rPr>
          <w:t>name</w:t>
        </w:r>
        <w:r>
          <w:t>=</w:t>
        </w:r>
        <w:r>
          <w:rPr>
            <w:color w:val="000000"/>
          </w:rPr>
          <w:t>"</w:t>
        </w:r>
        <w:r>
          <w:t>Error</w:t>
        </w:r>
        <w:r>
          <w:rPr>
            <w:color w:val="000000"/>
          </w:rPr>
          <w:t>"</w:t>
        </w:r>
        <w:r>
          <w:t>/&gt;</w:t>
        </w:r>
      </w:ins>
    </w:p>
    <w:p w14:paraId="6E27BB49" w14:textId="77777777" w:rsidR="002A4132" w:rsidRDefault="002A4132">
      <w:pPr>
        <w:pStyle w:val="coding"/>
        <w:rPr>
          <w:ins w:id="2338" w:author="Ramon Krosley" w:date="2022-05-29T12:24:00Z"/>
          <w:color w:val="000000"/>
        </w:rPr>
        <w:pPrChange w:id="2339" w:author="Ramon Krosley" w:date="2022-05-29T12:24:00Z">
          <w:pPr>
            <w:autoSpaceDE w:val="0"/>
            <w:autoSpaceDN w:val="0"/>
            <w:adjustRightInd w:val="0"/>
            <w:spacing w:before="0" w:line="240" w:lineRule="auto"/>
            <w:jc w:val="left"/>
          </w:pPr>
        </w:pPrChange>
      </w:pPr>
      <w:ins w:id="2340" w:author="Ramon Krosley" w:date="2022-05-29T12:24:00Z">
        <w:r>
          <w:tab/>
        </w:r>
        <w:r>
          <w:tab/>
        </w:r>
        <w:r>
          <w:tab/>
        </w:r>
        <w:r>
          <w:tab/>
        </w:r>
        <w:r>
          <w:tab/>
        </w:r>
        <w:r>
          <w:tab/>
        </w:r>
        <w:r>
          <w:tab/>
          <w:t>&lt;</w:t>
        </w:r>
        <w:r>
          <w:rPr>
            <w:color w:val="A31515"/>
          </w:rPr>
          <w:t>Transition</w:t>
        </w:r>
        <w:r>
          <w:t xml:space="preserve"> </w:t>
        </w:r>
        <w:r>
          <w:rPr>
            <w:color w:val="FF0000"/>
          </w:rPr>
          <w:t>name</w:t>
        </w:r>
        <w:r>
          <w:t>=</w:t>
        </w:r>
        <w:r>
          <w:rPr>
            <w:color w:val="000000"/>
          </w:rPr>
          <w:t>"</w:t>
        </w:r>
        <w:r>
          <w:t>Send</w:t>
        </w:r>
        <w:r>
          <w:rPr>
            <w:color w:val="000000"/>
          </w:rPr>
          <w:t>"</w:t>
        </w:r>
        <w:r>
          <w:t xml:space="preserve"> </w:t>
        </w:r>
        <w:proofErr w:type="spellStart"/>
        <w:r>
          <w:rPr>
            <w:color w:val="FF0000"/>
          </w:rPr>
          <w:t>fromState</w:t>
        </w:r>
        <w:proofErr w:type="spellEnd"/>
        <w:r>
          <w:t>=</w:t>
        </w:r>
        <w:r>
          <w:rPr>
            <w:color w:val="000000"/>
          </w:rPr>
          <w:t>"</w:t>
        </w:r>
        <w:r>
          <w:t>Idle</w:t>
        </w:r>
        <w:r>
          <w:rPr>
            <w:color w:val="000000"/>
          </w:rPr>
          <w:t>"</w:t>
        </w:r>
        <w:r>
          <w:t xml:space="preserve"> </w:t>
        </w:r>
        <w:proofErr w:type="spellStart"/>
        <w:r>
          <w:rPr>
            <w:color w:val="FF0000"/>
          </w:rPr>
          <w:t>toState</w:t>
        </w:r>
        <w:proofErr w:type="spellEnd"/>
        <w:r>
          <w:t>=</w:t>
        </w:r>
        <w:r>
          <w:rPr>
            <w:color w:val="000000"/>
          </w:rPr>
          <w:t>"</w:t>
        </w:r>
        <w:r>
          <w:t>Communicating</w:t>
        </w:r>
        <w:r>
          <w:rPr>
            <w:color w:val="000000"/>
          </w:rPr>
          <w:t>"</w:t>
        </w:r>
        <w:r>
          <w:t>&gt;</w:t>
        </w:r>
      </w:ins>
    </w:p>
    <w:p w14:paraId="0548E2DF" w14:textId="77777777" w:rsidR="002A4132" w:rsidRDefault="002A4132">
      <w:pPr>
        <w:pStyle w:val="coding"/>
        <w:rPr>
          <w:ins w:id="2341" w:author="Ramon Krosley" w:date="2022-05-29T12:24:00Z"/>
          <w:color w:val="000000"/>
        </w:rPr>
        <w:pPrChange w:id="2342" w:author="Ramon Krosley" w:date="2022-05-29T12:24:00Z">
          <w:pPr>
            <w:autoSpaceDE w:val="0"/>
            <w:autoSpaceDN w:val="0"/>
            <w:adjustRightInd w:val="0"/>
            <w:spacing w:before="0" w:line="240" w:lineRule="auto"/>
            <w:jc w:val="left"/>
          </w:pPr>
        </w:pPrChange>
      </w:pPr>
      <w:ins w:id="2343" w:author="Ramon Krosley" w:date="2022-05-29T12:24: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A</w:t>
        </w:r>
        <w:r>
          <w:rPr>
            <w:color w:val="000000"/>
          </w:rPr>
          <w:t>"</w:t>
        </w:r>
        <w:r>
          <w:t xml:space="preserve"> </w:t>
        </w:r>
        <w:r>
          <w:rPr>
            <w:color w:val="FF0000"/>
          </w:rPr>
          <w:t>command</w:t>
        </w:r>
        <w:r>
          <w:t>=</w:t>
        </w:r>
        <w:r>
          <w:rPr>
            <w:color w:val="000000"/>
          </w:rPr>
          <w:t>"</w:t>
        </w:r>
        <w:proofErr w:type="spellStart"/>
        <w:r>
          <w:t>aSR</w:t>
        </w:r>
        <w:proofErr w:type="spellEnd"/>
        <w:r>
          <w:rPr>
            <w:color w:val="000000"/>
          </w:rPr>
          <w:t>"</w:t>
        </w:r>
        <w:r>
          <w:t>&gt;</w:t>
        </w:r>
      </w:ins>
    </w:p>
    <w:p w14:paraId="58344885" w14:textId="77777777" w:rsidR="002A4132" w:rsidRDefault="002A4132">
      <w:pPr>
        <w:pStyle w:val="coding"/>
        <w:rPr>
          <w:ins w:id="2344" w:author="Ramon Krosley" w:date="2022-05-29T12:24:00Z"/>
          <w:color w:val="000000"/>
        </w:rPr>
        <w:pPrChange w:id="2345" w:author="Ramon Krosley" w:date="2022-05-29T12:24:00Z">
          <w:pPr>
            <w:autoSpaceDE w:val="0"/>
            <w:autoSpaceDN w:val="0"/>
            <w:adjustRightInd w:val="0"/>
            <w:spacing w:before="0" w:line="240" w:lineRule="auto"/>
            <w:jc w:val="left"/>
          </w:pPr>
        </w:pPrChange>
      </w:pPr>
      <w:ins w:id="2346" w:author="Ramon Krosley" w:date="2022-05-29T12:24: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proofErr w:type="spellStart"/>
        <w:r>
          <w:t>aIn</w:t>
        </w:r>
        <w:proofErr w:type="spellEnd"/>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68CF0967" w14:textId="77777777" w:rsidR="002A4132" w:rsidRDefault="002A4132">
      <w:pPr>
        <w:pStyle w:val="coding"/>
        <w:rPr>
          <w:ins w:id="2347" w:author="Ramon Krosley" w:date="2022-05-29T12:24:00Z"/>
          <w:color w:val="000000"/>
        </w:rPr>
        <w:pPrChange w:id="2348" w:author="Ramon Krosley" w:date="2022-05-29T12:24:00Z">
          <w:pPr>
            <w:autoSpaceDE w:val="0"/>
            <w:autoSpaceDN w:val="0"/>
            <w:adjustRightInd w:val="0"/>
            <w:spacing w:before="0" w:line="240" w:lineRule="auto"/>
            <w:jc w:val="left"/>
          </w:pPr>
        </w:pPrChange>
      </w:pPr>
      <w:ins w:id="2349" w:author="Ramon Krosley" w:date="2022-05-29T12:24:00Z">
        <w:r>
          <w:tab/>
        </w:r>
        <w:r>
          <w:tab/>
        </w:r>
        <w:r>
          <w:tab/>
        </w:r>
        <w:r>
          <w:tab/>
        </w:r>
        <w:r>
          <w:tab/>
        </w:r>
        <w:r>
          <w:tab/>
        </w:r>
        <w:r>
          <w:tab/>
        </w:r>
        <w:r>
          <w:tab/>
          <w:t>&lt;/</w:t>
        </w:r>
        <w:proofErr w:type="spellStart"/>
        <w:r>
          <w:rPr>
            <w:color w:val="A31515"/>
          </w:rPr>
          <w:t>OnCommandPrimitive</w:t>
        </w:r>
        <w:proofErr w:type="spellEnd"/>
        <w:r>
          <w:t>&gt;</w:t>
        </w:r>
      </w:ins>
    </w:p>
    <w:p w14:paraId="69A8B49E" w14:textId="77777777" w:rsidR="002A4132" w:rsidRDefault="002A4132">
      <w:pPr>
        <w:pStyle w:val="coding"/>
        <w:rPr>
          <w:ins w:id="2350" w:author="Ramon Krosley" w:date="2022-05-29T12:24:00Z"/>
          <w:color w:val="000000"/>
        </w:rPr>
        <w:pPrChange w:id="2351" w:author="Ramon Krosley" w:date="2022-05-29T12:24:00Z">
          <w:pPr>
            <w:autoSpaceDE w:val="0"/>
            <w:autoSpaceDN w:val="0"/>
            <w:adjustRightInd w:val="0"/>
            <w:spacing w:before="0" w:line="240" w:lineRule="auto"/>
            <w:jc w:val="left"/>
          </w:pPr>
        </w:pPrChange>
      </w:pPr>
      <w:ins w:id="2352" w:author="Ramon Krosley" w:date="2022-05-29T12:24:00Z">
        <w:r>
          <w:tab/>
        </w:r>
        <w:r>
          <w:tab/>
        </w:r>
        <w:r>
          <w:tab/>
        </w:r>
        <w:r>
          <w:tab/>
        </w:r>
        <w:r>
          <w:tab/>
        </w:r>
        <w:r>
          <w:tab/>
        </w:r>
        <w:r>
          <w:tab/>
        </w:r>
        <w:r>
          <w:tab/>
          <w:t>&lt;</w:t>
        </w:r>
        <w:r>
          <w:rPr>
            <w:color w:val="A31515"/>
          </w:rPr>
          <w:t>Do</w:t>
        </w:r>
        <w:r>
          <w:t xml:space="preserve"> </w:t>
        </w:r>
        <w:r>
          <w:rPr>
            <w:color w:val="FF0000"/>
          </w:rPr>
          <w:t>activity</w:t>
        </w:r>
        <w:r>
          <w:t>=</w:t>
        </w:r>
        <w:r>
          <w:rPr>
            <w:color w:val="000000"/>
          </w:rPr>
          <w:t>"</w:t>
        </w:r>
        <w:r>
          <w:t>send</w:t>
        </w:r>
        <w:r>
          <w:rPr>
            <w:color w:val="000000"/>
          </w:rPr>
          <w:t>"</w:t>
        </w:r>
        <w:r>
          <w:t xml:space="preserve"> /&gt;</w:t>
        </w:r>
      </w:ins>
    </w:p>
    <w:p w14:paraId="08260970" w14:textId="77777777" w:rsidR="002A4132" w:rsidRDefault="002A4132">
      <w:pPr>
        <w:pStyle w:val="coding"/>
        <w:rPr>
          <w:ins w:id="2353" w:author="Ramon Krosley" w:date="2022-05-29T12:24:00Z"/>
          <w:color w:val="000000"/>
        </w:rPr>
        <w:pPrChange w:id="2354" w:author="Ramon Krosley" w:date="2022-05-29T12:24:00Z">
          <w:pPr>
            <w:autoSpaceDE w:val="0"/>
            <w:autoSpaceDN w:val="0"/>
            <w:adjustRightInd w:val="0"/>
            <w:spacing w:before="0" w:line="240" w:lineRule="auto"/>
            <w:jc w:val="left"/>
          </w:pPr>
        </w:pPrChange>
      </w:pPr>
      <w:ins w:id="2355" w:author="Ramon Krosley" w:date="2022-05-29T12:24:00Z">
        <w:r>
          <w:lastRenderedPageBreak/>
          <w:tab/>
        </w:r>
        <w:r>
          <w:tab/>
        </w:r>
        <w:r>
          <w:tab/>
        </w:r>
        <w:r>
          <w:tab/>
        </w:r>
        <w:r>
          <w:tab/>
        </w:r>
        <w:r>
          <w:tab/>
        </w:r>
        <w:r>
          <w:tab/>
          <w:t>&lt;/</w:t>
        </w:r>
        <w:r>
          <w:rPr>
            <w:color w:val="A31515"/>
          </w:rPr>
          <w:t>Transition</w:t>
        </w:r>
        <w:r>
          <w:t>&gt;</w:t>
        </w:r>
      </w:ins>
    </w:p>
    <w:p w14:paraId="3644C0B7" w14:textId="77777777" w:rsidR="002A4132" w:rsidRDefault="002A4132">
      <w:pPr>
        <w:pStyle w:val="coding"/>
        <w:rPr>
          <w:ins w:id="2356" w:author="Ramon Krosley" w:date="2022-05-29T12:24:00Z"/>
          <w:color w:val="000000"/>
        </w:rPr>
        <w:pPrChange w:id="2357" w:author="Ramon Krosley" w:date="2022-05-29T12:24:00Z">
          <w:pPr>
            <w:autoSpaceDE w:val="0"/>
            <w:autoSpaceDN w:val="0"/>
            <w:adjustRightInd w:val="0"/>
            <w:spacing w:before="0" w:line="240" w:lineRule="auto"/>
            <w:jc w:val="left"/>
          </w:pPr>
        </w:pPrChange>
      </w:pPr>
      <w:ins w:id="2358" w:author="Ramon Krosley" w:date="2022-05-29T12:24:00Z">
        <w:r>
          <w:tab/>
        </w:r>
        <w:r>
          <w:tab/>
        </w:r>
        <w:r>
          <w:tab/>
        </w:r>
        <w:r>
          <w:tab/>
        </w:r>
        <w:r>
          <w:tab/>
        </w:r>
        <w:r>
          <w:tab/>
        </w:r>
        <w:r>
          <w:tab/>
          <w:t>&lt;</w:t>
        </w:r>
        <w:r>
          <w:rPr>
            <w:color w:val="A31515"/>
          </w:rPr>
          <w:t>Transition</w:t>
        </w:r>
        <w:r>
          <w:t xml:space="preserve"> </w:t>
        </w:r>
        <w:r>
          <w:rPr>
            <w:color w:val="FF0000"/>
          </w:rPr>
          <w:t>name</w:t>
        </w:r>
        <w:r>
          <w:t>=</w:t>
        </w:r>
        <w:r>
          <w:rPr>
            <w:color w:val="000000"/>
          </w:rPr>
          <w:t>"</w:t>
        </w:r>
        <w:r>
          <w:t>timeout</w:t>
        </w:r>
        <w:r>
          <w:rPr>
            <w:color w:val="000000"/>
          </w:rPr>
          <w:t>"</w:t>
        </w:r>
        <w:r>
          <w:t xml:space="preserve"> </w:t>
        </w:r>
        <w:proofErr w:type="spellStart"/>
        <w:r>
          <w:rPr>
            <w:color w:val="FF0000"/>
          </w:rPr>
          <w:t>fromState</w:t>
        </w:r>
        <w:proofErr w:type="spellEnd"/>
        <w:r>
          <w:t>=</w:t>
        </w:r>
        <w:r>
          <w:rPr>
            <w:color w:val="000000"/>
          </w:rPr>
          <w:t>"</w:t>
        </w:r>
        <w:r>
          <w:t>Communicating</w:t>
        </w:r>
        <w:r>
          <w:rPr>
            <w:color w:val="000000"/>
          </w:rPr>
          <w:t>"</w:t>
        </w:r>
        <w:r>
          <w:t xml:space="preserve"> </w:t>
        </w:r>
        <w:proofErr w:type="spellStart"/>
        <w:r>
          <w:rPr>
            <w:color w:val="FF0000"/>
          </w:rPr>
          <w:t>toState</w:t>
        </w:r>
        <w:proofErr w:type="spellEnd"/>
        <w:r>
          <w:t>=</w:t>
        </w:r>
        <w:r>
          <w:rPr>
            <w:color w:val="000000"/>
          </w:rPr>
          <w:t>"</w:t>
        </w:r>
        <w:r>
          <w:t>Error</w:t>
        </w:r>
        <w:r>
          <w:rPr>
            <w:color w:val="000000"/>
          </w:rPr>
          <w:t>"</w:t>
        </w:r>
        <w:r>
          <w:t>&gt;</w:t>
        </w:r>
      </w:ins>
    </w:p>
    <w:p w14:paraId="06A1FAB6" w14:textId="77777777" w:rsidR="002A4132" w:rsidRDefault="002A4132">
      <w:pPr>
        <w:pStyle w:val="coding"/>
        <w:rPr>
          <w:ins w:id="2359" w:author="Ramon Krosley" w:date="2022-05-29T12:24:00Z"/>
          <w:color w:val="000000"/>
        </w:rPr>
        <w:pPrChange w:id="2360" w:author="Ramon Krosley" w:date="2022-05-29T12:24:00Z">
          <w:pPr>
            <w:autoSpaceDE w:val="0"/>
            <w:autoSpaceDN w:val="0"/>
            <w:adjustRightInd w:val="0"/>
            <w:spacing w:before="0" w:line="240" w:lineRule="auto"/>
            <w:jc w:val="left"/>
          </w:pPr>
        </w:pPrChange>
      </w:pPr>
      <w:ins w:id="2361" w:author="Ramon Krosley" w:date="2022-05-29T12:24:00Z">
        <w:r>
          <w:tab/>
        </w:r>
        <w:r>
          <w:tab/>
        </w:r>
        <w:r>
          <w:tab/>
        </w:r>
        <w:r>
          <w:tab/>
        </w:r>
        <w:r>
          <w:tab/>
        </w:r>
        <w:r>
          <w:tab/>
        </w:r>
        <w:r>
          <w:tab/>
        </w:r>
        <w:r>
          <w:tab/>
          <w:t>&lt;</w:t>
        </w:r>
        <w:proofErr w:type="spellStart"/>
        <w:r>
          <w:rPr>
            <w:color w:val="A31515"/>
          </w:rPr>
          <w:t>OnTimer</w:t>
        </w:r>
        <w:proofErr w:type="spellEnd"/>
        <w:r>
          <w:t xml:space="preserve"> </w:t>
        </w:r>
        <w:proofErr w:type="spellStart"/>
        <w:r>
          <w:rPr>
            <w:color w:val="FF0000"/>
          </w:rPr>
          <w:t>nanosecondsAfterEntry</w:t>
        </w:r>
        <w:proofErr w:type="spellEnd"/>
        <w:r>
          <w:t>=</w:t>
        </w:r>
        <w:r>
          <w:rPr>
            <w:color w:val="000000"/>
          </w:rPr>
          <w:t>"</w:t>
        </w:r>
        <w:r>
          <w:t>1000000000</w:t>
        </w:r>
        <w:r>
          <w:rPr>
            <w:color w:val="000000"/>
          </w:rPr>
          <w:t>"</w:t>
        </w:r>
        <w:r>
          <w:t>/&gt;</w:t>
        </w:r>
      </w:ins>
    </w:p>
    <w:p w14:paraId="0F1BBD82" w14:textId="77777777" w:rsidR="002A4132" w:rsidRDefault="002A4132">
      <w:pPr>
        <w:pStyle w:val="coding"/>
        <w:rPr>
          <w:ins w:id="2362" w:author="Ramon Krosley" w:date="2022-05-29T12:24:00Z"/>
          <w:color w:val="000000"/>
        </w:rPr>
        <w:pPrChange w:id="2363" w:author="Ramon Krosley" w:date="2022-05-29T12:24:00Z">
          <w:pPr>
            <w:autoSpaceDE w:val="0"/>
            <w:autoSpaceDN w:val="0"/>
            <w:adjustRightInd w:val="0"/>
            <w:spacing w:before="0" w:line="240" w:lineRule="auto"/>
            <w:jc w:val="left"/>
          </w:pPr>
        </w:pPrChange>
      </w:pPr>
      <w:ins w:id="2364" w:author="Ramon Krosley" w:date="2022-05-29T12:24:00Z">
        <w:r>
          <w:tab/>
        </w:r>
        <w:r>
          <w:tab/>
        </w:r>
        <w:r>
          <w:tab/>
        </w:r>
        <w:r>
          <w:tab/>
        </w:r>
        <w:r>
          <w:tab/>
        </w:r>
        <w:r>
          <w:tab/>
        </w:r>
        <w:r>
          <w:tab/>
        </w:r>
        <w:r>
          <w:tab/>
          <w:t>&lt;</w:t>
        </w:r>
        <w:r>
          <w:rPr>
            <w:color w:val="A31515"/>
          </w:rPr>
          <w:t>Do</w:t>
        </w:r>
        <w:r>
          <w:t xml:space="preserve"> </w:t>
        </w:r>
        <w:r>
          <w:rPr>
            <w:color w:val="FF0000"/>
          </w:rPr>
          <w:t>activity</w:t>
        </w:r>
        <w:r>
          <w:t>=</w:t>
        </w:r>
        <w:r>
          <w:rPr>
            <w:color w:val="000000"/>
          </w:rPr>
          <w:t>"</w:t>
        </w:r>
        <w:proofErr w:type="spellStart"/>
        <w:r>
          <w:t>reportTimeout</w:t>
        </w:r>
        <w:proofErr w:type="spellEnd"/>
        <w:r>
          <w:rPr>
            <w:color w:val="000000"/>
          </w:rPr>
          <w:t>"</w:t>
        </w:r>
        <w:r>
          <w:t>/&gt;</w:t>
        </w:r>
      </w:ins>
    </w:p>
    <w:p w14:paraId="3641F034" w14:textId="77777777" w:rsidR="002A4132" w:rsidRDefault="002A4132">
      <w:pPr>
        <w:pStyle w:val="coding"/>
        <w:rPr>
          <w:ins w:id="2365" w:author="Ramon Krosley" w:date="2022-05-29T12:24:00Z"/>
          <w:color w:val="000000"/>
        </w:rPr>
        <w:pPrChange w:id="2366" w:author="Ramon Krosley" w:date="2022-05-29T12:24:00Z">
          <w:pPr>
            <w:autoSpaceDE w:val="0"/>
            <w:autoSpaceDN w:val="0"/>
            <w:adjustRightInd w:val="0"/>
            <w:spacing w:before="0" w:line="240" w:lineRule="auto"/>
            <w:jc w:val="left"/>
          </w:pPr>
        </w:pPrChange>
      </w:pPr>
      <w:ins w:id="2367" w:author="Ramon Krosley" w:date="2022-05-29T12:24:00Z">
        <w:r>
          <w:tab/>
        </w:r>
        <w:r>
          <w:tab/>
        </w:r>
        <w:r>
          <w:tab/>
        </w:r>
        <w:r>
          <w:tab/>
        </w:r>
        <w:r>
          <w:tab/>
        </w:r>
        <w:r>
          <w:tab/>
        </w:r>
        <w:r>
          <w:tab/>
          <w:t>&lt;/</w:t>
        </w:r>
        <w:r>
          <w:rPr>
            <w:color w:val="A31515"/>
          </w:rPr>
          <w:t>Transition</w:t>
        </w:r>
        <w:r>
          <w:t>&gt;</w:t>
        </w:r>
      </w:ins>
    </w:p>
    <w:p w14:paraId="1AA8DBC7" w14:textId="77777777" w:rsidR="002A4132" w:rsidRDefault="002A4132">
      <w:pPr>
        <w:pStyle w:val="coding"/>
        <w:rPr>
          <w:ins w:id="2368" w:author="Ramon Krosley" w:date="2022-05-29T12:24:00Z"/>
          <w:color w:val="000000"/>
        </w:rPr>
        <w:pPrChange w:id="2369" w:author="Ramon Krosley" w:date="2022-05-29T12:24:00Z">
          <w:pPr>
            <w:autoSpaceDE w:val="0"/>
            <w:autoSpaceDN w:val="0"/>
            <w:adjustRightInd w:val="0"/>
            <w:spacing w:before="0" w:line="240" w:lineRule="auto"/>
            <w:jc w:val="left"/>
          </w:pPr>
        </w:pPrChange>
      </w:pPr>
      <w:ins w:id="2370" w:author="Ramon Krosley" w:date="2022-05-29T12:24:00Z">
        <w:r>
          <w:tab/>
        </w:r>
        <w:r>
          <w:tab/>
        </w:r>
        <w:r>
          <w:tab/>
        </w:r>
        <w:r>
          <w:tab/>
        </w:r>
        <w:r>
          <w:tab/>
        </w:r>
        <w:r>
          <w:tab/>
        </w:r>
        <w:r>
          <w:tab/>
          <w:t>&lt;</w:t>
        </w:r>
        <w:r>
          <w:rPr>
            <w:color w:val="A31515"/>
          </w:rPr>
          <w:t>Transition</w:t>
        </w:r>
        <w:r>
          <w:t xml:space="preserve"> </w:t>
        </w:r>
        <w:r>
          <w:rPr>
            <w:color w:val="FF0000"/>
          </w:rPr>
          <w:t>name</w:t>
        </w:r>
        <w:r>
          <w:t>=</w:t>
        </w:r>
        <w:r>
          <w:rPr>
            <w:color w:val="000000"/>
          </w:rPr>
          <w:t>"</w:t>
        </w:r>
        <w:r>
          <w:t>Receive</w:t>
        </w:r>
        <w:r>
          <w:rPr>
            <w:color w:val="000000"/>
          </w:rPr>
          <w:t>"</w:t>
        </w:r>
        <w:r>
          <w:t xml:space="preserve"> </w:t>
        </w:r>
        <w:proofErr w:type="spellStart"/>
        <w:r>
          <w:rPr>
            <w:color w:val="FF0000"/>
          </w:rPr>
          <w:t>fromState</w:t>
        </w:r>
        <w:proofErr w:type="spellEnd"/>
        <w:r>
          <w:t>=</w:t>
        </w:r>
        <w:r>
          <w:rPr>
            <w:color w:val="000000"/>
          </w:rPr>
          <w:t>"</w:t>
        </w:r>
        <w:r>
          <w:t>Communicating</w:t>
        </w:r>
        <w:r>
          <w:rPr>
            <w:color w:val="000000"/>
          </w:rPr>
          <w:t>"</w:t>
        </w:r>
        <w:r>
          <w:t xml:space="preserve"> </w:t>
        </w:r>
        <w:proofErr w:type="spellStart"/>
        <w:r>
          <w:rPr>
            <w:color w:val="FF0000"/>
          </w:rPr>
          <w:t>toState</w:t>
        </w:r>
        <w:proofErr w:type="spellEnd"/>
        <w:r>
          <w:t>=</w:t>
        </w:r>
        <w:r>
          <w:rPr>
            <w:color w:val="000000"/>
          </w:rPr>
          <w:t>"</w:t>
        </w:r>
        <w:r>
          <w:t>Idle</w:t>
        </w:r>
        <w:r>
          <w:rPr>
            <w:color w:val="000000"/>
          </w:rPr>
          <w:t>"</w:t>
        </w:r>
        <w:r>
          <w:t>&gt;</w:t>
        </w:r>
      </w:ins>
    </w:p>
    <w:p w14:paraId="5B040F73" w14:textId="77777777" w:rsidR="002A4132" w:rsidRDefault="002A4132">
      <w:pPr>
        <w:pStyle w:val="coding"/>
        <w:rPr>
          <w:ins w:id="2371" w:author="Ramon Krosley" w:date="2022-05-29T12:24:00Z"/>
          <w:color w:val="000000"/>
        </w:rPr>
        <w:pPrChange w:id="2372" w:author="Ramon Krosley" w:date="2022-05-29T12:24:00Z">
          <w:pPr>
            <w:autoSpaceDE w:val="0"/>
            <w:autoSpaceDN w:val="0"/>
            <w:adjustRightInd w:val="0"/>
            <w:spacing w:before="0" w:line="240" w:lineRule="auto"/>
            <w:jc w:val="left"/>
          </w:pPr>
        </w:pPrChange>
      </w:pPr>
      <w:ins w:id="2373" w:author="Ramon Krosley" w:date="2022-05-29T12:24:00Z">
        <w:r>
          <w:tab/>
        </w:r>
        <w:r>
          <w:tab/>
        </w:r>
        <w:r>
          <w:tab/>
        </w:r>
        <w:r>
          <w:tab/>
        </w:r>
        <w:r>
          <w:tab/>
        </w:r>
        <w:r>
          <w:tab/>
        </w:r>
        <w:r>
          <w:tab/>
        </w:r>
        <w:r>
          <w:tab/>
          <w:t>&lt;</w:t>
        </w:r>
        <w:proofErr w:type="spellStart"/>
        <w:r>
          <w:rPr>
            <w:color w:val="A31515"/>
          </w:rPr>
          <w:t>OnCommandPrimitive</w:t>
        </w:r>
        <w:proofErr w:type="spellEnd"/>
        <w:r>
          <w:t xml:space="preserve"> </w:t>
        </w:r>
        <w:r>
          <w:rPr>
            <w:color w:val="FF0000"/>
          </w:rPr>
          <w:t>interface</w:t>
        </w:r>
        <w:r>
          <w:t>=</w:t>
        </w:r>
        <w:r>
          <w:rPr>
            <w:color w:val="000000"/>
          </w:rPr>
          <w:t>"</w:t>
        </w:r>
        <w:r>
          <w:t>B</w:t>
        </w:r>
        <w:r>
          <w:rPr>
            <w:color w:val="000000"/>
          </w:rPr>
          <w:t>"</w:t>
        </w:r>
        <w:r>
          <w:t xml:space="preserve"> </w:t>
        </w:r>
        <w:r>
          <w:rPr>
            <w:color w:val="FF0000"/>
          </w:rPr>
          <w:t>command</w:t>
        </w:r>
        <w:r>
          <w:t>=</w:t>
        </w:r>
        <w:r>
          <w:rPr>
            <w:color w:val="000000"/>
          </w:rPr>
          <w:t>"</w:t>
        </w:r>
        <w:r>
          <w:t>receive</w:t>
        </w:r>
        <w:r>
          <w:rPr>
            <w:color w:val="000000"/>
          </w:rPr>
          <w:t>"</w:t>
        </w:r>
        <w:r>
          <w:t>&gt;</w:t>
        </w:r>
      </w:ins>
    </w:p>
    <w:p w14:paraId="45D1846C" w14:textId="77777777" w:rsidR="002A4132" w:rsidRDefault="002A4132">
      <w:pPr>
        <w:pStyle w:val="coding"/>
        <w:rPr>
          <w:ins w:id="2374" w:author="Ramon Krosley" w:date="2022-05-29T12:24:00Z"/>
          <w:color w:val="000000"/>
        </w:rPr>
        <w:pPrChange w:id="2375" w:author="Ramon Krosley" w:date="2022-05-29T12:24:00Z">
          <w:pPr>
            <w:autoSpaceDE w:val="0"/>
            <w:autoSpaceDN w:val="0"/>
            <w:adjustRightInd w:val="0"/>
            <w:spacing w:before="0" w:line="240" w:lineRule="auto"/>
            <w:jc w:val="left"/>
          </w:pPr>
        </w:pPrChange>
      </w:pPr>
      <w:ins w:id="2376" w:author="Ramon Krosley" w:date="2022-05-29T12:24:00Z">
        <w:r>
          <w:tab/>
        </w:r>
        <w:r>
          <w:tab/>
        </w:r>
        <w:r>
          <w:tab/>
        </w:r>
        <w:r>
          <w:tab/>
        </w:r>
        <w:r>
          <w:tab/>
        </w:r>
        <w:r>
          <w:tab/>
        </w:r>
        <w:r>
          <w:tab/>
        </w:r>
        <w:r>
          <w:tab/>
        </w:r>
        <w:r>
          <w:tab/>
          <w:t>&lt;</w:t>
        </w:r>
        <w:proofErr w:type="spellStart"/>
        <w:r>
          <w:rPr>
            <w:color w:val="A31515"/>
          </w:rPr>
          <w:t>ArgumentValue</w:t>
        </w:r>
        <w:proofErr w:type="spellEnd"/>
        <w:r>
          <w:t xml:space="preserve"> </w:t>
        </w:r>
        <w:r>
          <w:rPr>
            <w:color w:val="FF0000"/>
          </w:rPr>
          <w:t>name</w:t>
        </w:r>
        <w:r>
          <w:t>=</w:t>
        </w:r>
        <w:r>
          <w:rPr>
            <w:color w:val="000000"/>
          </w:rPr>
          <w:t>"</w:t>
        </w:r>
        <w:r>
          <w:t>data</w:t>
        </w:r>
        <w:r>
          <w:rPr>
            <w:color w:val="000000"/>
          </w:rPr>
          <w:t>"</w:t>
        </w:r>
        <w:r>
          <w:t xml:space="preserve"> </w:t>
        </w:r>
        <w:proofErr w:type="spellStart"/>
        <w:r>
          <w:rPr>
            <w:color w:val="FF0000"/>
          </w:rPr>
          <w:t>outputVariableRef</w:t>
        </w:r>
        <w:proofErr w:type="spellEnd"/>
        <w:r>
          <w:t>=</w:t>
        </w:r>
        <w:r>
          <w:rPr>
            <w:color w:val="000000"/>
          </w:rPr>
          <w:t>"</w:t>
        </w:r>
        <w:r>
          <w:t>x</w:t>
        </w:r>
        <w:r>
          <w:rPr>
            <w:color w:val="000000"/>
          </w:rPr>
          <w:t>"</w:t>
        </w:r>
        <w:r>
          <w:t>/&gt;</w:t>
        </w:r>
      </w:ins>
    </w:p>
    <w:p w14:paraId="11D1EE51" w14:textId="77777777" w:rsidR="002A4132" w:rsidRDefault="002A4132">
      <w:pPr>
        <w:pStyle w:val="coding"/>
        <w:rPr>
          <w:ins w:id="2377" w:author="Ramon Krosley" w:date="2022-05-29T12:24:00Z"/>
          <w:color w:val="000000"/>
        </w:rPr>
        <w:pPrChange w:id="2378" w:author="Ramon Krosley" w:date="2022-05-29T12:24:00Z">
          <w:pPr>
            <w:autoSpaceDE w:val="0"/>
            <w:autoSpaceDN w:val="0"/>
            <w:adjustRightInd w:val="0"/>
            <w:spacing w:before="0" w:line="240" w:lineRule="auto"/>
            <w:jc w:val="left"/>
          </w:pPr>
        </w:pPrChange>
      </w:pPr>
      <w:ins w:id="2379" w:author="Ramon Krosley" w:date="2022-05-29T12:24:00Z">
        <w:r>
          <w:tab/>
        </w:r>
        <w:r>
          <w:tab/>
        </w:r>
        <w:r>
          <w:tab/>
        </w:r>
        <w:r>
          <w:tab/>
        </w:r>
        <w:r>
          <w:tab/>
        </w:r>
        <w:r>
          <w:tab/>
        </w:r>
        <w:r>
          <w:tab/>
        </w:r>
        <w:r>
          <w:tab/>
          <w:t>&lt;/</w:t>
        </w:r>
        <w:proofErr w:type="spellStart"/>
        <w:r>
          <w:rPr>
            <w:color w:val="A31515"/>
          </w:rPr>
          <w:t>OnCommandPrimitive</w:t>
        </w:r>
        <w:proofErr w:type="spellEnd"/>
        <w:r>
          <w:t>&gt;</w:t>
        </w:r>
      </w:ins>
    </w:p>
    <w:p w14:paraId="3DB04D0D" w14:textId="77777777" w:rsidR="002A4132" w:rsidRDefault="002A4132">
      <w:pPr>
        <w:pStyle w:val="coding"/>
        <w:rPr>
          <w:ins w:id="2380" w:author="Ramon Krosley" w:date="2022-05-29T12:24:00Z"/>
          <w:color w:val="000000"/>
        </w:rPr>
        <w:pPrChange w:id="2381" w:author="Ramon Krosley" w:date="2022-05-29T12:24:00Z">
          <w:pPr>
            <w:autoSpaceDE w:val="0"/>
            <w:autoSpaceDN w:val="0"/>
            <w:adjustRightInd w:val="0"/>
            <w:spacing w:before="0" w:line="240" w:lineRule="auto"/>
            <w:jc w:val="left"/>
          </w:pPr>
        </w:pPrChange>
      </w:pPr>
      <w:ins w:id="2382" w:author="Ramon Krosley" w:date="2022-05-29T12:24:00Z">
        <w:r>
          <w:tab/>
        </w:r>
        <w:r>
          <w:tab/>
        </w:r>
        <w:r>
          <w:tab/>
        </w:r>
        <w:r>
          <w:tab/>
        </w:r>
        <w:r>
          <w:tab/>
        </w:r>
        <w:r>
          <w:tab/>
        </w:r>
        <w:r>
          <w:tab/>
        </w:r>
        <w:r>
          <w:tab/>
          <w:t>&lt;</w:t>
        </w:r>
        <w:r>
          <w:rPr>
            <w:color w:val="A31515"/>
          </w:rPr>
          <w:t>Guard</w:t>
        </w:r>
        <w:r>
          <w:t>&gt;</w:t>
        </w:r>
      </w:ins>
    </w:p>
    <w:p w14:paraId="2F88CB55" w14:textId="77777777" w:rsidR="002A4132" w:rsidRDefault="002A4132">
      <w:pPr>
        <w:pStyle w:val="coding"/>
        <w:rPr>
          <w:ins w:id="2383" w:author="Ramon Krosley" w:date="2022-05-29T12:24:00Z"/>
          <w:color w:val="000000"/>
        </w:rPr>
        <w:pPrChange w:id="2384" w:author="Ramon Krosley" w:date="2022-05-29T12:24:00Z">
          <w:pPr>
            <w:autoSpaceDE w:val="0"/>
            <w:autoSpaceDN w:val="0"/>
            <w:adjustRightInd w:val="0"/>
            <w:spacing w:before="0" w:line="240" w:lineRule="auto"/>
            <w:jc w:val="left"/>
          </w:pPr>
        </w:pPrChange>
      </w:pPr>
      <w:ins w:id="2385" w:author="Ramon Krosley" w:date="2022-05-29T12:24:00Z">
        <w:r>
          <w:tab/>
        </w:r>
        <w:r>
          <w:tab/>
        </w:r>
        <w:r>
          <w:tab/>
        </w:r>
        <w:r>
          <w:tab/>
        </w:r>
        <w:r>
          <w:tab/>
        </w:r>
        <w:r>
          <w:tab/>
        </w:r>
        <w:r>
          <w:tab/>
        </w:r>
        <w:r>
          <w:tab/>
        </w:r>
        <w:r>
          <w:tab/>
          <w:t>&lt;</w:t>
        </w:r>
        <w:proofErr w:type="spellStart"/>
        <w:r>
          <w:rPr>
            <w:color w:val="A31515"/>
          </w:rPr>
          <w:t>TypeCondition</w:t>
        </w:r>
        <w:proofErr w:type="spellEnd"/>
        <w:r>
          <w:t>&gt;</w:t>
        </w:r>
      </w:ins>
    </w:p>
    <w:p w14:paraId="2DED4D07" w14:textId="77777777" w:rsidR="002A4132" w:rsidRDefault="002A4132">
      <w:pPr>
        <w:pStyle w:val="coding"/>
        <w:rPr>
          <w:ins w:id="2386" w:author="Ramon Krosley" w:date="2022-05-29T12:24:00Z"/>
          <w:color w:val="000000"/>
        </w:rPr>
        <w:pPrChange w:id="2387" w:author="Ramon Krosley" w:date="2022-05-29T12:24:00Z">
          <w:pPr>
            <w:autoSpaceDE w:val="0"/>
            <w:autoSpaceDN w:val="0"/>
            <w:adjustRightInd w:val="0"/>
            <w:spacing w:before="0" w:line="240" w:lineRule="auto"/>
            <w:jc w:val="left"/>
          </w:pPr>
        </w:pPrChange>
      </w:pPr>
      <w:ins w:id="2388" w:author="Ramon Krosley" w:date="2022-05-29T12:24:00Z">
        <w:r>
          <w:tab/>
        </w:r>
        <w:r>
          <w:tab/>
        </w:r>
        <w:r>
          <w:tab/>
        </w:r>
        <w:r>
          <w:tab/>
        </w:r>
        <w:r>
          <w:tab/>
        </w:r>
        <w:r>
          <w:tab/>
        </w:r>
        <w:r>
          <w:tab/>
        </w:r>
        <w:r>
          <w:tab/>
        </w:r>
        <w:r>
          <w:tab/>
        </w:r>
        <w:r>
          <w:tab/>
          <w:t>&lt;</w:t>
        </w:r>
        <w:proofErr w:type="spellStart"/>
        <w:r>
          <w:rPr>
            <w:color w:val="A31515"/>
          </w:rPr>
          <w:t>FirstOperand</w:t>
        </w:r>
        <w:proofErr w:type="spellEnd"/>
        <w:r>
          <w:t xml:space="preserve"> </w:t>
        </w:r>
        <w:proofErr w:type="spellStart"/>
        <w:r>
          <w:rPr>
            <w:color w:val="FF0000"/>
          </w:rPr>
          <w:t>variableRef</w:t>
        </w:r>
        <w:proofErr w:type="spellEnd"/>
        <w:r>
          <w:t>=</w:t>
        </w:r>
        <w:r>
          <w:rPr>
            <w:color w:val="000000"/>
          </w:rPr>
          <w:t>"</w:t>
        </w:r>
        <w:r>
          <w:t>data</w:t>
        </w:r>
        <w:r>
          <w:rPr>
            <w:color w:val="000000"/>
          </w:rPr>
          <w:t>"</w:t>
        </w:r>
        <w:r>
          <w:t>/&gt;</w:t>
        </w:r>
      </w:ins>
    </w:p>
    <w:p w14:paraId="03B0D485" w14:textId="77777777" w:rsidR="002A4132" w:rsidRDefault="002A4132">
      <w:pPr>
        <w:pStyle w:val="coding"/>
        <w:rPr>
          <w:ins w:id="2389" w:author="Ramon Krosley" w:date="2022-05-29T12:24:00Z"/>
          <w:color w:val="000000"/>
        </w:rPr>
        <w:pPrChange w:id="2390" w:author="Ramon Krosley" w:date="2022-05-29T12:24:00Z">
          <w:pPr>
            <w:autoSpaceDE w:val="0"/>
            <w:autoSpaceDN w:val="0"/>
            <w:adjustRightInd w:val="0"/>
            <w:spacing w:before="0" w:line="240" w:lineRule="auto"/>
            <w:jc w:val="left"/>
          </w:pPr>
        </w:pPrChange>
      </w:pPr>
      <w:ins w:id="2391" w:author="Ramon Krosley" w:date="2022-05-29T12:24:00Z">
        <w:r>
          <w:tab/>
        </w:r>
        <w:r>
          <w:tab/>
        </w:r>
        <w:r>
          <w:tab/>
        </w:r>
        <w:r>
          <w:tab/>
        </w:r>
        <w:r>
          <w:tab/>
        </w:r>
        <w:r>
          <w:tab/>
        </w:r>
        <w:r>
          <w:tab/>
        </w:r>
        <w:r>
          <w:tab/>
        </w:r>
        <w:r>
          <w:tab/>
        </w:r>
        <w:r>
          <w:tab/>
          <w:t>&lt;</w:t>
        </w:r>
        <w:proofErr w:type="spellStart"/>
        <w:r>
          <w:rPr>
            <w:color w:val="A31515"/>
          </w:rPr>
          <w:t>TypeOperand</w:t>
        </w:r>
        <w:proofErr w:type="spellEnd"/>
        <w:r>
          <w:t>&gt;</w:t>
        </w:r>
        <w:proofErr w:type="spellStart"/>
        <w:r>
          <w:rPr>
            <w:color w:val="000000"/>
          </w:rPr>
          <w:t>cmdSRr</w:t>
        </w:r>
        <w:proofErr w:type="spellEnd"/>
        <w:r>
          <w:t>&lt;/</w:t>
        </w:r>
        <w:proofErr w:type="spellStart"/>
        <w:r>
          <w:rPr>
            <w:color w:val="A31515"/>
          </w:rPr>
          <w:t>TypeOperand</w:t>
        </w:r>
        <w:proofErr w:type="spellEnd"/>
        <w:r>
          <w:t>&gt;</w:t>
        </w:r>
      </w:ins>
    </w:p>
    <w:p w14:paraId="31D5B707" w14:textId="77777777" w:rsidR="002A4132" w:rsidRDefault="002A4132">
      <w:pPr>
        <w:pStyle w:val="coding"/>
        <w:rPr>
          <w:ins w:id="2392" w:author="Ramon Krosley" w:date="2022-05-29T12:24:00Z"/>
          <w:color w:val="000000"/>
        </w:rPr>
        <w:pPrChange w:id="2393" w:author="Ramon Krosley" w:date="2022-05-29T12:24:00Z">
          <w:pPr>
            <w:autoSpaceDE w:val="0"/>
            <w:autoSpaceDN w:val="0"/>
            <w:adjustRightInd w:val="0"/>
            <w:spacing w:before="0" w:line="240" w:lineRule="auto"/>
            <w:jc w:val="left"/>
          </w:pPr>
        </w:pPrChange>
      </w:pPr>
      <w:ins w:id="2394" w:author="Ramon Krosley" w:date="2022-05-29T12:24:00Z">
        <w:r>
          <w:tab/>
        </w:r>
        <w:r>
          <w:tab/>
        </w:r>
        <w:r>
          <w:tab/>
        </w:r>
        <w:r>
          <w:tab/>
        </w:r>
        <w:r>
          <w:tab/>
        </w:r>
        <w:r>
          <w:tab/>
        </w:r>
        <w:r>
          <w:tab/>
        </w:r>
        <w:r>
          <w:tab/>
        </w:r>
        <w:r>
          <w:tab/>
          <w:t>&lt;/</w:t>
        </w:r>
        <w:proofErr w:type="spellStart"/>
        <w:r>
          <w:rPr>
            <w:color w:val="A31515"/>
          </w:rPr>
          <w:t>TypeCondition</w:t>
        </w:r>
        <w:proofErr w:type="spellEnd"/>
        <w:r>
          <w:t>&gt;</w:t>
        </w:r>
      </w:ins>
    </w:p>
    <w:p w14:paraId="6EDB50AC" w14:textId="77777777" w:rsidR="002A4132" w:rsidRDefault="002A4132">
      <w:pPr>
        <w:pStyle w:val="coding"/>
        <w:rPr>
          <w:ins w:id="2395" w:author="Ramon Krosley" w:date="2022-05-29T12:24:00Z"/>
          <w:color w:val="000000"/>
        </w:rPr>
        <w:pPrChange w:id="2396" w:author="Ramon Krosley" w:date="2022-05-29T12:24:00Z">
          <w:pPr>
            <w:autoSpaceDE w:val="0"/>
            <w:autoSpaceDN w:val="0"/>
            <w:adjustRightInd w:val="0"/>
            <w:spacing w:before="0" w:line="240" w:lineRule="auto"/>
            <w:jc w:val="left"/>
          </w:pPr>
        </w:pPrChange>
      </w:pPr>
      <w:ins w:id="2397" w:author="Ramon Krosley" w:date="2022-05-29T12:24:00Z">
        <w:r>
          <w:tab/>
        </w:r>
        <w:r>
          <w:tab/>
        </w:r>
        <w:r>
          <w:tab/>
        </w:r>
        <w:r>
          <w:tab/>
        </w:r>
        <w:r>
          <w:tab/>
        </w:r>
        <w:r>
          <w:tab/>
        </w:r>
        <w:r>
          <w:tab/>
        </w:r>
        <w:r>
          <w:tab/>
          <w:t>&lt;/</w:t>
        </w:r>
        <w:r>
          <w:rPr>
            <w:color w:val="A31515"/>
          </w:rPr>
          <w:t>Guard</w:t>
        </w:r>
        <w:r>
          <w:t>&gt;</w:t>
        </w:r>
      </w:ins>
    </w:p>
    <w:p w14:paraId="6EB2BB1C" w14:textId="77777777" w:rsidR="002A4132" w:rsidRDefault="002A4132">
      <w:pPr>
        <w:pStyle w:val="coding"/>
        <w:rPr>
          <w:ins w:id="2398" w:author="Ramon Krosley" w:date="2022-05-29T12:24:00Z"/>
          <w:color w:val="000000"/>
        </w:rPr>
        <w:pPrChange w:id="2399" w:author="Ramon Krosley" w:date="2022-05-29T12:24:00Z">
          <w:pPr>
            <w:autoSpaceDE w:val="0"/>
            <w:autoSpaceDN w:val="0"/>
            <w:adjustRightInd w:val="0"/>
            <w:spacing w:before="0" w:line="240" w:lineRule="auto"/>
            <w:jc w:val="left"/>
          </w:pPr>
        </w:pPrChange>
      </w:pPr>
      <w:ins w:id="2400" w:author="Ramon Krosley" w:date="2022-05-29T12:24:00Z">
        <w:r>
          <w:tab/>
        </w:r>
        <w:r>
          <w:tab/>
        </w:r>
        <w:r>
          <w:tab/>
        </w:r>
        <w:r>
          <w:tab/>
        </w:r>
        <w:r>
          <w:tab/>
        </w:r>
        <w:r>
          <w:tab/>
        </w:r>
        <w:r>
          <w:tab/>
        </w:r>
        <w:r>
          <w:tab/>
          <w:t>&lt;</w:t>
        </w:r>
        <w:r>
          <w:rPr>
            <w:color w:val="A31515"/>
          </w:rPr>
          <w:t>Do</w:t>
        </w:r>
        <w:r>
          <w:t xml:space="preserve"> </w:t>
        </w:r>
        <w:r>
          <w:rPr>
            <w:color w:val="FF0000"/>
          </w:rPr>
          <w:t>activity</w:t>
        </w:r>
        <w:r>
          <w:t>=</w:t>
        </w:r>
        <w:r>
          <w:rPr>
            <w:color w:val="000000"/>
          </w:rPr>
          <w:t>"</w:t>
        </w:r>
        <w:proofErr w:type="spellStart"/>
        <w:r>
          <w:t>receiveReply</w:t>
        </w:r>
        <w:proofErr w:type="spellEnd"/>
        <w:r>
          <w:rPr>
            <w:color w:val="000000"/>
          </w:rPr>
          <w:t>"</w:t>
        </w:r>
        <w:r>
          <w:t xml:space="preserve"> /&gt;</w:t>
        </w:r>
      </w:ins>
    </w:p>
    <w:p w14:paraId="59C11F46" w14:textId="77777777" w:rsidR="002A4132" w:rsidRDefault="002A4132">
      <w:pPr>
        <w:pStyle w:val="coding"/>
        <w:rPr>
          <w:ins w:id="2401" w:author="Ramon Krosley" w:date="2022-05-29T12:24:00Z"/>
          <w:color w:val="000000"/>
        </w:rPr>
        <w:pPrChange w:id="2402" w:author="Ramon Krosley" w:date="2022-05-29T12:24:00Z">
          <w:pPr>
            <w:autoSpaceDE w:val="0"/>
            <w:autoSpaceDN w:val="0"/>
            <w:adjustRightInd w:val="0"/>
            <w:spacing w:before="0" w:line="240" w:lineRule="auto"/>
            <w:jc w:val="left"/>
          </w:pPr>
        </w:pPrChange>
      </w:pPr>
      <w:ins w:id="2403" w:author="Ramon Krosley" w:date="2022-05-29T12:24:00Z">
        <w:r>
          <w:tab/>
        </w:r>
        <w:r>
          <w:tab/>
        </w:r>
        <w:r>
          <w:tab/>
        </w:r>
        <w:r>
          <w:tab/>
        </w:r>
        <w:r>
          <w:tab/>
        </w:r>
        <w:r>
          <w:tab/>
        </w:r>
        <w:r>
          <w:tab/>
          <w:t>&lt;/</w:t>
        </w:r>
        <w:r>
          <w:rPr>
            <w:color w:val="A31515"/>
          </w:rPr>
          <w:t>Transition</w:t>
        </w:r>
        <w:r>
          <w:t>&gt;</w:t>
        </w:r>
      </w:ins>
    </w:p>
    <w:p w14:paraId="60D9B53E" w14:textId="77777777" w:rsidR="002A4132" w:rsidRDefault="002A4132">
      <w:pPr>
        <w:pStyle w:val="coding"/>
        <w:rPr>
          <w:ins w:id="2404" w:author="Ramon Krosley" w:date="2022-05-29T12:24:00Z"/>
          <w:color w:val="000000"/>
        </w:rPr>
        <w:pPrChange w:id="2405" w:author="Ramon Krosley" w:date="2022-05-29T12:24:00Z">
          <w:pPr>
            <w:autoSpaceDE w:val="0"/>
            <w:autoSpaceDN w:val="0"/>
            <w:adjustRightInd w:val="0"/>
            <w:spacing w:before="0" w:line="240" w:lineRule="auto"/>
            <w:jc w:val="left"/>
          </w:pPr>
        </w:pPrChange>
      </w:pPr>
      <w:ins w:id="2406" w:author="Ramon Krosley" w:date="2022-05-29T12:24:00Z">
        <w:r>
          <w:tab/>
        </w:r>
        <w:r>
          <w:tab/>
        </w:r>
        <w:r>
          <w:tab/>
        </w:r>
        <w:r>
          <w:tab/>
        </w:r>
        <w:r>
          <w:tab/>
        </w:r>
        <w:r>
          <w:tab/>
          <w:t>&lt;/</w:t>
        </w:r>
        <w:proofErr w:type="spellStart"/>
        <w:r>
          <w:rPr>
            <w:color w:val="A31515"/>
          </w:rPr>
          <w:t>StateMachine</w:t>
        </w:r>
        <w:proofErr w:type="spellEnd"/>
        <w:r>
          <w:t>&gt;</w:t>
        </w:r>
      </w:ins>
    </w:p>
    <w:p w14:paraId="23BA3E41" w14:textId="0BAA83D1" w:rsidR="00A900DC" w:rsidRDefault="0048653C" w:rsidP="00A900DC">
      <w:pPr>
        <w:rPr>
          <w:ins w:id="2407" w:author="Ramon Krosley" w:date="2022-10-25T12:39:00Z"/>
          <w:lang w:val="en-GB"/>
        </w:rPr>
      </w:pPr>
      <w:ins w:id="2408" w:author="Ramon Krosley" w:date="2022-05-29T12:18:00Z">
        <w:r>
          <w:rPr>
            <w:lang w:val="en-GB"/>
          </w:rPr>
          <w:t>The state machine consists of t</w:t>
        </w:r>
      </w:ins>
      <w:ins w:id="2409" w:author="Ramon Krosley" w:date="2022-05-29T12:24:00Z">
        <w:r w:rsidR="002A4132">
          <w:rPr>
            <w:lang w:val="en-GB"/>
          </w:rPr>
          <w:t>hree</w:t>
        </w:r>
      </w:ins>
      <w:ins w:id="2410" w:author="Ramon Krosley" w:date="2022-05-29T12:18:00Z">
        <w:r>
          <w:rPr>
            <w:lang w:val="en-GB"/>
          </w:rPr>
          <w:t xml:space="preserve"> states and three transitions </w:t>
        </w:r>
      </w:ins>
      <w:ins w:id="2411" w:author="Ramon Krosley" w:date="2022-05-29T12:25:00Z">
        <w:r w:rsidR="002A4132">
          <w:rPr>
            <w:lang w:val="en-GB"/>
          </w:rPr>
          <w:t>among</w:t>
        </w:r>
      </w:ins>
      <w:ins w:id="2412" w:author="Ramon Krosley" w:date="2022-05-29T12:18:00Z">
        <w:r>
          <w:rPr>
            <w:lang w:val="en-GB"/>
          </w:rPr>
          <w:t xml:space="preserve"> those states.  The transition “</w:t>
        </w:r>
        <w:r w:rsidRPr="00A73F91">
          <w:rPr>
            <w:rStyle w:val="codingChar"/>
          </w:rPr>
          <w:t>send</w:t>
        </w:r>
        <w:r>
          <w:rPr>
            <w:lang w:val="en-GB"/>
          </w:rPr>
          <w:t>” stores the PDU in variable “</w:t>
        </w:r>
        <w:r w:rsidRPr="00A73F91">
          <w:rPr>
            <w:rStyle w:val="codingChar"/>
          </w:rPr>
          <w:t>x</w:t>
        </w:r>
        <w:r>
          <w:rPr>
            <w:lang w:val="en-GB"/>
          </w:rPr>
          <w:t>” and then invokes the activity “</w:t>
        </w:r>
        <w:r>
          <w:rPr>
            <w:rStyle w:val="codingChar"/>
          </w:rPr>
          <w:t>receive</w:t>
        </w:r>
        <w:r>
          <w:rPr>
            <w:lang w:val="en-GB"/>
          </w:rPr>
          <w:t>” from a previous example.  The transition “</w:t>
        </w:r>
        <w:r>
          <w:rPr>
            <w:rStyle w:val="codingChar"/>
          </w:rPr>
          <w:t>R</w:t>
        </w:r>
        <w:r w:rsidRPr="00A73F91">
          <w:rPr>
            <w:rStyle w:val="codingChar"/>
          </w:rPr>
          <w:t>eceive</w:t>
        </w:r>
        <w:r>
          <w:rPr>
            <w:lang w:val="en-GB"/>
          </w:rPr>
          <w:t>” stores the PDU in variable “</w:t>
        </w:r>
        <w:r w:rsidRPr="00A73F91">
          <w:rPr>
            <w:rStyle w:val="codingChar"/>
          </w:rPr>
          <w:t>x</w:t>
        </w:r>
        <w:r>
          <w:rPr>
            <w:lang w:val="en-GB"/>
          </w:rPr>
          <w:t>” and then invokes the activity “</w:t>
        </w:r>
        <w:proofErr w:type="spellStart"/>
        <w:r>
          <w:rPr>
            <w:rStyle w:val="codingChar"/>
          </w:rPr>
          <w:t>receiveReply</w:t>
        </w:r>
        <w:proofErr w:type="spellEnd"/>
        <w:r>
          <w:rPr>
            <w:lang w:val="en-GB"/>
          </w:rPr>
          <w:t>”.  The guard in the transition causes it to ignore PDU’s that have the wrong type.  The transition “</w:t>
        </w:r>
        <w:r w:rsidRPr="00A73F91">
          <w:rPr>
            <w:rStyle w:val="codingChar"/>
          </w:rPr>
          <w:t>timeout</w:t>
        </w:r>
        <w:r>
          <w:rPr>
            <w:lang w:val="en-GB"/>
          </w:rPr>
          <w:t>” invokes activity “</w:t>
        </w:r>
        <w:proofErr w:type="spellStart"/>
        <w:r w:rsidRPr="00A73F91">
          <w:rPr>
            <w:rStyle w:val="codingChar"/>
          </w:rPr>
          <w:t>reportTimeout</w:t>
        </w:r>
        <w:proofErr w:type="spellEnd"/>
        <w:r>
          <w:rPr>
            <w:lang w:val="en-GB"/>
          </w:rPr>
          <w:t xml:space="preserve">” and </w:t>
        </w:r>
      </w:ins>
      <w:ins w:id="2413" w:author="Ramon Krosley" w:date="2022-05-29T12:25:00Z">
        <w:r w:rsidR="002A4132">
          <w:rPr>
            <w:lang w:val="en-GB"/>
          </w:rPr>
          <w:t>goes</w:t>
        </w:r>
      </w:ins>
      <w:ins w:id="2414" w:author="Ramon Krosley" w:date="2022-05-29T12:18:00Z">
        <w:r>
          <w:rPr>
            <w:lang w:val="en-GB"/>
          </w:rPr>
          <w:t xml:space="preserve"> to the “</w:t>
        </w:r>
      </w:ins>
      <w:ins w:id="2415" w:author="Ramon Krosley" w:date="2022-05-29T12:25:00Z">
        <w:r w:rsidR="002A4132">
          <w:rPr>
            <w:lang w:val="en-GB"/>
          </w:rPr>
          <w:t>Error</w:t>
        </w:r>
      </w:ins>
      <w:ins w:id="2416" w:author="Ramon Krosley" w:date="2022-05-29T12:18:00Z">
        <w:r>
          <w:rPr>
            <w:lang w:val="en-GB"/>
          </w:rPr>
          <w:t>” state when a timeout occurs, so the state machine can</w:t>
        </w:r>
      </w:ins>
      <w:ins w:id="2417" w:author="Ramon Krosley" w:date="2022-05-29T12:26:00Z">
        <w:r w:rsidR="002A4132">
          <w:rPr>
            <w:lang w:val="en-GB"/>
          </w:rPr>
          <w:t>not continue to handle commands from interface A until FDIR has restarted it</w:t>
        </w:r>
      </w:ins>
      <w:ins w:id="2418" w:author="Ramon Krosley" w:date="2022-05-29T12:18:00Z">
        <w:r>
          <w:rPr>
            <w:lang w:val="en-GB"/>
          </w:rPr>
          <w:t>.</w:t>
        </w:r>
      </w:ins>
      <w:ins w:id="2419" w:author="Ramon Krosley" w:date="2022-10-25T12:39:00Z">
        <w:r w:rsidR="00A900DC" w:rsidRPr="00A900DC">
          <w:rPr>
            <w:lang w:val="en-GB"/>
          </w:rPr>
          <w:t xml:space="preserve"> </w:t>
        </w:r>
        <w:r w:rsidR="00A900DC">
          <w:rPr>
            <w:lang w:val="en-GB"/>
          </w:rPr>
          <w:t>A diagram for this state machine appears in</w:t>
        </w:r>
      </w:ins>
      <w:ins w:id="2420" w:author="Ramon Krosley" w:date="2022-10-25T12:42:00Z">
        <w:r w:rsidR="00A900DC">
          <w:rPr>
            <w:lang w:val="en-GB"/>
          </w:rPr>
          <w:t xml:space="preserve"> </w:t>
        </w:r>
      </w:ins>
      <w:ins w:id="2421" w:author="Ramon Krosley" w:date="2022-10-25T12:43:00Z">
        <w:r w:rsidR="00A900DC">
          <w:rPr>
            <w:lang w:val="en-GB"/>
          </w:rPr>
          <w:fldChar w:fldCharType="begin"/>
        </w:r>
        <w:r w:rsidR="00A900DC">
          <w:rPr>
            <w:lang w:val="en-GB"/>
          </w:rPr>
          <w:instrText xml:space="preserve"> REF _Ref117594200 \h </w:instrText>
        </w:r>
      </w:ins>
      <w:r w:rsidR="00A900DC">
        <w:rPr>
          <w:lang w:val="en-GB"/>
        </w:rPr>
      </w:r>
      <w:r w:rsidR="00A900DC">
        <w:rPr>
          <w:lang w:val="en-GB"/>
        </w:rPr>
        <w:fldChar w:fldCharType="separate"/>
      </w:r>
      <w:ins w:id="2422" w:author="Ramon Krosley" w:date="2022-10-25T12:43:00Z">
        <w:r w:rsidR="00A900DC">
          <w:t xml:space="preserve">Figure </w:t>
        </w:r>
        <w:r w:rsidR="00A900DC">
          <w:rPr>
            <w:noProof/>
          </w:rPr>
          <w:t>4</w:t>
        </w:r>
        <w:r w:rsidR="00A900DC">
          <w:noBreakHyphen/>
        </w:r>
        <w:r w:rsidR="00A900DC">
          <w:rPr>
            <w:noProof/>
          </w:rPr>
          <w:t>16</w:t>
        </w:r>
        <w:r w:rsidR="00A900DC">
          <w:rPr>
            <w:lang w:val="en-GB"/>
          </w:rPr>
          <w:fldChar w:fldCharType="end"/>
        </w:r>
      </w:ins>
      <w:ins w:id="2423" w:author="Ramon Krosley" w:date="2022-10-25T12:39:00Z">
        <w:r w:rsidR="00A900DC">
          <w:rPr>
            <w:lang w:val="en-GB"/>
          </w:rPr>
          <w:t>.</w:t>
        </w:r>
      </w:ins>
    </w:p>
    <w:p w14:paraId="3AF3063A" w14:textId="4E99594C" w:rsidR="00A900DC" w:rsidRDefault="00A900DC" w:rsidP="00A900DC">
      <w:pPr>
        <w:rPr>
          <w:ins w:id="2424" w:author="Ramon Krosley" w:date="2022-10-25T12:41:00Z"/>
          <w:lang w:val="en-GB"/>
        </w:rPr>
      </w:pPr>
      <w:ins w:id="2425" w:author="Ramon Krosley" w:date="2022-10-25T12:41:00Z">
        <w:r>
          <w:rPr>
            <w:noProof/>
            <w:lang w:val="en-GB"/>
          </w:rPr>
          <w:drawing>
            <wp:inline distT="0" distB="0" distL="0" distR="0" wp14:anchorId="58DAA65D" wp14:editId="13E18E6D">
              <wp:extent cx="4038600" cy="1085850"/>
              <wp:effectExtent l="0" t="0" r="0" b="0"/>
              <wp:docPr id="468" name="Graphic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Graphic 468"/>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4038600" cy="1085850"/>
                      </a:xfrm>
                      <a:prstGeom prst="rect">
                        <a:avLst/>
                      </a:prstGeom>
                    </pic:spPr>
                  </pic:pic>
                </a:graphicData>
              </a:graphic>
            </wp:inline>
          </w:drawing>
        </w:r>
      </w:ins>
    </w:p>
    <w:p w14:paraId="6C039658" w14:textId="54643E00" w:rsidR="00A900DC" w:rsidRDefault="00A900DC">
      <w:pPr>
        <w:pStyle w:val="Caption"/>
        <w:rPr>
          <w:ins w:id="2426" w:author="Ramon Krosley" w:date="2022-10-25T12:39:00Z"/>
          <w:lang w:val="en-GB"/>
        </w:rPr>
        <w:pPrChange w:id="2427" w:author="Ramon Krosley" w:date="2022-10-25T12:41:00Z">
          <w:pPr/>
        </w:pPrChange>
      </w:pPr>
      <w:bookmarkStart w:id="2428" w:name="_Ref117594200"/>
      <w:ins w:id="2429" w:author="Ramon Krosley" w:date="2022-10-25T12:41:00Z">
        <w:r>
          <w:t xml:space="preserve">Figure </w:t>
        </w:r>
        <w:r>
          <w:fldChar w:fldCharType="begin"/>
        </w:r>
        <w:r>
          <w:instrText xml:space="preserve"> STYLEREF 1 \s </w:instrText>
        </w:r>
      </w:ins>
      <w:r>
        <w:fldChar w:fldCharType="separate"/>
      </w:r>
      <w:r>
        <w:rPr>
          <w:noProof/>
        </w:rPr>
        <w:t>4</w:t>
      </w:r>
      <w:ins w:id="2430" w:author="Ramon Krosley" w:date="2022-10-25T12:41:00Z">
        <w:r>
          <w:fldChar w:fldCharType="end"/>
        </w:r>
        <w:r>
          <w:noBreakHyphen/>
        </w:r>
        <w:r>
          <w:fldChar w:fldCharType="begin"/>
        </w:r>
        <w:r>
          <w:instrText xml:space="preserve"> SEQ Figure \* ARABIC \s 1 </w:instrText>
        </w:r>
      </w:ins>
      <w:r>
        <w:fldChar w:fldCharType="separate"/>
      </w:r>
      <w:ins w:id="2431" w:author="Ramon Krosley" w:date="2022-10-25T12:41:00Z">
        <w:r>
          <w:rPr>
            <w:noProof/>
          </w:rPr>
          <w:t>16</w:t>
        </w:r>
        <w:r>
          <w:fldChar w:fldCharType="end"/>
        </w:r>
        <w:bookmarkEnd w:id="2428"/>
        <w:r>
          <w:t xml:space="preserve"> State Machine for </w:t>
        </w:r>
      </w:ins>
      <w:ins w:id="2432" w:author="Ramon Krosley" w:date="2022-10-25T12:42:00Z">
        <w:r>
          <w:t>Send with Reply Reporting Error and Failing on Error</w:t>
        </w:r>
      </w:ins>
    </w:p>
    <w:p w14:paraId="05D002F6" w14:textId="1842B068" w:rsidR="0015739E" w:rsidDel="008F60FF" w:rsidRDefault="0015739E">
      <w:pPr>
        <w:pStyle w:val="Heading2"/>
        <w:rPr>
          <w:del w:id="2433" w:author="Ramon Krosley" w:date="2022-10-17T16:15:00Z"/>
          <w:lang w:val="en-GB"/>
        </w:rPr>
      </w:pPr>
    </w:p>
    <w:p w14:paraId="1999EC48" w14:textId="6461E533" w:rsidR="00935D48" w:rsidRPr="001377B1" w:rsidRDefault="00935D48" w:rsidP="00935D48">
      <w:pPr>
        <w:pStyle w:val="Heading2"/>
        <w:rPr>
          <w:lang w:val="en-GB"/>
        </w:rPr>
      </w:pPr>
      <w:bookmarkStart w:id="2434" w:name="_Ref512015095"/>
      <w:bookmarkStart w:id="2435" w:name="_Toc512695707"/>
      <w:bookmarkStart w:id="2436" w:name="_Toc516572018"/>
      <w:r>
        <w:rPr>
          <w:lang w:val="en-GB"/>
        </w:rPr>
        <w:t>Device Data Sheet Example</w:t>
      </w:r>
      <w:bookmarkEnd w:id="2434"/>
      <w:r w:rsidR="00F63659">
        <w:rPr>
          <w:lang w:val="en-GB"/>
        </w:rPr>
        <w:t>s</w:t>
      </w:r>
      <w:bookmarkEnd w:id="2435"/>
      <w:bookmarkEnd w:id="2436"/>
    </w:p>
    <w:p w14:paraId="410A4C97" w14:textId="118A3545" w:rsidR="00935D48" w:rsidRDefault="00935D48" w:rsidP="00935D48">
      <w:pPr>
        <w:rPr>
          <w:lang w:val="en-GB"/>
        </w:rPr>
      </w:pPr>
      <w:r>
        <w:rPr>
          <w:lang w:val="en-GB"/>
        </w:rPr>
        <w:t xml:space="preserve">This section provides some topical illustrations how different </w:t>
      </w:r>
      <w:r w:rsidR="003E1F28">
        <w:rPr>
          <w:lang w:val="en-GB"/>
        </w:rPr>
        <w:t>S</w:t>
      </w:r>
      <w:r>
        <w:rPr>
          <w:lang w:val="en-GB"/>
        </w:rPr>
        <w:t xml:space="preserve">EDS elements and attributes are used together to define a feature of a data interface of a device or software component.  A systematic walk through each </w:t>
      </w:r>
      <w:r w:rsidR="003E1F28">
        <w:rPr>
          <w:lang w:val="en-GB"/>
        </w:rPr>
        <w:t>S</w:t>
      </w:r>
      <w:r>
        <w:rPr>
          <w:lang w:val="en-GB"/>
        </w:rPr>
        <w:t xml:space="preserve">EDS element and attribute, providing a description of each can be obtained in the </w:t>
      </w:r>
      <w:r w:rsidR="003E1F28">
        <w:rPr>
          <w:lang w:val="en-GB"/>
        </w:rPr>
        <w:t>S</w:t>
      </w:r>
      <w:r>
        <w:rPr>
          <w:lang w:val="en-GB"/>
        </w:rPr>
        <w:t xml:space="preserve">EDS blue book </w:t>
      </w:r>
      <w:r w:rsidR="007748EF">
        <w:rPr>
          <w:lang w:val="en-GB"/>
        </w:rPr>
        <w:fldChar w:fldCharType="begin"/>
      </w:r>
      <w:r w:rsidR="007748EF">
        <w:rPr>
          <w:lang w:val="en-GB"/>
        </w:rPr>
        <w:instrText xml:space="preserve"> REF _Ref513362223 \r \h </w:instrText>
      </w:r>
      <w:r w:rsidR="007748EF">
        <w:rPr>
          <w:lang w:val="en-GB"/>
        </w:rPr>
      </w:r>
      <w:r w:rsidR="007748EF">
        <w:rPr>
          <w:lang w:val="en-GB"/>
        </w:rPr>
        <w:fldChar w:fldCharType="separate"/>
      </w:r>
      <w:r w:rsidR="00630166">
        <w:rPr>
          <w:lang w:val="en-GB"/>
        </w:rPr>
        <w:t>[3]</w:t>
      </w:r>
      <w:r w:rsidR="007748EF">
        <w:rPr>
          <w:lang w:val="en-GB"/>
        </w:rPr>
        <w:fldChar w:fldCharType="end"/>
      </w:r>
      <w:r w:rsidR="002750A3">
        <w:rPr>
          <w:lang w:val="en-GB"/>
        </w:rPr>
        <w:t>.  T</w:t>
      </w:r>
      <w:r w:rsidR="002023E6">
        <w:rPr>
          <w:lang w:val="en-GB"/>
        </w:rPr>
        <w:t xml:space="preserve">his book provides motivation for when and how to </w:t>
      </w:r>
      <w:r w:rsidR="002023E6">
        <w:rPr>
          <w:lang w:val="en-GB"/>
        </w:rPr>
        <w:lastRenderedPageBreak/>
        <w:t>use the schema elements in the SEDS blue book</w:t>
      </w:r>
      <w:r w:rsidR="007748EF">
        <w:rPr>
          <w:lang w:val="en-GB"/>
        </w:rPr>
        <w:t xml:space="preserve">.  </w:t>
      </w:r>
      <w:r>
        <w:rPr>
          <w:lang w:val="en-GB"/>
        </w:rPr>
        <w:t xml:space="preserve">This section should be read in conjunction with the </w:t>
      </w:r>
      <w:r w:rsidR="003E1F28">
        <w:rPr>
          <w:lang w:val="en-GB"/>
        </w:rPr>
        <w:t>S</w:t>
      </w:r>
      <w:r>
        <w:rPr>
          <w:lang w:val="en-GB"/>
        </w:rPr>
        <w:t xml:space="preserve">EDS and Common DoT standards </w:t>
      </w:r>
      <w:r w:rsidR="007748EF">
        <w:rPr>
          <w:lang w:val="en-GB"/>
        </w:rPr>
        <w:fldChar w:fldCharType="begin"/>
      </w:r>
      <w:r w:rsidR="007748EF">
        <w:rPr>
          <w:lang w:val="en-GB"/>
        </w:rPr>
        <w:instrText xml:space="preserve"> REF _Ref513362223 \r \h </w:instrText>
      </w:r>
      <w:r w:rsidR="007748EF">
        <w:rPr>
          <w:lang w:val="en-GB"/>
        </w:rPr>
      </w:r>
      <w:r w:rsidR="007748EF">
        <w:rPr>
          <w:lang w:val="en-GB"/>
        </w:rPr>
        <w:fldChar w:fldCharType="separate"/>
      </w:r>
      <w:r w:rsidR="00630166">
        <w:rPr>
          <w:lang w:val="en-GB"/>
        </w:rPr>
        <w:t>[3]</w:t>
      </w:r>
      <w:r w:rsidR="007748EF">
        <w:rPr>
          <w:lang w:val="en-GB"/>
        </w:rPr>
        <w:fldChar w:fldCharType="end"/>
      </w:r>
      <w:r w:rsidR="007748EF">
        <w:rPr>
          <w:lang w:val="en-GB"/>
        </w:rPr>
        <w:fldChar w:fldCharType="begin"/>
      </w:r>
      <w:r w:rsidR="007748EF">
        <w:rPr>
          <w:lang w:val="en-GB"/>
        </w:rPr>
        <w:instrText xml:space="preserve"> REF _Ref513362247 \r \h </w:instrText>
      </w:r>
      <w:r w:rsidR="007748EF">
        <w:rPr>
          <w:lang w:val="en-GB"/>
        </w:rPr>
      </w:r>
      <w:r w:rsidR="007748EF">
        <w:rPr>
          <w:lang w:val="en-GB"/>
        </w:rPr>
        <w:fldChar w:fldCharType="separate"/>
      </w:r>
      <w:r w:rsidR="00630166">
        <w:rPr>
          <w:lang w:val="en-GB"/>
        </w:rPr>
        <w:t>[4]</w:t>
      </w:r>
      <w:r w:rsidR="007748EF">
        <w:rPr>
          <w:lang w:val="en-GB"/>
        </w:rPr>
        <w:fldChar w:fldCharType="end"/>
      </w:r>
      <w:r>
        <w:rPr>
          <w:lang w:val="en-GB"/>
        </w:rPr>
        <w:t>.</w:t>
      </w:r>
    </w:p>
    <w:p w14:paraId="6E9BB5E7" w14:textId="3131239F" w:rsidR="00F63659" w:rsidRDefault="00F63659" w:rsidP="00935D48">
      <w:pPr>
        <w:rPr>
          <w:lang w:val="en-GB"/>
        </w:rPr>
      </w:pPr>
      <w:r>
        <w:rPr>
          <w:lang w:val="en-GB"/>
        </w:rPr>
        <w:t xml:space="preserve">Section </w:t>
      </w:r>
      <w:r>
        <w:rPr>
          <w:lang w:val="en-GB"/>
        </w:rPr>
        <w:fldChar w:fldCharType="begin"/>
      </w:r>
      <w:r>
        <w:rPr>
          <w:lang w:val="en-GB"/>
        </w:rPr>
        <w:instrText xml:space="preserve"> REF _Ref512016904 \n \h </w:instrText>
      </w:r>
      <w:r>
        <w:rPr>
          <w:lang w:val="en-GB"/>
        </w:rPr>
      </w:r>
      <w:r>
        <w:rPr>
          <w:lang w:val="en-GB"/>
        </w:rPr>
        <w:fldChar w:fldCharType="separate"/>
      </w:r>
      <w:r w:rsidR="00630166">
        <w:rPr>
          <w:lang w:val="en-GB"/>
        </w:rPr>
        <w:t>4.3.1</w:t>
      </w:r>
      <w:r>
        <w:rPr>
          <w:lang w:val="en-GB"/>
        </w:rPr>
        <w:fldChar w:fldCharType="end"/>
      </w:r>
      <w:r>
        <w:rPr>
          <w:lang w:val="en-GB"/>
        </w:rPr>
        <w:t xml:space="preserve"> is an example of the major parts of a device data sheet.</w:t>
      </w:r>
    </w:p>
    <w:p w14:paraId="41A98D8B" w14:textId="6B094B34" w:rsidR="00F63659" w:rsidRDefault="00F63659" w:rsidP="00935D48">
      <w:pPr>
        <w:rPr>
          <w:lang w:val="en-GB"/>
        </w:rPr>
      </w:pPr>
      <w:r>
        <w:rPr>
          <w:lang w:val="en-GB"/>
        </w:rPr>
        <w:t xml:space="preserve">Section </w:t>
      </w:r>
      <w:r>
        <w:rPr>
          <w:lang w:val="en-GB"/>
        </w:rPr>
        <w:fldChar w:fldCharType="begin"/>
      </w:r>
      <w:r>
        <w:rPr>
          <w:lang w:val="en-GB"/>
        </w:rPr>
        <w:instrText xml:space="preserve"> REF _Ref512170956 \n \h </w:instrText>
      </w:r>
      <w:r>
        <w:rPr>
          <w:lang w:val="en-GB"/>
        </w:rPr>
      </w:r>
      <w:r>
        <w:rPr>
          <w:lang w:val="en-GB"/>
        </w:rPr>
        <w:fldChar w:fldCharType="separate"/>
      </w:r>
      <w:r w:rsidR="00630166">
        <w:rPr>
          <w:lang w:val="en-GB"/>
        </w:rPr>
        <w:t>4.3.2</w:t>
      </w:r>
      <w:r>
        <w:rPr>
          <w:lang w:val="en-GB"/>
        </w:rPr>
        <w:fldChar w:fldCharType="end"/>
      </w:r>
      <w:r>
        <w:rPr>
          <w:lang w:val="en-GB"/>
        </w:rPr>
        <w:t xml:space="preserve"> is an example that distinguishes packet formats.</w:t>
      </w:r>
    </w:p>
    <w:p w14:paraId="0D4F97B3" w14:textId="611AE71B" w:rsidR="00F63659" w:rsidRDefault="00F63659" w:rsidP="00935D48">
      <w:pPr>
        <w:rPr>
          <w:lang w:val="en-GB"/>
        </w:rPr>
      </w:pPr>
      <w:r>
        <w:rPr>
          <w:lang w:val="en-GB"/>
        </w:rPr>
        <w:t xml:space="preserve">Section </w:t>
      </w:r>
      <w:r>
        <w:rPr>
          <w:lang w:val="en-GB"/>
        </w:rPr>
        <w:fldChar w:fldCharType="begin"/>
      </w:r>
      <w:r>
        <w:rPr>
          <w:lang w:val="en-GB"/>
        </w:rPr>
        <w:instrText xml:space="preserve"> REF _Ref512170998 \n \h </w:instrText>
      </w:r>
      <w:r>
        <w:rPr>
          <w:lang w:val="en-GB"/>
        </w:rPr>
      </w:r>
      <w:r>
        <w:rPr>
          <w:lang w:val="en-GB"/>
        </w:rPr>
        <w:fldChar w:fldCharType="separate"/>
      </w:r>
      <w:r w:rsidR="00630166">
        <w:rPr>
          <w:lang w:val="en-GB"/>
        </w:rPr>
        <w:t>4.3.3</w:t>
      </w:r>
      <w:r>
        <w:rPr>
          <w:lang w:val="en-GB"/>
        </w:rPr>
        <w:fldChar w:fldCharType="end"/>
      </w:r>
      <w:r>
        <w:rPr>
          <w:lang w:val="en-GB"/>
        </w:rPr>
        <w:t xml:space="preserve"> is an example of the behaviour of a device service.</w:t>
      </w:r>
    </w:p>
    <w:p w14:paraId="14070764" w14:textId="67A90E30" w:rsidR="00F63659" w:rsidRDefault="00F63659" w:rsidP="00935D48">
      <w:pPr>
        <w:rPr>
          <w:lang w:val="en-GB"/>
        </w:rPr>
      </w:pPr>
      <w:r>
        <w:rPr>
          <w:lang w:val="en-GB"/>
        </w:rPr>
        <w:t xml:space="preserve">Section </w:t>
      </w:r>
      <w:r>
        <w:rPr>
          <w:lang w:val="en-GB"/>
        </w:rPr>
        <w:fldChar w:fldCharType="begin"/>
      </w:r>
      <w:r>
        <w:rPr>
          <w:lang w:val="en-GB"/>
        </w:rPr>
        <w:instrText xml:space="preserve"> REF _Ref512171040 \n \h </w:instrText>
      </w:r>
      <w:r>
        <w:rPr>
          <w:lang w:val="en-GB"/>
        </w:rPr>
      </w:r>
      <w:r>
        <w:rPr>
          <w:lang w:val="en-GB"/>
        </w:rPr>
        <w:fldChar w:fldCharType="separate"/>
      </w:r>
      <w:r w:rsidR="00630166">
        <w:rPr>
          <w:lang w:val="en-GB"/>
        </w:rPr>
        <w:t>4.3.4</w:t>
      </w:r>
      <w:r>
        <w:rPr>
          <w:lang w:val="en-GB"/>
        </w:rPr>
        <w:fldChar w:fldCharType="end"/>
      </w:r>
      <w:r>
        <w:rPr>
          <w:lang w:val="en-GB"/>
        </w:rPr>
        <w:t xml:space="preserve"> is an example of a mapping of data between a device specific interface and a functional interface.</w:t>
      </w:r>
    </w:p>
    <w:p w14:paraId="1C8EF1D1" w14:textId="1340EDDE" w:rsidR="00F63659" w:rsidRDefault="00F63659" w:rsidP="00935D48">
      <w:pPr>
        <w:rPr>
          <w:lang w:val="en-GB"/>
        </w:rPr>
      </w:pPr>
      <w:r>
        <w:rPr>
          <w:lang w:val="en-GB"/>
        </w:rPr>
        <w:t xml:space="preserve">Section </w:t>
      </w:r>
      <w:r>
        <w:rPr>
          <w:lang w:val="en-GB"/>
        </w:rPr>
        <w:fldChar w:fldCharType="begin"/>
      </w:r>
      <w:r>
        <w:rPr>
          <w:lang w:val="en-GB"/>
        </w:rPr>
        <w:instrText xml:space="preserve"> REF _Ref512171131 \n \h </w:instrText>
      </w:r>
      <w:r>
        <w:rPr>
          <w:lang w:val="en-GB"/>
        </w:rPr>
      </w:r>
      <w:r>
        <w:rPr>
          <w:lang w:val="en-GB"/>
        </w:rPr>
        <w:fldChar w:fldCharType="separate"/>
      </w:r>
      <w:r w:rsidR="00630166">
        <w:rPr>
          <w:lang w:val="en-GB"/>
        </w:rPr>
        <w:t>4.3.5</w:t>
      </w:r>
      <w:r>
        <w:rPr>
          <w:lang w:val="en-GB"/>
        </w:rPr>
        <w:fldChar w:fldCharType="end"/>
      </w:r>
      <w:r>
        <w:rPr>
          <w:lang w:val="en-GB"/>
        </w:rPr>
        <w:t xml:space="preserve"> is an example of the use of calibrators to convert between raw and engineering units.</w:t>
      </w:r>
    </w:p>
    <w:p w14:paraId="1F009255" w14:textId="30E9035F" w:rsidR="00804D38" w:rsidRDefault="00804D38" w:rsidP="00935D48">
      <w:pPr>
        <w:rPr>
          <w:lang w:val="en-GB"/>
        </w:rPr>
      </w:pPr>
      <w:r>
        <w:rPr>
          <w:lang w:val="en-GB"/>
        </w:rPr>
        <w:t xml:space="preserve">Section </w:t>
      </w:r>
      <w:r>
        <w:rPr>
          <w:lang w:val="en-GB"/>
        </w:rPr>
        <w:fldChar w:fldCharType="begin"/>
      </w:r>
      <w:r>
        <w:rPr>
          <w:lang w:val="en-GB"/>
        </w:rPr>
        <w:instrText xml:space="preserve"> REF _Ref513371330 \r \h </w:instrText>
      </w:r>
      <w:r>
        <w:rPr>
          <w:lang w:val="en-GB"/>
        </w:rPr>
      </w:r>
      <w:r>
        <w:rPr>
          <w:lang w:val="en-GB"/>
        </w:rPr>
        <w:fldChar w:fldCharType="separate"/>
      </w:r>
      <w:r w:rsidR="00630166">
        <w:rPr>
          <w:lang w:val="en-GB"/>
        </w:rPr>
        <w:t>4.3.6</w:t>
      </w:r>
      <w:r>
        <w:rPr>
          <w:lang w:val="en-GB"/>
        </w:rPr>
        <w:fldChar w:fldCharType="end"/>
      </w:r>
      <w:r>
        <w:rPr>
          <w:lang w:val="en-GB"/>
        </w:rPr>
        <w:t xml:space="preserve"> explains how to detect error conditions and to generate software that responds to those conditions.</w:t>
      </w:r>
    </w:p>
    <w:p w14:paraId="7C7ADDE8" w14:textId="2262DE43" w:rsidR="00804D38" w:rsidRDefault="00804D38" w:rsidP="00935D48">
      <w:pPr>
        <w:rPr>
          <w:lang w:val="en-GB"/>
        </w:rPr>
      </w:pPr>
      <w:r>
        <w:rPr>
          <w:lang w:val="en-GB"/>
        </w:rPr>
        <w:t xml:space="preserve">Section </w:t>
      </w:r>
      <w:r>
        <w:rPr>
          <w:lang w:val="en-GB"/>
        </w:rPr>
        <w:fldChar w:fldCharType="begin"/>
      </w:r>
      <w:r>
        <w:rPr>
          <w:lang w:val="en-GB"/>
        </w:rPr>
        <w:instrText xml:space="preserve"> REF _Ref513371385 \r \h </w:instrText>
      </w:r>
      <w:r>
        <w:rPr>
          <w:lang w:val="en-GB"/>
        </w:rPr>
      </w:r>
      <w:r>
        <w:rPr>
          <w:lang w:val="en-GB"/>
        </w:rPr>
        <w:fldChar w:fldCharType="separate"/>
      </w:r>
      <w:r w:rsidR="00630166">
        <w:rPr>
          <w:lang w:val="en-GB"/>
        </w:rPr>
        <w:t>4.3.7</w:t>
      </w:r>
      <w:r>
        <w:rPr>
          <w:lang w:val="en-GB"/>
        </w:rPr>
        <w:fldChar w:fldCharType="end"/>
      </w:r>
      <w:r>
        <w:rPr>
          <w:lang w:val="en-GB"/>
        </w:rPr>
        <w:t xml:space="preserve"> explains the relationship between SOIS subnetwork standards and the device services generated by an agency’s tool chain.</w:t>
      </w:r>
      <w:r w:rsidR="0074098C">
        <w:rPr>
          <w:lang w:val="en-GB"/>
        </w:rPr>
        <w:t xml:space="preserve">  An example of the use of generic type mappings appears here.</w:t>
      </w:r>
    </w:p>
    <w:p w14:paraId="519A640E" w14:textId="7208DA56" w:rsidR="00B543D3" w:rsidRDefault="00B543D3" w:rsidP="00935D48">
      <w:pPr>
        <w:rPr>
          <w:lang w:val="en-GB"/>
        </w:rPr>
      </w:pPr>
      <w:r>
        <w:rPr>
          <w:lang w:val="en-GB"/>
        </w:rPr>
        <w:t xml:space="preserve">Section </w:t>
      </w:r>
      <w:r>
        <w:rPr>
          <w:lang w:val="en-GB"/>
        </w:rPr>
        <w:fldChar w:fldCharType="begin"/>
      </w:r>
      <w:r>
        <w:rPr>
          <w:lang w:val="en-GB"/>
        </w:rPr>
        <w:instrText xml:space="preserve"> REF _Ref513376017 \r \h </w:instrText>
      </w:r>
      <w:r>
        <w:rPr>
          <w:lang w:val="en-GB"/>
        </w:rPr>
      </w:r>
      <w:r>
        <w:rPr>
          <w:lang w:val="en-GB"/>
        </w:rPr>
        <w:fldChar w:fldCharType="separate"/>
      </w:r>
      <w:r w:rsidR="00630166">
        <w:rPr>
          <w:lang w:val="en-GB"/>
        </w:rPr>
        <w:t>4.3.8</w:t>
      </w:r>
      <w:r>
        <w:rPr>
          <w:lang w:val="en-GB"/>
        </w:rPr>
        <w:fldChar w:fldCharType="end"/>
      </w:r>
      <w:r>
        <w:rPr>
          <w:lang w:val="en-GB"/>
        </w:rPr>
        <w:t xml:space="preserve"> helps to decide whether to define a series of adjacent similar data items as a list or as an array.</w:t>
      </w:r>
    </w:p>
    <w:p w14:paraId="59D4FFCD" w14:textId="23E524BD" w:rsidR="004F57C2" w:rsidRDefault="004F57C2" w:rsidP="00935D48">
      <w:pPr>
        <w:rPr>
          <w:lang w:val="en-GB"/>
        </w:rPr>
      </w:pPr>
      <w:r>
        <w:rPr>
          <w:lang w:val="en-GB"/>
        </w:rPr>
        <w:t>Section 4.3.9 tells how to describe the length of a container that contains an entry that is a 1-1 function of the length of the container.</w:t>
      </w:r>
    </w:p>
    <w:p w14:paraId="28BF2C92" w14:textId="7510B120" w:rsidR="001E0515" w:rsidRDefault="001E0515" w:rsidP="00935D48">
      <w:pPr>
        <w:rPr>
          <w:lang w:val="en-GB"/>
        </w:rPr>
      </w:pPr>
      <w:r>
        <w:rPr>
          <w:lang w:val="en-GB"/>
        </w:rPr>
        <w:t xml:space="preserve">Section </w:t>
      </w:r>
      <w:r>
        <w:rPr>
          <w:lang w:val="en-GB"/>
        </w:rPr>
        <w:fldChar w:fldCharType="begin"/>
      </w:r>
      <w:r>
        <w:rPr>
          <w:lang w:val="en-GB"/>
        </w:rPr>
        <w:instrText xml:space="preserve"> REF _Ref46152988 \r \h </w:instrText>
      </w:r>
      <w:r>
        <w:rPr>
          <w:lang w:val="en-GB"/>
        </w:rPr>
      </w:r>
      <w:r>
        <w:rPr>
          <w:lang w:val="en-GB"/>
        </w:rPr>
        <w:fldChar w:fldCharType="separate"/>
      </w:r>
      <w:r>
        <w:rPr>
          <w:lang w:val="en-GB"/>
        </w:rPr>
        <w:t>4.3.10</w:t>
      </w:r>
      <w:r>
        <w:rPr>
          <w:lang w:val="en-GB"/>
        </w:rPr>
        <w:fldChar w:fldCharType="end"/>
      </w:r>
      <w:r>
        <w:rPr>
          <w:lang w:val="en-GB"/>
        </w:rPr>
        <w:t xml:space="preserve"> describes how to use an indexing type to specify the length of an array.</w:t>
      </w:r>
    </w:p>
    <w:p w14:paraId="1C680918" w14:textId="74FECD9B" w:rsidR="001E0515" w:rsidRDefault="001E0515" w:rsidP="00935D48">
      <w:pPr>
        <w:rPr>
          <w:lang w:val="en-GB"/>
        </w:rPr>
      </w:pPr>
      <w:r>
        <w:rPr>
          <w:lang w:val="en-GB"/>
        </w:rPr>
        <w:t xml:space="preserve">Section </w:t>
      </w:r>
      <w:r>
        <w:rPr>
          <w:lang w:val="en-GB"/>
        </w:rPr>
        <w:fldChar w:fldCharType="begin"/>
      </w:r>
      <w:r>
        <w:rPr>
          <w:lang w:val="en-GB"/>
        </w:rPr>
        <w:instrText xml:space="preserve"> REF _Ref46153081 \r \h </w:instrText>
      </w:r>
      <w:r>
        <w:rPr>
          <w:lang w:val="en-GB"/>
        </w:rPr>
      </w:r>
      <w:r>
        <w:rPr>
          <w:lang w:val="en-GB"/>
        </w:rPr>
        <w:fldChar w:fldCharType="separate"/>
      </w:r>
      <w:r>
        <w:rPr>
          <w:lang w:val="en-GB"/>
        </w:rPr>
        <w:t>4.3.11</w:t>
      </w:r>
      <w:r>
        <w:rPr>
          <w:lang w:val="en-GB"/>
        </w:rPr>
        <w:fldChar w:fldCharType="end"/>
      </w:r>
      <w:r>
        <w:rPr>
          <w:lang w:val="en-GB"/>
        </w:rPr>
        <w:t xml:space="preserve"> explains how to override types in a declared interface.</w:t>
      </w:r>
    </w:p>
    <w:p w14:paraId="6E22B8AE" w14:textId="34E847DC" w:rsidR="001E0515" w:rsidRDefault="001E0515" w:rsidP="00935D48">
      <w:pPr>
        <w:rPr>
          <w:lang w:val="en-GB"/>
        </w:rPr>
      </w:pPr>
      <w:r>
        <w:rPr>
          <w:lang w:val="en-GB"/>
        </w:rPr>
        <w:t xml:space="preserve">Section </w:t>
      </w:r>
      <w:r>
        <w:rPr>
          <w:lang w:val="en-GB"/>
        </w:rPr>
        <w:fldChar w:fldCharType="begin"/>
      </w:r>
      <w:r>
        <w:rPr>
          <w:lang w:val="en-GB"/>
        </w:rPr>
        <w:instrText xml:space="preserve"> REF _Ref46153128 \r \h </w:instrText>
      </w:r>
      <w:r>
        <w:rPr>
          <w:lang w:val="en-GB"/>
        </w:rPr>
      </w:r>
      <w:r>
        <w:rPr>
          <w:lang w:val="en-GB"/>
        </w:rPr>
        <w:fldChar w:fldCharType="separate"/>
      </w:r>
      <w:r>
        <w:rPr>
          <w:lang w:val="en-GB"/>
        </w:rPr>
        <w:t>4.3.12</w:t>
      </w:r>
      <w:r>
        <w:rPr>
          <w:lang w:val="en-GB"/>
        </w:rPr>
        <w:fldChar w:fldCharType="end"/>
      </w:r>
      <w:r>
        <w:rPr>
          <w:lang w:val="en-GB"/>
        </w:rPr>
        <w:t xml:space="preserve"> walks through the description of acquiring telemetered data from a device.</w:t>
      </w:r>
    </w:p>
    <w:p w14:paraId="4E1996D7" w14:textId="30F31F10" w:rsidR="001E0515" w:rsidRDefault="001E0515" w:rsidP="00935D48">
      <w:pPr>
        <w:rPr>
          <w:lang w:val="en-GB"/>
        </w:rPr>
      </w:pPr>
      <w:r>
        <w:rPr>
          <w:lang w:val="en-GB"/>
        </w:rPr>
        <w:t xml:space="preserve">Section </w:t>
      </w:r>
      <w:r>
        <w:rPr>
          <w:lang w:val="en-GB"/>
        </w:rPr>
        <w:fldChar w:fldCharType="begin"/>
      </w:r>
      <w:r>
        <w:rPr>
          <w:lang w:val="en-GB"/>
        </w:rPr>
        <w:instrText xml:space="preserve"> REF _Ref46153211 \r \h </w:instrText>
      </w:r>
      <w:r>
        <w:rPr>
          <w:lang w:val="en-GB"/>
        </w:rPr>
      </w:r>
      <w:r>
        <w:rPr>
          <w:lang w:val="en-GB"/>
        </w:rPr>
        <w:fldChar w:fldCharType="separate"/>
      </w:r>
      <w:r>
        <w:rPr>
          <w:lang w:val="en-GB"/>
        </w:rPr>
        <w:t>4.3.13</w:t>
      </w:r>
      <w:r>
        <w:rPr>
          <w:lang w:val="en-GB"/>
        </w:rPr>
        <w:fldChar w:fldCharType="end"/>
      </w:r>
      <w:r>
        <w:rPr>
          <w:lang w:val="en-GB"/>
        </w:rPr>
        <w:t xml:space="preserve"> walks through the description of commanding a device.</w:t>
      </w:r>
    </w:p>
    <w:p w14:paraId="79FB6461" w14:textId="61601EC8" w:rsidR="001E0515" w:rsidRDefault="001E0515" w:rsidP="00935D48">
      <w:pPr>
        <w:rPr>
          <w:lang w:val="en-GB"/>
        </w:rPr>
      </w:pPr>
      <w:r>
        <w:rPr>
          <w:lang w:val="en-GB"/>
        </w:rPr>
        <w:t xml:space="preserve">Section </w:t>
      </w:r>
      <w:r>
        <w:rPr>
          <w:lang w:val="en-GB"/>
        </w:rPr>
        <w:fldChar w:fldCharType="begin"/>
      </w:r>
      <w:r>
        <w:rPr>
          <w:lang w:val="en-GB"/>
        </w:rPr>
        <w:instrText xml:space="preserve"> REF _Ref46153293 \r \h </w:instrText>
      </w:r>
      <w:r>
        <w:rPr>
          <w:lang w:val="en-GB"/>
        </w:rPr>
      </w:r>
      <w:r>
        <w:rPr>
          <w:lang w:val="en-GB"/>
        </w:rPr>
        <w:fldChar w:fldCharType="separate"/>
      </w:r>
      <w:r>
        <w:rPr>
          <w:lang w:val="en-GB"/>
        </w:rPr>
        <w:t>4.3.14</w:t>
      </w:r>
      <w:r>
        <w:rPr>
          <w:lang w:val="en-GB"/>
        </w:rPr>
        <w:fldChar w:fldCharType="end"/>
      </w:r>
      <w:r>
        <w:rPr>
          <w:lang w:val="en-GB"/>
        </w:rPr>
        <w:t xml:space="preserve"> explains how to describe integers that represent fractions.</w:t>
      </w:r>
    </w:p>
    <w:p w14:paraId="3F89CF59" w14:textId="3F0FEAB2" w:rsidR="001E0515" w:rsidRDefault="001E0515" w:rsidP="00935D48">
      <w:pPr>
        <w:rPr>
          <w:lang w:val="en-GB"/>
        </w:rPr>
      </w:pPr>
      <w:r>
        <w:rPr>
          <w:lang w:val="en-GB"/>
        </w:rPr>
        <w:t xml:space="preserve">Section </w:t>
      </w:r>
      <w:r>
        <w:rPr>
          <w:lang w:val="en-GB"/>
        </w:rPr>
        <w:fldChar w:fldCharType="begin"/>
      </w:r>
      <w:r>
        <w:rPr>
          <w:lang w:val="en-GB"/>
        </w:rPr>
        <w:instrText xml:space="preserve"> REF _Ref46153337 \r \h </w:instrText>
      </w:r>
      <w:r>
        <w:rPr>
          <w:lang w:val="en-GB"/>
        </w:rPr>
      </w:r>
      <w:r>
        <w:rPr>
          <w:lang w:val="en-GB"/>
        </w:rPr>
        <w:fldChar w:fldCharType="separate"/>
      </w:r>
      <w:r>
        <w:rPr>
          <w:lang w:val="en-GB"/>
        </w:rPr>
        <w:t>4.3.15</w:t>
      </w:r>
      <w:r>
        <w:rPr>
          <w:lang w:val="en-GB"/>
        </w:rPr>
        <w:fldChar w:fldCharType="end"/>
      </w:r>
      <w:r>
        <w:rPr>
          <w:lang w:val="en-GB"/>
        </w:rPr>
        <w:t xml:space="preserve"> explains how to describe strings.</w:t>
      </w:r>
    </w:p>
    <w:p w14:paraId="6300C16A" w14:textId="6D827679" w:rsidR="008330D6" w:rsidRDefault="008330D6" w:rsidP="008330D6">
      <w:pPr>
        <w:pStyle w:val="Heading3"/>
        <w:rPr>
          <w:lang w:val="en-GB"/>
        </w:rPr>
      </w:pPr>
      <w:bookmarkStart w:id="2437" w:name="_Ref512016904"/>
      <w:bookmarkStart w:id="2438" w:name="_Toc512695708"/>
      <w:bookmarkStart w:id="2439" w:name="_Toc516572019"/>
      <w:r>
        <w:rPr>
          <w:lang w:val="en-GB"/>
        </w:rPr>
        <w:t>Summary of Parts of a Device Data Sheet</w:t>
      </w:r>
      <w:bookmarkEnd w:id="2437"/>
      <w:bookmarkEnd w:id="2438"/>
      <w:bookmarkEnd w:id="2439"/>
    </w:p>
    <w:p w14:paraId="188D8409" w14:textId="4A3E1E09" w:rsidR="008330D6" w:rsidRDefault="008330D6" w:rsidP="008330D6">
      <w:r>
        <w:t xml:space="preserve">The file named “jena_star_tracker.xml” contains the following high-level features </w:t>
      </w:r>
      <w:r w:rsidR="00C3426F">
        <w:t>that are common to device data sheets</w:t>
      </w:r>
      <w:r>
        <w:t>.</w:t>
      </w:r>
    </w:p>
    <w:p w14:paraId="6C5864DB" w14:textId="3595E580" w:rsidR="00C3426F" w:rsidRPr="00494B46" w:rsidRDefault="00C3426F" w:rsidP="00494B46">
      <w:pPr>
        <w:pStyle w:val="coding"/>
      </w:pPr>
      <w:r w:rsidRPr="00494B46">
        <w:t>&lt;?xml version="1.0" encoding="UTF-8"?&gt;</w:t>
      </w:r>
    </w:p>
    <w:p w14:paraId="1622264A" w14:textId="77777777" w:rsidR="00C3426F" w:rsidRPr="00494B46" w:rsidRDefault="00C3426F" w:rsidP="00494B46">
      <w:pPr>
        <w:pStyle w:val="coding"/>
      </w:pPr>
      <w:r w:rsidRPr="00494B46">
        <w:lastRenderedPageBreak/>
        <w:t>&lt;</w:t>
      </w:r>
      <w:proofErr w:type="spellStart"/>
      <w:r w:rsidRPr="00494B46">
        <w:t>DataSheet</w:t>
      </w:r>
      <w:proofErr w:type="spellEnd"/>
      <w:r w:rsidRPr="00494B46">
        <w:t xml:space="preserve"> </w:t>
      </w:r>
      <w:proofErr w:type="spellStart"/>
      <w:proofErr w:type="gramStart"/>
      <w:r w:rsidRPr="00494B46">
        <w:t>xmlns:xs</w:t>
      </w:r>
      <w:proofErr w:type="spellEnd"/>
      <w:proofErr w:type="gramEnd"/>
      <w:r w:rsidRPr="00494B46">
        <w:t xml:space="preserve">="http://www.w3.org/2001/XMLSchema" </w:t>
      </w:r>
      <w:proofErr w:type="spellStart"/>
      <w:r w:rsidRPr="00494B46">
        <w:t>xmlns</w:t>
      </w:r>
      <w:proofErr w:type="spellEnd"/>
      <w:r w:rsidRPr="00494B46">
        <w:t xml:space="preserve">="http://www.ccsds.org/schema/sois/seds" </w:t>
      </w:r>
      <w:proofErr w:type="spellStart"/>
      <w:r w:rsidRPr="00494B46">
        <w:t>xmlns:xi</w:t>
      </w:r>
      <w:proofErr w:type="spellEnd"/>
      <w:r w:rsidRPr="00494B46">
        <w:t xml:space="preserve">="http://www.w3.org/2001/XInclude" </w:t>
      </w:r>
      <w:proofErr w:type="spellStart"/>
      <w:r w:rsidRPr="00494B46">
        <w:t>xmlns:xsi</w:t>
      </w:r>
      <w:proofErr w:type="spellEnd"/>
      <w:r w:rsidRPr="00494B46">
        <w:t>="http://www.w3.org/2001/XMLSchema-instance" xsi:noNamespaceSchemaLocation="http://www.ccsds.org/schema/sois/seds"&gt;</w:t>
      </w:r>
    </w:p>
    <w:p w14:paraId="37239AC2" w14:textId="77777777" w:rsidR="00C3426F" w:rsidRPr="00494B46" w:rsidRDefault="00C3426F" w:rsidP="00494B46">
      <w:pPr>
        <w:pStyle w:val="coding"/>
      </w:pPr>
      <w:r w:rsidRPr="00494B46">
        <w:t xml:space="preserve">    &lt;Device name="JENA_AS400"/&gt;</w:t>
      </w:r>
    </w:p>
    <w:p w14:paraId="6BF4CEF4" w14:textId="77777777" w:rsidR="00C3426F" w:rsidRPr="00494B46" w:rsidRDefault="00C3426F" w:rsidP="00494B46">
      <w:pPr>
        <w:pStyle w:val="coding"/>
      </w:pPr>
      <w:r w:rsidRPr="00494B46">
        <w:t xml:space="preserve">    &lt;</w:t>
      </w:r>
      <w:proofErr w:type="spellStart"/>
      <w:proofErr w:type="gramStart"/>
      <w:r w:rsidRPr="00494B46">
        <w:t>xi:include</w:t>
      </w:r>
      <w:proofErr w:type="spellEnd"/>
      <w:proofErr w:type="gramEnd"/>
      <w:r w:rsidRPr="00494B46">
        <w:t xml:space="preserve"> </w:t>
      </w:r>
      <w:proofErr w:type="spellStart"/>
      <w:r w:rsidRPr="00494B46">
        <w:t>href</w:t>
      </w:r>
      <w:proofErr w:type="spellEnd"/>
      <w:r w:rsidRPr="00494B46">
        <w:t xml:space="preserve">="ccsds.sois.seds.xml" </w:t>
      </w:r>
      <w:proofErr w:type="spellStart"/>
      <w:r w:rsidRPr="00494B46">
        <w:t>xpointer</w:t>
      </w:r>
      <w:proofErr w:type="spellEnd"/>
      <w:r w:rsidRPr="00494B46">
        <w:t>="element(/1/1)"/&gt;</w:t>
      </w:r>
    </w:p>
    <w:p w14:paraId="29B4559C" w14:textId="77777777" w:rsidR="00C3426F" w:rsidRPr="00494B46" w:rsidRDefault="00C3426F" w:rsidP="00494B46">
      <w:pPr>
        <w:pStyle w:val="coding"/>
      </w:pPr>
      <w:r w:rsidRPr="00494B46">
        <w:t xml:space="preserve">    &lt;</w:t>
      </w:r>
      <w:proofErr w:type="spellStart"/>
      <w:proofErr w:type="gramStart"/>
      <w:r w:rsidRPr="00494B46">
        <w:t>xi:include</w:t>
      </w:r>
      <w:proofErr w:type="spellEnd"/>
      <w:proofErr w:type="gramEnd"/>
      <w:r w:rsidRPr="00494B46">
        <w:t xml:space="preserve"> </w:t>
      </w:r>
      <w:proofErr w:type="spellStart"/>
      <w:r w:rsidRPr="00494B46">
        <w:t>href</w:t>
      </w:r>
      <w:proofErr w:type="spellEnd"/>
      <w:r w:rsidRPr="00494B46">
        <w:t xml:space="preserve">="ccsds.spacelink.packet.xml" </w:t>
      </w:r>
      <w:proofErr w:type="spellStart"/>
      <w:r w:rsidRPr="00494B46">
        <w:t>xpointer</w:t>
      </w:r>
      <w:proofErr w:type="spellEnd"/>
      <w:r w:rsidRPr="00494B46">
        <w:t>="element(/1/1)"/&gt;</w:t>
      </w:r>
    </w:p>
    <w:p w14:paraId="06451BF7" w14:textId="77777777" w:rsidR="00C3426F" w:rsidRPr="00494B46" w:rsidRDefault="00C3426F" w:rsidP="00494B46">
      <w:pPr>
        <w:pStyle w:val="coding"/>
      </w:pPr>
      <w:r w:rsidRPr="00494B46">
        <w:t xml:space="preserve">    &lt;</w:t>
      </w:r>
      <w:proofErr w:type="spellStart"/>
      <w:proofErr w:type="gramStart"/>
      <w:r w:rsidRPr="00494B46">
        <w:t>xi:include</w:t>
      </w:r>
      <w:proofErr w:type="spellEnd"/>
      <w:proofErr w:type="gramEnd"/>
      <w:r w:rsidRPr="00494B46">
        <w:t xml:space="preserve"> </w:t>
      </w:r>
      <w:proofErr w:type="spellStart"/>
      <w:r w:rsidRPr="00494B46">
        <w:t>href</w:t>
      </w:r>
      <w:proofErr w:type="spellEnd"/>
      <w:r w:rsidRPr="00494B46">
        <w:t xml:space="preserve">="dod.milbus.milstd1553.xml" </w:t>
      </w:r>
      <w:proofErr w:type="spellStart"/>
      <w:r w:rsidRPr="00494B46">
        <w:t>xpointer</w:t>
      </w:r>
      <w:proofErr w:type="spellEnd"/>
      <w:r w:rsidRPr="00494B46">
        <w:t>="element(/1/1)"/&gt;</w:t>
      </w:r>
    </w:p>
    <w:p w14:paraId="244E817D" w14:textId="77777777" w:rsidR="00C3426F" w:rsidRPr="00494B46" w:rsidRDefault="00C3426F" w:rsidP="00494B46">
      <w:pPr>
        <w:pStyle w:val="coding"/>
      </w:pPr>
      <w:r w:rsidRPr="00494B46">
        <w:t xml:space="preserve">    &lt;</w:t>
      </w:r>
      <w:proofErr w:type="spellStart"/>
      <w:proofErr w:type="gramStart"/>
      <w:r w:rsidRPr="00494B46">
        <w:t>xi:include</w:t>
      </w:r>
      <w:proofErr w:type="spellEnd"/>
      <w:proofErr w:type="gramEnd"/>
      <w:r w:rsidRPr="00494B46">
        <w:t xml:space="preserve"> </w:t>
      </w:r>
      <w:proofErr w:type="spellStart"/>
      <w:r w:rsidRPr="00494B46">
        <w:t>href</w:t>
      </w:r>
      <w:proofErr w:type="spellEnd"/>
      <w:r w:rsidRPr="00494B46">
        <w:t xml:space="preserve">="jena.packet.utilisation.xml" </w:t>
      </w:r>
      <w:proofErr w:type="spellStart"/>
      <w:r w:rsidRPr="00494B46">
        <w:t>xpointer</w:t>
      </w:r>
      <w:proofErr w:type="spellEnd"/>
      <w:r w:rsidRPr="00494B46">
        <w:t>="element(/1/1)"/&gt;</w:t>
      </w:r>
    </w:p>
    <w:p w14:paraId="72CA5912" w14:textId="77777777" w:rsidR="00C3426F" w:rsidRPr="00494B46" w:rsidRDefault="00C3426F" w:rsidP="00494B46">
      <w:pPr>
        <w:pStyle w:val="coding"/>
      </w:pPr>
      <w:r w:rsidRPr="00494B46">
        <w:t xml:space="preserve">    &lt;</w:t>
      </w:r>
      <w:proofErr w:type="spellStart"/>
      <w:proofErr w:type="gramStart"/>
      <w:r w:rsidRPr="00494B46">
        <w:t>xi:include</w:t>
      </w:r>
      <w:proofErr w:type="spellEnd"/>
      <w:proofErr w:type="gramEnd"/>
      <w:r w:rsidRPr="00494B46">
        <w:t xml:space="preserve"> </w:t>
      </w:r>
      <w:proofErr w:type="spellStart"/>
      <w:r w:rsidRPr="00494B46">
        <w:t>href</w:t>
      </w:r>
      <w:proofErr w:type="spellEnd"/>
      <w:r w:rsidRPr="00494B46">
        <w:t xml:space="preserve">="ccsds.sois.subnetwork.xml" </w:t>
      </w:r>
      <w:proofErr w:type="spellStart"/>
      <w:r w:rsidRPr="00494B46">
        <w:t>xpointer</w:t>
      </w:r>
      <w:proofErr w:type="spellEnd"/>
      <w:r w:rsidRPr="00494B46">
        <w:t>="element(/1/1)"/&gt;</w:t>
      </w:r>
    </w:p>
    <w:p w14:paraId="57C7FE60" w14:textId="77777777" w:rsidR="00C3426F" w:rsidRPr="00494B46" w:rsidRDefault="00C3426F" w:rsidP="00494B46">
      <w:pPr>
        <w:pStyle w:val="coding"/>
      </w:pPr>
      <w:r w:rsidRPr="00494B46">
        <w:t xml:space="preserve">    &lt;Package name="JENA/AS400"&gt;</w:t>
      </w:r>
    </w:p>
    <w:p w14:paraId="2E768603" w14:textId="34C1D1DC" w:rsidR="00C3426F" w:rsidRPr="00494B46" w:rsidRDefault="00C3426F" w:rsidP="00494B46">
      <w:pPr>
        <w:pStyle w:val="coding"/>
      </w:pPr>
      <w:r w:rsidRPr="00494B46">
        <w:t xml:space="preserve">        &lt;</w:t>
      </w:r>
      <w:proofErr w:type="spellStart"/>
      <w:r w:rsidRPr="00494B46">
        <w:t>DataTypeSet</w:t>
      </w:r>
      <w:proofErr w:type="spellEnd"/>
      <w:r w:rsidRPr="00494B46">
        <w:t>&gt;…&lt;/</w:t>
      </w:r>
      <w:proofErr w:type="spellStart"/>
      <w:r w:rsidRPr="00494B46">
        <w:t>DataTypeSet</w:t>
      </w:r>
      <w:proofErr w:type="spellEnd"/>
      <w:r w:rsidRPr="00494B46">
        <w:t>&gt;</w:t>
      </w:r>
    </w:p>
    <w:p w14:paraId="3B544B14" w14:textId="38190F7A" w:rsidR="00C3426F" w:rsidRPr="00494B46" w:rsidRDefault="00C3426F" w:rsidP="00494B46">
      <w:pPr>
        <w:pStyle w:val="coding"/>
      </w:pPr>
      <w:r w:rsidRPr="00494B46">
        <w:t xml:space="preserve">        &lt;</w:t>
      </w:r>
      <w:proofErr w:type="spellStart"/>
      <w:r w:rsidRPr="00494B46">
        <w:t>DeclaredInterfaceSet</w:t>
      </w:r>
      <w:proofErr w:type="spellEnd"/>
      <w:r w:rsidRPr="00494B46">
        <w:t>&gt;…&lt;/</w:t>
      </w:r>
      <w:proofErr w:type="spellStart"/>
      <w:r w:rsidRPr="00494B46">
        <w:t>DeclaredInterfaceSet</w:t>
      </w:r>
      <w:proofErr w:type="spellEnd"/>
      <w:r w:rsidRPr="00494B46">
        <w:t>&gt;</w:t>
      </w:r>
    </w:p>
    <w:p w14:paraId="7B9B4BFF" w14:textId="7363F4A9" w:rsidR="00C3426F" w:rsidRPr="00494B46" w:rsidRDefault="00C3426F" w:rsidP="00494B46">
      <w:pPr>
        <w:pStyle w:val="coding"/>
      </w:pPr>
      <w:r w:rsidRPr="00494B46">
        <w:t xml:space="preserve">        &lt;</w:t>
      </w:r>
      <w:proofErr w:type="spellStart"/>
      <w:r w:rsidRPr="00494B46">
        <w:t>ComponentSet</w:t>
      </w:r>
      <w:proofErr w:type="spellEnd"/>
      <w:r w:rsidRPr="00494B46">
        <w:t>&gt;…&lt;/</w:t>
      </w:r>
      <w:proofErr w:type="spellStart"/>
      <w:r w:rsidRPr="00494B46">
        <w:t>ComponentSet</w:t>
      </w:r>
      <w:proofErr w:type="spellEnd"/>
      <w:r w:rsidRPr="00494B46">
        <w:t>&gt;</w:t>
      </w:r>
    </w:p>
    <w:p w14:paraId="55371065" w14:textId="77777777" w:rsidR="00C3426F" w:rsidRPr="00494B46" w:rsidRDefault="00C3426F" w:rsidP="00494B46">
      <w:pPr>
        <w:pStyle w:val="coding"/>
      </w:pPr>
      <w:r w:rsidRPr="00494B46">
        <w:t xml:space="preserve">    &lt;/Package&gt;</w:t>
      </w:r>
    </w:p>
    <w:p w14:paraId="3C7CDD9D" w14:textId="5CADF127" w:rsidR="00C3426F" w:rsidRPr="00494B46" w:rsidRDefault="00C3426F" w:rsidP="00494B46">
      <w:pPr>
        <w:pStyle w:val="coding"/>
      </w:pPr>
      <w:r w:rsidRPr="00494B46">
        <w:t>&lt;/</w:t>
      </w:r>
      <w:proofErr w:type="spellStart"/>
      <w:r w:rsidRPr="00494B46">
        <w:t>DataSheet</w:t>
      </w:r>
      <w:proofErr w:type="spellEnd"/>
      <w:r w:rsidRPr="00494B46">
        <w:t>&gt;</w:t>
      </w:r>
    </w:p>
    <w:p w14:paraId="32E52F43" w14:textId="77777777" w:rsidR="007A2147" w:rsidRDefault="00C3426F">
      <w:pPr>
        <w:rPr>
          <w:lang w:val="en-GB"/>
        </w:rPr>
      </w:pPr>
      <w:r w:rsidRPr="002A6D16">
        <w:rPr>
          <w:lang w:val="en-GB"/>
        </w:rPr>
        <w:t xml:space="preserve">The </w:t>
      </w:r>
      <w:r>
        <w:rPr>
          <w:lang w:val="en-GB"/>
        </w:rPr>
        <w:t xml:space="preserve">base of the document tree for a device is a </w:t>
      </w:r>
      <w:proofErr w:type="spellStart"/>
      <w:r>
        <w:rPr>
          <w:lang w:val="en-GB"/>
        </w:rPr>
        <w:t>DataSheet</w:t>
      </w:r>
      <w:proofErr w:type="spellEnd"/>
      <w:r>
        <w:rPr>
          <w:lang w:val="en-GB"/>
        </w:rPr>
        <w:t xml:space="preserve"> element.</w:t>
      </w:r>
    </w:p>
    <w:p w14:paraId="13F578CB" w14:textId="0E6D6A6A" w:rsidR="00417F3B" w:rsidRDefault="00417F3B">
      <w:pPr>
        <w:rPr>
          <w:lang w:val="en-GB"/>
        </w:rPr>
      </w:pPr>
      <w:r>
        <w:rPr>
          <w:lang w:val="en-GB"/>
        </w:rPr>
        <w:t xml:space="preserve">The </w:t>
      </w:r>
      <w:proofErr w:type="spellStart"/>
      <w:r>
        <w:rPr>
          <w:lang w:val="en-GB"/>
        </w:rPr>
        <w:t>DataSheet</w:t>
      </w:r>
      <w:proofErr w:type="spellEnd"/>
      <w:r>
        <w:rPr>
          <w:lang w:val="en-GB"/>
        </w:rPr>
        <w:t xml:space="preserve"> element contains a Device element and one or more Package elements.  The </w:t>
      </w:r>
      <w:proofErr w:type="spellStart"/>
      <w:r>
        <w:rPr>
          <w:lang w:val="en-GB"/>
        </w:rPr>
        <w:t>DataSheet</w:t>
      </w:r>
      <w:proofErr w:type="spellEnd"/>
      <w:r>
        <w:rPr>
          <w:lang w:val="en-GB"/>
        </w:rPr>
        <w:t xml:space="preserve"> element may also </w:t>
      </w:r>
      <w:r w:rsidR="001D6391">
        <w:rPr>
          <w:lang w:val="en-GB"/>
        </w:rPr>
        <w:t>hav</w:t>
      </w:r>
      <w:r>
        <w:rPr>
          <w:lang w:val="en-GB"/>
        </w:rPr>
        <w:t>e a number “include” elements in the “xi” namespace, which point to specific external package files that provide definitions used in the device data sheet.</w:t>
      </w:r>
    </w:p>
    <w:p w14:paraId="16982493" w14:textId="15DB0200" w:rsidR="002023E6" w:rsidRDefault="002023E6">
      <w:pPr>
        <w:rPr>
          <w:lang w:val="en-GB"/>
        </w:rPr>
      </w:pPr>
      <w:r>
        <w:rPr>
          <w:lang w:val="en-GB"/>
        </w:rPr>
        <w:t>Each package file contains a single Package element, which can be used by reference from any number of data sheet files.</w:t>
      </w:r>
    </w:p>
    <w:p w14:paraId="10D928CB" w14:textId="0037CDF3" w:rsidR="007A2147" w:rsidRPr="002A6D16" w:rsidRDefault="007A2147" w:rsidP="002A6D16">
      <w:pPr>
        <w:rPr>
          <w:lang w:val="en-GB"/>
        </w:rPr>
      </w:pPr>
      <w:r>
        <w:rPr>
          <w:lang w:val="en-GB"/>
        </w:rPr>
        <w:t xml:space="preserve">The Package element may contain a </w:t>
      </w:r>
      <w:proofErr w:type="spellStart"/>
      <w:r>
        <w:rPr>
          <w:lang w:val="en-GB"/>
        </w:rPr>
        <w:t>DataTypeSet</w:t>
      </w:r>
      <w:proofErr w:type="spellEnd"/>
      <w:r>
        <w:rPr>
          <w:lang w:val="en-GB"/>
        </w:rPr>
        <w:t xml:space="preserve"> element to define data types used in the package.  It may contain a </w:t>
      </w:r>
      <w:proofErr w:type="spellStart"/>
      <w:r>
        <w:rPr>
          <w:lang w:val="en-GB"/>
        </w:rPr>
        <w:t>DeclaredInterfaceSet</w:t>
      </w:r>
      <w:proofErr w:type="spellEnd"/>
      <w:r>
        <w:rPr>
          <w:lang w:val="en-GB"/>
        </w:rPr>
        <w:t xml:space="preserve"> element, which identifies the</w:t>
      </w:r>
      <w:r w:rsidR="0030205F">
        <w:rPr>
          <w:lang w:val="en-GB"/>
        </w:rPr>
        <w:t xml:space="preserve"> external</w:t>
      </w:r>
      <w:r>
        <w:rPr>
          <w:lang w:val="en-GB"/>
        </w:rPr>
        <w:t xml:space="preserve"> interfaces </w:t>
      </w:r>
      <w:r w:rsidR="0030205F">
        <w:rPr>
          <w:lang w:val="en-GB"/>
        </w:rPr>
        <w:t>of</w:t>
      </w:r>
      <w:r>
        <w:rPr>
          <w:lang w:val="en-GB"/>
        </w:rPr>
        <w:t xml:space="preserve"> the device.  The Package element may also contain a </w:t>
      </w:r>
      <w:proofErr w:type="spellStart"/>
      <w:r>
        <w:rPr>
          <w:lang w:val="en-GB"/>
        </w:rPr>
        <w:t>ComponentSet</w:t>
      </w:r>
      <w:proofErr w:type="spellEnd"/>
      <w:r>
        <w:rPr>
          <w:lang w:val="en-GB"/>
        </w:rPr>
        <w:t xml:space="preserve"> element, which </w:t>
      </w:r>
      <w:r w:rsidR="008F4B81">
        <w:rPr>
          <w:lang w:val="en-GB"/>
        </w:rPr>
        <w:t>defines the behaviour of the device service.</w:t>
      </w:r>
    </w:p>
    <w:p w14:paraId="43290CCE" w14:textId="77777777" w:rsidR="00935D48" w:rsidRDefault="00935D48" w:rsidP="00935D48">
      <w:pPr>
        <w:pStyle w:val="Heading3"/>
        <w:rPr>
          <w:lang w:val="en-GB"/>
        </w:rPr>
      </w:pPr>
      <w:bookmarkStart w:id="2440" w:name="_Toc512167432"/>
      <w:bookmarkStart w:id="2441" w:name="_Toc512181474"/>
      <w:bookmarkStart w:id="2442" w:name="_Toc512182338"/>
      <w:bookmarkStart w:id="2443" w:name="_Toc512183202"/>
      <w:bookmarkStart w:id="2444" w:name="_Toc512694840"/>
      <w:bookmarkStart w:id="2445" w:name="_Toc512695709"/>
      <w:bookmarkStart w:id="2446" w:name="_Toc512696577"/>
      <w:bookmarkStart w:id="2447" w:name="_Ref512170685"/>
      <w:bookmarkStart w:id="2448" w:name="_Ref512170956"/>
      <w:bookmarkStart w:id="2449" w:name="_Ref512172320"/>
      <w:bookmarkStart w:id="2450" w:name="_Toc512695710"/>
      <w:bookmarkStart w:id="2451" w:name="_Toc516572020"/>
      <w:bookmarkEnd w:id="2440"/>
      <w:bookmarkEnd w:id="2441"/>
      <w:bookmarkEnd w:id="2442"/>
      <w:bookmarkEnd w:id="2443"/>
      <w:bookmarkEnd w:id="2444"/>
      <w:bookmarkEnd w:id="2445"/>
      <w:bookmarkEnd w:id="2446"/>
      <w:r>
        <w:rPr>
          <w:lang w:val="en-GB"/>
        </w:rPr>
        <w:t>Distinguishing Packet Formats by their Headers</w:t>
      </w:r>
      <w:bookmarkEnd w:id="2447"/>
      <w:bookmarkEnd w:id="2448"/>
      <w:bookmarkEnd w:id="2449"/>
      <w:bookmarkEnd w:id="2450"/>
      <w:bookmarkEnd w:id="2451"/>
    </w:p>
    <w:p w14:paraId="18DD0D69" w14:textId="3051CEEA" w:rsidR="00935D48" w:rsidRDefault="00935D48" w:rsidP="00935D48">
      <w:pPr>
        <w:rPr>
          <w:lang w:val="en-GB"/>
        </w:rPr>
      </w:pPr>
      <w:r>
        <w:rPr>
          <w:lang w:val="en-GB"/>
        </w:rPr>
        <w:t xml:space="preserve">The packets may contain a variety of formats of data, which is indicated by information in their headers.  The example below shows how a </w:t>
      </w:r>
      <w:r w:rsidR="003E1F28">
        <w:rPr>
          <w:lang w:val="en-GB"/>
        </w:rPr>
        <w:t>S</w:t>
      </w:r>
      <w:r>
        <w:rPr>
          <w:lang w:val="en-GB"/>
        </w:rPr>
        <w:t>EDS expresses this information.</w:t>
      </w:r>
    </w:p>
    <w:p w14:paraId="73582F10" w14:textId="0F5055FE" w:rsidR="00935D48" w:rsidRDefault="00935D48" w:rsidP="00935D48">
      <w:pPr>
        <w:rPr>
          <w:lang w:val="en-GB"/>
        </w:rPr>
      </w:pPr>
      <w:r>
        <w:rPr>
          <w:lang w:val="en-GB"/>
        </w:rPr>
        <w:t xml:space="preserve">The primary header of a CCSDS </w:t>
      </w:r>
      <w:proofErr w:type="spellStart"/>
      <w:r>
        <w:rPr>
          <w:lang w:val="en-GB"/>
        </w:rPr>
        <w:t>Spacelink</w:t>
      </w:r>
      <w:proofErr w:type="spellEnd"/>
      <w:r>
        <w:rPr>
          <w:lang w:val="en-GB"/>
        </w:rPr>
        <w:t xml:space="preserve"> packet has the following definition in the </w:t>
      </w:r>
      <w:r w:rsidR="003E1F28">
        <w:rPr>
          <w:lang w:val="en-GB"/>
        </w:rPr>
        <w:t>S</w:t>
      </w:r>
      <w:r>
        <w:rPr>
          <w:lang w:val="en-GB"/>
        </w:rPr>
        <w:t>EDS file named “ccsds.spacelink.packet.xml”.</w:t>
      </w:r>
      <w:r w:rsidR="002F5BA5">
        <w:rPr>
          <w:lang w:val="en-GB"/>
        </w:rPr>
        <w:t xml:space="preserve">  See CCSDS reference [10].</w:t>
      </w:r>
    </w:p>
    <w:p w14:paraId="19126250" w14:textId="6F85DB61" w:rsidR="00935D48" w:rsidRPr="00494B46" w:rsidRDefault="00935D48" w:rsidP="00935D48">
      <w:pPr>
        <w:pStyle w:val="coding"/>
      </w:pPr>
      <w:r w:rsidRPr="00494B46">
        <w:t>&lt;</w:t>
      </w:r>
      <w:r w:rsidR="00BD124D" w:rsidRPr="00494B46">
        <w:t>PackageFile</w:t>
      </w:r>
      <w:r w:rsidRPr="00494B46">
        <w:t xml:space="preserve"> …&gt;</w:t>
      </w:r>
    </w:p>
    <w:p w14:paraId="7152674F" w14:textId="77777777" w:rsidR="00935D48" w:rsidRPr="00494B46" w:rsidRDefault="00935D48" w:rsidP="00935D48">
      <w:pPr>
        <w:pStyle w:val="coding"/>
      </w:pPr>
      <w:r w:rsidRPr="00494B46">
        <w:tab/>
        <w:t>&lt;Package name</w:t>
      </w:r>
      <w:proofErr w:type="gramStart"/>
      <w:r w:rsidRPr="00494B46">
        <w:t>=”CCSDS</w:t>
      </w:r>
      <w:proofErr w:type="gramEnd"/>
      <w:r w:rsidRPr="00494B46">
        <w:t>/SPACELINK/PACKET” …&gt;</w:t>
      </w:r>
    </w:p>
    <w:p w14:paraId="01523026" w14:textId="77777777" w:rsidR="00935D48" w:rsidRPr="00494B46" w:rsidRDefault="00935D48" w:rsidP="00935D48">
      <w:pPr>
        <w:pStyle w:val="coding"/>
      </w:pPr>
      <w:r w:rsidRPr="00494B46">
        <w:tab/>
      </w:r>
      <w:r w:rsidRPr="00494B46">
        <w:tab/>
        <w:t>&lt;</w:t>
      </w:r>
      <w:proofErr w:type="spellStart"/>
      <w:r w:rsidRPr="00494B46">
        <w:t>DataTypeSet</w:t>
      </w:r>
      <w:proofErr w:type="spellEnd"/>
      <w:r w:rsidRPr="00494B46">
        <w:t>&gt;</w:t>
      </w:r>
    </w:p>
    <w:p w14:paraId="490DCB64" w14:textId="77777777" w:rsidR="00935D48" w:rsidRPr="00494B46" w:rsidRDefault="00935D48" w:rsidP="00935D48">
      <w:pPr>
        <w:pStyle w:val="coding"/>
      </w:pPr>
      <w:r w:rsidRPr="00494B46">
        <w:tab/>
      </w:r>
      <w:r w:rsidRPr="00494B46">
        <w:tab/>
      </w:r>
      <w:r w:rsidRPr="00494B46">
        <w:tab/>
        <w:t>&lt;</w:t>
      </w:r>
      <w:proofErr w:type="spellStart"/>
      <w:r w:rsidRPr="00494B46">
        <w:t>ContainerDataType</w:t>
      </w:r>
      <w:proofErr w:type="spellEnd"/>
      <w:r w:rsidRPr="00494B46">
        <w:t xml:space="preserve"> abstract</w:t>
      </w:r>
      <w:proofErr w:type="gramStart"/>
      <w:r w:rsidRPr="00494B46">
        <w:t>=”true</w:t>
      </w:r>
      <w:proofErr w:type="gramEnd"/>
      <w:r w:rsidRPr="00494B46">
        <w:t>” name=”PRIMARY_HEADER”&gt;</w:t>
      </w:r>
    </w:p>
    <w:p w14:paraId="31408DE7" w14:textId="77777777" w:rsidR="00935D48" w:rsidRPr="00494B46" w:rsidRDefault="00935D48" w:rsidP="00935D48">
      <w:pPr>
        <w:pStyle w:val="coding"/>
      </w:pPr>
      <w:r w:rsidRPr="00494B46">
        <w:tab/>
      </w:r>
      <w:r w:rsidRPr="00494B46">
        <w:tab/>
      </w:r>
      <w:r w:rsidRPr="00494B46">
        <w:tab/>
      </w:r>
      <w:r w:rsidRPr="00494B46">
        <w:tab/>
        <w:t>&lt;</w:t>
      </w:r>
      <w:proofErr w:type="spellStart"/>
      <w:r w:rsidRPr="00494B46">
        <w:t>EntryList</w:t>
      </w:r>
      <w:proofErr w:type="spellEnd"/>
      <w:r w:rsidRPr="00494B46">
        <w:t>&gt;</w:t>
      </w:r>
    </w:p>
    <w:p w14:paraId="14909C4E" w14:textId="77777777" w:rsidR="00935D48" w:rsidRPr="00494B46" w:rsidRDefault="00935D48" w:rsidP="00935D48">
      <w:pPr>
        <w:pStyle w:val="coding"/>
      </w:pPr>
      <w:r w:rsidRPr="00494B46">
        <w:tab/>
      </w:r>
      <w:r w:rsidRPr="00494B46">
        <w:tab/>
      </w:r>
      <w:r w:rsidRPr="00494B46">
        <w:tab/>
      </w:r>
      <w:r w:rsidRPr="00494B46">
        <w:tab/>
      </w:r>
      <w:r w:rsidRPr="00494B46">
        <w:tab/>
        <w:t>…</w:t>
      </w:r>
    </w:p>
    <w:p w14:paraId="0AC91775" w14:textId="77777777" w:rsidR="00935D48" w:rsidRPr="00494B46" w:rsidRDefault="00935D48" w:rsidP="00935D48">
      <w:pPr>
        <w:pStyle w:val="coding"/>
      </w:pPr>
      <w:r w:rsidRPr="00494B46">
        <w:lastRenderedPageBreak/>
        <w:tab/>
      </w:r>
      <w:r w:rsidRPr="00494B46">
        <w:tab/>
      </w:r>
      <w:r w:rsidRPr="00494B46">
        <w:tab/>
      </w:r>
      <w:r w:rsidRPr="00494B46">
        <w:tab/>
      </w:r>
      <w:r w:rsidRPr="00494B46">
        <w:tab/>
        <w:t>&lt;Entry type</w:t>
      </w:r>
      <w:proofErr w:type="gramStart"/>
      <w:r w:rsidRPr="00494B46">
        <w:t>=”CCSDS</w:t>
      </w:r>
      <w:proofErr w:type="gramEnd"/>
      <w:r w:rsidRPr="00494B46">
        <w:t>/SOIS/SEDS/UINT8” name=”</w:t>
      </w:r>
      <w:proofErr w:type="spellStart"/>
      <w:r w:rsidRPr="00494B46">
        <w:t>packetType</w:t>
      </w:r>
      <w:proofErr w:type="spellEnd"/>
      <w:r w:rsidRPr="00494B46">
        <w:t>” …&gt;</w:t>
      </w:r>
    </w:p>
    <w:p w14:paraId="5F95A30B" w14:textId="77777777" w:rsidR="00935D48" w:rsidRPr="00494B46" w:rsidRDefault="00935D48" w:rsidP="00935D48">
      <w:pPr>
        <w:pStyle w:val="coding"/>
      </w:pPr>
      <w:r w:rsidRPr="00494B46">
        <w:tab/>
      </w:r>
      <w:r w:rsidRPr="00494B46">
        <w:tab/>
      </w:r>
      <w:r w:rsidRPr="00494B46">
        <w:tab/>
      </w:r>
      <w:r w:rsidRPr="00494B46">
        <w:tab/>
      </w:r>
      <w:r w:rsidRPr="00494B46">
        <w:tab/>
      </w:r>
      <w:r w:rsidRPr="00494B46">
        <w:tab/>
        <w:t>…</w:t>
      </w:r>
    </w:p>
    <w:p w14:paraId="0A9CB80A" w14:textId="77777777" w:rsidR="00935D48" w:rsidRPr="00494B46" w:rsidRDefault="00935D48" w:rsidP="00935D48">
      <w:pPr>
        <w:pStyle w:val="coding"/>
      </w:pPr>
      <w:r w:rsidRPr="00494B46">
        <w:tab/>
      </w:r>
      <w:r w:rsidRPr="00494B46">
        <w:tab/>
      </w:r>
      <w:r w:rsidRPr="00494B46">
        <w:tab/>
      </w:r>
      <w:r w:rsidRPr="00494B46">
        <w:tab/>
      </w:r>
      <w:r w:rsidRPr="00494B46">
        <w:tab/>
      </w:r>
      <w:r w:rsidRPr="00494B46">
        <w:tab/>
        <w:t>&lt;</w:t>
      </w:r>
      <w:proofErr w:type="spellStart"/>
      <w:r w:rsidRPr="00494B46">
        <w:t>IntegerDataEncoding</w:t>
      </w:r>
      <w:proofErr w:type="spellEnd"/>
      <w:r w:rsidRPr="00494B46">
        <w:t xml:space="preserve"> encoding</w:t>
      </w:r>
      <w:proofErr w:type="gramStart"/>
      <w:r w:rsidRPr="00494B46">
        <w:t>=”unsigned</w:t>
      </w:r>
      <w:proofErr w:type="gramEnd"/>
      <w:r w:rsidRPr="00494B46">
        <w:t xml:space="preserve">” </w:t>
      </w:r>
      <w:proofErr w:type="spellStart"/>
      <w:r w:rsidRPr="00494B46">
        <w:t>sizeInBits</w:t>
      </w:r>
      <w:proofErr w:type="spellEnd"/>
      <w:r w:rsidRPr="00494B46">
        <w:t>=”1”/&gt;</w:t>
      </w:r>
    </w:p>
    <w:p w14:paraId="394CFF58" w14:textId="77777777" w:rsidR="00935D48" w:rsidRPr="00494B46" w:rsidRDefault="00935D48" w:rsidP="00935D48">
      <w:pPr>
        <w:pStyle w:val="coding"/>
      </w:pPr>
      <w:r w:rsidRPr="00494B46">
        <w:tab/>
      </w:r>
      <w:r w:rsidRPr="00494B46">
        <w:tab/>
      </w:r>
      <w:r w:rsidRPr="00494B46">
        <w:tab/>
      </w:r>
      <w:r w:rsidRPr="00494B46">
        <w:tab/>
      </w:r>
      <w:r w:rsidRPr="00494B46">
        <w:tab/>
        <w:t>&lt;/Entry&gt;</w:t>
      </w:r>
    </w:p>
    <w:p w14:paraId="59ECB726" w14:textId="77777777" w:rsidR="00935D48" w:rsidRPr="00494B46" w:rsidRDefault="00935D48" w:rsidP="00935D48">
      <w:pPr>
        <w:pStyle w:val="coding"/>
      </w:pPr>
      <w:r w:rsidRPr="00494B46">
        <w:tab/>
      </w:r>
      <w:r w:rsidRPr="00494B46">
        <w:tab/>
      </w:r>
      <w:r w:rsidRPr="00494B46">
        <w:tab/>
      </w:r>
      <w:r w:rsidRPr="00494B46">
        <w:tab/>
      </w:r>
      <w:r w:rsidRPr="00494B46">
        <w:tab/>
        <w:t>&lt;Entry type</w:t>
      </w:r>
      <w:proofErr w:type="gramStart"/>
      <w:r w:rsidRPr="00494B46">
        <w:t>=”CCSDS</w:t>
      </w:r>
      <w:proofErr w:type="gramEnd"/>
      <w:r w:rsidRPr="00494B46">
        <w:t>/SOIS/SEDS/BOOLEAN” name=”</w:t>
      </w:r>
      <w:proofErr w:type="spellStart"/>
      <w:r w:rsidRPr="00494B46">
        <w:t>secondaryHeaderFlag</w:t>
      </w:r>
      <w:proofErr w:type="spellEnd"/>
      <w:r w:rsidRPr="00494B46">
        <w:t>”…&gt;</w:t>
      </w:r>
    </w:p>
    <w:p w14:paraId="693B0106" w14:textId="77777777" w:rsidR="00935D48" w:rsidRPr="00494B46" w:rsidRDefault="00935D48" w:rsidP="00935D48">
      <w:pPr>
        <w:pStyle w:val="coding"/>
      </w:pPr>
      <w:r w:rsidRPr="00494B46">
        <w:tab/>
      </w:r>
      <w:r w:rsidRPr="00494B46">
        <w:tab/>
      </w:r>
      <w:r w:rsidRPr="00494B46">
        <w:tab/>
      </w:r>
      <w:r w:rsidRPr="00494B46">
        <w:tab/>
      </w:r>
      <w:r w:rsidRPr="00494B46">
        <w:tab/>
        <w:t>…</w:t>
      </w:r>
    </w:p>
    <w:p w14:paraId="17A32351" w14:textId="77777777" w:rsidR="00935D48" w:rsidRPr="00494B46" w:rsidRDefault="00935D48" w:rsidP="00935D48">
      <w:pPr>
        <w:pStyle w:val="coding"/>
      </w:pPr>
      <w:r w:rsidRPr="00494B46">
        <w:tab/>
      </w:r>
      <w:r w:rsidRPr="00494B46">
        <w:tab/>
      </w:r>
      <w:r w:rsidRPr="00494B46">
        <w:tab/>
      </w:r>
      <w:r w:rsidRPr="00494B46">
        <w:tab/>
      </w:r>
      <w:r w:rsidRPr="00494B46">
        <w:tab/>
        <w:t>&lt;Entry type</w:t>
      </w:r>
      <w:proofErr w:type="gramStart"/>
      <w:r w:rsidRPr="00494B46">
        <w:t>=”CCSDS</w:t>
      </w:r>
      <w:proofErr w:type="gramEnd"/>
      <w:r w:rsidRPr="00494B46">
        <w:t>/SOIS/SEDS/UINT8” name=”</w:t>
      </w:r>
      <w:proofErr w:type="spellStart"/>
      <w:r w:rsidRPr="00494B46">
        <w:t>sequenceFlags</w:t>
      </w:r>
      <w:proofErr w:type="spellEnd"/>
      <w:r w:rsidRPr="00494B46">
        <w:t>” …&gt;</w:t>
      </w:r>
    </w:p>
    <w:p w14:paraId="688E8F9F" w14:textId="77777777" w:rsidR="00935D48" w:rsidRPr="00494B46" w:rsidRDefault="00935D48" w:rsidP="00935D48">
      <w:pPr>
        <w:pStyle w:val="coding"/>
      </w:pPr>
      <w:r w:rsidRPr="00494B46">
        <w:tab/>
      </w:r>
      <w:r w:rsidRPr="00494B46">
        <w:tab/>
      </w:r>
      <w:r w:rsidRPr="00494B46">
        <w:tab/>
      </w:r>
      <w:r w:rsidRPr="00494B46">
        <w:tab/>
      </w:r>
      <w:r w:rsidRPr="00494B46">
        <w:tab/>
        <w:t>…</w:t>
      </w:r>
    </w:p>
    <w:p w14:paraId="4028C59E" w14:textId="77777777" w:rsidR="00935D48" w:rsidRPr="00494B46" w:rsidRDefault="00935D48" w:rsidP="00935D48">
      <w:pPr>
        <w:pStyle w:val="coding"/>
      </w:pPr>
      <w:r w:rsidRPr="00494B46">
        <w:tab/>
      </w:r>
      <w:r w:rsidRPr="00494B46">
        <w:tab/>
      </w:r>
      <w:r w:rsidRPr="00494B46">
        <w:tab/>
      </w:r>
      <w:r w:rsidRPr="00494B46">
        <w:tab/>
      </w:r>
      <w:r w:rsidRPr="00494B46">
        <w:tab/>
        <w:t>&lt;Entry type</w:t>
      </w:r>
      <w:proofErr w:type="gramStart"/>
      <w:r w:rsidRPr="00494B46">
        <w:t>=”CCSDS</w:t>
      </w:r>
      <w:proofErr w:type="gramEnd"/>
      <w:r w:rsidRPr="00494B46">
        <w:t>/SOIS/SEDS/UINT16” name=”</w:t>
      </w:r>
      <w:proofErr w:type="spellStart"/>
      <w:r w:rsidRPr="00494B46">
        <w:t>packetDataLength</w:t>
      </w:r>
      <w:proofErr w:type="spellEnd"/>
      <w:r w:rsidRPr="00494B46">
        <w:t>” …&gt;</w:t>
      </w:r>
    </w:p>
    <w:p w14:paraId="773205BA" w14:textId="77777777" w:rsidR="00935D48" w:rsidRPr="00494B46" w:rsidRDefault="00935D48" w:rsidP="00935D48">
      <w:pPr>
        <w:pStyle w:val="coding"/>
      </w:pPr>
      <w:r w:rsidRPr="00494B46">
        <w:tab/>
      </w:r>
      <w:r w:rsidRPr="00494B46">
        <w:tab/>
      </w:r>
      <w:r w:rsidRPr="00494B46">
        <w:tab/>
      </w:r>
      <w:r w:rsidRPr="00494B46">
        <w:tab/>
      </w:r>
      <w:r w:rsidRPr="00494B46">
        <w:tab/>
      </w:r>
      <w:r w:rsidRPr="00494B46">
        <w:tab/>
        <w:t>…</w:t>
      </w:r>
    </w:p>
    <w:p w14:paraId="5512ADC6" w14:textId="77777777" w:rsidR="00935D48" w:rsidRPr="00494B46" w:rsidRDefault="00935D48" w:rsidP="00935D48">
      <w:pPr>
        <w:pStyle w:val="coding"/>
      </w:pPr>
      <w:r w:rsidRPr="00494B46">
        <w:tab/>
      </w:r>
      <w:r w:rsidRPr="00494B46">
        <w:tab/>
      </w:r>
      <w:r w:rsidRPr="00494B46">
        <w:tab/>
      </w:r>
      <w:r w:rsidRPr="00494B46">
        <w:tab/>
      </w:r>
      <w:r w:rsidRPr="00494B46">
        <w:tab/>
        <w:t>&lt;/Entry&gt;</w:t>
      </w:r>
    </w:p>
    <w:p w14:paraId="48A172D9" w14:textId="77777777" w:rsidR="00935D48" w:rsidRPr="00494B46" w:rsidRDefault="00935D48" w:rsidP="00935D48">
      <w:pPr>
        <w:pStyle w:val="coding"/>
      </w:pPr>
      <w:r w:rsidRPr="00494B46">
        <w:tab/>
      </w:r>
      <w:r w:rsidRPr="00494B46">
        <w:tab/>
      </w:r>
      <w:r w:rsidRPr="00494B46">
        <w:tab/>
      </w:r>
      <w:r w:rsidRPr="00494B46">
        <w:tab/>
        <w:t>&lt;/</w:t>
      </w:r>
      <w:proofErr w:type="spellStart"/>
      <w:r w:rsidRPr="00494B46">
        <w:t>EntryList</w:t>
      </w:r>
      <w:proofErr w:type="spellEnd"/>
      <w:r w:rsidRPr="00494B46">
        <w:t>&gt;</w:t>
      </w:r>
    </w:p>
    <w:p w14:paraId="74BFDA93" w14:textId="77777777" w:rsidR="00935D48" w:rsidRPr="00494B46" w:rsidRDefault="00935D48" w:rsidP="00935D48">
      <w:pPr>
        <w:pStyle w:val="coding"/>
      </w:pPr>
      <w:r w:rsidRPr="00494B46">
        <w:tab/>
      </w:r>
      <w:r w:rsidRPr="00494B46">
        <w:tab/>
      </w:r>
      <w:r w:rsidRPr="00494B46">
        <w:tab/>
        <w:t>&lt;/</w:t>
      </w:r>
      <w:proofErr w:type="spellStart"/>
      <w:r w:rsidRPr="00494B46">
        <w:t>ContainerDataType</w:t>
      </w:r>
      <w:proofErr w:type="spellEnd"/>
      <w:r w:rsidRPr="00494B46">
        <w:t>&gt;</w:t>
      </w:r>
    </w:p>
    <w:p w14:paraId="7F31413E" w14:textId="77777777" w:rsidR="00935D48" w:rsidRPr="00494B46" w:rsidRDefault="00935D48" w:rsidP="00935D48">
      <w:pPr>
        <w:pStyle w:val="coding"/>
      </w:pPr>
      <w:r w:rsidRPr="00494B46">
        <w:tab/>
      </w:r>
      <w:r w:rsidRPr="00494B46">
        <w:tab/>
        <w:t>&lt;/</w:t>
      </w:r>
      <w:proofErr w:type="spellStart"/>
      <w:r w:rsidRPr="00494B46">
        <w:t>DataTypeSet</w:t>
      </w:r>
      <w:proofErr w:type="spellEnd"/>
      <w:r w:rsidRPr="00494B46">
        <w:t>&gt;</w:t>
      </w:r>
    </w:p>
    <w:p w14:paraId="1FA0F3DE" w14:textId="77777777" w:rsidR="00935D48" w:rsidRPr="00494B46" w:rsidRDefault="00935D48" w:rsidP="00935D48">
      <w:pPr>
        <w:pStyle w:val="coding"/>
      </w:pPr>
      <w:r w:rsidRPr="00494B46">
        <w:tab/>
        <w:t>&lt;/Package&gt;</w:t>
      </w:r>
    </w:p>
    <w:p w14:paraId="7CB8475D" w14:textId="7D3DF9F1" w:rsidR="00935D48" w:rsidRPr="00494B46" w:rsidRDefault="00935D48" w:rsidP="00935D48">
      <w:pPr>
        <w:pStyle w:val="coding"/>
      </w:pPr>
      <w:r w:rsidRPr="00494B46">
        <w:t>&lt;/</w:t>
      </w:r>
      <w:r w:rsidR="00BD124D" w:rsidRPr="00494B46">
        <w:t>PackageFile</w:t>
      </w:r>
      <w:r w:rsidRPr="00494B46">
        <w:t>&gt;</w:t>
      </w:r>
    </w:p>
    <w:p w14:paraId="4496B212" w14:textId="77777777" w:rsidR="00935D48" w:rsidRDefault="00935D48" w:rsidP="00935D48">
      <w:r>
        <w:t>The following features are of interest in the excerpt above.</w:t>
      </w:r>
    </w:p>
    <w:p w14:paraId="643A3CF8" w14:textId="77777777" w:rsidR="00935D48" w:rsidRDefault="00935D48" w:rsidP="001500AC">
      <w:pPr>
        <w:pStyle w:val="ListParagraph"/>
        <w:numPr>
          <w:ilvl w:val="0"/>
          <w:numId w:val="21"/>
        </w:numPr>
      </w:pPr>
      <w:r>
        <w:t>The package name is a sequence of progressively more specific names, delimited by solidus characters.</w:t>
      </w:r>
    </w:p>
    <w:p w14:paraId="2941ED88" w14:textId="3D489EB4" w:rsidR="00935D48" w:rsidRDefault="00DF0DBD" w:rsidP="001500AC">
      <w:pPr>
        <w:pStyle w:val="ListParagraph"/>
        <w:numPr>
          <w:ilvl w:val="0"/>
          <w:numId w:val="21"/>
        </w:numPr>
      </w:pPr>
      <w:r>
        <w:t>The data sheet defines the packet as a “</w:t>
      </w:r>
      <w:proofErr w:type="spellStart"/>
      <w:r>
        <w:t>ContainerDataType</w:t>
      </w:r>
      <w:proofErr w:type="spellEnd"/>
      <w:r>
        <w:t xml:space="preserve">”; in other words, the packet is a collection of other data types, each called an “Entry” within the container.  </w:t>
      </w:r>
      <w:r w:rsidR="00935D48">
        <w:t>The container data type is marked abstract, to provide a basis for more concrete definitions.</w:t>
      </w:r>
    </w:p>
    <w:p w14:paraId="61424269" w14:textId="77777777" w:rsidR="00935D48" w:rsidRDefault="00935D48" w:rsidP="001500AC">
      <w:pPr>
        <w:pStyle w:val="ListParagraph"/>
        <w:numPr>
          <w:ilvl w:val="0"/>
          <w:numId w:val="21"/>
        </w:numPr>
      </w:pPr>
      <w:r>
        <w:t>The CCSDS/SOIS/SEDS/… types are defined in the file “ccsds.sois.seds.xml”, not shown here.</w:t>
      </w:r>
    </w:p>
    <w:p w14:paraId="45FAA557" w14:textId="77777777" w:rsidR="00935D48" w:rsidRDefault="00935D48" w:rsidP="001500AC">
      <w:pPr>
        <w:pStyle w:val="ListParagraph"/>
        <w:numPr>
          <w:ilvl w:val="0"/>
          <w:numId w:val="21"/>
        </w:numPr>
      </w:pPr>
      <w:r>
        <w:t xml:space="preserve">The CCSDS/SOIS/SEDS/UINT8 types are overridden to fit the number of bits in the CCSDS </w:t>
      </w:r>
      <w:proofErr w:type="spellStart"/>
      <w:r>
        <w:t>spacelink</w:t>
      </w:r>
      <w:proofErr w:type="spellEnd"/>
      <w:r>
        <w:t xml:space="preserve"> packet primary header specification.</w:t>
      </w:r>
    </w:p>
    <w:p w14:paraId="3BA5C35D" w14:textId="77777777" w:rsidR="00935D48" w:rsidRDefault="00935D48" w:rsidP="00935D48">
      <w:r>
        <w:t>The file named “jena.packet.utilization.xml” defines a telemetry packet header as follows.</w:t>
      </w:r>
    </w:p>
    <w:p w14:paraId="61448892" w14:textId="77777777" w:rsidR="00935D48" w:rsidRDefault="00935D48" w:rsidP="00935D48">
      <w:pPr>
        <w:pStyle w:val="coding"/>
      </w:pPr>
      <w:r>
        <w:t>&lt;Package name</w:t>
      </w:r>
      <w:proofErr w:type="gramStart"/>
      <w:r>
        <w:t>=”JENA</w:t>
      </w:r>
      <w:proofErr w:type="gramEnd"/>
      <w:r>
        <w:t>/PACKET_UTILIZATION” …&gt;</w:t>
      </w:r>
    </w:p>
    <w:p w14:paraId="1D383550" w14:textId="77777777" w:rsidR="00935D48" w:rsidRDefault="00935D48" w:rsidP="00935D48">
      <w:pPr>
        <w:pStyle w:val="coding"/>
      </w:pPr>
      <w:r>
        <w:tab/>
        <w:t>…</w:t>
      </w:r>
    </w:p>
    <w:p w14:paraId="10620399" w14:textId="77777777" w:rsidR="00935D48" w:rsidRDefault="00935D48" w:rsidP="00935D48">
      <w:pPr>
        <w:pStyle w:val="coding"/>
      </w:pPr>
      <w:r>
        <w:tab/>
        <w:t>&lt;</w:t>
      </w:r>
      <w:proofErr w:type="spellStart"/>
      <w:r>
        <w:t>ContainerDataType</w:t>
      </w:r>
      <w:proofErr w:type="spellEnd"/>
      <w:r>
        <w:t xml:space="preserve"> abstract</w:t>
      </w:r>
      <w:proofErr w:type="gramStart"/>
      <w:r>
        <w:t>=”true</w:t>
      </w:r>
      <w:proofErr w:type="gramEnd"/>
      <w:r>
        <w:t>”</w:t>
      </w:r>
    </w:p>
    <w:p w14:paraId="1B30CDA4" w14:textId="77777777" w:rsidR="00935D48" w:rsidRDefault="00935D48" w:rsidP="00935D48">
      <w:pPr>
        <w:pStyle w:val="coding"/>
      </w:pPr>
      <w:r>
        <w:tab/>
      </w:r>
      <w:r>
        <w:tab/>
      </w:r>
      <w:proofErr w:type="spellStart"/>
      <w:r>
        <w:t>baseType</w:t>
      </w:r>
      <w:proofErr w:type="spellEnd"/>
      <w:proofErr w:type="gramStart"/>
      <w:r>
        <w:t>=”CCSDS</w:t>
      </w:r>
      <w:proofErr w:type="gramEnd"/>
      <w:r>
        <w:t>/SPACELINK/PACKET/PRIMARY_HEADER” name=”HDR_TM_PKT”&gt;</w:t>
      </w:r>
    </w:p>
    <w:p w14:paraId="3A4DC3E0" w14:textId="77777777" w:rsidR="00935D48" w:rsidRDefault="00935D48" w:rsidP="00935D48">
      <w:pPr>
        <w:pStyle w:val="coding"/>
      </w:pPr>
      <w:r>
        <w:tab/>
      </w:r>
      <w:r>
        <w:tab/>
        <w:t>…</w:t>
      </w:r>
    </w:p>
    <w:p w14:paraId="54604429" w14:textId="77777777" w:rsidR="00935D48" w:rsidRDefault="00935D48" w:rsidP="00935D48">
      <w:pPr>
        <w:pStyle w:val="coding"/>
      </w:pPr>
      <w:r>
        <w:tab/>
      </w:r>
      <w:r>
        <w:tab/>
        <w:t>&lt;</w:t>
      </w:r>
      <w:proofErr w:type="spellStart"/>
      <w:r>
        <w:t>ConstraintSet</w:t>
      </w:r>
      <w:proofErr w:type="spellEnd"/>
      <w:r>
        <w:t>&gt;</w:t>
      </w:r>
    </w:p>
    <w:p w14:paraId="0C23C64B" w14:textId="77777777" w:rsidR="00935D48" w:rsidRDefault="00935D48" w:rsidP="00935D48">
      <w:pPr>
        <w:pStyle w:val="coding"/>
      </w:pPr>
      <w:r>
        <w:tab/>
      </w:r>
      <w:r>
        <w:tab/>
      </w:r>
      <w:r>
        <w:tab/>
        <w:t>&lt;</w:t>
      </w:r>
      <w:proofErr w:type="spellStart"/>
      <w:r>
        <w:t>ValueConstraint</w:t>
      </w:r>
      <w:proofErr w:type="spellEnd"/>
      <w:r>
        <w:t xml:space="preserve"> value=”0” entry</w:t>
      </w:r>
      <w:proofErr w:type="gramStart"/>
      <w:r>
        <w:t>=”</w:t>
      </w:r>
      <w:proofErr w:type="spellStart"/>
      <w:r>
        <w:t>packetType</w:t>
      </w:r>
      <w:proofErr w:type="spellEnd"/>
      <w:proofErr w:type="gramEnd"/>
      <w:r>
        <w:t>”/&gt;</w:t>
      </w:r>
    </w:p>
    <w:p w14:paraId="537AE637" w14:textId="77777777" w:rsidR="00935D48" w:rsidRDefault="00935D48" w:rsidP="00935D48">
      <w:pPr>
        <w:pStyle w:val="coding"/>
      </w:pPr>
      <w:r>
        <w:tab/>
      </w:r>
      <w:r>
        <w:tab/>
      </w:r>
      <w:r>
        <w:tab/>
        <w:t>&lt;</w:t>
      </w:r>
      <w:proofErr w:type="spellStart"/>
      <w:r>
        <w:t>ValueConstraint</w:t>
      </w:r>
      <w:proofErr w:type="spellEnd"/>
      <w:r>
        <w:t xml:space="preserve"> value</w:t>
      </w:r>
      <w:proofErr w:type="gramStart"/>
      <w:r>
        <w:t>=”true</w:t>
      </w:r>
      <w:proofErr w:type="gramEnd"/>
      <w:r>
        <w:t>” entry=”</w:t>
      </w:r>
      <w:proofErr w:type="spellStart"/>
      <w:r>
        <w:t>secondaryHeaderFlag</w:t>
      </w:r>
      <w:proofErr w:type="spellEnd"/>
      <w:r>
        <w:t>”/&gt;</w:t>
      </w:r>
    </w:p>
    <w:p w14:paraId="2CDEA3F3" w14:textId="77777777" w:rsidR="00935D48" w:rsidRDefault="00935D48" w:rsidP="00935D48">
      <w:pPr>
        <w:pStyle w:val="coding"/>
      </w:pPr>
      <w:r>
        <w:tab/>
      </w:r>
      <w:r>
        <w:tab/>
      </w:r>
      <w:r>
        <w:tab/>
        <w:t>&lt;</w:t>
      </w:r>
      <w:proofErr w:type="spellStart"/>
      <w:r>
        <w:t>ValueConstraint</w:t>
      </w:r>
      <w:proofErr w:type="spellEnd"/>
      <w:r>
        <w:t xml:space="preserve"> value=”3” entry</w:t>
      </w:r>
      <w:proofErr w:type="gramStart"/>
      <w:r>
        <w:t>=”</w:t>
      </w:r>
      <w:proofErr w:type="spellStart"/>
      <w:r>
        <w:t>sequenceFlags</w:t>
      </w:r>
      <w:proofErr w:type="spellEnd"/>
      <w:proofErr w:type="gramEnd"/>
      <w:r>
        <w:t>”/&gt;</w:t>
      </w:r>
    </w:p>
    <w:p w14:paraId="74445E31" w14:textId="77777777" w:rsidR="00935D48" w:rsidRDefault="00935D48" w:rsidP="00935D48">
      <w:pPr>
        <w:pStyle w:val="coding"/>
      </w:pPr>
      <w:r>
        <w:tab/>
      </w:r>
      <w:r>
        <w:tab/>
        <w:t>&lt;/</w:t>
      </w:r>
      <w:proofErr w:type="spellStart"/>
      <w:r>
        <w:t>ConstraintSet</w:t>
      </w:r>
      <w:proofErr w:type="spellEnd"/>
      <w:r>
        <w:t>&gt;</w:t>
      </w:r>
    </w:p>
    <w:p w14:paraId="7DDE717D" w14:textId="77777777" w:rsidR="00935D48" w:rsidRDefault="00935D48" w:rsidP="00935D48">
      <w:pPr>
        <w:pStyle w:val="coding"/>
      </w:pPr>
      <w:r>
        <w:tab/>
      </w:r>
      <w:r>
        <w:tab/>
        <w:t>&lt;</w:t>
      </w:r>
      <w:proofErr w:type="spellStart"/>
      <w:r>
        <w:t>EntryList</w:t>
      </w:r>
      <w:proofErr w:type="spellEnd"/>
      <w:r>
        <w:t>&gt;</w:t>
      </w:r>
    </w:p>
    <w:p w14:paraId="59B4B3A2" w14:textId="77777777" w:rsidR="00935D48" w:rsidRDefault="00935D48" w:rsidP="00935D48">
      <w:pPr>
        <w:pStyle w:val="coding"/>
      </w:pPr>
      <w:r>
        <w:tab/>
      </w:r>
      <w:r>
        <w:tab/>
      </w:r>
      <w:r>
        <w:tab/>
        <w:t>…</w:t>
      </w:r>
    </w:p>
    <w:p w14:paraId="045C24FF" w14:textId="77777777" w:rsidR="00935D48" w:rsidRDefault="00935D48" w:rsidP="00935D48">
      <w:pPr>
        <w:pStyle w:val="coding"/>
      </w:pPr>
      <w:r>
        <w:lastRenderedPageBreak/>
        <w:tab/>
      </w:r>
      <w:r>
        <w:tab/>
        <w:t>&lt;/</w:t>
      </w:r>
      <w:proofErr w:type="spellStart"/>
      <w:r>
        <w:t>EntryList</w:t>
      </w:r>
      <w:proofErr w:type="spellEnd"/>
      <w:r>
        <w:t>&gt;</w:t>
      </w:r>
    </w:p>
    <w:p w14:paraId="5E0407A0" w14:textId="77777777" w:rsidR="00935D48" w:rsidRDefault="00935D48" w:rsidP="00935D48">
      <w:pPr>
        <w:pStyle w:val="coding"/>
      </w:pPr>
      <w:r>
        <w:tab/>
      </w:r>
      <w:r>
        <w:tab/>
        <w:t>…</w:t>
      </w:r>
    </w:p>
    <w:p w14:paraId="5BA57FC8" w14:textId="77777777" w:rsidR="00935D48" w:rsidRDefault="00935D48" w:rsidP="00935D48">
      <w:pPr>
        <w:pStyle w:val="coding"/>
      </w:pPr>
      <w:r>
        <w:tab/>
        <w:t>&lt;/</w:t>
      </w:r>
      <w:proofErr w:type="spellStart"/>
      <w:r>
        <w:t>ContainerDataType</w:t>
      </w:r>
      <w:proofErr w:type="spellEnd"/>
      <w:r>
        <w:t>&gt;</w:t>
      </w:r>
    </w:p>
    <w:p w14:paraId="772402C1" w14:textId="77777777" w:rsidR="00935D48" w:rsidRDefault="00935D48" w:rsidP="00935D48">
      <w:pPr>
        <w:pStyle w:val="coding"/>
      </w:pPr>
      <w:r>
        <w:tab/>
        <w:t>…</w:t>
      </w:r>
    </w:p>
    <w:p w14:paraId="3B8AA3EB" w14:textId="77777777" w:rsidR="00935D48" w:rsidRDefault="00935D48" w:rsidP="00935D48">
      <w:pPr>
        <w:pStyle w:val="coding"/>
      </w:pPr>
      <w:r>
        <w:t>&lt;/Package&gt;</w:t>
      </w:r>
    </w:p>
    <w:p w14:paraId="50BF474F" w14:textId="77777777" w:rsidR="00935D48" w:rsidRDefault="00935D48" w:rsidP="00935D48">
      <w:r>
        <w:t>The following features are of interest in the excerpt above.</w:t>
      </w:r>
    </w:p>
    <w:p w14:paraId="551F92D7" w14:textId="2026508F" w:rsidR="00935D48" w:rsidRDefault="00935D48" w:rsidP="001500AC">
      <w:pPr>
        <w:pStyle w:val="ListParagraph"/>
        <w:numPr>
          <w:ilvl w:val="0"/>
          <w:numId w:val="22"/>
        </w:numPr>
      </w:pPr>
      <w:r>
        <w:t xml:space="preserve">The container data type refers to the abstract PRIMARY_HEADER type by concatenating the name of the package in which the PRIMARY_HEADER type is defined.  The toolchain interprets this expression by keeping a collection of </w:t>
      </w:r>
      <w:r w:rsidR="003E1F28">
        <w:t>S</w:t>
      </w:r>
      <w:r>
        <w:t>EDS files in its memory, indexed by package name.</w:t>
      </w:r>
    </w:p>
    <w:p w14:paraId="37512696" w14:textId="77777777" w:rsidR="00935D48" w:rsidRDefault="00935D48" w:rsidP="001500AC">
      <w:pPr>
        <w:pStyle w:val="ListParagraph"/>
        <w:numPr>
          <w:ilvl w:val="0"/>
          <w:numId w:val="22"/>
        </w:numPr>
      </w:pPr>
      <w:r>
        <w:t>This container data type is marked abstract.</w:t>
      </w:r>
    </w:p>
    <w:p w14:paraId="3F421239" w14:textId="77777777" w:rsidR="00935D48" w:rsidRDefault="00935D48" w:rsidP="001500AC">
      <w:pPr>
        <w:pStyle w:val="ListParagraph"/>
        <w:numPr>
          <w:ilvl w:val="0"/>
          <w:numId w:val="22"/>
        </w:numPr>
      </w:pPr>
      <w:r>
        <w:t>The constraint set specifies the values of three of the entries in the PRIMARY_HEADER type.  When a CCSDS space link packet has these values in its primary header, this container data type definition applies.  There was no constraint set in the PRIMARY_HEADER type definition, so how do we know that a packet is a CCSDS space link packet?  The answer to that question appears later in this example.</w:t>
      </w:r>
    </w:p>
    <w:p w14:paraId="64C1E45B" w14:textId="77777777" w:rsidR="00935D48" w:rsidRDefault="00935D48" w:rsidP="001500AC">
      <w:pPr>
        <w:pStyle w:val="ListParagraph"/>
        <w:numPr>
          <w:ilvl w:val="0"/>
          <w:numId w:val="22"/>
        </w:numPr>
      </w:pPr>
      <w:r>
        <w:t>This container data type contains an entry list, whose details are not shown.  The entries in this list are appended to the entries in the PRIMARY_HEADER definition in packets where this container data type applies.</w:t>
      </w:r>
    </w:p>
    <w:p w14:paraId="7D62541E" w14:textId="443E6B22" w:rsidR="00935D48" w:rsidRDefault="00935D48" w:rsidP="00935D48">
      <w:r>
        <w:t>The file named “jena.packet.utilization.xml” contains additional abstract container types derived from the HDR_TM_PKT above, such as the following housekeeping packet.</w:t>
      </w:r>
      <w:r w:rsidR="00E9586E">
        <w:t xml:space="preserve">  The derivation in this example works by adding entries for housekeeping after the header, and by specifying constraints on the content of the header.  The abstract header definition provides the common part of </w:t>
      </w:r>
      <w:proofErr w:type="gramStart"/>
      <w:r w:rsidR="00E9586E">
        <w:t>a number of</w:t>
      </w:r>
      <w:proofErr w:type="gramEnd"/>
      <w:r w:rsidR="00E9586E">
        <w:t xml:space="preserve"> different types of concrete packets.  </w:t>
      </w:r>
      <w:r w:rsidR="00DC5223">
        <w:t xml:space="preserve">The constraints tell the values that appear in the header to identify the specific concrete packet type, and the added entries in the concrete packet describe the </w:t>
      </w:r>
      <w:proofErr w:type="gramStart"/>
      <w:r w:rsidR="00DC5223">
        <w:t>data  that</w:t>
      </w:r>
      <w:proofErr w:type="gramEnd"/>
      <w:r w:rsidR="00DC5223">
        <w:t xml:space="preserve"> such a packet contains.</w:t>
      </w:r>
    </w:p>
    <w:p w14:paraId="4041F3AA" w14:textId="77777777" w:rsidR="00935D48" w:rsidRDefault="00935D48" w:rsidP="00935D48">
      <w:pPr>
        <w:pStyle w:val="coding"/>
      </w:pPr>
      <w:r>
        <w:t>&lt;Package name</w:t>
      </w:r>
      <w:proofErr w:type="gramStart"/>
      <w:r>
        <w:t>=”JENA</w:t>
      </w:r>
      <w:proofErr w:type="gramEnd"/>
      <w:r>
        <w:t>/AS400” …&gt;</w:t>
      </w:r>
    </w:p>
    <w:p w14:paraId="3D2DA8D5" w14:textId="77777777" w:rsidR="00935D48" w:rsidRDefault="00935D48" w:rsidP="00935D48">
      <w:pPr>
        <w:pStyle w:val="coding"/>
      </w:pPr>
      <w:r>
        <w:tab/>
        <w:t>…</w:t>
      </w:r>
    </w:p>
    <w:p w14:paraId="1BB2D8AF" w14:textId="77777777" w:rsidR="00935D48" w:rsidRDefault="00935D48" w:rsidP="00935D48">
      <w:pPr>
        <w:pStyle w:val="coding"/>
      </w:pPr>
      <w:r>
        <w:tab/>
        <w:t>&lt;</w:t>
      </w:r>
      <w:proofErr w:type="spellStart"/>
      <w:r>
        <w:t>ContainerDataType</w:t>
      </w:r>
      <w:proofErr w:type="spellEnd"/>
      <w:r>
        <w:t xml:space="preserve"> abstract</w:t>
      </w:r>
      <w:proofErr w:type="gramStart"/>
      <w:r>
        <w:t>=”true</w:t>
      </w:r>
      <w:proofErr w:type="gramEnd"/>
      <w:r>
        <w:t xml:space="preserve">” </w:t>
      </w:r>
      <w:proofErr w:type="spellStart"/>
      <w:r>
        <w:t>baseType</w:t>
      </w:r>
      <w:proofErr w:type="spellEnd"/>
      <w:r>
        <w:t>=”HDR_TM_PKT”</w:t>
      </w:r>
    </w:p>
    <w:p w14:paraId="372F7B3B" w14:textId="77777777" w:rsidR="00935D48" w:rsidRDefault="00935D48" w:rsidP="00935D48">
      <w:pPr>
        <w:pStyle w:val="coding"/>
      </w:pPr>
      <w:r>
        <w:tab/>
      </w:r>
      <w:r>
        <w:tab/>
        <w:t>name</w:t>
      </w:r>
      <w:proofErr w:type="gramStart"/>
      <w:r>
        <w:t>=”PUS</w:t>
      </w:r>
      <w:proofErr w:type="gramEnd"/>
      <w:r>
        <w:t>_HK_REPORT”&gt;</w:t>
      </w:r>
    </w:p>
    <w:p w14:paraId="33974F1D" w14:textId="77777777" w:rsidR="00935D48" w:rsidRDefault="00935D48" w:rsidP="00935D48">
      <w:pPr>
        <w:pStyle w:val="coding"/>
      </w:pPr>
      <w:r>
        <w:tab/>
      </w:r>
      <w:r>
        <w:tab/>
        <w:t>&lt;</w:t>
      </w:r>
      <w:proofErr w:type="spellStart"/>
      <w:r>
        <w:t>ConstraintSet</w:t>
      </w:r>
      <w:proofErr w:type="spellEnd"/>
      <w:r>
        <w:t>&gt;…&lt;/</w:t>
      </w:r>
      <w:proofErr w:type="spellStart"/>
      <w:r>
        <w:t>ConstraintSet</w:t>
      </w:r>
      <w:proofErr w:type="spellEnd"/>
      <w:r>
        <w:t>&gt;</w:t>
      </w:r>
    </w:p>
    <w:p w14:paraId="4EC2ECB7" w14:textId="77777777" w:rsidR="00935D48" w:rsidRDefault="00935D48" w:rsidP="00935D48">
      <w:pPr>
        <w:pStyle w:val="coding"/>
      </w:pPr>
      <w:r>
        <w:tab/>
      </w:r>
      <w:r>
        <w:tab/>
        <w:t>&lt;</w:t>
      </w:r>
      <w:proofErr w:type="spellStart"/>
      <w:r>
        <w:t>EntryList</w:t>
      </w:r>
      <w:proofErr w:type="spellEnd"/>
      <w:r>
        <w:t>&gt;</w:t>
      </w:r>
    </w:p>
    <w:p w14:paraId="270018E0" w14:textId="77777777" w:rsidR="00935D48" w:rsidRDefault="00935D48" w:rsidP="00935D48">
      <w:pPr>
        <w:pStyle w:val="coding"/>
      </w:pPr>
      <w:r>
        <w:tab/>
      </w:r>
      <w:r>
        <w:tab/>
      </w:r>
      <w:r>
        <w:tab/>
        <w:t>&lt;Entry type</w:t>
      </w:r>
      <w:proofErr w:type="gramStart"/>
      <w:r>
        <w:t>=”CCSDS</w:t>
      </w:r>
      <w:proofErr w:type="gramEnd"/>
      <w:r>
        <w:t>/SOIS/SEDS/UINT32” name=”</w:t>
      </w:r>
      <w:proofErr w:type="spellStart"/>
      <w:r>
        <w:t>sid</w:t>
      </w:r>
      <w:proofErr w:type="spellEnd"/>
      <w:r>
        <w:t>” …/&gt;</w:t>
      </w:r>
    </w:p>
    <w:p w14:paraId="49C70E89" w14:textId="77777777" w:rsidR="00935D48" w:rsidRDefault="00935D48" w:rsidP="00935D48">
      <w:pPr>
        <w:pStyle w:val="coding"/>
      </w:pPr>
      <w:r>
        <w:tab/>
      </w:r>
      <w:r>
        <w:tab/>
        <w:t>&lt;/</w:t>
      </w:r>
      <w:proofErr w:type="spellStart"/>
      <w:r>
        <w:t>EntryList</w:t>
      </w:r>
      <w:proofErr w:type="spellEnd"/>
      <w:r>
        <w:t>&gt;</w:t>
      </w:r>
    </w:p>
    <w:p w14:paraId="74856A58" w14:textId="77777777" w:rsidR="00935D48" w:rsidRDefault="00935D48" w:rsidP="00935D48">
      <w:pPr>
        <w:pStyle w:val="coding"/>
      </w:pPr>
      <w:r>
        <w:tab/>
        <w:t>&lt;/</w:t>
      </w:r>
      <w:proofErr w:type="spellStart"/>
      <w:r>
        <w:t>ContainerDataType</w:t>
      </w:r>
      <w:proofErr w:type="spellEnd"/>
      <w:r>
        <w:t>&gt;</w:t>
      </w:r>
    </w:p>
    <w:p w14:paraId="3D4DA43C" w14:textId="77777777" w:rsidR="00935D48" w:rsidRDefault="00935D48" w:rsidP="00935D48">
      <w:pPr>
        <w:pStyle w:val="coding"/>
      </w:pPr>
      <w:r>
        <w:tab/>
        <w:t>…</w:t>
      </w:r>
    </w:p>
    <w:p w14:paraId="66A26BC9" w14:textId="77777777" w:rsidR="00935D48" w:rsidRDefault="00935D48" w:rsidP="00935D48">
      <w:pPr>
        <w:pStyle w:val="coding"/>
      </w:pPr>
      <w:r>
        <w:t>&lt;/Package&gt;</w:t>
      </w:r>
    </w:p>
    <w:p w14:paraId="000DDDA2" w14:textId="77777777" w:rsidR="00935D48" w:rsidRDefault="00935D48" w:rsidP="00935D48">
      <w:r>
        <w:t>The following features are of interest in the excerpt above.</w:t>
      </w:r>
    </w:p>
    <w:p w14:paraId="2EFC3AA3" w14:textId="77777777" w:rsidR="00935D48" w:rsidRDefault="00935D48" w:rsidP="001500AC">
      <w:pPr>
        <w:pStyle w:val="ListParagraph"/>
        <w:numPr>
          <w:ilvl w:val="0"/>
          <w:numId w:val="23"/>
        </w:numPr>
      </w:pPr>
      <w:r>
        <w:lastRenderedPageBreak/>
        <w:t xml:space="preserve">The base </w:t>
      </w:r>
      <w:proofErr w:type="gramStart"/>
      <w:r>
        <w:t>type</w:t>
      </w:r>
      <w:proofErr w:type="gramEnd"/>
      <w:r>
        <w:t xml:space="preserve"> reference in this case lacks a package name prefix because this type is defined in the same package as the base type.</w:t>
      </w:r>
    </w:p>
    <w:p w14:paraId="1D624E31" w14:textId="77777777" w:rsidR="00935D48" w:rsidRDefault="00935D48" w:rsidP="001500AC">
      <w:pPr>
        <w:pStyle w:val="ListParagraph"/>
        <w:numPr>
          <w:ilvl w:val="0"/>
          <w:numId w:val="23"/>
        </w:numPr>
      </w:pPr>
      <w:r>
        <w:t xml:space="preserve">This </w:t>
      </w:r>
      <w:proofErr w:type="gramStart"/>
      <w:r>
        <w:t>type</w:t>
      </w:r>
      <w:proofErr w:type="gramEnd"/>
      <w:r>
        <w:t xml:space="preserve"> definition has constraints on the entries in HDR_TM_PKT to limit its applicability.</w:t>
      </w:r>
    </w:p>
    <w:p w14:paraId="5F5E8025" w14:textId="77777777" w:rsidR="00935D48" w:rsidRDefault="00935D48" w:rsidP="001500AC">
      <w:pPr>
        <w:pStyle w:val="ListParagraph"/>
        <w:numPr>
          <w:ilvl w:val="0"/>
          <w:numId w:val="23"/>
        </w:numPr>
      </w:pPr>
      <w:r>
        <w:t xml:space="preserve">This </w:t>
      </w:r>
      <w:proofErr w:type="gramStart"/>
      <w:r>
        <w:t>type</w:t>
      </w:r>
      <w:proofErr w:type="gramEnd"/>
      <w:r>
        <w:t xml:space="preserve"> definition has an integer entry that classifies more concrete container types.</w:t>
      </w:r>
    </w:p>
    <w:p w14:paraId="4766FD2F" w14:textId="77777777" w:rsidR="00935D48" w:rsidRDefault="00935D48" w:rsidP="00935D48">
      <w:r>
        <w:t>The file named “jena_star_tracker.xml” contains concrete packet definitions that derive from the PUS_HK_REPORT container defined above.</w:t>
      </w:r>
    </w:p>
    <w:p w14:paraId="550BC392" w14:textId="77777777" w:rsidR="00935D48" w:rsidRDefault="00935D48" w:rsidP="00935D48">
      <w:pPr>
        <w:pStyle w:val="coding"/>
      </w:pPr>
      <w:r>
        <w:t>&lt;Package name</w:t>
      </w:r>
      <w:proofErr w:type="gramStart"/>
      <w:r>
        <w:t>=”JENA</w:t>
      </w:r>
      <w:proofErr w:type="gramEnd"/>
      <w:r>
        <w:t>/PACKET_UTILIZATION” …&gt;</w:t>
      </w:r>
    </w:p>
    <w:p w14:paraId="3F5AAD87" w14:textId="77777777" w:rsidR="00935D48" w:rsidRDefault="00935D48" w:rsidP="00935D48">
      <w:pPr>
        <w:pStyle w:val="coding"/>
      </w:pPr>
      <w:r>
        <w:tab/>
        <w:t>…</w:t>
      </w:r>
    </w:p>
    <w:p w14:paraId="14BFE6B1" w14:textId="77777777" w:rsidR="00935D48" w:rsidRDefault="00935D48" w:rsidP="00935D48">
      <w:pPr>
        <w:pStyle w:val="coding"/>
      </w:pPr>
      <w:r>
        <w:tab/>
        <w:t>&lt;</w:t>
      </w:r>
      <w:proofErr w:type="spellStart"/>
      <w:r>
        <w:t>ContainerDataType</w:t>
      </w:r>
      <w:proofErr w:type="spellEnd"/>
      <w:r>
        <w:t xml:space="preserve"> </w:t>
      </w:r>
      <w:proofErr w:type="spellStart"/>
      <w:r>
        <w:t>baseType</w:t>
      </w:r>
      <w:proofErr w:type="spellEnd"/>
      <w:proofErr w:type="gramStart"/>
      <w:r>
        <w:t>=”JENA</w:t>
      </w:r>
      <w:proofErr w:type="gramEnd"/>
      <w:r>
        <w:t>/PACKET_UTILIZATION/PUS_HK_REPORT”</w:t>
      </w:r>
    </w:p>
    <w:p w14:paraId="2101D531" w14:textId="77777777" w:rsidR="00935D48" w:rsidRDefault="00935D48" w:rsidP="00935D48">
      <w:pPr>
        <w:pStyle w:val="coding"/>
      </w:pPr>
      <w:r>
        <w:tab/>
      </w:r>
      <w:r>
        <w:tab/>
        <w:t>name=”TM_ADB”&gt;</w:t>
      </w:r>
    </w:p>
    <w:p w14:paraId="5E5C77D0" w14:textId="77777777" w:rsidR="00935D48" w:rsidRDefault="00935D48" w:rsidP="00935D48">
      <w:pPr>
        <w:pStyle w:val="coding"/>
      </w:pPr>
      <w:r>
        <w:tab/>
      </w:r>
      <w:r>
        <w:tab/>
        <w:t>&lt;</w:t>
      </w:r>
      <w:proofErr w:type="spellStart"/>
      <w:r>
        <w:t>ConstraintSet</w:t>
      </w:r>
      <w:proofErr w:type="spellEnd"/>
      <w:r>
        <w:t>&gt;</w:t>
      </w:r>
    </w:p>
    <w:p w14:paraId="1C6D5D8D" w14:textId="77777777" w:rsidR="00935D48" w:rsidRDefault="00935D48" w:rsidP="00935D48">
      <w:pPr>
        <w:pStyle w:val="coding"/>
      </w:pPr>
      <w:r>
        <w:tab/>
      </w:r>
      <w:r>
        <w:tab/>
      </w:r>
      <w:r>
        <w:tab/>
        <w:t>&lt;</w:t>
      </w:r>
      <w:proofErr w:type="spellStart"/>
      <w:r>
        <w:t>ValueConstraint</w:t>
      </w:r>
      <w:proofErr w:type="spellEnd"/>
      <w:r>
        <w:t xml:space="preserve"> value=”55” entry</w:t>
      </w:r>
      <w:proofErr w:type="gramStart"/>
      <w:r>
        <w:t>=”</w:t>
      </w:r>
      <w:proofErr w:type="spellStart"/>
      <w:r>
        <w:t>packetDataLength</w:t>
      </w:r>
      <w:proofErr w:type="spellEnd"/>
      <w:proofErr w:type="gramEnd"/>
      <w:r>
        <w:t>”/&gt;</w:t>
      </w:r>
    </w:p>
    <w:p w14:paraId="2AAAAEC9" w14:textId="77777777" w:rsidR="00935D48" w:rsidRDefault="00935D48" w:rsidP="00935D48">
      <w:pPr>
        <w:pStyle w:val="coding"/>
      </w:pPr>
      <w:r>
        <w:tab/>
      </w:r>
      <w:r>
        <w:tab/>
      </w:r>
      <w:r>
        <w:tab/>
        <w:t>&lt;</w:t>
      </w:r>
      <w:proofErr w:type="spellStart"/>
      <w:r>
        <w:t>ValueConstraint</w:t>
      </w:r>
      <w:proofErr w:type="spellEnd"/>
      <w:r>
        <w:t xml:space="preserve"> value=”11” entry=”</w:t>
      </w:r>
      <w:proofErr w:type="spellStart"/>
      <w:r>
        <w:t>sid</w:t>
      </w:r>
      <w:proofErr w:type="spellEnd"/>
      <w:r>
        <w:t>”/&gt;</w:t>
      </w:r>
    </w:p>
    <w:p w14:paraId="71001036" w14:textId="77777777" w:rsidR="00935D48" w:rsidRDefault="00935D48" w:rsidP="00935D48">
      <w:pPr>
        <w:pStyle w:val="coding"/>
      </w:pPr>
      <w:r>
        <w:tab/>
      </w:r>
      <w:r>
        <w:tab/>
        <w:t>&lt;/</w:t>
      </w:r>
      <w:proofErr w:type="spellStart"/>
      <w:r>
        <w:t>ConstraintSet</w:t>
      </w:r>
      <w:proofErr w:type="spellEnd"/>
      <w:r>
        <w:t>&gt;</w:t>
      </w:r>
    </w:p>
    <w:p w14:paraId="2A7AD47D" w14:textId="77777777" w:rsidR="00935D48" w:rsidRDefault="00935D48" w:rsidP="00935D48">
      <w:pPr>
        <w:pStyle w:val="coding"/>
      </w:pPr>
      <w:r>
        <w:tab/>
      </w:r>
      <w:r>
        <w:tab/>
        <w:t>&lt;</w:t>
      </w:r>
      <w:proofErr w:type="spellStart"/>
      <w:r>
        <w:t>EntryList</w:t>
      </w:r>
      <w:proofErr w:type="spellEnd"/>
      <w:r>
        <w:t>&gt;</w:t>
      </w:r>
    </w:p>
    <w:p w14:paraId="45369667" w14:textId="77777777" w:rsidR="00935D48" w:rsidRDefault="00935D48" w:rsidP="00935D48">
      <w:pPr>
        <w:pStyle w:val="coding"/>
      </w:pPr>
      <w:r>
        <w:tab/>
      </w:r>
      <w:r>
        <w:tab/>
      </w:r>
      <w:r>
        <w:tab/>
        <w:t>…</w:t>
      </w:r>
    </w:p>
    <w:p w14:paraId="5A34C2D6" w14:textId="77777777" w:rsidR="00935D48" w:rsidRDefault="00935D48" w:rsidP="00935D48">
      <w:pPr>
        <w:pStyle w:val="coding"/>
      </w:pPr>
      <w:r>
        <w:tab/>
      </w:r>
      <w:r>
        <w:tab/>
      </w:r>
      <w:r>
        <w:tab/>
        <w:t>&lt;Entry type</w:t>
      </w:r>
      <w:proofErr w:type="gramStart"/>
      <w:r>
        <w:t>=”CCSDS</w:t>
      </w:r>
      <w:proofErr w:type="gramEnd"/>
      <w:r>
        <w:t>/SOIS/SEDS/INT32” name=”</w:t>
      </w:r>
      <w:proofErr w:type="spellStart"/>
      <w:r>
        <w:t>qs</w:t>
      </w:r>
      <w:proofErr w:type="spellEnd"/>
      <w:r>
        <w:t>”&gt;</w:t>
      </w:r>
    </w:p>
    <w:p w14:paraId="35236848" w14:textId="77777777" w:rsidR="00935D48" w:rsidRDefault="00935D48" w:rsidP="00935D48">
      <w:pPr>
        <w:pStyle w:val="coding"/>
      </w:pPr>
      <w:r>
        <w:tab/>
      </w:r>
      <w:r>
        <w:tab/>
      </w:r>
      <w:r>
        <w:tab/>
      </w:r>
      <w:r>
        <w:tab/>
        <w:t>…</w:t>
      </w:r>
    </w:p>
    <w:p w14:paraId="2A645226" w14:textId="77777777" w:rsidR="00935D48" w:rsidRDefault="00935D48" w:rsidP="00935D48">
      <w:pPr>
        <w:pStyle w:val="coding"/>
      </w:pPr>
      <w:r>
        <w:tab/>
      </w:r>
      <w:r>
        <w:tab/>
      </w:r>
      <w:r>
        <w:tab/>
        <w:t>&lt;/Entry&gt;</w:t>
      </w:r>
    </w:p>
    <w:p w14:paraId="65B033ED" w14:textId="77777777" w:rsidR="00935D48" w:rsidRDefault="00935D48" w:rsidP="00935D48">
      <w:pPr>
        <w:pStyle w:val="coding"/>
      </w:pPr>
      <w:r>
        <w:tab/>
      </w:r>
      <w:r>
        <w:tab/>
      </w:r>
      <w:r>
        <w:tab/>
        <w:t>…</w:t>
      </w:r>
    </w:p>
    <w:p w14:paraId="33C4E6D0" w14:textId="77777777" w:rsidR="00935D48" w:rsidRDefault="00935D48" w:rsidP="00935D48">
      <w:pPr>
        <w:pStyle w:val="coding"/>
      </w:pPr>
      <w:r>
        <w:tab/>
      </w:r>
      <w:r>
        <w:tab/>
        <w:t>&lt;/</w:t>
      </w:r>
      <w:proofErr w:type="spellStart"/>
      <w:r>
        <w:t>EntryList</w:t>
      </w:r>
      <w:proofErr w:type="spellEnd"/>
      <w:r>
        <w:t>&gt;</w:t>
      </w:r>
    </w:p>
    <w:p w14:paraId="23D779A1" w14:textId="77777777" w:rsidR="00935D48" w:rsidRDefault="00935D48" w:rsidP="00935D48">
      <w:pPr>
        <w:pStyle w:val="coding"/>
      </w:pPr>
      <w:r>
        <w:tab/>
        <w:t>&lt;/</w:t>
      </w:r>
      <w:proofErr w:type="spellStart"/>
      <w:r>
        <w:t>ContainerDataType</w:t>
      </w:r>
      <w:proofErr w:type="spellEnd"/>
      <w:r>
        <w:t>&gt;</w:t>
      </w:r>
    </w:p>
    <w:p w14:paraId="1C61D495" w14:textId="77777777" w:rsidR="00935D48" w:rsidRDefault="00935D48" w:rsidP="00935D48">
      <w:pPr>
        <w:pStyle w:val="coding"/>
      </w:pPr>
      <w:r>
        <w:tab/>
        <w:t>…</w:t>
      </w:r>
    </w:p>
    <w:p w14:paraId="7025095B" w14:textId="77777777" w:rsidR="00935D48" w:rsidRDefault="00935D48" w:rsidP="00935D48">
      <w:pPr>
        <w:pStyle w:val="coding"/>
      </w:pPr>
      <w:r>
        <w:t>&lt;/Package&gt;</w:t>
      </w:r>
    </w:p>
    <w:p w14:paraId="57E4CEDC" w14:textId="77777777" w:rsidR="00935D48" w:rsidRDefault="00935D48" w:rsidP="00935D48">
      <w:r>
        <w:t>The following features are of interest in the excerpt above.</w:t>
      </w:r>
    </w:p>
    <w:p w14:paraId="7FE0AFD9" w14:textId="3733CCDF" w:rsidR="00935D48" w:rsidRDefault="00935D48" w:rsidP="001500AC">
      <w:pPr>
        <w:pStyle w:val="ListParagraph"/>
        <w:numPr>
          <w:ilvl w:val="0"/>
          <w:numId w:val="24"/>
        </w:numPr>
      </w:pPr>
      <w:r>
        <w:t>This container type is not marked abstract, so it is concrete, which means that it can apply to real packets.</w:t>
      </w:r>
    </w:p>
    <w:p w14:paraId="59474C05" w14:textId="3810042B" w:rsidR="00C97488" w:rsidRDefault="00C97488" w:rsidP="001500AC">
      <w:pPr>
        <w:pStyle w:val="ListParagraph"/>
        <w:numPr>
          <w:ilvl w:val="0"/>
          <w:numId w:val="24"/>
        </w:numPr>
      </w:pPr>
      <w:r>
        <w:t>The author of this SEDS named this packet using a concise summary of its content</w:t>
      </w:r>
      <w:proofErr w:type="gramStart"/>
      <w:r>
        <w:t>:  “</w:t>
      </w:r>
      <w:proofErr w:type="gramEnd"/>
      <w:r>
        <w:t xml:space="preserve">TM” says that this is a telemetry packet.  “ADB” says that the packet contains attitude data.  Each author is free to formulate their own naming convention within their </w:t>
      </w:r>
      <w:proofErr w:type="gramStart"/>
      <w:r>
        <w:t>SEDS  The</w:t>
      </w:r>
      <w:proofErr w:type="gramEnd"/>
      <w:r>
        <w:t xml:space="preserve"> names make it easier for a human to read a SEDS, but the tool chain relies on the attributes and elements in a SEDS to interpret a SEDS.</w:t>
      </w:r>
    </w:p>
    <w:p w14:paraId="69C7278B" w14:textId="0AFB8412" w:rsidR="00935D48" w:rsidRDefault="00935D48" w:rsidP="001500AC">
      <w:pPr>
        <w:pStyle w:val="ListParagraph"/>
        <w:numPr>
          <w:ilvl w:val="0"/>
          <w:numId w:val="24"/>
        </w:numPr>
      </w:pPr>
      <w:r>
        <w:t>The constraint set for this type contains a reference to an entry in the PRIMARY_HEADER type.  No special package name prefix is needed here because the entries in each container must have names that do not appear in</w:t>
      </w:r>
      <w:r w:rsidR="00EF7752">
        <w:t xml:space="preserve"> any</w:t>
      </w:r>
      <w:r>
        <w:t xml:space="preserve"> ancestral container</w:t>
      </w:r>
      <w:r w:rsidR="00EF7752">
        <w:t>s</w:t>
      </w:r>
      <w:r>
        <w:t>.</w:t>
      </w:r>
    </w:p>
    <w:p w14:paraId="60855624" w14:textId="77777777" w:rsidR="00D450DB" w:rsidRDefault="00A5544D" w:rsidP="001500AC">
      <w:pPr>
        <w:pStyle w:val="ListParagraph"/>
        <w:numPr>
          <w:ilvl w:val="0"/>
          <w:numId w:val="24"/>
        </w:numPr>
      </w:pPr>
      <w:r w:rsidRPr="00A5544D">
        <w:t xml:space="preserve">The usage of </w:t>
      </w:r>
      <w:r w:rsidR="00D450DB">
        <w:t>“</w:t>
      </w:r>
      <w:proofErr w:type="spellStart"/>
      <w:r w:rsidR="00D450DB">
        <w:t>sid</w:t>
      </w:r>
      <w:proofErr w:type="spellEnd"/>
      <w:r w:rsidR="00D450DB">
        <w:t>”</w:t>
      </w:r>
      <w:r w:rsidRPr="00A5544D">
        <w:t xml:space="preserve"> in</w:t>
      </w:r>
      <w:r>
        <w:t xml:space="preserve"> one of</w:t>
      </w:r>
      <w:r w:rsidRPr="00A5544D">
        <w:t xml:space="preserve"> the constraint</w:t>
      </w:r>
      <w:r>
        <w:t>s</w:t>
      </w:r>
      <w:r w:rsidRPr="00A5544D">
        <w:t xml:space="preserve"> describes how to recognize a container type, and it relies upon there being a data field present in the</w:t>
      </w:r>
      <w:r w:rsidR="00D450DB">
        <w:t xml:space="preserve"> base</w:t>
      </w:r>
      <w:r w:rsidRPr="00A5544D">
        <w:t xml:space="preserve"> container which can be compared to the value in the constraint.</w:t>
      </w:r>
    </w:p>
    <w:p w14:paraId="279FCBB4" w14:textId="1D47465E" w:rsidR="00A5544D" w:rsidRDefault="00A5544D" w:rsidP="001500AC">
      <w:pPr>
        <w:pStyle w:val="ListParagraph"/>
        <w:numPr>
          <w:ilvl w:val="0"/>
          <w:numId w:val="24"/>
        </w:numPr>
      </w:pPr>
      <w:r w:rsidRPr="00A5544D">
        <w:lastRenderedPageBreak/>
        <w:t>The</w:t>
      </w:r>
      <w:r w:rsidR="00D450DB">
        <w:t xml:space="preserve"> constraint on</w:t>
      </w:r>
      <w:r w:rsidRPr="00A5544D">
        <w:t xml:space="preserve"> packet length </w:t>
      </w:r>
      <w:r w:rsidR="00D450DB">
        <w:t>provides a sanity check for how much data is expected to be in packets with this “</w:t>
      </w:r>
      <w:proofErr w:type="spellStart"/>
      <w:r w:rsidR="00D450DB">
        <w:t>sid</w:t>
      </w:r>
      <w:proofErr w:type="spellEnd"/>
      <w:r w:rsidR="00D450DB">
        <w:t>” value</w:t>
      </w:r>
      <w:r w:rsidRPr="00A5544D">
        <w:t>.</w:t>
      </w:r>
    </w:p>
    <w:p w14:paraId="1844E853" w14:textId="01CF172B" w:rsidR="00935D48" w:rsidRDefault="00935D48" w:rsidP="001500AC">
      <w:pPr>
        <w:pStyle w:val="ListParagraph"/>
        <w:numPr>
          <w:ilvl w:val="0"/>
          <w:numId w:val="24"/>
        </w:numPr>
      </w:pPr>
      <w:r>
        <w:t>This container type has an entry named “</w:t>
      </w:r>
      <w:proofErr w:type="spellStart"/>
      <w:r>
        <w:t>qs</w:t>
      </w:r>
      <w:proofErr w:type="spellEnd"/>
      <w:r>
        <w:t xml:space="preserve">”, which will be used in Section </w:t>
      </w:r>
      <w:r w:rsidR="008F4B81">
        <w:fldChar w:fldCharType="begin"/>
      </w:r>
      <w:r w:rsidR="008F4B81">
        <w:instrText xml:space="preserve"> REF _Ref512172042 \n \h </w:instrText>
      </w:r>
      <w:r w:rsidR="008F4B81">
        <w:fldChar w:fldCharType="separate"/>
      </w:r>
      <w:r w:rsidR="00630166">
        <w:t>4.3.4</w:t>
      </w:r>
      <w:r w:rsidR="008F4B81">
        <w:fldChar w:fldCharType="end"/>
      </w:r>
      <w:r>
        <w:t>.</w:t>
      </w:r>
    </w:p>
    <w:p w14:paraId="2691700D" w14:textId="7E4E5B26" w:rsidR="00935D48" w:rsidRDefault="00935D48" w:rsidP="00935D48">
      <w:r>
        <w:t xml:space="preserve">The file named “jena_star_tracker.xml” contains a component </w:t>
      </w:r>
      <w:r w:rsidR="008F4B81">
        <w:t>that</w:t>
      </w:r>
      <w:r>
        <w:t xml:space="preserve"> will read telemetry packets from the subnetwork where the physical device is connected.  The definition of that component appears below.</w:t>
      </w:r>
    </w:p>
    <w:p w14:paraId="34846988" w14:textId="77777777" w:rsidR="00935D48" w:rsidRDefault="00935D48" w:rsidP="00935D48">
      <w:pPr>
        <w:pStyle w:val="coding"/>
      </w:pPr>
      <w:r>
        <w:t>&lt;Package name</w:t>
      </w:r>
      <w:proofErr w:type="gramStart"/>
      <w:r>
        <w:t>=”JENA</w:t>
      </w:r>
      <w:proofErr w:type="gramEnd"/>
      <w:r>
        <w:t>/PACKET_UTILIZATION” …&gt;</w:t>
      </w:r>
    </w:p>
    <w:p w14:paraId="56D152D5" w14:textId="77777777" w:rsidR="00935D48" w:rsidRDefault="00935D48" w:rsidP="00935D48">
      <w:pPr>
        <w:pStyle w:val="coding"/>
      </w:pPr>
      <w:r>
        <w:tab/>
        <w:t>…</w:t>
      </w:r>
    </w:p>
    <w:p w14:paraId="376399B5" w14:textId="77777777" w:rsidR="00935D48" w:rsidRDefault="00935D48" w:rsidP="00935D48">
      <w:pPr>
        <w:pStyle w:val="coding"/>
      </w:pPr>
      <w:r>
        <w:tab/>
        <w:t>&lt;</w:t>
      </w:r>
      <w:proofErr w:type="spellStart"/>
      <w:r>
        <w:t>ComponentSet</w:t>
      </w:r>
      <w:proofErr w:type="spellEnd"/>
      <w:r>
        <w:t>&gt;</w:t>
      </w:r>
    </w:p>
    <w:p w14:paraId="030C96EA" w14:textId="77777777" w:rsidR="00935D48" w:rsidRDefault="00935D48" w:rsidP="00935D48">
      <w:pPr>
        <w:pStyle w:val="coding"/>
      </w:pPr>
      <w:r>
        <w:tab/>
      </w:r>
      <w:r>
        <w:tab/>
        <w:t>&lt;Component name</w:t>
      </w:r>
      <w:proofErr w:type="gramStart"/>
      <w:r>
        <w:t>=”DSAP</w:t>
      </w:r>
      <w:proofErr w:type="gramEnd"/>
      <w:r>
        <w:t>”&gt;</w:t>
      </w:r>
    </w:p>
    <w:p w14:paraId="1506408A" w14:textId="77777777" w:rsidR="00935D48" w:rsidRDefault="00935D48" w:rsidP="00935D48">
      <w:pPr>
        <w:pStyle w:val="coding"/>
      </w:pPr>
      <w:r>
        <w:tab/>
      </w:r>
      <w:r>
        <w:tab/>
      </w:r>
      <w:r>
        <w:tab/>
        <w:t>…</w:t>
      </w:r>
    </w:p>
    <w:p w14:paraId="2BE6A416" w14:textId="77777777" w:rsidR="00935D48" w:rsidRDefault="00935D48" w:rsidP="00935D48">
      <w:pPr>
        <w:pStyle w:val="coding"/>
      </w:pPr>
      <w:r>
        <w:tab/>
      </w:r>
      <w:r>
        <w:tab/>
      </w:r>
      <w:r>
        <w:tab/>
        <w:t>&lt;</w:t>
      </w:r>
      <w:proofErr w:type="spellStart"/>
      <w:r>
        <w:t>RequiredInterfaceSet</w:t>
      </w:r>
      <w:proofErr w:type="spellEnd"/>
      <w:r>
        <w:t>&gt;</w:t>
      </w:r>
    </w:p>
    <w:p w14:paraId="4A31A214" w14:textId="77777777" w:rsidR="00935D48" w:rsidRDefault="00935D48" w:rsidP="00935D48">
      <w:pPr>
        <w:pStyle w:val="coding"/>
      </w:pPr>
      <w:r>
        <w:tab/>
      </w:r>
      <w:r>
        <w:tab/>
      </w:r>
      <w:r>
        <w:tab/>
      </w:r>
      <w:r>
        <w:tab/>
        <w:t>&lt;Interface type</w:t>
      </w:r>
      <w:proofErr w:type="gramStart"/>
      <w:r>
        <w:t>=”CCSDS</w:t>
      </w:r>
      <w:proofErr w:type="gramEnd"/>
      <w:r>
        <w:t>/SOIS/Subnetwork/</w:t>
      </w:r>
      <w:proofErr w:type="spellStart"/>
      <w:r>
        <w:t>PSInterfaceType</w:t>
      </w:r>
      <w:proofErr w:type="spellEnd"/>
      <w:r>
        <w:t>” …&gt;</w:t>
      </w:r>
    </w:p>
    <w:p w14:paraId="6D23BB0B" w14:textId="77777777" w:rsidR="00935D48" w:rsidRDefault="00935D48" w:rsidP="00935D48">
      <w:pPr>
        <w:pStyle w:val="coding"/>
      </w:pPr>
      <w:r>
        <w:tab/>
      </w:r>
      <w:r>
        <w:tab/>
      </w:r>
      <w:r>
        <w:tab/>
      </w:r>
      <w:r>
        <w:tab/>
      </w:r>
      <w:r>
        <w:tab/>
        <w:t>&lt;</w:t>
      </w:r>
      <w:proofErr w:type="spellStart"/>
      <w:r>
        <w:t>GenericTypeMapSet</w:t>
      </w:r>
      <w:proofErr w:type="spellEnd"/>
      <w:r>
        <w:t>&gt;</w:t>
      </w:r>
    </w:p>
    <w:p w14:paraId="0ECB96C6" w14:textId="77777777" w:rsidR="00935D48" w:rsidRDefault="00935D48" w:rsidP="00935D48">
      <w:pPr>
        <w:pStyle w:val="coding"/>
      </w:pPr>
      <w:r>
        <w:tab/>
      </w:r>
      <w:r>
        <w:tab/>
      </w:r>
      <w:r>
        <w:tab/>
      </w:r>
      <w:r>
        <w:tab/>
      </w:r>
      <w:r>
        <w:tab/>
      </w:r>
      <w:r>
        <w:tab/>
        <w:t>&lt;</w:t>
      </w:r>
      <w:proofErr w:type="spellStart"/>
      <w:r>
        <w:t>GenericTypeMap</w:t>
      </w:r>
      <w:proofErr w:type="spellEnd"/>
      <w:r>
        <w:t xml:space="preserve"> type</w:t>
      </w:r>
      <w:proofErr w:type="gramStart"/>
      <w:r>
        <w:t>=”JENA</w:t>
      </w:r>
      <w:proofErr w:type="gramEnd"/>
      <w:r>
        <w:t>/PACKET_UTIIZATION/HDR_TM_PKT” …/&gt;</w:t>
      </w:r>
    </w:p>
    <w:p w14:paraId="3363F47C" w14:textId="77777777" w:rsidR="00935D48" w:rsidRDefault="00935D48" w:rsidP="00935D48">
      <w:pPr>
        <w:pStyle w:val="coding"/>
      </w:pPr>
      <w:r>
        <w:tab/>
      </w:r>
      <w:r>
        <w:tab/>
      </w:r>
      <w:r>
        <w:tab/>
      </w:r>
      <w:r>
        <w:tab/>
      </w:r>
      <w:r>
        <w:tab/>
      </w:r>
      <w:r>
        <w:tab/>
        <w:t>…</w:t>
      </w:r>
    </w:p>
    <w:p w14:paraId="1CA708A0" w14:textId="77777777" w:rsidR="00935D48" w:rsidRDefault="00935D48" w:rsidP="00935D48">
      <w:pPr>
        <w:pStyle w:val="coding"/>
      </w:pPr>
      <w:r>
        <w:tab/>
      </w:r>
      <w:r>
        <w:tab/>
      </w:r>
      <w:r>
        <w:tab/>
      </w:r>
      <w:r>
        <w:tab/>
      </w:r>
      <w:r>
        <w:tab/>
        <w:t>&lt;/</w:t>
      </w:r>
      <w:proofErr w:type="spellStart"/>
      <w:r>
        <w:t>GenericTypeMapSet</w:t>
      </w:r>
      <w:proofErr w:type="spellEnd"/>
      <w:r>
        <w:t>&gt;</w:t>
      </w:r>
    </w:p>
    <w:p w14:paraId="4F0291DB" w14:textId="77777777" w:rsidR="00935D48" w:rsidRDefault="00935D48" w:rsidP="00935D48">
      <w:pPr>
        <w:pStyle w:val="coding"/>
      </w:pPr>
      <w:r>
        <w:tab/>
      </w:r>
      <w:r>
        <w:tab/>
      </w:r>
      <w:r>
        <w:tab/>
      </w:r>
      <w:r>
        <w:tab/>
        <w:t>&lt;/Interface&gt;</w:t>
      </w:r>
    </w:p>
    <w:p w14:paraId="30A24D16" w14:textId="77777777" w:rsidR="00935D48" w:rsidRDefault="00935D48" w:rsidP="00935D48">
      <w:pPr>
        <w:pStyle w:val="coding"/>
      </w:pPr>
      <w:r>
        <w:tab/>
      </w:r>
      <w:r>
        <w:tab/>
      </w:r>
      <w:r>
        <w:tab/>
      </w:r>
      <w:r>
        <w:tab/>
        <w:t>…</w:t>
      </w:r>
    </w:p>
    <w:p w14:paraId="5D740641" w14:textId="77777777" w:rsidR="00935D48" w:rsidRDefault="00935D48" w:rsidP="00935D48">
      <w:pPr>
        <w:pStyle w:val="coding"/>
      </w:pPr>
      <w:r>
        <w:tab/>
      </w:r>
      <w:r>
        <w:tab/>
      </w:r>
      <w:r>
        <w:tab/>
        <w:t>&lt;/</w:t>
      </w:r>
      <w:proofErr w:type="spellStart"/>
      <w:r>
        <w:t>RequiredInterfaceSet</w:t>
      </w:r>
      <w:proofErr w:type="spellEnd"/>
      <w:r>
        <w:t>&gt;</w:t>
      </w:r>
    </w:p>
    <w:p w14:paraId="4720CD78" w14:textId="77777777" w:rsidR="00935D48" w:rsidRDefault="00935D48" w:rsidP="00935D48">
      <w:pPr>
        <w:pStyle w:val="coding"/>
      </w:pPr>
      <w:r>
        <w:tab/>
      </w:r>
      <w:r>
        <w:tab/>
      </w:r>
      <w:r>
        <w:tab/>
        <w:t>…</w:t>
      </w:r>
    </w:p>
    <w:p w14:paraId="507756F9" w14:textId="77777777" w:rsidR="00935D48" w:rsidRDefault="00935D48" w:rsidP="00935D48">
      <w:pPr>
        <w:pStyle w:val="coding"/>
      </w:pPr>
      <w:r>
        <w:tab/>
      </w:r>
      <w:r>
        <w:tab/>
        <w:t>&lt;/Component&gt;</w:t>
      </w:r>
    </w:p>
    <w:p w14:paraId="0D507B42" w14:textId="77777777" w:rsidR="00935D48" w:rsidRDefault="00935D48" w:rsidP="00935D48">
      <w:pPr>
        <w:pStyle w:val="coding"/>
      </w:pPr>
      <w:r>
        <w:tab/>
        <w:t>&lt;/</w:t>
      </w:r>
      <w:proofErr w:type="spellStart"/>
      <w:r>
        <w:t>ComponentSet</w:t>
      </w:r>
      <w:proofErr w:type="spellEnd"/>
      <w:r>
        <w:t>&gt;</w:t>
      </w:r>
    </w:p>
    <w:p w14:paraId="63953C8F" w14:textId="77777777" w:rsidR="00935D48" w:rsidRDefault="00935D48" w:rsidP="00935D48">
      <w:pPr>
        <w:pStyle w:val="coding"/>
      </w:pPr>
      <w:r>
        <w:tab/>
        <w:t>…</w:t>
      </w:r>
    </w:p>
    <w:p w14:paraId="6F4132E2" w14:textId="77777777" w:rsidR="00935D48" w:rsidRDefault="00935D48" w:rsidP="00935D48">
      <w:pPr>
        <w:pStyle w:val="coding"/>
      </w:pPr>
      <w:r>
        <w:t>&lt;/Package&gt;</w:t>
      </w:r>
    </w:p>
    <w:p w14:paraId="3349E863" w14:textId="77777777" w:rsidR="00935D48" w:rsidRDefault="00935D48" w:rsidP="00935D48">
      <w:r>
        <w:t>The following features are of interest in the excerpt above.</w:t>
      </w:r>
    </w:p>
    <w:p w14:paraId="3564E12D" w14:textId="48858FA1" w:rsidR="00935D48" w:rsidRDefault="00935D48" w:rsidP="001500AC">
      <w:pPr>
        <w:pStyle w:val="ListParagraph"/>
        <w:numPr>
          <w:ilvl w:val="0"/>
          <w:numId w:val="25"/>
        </w:numPr>
      </w:pPr>
      <w:r>
        <w:t xml:space="preserve">Because this component will read telemetry packets from the device across a subnetwork, it </w:t>
      </w:r>
      <w:r w:rsidR="00C54186">
        <w:t xml:space="preserve">uses </w:t>
      </w:r>
      <w:r>
        <w:t xml:space="preserve">an interface through the SOIS Subnet Packet Service, which is defined in the package “CCSDS/SOIS/Subnetwork”, which is defined in the </w:t>
      </w:r>
      <w:r w:rsidR="003E1F28">
        <w:t>S</w:t>
      </w:r>
      <w:r>
        <w:t>EDS file named “ccsds.sois.subnetwork.xml”.</w:t>
      </w:r>
      <w:r w:rsidR="00C54186">
        <w:t xml:space="preserve">  A</w:t>
      </w:r>
      <w:r w:rsidR="00C54186" w:rsidRPr="00C54186">
        <w:t xml:space="preserve"> spacecraft software architecture that does not support the SOIS subnetwork architecture would have a different required interface in the example.</w:t>
      </w:r>
    </w:p>
    <w:p w14:paraId="7A1F5290" w14:textId="77777777" w:rsidR="00935D48" w:rsidRDefault="00935D48" w:rsidP="001500AC">
      <w:pPr>
        <w:pStyle w:val="ListParagraph"/>
        <w:numPr>
          <w:ilvl w:val="0"/>
          <w:numId w:val="25"/>
        </w:numPr>
      </w:pPr>
      <w:r>
        <w:t xml:space="preserve">The required interface definition consists of a set of generic type maps, one of which refers to the HDR_TM_PKT type.  This means that any of the packets defined as derivatives of the abstract HDR_TM_PKT type could appear at the subnetwork interface, and they will be recognized by the values specified in their constraint sets and the values specified in ancestral constraint sets.  This answers the question posed earlier in this example, how do we know that the packets are CCSDS space link packets with PRIMARY_HEADER as header, which is the most distant ancestral type.  The </w:t>
      </w:r>
      <w:r>
        <w:lastRenderedPageBreak/>
        <w:t>answer is that only the HDR_TM_PKT derivatives from PRIMARY_HEADER will appear in this required interface.</w:t>
      </w:r>
    </w:p>
    <w:p w14:paraId="1EAF48A3" w14:textId="77777777" w:rsidR="00935D48" w:rsidRDefault="00935D48" w:rsidP="00935D48">
      <w:pPr>
        <w:pStyle w:val="Heading3"/>
      </w:pPr>
      <w:bookmarkStart w:id="2452" w:name="_Ref512170998"/>
      <w:bookmarkStart w:id="2453" w:name="_Ref512172502"/>
      <w:bookmarkStart w:id="2454" w:name="_Toc512695711"/>
      <w:bookmarkStart w:id="2455" w:name="_Toc516572021"/>
      <w:r>
        <w:t>Specifying Device-Specific Behavior</w:t>
      </w:r>
      <w:bookmarkEnd w:id="2452"/>
      <w:bookmarkEnd w:id="2453"/>
      <w:bookmarkEnd w:id="2454"/>
      <w:bookmarkEnd w:id="2455"/>
    </w:p>
    <w:p w14:paraId="45826577" w14:textId="4CF92192" w:rsidR="00935D48" w:rsidRDefault="00935D48" w:rsidP="00935D48">
      <w:r>
        <w:t>The preceding section tells how to describe a housekeeping packet named TM_ADB in the context of the interface where it appears</w:t>
      </w:r>
      <w:r w:rsidR="00C97488">
        <w:t xml:space="preserve">.  </w:t>
      </w:r>
      <w:r>
        <w:t>This section describes how</w:t>
      </w:r>
      <w:r w:rsidR="00C97488">
        <w:t xml:space="preserve"> a tool chain can generate software</w:t>
      </w:r>
      <w:r>
        <w:t xml:space="preserve"> to read that type of packet.  That information appears in the implementation element of a component that can read the TM_ADB packet, as shown below.</w:t>
      </w:r>
    </w:p>
    <w:p w14:paraId="367B4E50" w14:textId="062C9818" w:rsidR="00935D48" w:rsidRDefault="00935D48" w:rsidP="00935D48">
      <w:r>
        <w:t>The reason for reading the packet is to present the</w:t>
      </w:r>
      <w:r w:rsidR="00C97488">
        <w:t xml:space="preserve"> contents of the</w:t>
      </w:r>
      <w:r>
        <w:t xml:space="preserve"> packet in a</w:t>
      </w:r>
      <w:r w:rsidR="00DE572F">
        <w:t>n</w:t>
      </w:r>
      <w:r>
        <w:t xml:space="preserve"> interface, so the following declares the interface in which the </w:t>
      </w:r>
      <w:r w:rsidR="00C97488">
        <w:t xml:space="preserve">contents of the packet </w:t>
      </w:r>
      <w:r>
        <w:t>will be presented.</w:t>
      </w:r>
      <w:r w:rsidR="00DE572F">
        <w:t xml:space="preserve">  When a tool chain builds a software interface from the description below, it may generate a “struct” data type for the “Parameter” identified below, or it may generate a class with properties for accessing the entries in the container.  If the tool chain generates </w:t>
      </w:r>
      <w:r w:rsidR="00AD094A">
        <w:t>hardware description language</w:t>
      </w:r>
      <w:r w:rsidR="00DE572F">
        <w:t xml:space="preserve"> for an FPGA, it may reserve a particular space in which</w:t>
      </w:r>
      <w:r w:rsidR="00AD094A">
        <w:t xml:space="preserve"> other parts of</w:t>
      </w:r>
      <w:r w:rsidR="00DE572F">
        <w:t xml:space="preserve"> the FPGA firmware can find the packet content when such a packet arrives.</w:t>
      </w:r>
    </w:p>
    <w:p w14:paraId="337822DD" w14:textId="77777777" w:rsidR="00935D48" w:rsidRDefault="00935D48" w:rsidP="00935D48">
      <w:pPr>
        <w:pStyle w:val="coding"/>
      </w:pPr>
      <w:r>
        <w:t>&lt;Package name</w:t>
      </w:r>
      <w:proofErr w:type="gramStart"/>
      <w:r>
        <w:t>=”JENA</w:t>
      </w:r>
      <w:proofErr w:type="gramEnd"/>
      <w:r>
        <w:t>/PACKET_UTILIZATION” …&gt;</w:t>
      </w:r>
    </w:p>
    <w:p w14:paraId="22DE3CEC" w14:textId="77777777" w:rsidR="00935D48" w:rsidRDefault="00935D48" w:rsidP="00935D48">
      <w:pPr>
        <w:pStyle w:val="coding"/>
      </w:pPr>
      <w:r>
        <w:tab/>
        <w:t>…</w:t>
      </w:r>
    </w:p>
    <w:p w14:paraId="42D3EBE5" w14:textId="77777777" w:rsidR="00935D48" w:rsidRDefault="00935D48" w:rsidP="00935D48">
      <w:pPr>
        <w:pStyle w:val="coding"/>
      </w:pPr>
      <w:r>
        <w:tab/>
        <w:t>&lt;</w:t>
      </w:r>
      <w:proofErr w:type="spellStart"/>
      <w:r>
        <w:t>DeclaredInterfaceSet</w:t>
      </w:r>
      <w:proofErr w:type="spellEnd"/>
      <w:r>
        <w:t>&gt;</w:t>
      </w:r>
    </w:p>
    <w:p w14:paraId="570D98F1" w14:textId="77777777" w:rsidR="00935D48" w:rsidRDefault="00935D48" w:rsidP="00935D48">
      <w:pPr>
        <w:pStyle w:val="coding"/>
      </w:pPr>
      <w:r>
        <w:tab/>
      </w:r>
      <w:r>
        <w:tab/>
        <w:t>&lt;Interface abstract</w:t>
      </w:r>
      <w:proofErr w:type="gramStart"/>
      <w:r>
        <w:t>=”false</w:t>
      </w:r>
      <w:proofErr w:type="gramEnd"/>
      <w:r>
        <w:t>” level=”access” name=”DSAI” …&gt;</w:t>
      </w:r>
    </w:p>
    <w:p w14:paraId="3FB12CD8" w14:textId="77777777" w:rsidR="00935D48" w:rsidRDefault="00935D48" w:rsidP="00935D48">
      <w:pPr>
        <w:pStyle w:val="coding"/>
      </w:pPr>
      <w:r>
        <w:tab/>
      </w:r>
      <w:r>
        <w:tab/>
      </w:r>
      <w:r>
        <w:tab/>
        <w:t>&lt;</w:t>
      </w:r>
      <w:proofErr w:type="spellStart"/>
      <w:r>
        <w:t>ParameterSet</w:t>
      </w:r>
      <w:proofErr w:type="spellEnd"/>
      <w:r>
        <w:t>&gt;</w:t>
      </w:r>
    </w:p>
    <w:p w14:paraId="0B122567" w14:textId="77777777" w:rsidR="00935D48" w:rsidRDefault="00935D48" w:rsidP="00935D48">
      <w:pPr>
        <w:pStyle w:val="coding"/>
      </w:pPr>
      <w:r>
        <w:tab/>
      </w:r>
      <w:r>
        <w:tab/>
      </w:r>
      <w:r>
        <w:tab/>
      </w:r>
      <w:r>
        <w:tab/>
        <w:t>…</w:t>
      </w:r>
    </w:p>
    <w:p w14:paraId="5231861B" w14:textId="77777777" w:rsidR="00935D48" w:rsidRDefault="00935D48" w:rsidP="00935D48">
      <w:pPr>
        <w:pStyle w:val="coding"/>
      </w:pPr>
      <w:r>
        <w:tab/>
      </w:r>
      <w:r>
        <w:tab/>
      </w:r>
      <w:r>
        <w:tab/>
      </w:r>
      <w:r>
        <w:tab/>
        <w:t>&lt;Parameter mode</w:t>
      </w:r>
      <w:proofErr w:type="gramStart"/>
      <w:r>
        <w:t>=”async</w:t>
      </w:r>
      <w:proofErr w:type="gramEnd"/>
      <w:r>
        <w:t xml:space="preserve">” </w:t>
      </w:r>
      <w:proofErr w:type="spellStart"/>
      <w:r>
        <w:t>readOnly</w:t>
      </w:r>
      <w:proofErr w:type="spellEnd"/>
      <w:r>
        <w:t>=”true” type=”TM_ADB” name=”TM_ADB”/&gt;</w:t>
      </w:r>
    </w:p>
    <w:p w14:paraId="50F2A1A9" w14:textId="77777777" w:rsidR="00935D48" w:rsidRDefault="00935D48" w:rsidP="00935D48">
      <w:pPr>
        <w:pStyle w:val="coding"/>
      </w:pPr>
      <w:r>
        <w:tab/>
      </w:r>
      <w:r>
        <w:tab/>
      </w:r>
      <w:r>
        <w:tab/>
      </w:r>
      <w:r>
        <w:tab/>
        <w:t>…</w:t>
      </w:r>
    </w:p>
    <w:p w14:paraId="0730A0CC" w14:textId="77777777" w:rsidR="00935D48" w:rsidRDefault="00935D48" w:rsidP="00935D48">
      <w:pPr>
        <w:pStyle w:val="coding"/>
      </w:pPr>
      <w:r>
        <w:tab/>
      </w:r>
      <w:r>
        <w:tab/>
      </w:r>
      <w:r>
        <w:tab/>
        <w:t>&lt;/</w:t>
      </w:r>
      <w:proofErr w:type="spellStart"/>
      <w:r>
        <w:t>ParameterSet</w:t>
      </w:r>
      <w:proofErr w:type="spellEnd"/>
      <w:r>
        <w:t>&gt;</w:t>
      </w:r>
    </w:p>
    <w:p w14:paraId="6F9561C3" w14:textId="77777777" w:rsidR="00935D48" w:rsidRDefault="00935D48" w:rsidP="00935D48">
      <w:pPr>
        <w:pStyle w:val="coding"/>
      </w:pPr>
      <w:r>
        <w:tab/>
      </w:r>
      <w:r>
        <w:tab/>
      </w:r>
      <w:r>
        <w:tab/>
        <w:t>&lt;</w:t>
      </w:r>
      <w:proofErr w:type="spellStart"/>
      <w:r>
        <w:t>CommandSet</w:t>
      </w:r>
      <w:proofErr w:type="spellEnd"/>
      <w:r>
        <w:t>&gt;…&lt;/</w:t>
      </w:r>
      <w:proofErr w:type="spellStart"/>
      <w:r>
        <w:t>CommandSet</w:t>
      </w:r>
      <w:proofErr w:type="spellEnd"/>
      <w:r>
        <w:t>&gt;</w:t>
      </w:r>
    </w:p>
    <w:p w14:paraId="50D463C2" w14:textId="77777777" w:rsidR="00935D48" w:rsidRDefault="00935D48" w:rsidP="00935D48">
      <w:pPr>
        <w:pStyle w:val="coding"/>
      </w:pPr>
      <w:r>
        <w:tab/>
      </w:r>
      <w:r>
        <w:tab/>
        <w:t>&lt;/Interface&gt;</w:t>
      </w:r>
    </w:p>
    <w:p w14:paraId="7F03F54B" w14:textId="77777777" w:rsidR="00935D48" w:rsidRDefault="00935D48" w:rsidP="00935D48">
      <w:pPr>
        <w:pStyle w:val="coding"/>
      </w:pPr>
      <w:r>
        <w:tab/>
      </w:r>
      <w:r>
        <w:tab/>
        <w:t>…</w:t>
      </w:r>
    </w:p>
    <w:p w14:paraId="55E64D0F" w14:textId="77777777" w:rsidR="00935D48" w:rsidRDefault="00935D48" w:rsidP="00935D48">
      <w:pPr>
        <w:pStyle w:val="coding"/>
      </w:pPr>
      <w:r>
        <w:tab/>
        <w:t>&lt;/</w:t>
      </w:r>
      <w:proofErr w:type="spellStart"/>
      <w:r>
        <w:t>DeclaredInterfaceSet</w:t>
      </w:r>
      <w:proofErr w:type="spellEnd"/>
      <w:r>
        <w:t>&gt;</w:t>
      </w:r>
    </w:p>
    <w:p w14:paraId="7F271A61" w14:textId="77777777" w:rsidR="00935D48" w:rsidRDefault="00935D48" w:rsidP="00935D48">
      <w:pPr>
        <w:pStyle w:val="coding"/>
      </w:pPr>
      <w:r>
        <w:tab/>
        <w:t>…</w:t>
      </w:r>
    </w:p>
    <w:p w14:paraId="1A2BE497" w14:textId="77777777" w:rsidR="00935D48" w:rsidRDefault="00935D48" w:rsidP="00935D48">
      <w:pPr>
        <w:pStyle w:val="coding"/>
      </w:pPr>
      <w:r>
        <w:t>&lt;/Package&gt;</w:t>
      </w:r>
    </w:p>
    <w:p w14:paraId="20ED3752" w14:textId="77777777" w:rsidR="00935D48" w:rsidRDefault="00935D48" w:rsidP="00935D48">
      <w:r>
        <w:t>The following features are of interest in the excerpt above.</w:t>
      </w:r>
    </w:p>
    <w:p w14:paraId="476FFCAF" w14:textId="1A689780" w:rsidR="00935D48" w:rsidRDefault="00935D48" w:rsidP="001500AC">
      <w:pPr>
        <w:pStyle w:val="ListParagraph"/>
        <w:numPr>
          <w:ilvl w:val="0"/>
          <w:numId w:val="26"/>
        </w:numPr>
      </w:pPr>
      <w:r>
        <w:t xml:space="preserve">The declared interface set describes the external interfaces of the device or software component defined by this </w:t>
      </w:r>
      <w:r w:rsidR="003E1F28">
        <w:t>S</w:t>
      </w:r>
      <w:r>
        <w:t>EDS.</w:t>
      </w:r>
    </w:p>
    <w:p w14:paraId="2E3DB2BF" w14:textId="77777777" w:rsidR="00935D48" w:rsidRDefault="00935D48" w:rsidP="001500AC">
      <w:pPr>
        <w:pStyle w:val="ListParagraph"/>
        <w:numPr>
          <w:ilvl w:val="0"/>
          <w:numId w:val="26"/>
        </w:numPr>
      </w:pPr>
      <w:r>
        <w:t>The interface is named “DSAI”, which happens to be an acronym for “device specific access interface”, but any name could be used.</w:t>
      </w:r>
    </w:p>
    <w:p w14:paraId="0FFF15D1" w14:textId="75EBC6BE" w:rsidR="00935D48" w:rsidRDefault="00935D48" w:rsidP="001500AC">
      <w:pPr>
        <w:pStyle w:val="ListParagraph"/>
        <w:numPr>
          <w:ilvl w:val="0"/>
          <w:numId w:val="26"/>
        </w:numPr>
      </w:pPr>
      <w:r>
        <w:t xml:space="preserve">The </w:t>
      </w:r>
      <w:r w:rsidR="008F4B81">
        <w:t>“</w:t>
      </w:r>
      <w:r>
        <w:t>level</w:t>
      </w:r>
      <w:r w:rsidR="008F4B81">
        <w:t>”</w:t>
      </w:r>
      <w:r>
        <w:t xml:space="preserve"> attribute of the interface places it in the SOIS architecture as a device-specific access procedure.</w:t>
      </w:r>
      <w:r w:rsidR="00A62708">
        <w:t xml:space="preserve">  See Section </w:t>
      </w:r>
      <w:r w:rsidR="00A62708">
        <w:fldChar w:fldCharType="begin"/>
      </w:r>
      <w:r w:rsidR="00A62708">
        <w:instrText xml:space="preserve"> REF _Ref526092610 \r \h </w:instrText>
      </w:r>
      <w:r w:rsidR="00A62708">
        <w:fldChar w:fldCharType="separate"/>
      </w:r>
      <w:r w:rsidR="00A62708">
        <w:t>4.2.2</w:t>
      </w:r>
      <w:r w:rsidR="00A62708">
        <w:fldChar w:fldCharType="end"/>
      </w:r>
      <w:r w:rsidR="00A62708">
        <w:t>.</w:t>
      </w:r>
    </w:p>
    <w:p w14:paraId="47F4B0E4" w14:textId="21CDF45F" w:rsidR="00935D48" w:rsidRDefault="00935D48" w:rsidP="001500AC">
      <w:pPr>
        <w:pStyle w:val="ListParagraph"/>
        <w:numPr>
          <w:ilvl w:val="0"/>
          <w:numId w:val="26"/>
        </w:numPr>
      </w:pPr>
      <w:r>
        <w:t>The interface presents a parameter named “TM_ADB”, among other parameters and commands not shown here.</w:t>
      </w:r>
      <w:r w:rsidR="00AD094A">
        <w:t xml:space="preserve">  The term “parameter” here represents a kind of message</w:t>
      </w:r>
      <w:r w:rsidR="00EE0F17">
        <w:t xml:space="preserve"> that flows across the interface</w:t>
      </w:r>
      <w:r w:rsidR="00AD094A">
        <w:t xml:space="preserve">, as described in Section </w:t>
      </w:r>
      <w:r w:rsidR="00AD094A">
        <w:fldChar w:fldCharType="begin"/>
      </w:r>
      <w:r w:rsidR="00AD094A">
        <w:instrText xml:space="preserve"> REF _Ref526091578 \r \h </w:instrText>
      </w:r>
      <w:r w:rsidR="00AD094A">
        <w:fldChar w:fldCharType="separate"/>
      </w:r>
      <w:r w:rsidR="00AD094A">
        <w:t>4.2.2</w:t>
      </w:r>
      <w:r w:rsidR="00AD094A">
        <w:fldChar w:fldCharType="end"/>
      </w:r>
      <w:r w:rsidR="00AD094A">
        <w:t>.</w:t>
      </w:r>
    </w:p>
    <w:p w14:paraId="1132FCFD" w14:textId="7956887D" w:rsidR="00935D48" w:rsidRDefault="00935D48" w:rsidP="001500AC">
      <w:pPr>
        <w:pStyle w:val="ListParagraph"/>
        <w:numPr>
          <w:ilvl w:val="0"/>
          <w:numId w:val="26"/>
        </w:numPr>
      </w:pPr>
      <w:r>
        <w:lastRenderedPageBreak/>
        <w:t>The type of the</w:t>
      </w:r>
      <w:r w:rsidR="00C96589">
        <w:t xml:space="preserve"> interface</w:t>
      </w:r>
      <w:r>
        <w:t xml:space="preserve"> parameter is “TM_ADB”, which was defined in Section </w:t>
      </w:r>
      <w:r w:rsidR="008F4B81">
        <w:fldChar w:fldCharType="begin"/>
      </w:r>
      <w:r w:rsidR="008F4B81">
        <w:instrText xml:space="preserve"> REF _Ref512172320 \n \h </w:instrText>
      </w:r>
      <w:r w:rsidR="008F4B81">
        <w:fldChar w:fldCharType="separate"/>
      </w:r>
      <w:r w:rsidR="00630166">
        <w:t>4.3.2</w:t>
      </w:r>
      <w:r w:rsidR="008F4B81">
        <w:fldChar w:fldCharType="end"/>
      </w:r>
      <w:r w:rsidR="00C96589">
        <w:t>, and is a type of message that crosses the interface.</w:t>
      </w:r>
    </w:p>
    <w:p w14:paraId="6C20276F" w14:textId="25BCDE6B" w:rsidR="00935D48" w:rsidRDefault="00935D48" w:rsidP="00935D48">
      <w:r>
        <w:t xml:space="preserve">Having </w:t>
      </w:r>
      <w:r w:rsidR="00B42AA7">
        <w:t>described</w:t>
      </w:r>
      <w:r>
        <w:t xml:space="preserve"> the “DSAI” interface above, the component below transforms the packets read from the SOIS Packet Service into internal objects as described below.</w:t>
      </w:r>
      <w:r w:rsidR="00C96589">
        <w:t xml:space="preserve">  The implementation of the internal objects varies with the target technology that the tool chain generates.  For software, the tool chain would generate “struct” or class definitions for the packets.  For FPGA, the tool chain would generate hardware description language for interpreting </w:t>
      </w:r>
      <w:r w:rsidR="00D03293">
        <w:t>packets in buffers or in other reserved locations.</w:t>
      </w:r>
    </w:p>
    <w:p w14:paraId="2895D000" w14:textId="77777777" w:rsidR="00935D48" w:rsidRDefault="00935D48" w:rsidP="00935D48">
      <w:pPr>
        <w:pStyle w:val="coding"/>
      </w:pPr>
      <w:r>
        <w:t>&lt;Package name</w:t>
      </w:r>
      <w:proofErr w:type="gramStart"/>
      <w:r>
        <w:t>=”JENA</w:t>
      </w:r>
      <w:proofErr w:type="gramEnd"/>
      <w:r>
        <w:t>/PACKET_UTILIZATION” …&gt;</w:t>
      </w:r>
    </w:p>
    <w:p w14:paraId="16596173" w14:textId="77777777" w:rsidR="00935D48" w:rsidRDefault="00935D48" w:rsidP="00935D48">
      <w:pPr>
        <w:pStyle w:val="coding"/>
      </w:pPr>
      <w:r>
        <w:tab/>
        <w:t>…</w:t>
      </w:r>
    </w:p>
    <w:p w14:paraId="7DFC3D42" w14:textId="77777777" w:rsidR="00935D48" w:rsidRDefault="00935D48" w:rsidP="00935D48">
      <w:pPr>
        <w:pStyle w:val="coding"/>
      </w:pPr>
      <w:r>
        <w:tab/>
        <w:t>&lt;</w:t>
      </w:r>
      <w:proofErr w:type="spellStart"/>
      <w:r>
        <w:t>ComponentSet</w:t>
      </w:r>
      <w:proofErr w:type="spellEnd"/>
      <w:r>
        <w:t>&gt;</w:t>
      </w:r>
    </w:p>
    <w:p w14:paraId="50C70DED" w14:textId="77777777" w:rsidR="00935D48" w:rsidRDefault="00935D48" w:rsidP="00935D48">
      <w:pPr>
        <w:pStyle w:val="coding"/>
      </w:pPr>
      <w:r>
        <w:tab/>
      </w:r>
      <w:r>
        <w:tab/>
        <w:t>&lt;Component name</w:t>
      </w:r>
      <w:proofErr w:type="gramStart"/>
      <w:r>
        <w:t>=”DSAP</w:t>
      </w:r>
      <w:proofErr w:type="gramEnd"/>
      <w:r>
        <w:t>”&gt;</w:t>
      </w:r>
    </w:p>
    <w:p w14:paraId="7F6E2E29" w14:textId="77777777" w:rsidR="00935D48" w:rsidRDefault="00935D48" w:rsidP="00935D48">
      <w:pPr>
        <w:pStyle w:val="coding"/>
      </w:pPr>
      <w:r>
        <w:tab/>
      </w:r>
      <w:r>
        <w:tab/>
      </w:r>
      <w:r>
        <w:tab/>
        <w:t>&lt;</w:t>
      </w:r>
      <w:proofErr w:type="spellStart"/>
      <w:r>
        <w:t>ProvidedInterfaceSet</w:t>
      </w:r>
      <w:proofErr w:type="spellEnd"/>
      <w:r>
        <w:t>&gt;</w:t>
      </w:r>
    </w:p>
    <w:p w14:paraId="40EDDEC5" w14:textId="77777777" w:rsidR="00935D48" w:rsidRDefault="00935D48" w:rsidP="00935D48">
      <w:pPr>
        <w:pStyle w:val="coding"/>
      </w:pPr>
      <w:r>
        <w:tab/>
      </w:r>
      <w:r>
        <w:tab/>
      </w:r>
      <w:r>
        <w:tab/>
      </w:r>
      <w:r>
        <w:tab/>
        <w:t>&lt;Interface type</w:t>
      </w:r>
      <w:proofErr w:type="gramStart"/>
      <w:r>
        <w:t>=”JENA</w:t>
      </w:r>
      <w:proofErr w:type="gramEnd"/>
      <w:r>
        <w:t>/AS400/DSAI” name=”</w:t>
      </w:r>
      <w:proofErr w:type="spellStart"/>
      <w:r>
        <w:t>dsai</w:t>
      </w:r>
      <w:proofErr w:type="spellEnd"/>
      <w:r>
        <w:t>”/&gt;</w:t>
      </w:r>
    </w:p>
    <w:p w14:paraId="0087F96C" w14:textId="77777777" w:rsidR="00935D48" w:rsidRDefault="00935D48" w:rsidP="00935D48">
      <w:pPr>
        <w:pStyle w:val="coding"/>
      </w:pPr>
      <w:r>
        <w:tab/>
      </w:r>
      <w:r>
        <w:tab/>
      </w:r>
      <w:r>
        <w:tab/>
        <w:t>&lt;/</w:t>
      </w:r>
      <w:proofErr w:type="spellStart"/>
      <w:r>
        <w:t>ProvidedInterfaceSet</w:t>
      </w:r>
      <w:proofErr w:type="spellEnd"/>
      <w:r>
        <w:t>&gt;</w:t>
      </w:r>
    </w:p>
    <w:p w14:paraId="7B784D24" w14:textId="77777777" w:rsidR="00935D48" w:rsidRDefault="00935D48" w:rsidP="00935D48">
      <w:pPr>
        <w:pStyle w:val="coding"/>
      </w:pPr>
      <w:r>
        <w:tab/>
      </w:r>
      <w:r>
        <w:tab/>
      </w:r>
      <w:r>
        <w:tab/>
        <w:t>&lt;</w:t>
      </w:r>
      <w:proofErr w:type="spellStart"/>
      <w:r>
        <w:t>RequiredInterfaceSet</w:t>
      </w:r>
      <w:proofErr w:type="spellEnd"/>
      <w:r>
        <w:t>&gt;</w:t>
      </w:r>
    </w:p>
    <w:p w14:paraId="51346506" w14:textId="77777777" w:rsidR="00935D48" w:rsidRDefault="00935D48" w:rsidP="00935D48">
      <w:pPr>
        <w:pStyle w:val="coding"/>
      </w:pPr>
      <w:r>
        <w:tab/>
      </w:r>
      <w:r>
        <w:tab/>
      </w:r>
      <w:r>
        <w:tab/>
      </w:r>
      <w:r>
        <w:tab/>
        <w:t>&lt;Interface type</w:t>
      </w:r>
      <w:proofErr w:type="gramStart"/>
      <w:r>
        <w:t>=”CCSDS</w:t>
      </w:r>
      <w:proofErr w:type="gramEnd"/>
      <w:r>
        <w:t>/SOIS/Subnetwork/</w:t>
      </w:r>
      <w:proofErr w:type="spellStart"/>
      <w:r>
        <w:t>PSInterfaceType</w:t>
      </w:r>
      <w:proofErr w:type="spellEnd"/>
      <w:r>
        <w:t>” …&gt;</w:t>
      </w:r>
    </w:p>
    <w:p w14:paraId="621481CD" w14:textId="77777777" w:rsidR="00935D48" w:rsidRDefault="00935D48" w:rsidP="00935D48">
      <w:pPr>
        <w:pStyle w:val="coding"/>
      </w:pPr>
      <w:r>
        <w:tab/>
      </w:r>
      <w:r>
        <w:tab/>
      </w:r>
      <w:r>
        <w:tab/>
      </w:r>
      <w:r>
        <w:tab/>
      </w:r>
      <w:r>
        <w:tab/>
        <w:t>…</w:t>
      </w:r>
    </w:p>
    <w:p w14:paraId="47C48185" w14:textId="77777777" w:rsidR="00935D48" w:rsidRDefault="00935D48" w:rsidP="00935D48">
      <w:pPr>
        <w:pStyle w:val="coding"/>
      </w:pPr>
      <w:r>
        <w:tab/>
      </w:r>
      <w:r>
        <w:tab/>
      </w:r>
      <w:r>
        <w:tab/>
      </w:r>
      <w:r>
        <w:tab/>
        <w:t>&lt;/Interface&gt;</w:t>
      </w:r>
    </w:p>
    <w:p w14:paraId="58A9A24F" w14:textId="77777777" w:rsidR="00935D48" w:rsidRDefault="00935D48" w:rsidP="00935D48">
      <w:pPr>
        <w:pStyle w:val="coding"/>
      </w:pPr>
      <w:r>
        <w:tab/>
      </w:r>
      <w:r>
        <w:tab/>
      </w:r>
      <w:r>
        <w:tab/>
        <w:t>&lt;/</w:t>
      </w:r>
      <w:proofErr w:type="spellStart"/>
      <w:r>
        <w:t>RequiredInterfaceSet</w:t>
      </w:r>
      <w:proofErr w:type="spellEnd"/>
      <w:r>
        <w:t>&gt;</w:t>
      </w:r>
    </w:p>
    <w:p w14:paraId="7EC4861D" w14:textId="77777777" w:rsidR="00935D48" w:rsidRDefault="00935D48" w:rsidP="00935D48">
      <w:pPr>
        <w:pStyle w:val="coding"/>
      </w:pPr>
      <w:r>
        <w:tab/>
      </w:r>
      <w:r>
        <w:tab/>
      </w:r>
      <w:r>
        <w:tab/>
        <w:t>…</w:t>
      </w:r>
    </w:p>
    <w:p w14:paraId="545A096F" w14:textId="77777777" w:rsidR="00935D48" w:rsidRDefault="00935D48" w:rsidP="00935D48">
      <w:pPr>
        <w:pStyle w:val="coding"/>
      </w:pPr>
      <w:r>
        <w:tab/>
      </w:r>
      <w:r>
        <w:tab/>
        <w:t>&lt;/Component&gt;</w:t>
      </w:r>
    </w:p>
    <w:p w14:paraId="1D28CDC1" w14:textId="77777777" w:rsidR="00935D48" w:rsidRDefault="00935D48" w:rsidP="00935D48">
      <w:pPr>
        <w:pStyle w:val="coding"/>
      </w:pPr>
      <w:r>
        <w:tab/>
      </w:r>
      <w:r>
        <w:tab/>
        <w:t>…</w:t>
      </w:r>
    </w:p>
    <w:p w14:paraId="416A2434" w14:textId="77777777" w:rsidR="00935D48" w:rsidRDefault="00935D48" w:rsidP="00935D48">
      <w:pPr>
        <w:pStyle w:val="coding"/>
      </w:pPr>
      <w:r>
        <w:tab/>
        <w:t>&lt;/</w:t>
      </w:r>
      <w:proofErr w:type="spellStart"/>
      <w:r>
        <w:t>ComponentSet</w:t>
      </w:r>
      <w:proofErr w:type="spellEnd"/>
      <w:r>
        <w:t>&gt;</w:t>
      </w:r>
    </w:p>
    <w:p w14:paraId="1FFBB67C" w14:textId="77777777" w:rsidR="00935D48" w:rsidRDefault="00935D48" w:rsidP="00935D48">
      <w:pPr>
        <w:pStyle w:val="coding"/>
      </w:pPr>
      <w:r>
        <w:tab/>
        <w:t>…</w:t>
      </w:r>
    </w:p>
    <w:p w14:paraId="1694737D" w14:textId="77777777" w:rsidR="00935D48" w:rsidRDefault="00935D48" w:rsidP="00935D48">
      <w:pPr>
        <w:pStyle w:val="coding"/>
      </w:pPr>
      <w:r>
        <w:t>&lt;/Package&gt;</w:t>
      </w:r>
    </w:p>
    <w:p w14:paraId="581F3DFA" w14:textId="77777777" w:rsidR="00935D48" w:rsidRDefault="00935D48" w:rsidP="00935D48">
      <w:r>
        <w:t>The following features are of interest in the excerpt above.</w:t>
      </w:r>
    </w:p>
    <w:p w14:paraId="4199892B" w14:textId="77777777" w:rsidR="00935D48" w:rsidRDefault="00935D48" w:rsidP="001500AC">
      <w:pPr>
        <w:pStyle w:val="ListParagraph"/>
        <w:numPr>
          <w:ilvl w:val="0"/>
          <w:numId w:val="27"/>
        </w:numPr>
      </w:pPr>
      <w:r>
        <w:t>The name of the component is “DSAP”, which happens to be an acronym for “device-specific access procedure”, but any name could be used.</w:t>
      </w:r>
    </w:p>
    <w:p w14:paraId="3A301F4C" w14:textId="77777777" w:rsidR="00935D48" w:rsidRDefault="00935D48" w:rsidP="001500AC">
      <w:pPr>
        <w:pStyle w:val="ListParagraph"/>
        <w:numPr>
          <w:ilvl w:val="0"/>
          <w:numId w:val="27"/>
        </w:numPr>
      </w:pPr>
      <w:r>
        <w:t>The component provides an interface named “</w:t>
      </w:r>
      <w:proofErr w:type="spellStart"/>
      <w:r>
        <w:t>dsai</w:t>
      </w:r>
      <w:proofErr w:type="spellEnd"/>
      <w:r>
        <w:t>” of type “DSAI”, which was defined earlier in the declared interface set.</w:t>
      </w:r>
    </w:p>
    <w:p w14:paraId="632D76EE" w14:textId="77777777" w:rsidR="00935D48" w:rsidRDefault="00935D48" w:rsidP="001500AC">
      <w:pPr>
        <w:pStyle w:val="ListParagraph"/>
        <w:numPr>
          <w:ilvl w:val="0"/>
          <w:numId w:val="27"/>
        </w:numPr>
      </w:pPr>
      <w:r>
        <w:t>The component requires the SOIS Packet Service interface, which is defined in a separate package in a separate file named “ccsds.sois.subnetwork.xml”.</w:t>
      </w:r>
    </w:p>
    <w:p w14:paraId="62387DDF" w14:textId="77777777" w:rsidR="00935D48" w:rsidRDefault="00935D48" w:rsidP="00935D48">
      <w:r>
        <w:t>Continuing to examine other details of the component named “DSAP</w:t>
      </w:r>
      <w:proofErr w:type="gramStart"/>
      <w:r>
        <w:t>”,  we</w:t>
      </w:r>
      <w:proofErr w:type="gramEnd"/>
      <w:r>
        <w:t xml:space="preserve"> examine the internal implementation.</w:t>
      </w:r>
    </w:p>
    <w:p w14:paraId="2C41C60E" w14:textId="77777777" w:rsidR="00935D48" w:rsidRDefault="00935D48" w:rsidP="00494B46">
      <w:pPr>
        <w:pStyle w:val="coding"/>
      </w:pPr>
      <w:r>
        <w:t>&lt;Package name</w:t>
      </w:r>
      <w:proofErr w:type="gramStart"/>
      <w:r>
        <w:t>=”JENA</w:t>
      </w:r>
      <w:proofErr w:type="gramEnd"/>
      <w:r>
        <w:t>/PACKET_UTILIZATION” …&gt;</w:t>
      </w:r>
    </w:p>
    <w:p w14:paraId="7257CC18" w14:textId="77777777" w:rsidR="00935D48" w:rsidRDefault="00935D48" w:rsidP="00494B46">
      <w:pPr>
        <w:pStyle w:val="coding"/>
      </w:pPr>
      <w:r>
        <w:tab/>
        <w:t>…</w:t>
      </w:r>
    </w:p>
    <w:p w14:paraId="2D3D99B9" w14:textId="77777777" w:rsidR="00935D48" w:rsidRDefault="00935D48" w:rsidP="00494B46">
      <w:pPr>
        <w:pStyle w:val="coding"/>
      </w:pPr>
      <w:r>
        <w:tab/>
        <w:t>&lt;</w:t>
      </w:r>
      <w:proofErr w:type="spellStart"/>
      <w:r>
        <w:t>ComponentSet</w:t>
      </w:r>
      <w:proofErr w:type="spellEnd"/>
      <w:r>
        <w:t>&gt;</w:t>
      </w:r>
    </w:p>
    <w:p w14:paraId="2F3F225A" w14:textId="77777777" w:rsidR="00935D48" w:rsidRDefault="00935D48" w:rsidP="00494B46">
      <w:pPr>
        <w:pStyle w:val="coding"/>
      </w:pPr>
      <w:r>
        <w:tab/>
      </w:r>
      <w:r>
        <w:tab/>
        <w:t>&lt;Component name</w:t>
      </w:r>
      <w:proofErr w:type="gramStart"/>
      <w:r>
        <w:t>=”DSAP</w:t>
      </w:r>
      <w:proofErr w:type="gramEnd"/>
      <w:r>
        <w:t>”&gt;</w:t>
      </w:r>
    </w:p>
    <w:p w14:paraId="2415AFDD" w14:textId="77777777" w:rsidR="00935D48" w:rsidRDefault="00935D48" w:rsidP="00494B46">
      <w:pPr>
        <w:pStyle w:val="coding"/>
      </w:pPr>
      <w:r>
        <w:lastRenderedPageBreak/>
        <w:tab/>
      </w:r>
      <w:r>
        <w:tab/>
      </w:r>
      <w:r>
        <w:tab/>
        <w:t>…</w:t>
      </w:r>
    </w:p>
    <w:p w14:paraId="6F086A9A" w14:textId="77777777" w:rsidR="00935D48" w:rsidRDefault="00935D48" w:rsidP="00494B46">
      <w:pPr>
        <w:pStyle w:val="coding"/>
      </w:pPr>
      <w:r>
        <w:tab/>
      </w:r>
      <w:r>
        <w:tab/>
      </w:r>
      <w:r>
        <w:tab/>
        <w:t>&lt;Implementation&gt;</w:t>
      </w:r>
    </w:p>
    <w:p w14:paraId="30EE946D" w14:textId="77777777" w:rsidR="00935D48" w:rsidRDefault="00935D48" w:rsidP="00494B46">
      <w:pPr>
        <w:pStyle w:val="coding"/>
      </w:pPr>
      <w:r>
        <w:tab/>
      </w:r>
      <w:r>
        <w:tab/>
      </w:r>
      <w:r>
        <w:tab/>
      </w:r>
      <w:r>
        <w:tab/>
        <w:t>&lt;</w:t>
      </w:r>
      <w:proofErr w:type="spellStart"/>
      <w:r>
        <w:t>VariableSet</w:t>
      </w:r>
      <w:proofErr w:type="spellEnd"/>
      <w:r>
        <w:t>&gt;</w:t>
      </w:r>
    </w:p>
    <w:p w14:paraId="4BC0E473" w14:textId="77777777" w:rsidR="00935D48" w:rsidRDefault="00935D48" w:rsidP="00494B46">
      <w:pPr>
        <w:pStyle w:val="coding"/>
      </w:pPr>
      <w:r>
        <w:tab/>
      </w:r>
      <w:r>
        <w:tab/>
      </w:r>
      <w:r>
        <w:tab/>
      </w:r>
      <w:r>
        <w:tab/>
      </w:r>
      <w:r>
        <w:tab/>
        <w:t>…</w:t>
      </w:r>
    </w:p>
    <w:p w14:paraId="4208FB3A" w14:textId="77777777" w:rsidR="00935D48" w:rsidRDefault="00935D48" w:rsidP="00494B46">
      <w:pPr>
        <w:pStyle w:val="coding"/>
      </w:pPr>
      <w:r>
        <w:tab/>
      </w:r>
      <w:r>
        <w:tab/>
      </w:r>
      <w:r>
        <w:tab/>
      </w:r>
      <w:r>
        <w:tab/>
      </w:r>
      <w:r>
        <w:tab/>
        <w:t>&lt;Variable type=”TM_ADB” name</w:t>
      </w:r>
      <w:proofErr w:type="gramStart"/>
      <w:r>
        <w:t>=”</w:t>
      </w:r>
      <w:proofErr w:type="spellStart"/>
      <w:r>
        <w:t>working</w:t>
      </w:r>
      <w:proofErr w:type="gramEnd"/>
      <w:r>
        <w:t>_tm_adb</w:t>
      </w:r>
      <w:proofErr w:type="spellEnd"/>
      <w:r>
        <w:t>”/&gt;</w:t>
      </w:r>
    </w:p>
    <w:p w14:paraId="6D9AA5AD" w14:textId="77777777" w:rsidR="00935D48" w:rsidRDefault="00935D48" w:rsidP="00494B46">
      <w:pPr>
        <w:pStyle w:val="coding"/>
      </w:pPr>
      <w:r>
        <w:tab/>
      </w:r>
      <w:r>
        <w:tab/>
      </w:r>
      <w:r>
        <w:tab/>
      </w:r>
      <w:r>
        <w:tab/>
      </w:r>
      <w:r>
        <w:tab/>
        <w:t>…</w:t>
      </w:r>
    </w:p>
    <w:p w14:paraId="60D2D43C" w14:textId="77777777" w:rsidR="00935D48" w:rsidRDefault="00935D48" w:rsidP="00494B46">
      <w:pPr>
        <w:pStyle w:val="coding"/>
      </w:pPr>
      <w:r>
        <w:tab/>
      </w:r>
      <w:r>
        <w:tab/>
      </w:r>
      <w:r>
        <w:tab/>
      </w:r>
      <w:r>
        <w:tab/>
        <w:t>&lt;/</w:t>
      </w:r>
      <w:proofErr w:type="spellStart"/>
      <w:r>
        <w:t>VariableSet</w:t>
      </w:r>
      <w:proofErr w:type="spellEnd"/>
      <w:r>
        <w:t>&gt;</w:t>
      </w:r>
    </w:p>
    <w:p w14:paraId="1324DB57" w14:textId="77777777" w:rsidR="00935D48" w:rsidRDefault="00935D48" w:rsidP="00494B46">
      <w:pPr>
        <w:pStyle w:val="coding"/>
      </w:pPr>
      <w:r>
        <w:tab/>
      </w:r>
      <w:r>
        <w:tab/>
      </w:r>
      <w:r>
        <w:tab/>
      </w:r>
      <w:r>
        <w:tab/>
        <w:t>&lt;</w:t>
      </w:r>
      <w:proofErr w:type="spellStart"/>
      <w:r>
        <w:t>ActivitySet</w:t>
      </w:r>
      <w:proofErr w:type="spellEnd"/>
      <w:r>
        <w:t>&gt;</w:t>
      </w:r>
    </w:p>
    <w:p w14:paraId="07FF4E68" w14:textId="77777777" w:rsidR="00935D48" w:rsidRDefault="00935D48" w:rsidP="00494B46">
      <w:pPr>
        <w:pStyle w:val="coding"/>
      </w:pPr>
      <w:r>
        <w:tab/>
      </w:r>
      <w:r>
        <w:tab/>
      </w:r>
      <w:r>
        <w:tab/>
      </w:r>
      <w:r>
        <w:tab/>
      </w:r>
      <w:r>
        <w:tab/>
        <w:t>…</w:t>
      </w:r>
    </w:p>
    <w:p w14:paraId="686FAF4A" w14:textId="77777777" w:rsidR="00935D48" w:rsidRDefault="00935D48" w:rsidP="00494B46">
      <w:pPr>
        <w:pStyle w:val="coding"/>
      </w:pPr>
      <w:r>
        <w:tab/>
      </w:r>
      <w:r>
        <w:tab/>
      </w:r>
      <w:r>
        <w:tab/>
      </w:r>
      <w:r>
        <w:tab/>
      </w:r>
      <w:r>
        <w:tab/>
        <w:t>&lt;Activity name</w:t>
      </w:r>
      <w:proofErr w:type="gramStart"/>
      <w:r>
        <w:t>=”</w:t>
      </w:r>
      <w:proofErr w:type="spellStart"/>
      <w:r>
        <w:t>update</w:t>
      </w:r>
      <w:proofErr w:type="gramEnd"/>
      <w:r>
        <w:t>_TM_ADB</w:t>
      </w:r>
      <w:proofErr w:type="spellEnd"/>
      <w:r>
        <w:t>”&gt;</w:t>
      </w:r>
    </w:p>
    <w:p w14:paraId="1FA49CFA" w14:textId="77777777" w:rsidR="00935D48" w:rsidRDefault="00935D48" w:rsidP="00494B46">
      <w:pPr>
        <w:pStyle w:val="coding"/>
      </w:pPr>
      <w:r>
        <w:tab/>
      </w:r>
      <w:r>
        <w:tab/>
      </w:r>
      <w:r>
        <w:tab/>
      </w:r>
      <w:r>
        <w:tab/>
      </w:r>
      <w:r>
        <w:tab/>
      </w:r>
      <w:r>
        <w:tab/>
        <w:t>&lt;Body&gt;</w:t>
      </w:r>
    </w:p>
    <w:p w14:paraId="0926D64D" w14:textId="77777777" w:rsidR="00935D48" w:rsidRDefault="00935D48" w:rsidP="00494B46">
      <w:pPr>
        <w:pStyle w:val="coding"/>
      </w:pPr>
      <w:r>
        <w:tab/>
      </w:r>
      <w:r>
        <w:tab/>
      </w:r>
      <w:r>
        <w:tab/>
      </w:r>
      <w:r>
        <w:tab/>
      </w:r>
      <w:r>
        <w:tab/>
      </w:r>
      <w:r>
        <w:tab/>
      </w:r>
      <w:r>
        <w:tab/>
        <w:t>&lt;</w:t>
      </w:r>
      <w:proofErr w:type="spellStart"/>
      <w:r>
        <w:t>SendParameterPrimitive</w:t>
      </w:r>
      <w:proofErr w:type="spellEnd"/>
      <w:r>
        <w:t xml:space="preserve"> operation</w:t>
      </w:r>
      <w:proofErr w:type="gramStart"/>
      <w:r>
        <w:t>=”get</w:t>
      </w:r>
      <w:proofErr w:type="gramEnd"/>
      <w:r>
        <w:t>” interface=”</w:t>
      </w:r>
      <w:proofErr w:type="spellStart"/>
      <w:r>
        <w:t>dsai</w:t>
      </w:r>
      <w:proofErr w:type="spellEnd"/>
      <w:r>
        <w:t>”</w:t>
      </w:r>
    </w:p>
    <w:p w14:paraId="31F7F348" w14:textId="77777777" w:rsidR="00935D48" w:rsidRDefault="00935D48" w:rsidP="00494B46">
      <w:pPr>
        <w:pStyle w:val="coding"/>
      </w:pPr>
      <w:r>
        <w:tab/>
      </w:r>
      <w:r>
        <w:tab/>
      </w:r>
      <w:r>
        <w:tab/>
      </w:r>
      <w:r>
        <w:tab/>
      </w:r>
      <w:r>
        <w:tab/>
      </w:r>
      <w:r>
        <w:tab/>
      </w:r>
      <w:r>
        <w:tab/>
      </w:r>
      <w:r>
        <w:tab/>
        <w:t>parameter=”TM_ADB”/&gt;</w:t>
      </w:r>
    </w:p>
    <w:p w14:paraId="103CEA8D" w14:textId="77777777" w:rsidR="00935D48" w:rsidRDefault="00935D48" w:rsidP="00494B46">
      <w:pPr>
        <w:pStyle w:val="coding"/>
      </w:pPr>
      <w:r>
        <w:tab/>
      </w:r>
      <w:r>
        <w:tab/>
      </w:r>
      <w:r>
        <w:tab/>
      </w:r>
      <w:r>
        <w:tab/>
      </w:r>
      <w:r>
        <w:tab/>
      </w:r>
      <w:r>
        <w:tab/>
      </w:r>
      <w:r>
        <w:tab/>
        <w:t>&lt;</w:t>
      </w:r>
      <w:proofErr w:type="spellStart"/>
      <w:r>
        <w:t>ArgumentValue</w:t>
      </w:r>
      <w:proofErr w:type="spellEnd"/>
      <w:r>
        <w:t>&gt;</w:t>
      </w:r>
    </w:p>
    <w:p w14:paraId="0BFECB17" w14:textId="77777777" w:rsidR="00935D48" w:rsidRDefault="00935D48" w:rsidP="00494B46">
      <w:pPr>
        <w:pStyle w:val="coding"/>
      </w:pPr>
      <w:r>
        <w:tab/>
      </w:r>
      <w:r>
        <w:tab/>
      </w:r>
      <w:r>
        <w:tab/>
      </w:r>
      <w:r>
        <w:tab/>
      </w:r>
      <w:r>
        <w:tab/>
      </w:r>
      <w:r>
        <w:tab/>
      </w:r>
      <w:r>
        <w:tab/>
      </w:r>
      <w:r>
        <w:tab/>
        <w:t>&lt;</w:t>
      </w:r>
      <w:proofErr w:type="spellStart"/>
      <w:r>
        <w:t>VariableRef</w:t>
      </w:r>
      <w:proofErr w:type="spellEnd"/>
      <w:r>
        <w:t xml:space="preserve"> </w:t>
      </w:r>
      <w:proofErr w:type="spellStart"/>
      <w:r>
        <w:t>variableRef</w:t>
      </w:r>
      <w:proofErr w:type="spellEnd"/>
      <w:proofErr w:type="gramStart"/>
      <w:r>
        <w:t>=”</w:t>
      </w:r>
      <w:proofErr w:type="spellStart"/>
      <w:r>
        <w:t>working</w:t>
      </w:r>
      <w:proofErr w:type="gramEnd"/>
      <w:r>
        <w:t>_tm_adb</w:t>
      </w:r>
      <w:proofErr w:type="spellEnd"/>
      <w:r>
        <w:t>”/&gt;</w:t>
      </w:r>
    </w:p>
    <w:p w14:paraId="48C1D6BF" w14:textId="77777777" w:rsidR="00935D48" w:rsidRDefault="00935D48" w:rsidP="00494B46">
      <w:pPr>
        <w:pStyle w:val="coding"/>
      </w:pPr>
      <w:r>
        <w:tab/>
      </w:r>
      <w:r>
        <w:tab/>
      </w:r>
      <w:r>
        <w:tab/>
      </w:r>
      <w:r>
        <w:tab/>
      </w:r>
      <w:r>
        <w:tab/>
      </w:r>
      <w:r>
        <w:tab/>
      </w:r>
      <w:r>
        <w:tab/>
        <w:t>&lt;/</w:t>
      </w:r>
      <w:proofErr w:type="spellStart"/>
      <w:r>
        <w:t>ArgumentValue</w:t>
      </w:r>
      <w:proofErr w:type="spellEnd"/>
      <w:r>
        <w:t>&gt;</w:t>
      </w:r>
    </w:p>
    <w:p w14:paraId="4F58295D" w14:textId="77777777" w:rsidR="00935D48" w:rsidRDefault="00935D48" w:rsidP="00494B46">
      <w:pPr>
        <w:pStyle w:val="coding"/>
      </w:pPr>
      <w:r>
        <w:tab/>
      </w:r>
      <w:r>
        <w:tab/>
      </w:r>
      <w:r>
        <w:tab/>
      </w:r>
      <w:r>
        <w:tab/>
      </w:r>
      <w:r>
        <w:tab/>
      </w:r>
      <w:r>
        <w:tab/>
        <w:t>&lt;/Body&gt;</w:t>
      </w:r>
    </w:p>
    <w:p w14:paraId="0437B5AC" w14:textId="77777777" w:rsidR="00935D48" w:rsidRDefault="00935D48" w:rsidP="00494B46">
      <w:pPr>
        <w:pStyle w:val="coding"/>
      </w:pPr>
      <w:r>
        <w:tab/>
      </w:r>
      <w:r>
        <w:tab/>
      </w:r>
      <w:r>
        <w:tab/>
      </w:r>
      <w:r>
        <w:tab/>
      </w:r>
      <w:r>
        <w:tab/>
        <w:t>&lt;/Activity&gt;</w:t>
      </w:r>
    </w:p>
    <w:p w14:paraId="684135A3" w14:textId="77777777" w:rsidR="00935D48" w:rsidRDefault="00935D48" w:rsidP="00494B46">
      <w:pPr>
        <w:pStyle w:val="coding"/>
      </w:pPr>
      <w:r>
        <w:tab/>
      </w:r>
      <w:r>
        <w:tab/>
      </w:r>
      <w:r>
        <w:tab/>
      </w:r>
      <w:r>
        <w:tab/>
      </w:r>
      <w:r>
        <w:tab/>
        <w:t>…</w:t>
      </w:r>
    </w:p>
    <w:p w14:paraId="28B3AA39" w14:textId="77777777" w:rsidR="00935D48" w:rsidRDefault="00935D48" w:rsidP="00494B46">
      <w:pPr>
        <w:pStyle w:val="coding"/>
      </w:pPr>
      <w:r>
        <w:tab/>
      </w:r>
      <w:r>
        <w:tab/>
      </w:r>
      <w:r>
        <w:tab/>
      </w:r>
      <w:r>
        <w:tab/>
        <w:t>&lt;/</w:t>
      </w:r>
      <w:proofErr w:type="spellStart"/>
      <w:r>
        <w:t>ActivitySet</w:t>
      </w:r>
      <w:proofErr w:type="spellEnd"/>
      <w:r>
        <w:t>&gt;</w:t>
      </w:r>
    </w:p>
    <w:p w14:paraId="0F9617CA" w14:textId="77777777" w:rsidR="00935D48" w:rsidRDefault="00935D48" w:rsidP="00494B46">
      <w:pPr>
        <w:pStyle w:val="coding"/>
      </w:pPr>
      <w:r>
        <w:tab/>
      </w:r>
      <w:r>
        <w:tab/>
      </w:r>
      <w:r>
        <w:tab/>
      </w:r>
      <w:r>
        <w:tab/>
        <w:t>&lt;</w:t>
      </w:r>
      <w:proofErr w:type="spellStart"/>
      <w:r>
        <w:t>StateMachineSet</w:t>
      </w:r>
      <w:proofErr w:type="spellEnd"/>
      <w:r>
        <w:t>&gt;</w:t>
      </w:r>
    </w:p>
    <w:p w14:paraId="0C1B5403" w14:textId="77777777" w:rsidR="00935D48" w:rsidRDefault="00935D48" w:rsidP="00494B46">
      <w:pPr>
        <w:pStyle w:val="coding"/>
      </w:pPr>
      <w:r>
        <w:tab/>
      </w:r>
      <w:r>
        <w:tab/>
      </w:r>
      <w:r>
        <w:tab/>
      </w:r>
      <w:r>
        <w:tab/>
      </w:r>
      <w:r>
        <w:tab/>
        <w:t>&lt;</w:t>
      </w:r>
      <w:proofErr w:type="spellStart"/>
      <w:r>
        <w:t>StateMachine</w:t>
      </w:r>
      <w:proofErr w:type="spellEnd"/>
      <w:r>
        <w:t xml:space="preserve"> </w:t>
      </w:r>
      <w:proofErr w:type="spellStart"/>
      <w:r>
        <w:t>defaultEntryState</w:t>
      </w:r>
      <w:proofErr w:type="spellEnd"/>
      <w:proofErr w:type="gramStart"/>
      <w:r>
        <w:t>=”Idle</w:t>
      </w:r>
      <w:proofErr w:type="gramEnd"/>
      <w:r>
        <w:t>” name=”ASYNC” …&gt;</w:t>
      </w:r>
    </w:p>
    <w:p w14:paraId="0F72B057" w14:textId="77777777" w:rsidR="00935D48" w:rsidRDefault="00935D48" w:rsidP="00494B46">
      <w:pPr>
        <w:pStyle w:val="coding"/>
      </w:pPr>
      <w:r>
        <w:tab/>
      </w:r>
      <w:r>
        <w:tab/>
      </w:r>
      <w:r>
        <w:tab/>
      </w:r>
      <w:r>
        <w:tab/>
      </w:r>
      <w:r>
        <w:tab/>
      </w:r>
      <w:r>
        <w:tab/>
        <w:t>&lt;State name</w:t>
      </w:r>
      <w:proofErr w:type="gramStart"/>
      <w:r>
        <w:t>=”Idle</w:t>
      </w:r>
      <w:proofErr w:type="gramEnd"/>
      <w:r>
        <w:t>”/&gt;</w:t>
      </w:r>
    </w:p>
    <w:p w14:paraId="3DE3A464" w14:textId="77777777" w:rsidR="00935D48" w:rsidRDefault="00935D48" w:rsidP="00494B46">
      <w:pPr>
        <w:pStyle w:val="coding"/>
      </w:pPr>
      <w:r>
        <w:tab/>
      </w:r>
      <w:r>
        <w:tab/>
      </w:r>
      <w:r>
        <w:tab/>
      </w:r>
      <w:r>
        <w:tab/>
      </w:r>
      <w:r>
        <w:tab/>
      </w:r>
      <w:r>
        <w:tab/>
        <w:t>…</w:t>
      </w:r>
    </w:p>
    <w:p w14:paraId="61265F4D" w14:textId="77777777" w:rsidR="00935D48" w:rsidRDefault="00935D48" w:rsidP="00494B46">
      <w:pPr>
        <w:pStyle w:val="coding"/>
      </w:pPr>
      <w:r>
        <w:tab/>
      </w:r>
      <w:r>
        <w:tab/>
      </w:r>
      <w:r>
        <w:tab/>
      </w:r>
      <w:r>
        <w:tab/>
      </w:r>
      <w:r>
        <w:tab/>
      </w:r>
      <w:r>
        <w:tab/>
        <w:t xml:space="preserve">&lt;Transition </w:t>
      </w:r>
      <w:proofErr w:type="spellStart"/>
      <w:r>
        <w:t>fromState</w:t>
      </w:r>
      <w:proofErr w:type="spellEnd"/>
      <w:proofErr w:type="gramStart"/>
      <w:r>
        <w:t>=”Idle</w:t>
      </w:r>
      <w:proofErr w:type="gramEnd"/>
      <w:r>
        <w:t xml:space="preserve">” </w:t>
      </w:r>
      <w:proofErr w:type="spellStart"/>
      <w:r>
        <w:t>toState</w:t>
      </w:r>
      <w:proofErr w:type="spellEnd"/>
      <w:r>
        <w:t>=”Idle” name=”RECV_TM_ADB”&gt;</w:t>
      </w:r>
    </w:p>
    <w:p w14:paraId="1822F80C" w14:textId="77777777" w:rsidR="00935D48" w:rsidRDefault="00935D48" w:rsidP="00494B46">
      <w:pPr>
        <w:pStyle w:val="coding"/>
      </w:pPr>
      <w:r>
        <w:tab/>
      </w:r>
      <w:r>
        <w:tab/>
      </w:r>
      <w:r>
        <w:tab/>
      </w:r>
      <w:r>
        <w:tab/>
      </w:r>
      <w:r>
        <w:tab/>
      </w:r>
      <w:r>
        <w:tab/>
      </w:r>
      <w:r>
        <w:tab/>
        <w:t>&lt;</w:t>
      </w:r>
      <w:proofErr w:type="spellStart"/>
      <w:r>
        <w:t>OnCommandPrimitive</w:t>
      </w:r>
      <w:proofErr w:type="spellEnd"/>
      <w:r>
        <w:t xml:space="preserve"> interface</w:t>
      </w:r>
      <w:proofErr w:type="gramStart"/>
      <w:r>
        <w:t>=”</w:t>
      </w:r>
      <w:proofErr w:type="spellStart"/>
      <w:r>
        <w:t>subnetworkPS</w:t>
      </w:r>
      <w:proofErr w:type="spellEnd"/>
      <w:proofErr w:type="gramEnd"/>
      <w:r>
        <w:t>” command=”receive”&gt;</w:t>
      </w:r>
    </w:p>
    <w:p w14:paraId="1092AD7E" w14:textId="77777777" w:rsidR="00935D48" w:rsidRDefault="00935D48" w:rsidP="00494B46">
      <w:pPr>
        <w:pStyle w:val="coding"/>
      </w:pPr>
      <w:r>
        <w:tab/>
      </w:r>
      <w:r>
        <w:tab/>
      </w:r>
      <w:r>
        <w:tab/>
      </w:r>
      <w:r>
        <w:tab/>
      </w:r>
      <w:r>
        <w:tab/>
      </w:r>
      <w:r>
        <w:tab/>
      </w:r>
      <w:r>
        <w:tab/>
      </w:r>
      <w:r>
        <w:tab/>
        <w:t>&lt;</w:t>
      </w:r>
      <w:proofErr w:type="spellStart"/>
      <w:r>
        <w:t>ArgumentValue</w:t>
      </w:r>
      <w:proofErr w:type="spellEnd"/>
      <w:r>
        <w:t xml:space="preserve"> name=”data” </w:t>
      </w:r>
      <w:proofErr w:type="spellStart"/>
      <w:r>
        <w:t>outputVariableRef</w:t>
      </w:r>
      <w:proofErr w:type="spellEnd"/>
      <w:proofErr w:type="gramStart"/>
      <w:r>
        <w:t>=”</w:t>
      </w:r>
      <w:proofErr w:type="spellStart"/>
      <w:r>
        <w:t>working</w:t>
      </w:r>
      <w:proofErr w:type="gramEnd"/>
      <w:r>
        <w:t>_tm_adb</w:t>
      </w:r>
      <w:proofErr w:type="spellEnd"/>
      <w:r>
        <w:t>”/&gt;</w:t>
      </w:r>
    </w:p>
    <w:p w14:paraId="66167909" w14:textId="77777777" w:rsidR="00935D48" w:rsidRDefault="00935D48" w:rsidP="00494B46">
      <w:pPr>
        <w:pStyle w:val="coding"/>
      </w:pPr>
      <w:r>
        <w:tab/>
      </w:r>
      <w:r>
        <w:tab/>
      </w:r>
      <w:r>
        <w:tab/>
      </w:r>
      <w:r>
        <w:tab/>
      </w:r>
      <w:r>
        <w:tab/>
      </w:r>
      <w:r>
        <w:tab/>
      </w:r>
      <w:r>
        <w:tab/>
        <w:t>&lt;/</w:t>
      </w:r>
      <w:proofErr w:type="spellStart"/>
      <w:r>
        <w:t>OnCommandPrimitive</w:t>
      </w:r>
      <w:proofErr w:type="spellEnd"/>
      <w:r>
        <w:t>&gt;</w:t>
      </w:r>
    </w:p>
    <w:p w14:paraId="072E4C4D" w14:textId="77777777" w:rsidR="00935D48" w:rsidRDefault="00935D48" w:rsidP="00494B46">
      <w:pPr>
        <w:pStyle w:val="coding"/>
      </w:pPr>
      <w:r>
        <w:tab/>
      </w:r>
      <w:r>
        <w:tab/>
      </w:r>
      <w:r>
        <w:tab/>
      </w:r>
      <w:r>
        <w:tab/>
      </w:r>
      <w:r>
        <w:tab/>
      </w:r>
      <w:r>
        <w:tab/>
      </w:r>
      <w:r>
        <w:tab/>
        <w:t>&lt;Guard&gt;</w:t>
      </w:r>
    </w:p>
    <w:p w14:paraId="1631ED62" w14:textId="77777777" w:rsidR="00935D48" w:rsidRDefault="00935D48" w:rsidP="00494B46">
      <w:pPr>
        <w:pStyle w:val="coding"/>
      </w:pPr>
      <w:r>
        <w:tab/>
      </w:r>
      <w:r>
        <w:tab/>
      </w:r>
      <w:r>
        <w:tab/>
      </w:r>
      <w:r>
        <w:tab/>
      </w:r>
      <w:r>
        <w:tab/>
      </w:r>
      <w:r>
        <w:tab/>
      </w:r>
      <w:r>
        <w:tab/>
      </w:r>
      <w:r>
        <w:tab/>
        <w:t>&lt;</w:t>
      </w:r>
      <w:proofErr w:type="spellStart"/>
      <w:r>
        <w:t>TypeCondition</w:t>
      </w:r>
      <w:proofErr w:type="spellEnd"/>
      <w:r>
        <w:t>&gt;</w:t>
      </w:r>
    </w:p>
    <w:p w14:paraId="146C800D" w14:textId="77777777" w:rsidR="00935D48" w:rsidRDefault="00935D48" w:rsidP="00494B46">
      <w:pPr>
        <w:pStyle w:val="coding"/>
      </w:pPr>
      <w:r>
        <w:tab/>
      </w:r>
      <w:r>
        <w:tab/>
      </w:r>
      <w:r>
        <w:tab/>
      </w:r>
      <w:r>
        <w:tab/>
      </w:r>
      <w:r>
        <w:tab/>
      </w:r>
      <w:r>
        <w:tab/>
      </w:r>
      <w:r>
        <w:tab/>
      </w:r>
      <w:r>
        <w:tab/>
      </w:r>
      <w:r>
        <w:tab/>
        <w:t>&lt;</w:t>
      </w:r>
      <w:proofErr w:type="spellStart"/>
      <w:r>
        <w:t>FirstOperand</w:t>
      </w:r>
      <w:proofErr w:type="spellEnd"/>
      <w:r>
        <w:t xml:space="preserve"> </w:t>
      </w:r>
      <w:proofErr w:type="spellStart"/>
      <w:r>
        <w:t>variableRef</w:t>
      </w:r>
      <w:proofErr w:type="spellEnd"/>
      <w:r>
        <w:t>=”data”/&gt;</w:t>
      </w:r>
    </w:p>
    <w:p w14:paraId="21793616" w14:textId="77777777" w:rsidR="00935D48" w:rsidRDefault="00935D48" w:rsidP="00494B46">
      <w:pPr>
        <w:pStyle w:val="coding"/>
      </w:pPr>
      <w:r>
        <w:tab/>
      </w:r>
      <w:r>
        <w:tab/>
      </w:r>
      <w:r>
        <w:tab/>
      </w:r>
      <w:r>
        <w:tab/>
      </w:r>
      <w:r>
        <w:tab/>
      </w:r>
      <w:r>
        <w:tab/>
      </w:r>
      <w:r>
        <w:tab/>
      </w:r>
      <w:r>
        <w:tab/>
      </w:r>
      <w:r>
        <w:tab/>
        <w:t>&lt;</w:t>
      </w:r>
      <w:proofErr w:type="spellStart"/>
      <w:r>
        <w:t>TypeOperand</w:t>
      </w:r>
      <w:proofErr w:type="spellEnd"/>
      <w:r>
        <w:t>&gt;TM_ADB&lt;/</w:t>
      </w:r>
      <w:proofErr w:type="spellStart"/>
      <w:r>
        <w:t>TypeOperand</w:t>
      </w:r>
      <w:proofErr w:type="spellEnd"/>
      <w:r>
        <w:t>&gt;</w:t>
      </w:r>
    </w:p>
    <w:p w14:paraId="421CA8C8" w14:textId="77777777" w:rsidR="00935D48" w:rsidRDefault="00935D48" w:rsidP="00494B46">
      <w:pPr>
        <w:pStyle w:val="coding"/>
      </w:pPr>
      <w:r>
        <w:tab/>
      </w:r>
      <w:r>
        <w:tab/>
      </w:r>
      <w:r>
        <w:tab/>
      </w:r>
      <w:r>
        <w:tab/>
      </w:r>
      <w:r>
        <w:tab/>
      </w:r>
      <w:r>
        <w:tab/>
      </w:r>
      <w:r>
        <w:tab/>
      </w:r>
      <w:r>
        <w:tab/>
        <w:t>&lt;/</w:t>
      </w:r>
      <w:proofErr w:type="spellStart"/>
      <w:r>
        <w:t>TypeCondition</w:t>
      </w:r>
      <w:proofErr w:type="spellEnd"/>
      <w:r>
        <w:t>&gt;</w:t>
      </w:r>
    </w:p>
    <w:p w14:paraId="6083E2BC" w14:textId="77777777" w:rsidR="00935D48" w:rsidRDefault="00935D48" w:rsidP="00494B46">
      <w:pPr>
        <w:pStyle w:val="coding"/>
      </w:pPr>
      <w:r>
        <w:tab/>
      </w:r>
      <w:r>
        <w:tab/>
      </w:r>
      <w:r>
        <w:tab/>
      </w:r>
      <w:r>
        <w:tab/>
      </w:r>
      <w:r>
        <w:tab/>
      </w:r>
      <w:r>
        <w:tab/>
      </w:r>
      <w:r>
        <w:tab/>
        <w:t>&lt;/Guard&gt;</w:t>
      </w:r>
    </w:p>
    <w:p w14:paraId="3E9E3D95" w14:textId="77777777" w:rsidR="00935D48" w:rsidRDefault="00935D48" w:rsidP="00494B46">
      <w:pPr>
        <w:pStyle w:val="coding"/>
      </w:pPr>
      <w:r>
        <w:tab/>
      </w:r>
      <w:r>
        <w:tab/>
      </w:r>
      <w:r>
        <w:tab/>
      </w:r>
      <w:r>
        <w:tab/>
      </w:r>
      <w:r>
        <w:tab/>
      </w:r>
      <w:r>
        <w:tab/>
      </w:r>
      <w:r>
        <w:tab/>
        <w:t>&lt;Do activity</w:t>
      </w:r>
      <w:proofErr w:type="gramStart"/>
      <w:r>
        <w:t>=”</w:t>
      </w:r>
      <w:proofErr w:type="spellStart"/>
      <w:r>
        <w:t>update</w:t>
      </w:r>
      <w:proofErr w:type="gramEnd"/>
      <w:r>
        <w:t>_TM_ADB</w:t>
      </w:r>
      <w:proofErr w:type="spellEnd"/>
      <w:r>
        <w:t>”/&gt;</w:t>
      </w:r>
    </w:p>
    <w:p w14:paraId="57AD5D8F" w14:textId="77777777" w:rsidR="00935D48" w:rsidRDefault="00935D48" w:rsidP="00494B46">
      <w:pPr>
        <w:pStyle w:val="coding"/>
      </w:pPr>
      <w:r>
        <w:tab/>
      </w:r>
      <w:r>
        <w:tab/>
      </w:r>
      <w:r>
        <w:tab/>
      </w:r>
      <w:r>
        <w:tab/>
      </w:r>
      <w:r>
        <w:tab/>
      </w:r>
      <w:r>
        <w:tab/>
        <w:t>&lt;/Transition&gt;</w:t>
      </w:r>
    </w:p>
    <w:p w14:paraId="30EB2E63" w14:textId="77777777" w:rsidR="00935D48" w:rsidRDefault="00935D48" w:rsidP="00494B46">
      <w:pPr>
        <w:pStyle w:val="coding"/>
      </w:pPr>
      <w:r>
        <w:tab/>
      </w:r>
      <w:r>
        <w:tab/>
      </w:r>
      <w:r>
        <w:tab/>
      </w:r>
      <w:r>
        <w:tab/>
      </w:r>
      <w:r>
        <w:tab/>
      </w:r>
      <w:r>
        <w:tab/>
        <w:t>…</w:t>
      </w:r>
    </w:p>
    <w:p w14:paraId="495F53F8" w14:textId="77777777" w:rsidR="00935D48" w:rsidRDefault="00935D48" w:rsidP="00494B46">
      <w:pPr>
        <w:pStyle w:val="coding"/>
      </w:pPr>
      <w:r>
        <w:tab/>
      </w:r>
      <w:r>
        <w:tab/>
      </w:r>
      <w:r>
        <w:tab/>
      </w:r>
      <w:r>
        <w:tab/>
      </w:r>
      <w:r>
        <w:tab/>
        <w:t>&lt;/</w:t>
      </w:r>
      <w:proofErr w:type="spellStart"/>
      <w:r>
        <w:t>StateMachine</w:t>
      </w:r>
      <w:proofErr w:type="spellEnd"/>
      <w:r>
        <w:t>&gt;</w:t>
      </w:r>
    </w:p>
    <w:p w14:paraId="69254049" w14:textId="77777777" w:rsidR="00935D48" w:rsidRDefault="00935D48" w:rsidP="00494B46">
      <w:pPr>
        <w:pStyle w:val="coding"/>
      </w:pPr>
      <w:r>
        <w:tab/>
      </w:r>
      <w:r>
        <w:tab/>
      </w:r>
      <w:r>
        <w:tab/>
      </w:r>
      <w:r>
        <w:tab/>
      </w:r>
      <w:r>
        <w:tab/>
        <w:t>…</w:t>
      </w:r>
    </w:p>
    <w:p w14:paraId="55201FA3" w14:textId="77777777" w:rsidR="00935D48" w:rsidRDefault="00935D48" w:rsidP="00494B46">
      <w:pPr>
        <w:pStyle w:val="coding"/>
      </w:pPr>
      <w:r>
        <w:tab/>
      </w:r>
      <w:r>
        <w:tab/>
      </w:r>
      <w:r>
        <w:tab/>
      </w:r>
      <w:r>
        <w:tab/>
        <w:t>&lt;/</w:t>
      </w:r>
      <w:proofErr w:type="spellStart"/>
      <w:r>
        <w:t>StateMachineSet</w:t>
      </w:r>
      <w:proofErr w:type="spellEnd"/>
      <w:r>
        <w:t>&gt;</w:t>
      </w:r>
    </w:p>
    <w:p w14:paraId="4C6A985D" w14:textId="77777777" w:rsidR="00935D48" w:rsidRDefault="00935D48" w:rsidP="00494B46">
      <w:pPr>
        <w:pStyle w:val="coding"/>
      </w:pPr>
      <w:r>
        <w:lastRenderedPageBreak/>
        <w:tab/>
      </w:r>
      <w:r>
        <w:tab/>
      </w:r>
      <w:r>
        <w:tab/>
        <w:t>&lt;/Implementation&gt;</w:t>
      </w:r>
    </w:p>
    <w:p w14:paraId="3064140F" w14:textId="77777777" w:rsidR="00935D48" w:rsidRDefault="00935D48" w:rsidP="00494B46">
      <w:pPr>
        <w:pStyle w:val="coding"/>
      </w:pPr>
      <w:r>
        <w:tab/>
      </w:r>
      <w:r>
        <w:tab/>
        <w:t>&lt;/Component&gt;</w:t>
      </w:r>
    </w:p>
    <w:p w14:paraId="0A6248FC" w14:textId="77777777" w:rsidR="00935D48" w:rsidRDefault="00935D48" w:rsidP="00494B46">
      <w:pPr>
        <w:pStyle w:val="coding"/>
      </w:pPr>
      <w:r>
        <w:tab/>
      </w:r>
      <w:r>
        <w:tab/>
        <w:t>…</w:t>
      </w:r>
    </w:p>
    <w:p w14:paraId="7796B499" w14:textId="77777777" w:rsidR="00935D48" w:rsidRDefault="00935D48" w:rsidP="00494B46">
      <w:pPr>
        <w:pStyle w:val="coding"/>
      </w:pPr>
      <w:r>
        <w:tab/>
        <w:t>&lt;/</w:t>
      </w:r>
      <w:proofErr w:type="spellStart"/>
      <w:r>
        <w:t>ComponentSet</w:t>
      </w:r>
      <w:proofErr w:type="spellEnd"/>
      <w:r>
        <w:t>&gt;</w:t>
      </w:r>
    </w:p>
    <w:p w14:paraId="6B9B559A" w14:textId="77777777" w:rsidR="00935D48" w:rsidRDefault="00935D48" w:rsidP="00494B46">
      <w:pPr>
        <w:pStyle w:val="coding"/>
      </w:pPr>
      <w:r>
        <w:tab/>
        <w:t>…</w:t>
      </w:r>
    </w:p>
    <w:p w14:paraId="412FF73F" w14:textId="77777777" w:rsidR="00935D48" w:rsidRDefault="00935D48" w:rsidP="00494B46">
      <w:pPr>
        <w:pStyle w:val="coding"/>
      </w:pPr>
      <w:r>
        <w:t>&lt;/Package&gt;</w:t>
      </w:r>
    </w:p>
    <w:p w14:paraId="682D00EE" w14:textId="77777777" w:rsidR="00935D48" w:rsidRDefault="00935D48" w:rsidP="00935D48">
      <w:r>
        <w:t>The following features are of interest in the excerpt above.</w:t>
      </w:r>
    </w:p>
    <w:p w14:paraId="21898A85" w14:textId="77777777" w:rsidR="00935D48" w:rsidRDefault="00935D48" w:rsidP="001500AC">
      <w:pPr>
        <w:pStyle w:val="ListParagraph"/>
        <w:numPr>
          <w:ilvl w:val="0"/>
          <w:numId w:val="28"/>
        </w:numPr>
      </w:pPr>
      <w:r>
        <w:t>The implementation has an internal variable of type “TM_ADB”, named “</w:t>
      </w:r>
      <w:proofErr w:type="spellStart"/>
      <w:r>
        <w:t>working_tm_adb</w:t>
      </w:r>
      <w:proofErr w:type="spellEnd"/>
      <w:r>
        <w:t>”, where it stores a copy of a TM_ADB packet that it reads from the packet service interface.</w:t>
      </w:r>
    </w:p>
    <w:p w14:paraId="3493E4E9" w14:textId="77777777" w:rsidR="00935D48" w:rsidRDefault="00935D48" w:rsidP="001500AC">
      <w:pPr>
        <w:pStyle w:val="ListParagraph"/>
        <w:numPr>
          <w:ilvl w:val="0"/>
          <w:numId w:val="28"/>
        </w:numPr>
      </w:pPr>
      <w:r>
        <w:t>The implementation has an activity named “</w:t>
      </w:r>
      <w:proofErr w:type="spellStart"/>
      <w:r>
        <w:t>update_TM_ADB</w:t>
      </w:r>
      <w:proofErr w:type="spellEnd"/>
      <w:r>
        <w:t>” which transfers a TM_ADB packet from the internal variable named “</w:t>
      </w:r>
      <w:proofErr w:type="spellStart"/>
      <w:r>
        <w:t>working_tm_adb</w:t>
      </w:r>
      <w:proofErr w:type="spellEnd"/>
      <w:r>
        <w:t>” to the parameter named “TM_ADB” in the interface named “</w:t>
      </w:r>
      <w:proofErr w:type="spellStart"/>
      <w:r>
        <w:t>dsai</w:t>
      </w:r>
      <w:proofErr w:type="spellEnd"/>
      <w:r>
        <w:t>”.</w:t>
      </w:r>
    </w:p>
    <w:p w14:paraId="28C19B42" w14:textId="77777777" w:rsidR="00935D48" w:rsidRDefault="00935D48" w:rsidP="001500AC">
      <w:pPr>
        <w:pStyle w:val="ListParagraph"/>
        <w:numPr>
          <w:ilvl w:val="0"/>
          <w:numId w:val="28"/>
        </w:numPr>
      </w:pPr>
      <w:r>
        <w:t>The implementation has a state machine named “ASYNC”, which handles the asynchronous protocol.</w:t>
      </w:r>
    </w:p>
    <w:p w14:paraId="266DF9EF" w14:textId="77777777" w:rsidR="00935D48" w:rsidRDefault="00935D48" w:rsidP="001500AC">
      <w:pPr>
        <w:pStyle w:val="ListParagraph"/>
        <w:numPr>
          <w:ilvl w:val="0"/>
          <w:numId w:val="28"/>
        </w:numPr>
      </w:pPr>
      <w:r>
        <w:t xml:space="preserve">The state machine “ASYNC” has a single state named “Idle”, and numerous transitions that exit that state and then go right back to that state.  The result of this structure is that the state machine stays in its “Idle” </w:t>
      </w:r>
      <w:proofErr w:type="gramStart"/>
      <w:r>
        <w:t>state, and</w:t>
      </w:r>
      <w:proofErr w:type="gramEnd"/>
      <w:r>
        <w:t xml:space="preserve"> responds to events in its numerous transitions.</w:t>
      </w:r>
    </w:p>
    <w:p w14:paraId="641A2030" w14:textId="77777777" w:rsidR="00935D48" w:rsidRDefault="00935D48" w:rsidP="001500AC">
      <w:pPr>
        <w:pStyle w:val="ListParagraph"/>
        <w:numPr>
          <w:ilvl w:val="0"/>
          <w:numId w:val="28"/>
        </w:numPr>
      </w:pPr>
      <w:r>
        <w:t>One of the transitions of the state machine is named “RECV_TM_ADB”, which is stimulated by the event of receiving a packet in the subnetwork packet service interface.</w:t>
      </w:r>
    </w:p>
    <w:p w14:paraId="43DCE31A" w14:textId="7FF2702C" w:rsidR="00B543A1" w:rsidRDefault="00935D48" w:rsidP="001500AC">
      <w:pPr>
        <w:pStyle w:val="ListParagraph"/>
        <w:numPr>
          <w:ilvl w:val="0"/>
          <w:numId w:val="28"/>
        </w:numPr>
      </w:pPr>
      <w:r>
        <w:t>The guard condition says to execute this transition when the packet is of type TM_ADB.</w:t>
      </w:r>
      <w:r w:rsidR="00B543A1">
        <w:t xml:space="preserve">  This form of expression is usually simpler than restating the constraints on the container definition of the packet type.</w:t>
      </w:r>
    </w:p>
    <w:p w14:paraId="5951AD86" w14:textId="6ED38687" w:rsidR="00935D48" w:rsidRDefault="00935D48" w:rsidP="001500AC">
      <w:pPr>
        <w:pStyle w:val="ListParagraph"/>
        <w:numPr>
          <w:ilvl w:val="0"/>
          <w:numId w:val="28"/>
        </w:numPr>
      </w:pPr>
      <w:r>
        <w:t>The command primitive says to put the packet into the variable named “</w:t>
      </w:r>
      <w:proofErr w:type="spellStart"/>
      <w:r>
        <w:t>working_tm_adb</w:t>
      </w:r>
      <w:proofErr w:type="spellEnd"/>
      <w:r>
        <w:t>”.</w:t>
      </w:r>
      <w:r w:rsidR="008A1252">
        <w:t xml:space="preserve">  Note that the guard </w:t>
      </w:r>
      <w:proofErr w:type="gramStart"/>
      <w:r w:rsidR="00E33856">
        <w:t>is able to</w:t>
      </w:r>
      <w:proofErr w:type="gramEnd"/>
      <w:r w:rsidR="00E33856">
        <w:t xml:space="preserve"> refer to an argument of the command that triggers the transition.</w:t>
      </w:r>
    </w:p>
    <w:p w14:paraId="2D7AD096" w14:textId="76C02F39" w:rsidR="00935D48" w:rsidRDefault="00935D48" w:rsidP="001500AC">
      <w:pPr>
        <w:pStyle w:val="ListParagraph"/>
        <w:numPr>
          <w:ilvl w:val="0"/>
          <w:numId w:val="28"/>
        </w:numPr>
      </w:pPr>
      <w:r>
        <w:t>When the transition occurs, it executes the activity named “</w:t>
      </w:r>
      <w:proofErr w:type="spellStart"/>
      <w:r>
        <w:t>update_TM_ADB</w:t>
      </w:r>
      <w:proofErr w:type="spellEnd"/>
      <w:r>
        <w:t>”</w:t>
      </w:r>
      <w:ins w:id="2456" w:author="Ramon Krosley" w:date="2022-10-23T12:49:00Z">
        <w:r w:rsidR="008A71EA">
          <w:t>.</w:t>
        </w:r>
      </w:ins>
      <w:del w:id="2457" w:author="Ramon Krosley" w:date="2022-10-23T12:52:00Z">
        <w:r w:rsidR="00883A11" w:rsidDel="008A71EA">
          <w:delText xml:space="preserve"> </w:delText>
        </w:r>
      </w:del>
      <w:del w:id="2458" w:author="Ramon Krosley" w:date="2022-10-23T12:53:00Z">
        <w:r w:rsidR="00883A11" w:rsidDel="008A71EA">
          <w:delText xml:space="preserve"> </w:delText>
        </w:r>
      </w:del>
      <w:del w:id="2459" w:author="Ramon Krosley" w:date="2022-10-23T12:52:00Z">
        <w:r w:rsidR="00883A11" w:rsidDel="008A71EA">
          <w:delText xml:space="preserve">The “SendParameterPrimitive” </w:delText>
        </w:r>
        <w:r w:rsidR="008B6BBE" w:rsidDel="008A71EA">
          <w:delText>in this activity can carry an optional “transaction” attribute to indicate that the telemetry is a response to a “SendCommandPrimitive” with the same “transaction” attribute value defined elsewhere in the SEDS.</w:delText>
        </w:r>
        <w:r w:rsidR="00B761DA" w:rsidDel="008A71EA">
          <w:delText xml:space="preserve">  See Section </w:delText>
        </w:r>
        <w:r w:rsidR="00B761DA" w:rsidDel="008A71EA">
          <w:fldChar w:fldCharType="begin"/>
        </w:r>
        <w:r w:rsidR="00B761DA" w:rsidDel="008A71EA">
          <w:delInstrText xml:space="preserve"> REF _Ref55051928 \r \h </w:delInstrText>
        </w:r>
        <w:r w:rsidR="00B761DA" w:rsidDel="008A71EA">
          <w:fldChar w:fldCharType="separate"/>
        </w:r>
        <w:r w:rsidR="00B761DA" w:rsidDel="008A71EA">
          <w:delText>4.2.2</w:delText>
        </w:r>
        <w:r w:rsidR="00B761DA" w:rsidDel="008A71EA">
          <w:fldChar w:fldCharType="end"/>
        </w:r>
        <w:r w:rsidR="00B761DA" w:rsidDel="008A71EA">
          <w:delText>.</w:delText>
        </w:r>
      </w:del>
    </w:p>
    <w:p w14:paraId="5BA0DB57" w14:textId="77777777" w:rsidR="00935D48" w:rsidRDefault="00935D48" w:rsidP="00935D48">
      <w:pPr>
        <w:pStyle w:val="Heading3"/>
      </w:pPr>
      <w:bookmarkStart w:id="2460" w:name="_Ref512171040"/>
      <w:bookmarkStart w:id="2461" w:name="_Ref512172042"/>
      <w:bookmarkStart w:id="2462" w:name="_Ref512172813"/>
      <w:bookmarkStart w:id="2463" w:name="_Ref512172858"/>
      <w:bookmarkStart w:id="2464" w:name="_Toc512695712"/>
      <w:bookmarkStart w:id="2465" w:name="_Toc516572022"/>
      <w:r>
        <w:t>Mapping from Device-Specific to Functional Interface</w:t>
      </w:r>
      <w:bookmarkEnd w:id="2460"/>
      <w:bookmarkEnd w:id="2461"/>
      <w:bookmarkEnd w:id="2462"/>
      <w:bookmarkEnd w:id="2463"/>
      <w:bookmarkEnd w:id="2464"/>
      <w:bookmarkEnd w:id="2465"/>
    </w:p>
    <w:p w14:paraId="450B7212" w14:textId="77777777" w:rsidR="00935D48" w:rsidRDefault="00935D48" w:rsidP="00935D48">
      <w:r>
        <w:t>The preceding section tells how to read a housekeeping packet named TM_ADB and to place it into the device-specific access interface.  This section describes how to transfer data from the packet into the functional interface, as shown below.</w:t>
      </w:r>
    </w:p>
    <w:p w14:paraId="6323F1BB" w14:textId="3D7AC1FB" w:rsidR="00935D48" w:rsidRDefault="00935D48" w:rsidP="00935D48">
      <w:r>
        <w:t xml:space="preserve">This example transfers data between the public interfaces of the </w:t>
      </w:r>
      <w:r w:rsidR="003E1F28">
        <w:t>S</w:t>
      </w:r>
      <w:r>
        <w:t>EDS declared below.</w:t>
      </w:r>
    </w:p>
    <w:p w14:paraId="74FD80ED" w14:textId="77777777" w:rsidR="00935D48" w:rsidRDefault="00935D48" w:rsidP="00935D48">
      <w:pPr>
        <w:pStyle w:val="coding"/>
      </w:pPr>
      <w:r>
        <w:t>&lt;Package name</w:t>
      </w:r>
      <w:proofErr w:type="gramStart"/>
      <w:r>
        <w:t>=”JENA</w:t>
      </w:r>
      <w:proofErr w:type="gramEnd"/>
      <w:r>
        <w:t>/PACKET_UTILIZATION” …&gt;</w:t>
      </w:r>
    </w:p>
    <w:p w14:paraId="3C47F6D0" w14:textId="77777777" w:rsidR="00935D48" w:rsidRDefault="00935D48" w:rsidP="00935D48">
      <w:pPr>
        <w:pStyle w:val="coding"/>
      </w:pPr>
      <w:r>
        <w:tab/>
        <w:t>…</w:t>
      </w:r>
    </w:p>
    <w:p w14:paraId="2FD46700" w14:textId="77777777" w:rsidR="00935D48" w:rsidRDefault="00935D48" w:rsidP="00935D48">
      <w:pPr>
        <w:pStyle w:val="coding"/>
      </w:pPr>
      <w:r>
        <w:tab/>
        <w:t>&lt;</w:t>
      </w:r>
      <w:proofErr w:type="spellStart"/>
      <w:r>
        <w:t>DeclaredInterfaceSet</w:t>
      </w:r>
      <w:proofErr w:type="spellEnd"/>
      <w:r>
        <w:t>&gt;</w:t>
      </w:r>
    </w:p>
    <w:p w14:paraId="028031E3" w14:textId="77777777" w:rsidR="00935D48" w:rsidRDefault="00935D48" w:rsidP="00935D48">
      <w:pPr>
        <w:pStyle w:val="coding"/>
      </w:pPr>
      <w:r>
        <w:tab/>
      </w:r>
      <w:r>
        <w:tab/>
        <w:t>&lt;Interface abstract</w:t>
      </w:r>
      <w:proofErr w:type="gramStart"/>
      <w:r>
        <w:t>=”false</w:t>
      </w:r>
      <w:proofErr w:type="gramEnd"/>
      <w:r>
        <w:t>” level=”access” name=”DSAI” …&gt;</w:t>
      </w:r>
    </w:p>
    <w:p w14:paraId="0B067E80" w14:textId="77777777" w:rsidR="00935D48" w:rsidRDefault="00935D48" w:rsidP="00935D48">
      <w:pPr>
        <w:pStyle w:val="coding"/>
      </w:pPr>
      <w:r>
        <w:tab/>
      </w:r>
      <w:r>
        <w:tab/>
      </w:r>
      <w:r>
        <w:tab/>
        <w:t>&lt;</w:t>
      </w:r>
      <w:proofErr w:type="spellStart"/>
      <w:r>
        <w:t>ParameterSet</w:t>
      </w:r>
      <w:proofErr w:type="spellEnd"/>
      <w:r>
        <w:t>&gt;</w:t>
      </w:r>
    </w:p>
    <w:p w14:paraId="132FAE5A" w14:textId="77777777" w:rsidR="00935D48" w:rsidRDefault="00935D48" w:rsidP="00935D48">
      <w:pPr>
        <w:pStyle w:val="coding"/>
      </w:pPr>
      <w:r>
        <w:tab/>
      </w:r>
      <w:r>
        <w:tab/>
      </w:r>
      <w:r>
        <w:tab/>
      </w:r>
      <w:r>
        <w:tab/>
        <w:t>…</w:t>
      </w:r>
    </w:p>
    <w:p w14:paraId="27405F7F" w14:textId="77777777" w:rsidR="00935D48" w:rsidRDefault="00935D48" w:rsidP="00935D48">
      <w:pPr>
        <w:pStyle w:val="coding"/>
      </w:pPr>
      <w:r>
        <w:lastRenderedPageBreak/>
        <w:tab/>
      </w:r>
      <w:r>
        <w:tab/>
      </w:r>
      <w:r>
        <w:tab/>
      </w:r>
      <w:r>
        <w:tab/>
        <w:t>&lt;Parameter mode</w:t>
      </w:r>
      <w:proofErr w:type="gramStart"/>
      <w:r>
        <w:t>=”async</w:t>
      </w:r>
      <w:proofErr w:type="gramEnd"/>
      <w:r>
        <w:t xml:space="preserve">” </w:t>
      </w:r>
      <w:proofErr w:type="spellStart"/>
      <w:r>
        <w:t>readOnly</w:t>
      </w:r>
      <w:proofErr w:type="spellEnd"/>
      <w:r>
        <w:t>=”true” type=”TM_ADB” name=”TM_ADB”/&gt;</w:t>
      </w:r>
    </w:p>
    <w:p w14:paraId="6B9C4730" w14:textId="77777777" w:rsidR="00935D48" w:rsidRDefault="00935D48" w:rsidP="00935D48">
      <w:pPr>
        <w:pStyle w:val="coding"/>
      </w:pPr>
      <w:r>
        <w:tab/>
      </w:r>
      <w:r>
        <w:tab/>
      </w:r>
      <w:r>
        <w:tab/>
      </w:r>
      <w:r>
        <w:tab/>
        <w:t>…</w:t>
      </w:r>
    </w:p>
    <w:p w14:paraId="6563FFE6" w14:textId="77777777" w:rsidR="00935D48" w:rsidRDefault="00935D48" w:rsidP="00935D48">
      <w:pPr>
        <w:pStyle w:val="coding"/>
      </w:pPr>
      <w:r>
        <w:tab/>
      </w:r>
      <w:r>
        <w:tab/>
      </w:r>
      <w:r>
        <w:tab/>
        <w:t>&lt;/</w:t>
      </w:r>
      <w:proofErr w:type="spellStart"/>
      <w:r>
        <w:t>ParameterSet</w:t>
      </w:r>
      <w:proofErr w:type="spellEnd"/>
      <w:r>
        <w:t>&gt;</w:t>
      </w:r>
    </w:p>
    <w:p w14:paraId="485CFBBD" w14:textId="77777777" w:rsidR="00935D48" w:rsidRDefault="00935D48" w:rsidP="00935D48">
      <w:pPr>
        <w:pStyle w:val="coding"/>
      </w:pPr>
      <w:r>
        <w:tab/>
      </w:r>
      <w:r>
        <w:tab/>
      </w:r>
      <w:r>
        <w:tab/>
        <w:t>&lt;</w:t>
      </w:r>
      <w:proofErr w:type="spellStart"/>
      <w:r>
        <w:t>CommandSet</w:t>
      </w:r>
      <w:proofErr w:type="spellEnd"/>
      <w:r>
        <w:t>&gt;…&lt;/</w:t>
      </w:r>
      <w:proofErr w:type="spellStart"/>
      <w:r>
        <w:t>CommandSet</w:t>
      </w:r>
      <w:proofErr w:type="spellEnd"/>
      <w:r>
        <w:t>&gt;</w:t>
      </w:r>
    </w:p>
    <w:p w14:paraId="32324BB1" w14:textId="77777777" w:rsidR="00935D48" w:rsidRDefault="00935D48" w:rsidP="00935D48">
      <w:pPr>
        <w:pStyle w:val="coding"/>
      </w:pPr>
      <w:r>
        <w:tab/>
      </w:r>
      <w:r>
        <w:tab/>
        <w:t>&lt;/Interface&gt;</w:t>
      </w:r>
    </w:p>
    <w:p w14:paraId="4E8E8A76" w14:textId="77777777" w:rsidR="00935D48" w:rsidRDefault="00935D48" w:rsidP="00935D48">
      <w:pPr>
        <w:pStyle w:val="coding"/>
      </w:pPr>
      <w:r>
        <w:tab/>
      </w:r>
      <w:r>
        <w:tab/>
        <w:t>&lt;Interface abstract</w:t>
      </w:r>
      <w:proofErr w:type="gramStart"/>
      <w:r>
        <w:t>=”false</w:t>
      </w:r>
      <w:proofErr w:type="gramEnd"/>
      <w:r>
        <w:t>” level=”functional” name=”DSFI” …&gt;</w:t>
      </w:r>
    </w:p>
    <w:p w14:paraId="4D629D72" w14:textId="77777777" w:rsidR="00935D48" w:rsidRDefault="00935D48" w:rsidP="00935D48">
      <w:pPr>
        <w:pStyle w:val="coding"/>
      </w:pPr>
      <w:r>
        <w:tab/>
      </w:r>
      <w:r>
        <w:tab/>
      </w:r>
      <w:r>
        <w:tab/>
        <w:t>&lt;</w:t>
      </w:r>
      <w:proofErr w:type="spellStart"/>
      <w:r>
        <w:t>ParameterSet</w:t>
      </w:r>
      <w:proofErr w:type="spellEnd"/>
      <w:r>
        <w:t>&gt;</w:t>
      </w:r>
    </w:p>
    <w:p w14:paraId="5B3EEA51" w14:textId="77777777" w:rsidR="00935D48" w:rsidRDefault="00935D48" w:rsidP="00935D48">
      <w:pPr>
        <w:pStyle w:val="coding"/>
      </w:pPr>
      <w:r>
        <w:tab/>
      </w:r>
      <w:r>
        <w:tab/>
      </w:r>
      <w:r>
        <w:tab/>
      </w:r>
      <w:r>
        <w:tab/>
        <w:t>&lt;Parameter mode</w:t>
      </w:r>
      <w:proofErr w:type="gramStart"/>
      <w:r>
        <w:t>=”async</w:t>
      </w:r>
      <w:proofErr w:type="gramEnd"/>
      <w:r>
        <w:t xml:space="preserve">” </w:t>
      </w:r>
      <w:proofErr w:type="spellStart"/>
      <w:r>
        <w:t>readOnly</w:t>
      </w:r>
      <w:proofErr w:type="spellEnd"/>
      <w:r>
        <w:t>=”true” type=”CCSDS/SOIS/SEDS/FLOAT64”</w:t>
      </w:r>
    </w:p>
    <w:p w14:paraId="17AFFF58" w14:textId="77777777" w:rsidR="00935D48" w:rsidRDefault="00935D48" w:rsidP="00935D48">
      <w:pPr>
        <w:pStyle w:val="coding"/>
      </w:pPr>
      <w:r>
        <w:tab/>
      </w:r>
      <w:r>
        <w:tab/>
      </w:r>
      <w:r>
        <w:tab/>
      </w:r>
      <w:r>
        <w:tab/>
      </w:r>
      <w:r>
        <w:tab/>
        <w:t>name=”</w:t>
      </w:r>
      <w:proofErr w:type="spellStart"/>
      <w:r>
        <w:t>TM_ADB_qs</w:t>
      </w:r>
      <w:proofErr w:type="spellEnd"/>
      <w:r>
        <w:t>”/&gt;</w:t>
      </w:r>
    </w:p>
    <w:p w14:paraId="55E3853F" w14:textId="77777777" w:rsidR="00935D48" w:rsidRDefault="00935D48" w:rsidP="00935D48">
      <w:pPr>
        <w:pStyle w:val="coding"/>
      </w:pPr>
      <w:r>
        <w:tab/>
      </w:r>
      <w:r>
        <w:tab/>
      </w:r>
      <w:r>
        <w:tab/>
      </w:r>
      <w:r>
        <w:tab/>
        <w:t>…</w:t>
      </w:r>
    </w:p>
    <w:p w14:paraId="147B9728" w14:textId="77777777" w:rsidR="00935D48" w:rsidRDefault="00935D48" w:rsidP="00935D48">
      <w:pPr>
        <w:pStyle w:val="coding"/>
      </w:pPr>
      <w:r>
        <w:tab/>
      </w:r>
      <w:r>
        <w:tab/>
      </w:r>
      <w:r>
        <w:tab/>
        <w:t>&lt;/</w:t>
      </w:r>
      <w:proofErr w:type="spellStart"/>
      <w:r>
        <w:t>ParameterSet</w:t>
      </w:r>
      <w:proofErr w:type="spellEnd"/>
      <w:r>
        <w:t>&gt;</w:t>
      </w:r>
    </w:p>
    <w:p w14:paraId="6462A821" w14:textId="77777777" w:rsidR="00935D48" w:rsidRDefault="00935D48" w:rsidP="00935D48">
      <w:pPr>
        <w:pStyle w:val="coding"/>
      </w:pPr>
      <w:r>
        <w:tab/>
      </w:r>
      <w:r>
        <w:tab/>
        <w:t>&lt;/Interface&gt;</w:t>
      </w:r>
    </w:p>
    <w:p w14:paraId="37D8E895" w14:textId="77777777" w:rsidR="00935D48" w:rsidRDefault="00935D48" w:rsidP="00935D48">
      <w:pPr>
        <w:pStyle w:val="coding"/>
      </w:pPr>
      <w:r>
        <w:tab/>
        <w:t>&lt;/</w:t>
      </w:r>
      <w:proofErr w:type="spellStart"/>
      <w:r>
        <w:t>DeclaredInterfaceSet</w:t>
      </w:r>
      <w:proofErr w:type="spellEnd"/>
      <w:r>
        <w:t>&gt;</w:t>
      </w:r>
    </w:p>
    <w:p w14:paraId="175F79DE" w14:textId="77777777" w:rsidR="00935D48" w:rsidRDefault="00935D48" w:rsidP="00935D48">
      <w:pPr>
        <w:pStyle w:val="coding"/>
      </w:pPr>
      <w:r>
        <w:tab/>
        <w:t>…</w:t>
      </w:r>
    </w:p>
    <w:p w14:paraId="44D2F60A" w14:textId="77777777" w:rsidR="00935D48" w:rsidRDefault="00935D48" w:rsidP="00935D48">
      <w:pPr>
        <w:pStyle w:val="coding"/>
      </w:pPr>
      <w:r>
        <w:t>&lt;/Package&gt;</w:t>
      </w:r>
    </w:p>
    <w:p w14:paraId="6C35C6E8" w14:textId="77777777" w:rsidR="00935D48" w:rsidRDefault="00935D48" w:rsidP="00935D48">
      <w:r>
        <w:t>The following features are of interest in the excerpt above.</w:t>
      </w:r>
    </w:p>
    <w:p w14:paraId="661C93FC" w14:textId="52914C97" w:rsidR="00935D48" w:rsidRDefault="00935D48" w:rsidP="001500AC">
      <w:pPr>
        <w:pStyle w:val="ListParagraph"/>
        <w:numPr>
          <w:ilvl w:val="0"/>
          <w:numId w:val="29"/>
        </w:numPr>
      </w:pPr>
      <w:r>
        <w:t xml:space="preserve">The “DSAI” interface is the same as in Section </w:t>
      </w:r>
      <w:r w:rsidR="004665CF">
        <w:fldChar w:fldCharType="begin"/>
      </w:r>
      <w:r w:rsidR="004665CF">
        <w:instrText xml:space="preserve"> REF _Ref512172502 \n \h </w:instrText>
      </w:r>
      <w:r w:rsidR="004665CF">
        <w:fldChar w:fldCharType="separate"/>
      </w:r>
      <w:r w:rsidR="00630166">
        <w:t>4.3.3</w:t>
      </w:r>
      <w:r w:rsidR="004665CF">
        <w:fldChar w:fldCharType="end"/>
      </w:r>
      <w:r>
        <w:t xml:space="preserve">, but we show it again here because it is used in this example. </w:t>
      </w:r>
    </w:p>
    <w:p w14:paraId="7166255A" w14:textId="0784A222" w:rsidR="00935D48" w:rsidRDefault="00935D48" w:rsidP="001500AC">
      <w:pPr>
        <w:pStyle w:val="ListParagraph"/>
        <w:numPr>
          <w:ilvl w:val="0"/>
          <w:numId w:val="29"/>
        </w:numPr>
      </w:pPr>
      <w:r>
        <w:t xml:space="preserve">The new interface is named “DSFI”.  The </w:t>
      </w:r>
      <w:r w:rsidR="00934287">
        <w:t>“</w:t>
      </w:r>
      <w:r>
        <w:t>level</w:t>
      </w:r>
      <w:r w:rsidR="00934287">
        <w:t>”</w:t>
      </w:r>
      <w:r>
        <w:t xml:space="preserve"> attribute of the new interface indicates that this is a functional interface.</w:t>
      </w:r>
    </w:p>
    <w:p w14:paraId="76B3E2BB" w14:textId="77777777" w:rsidR="00935D48" w:rsidRDefault="00935D48" w:rsidP="001500AC">
      <w:pPr>
        <w:pStyle w:val="ListParagraph"/>
        <w:numPr>
          <w:ilvl w:val="0"/>
          <w:numId w:val="29"/>
        </w:numPr>
      </w:pPr>
      <w:r>
        <w:t xml:space="preserve">The DSFI interface exposes </w:t>
      </w:r>
      <w:proofErr w:type="gramStart"/>
      <w:r>
        <w:t>a number of</w:t>
      </w:r>
      <w:proofErr w:type="gramEnd"/>
      <w:r>
        <w:t xml:space="preserve"> parameters, one of which we display in the excerpt.  The parameter is a float named “</w:t>
      </w:r>
      <w:proofErr w:type="spellStart"/>
      <w:r>
        <w:t>TM_ADB_qs</w:t>
      </w:r>
      <w:proofErr w:type="spellEnd"/>
      <w:r>
        <w:t>”.</w:t>
      </w:r>
    </w:p>
    <w:p w14:paraId="6E0E15A5" w14:textId="5BD3C1E0" w:rsidR="00935D48" w:rsidRDefault="00935D48" w:rsidP="001500AC">
      <w:pPr>
        <w:pStyle w:val="ListParagraph"/>
        <w:numPr>
          <w:ilvl w:val="0"/>
          <w:numId w:val="29"/>
        </w:numPr>
      </w:pPr>
      <w:r>
        <w:t xml:space="preserve">There is no semantic information for the parameter </w:t>
      </w:r>
      <w:proofErr w:type="spellStart"/>
      <w:r>
        <w:t>TM_ADB_qs</w:t>
      </w:r>
      <w:proofErr w:type="spellEnd"/>
      <w:r>
        <w:t xml:space="preserve"> in the declaration of the DSFI interface, so the tool chain will not be able to check that the data in the interface matches data in an interface in another </w:t>
      </w:r>
      <w:r w:rsidR="00332E38">
        <w:t>S</w:t>
      </w:r>
      <w:r>
        <w:t>EDS.</w:t>
      </w:r>
    </w:p>
    <w:p w14:paraId="2D614292" w14:textId="2E1C73FF" w:rsidR="00935D48" w:rsidRDefault="00935D48" w:rsidP="00935D48">
      <w:r>
        <w:t>Having declared the type of the “DSFI” interface above, the component below transforms the packets exposed in the DSAI interface into</w:t>
      </w:r>
      <w:r w:rsidR="00A4722E">
        <w:t xml:space="preserve"> objects</w:t>
      </w:r>
      <w:r>
        <w:t xml:space="preserve"> more</w:t>
      </w:r>
      <w:r w:rsidR="00A4722E">
        <w:t xml:space="preserve"> appropriate for a</w:t>
      </w:r>
      <w:r>
        <w:t xml:space="preserve"> functional </w:t>
      </w:r>
      <w:r w:rsidR="00A4722E">
        <w:t>interface</w:t>
      </w:r>
      <w:r>
        <w:t xml:space="preserve"> exposed in the DSFI interface.</w:t>
      </w:r>
    </w:p>
    <w:p w14:paraId="0743969C" w14:textId="77777777" w:rsidR="00935D48" w:rsidRDefault="00935D48" w:rsidP="00935D48">
      <w:pPr>
        <w:pStyle w:val="coding"/>
      </w:pPr>
      <w:r>
        <w:t>&lt;Package name</w:t>
      </w:r>
      <w:proofErr w:type="gramStart"/>
      <w:r>
        <w:t>=”JENA</w:t>
      </w:r>
      <w:proofErr w:type="gramEnd"/>
      <w:r>
        <w:t>/PACKET_UTILIZATION” …&gt;</w:t>
      </w:r>
    </w:p>
    <w:p w14:paraId="46F5A1A8" w14:textId="77777777" w:rsidR="00935D48" w:rsidRDefault="00935D48" w:rsidP="00935D48">
      <w:pPr>
        <w:pStyle w:val="coding"/>
      </w:pPr>
      <w:r>
        <w:tab/>
        <w:t>…</w:t>
      </w:r>
    </w:p>
    <w:p w14:paraId="584792B4" w14:textId="77777777" w:rsidR="00935D48" w:rsidRDefault="00935D48" w:rsidP="00935D48">
      <w:pPr>
        <w:pStyle w:val="coding"/>
      </w:pPr>
      <w:r>
        <w:tab/>
        <w:t>&lt;</w:t>
      </w:r>
      <w:proofErr w:type="spellStart"/>
      <w:r>
        <w:t>ComponentSet</w:t>
      </w:r>
      <w:proofErr w:type="spellEnd"/>
      <w:r>
        <w:t>&gt;</w:t>
      </w:r>
    </w:p>
    <w:p w14:paraId="4CD3FA14" w14:textId="77777777" w:rsidR="00935D48" w:rsidRDefault="00935D48" w:rsidP="00935D48">
      <w:pPr>
        <w:pStyle w:val="coding"/>
      </w:pPr>
      <w:r>
        <w:tab/>
      </w:r>
      <w:r>
        <w:tab/>
        <w:t>…</w:t>
      </w:r>
    </w:p>
    <w:p w14:paraId="7B2DA050" w14:textId="77777777" w:rsidR="00935D48" w:rsidRDefault="00935D48" w:rsidP="00935D48">
      <w:pPr>
        <w:pStyle w:val="coding"/>
      </w:pPr>
      <w:r>
        <w:tab/>
      </w:r>
      <w:r>
        <w:tab/>
        <w:t>&lt;Component name</w:t>
      </w:r>
      <w:proofErr w:type="gramStart"/>
      <w:r>
        <w:t>=”DACP</w:t>
      </w:r>
      <w:proofErr w:type="gramEnd"/>
      <w:r>
        <w:t>”&gt;</w:t>
      </w:r>
    </w:p>
    <w:p w14:paraId="206C0F1B" w14:textId="77777777" w:rsidR="00935D48" w:rsidRDefault="00935D48" w:rsidP="00935D48">
      <w:pPr>
        <w:pStyle w:val="coding"/>
      </w:pPr>
      <w:r>
        <w:tab/>
      </w:r>
      <w:r>
        <w:tab/>
      </w:r>
      <w:r>
        <w:tab/>
        <w:t>&lt;</w:t>
      </w:r>
      <w:proofErr w:type="spellStart"/>
      <w:r>
        <w:t>ProvidedInterfaceSet</w:t>
      </w:r>
      <w:proofErr w:type="spellEnd"/>
      <w:r>
        <w:t>&gt;</w:t>
      </w:r>
    </w:p>
    <w:p w14:paraId="6C8C43F7" w14:textId="77777777" w:rsidR="00935D48" w:rsidRDefault="00935D48" w:rsidP="00935D48">
      <w:pPr>
        <w:pStyle w:val="coding"/>
      </w:pPr>
      <w:r>
        <w:tab/>
      </w:r>
      <w:r>
        <w:tab/>
      </w:r>
      <w:r>
        <w:tab/>
      </w:r>
      <w:r>
        <w:tab/>
        <w:t>&lt;Interface type</w:t>
      </w:r>
      <w:proofErr w:type="gramStart"/>
      <w:r>
        <w:t>=”JENA</w:t>
      </w:r>
      <w:proofErr w:type="gramEnd"/>
      <w:r>
        <w:t>/AS400/DSFI” name=”</w:t>
      </w:r>
      <w:proofErr w:type="spellStart"/>
      <w:r>
        <w:t>dsfi</w:t>
      </w:r>
      <w:proofErr w:type="spellEnd"/>
      <w:r>
        <w:t>”/&gt;</w:t>
      </w:r>
    </w:p>
    <w:p w14:paraId="5C184DAB" w14:textId="77777777" w:rsidR="00935D48" w:rsidRDefault="00935D48" w:rsidP="00935D48">
      <w:pPr>
        <w:pStyle w:val="coding"/>
      </w:pPr>
      <w:r>
        <w:tab/>
      </w:r>
      <w:r>
        <w:tab/>
      </w:r>
      <w:r>
        <w:tab/>
        <w:t>&lt;/</w:t>
      </w:r>
      <w:proofErr w:type="spellStart"/>
      <w:r>
        <w:t>ProvidedInterfaceSet</w:t>
      </w:r>
      <w:proofErr w:type="spellEnd"/>
      <w:r>
        <w:t>&gt;</w:t>
      </w:r>
    </w:p>
    <w:p w14:paraId="2B688B8A" w14:textId="77777777" w:rsidR="00935D48" w:rsidRDefault="00935D48" w:rsidP="00935D48">
      <w:pPr>
        <w:pStyle w:val="coding"/>
      </w:pPr>
      <w:r>
        <w:tab/>
      </w:r>
      <w:r>
        <w:tab/>
      </w:r>
      <w:r>
        <w:tab/>
        <w:t>&lt;</w:t>
      </w:r>
      <w:proofErr w:type="spellStart"/>
      <w:r>
        <w:t>RequiredInterfaceSet</w:t>
      </w:r>
      <w:proofErr w:type="spellEnd"/>
      <w:r>
        <w:t>&gt;</w:t>
      </w:r>
    </w:p>
    <w:p w14:paraId="64BDEE9E" w14:textId="77777777" w:rsidR="00935D48" w:rsidRDefault="00935D48" w:rsidP="00935D48">
      <w:pPr>
        <w:pStyle w:val="coding"/>
      </w:pPr>
      <w:r>
        <w:tab/>
      </w:r>
      <w:r>
        <w:tab/>
      </w:r>
      <w:r>
        <w:tab/>
      </w:r>
      <w:r>
        <w:tab/>
        <w:t>&lt;Interface type</w:t>
      </w:r>
      <w:proofErr w:type="gramStart"/>
      <w:r>
        <w:t>=”JENA</w:t>
      </w:r>
      <w:proofErr w:type="gramEnd"/>
      <w:r>
        <w:t>/AS400/DSAI” name=”</w:t>
      </w:r>
      <w:proofErr w:type="spellStart"/>
      <w:r>
        <w:t>dsai</w:t>
      </w:r>
      <w:proofErr w:type="spellEnd"/>
      <w:r>
        <w:t>”/&gt;</w:t>
      </w:r>
    </w:p>
    <w:p w14:paraId="65781A28" w14:textId="77777777" w:rsidR="00935D48" w:rsidRDefault="00935D48" w:rsidP="00935D48">
      <w:pPr>
        <w:pStyle w:val="coding"/>
      </w:pPr>
      <w:r>
        <w:tab/>
      </w:r>
      <w:r>
        <w:tab/>
      </w:r>
      <w:r>
        <w:tab/>
        <w:t>&lt;/</w:t>
      </w:r>
      <w:proofErr w:type="spellStart"/>
      <w:r>
        <w:t>RequiredInterfaceSet</w:t>
      </w:r>
      <w:proofErr w:type="spellEnd"/>
      <w:r>
        <w:t>&gt;</w:t>
      </w:r>
    </w:p>
    <w:p w14:paraId="4B906CE9" w14:textId="77777777" w:rsidR="00935D48" w:rsidRDefault="00935D48" w:rsidP="00935D48">
      <w:pPr>
        <w:pStyle w:val="coding"/>
      </w:pPr>
      <w:r>
        <w:lastRenderedPageBreak/>
        <w:tab/>
      </w:r>
      <w:r>
        <w:tab/>
        <w:t>&lt;/Component&gt;</w:t>
      </w:r>
    </w:p>
    <w:p w14:paraId="7EAF1490" w14:textId="77777777" w:rsidR="00935D48" w:rsidRDefault="00935D48" w:rsidP="00935D48">
      <w:pPr>
        <w:pStyle w:val="coding"/>
      </w:pPr>
      <w:r>
        <w:tab/>
        <w:t>&lt;/</w:t>
      </w:r>
      <w:proofErr w:type="spellStart"/>
      <w:r>
        <w:t>ComponentSet</w:t>
      </w:r>
      <w:proofErr w:type="spellEnd"/>
      <w:r>
        <w:t>&gt;</w:t>
      </w:r>
    </w:p>
    <w:p w14:paraId="1DB4C410" w14:textId="77777777" w:rsidR="00935D48" w:rsidRDefault="00935D48" w:rsidP="00935D48">
      <w:pPr>
        <w:pStyle w:val="coding"/>
      </w:pPr>
      <w:r>
        <w:tab/>
        <w:t>…</w:t>
      </w:r>
    </w:p>
    <w:p w14:paraId="3AD25515" w14:textId="77777777" w:rsidR="00935D48" w:rsidRDefault="00935D48" w:rsidP="00935D48">
      <w:pPr>
        <w:pStyle w:val="coding"/>
      </w:pPr>
      <w:r>
        <w:t>&lt;/Package&gt;</w:t>
      </w:r>
    </w:p>
    <w:p w14:paraId="3216D41B" w14:textId="77777777" w:rsidR="00935D48" w:rsidRDefault="00935D48" w:rsidP="00935D48">
      <w:r>
        <w:t>The following features are of interest in the excerpt above.</w:t>
      </w:r>
    </w:p>
    <w:p w14:paraId="30D3E29B" w14:textId="77777777" w:rsidR="00935D48" w:rsidRDefault="00935D48" w:rsidP="001500AC">
      <w:pPr>
        <w:pStyle w:val="ListParagraph"/>
        <w:numPr>
          <w:ilvl w:val="0"/>
          <w:numId w:val="27"/>
        </w:numPr>
      </w:pPr>
      <w:r>
        <w:t>The name of the component is “DACP”, which happens to be an acronym for “device abstraction control procedure”, but any name could be used.</w:t>
      </w:r>
    </w:p>
    <w:p w14:paraId="4BA92322" w14:textId="77777777" w:rsidR="00935D48" w:rsidRDefault="00935D48" w:rsidP="001500AC">
      <w:pPr>
        <w:pStyle w:val="ListParagraph"/>
        <w:numPr>
          <w:ilvl w:val="0"/>
          <w:numId w:val="27"/>
        </w:numPr>
      </w:pPr>
      <w:r>
        <w:t>The component provides an interface named “</w:t>
      </w:r>
      <w:proofErr w:type="spellStart"/>
      <w:r>
        <w:t>dsfi</w:t>
      </w:r>
      <w:proofErr w:type="spellEnd"/>
      <w:r>
        <w:t>” of type “DSFI”, which was defined earlier in the declared interface set.</w:t>
      </w:r>
    </w:p>
    <w:p w14:paraId="32B5AC7D" w14:textId="65C196C0" w:rsidR="00935D48" w:rsidRDefault="00935D48" w:rsidP="001500AC">
      <w:pPr>
        <w:pStyle w:val="ListParagraph"/>
        <w:numPr>
          <w:ilvl w:val="0"/>
          <w:numId w:val="27"/>
        </w:numPr>
      </w:pPr>
      <w:r>
        <w:t xml:space="preserve">The component requires the DSAI interface, which is defined in the same </w:t>
      </w:r>
      <w:r w:rsidR="00332E38">
        <w:t>S</w:t>
      </w:r>
      <w:r>
        <w:t>EDS.</w:t>
      </w:r>
    </w:p>
    <w:p w14:paraId="7EA708C7" w14:textId="77777777" w:rsidR="00935D48" w:rsidRDefault="00935D48" w:rsidP="00935D48">
      <w:r>
        <w:t>Continuing to examine other details of the component named “DACP</w:t>
      </w:r>
      <w:proofErr w:type="gramStart"/>
      <w:r>
        <w:t>”,  we</w:t>
      </w:r>
      <w:proofErr w:type="gramEnd"/>
      <w:r>
        <w:t xml:space="preserve"> examine the internal implementation.</w:t>
      </w:r>
    </w:p>
    <w:p w14:paraId="6908C489" w14:textId="77777777" w:rsidR="00935D48" w:rsidRDefault="00935D48" w:rsidP="00935D48">
      <w:pPr>
        <w:pStyle w:val="coding"/>
      </w:pPr>
      <w:r>
        <w:t>&lt;Package name</w:t>
      </w:r>
      <w:proofErr w:type="gramStart"/>
      <w:r>
        <w:t>=”JENA</w:t>
      </w:r>
      <w:proofErr w:type="gramEnd"/>
      <w:r>
        <w:t>/PACKET_UTILIZATION” …&gt;</w:t>
      </w:r>
    </w:p>
    <w:p w14:paraId="10689A8F" w14:textId="77777777" w:rsidR="00935D48" w:rsidRDefault="00935D48" w:rsidP="00935D48">
      <w:pPr>
        <w:pStyle w:val="coding"/>
      </w:pPr>
      <w:r>
        <w:tab/>
        <w:t>…</w:t>
      </w:r>
    </w:p>
    <w:p w14:paraId="17FE0AD0" w14:textId="77777777" w:rsidR="00935D48" w:rsidRDefault="00935D48" w:rsidP="00935D48">
      <w:pPr>
        <w:pStyle w:val="coding"/>
      </w:pPr>
      <w:r>
        <w:tab/>
        <w:t>&lt;</w:t>
      </w:r>
      <w:proofErr w:type="spellStart"/>
      <w:r>
        <w:t>ComponentSet</w:t>
      </w:r>
      <w:proofErr w:type="spellEnd"/>
      <w:r>
        <w:t>&gt;</w:t>
      </w:r>
    </w:p>
    <w:p w14:paraId="07F17D25" w14:textId="77777777" w:rsidR="00935D48" w:rsidRDefault="00935D48" w:rsidP="00935D48">
      <w:pPr>
        <w:pStyle w:val="coding"/>
      </w:pPr>
      <w:r>
        <w:tab/>
      </w:r>
      <w:r>
        <w:tab/>
        <w:t>…</w:t>
      </w:r>
    </w:p>
    <w:p w14:paraId="565AB507" w14:textId="77777777" w:rsidR="00935D48" w:rsidRDefault="00935D48" w:rsidP="00935D48">
      <w:pPr>
        <w:pStyle w:val="coding"/>
      </w:pPr>
      <w:r>
        <w:tab/>
      </w:r>
      <w:r>
        <w:tab/>
        <w:t>&lt;Component name</w:t>
      </w:r>
      <w:proofErr w:type="gramStart"/>
      <w:r>
        <w:t>=”DACP</w:t>
      </w:r>
      <w:proofErr w:type="gramEnd"/>
      <w:r>
        <w:t>”&gt;</w:t>
      </w:r>
    </w:p>
    <w:p w14:paraId="70DFBD69" w14:textId="77777777" w:rsidR="00935D48" w:rsidRDefault="00935D48" w:rsidP="00935D48">
      <w:pPr>
        <w:pStyle w:val="coding"/>
      </w:pPr>
      <w:r>
        <w:tab/>
      </w:r>
      <w:r>
        <w:tab/>
      </w:r>
      <w:r>
        <w:tab/>
        <w:t>…</w:t>
      </w:r>
    </w:p>
    <w:p w14:paraId="52724640" w14:textId="77777777" w:rsidR="00935D48" w:rsidRDefault="00935D48" w:rsidP="00935D48">
      <w:pPr>
        <w:pStyle w:val="coding"/>
      </w:pPr>
      <w:r>
        <w:tab/>
      </w:r>
      <w:r>
        <w:tab/>
      </w:r>
      <w:r>
        <w:tab/>
        <w:t>&lt;Implementation&gt;</w:t>
      </w:r>
    </w:p>
    <w:p w14:paraId="04FDEEAE" w14:textId="77777777" w:rsidR="00935D48" w:rsidRDefault="00935D48" w:rsidP="00935D48">
      <w:pPr>
        <w:pStyle w:val="coding"/>
      </w:pPr>
      <w:r>
        <w:tab/>
      </w:r>
      <w:r>
        <w:tab/>
      </w:r>
      <w:r>
        <w:tab/>
      </w:r>
      <w:r>
        <w:tab/>
        <w:t>&lt;</w:t>
      </w:r>
      <w:proofErr w:type="spellStart"/>
      <w:r>
        <w:t>ParameterActivityMapSet</w:t>
      </w:r>
      <w:proofErr w:type="spellEnd"/>
      <w:r>
        <w:t>&gt;</w:t>
      </w:r>
    </w:p>
    <w:p w14:paraId="1CBA2C21" w14:textId="77777777" w:rsidR="00935D48" w:rsidRDefault="00935D48" w:rsidP="00935D48">
      <w:pPr>
        <w:pStyle w:val="coding"/>
      </w:pPr>
      <w:r>
        <w:tab/>
      </w:r>
      <w:r>
        <w:tab/>
      </w:r>
      <w:r>
        <w:tab/>
      </w:r>
      <w:r>
        <w:tab/>
      </w:r>
      <w:r>
        <w:tab/>
        <w:t>…</w:t>
      </w:r>
    </w:p>
    <w:p w14:paraId="2D3BBA31" w14:textId="77777777" w:rsidR="00935D48" w:rsidRDefault="00935D48" w:rsidP="00935D48">
      <w:pPr>
        <w:pStyle w:val="coding"/>
      </w:pPr>
      <w:r>
        <w:tab/>
      </w:r>
      <w:r>
        <w:tab/>
      </w:r>
      <w:r>
        <w:tab/>
      </w:r>
      <w:r>
        <w:tab/>
      </w:r>
      <w:r>
        <w:tab/>
        <w:t>&lt;</w:t>
      </w:r>
      <w:proofErr w:type="spellStart"/>
      <w:r>
        <w:t>ParameterActivityMap</w:t>
      </w:r>
      <w:proofErr w:type="spellEnd"/>
      <w:r>
        <w:t>&gt;</w:t>
      </w:r>
    </w:p>
    <w:p w14:paraId="6762B939" w14:textId="77777777" w:rsidR="00935D48" w:rsidRDefault="00935D48" w:rsidP="00935D48">
      <w:pPr>
        <w:pStyle w:val="coding"/>
      </w:pPr>
      <w:r>
        <w:tab/>
      </w:r>
      <w:r>
        <w:tab/>
      </w:r>
      <w:r>
        <w:tab/>
      </w:r>
      <w:r>
        <w:tab/>
      </w:r>
      <w:r>
        <w:tab/>
      </w:r>
      <w:r>
        <w:tab/>
        <w:t>&lt;Provided name</w:t>
      </w:r>
      <w:proofErr w:type="gramStart"/>
      <w:r>
        <w:t>=”</w:t>
      </w:r>
      <w:proofErr w:type="spellStart"/>
      <w:r>
        <w:t>local</w:t>
      </w:r>
      <w:proofErr w:type="gramEnd"/>
      <w:r>
        <w:t>_tm_adb_qs</w:t>
      </w:r>
      <w:proofErr w:type="spellEnd"/>
      <w:r>
        <w:t>” interface=”</w:t>
      </w:r>
      <w:proofErr w:type="spellStart"/>
      <w:r>
        <w:t>dsfi</w:t>
      </w:r>
      <w:proofErr w:type="spellEnd"/>
      <w:r>
        <w:t>”</w:t>
      </w:r>
    </w:p>
    <w:p w14:paraId="5168AE3A" w14:textId="77777777" w:rsidR="00935D48" w:rsidRDefault="00935D48" w:rsidP="00935D48">
      <w:pPr>
        <w:pStyle w:val="coding"/>
      </w:pPr>
      <w:r>
        <w:tab/>
      </w:r>
      <w:r>
        <w:tab/>
      </w:r>
      <w:r>
        <w:tab/>
      </w:r>
      <w:r>
        <w:tab/>
      </w:r>
      <w:r>
        <w:tab/>
      </w:r>
      <w:r>
        <w:tab/>
      </w:r>
      <w:r>
        <w:tab/>
        <w:t>parameter=”</w:t>
      </w:r>
      <w:proofErr w:type="spellStart"/>
      <w:r>
        <w:t>TM_ADB_qs</w:t>
      </w:r>
      <w:proofErr w:type="spellEnd"/>
      <w:r>
        <w:t>”/&gt;</w:t>
      </w:r>
    </w:p>
    <w:p w14:paraId="37F0BDD7" w14:textId="77777777" w:rsidR="00935D48" w:rsidRDefault="00935D48" w:rsidP="00935D48">
      <w:pPr>
        <w:pStyle w:val="coding"/>
      </w:pPr>
      <w:r>
        <w:tab/>
      </w:r>
      <w:r>
        <w:tab/>
      </w:r>
      <w:r>
        <w:tab/>
      </w:r>
      <w:r>
        <w:tab/>
      </w:r>
      <w:r>
        <w:tab/>
      </w:r>
      <w:r>
        <w:tab/>
        <w:t>&lt;Required name</w:t>
      </w:r>
      <w:proofErr w:type="gramStart"/>
      <w:r>
        <w:t>=”</w:t>
      </w:r>
      <w:proofErr w:type="spellStart"/>
      <w:r>
        <w:t>local</w:t>
      </w:r>
      <w:proofErr w:type="gramEnd"/>
      <w:r>
        <w:t>_tm_adb</w:t>
      </w:r>
      <w:proofErr w:type="spellEnd"/>
      <w:r>
        <w:t>” interface=”</w:t>
      </w:r>
      <w:proofErr w:type="spellStart"/>
      <w:r>
        <w:t>dsai</w:t>
      </w:r>
      <w:proofErr w:type="spellEnd"/>
      <w:r>
        <w:t>”</w:t>
      </w:r>
    </w:p>
    <w:p w14:paraId="29AFA19F" w14:textId="77777777" w:rsidR="00935D48" w:rsidRDefault="00935D48" w:rsidP="00935D48">
      <w:pPr>
        <w:pStyle w:val="coding"/>
      </w:pPr>
      <w:r>
        <w:tab/>
      </w:r>
      <w:r>
        <w:tab/>
      </w:r>
      <w:r>
        <w:tab/>
      </w:r>
      <w:r>
        <w:tab/>
      </w:r>
      <w:r>
        <w:tab/>
      </w:r>
      <w:r>
        <w:tab/>
      </w:r>
      <w:r>
        <w:tab/>
        <w:t>Parameter=”TM_ADB”/&gt;</w:t>
      </w:r>
    </w:p>
    <w:p w14:paraId="51D8134C" w14:textId="77777777" w:rsidR="00935D48" w:rsidRDefault="00935D48" w:rsidP="00935D48">
      <w:pPr>
        <w:pStyle w:val="coding"/>
      </w:pPr>
      <w:r>
        <w:tab/>
      </w:r>
      <w:r>
        <w:tab/>
      </w:r>
      <w:r>
        <w:tab/>
      </w:r>
      <w:r>
        <w:tab/>
      </w:r>
      <w:r>
        <w:tab/>
      </w:r>
      <w:r>
        <w:tab/>
        <w:t>&lt;</w:t>
      </w:r>
      <w:proofErr w:type="spellStart"/>
      <w:r>
        <w:t>GetActivity</w:t>
      </w:r>
      <w:proofErr w:type="spellEnd"/>
      <w:r>
        <w:t>&gt;</w:t>
      </w:r>
    </w:p>
    <w:p w14:paraId="69692FD6" w14:textId="77777777" w:rsidR="00935D48" w:rsidRDefault="00935D48" w:rsidP="00935D48">
      <w:pPr>
        <w:pStyle w:val="coding"/>
      </w:pPr>
      <w:r>
        <w:tab/>
      </w:r>
      <w:r>
        <w:tab/>
      </w:r>
      <w:r>
        <w:tab/>
      </w:r>
      <w:r>
        <w:tab/>
      </w:r>
      <w:r>
        <w:tab/>
      </w:r>
      <w:r>
        <w:tab/>
      </w:r>
      <w:r>
        <w:tab/>
        <w:t xml:space="preserve">&lt;Calibration </w:t>
      </w:r>
      <w:proofErr w:type="spellStart"/>
      <w:r>
        <w:t>outputVariableRef</w:t>
      </w:r>
      <w:proofErr w:type="spellEnd"/>
      <w:proofErr w:type="gramStart"/>
      <w:r>
        <w:t>=”</w:t>
      </w:r>
      <w:proofErr w:type="spellStart"/>
      <w:r>
        <w:t>local</w:t>
      </w:r>
      <w:proofErr w:type="gramEnd"/>
      <w:r>
        <w:t>_tm_adb_qs</w:t>
      </w:r>
      <w:proofErr w:type="spellEnd"/>
      <w:r>
        <w:t>”</w:t>
      </w:r>
    </w:p>
    <w:p w14:paraId="035D0DCC" w14:textId="77777777" w:rsidR="00935D48" w:rsidRDefault="00935D48" w:rsidP="00935D48">
      <w:pPr>
        <w:pStyle w:val="coding"/>
      </w:pPr>
      <w:r>
        <w:tab/>
      </w:r>
      <w:r>
        <w:tab/>
      </w:r>
      <w:r>
        <w:tab/>
      </w:r>
      <w:r>
        <w:tab/>
      </w:r>
      <w:r>
        <w:tab/>
      </w:r>
      <w:r>
        <w:tab/>
      </w:r>
      <w:r>
        <w:tab/>
      </w:r>
      <w:r>
        <w:tab/>
      </w:r>
      <w:proofErr w:type="spellStart"/>
      <w:r>
        <w:t>inputVariableRef</w:t>
      </w:r>
      <w:proofErr w:type="spellEnd"/>
      <w:proofErr w:type="gramStart"/>
      <w:r>
        <w:t>=”</w:t>
      </w:r>
      <w:proofErr w:type="spellStart"/>
      <w:r>
        <w:t>local</w:t>
      </w:r>
      <w:proofErr w:type="gramEnd"/>
      <w:r>
        <w:t>_tm_adb.qs</w:t>
      </w:r>
      <w:proofErr w:type="spellEnd"/>
      <w:r>
        <w:t>”&gt;</w:t>
      </w:r>
    </w:p>
    <w:p w14:paraId="23E6F18D" w14:textId="77777777" w:rsidR="00935D48" w:rsidRDefault="00935D48" w:rsidP="00935D48">
      <w:pPr>
        <w:pStyle w:val="coding"/>
      </w:pPr>
      <w:r>
        <w:tab/>
      </w:r>
      <w:r>
        <w:tab/>
      </w:r>
      <w:r>
        <w:tab/>
      </w:r>
      <w:r>
        <w:tab/>
      </w:r>
      <w:r>
        <w:tab/>
      </w:r>
      <w:r>
        <w:tab/>
      </w:r>
      <w:r>
        <w:tab/>
      </w:r>
      <w:r>
        <w:tab/>
        <w:t>&lt;</w:t>
      </w:r>
      <w:proofErr w:type="spellStart"/>
      <w:r>
        <w:t>PolynomialCalibrator</w:t>
      </w:r>
      <w:proofErr w:type="spellEnd"/>
      <w:r>
        <w:t>&gt;</w:t>
      </w:r>
    </w:p>
    <w:p w14:paraId="6DCD68AA" w14:textId="77777777" w:rsidR="00935D48" w:rsidRDefault="00935D48" w:rsidP="00935D48">
      <w:pPr>
        <w:pStyle w:val="coding"/>
      </w:pPr>
      <w:r>
        <w:tab/>
      </w:r>
      <w:r>
        <w:tab/>
      </w:r>
      <w:r>
        <w:tab/>
      </w:r>
      <w:r>
        <w:tab/>
      </w:r>
      <w:r>
        <w:tab/>
      </w:r>
      <w:r>
        <w:tab/>
      </w:r>
      <w:r>
        <w:tab/>
      </w:r>
      <w:r>
        <w:tab/>
      </w:r>
      <w:r>
        <w:tab/>
        <w:t>&lt;Term coefficient=”9.313225746154785E-10” exponent=”1”/&gt;</w:t>
      </w:r>
    </w:p>
    <w:p w14:paraId="7C3535AB" w14:textId="77777777" w:rsidR="00935D48" w:rsidRDefault="00935D48" w:rsidP="00935D48">
      <w:pPr>
        <w:pStyle w:val="coding"/>
      </w:pPr>
      <w:r>
        <w:tab/>
      </w:r>
      <w:r>
        <w:tab/>
      </w:r>
      <w:r>
        <w:tab/>
      </w:r>
      <w:r>
        <w:tab/>
      </w:r>
      <w:r>
        <w:tab/>
      </w:r>
      <w:r>
        <w:tab/>
      </w:r>
      <w:r>
        <w:tab/>
      </w:r>
      <w:r>
        <w:tab/>
        <w:t>&lt;/</w:t>
      </w:r>
      <w:proofErr w:type="spellStart"/>
      <w:r>
        <w:t>PolynomialCalibrator</w:t>
      </w:r>
      <w:proofErr w:type="spellEnd"/>
      <w:r>
        <w:t>&gt;</w:t>
      </w:r>
    </w:p>
    <w:p w14:paraId="2058E153" w14:textId="77777777" w:rsidR="00935D48" w:rsidRDefault="00935D48" w:rsidP="00935D48">
      <w:pPr>
        <w:pStyle w:val="coding"/>
      </w:pPr>
      <w:r>
        <w:tab/>
      </w:r>
      <w:r>
        <w:tab/>
      </w:r>
      <w:r>
        <w:tab/>
      </w:r>
      <w:r>
        <w:tab/>
      </w:r>
      <w:r>
        <w:tab/>
      </w:r>
      <w:r>
        <w:tab/>
      </w:r>
      <w:r>
        <w:tab/>
        <w:t>&lt;/Calibration&gt;</w:t>
      </w:r>
    </w:p>
    <w:p w14:paraId="0CC8FEE7" w14:textId="77777777" w:rsidR="00935D48" w:rsidRDefault="00935D48" w:rsidP="00935D48">
      <w:pPr>
        <w:pStyle w:val="coding"/>
      </w:pPr>
      <w:r>
        <w:tab/>
      </w:r>
      <w:r>
        <w:tab/>
      </w:r>
      <w:r>
        <w:tab/>
      </w:r>
      <w:r>
        <w:tab/>
      </w:r>
      <w:r>
        <w:tab/>
      </w:r>
      <w:r>
        <w:tab/>
        <w:t>&lt;/</w:t>
      </w:r>
      <w:proofErr w:type="spellStart"/>
      <w:r>
        <w:t>GetActivity</w:t>
      </w:r>
      <w:proofErr w:type="spellEnd"/>
      <w:r>
        <w:t>&gt;</w:t>
      </w:r>
    </w:p>
    <w:p w14:paraId="15E79DEA" w14:textId="77777777" w:rsidR="00935D48" w:rsidRDefault="00935D48" w:rsidP="00935D48">
      <w:pPr>
        <w:pStyle w:val="coding"/>
      </w:pPr>
      <w:r>
        <w:tab/>
      </w:r>
      <w:r>
        <w:tab/>
      </w:r>
      <w:r>
        <w:tab/>
      </w:r>
      <w:r>
        <w:tab/>
      </w:r>
      <w:r>
        <w:tab/>
        <w:t>&lt;/</w:t>
      </w:r>
      <w:proofErr w:type="spellStart"/>
      <w:r>
        <w:t>ParameterActivityMap</w:t>
      </w:r>
      <w:proofErr w:type="spellEnd"/>
      <w:r>
        <w:t>&gt;</w:t>
      </w:r>
    </w:p>
    <w:p w14:paraId="71A1E41C" w14:textId="77777777" w:rsidR="00935D48" w:rsidRDefault="00935D48" w:rsidP="00935D48">
      <w:pPr>
        <w:pStyle w:val="coding"/>
      </w:pPr>
      <w:r>
        <w:tab/>
      </w:r>
      <w:r>
        <w:tab/>
      </w:r>
      <w:r>
        <w:tab/>
      </w:r>
      <w:r>
        <w:tab/>
      </w:r>
      <w:r>
        <w:tab/>
        <w:t>…</w:t>
      </w:r>
    </w:p>
    <w:p w14:paraId="6AB8F8A9" w14:textId="77777777" w:rsidR="00935D48" w:rsidRDefault="00935D48" w:rsidP="00935D48">
      <w:pPr>
        <w:pStyle w:val="coding"/>
      </w:pPr>
      <w:r>
        <w:tab/>
      </w:r>
      <w:r>
        <w:tab/>
      </w:r>
      <w:r>
        <w:tab/>
      </w:r>
      <w:r>
        <w:tab/>
        <w:t>&lt;/</w:t>
      </w:r>
      <w:proofErr w:type="spellStart"/>
      <w:r>
        <w:t>ParameterActivityMapSet</w:t>
      </w:r>
      <w:proofErr w:type="spellEnd"/>
      <w:r>
        <w:t>&gt;</w:t>
      </w:r>
    </w:p>
    <w:p w14:paraId="55285A36" w14:textId="77777777" w:rsidR="00935D48" w:rsidRDefault="00935D48" w:rsidP="00935D48">
      <w:pPr>
        <w:pStyle w:val="coding"/>
      </w:pPr>
      <w:r>
        <w:tab/>
      </w:r>
      <w:r>
        <w:tab/>
      </w:r>
      <w:r>
        <w:tab/>
        <w:t>&lt;/Implementation&gt;</w:t>
      </w:r>
    </w:p>
    <w:p w14:paraId="0819BC43" w14:textId="77777777" w:rsidR="00935D48" w:rsidRDefault="00935D48" w:rsidP="00935D48">
      <w:pPr>
        <w:pStyle w:val="coding"/>
      </w:pPr>
      <w:r>
        <w:tab/>
      </w:r>
      <w:r>
        <w:tab/>
        <w:t>&lt;/Component&gt;</w:t>
      </w:r>
    </w:p>
    <w:p w14:paraId="5E58065E" w14:textId="77777777" w:rsidR="00935D48" w:rsidRDefault="00935D48" w:rsidP="00935D48">
      <w:pPr>
        <w:pStyle w:val="coding"/>
      </w:pPr>
      <w:r>
        <w:lastRenderedPageBreak/>
        <w:tab/>
        <w:t>&lt;/</w:t>
      </w:r>
      <w:proofErr w:type="spellStart"/>
      <w:r>
        <w:t>ComponentSet</w:t>
      </w:r>
      <w:proofErr w:type="spellEnd"/>
      <w:r>
        <w:t>&gt;</w:t>
      </w:r>
    </w:p>
    <w:p w14:paraId="71F92E8B" w14:textId="77777777" w:rsidR="00935D48" w:rsidRDefault="00935D48" w:rsidP="00935D48">
      <w:pPr>
        <w:pStyle w:val="coding"/>
      </w:pPr>
      <w:r>
        <w:tab/>
        <w:t>…</w:t>
      </w:r>
    </w:p>
    <w:p w14:paraId="7F7B87FF" w14:textId="77777777" w:rsidR="00935D48" w:rsidRDefault="00935D48" w:rsidP="00935D48">
      <w:pPr>
        <w:pStyle w:val="coding"/>
      </w:pPr>
      <w:r>
        <w:t>&lt;/Package&gt;</w:t>
      </w:r>
    </w:p>
    <w:p w14:paraId="411D4B6E" w14:textId="77777777" w:rsidR="00935D48" w:rsidRDefault="00935D48" w:rsidP="00935D48">
      <w:r>
        <w:t>The following features are of interest in the excerpt above.</w:t>
      </w:r>
    </w:p>
    <w:p w14:paraId="1BE3964D" w14:textId="77777777" w:rsidR="00935D48" w:rsidRDefault="00935D48" w:rsidP="001500AC">
      <w:pPr>
        <w:pStyle w:val="ListParagraph"/>
        <w:numPr>
          <w:ilvl w:val="0"/>
          <w:numId w:val="30"/>
        </w:numPr>
      </w:pPr>
      <w:r>
        <w:t>The implementation consists of a set of parameter activity maps.</w:t>
      </w:r>
    </w:p>
    <w:p w14:paraId="0509CB90" w14:textId="77777777" w:rsidR="00935D48" w:rsidRDefault="00935D48" w:rsidP="001500AC">
      <w:pPr>
        <w:pStyle w:val="ListParagraph"/>
        <w:numPr>
          <w:ilvl w:val="0"/>
          <w:numId w:val="30"/>
        </w:numPr>
      </w:pPr>
      <w:r>
        <w:t>Each parameter activity map extracts an entry from the TM_ADB packet, converts it to engineering units, and places it into the interface named “</w:t>
      </w:r>
      <w:proofErr w:type="spellStart"/>
      <w:r>
        <w:t>dsfi</w:t>
      </w:r>
      <w:proofErr w:type="spellEnd"/>
      <w:r>
        <w:t>”.</w:t>
      </w:r>
    </w:p>
    <w:p w14:paraId="63D300A4" w14:textId="77777777" w:rsidR="00935D48" w:rsidRDefault="00935D48" w:rsidP="001500AC">
      <w:pPr>
        <w:pStyle w:val="ListParagraph"/>
        <w:numPr>
          <w:ilvl w:val="0"/>
          <w:numId w:val="30"/>
        </w:numPr>
      </w:pPr>
      <w:r>
        <w:t>One of the parameter activity maps is shown above.</w:t>
      </w:r>
    </w:p>
    <w:p w14:paraId="30CC8FA9" w14:textId="77777777" w:rsidR="00935D48" w:rsidRDefault="00935D48" w:rsidP="001500AC">
      <w:pPr>
        <w:pStyle w:val="ListParagraph"/>
        <w:numPr>
          <w:ilvl w:val="0"/>
          <w:numId w:val="30"/>
        </w:numPr>
      </w:pPr>
      <w:r>
        <w:t>The “Provided” element says that the map puts its result into the parameter named “</w:t>
      </w:r>
      <w:proofErr w:type="spellStart"/>
      <w:r>
        <w:t>TM_ADB_qs</w:t>
      </w:r>
      <w:proofErr w:type="spellEnd"/>
      <w:r>
        <w:t>” in the interface named “</w:t>
      </w:r>
      <w:proofErr w:type="spellStart"/>
      <w:r>
        <w:t>dsfi</w:t>
      </w:r>
      <w:proofErr w:type="spellEnd"/>
      <w:r>
        <w:t>”.  It takes that result from an internal variable named “</w:t>
      </w:r>
      <w:proofErr w:type="spellStart"/>
      <w:r>
        <w:t>local_tm_adb_qs</w:t>
      </w:r>
      <w:proofErr w:type="spellEnd"/>
      <w:r>
        <w:t>”.</w:t>
      </w:r>
    </w:p>
    <w:p w14:paraId="32B01871" w14:textId="77777777" w:rsidR="00935D48" w:rsidRDefault="00935D48" w:rsidP="001500AC">
      <w:pPr>
        <w:pStyle w:val="ListParagraph"/>
        <w:numPr>
          <w:ilvl w:val="0"/>
          <w:numId w:val="30"/>
        </w:numPr>
      </w:pPr>
      <w:r>
        <w:t>The “Required” element says that the map obtains a TM_ADB packet from the interface named “</w:t>
      </w:r>
      <w:proofErr w:type="spellStart"/>
      <w:r>
        <w:t>dsai</w:t>
      </w:r>
      <w:proofErr w:type="spellEnd"/>
      <w:r>
        <w:t>” and puts it into an internal variable named “</w:t>
      </w:r>
      <w:proofErr w:type="spellStart"/>
      <w:r>
        <w:t>local_tm_adb</w:t>
      </w:r>
      <w:proofErr w:type="spellEnd"/>
      <w:r>
        <w:t>”.</w:t>
      </w:r>
    </w:p>
    <w:p w14:paraId="28A67CEC" w14:textId="77777777" w:rsidR="00935D48" w:rsidRDefault="00935D48" w:rsidP="001500AC">
      <w:pPr>
        <w:pStyle w:val="ListParagraph"/>
        <w:numPr>
          <w:ilvl w:val="0"/>
          <w:numId w:val="30"/>
        </w:numPr>
      </w:pPr>
      <w:r>
        <w:t>The “</w:t>
      </w:r>
      <w:proofErr w:type="spellStart"/>
      <w:r>
        <w:t>GetActivity</w:t>
      </w:r>
      <w:proofErr w:type="spellEnd"/>
      <w:r>
        <w:t>” element executes a polynomial calibrator from the “</w:t>
      </w:r>
      <w:proofErr w:type="spellStart"/>
      <w:r>
        <w:t>qs</w:t>
      </w:r>
      <w:proofErr w:type="spellEnd"/>
      <w:r>
        <w:t>” entry of the TM_ADB packet in internal variable named “</w:t>
      </w:r>
      <w:proofErr w:type="spellStart"/>
      <w:r>
        <w:t>local_tm_adb</w:t>
      </w:r>
      <w:proofErr w:type="spellEnd"/>
      <w:r>
        <w:t>” to the internal variable named “</w:t>
      </w:r>
      <w:proofErr w:type="spellStart"/>
      <w:r>
        <w:t>local_tm_adb_qs</w:t>
      </w:r>
      <w:proofErr w:type="spellEnd"/>
      <w:r>
        <w:t>”.</w:t>
      </w:r>
    </w:p>
    <w:p w14:paraId="1613235B" w14:textId="77777777" w:rsidR="00935D48" w:rsidRDefault="00935D48" w:rsidP="00935D48">
      <w:pPr>
        <w:pStyle w:val="Heading3"/>
        <w:rPr>
          <w:lang w:val="en-GB"/>
        </w:rPr>
      </w:pPr>
      <w:bookmarkStart w:id="2466" w:name="_Ref512171131"/>
      <w:bookmarkStart w:id="2467" w:name="_Ref512175669"/>
      <w:bookmarkStart w:id="2468" w:name="_Toc512695713"/>
      <w:bookmarkStart w:id="2469" w:name="_Toc516572023"/>
      <w:r>
        <w:rPr>
          <w:lang w:val="en-GB"/>
        </w:rPr>
        <w:t>Calibrating Raw Parameters</w:t>
      </w:r>
      <w:bookmarkEnd w:id="2466"/>
      <w:bookmarkEnd w:id="2467"/>
      <w:bookmarkEnd w:id="2468"/>
      <w:bookmarkEnd w:id="2469"/>
    </w:p>
    <w:p w14:paraId="774027AE" w14:textId="6D8B6B75" w:rsidR="00935D48" w:rsidRDefault="00935D48" w:rsidP="00935D48">
      <w:pPr>
        <w:rPr>
          <w:ins w:id="2470" w:author="Melvin, Richard A" w:date="2021-11-15T16:26:00Z"/>
          <w:lang w:val="en-GB"/>
        </w:rPr>
      </w:pPr>
      <w:r>
        <w:rPr>
          <w:lang w:val="en-GB"/>
        </w:rPr>
        <w:t xml:space="preserve">One of the typical tasks in mapping a native interface to a functional interface is conversion from counts provided by an </w:t>
      </w:r>
      <w:proofErr w:type="spellStart"/>
      <w:r>
        <w:rPr>
          <w:lang w:val="en-GB"/>
        </w:rPr>
        <w:t>analog</w:t>
      </w:r>
      <w:proofErr w:type="spellEnd"/>
      <w:r>
        <w:rPr>
          <w:lang w:val="en-GB"/>
        </w:rPr>
        <w:t>-to-digital converter to engineering units.  A calibration function maps values from the native measurement of a device to engineering units, or from engineering units to the native command arguments of a device.</w:t>
      </w:r>
      <w:r w:rsidR="007027B4">
        <w:rPr>
          <w:lang w:val="en-GB"/>
        </w:rPr>
        <w:t xml:space="preserve">  The SEDS schema provides semantic tags to specify units of measure and other </w:t>
      </w:r>
      <w:r w:rsidR="00BF7AC0">
        <w:rPr>
          <w:lang w:val="en-GB"/>
        </w:rPr>
        <w:t>terms</w:t>
      </w:r>
      <w:r w:rsidR="007027B4">
        <w:rPr>
          <w:lang w:val="en-GB"/>
        </w:rPr>
        <w:t xml:space="preserve"> </w:t>
      </w:r>
      <w:r w:rsidR="00BF7AC0">
        <w:rPr>
          <w:lang w:val="en-GB"/>
        </w:rPr>
        <w:t>describing</w:t>
      </w:r>
      <w:r w:rsidR="007027B4">
        <w:rPr>
          <w:lang w:val="en-GB"/>
        </w:rPr>
        <w:t xml:space="preserve"> the </w:t>
      </w:r>
      <w:r w:rsidR="00BF7AC0">
        <w:rPr>
          <w:lang w:val="en-GB"/>
        </w:rPr>
        <w:t>meaning</w:t>
      </w:r>
      <w:r w:rsidR="007027B4">
        <w:rPr>
          <w:lang w:val="en-GB"/>
        </w:rPr>
        <w:t xml:space="preserve"> of data.</w:t>
      </w:r>
      <w:ins w:id="2471" w:author="Melvin, Richard A" w:date="2021-11-15T16:18:00Z">
        <w:r w:rsidR="0027445F">
          <w:rPr>
            <w:lang w:val="en-GB"/>
          </w:rPr>
          <w:t xml:space="preserve"> These semantic tags make a SEDS useful in the context of other SEDS in an assembly of devices and software components.</w:t>
        </w:r>
      </w:ins>
    </w:p>
    <w:p w14:paraId="5135F211" w14:textId="253AABFB" w:rsidR="00A7099F" w:rsidDel="00B36EA8" w:rsidRDefault="002E08E3" w:rsidP="00B36EA8">
      <w:pPr>
        <w:rPr>
          <w:del w:id="2472" w:author="Melvin, Richard A" w:date="2021-11-15T16:27:00Z"/>
          <w:lang w:val="en-GB"/>
        </w:rPr>
      </w:pPr>
      <w:ins w:id="2473" w:author="Melvin, Richard A" w:date="2021-11-15T16:56:00Z">
        <w:r>
          <w:rPr>
            <w:lang w:val="en-GB"/>
          </w:rPr>
          <w:t>It is not</w:t>
        </w:r>
        <w:r w:rsidRPr="00A7099F">
          <w:rPr>
            <w:lang w:val="en-GB"/>
          </w:rPr>
          <w:t xml:space="preserve"> always necessary or desirable to apply </w:t>
        </w:r>
      </w:ins>
      <w:ins w:id="2474" w:author="Melvin, Richard A" w:date="2021-11-15T17:11:00Z">
        <w:r w:rsidR="007068E6">
          <w:rPr>
            <w:lang w:val="en-GB"/>
          </w:rPr>
          <w:t xml:space="preserve">these </w:t>
        </w:r>
      </w:ins>
      <w:ins w:id="2475" w:author="Melvin, Richard A" w:date="2021-11-15T16:56:00Z">
        <w:r w:rsidRPr="00A7099F">
          <w:rPr>
            <w:lang w:val="en-GB"/>
          </w:rPr>
          <w:t>calibration</w:t>
        </w:r>
      </w:ins>
      <w:ins w:id="2476" w:author="Melvin, Richard A" w:date="2021-11-15T17:11:00Z">
        <w:r w:rsidR="007068E6">
          <w:rPr>
            <w:lang w:val="en-GB"/>
          </w:rPr>
          <w:t>s</w:t>
        </w:r>
      </w:ins>
      <w:ins w:id="2477" w:author="Melvin, Richard A" w:date="2021-11-15T16:56:00Z">
        <w:r w:rsidRPr="00A7099F">
          <w:rPr>
            <w:lang w:val="en-GB"/>
          </w:rPr>
          <w:t xml:space="preserve"> in flight.  In </w:t>
        </w:r>
      </w:ins>
      <w:ins w:id="2478" w:author="Melvin, Richard A" w:date="2021-11-15T16:57:00Z">
        <w:r>
          <w:rPr>
            <w:lang w:val="en-GB"/>
          </w:rPr>
          <w:t xml:space="preserve">some flight software architectures, all onboard processing uses </w:t>
        </w:r>
      </w:ins>
      <w:ins w:id="2479" w:author="Melvin, Richard A" w:date="2021-11-15T17:13:00Z">
        <w:r w:rsidR="007068E6">
          <w:rPr>
            <w:lang w:val="en-GB"/>
          </w:rPr>
          <w:t xml:space="preserve">the </w:t>
        </w:r>
      </w:ins>
      <w:ins w:id="2480" w:author="Melvin, Richard A" w:date="2021-11-15T16:57:00Z">
        <w:r>
          <w:rPr>
            <w:lang w:val="en-GB"/>
          </w:rPr>
          <w:t xml:space="preserve">raw </w:t>
        </w:r>
      </w:ins>
      <w:ins w:id="2481" w:author="Melvin, Richard A" w:date="2021-11-15T16:56:00Z">
        <w:r w:rsidRPr="00A7099F">
          <w:rPr>
            <w:lang w:val="en-GB"/>
          </w:rPr>
          <w:t>counts</w:t>
        </w:r>
      </w:ins>
      <w:ins w:id="2482" w:author="Melvin, Richard A" w:date="2021-11-15T17:13:00Z">
        <w:r w:rsidR="007068E6">
          <w:rPr>
            <w:lang w:val="en-GB"/>
          </w:rPr>
          <w:t xml:space="preserve"> directly</w:t>
        </w:r>
      </w:ins>
      <w:ins w:id="2483" w:author="Melvin, Richard A" w:date="2021-11-15T16:57:00Z">
        <w:r>
          <w:rPr>
            <w:lang w:val="en-GB"/>
          </w:rPr>
          <w:t>. T</w:t>
        </w:r>
      </w:ins>
      <w:ins w:id="2484" w:author="Melvin, Richard A" w:date="2021-11-15T16:56:00Z">
        <w:r w:rsidRPr="00A7099F">
          <w:rPr>
            <w:lang w:val="en-GB"/>
          </w:rPr>
          <w:t xml:space="preserve">he calibration information </w:t>
        </w:r>
      </w:ins>
      <w:ins w:id="2485" w:author="Melvin, Richard A" w:date="2021-11-15T16:58:00Z">
        <w:r>
          <w:rPr>
            <w:lang w:val="en-GB"/>
          </w:rPr>
          <w:t>is only</w:t>
        </w:r>
      </w:ins>
      <w:ins w:id="2486" w:author="Melvin, Richard A" w:date="2021-11-15T16:56:00Z">
        <w:r w:rsidRPr="00A7099F">
          <w:rPr>
            <w:lang w:val="en-GB"/>
          </w:rPr>
          <w:t xml:space="preserve"> used on the ground</w:t>
        </w:r>
      </w:ins>
      <w:ins w:id="2487" w:author="Melvin, Richard A" w:date="2021-11-15T16:58:00Z">
        <w:r>
          <w:rPr>
            <w:lang w:val="en-GB"/>
          </w:rPr>
          <w:t>, typically</w:t>
        </w:r>
      </w:ins>
      <w:ins w:id="2488" w:author="Melvin, Richard A" w:date="2021-11-15T16:56:00Z">
        <w:r w:rsidRPr="00A7099F">
          <w:rPr>
            <w:lang w:val="en-GB"/>
          </w:rPr>
          <w:t xml:space="preserve"> for human graphical user interfaces.  </w:t>
        </w:r>
      </w:ins>
      <w:moveToRangeStart w:id="2489" w:author="Melvin, Richard A" w:date="2021-11-15T16:26:00Z" w:name="move87886011"/>
      <w:moveTo w:id="2490" w:author="Melvin, Richard A" w:date="2021-11-15T16:26:00Z">
        <w:del w:id="2491" w:author="Melvin, Richard A" w:date="2021-11-15T16:55:00Z">
          <w:r w:rsidR="00A7099F" w:rsidRPr="00A7099F" w:rsidDel="002E08E3">
            <w:rPr>
              <w:lang w:val="en-GB"/>
            </w:rPr>
            <w:delText>It is not always necessary or desirable to apply calibration in flight.  In the case of a vehicle that uses raw counts in digital controls, the calibration information can be used on the ground for human graphical user interfaces.  This choice can be applied by the tool chain that interprets a SEDS.</w:delText>
          </w:r>
        </w:del>
      </w:moveTo>
    </w:p>
    <w:p w14:paraId="224C06B2" w14:textId="77777777" w:rsidR="00B36EA8" w:rsidRDefault="00B36EA8" w:rsidP="00935D48">
      <w:pPr>
        <w:rPr>
          <w:ins w:id="2492" w:author="Melvin, Richard A" w:date="2021-11-15T16:53:00Z"/>
          <w:lang w:val="en-GB"/>
        </w:rPr>
      </w:pPr>
    </w:p>
    <w:p w14:paraId="6637A6B0" w14:textId="77777777" w:rsidR="00B36EA8" w:rsidRDefault="00B36EA8" w:rsidP="00B36EA8">
      <w:pPr>
        <w:rPr>
          <w:ins w:id="2493" w:author="Melvin, Richard A" w:date="2021-11-15T16:51:00Z"/>
          <w:lang w:val="en-GB"/>
        </w:rPr>
      </w:pPr>
      <w:ins w:id="2494" w:author="Melvin, Richard A" w:date="2021-11-15T16:51:00Z">
        <w:r>
          <w:rPr>
            <w:lang w:val="en-GB"/>
          </w:rPr>
          <w:t>A calibration element can be referenced from the following areas of a datasheet.</w:t>
        </w:r>
      </w:ins>
    </w:p>
    <w:p w14:paraId="413E53E5" w14:textId="77777777" w:rsidR="00B36EA8" w:rsidRPr="00B36EA8" w:rsidRDefault="00B36EA8">
      <w:pPr>
        <w:pStyle w:val="ListParagraph"/>
        <w:numPr>
          <w:ilvl w:val="0"/>
          <w:numId w:val="27"/>
        </w:numPr>
        <w:rPr>
          <w:ins w:id="2495" w:author="Melvin, Richard A" w:date="2021-11-15T16:51:00Z"/>
          <w:rPrChange w:id="2496" w:author="Melvin, Richard A" w:date="2021-11-15T16:53:00Z">
            <w:rPr>
              <w:ins w:id="2497" w:author="Melvin, Richard A" w:date="2021-11-15T16:51:00Z"/>
              <w:lang w:val="en-GB"/>
            </w:rPr>
          </w:rPrChange>
        </w:rPr>
        <w:pPrChange w:id="2498" w:author="Melvin, Richard A" w:date="2021-11-15T16:53:00Z">
          <w:pPr>
            <w:pStyle w:val="ListParagraph"/>
            <w:numPr>
              <w:numId w:val="13"/>
            </w:numPr>
            <w:ind w:hanging="360"/>
          </w:pPr>
        </w:pPrChange>
      </w:pPr>
      <w:ins w:id="2499" w:author="Melvin, Richard A" w:date="2021-11-15T16:51:00Z">
        <w:r w:rsidRPr="00B36EA8">
          <w:rPr>
            <w:rPrChange w:id="2500" w:author="Melvin, Richard A" w:date="2021-11-15T16:53:00Z">
              <w:rPr>
                <w:lang w:val="en-GB"/>
              </w:rPr>
            </w:rPrChange>
          </w:rPr>
          <w:t>As part of an activity, either directly or inside an iteration or conditional statement.</w:t>
        </w:r>
      </w:ins>
    </w:p>
    <w:p w14:paraId="39CBF973" w14:textId="22124018" w:rsidR="00B36EA8" w:rsidRPr="00B36EA8" w:rsidRDefault="00411C8C">
      <w:pPr>
        <w:pStyle w:val="ListParagraph"/>
        <w:numPr>
          <w:ilvl w:val="0"/>
          <w:numId w:val="27"/>
        </w:numPr>
        <w:rPr>
          <w:ins w:id="2501" w:author="Melvin, Richard A" w:date="2021-11-15T16:53:00Z"/>
          <w:rPrChange w:id="2502" w:author="Melvin, Richard A" w:date="2021-11-15T16:53:00Z">
            <w:rPr>
              <w:ins w:id="2503" w:author="Melvin, Richard A" w:date="2021-11-15T16:53:00Z"/>
              <w:lang w:val="en-GB"/>
            </w:rPr>
          </w:rPrChange>
        </w:rPr>
        <w:pPrChange w:id="2504" w:author="Melvin, Richard A" w:date="2021-11-15T16:53:00Z">
          <w:pPr>
            <w:pStyle w:val="ListParagraph"/>
          </w:pPr>
        </w:pPrChange>
      </w:pPr>
      <w:ins w:id="2505" w:author="Melvin, Richard A" w:date="2021-11-15T17:01:00Z">
        <w:r>
          <w:t>Equivalently, a</w:t>
        </w:r>
      </w:ins>
      <w:ins w:id="2506" w:author="Melvin, Richard A" w:date="2021-11-15T16:51:00Z">
        <w:r w:rsidR="00B36EA8" w:rsidRPr="00B36EA8">
          <w:rPr>
            <w:rPrChange w:id="2507" w:author="Melvin, Richard A" w:date="2021-11-15T16:53:00Z">
              <w:rPr>
                <w:lang w:val="en-GB"/>
              </w:rPr>
            </w:rPrChange>
          </w:rPr>
          <w:t xml:space="preserve">s the content of a mapping element (Section </w:t>
        </w:r>
        <w:r w:rsidR="00B36EA8" w:rsidRPr="00B36EA8">
          <w:rPr>
            <w:rPrChange w:id="2508" w:author="Melvin, Richard A" w:date="2021-11-15T16:53:00Z">
              <w:rPr>
                <w:lang w:val="en-GB"/>
              </w:rPr>
            </w:rPrChange>
          </w:rPr>
          <w:fldChar w:fldCharType="begin"/>
        </w:r>
        <w:r w:rsidR="00B36EA8" w:rsidRPr="00B36EA8">
          <w:rPr>
            <w:rPrChange w:id="2509" w:author="Melvin, Richard A" w:date="2021-11-15T16:53:00Z">
              <w:rPr>
                <w:lang w:val="en-GB"/>
              </w:rPr>
            </w:rPrChange>
          </w:rPr>
          <w:instrText xml:space="preserve"> REF _Ref512172858 \n \h </w:instrText>
        </w:r>
      </w:ins>
      <w:r w:rsidR="00B36EA8">
        <w:instrText xml:space="preserve"> \* MERGEFORMAT </w:instrText>
      </w:r>
      <w:ins w:id="2510" w:author="Melvin, Richard A" w:date="2021-11-15T16:51:00Z">
        <w:r w:rsidR="00B36EA8" w:rsidRPr="00B36EA8">
          <w:rPr>
            <w:rPrChange w:id="2511" w:author="Melvin, Richard A" w:date="2021-11-15T16:53:00Z">
              <w:rPr>
                <w:lang w:val="en-GB"/>
              </w:rPr>
            </w:rPrChange>
          </w:rPr>
          <w:fldChar w:fldCharType="separate"/>
        </w:r>
        <w:r w:rsidR="00B36EA8" w:rsidRPr="00B36EA8">
          <w:rPr>
            <w:rPrChange w:id="2512" w:author="Melvin, Richard A" w:date="2021-11-15T16:53:00Z">
              <w:rPr>
                <w:lang w:val="en-GB"/>
              </w:rPr>
            </w:rPrChange>
          </w:rPr>
          <w:t>4.3.4</w:t>
        </w:r>
        <w:r w:rsidR="00B36EA8" w:rsidRPr="00B36EA8">
          <w:rPr>
            <w:rPrChange w:id="2513" w:author="Melvin, Richard A" w:date="2021-11-15T16:53:00Z">
              <w:rPr>
                <w:lang w:val="en-GB"/>
              </w:rPr>
            </w:rPrChange>
          </w:rPr>
          <w:fldChar w:fldCharType="end"/>
        </w:r>
      </w:ins>
      <w:ins w:id="2514" w:author="Melvin, Richard A" w:date="2021-11-15T16:52:00Z">
        <w:r w:rsidR="00B36EA8" w:rsidRPr="00B36EA8">
          <w:rPr>
            <w:rPrChange w:id="2515" w:author="Melvin, Richard A" w:date="2021-11-15T16:53:00Z">
              <w:rPr>
                <w:lang w:val="en-GB"/>
              </w:rPr>
            </w:rPrChange>
          </w:rPr>
          <w:t xml:space="preserve">) </w:t>
        </w:r>
      </w:ins>
    </w:p>
    <w:p w14:paraId="18A64F35" w14:textId="7F27B689" w:rsidR="00A7099F" w:rsidRPr="00B36EA8" w:rsidDel="00A7099F" w:rsidRDefault="00411C8C">
      <w:pPr>
        <w:pStyle w:val="ListParagraph"/>
        <w:numPr>
          <w:ilvl w:val="0"/>
          <w:numId w:val="27"/>
        </w:numPr>
        <w:rPr>
          <w:del w:id="2516" w:author="Melvin, Richard A" w:date="2021-11-15T16:27:00Z"/>
          <w:rPrChange w:id="2517" w:author="Melvin, Richard A" w:date="2021-11-15T16:53:00Z">
            <w:rPr>
              <w:del w:id="2518" w:author="Melvin, Richard A" w:date="2021-11-15T16:27:00Z"/>
              <w:lang w:val="en-GB"/>
            </w:rPr>
          </w:rPrChange>
        </w:rPr>
        <w:pPrChange w:id="2519" w:author="Melvin, Richard A" w:date="2021-11-15T16:53:00Z">
          <w:pPr/>
        </w:pPrChange>
      </w:pPr>
      <w:ins w:id="2520" w:author="Melvin, Richard A" w:date="2021-11-15T17:01:00Z">
        <w:r>
          <w:t xml:space="preserve">As a specification of the interpretation </w:t>
        </w:r>
      </w:ins>
      <w:ins w:id="2521" w:author="Melvin, Richard A" w:date="2021-11-15T17:02:00Z">
        <w:r>
          <w:t>(</w:t>
        </w:r>
        <w:proofErr w:type="gramStart"/>
        <w:r>
          <w:t>i.e.</w:t>
        </w:r>
        <w:proofErr w:type="gramEnd"/>
        <w:r>
          <w:t xml:space="preserve"> </w:t>
        </w:r>
      </w:ins>
      <w:ins w:id="2522" w:author="Melvin, Richard A" w:date="2021-11-15T17:01:00Z">
        <w:r>
          <w:t>semantics) of a value on an interface.</w:t>
        </w:r>
      </w:ins>
      <w:ins w:id="2523" w:author="Melvin, Richard A" w:date="2021-11-15T16:51:00Z">
        <w:r w:rsidR="00B36EA8" w:rsidRPr="00B36EA8">
          <w:rPr>
            <w:rPrChange w:id="2524" w:author="Melvin, Richard A" w:date="2021-11-15T16:53:00Z">
              <w:rPr>
                <w:lang w:val="en-GB"/>
              </w:rPr>
            </w:rPrChange>
          </w:rPr>
          <w:t xml:space="preserve">  </w:t>
        </w:r>
      </w:ins>
      <w:moveToRangeEnd w:id="2489"/>
    </w:p>
    <w:p w14:paraId="16B7AABD" w14:textId="77777777" w:rsidR="00B36EA8" w:rsidRPr="00B36EA8" w:rsidRDefault="00B36EA8">
      <w:pPr>
        <w:pStyle w:val="ListParagraph"/>
        <w:numPr>
          <w:ilvl w:val="0"/>
          <w:numId w:val="27"/>
        </w:numPr>
        <w:rPr>
          <w:ins w:id="2525" w:author="Melvin, Richard A" w:date="2021-11-15T16:49:00Z"/>
          <w:rPrChange w:id="2526" w:author="Melvin, Richard A" w:date="2021-11-15T16:53:00Z">
            <w:rPr>
              <w:ins w:id="2527" w:author="Melvin, Richard A" w:date="2021-11-15T16:49:00Z"/>
              <w:lang w:val="en-GB"/>
            </w:rPr>
          </w:rPrChange>
        </w:rPr>
        <w:pPrChange w:id="2528" w:author="Melvin, Richard A" w:date="2021-11-15T16:53:00Z">
          <w:pPr/>
        </w:pPrChange>
      </w:pPr>
    </w:p>
    <w:p w14:paraId="28D06115" w14:textId="005F3261" w:rsidR="0027445F" w:rsidRPr="00B36EA8" w:rsidRDefault="00935D48" w:rsidP="00B36EA8">
      <w:pPr>
        <w:rPr>
          <w:ins w:id="2529" w:author="Melvin, Richard A" w:date="2021-11-15T16:15:00Z"/>
          <w:lang w:val="en-GB"/>
        </w:rPr>
      </w:pPr>
      <w:r w:rsidRPr="00B36EA8">
        <w:rPr>
          <w:rPrChange w:id="2530" w:author="Melvin, Richard A" w:date="2021-11-15T16:53:00Z">
            <w:rPr>
              <w:lang w:val="en-GB"/>
            </w:rPr>
          </w:rPrChange>
        </w:rPr>
        <w:t xml:space="preserve">The example in Section </w:t>
      </w:r>
      <w:r w:rsidR="000918B6" w:rsidRPr="00B36EA8">
        <w:rPr>
          <w:rPrChange w:id="2531" w:author="Melvin, Richard A" w:date="2021-11-15T16:53:00Z">
            <w:rPr>
              <w:lang w:val="en-GB"/>
            </w:rPr>
          </w:rPrChange>
        </w:rPr>
        <w:fldChar w:fldCharType="begin"/>
      </w:r>
      <w:r w:rsidR="000918B6" w:rsidRPr="00B36EA8">
        <w:rPr>
          <w:rPrChange w:id="2532" w:author="Melvin, Richard A" w:date="2021-11-15T16:53:00Z">
            <w:rPr>
              <w:lang w:val="en-GB"/>
            </w:rPr>
          </w:rPrChange>
        </w:rPr>
        <w:instrText xml:space="preserve"> REF _Ref512172813 \n \h </w:instrText>
      </w:r>
      <w:r w:rsidR="00B36EA8">
        <w:instrText xml:space="preserve"> \* MERGEFORMAT </w:instrText>
      </w:r>
      <w:r w:rsidR="000918B6" w:rsidRPr="00B36EA8">
        <w:rPr>
          <w:rPrChange w:id="2533" w:author="Melvin, Richard A" w:date="2021-11-15T16:53:00Z">
            <w:rPr>
              <w:lang w:val="en-GB"/>
            </w:rPr>
          </w:rPrChange>
        </w:rPr>
        <w:fldChar w:fldCharType="separate"/>
      </w:r>
      <w:r w:rsidR="00630166" w:rsidRPr="00B36EA8">
        <w:rPr>
          <w:rPrChange w:id="2534" w:author="Melvin, Richard A" w:date="2021-11-15T16:53:00Z">
            <w:rPr>
              <w:lang w:val="en-GB"/>
            </w:rPr>
          </w:rPrChange>
        </w:rPr>
        <w:t>4.3.4</w:t>
      </w:r>
      <w:r w:rsidR="000918B6" w:rsidRPr="00B36EA8">
        <w:rPr>
          <w:rPrChange w:id="2535" w:author="Melvin, Richard A" w:date="2021-11-15T16:53:00Z">
            <w:rPr>
              <w:lang w:val="en-GB"/>
            </w:rPr>
          </w:rPrChange>
        </w:rPr>
        <w:fldChar w:fldCharType="end"/>
      </w:r>
      <w:r w:rsidRPr="00B36EA8">
        <w:rPr>
          <w:rPrChange w:id="2536" w:author="Melvin, Richard A" w:date="2021-11-15T16:53:00Z">
            <w:rPr>
              <w:lang w:val="en-GB"/>
            </w:rPr>
          </w:rPrChange>
        </w:rPr>
        <w:t xml:space="preserve"> showed one way to </w:t>
      </w:r>
      <w:proofErr w:type="spellStart"/>
      <w:r w:rsidRPr="00B36EA8">
        <w:rPr>
          <w:rPrChange w:id="2537" w:author="Melvin, Richard A" w:date="2021-11-15T16:53:00Z">
            <w:rPr>
              <w:lang w:val="en-GB"/>
            </w:rPr>
          </w:rPrChange>
        </w:rPr>
        <w:t>i</w:t>
      </w:r>
      <w:r w:rsidRPr="00B36EA8">
        <w:rPr>
          <w:lang w:val="en-GB"/>
        </w:rPr>
        <w:t>nvoke</w:t>
      </w:r>
      <w:proofErr w:type="spellEnd"/>
      <w:r w:rsidRPr="00B36EA8">
        <w:rPr>
          <w:lang w:val="en-GB"/>
        </w:rPr>
        <w:t xml:space="preserve"> a calibration function; </w:t>
      </w:r>
      <w:del w:id="2538" w:author="Melvin, Richard A" w:date="2021-11-15T16:11:00Z">
        <w:r w:rsidRPr="00B36EA8" w:rsidDel="00FD5B63">
          <w:rPr>
            <w:lang w:val="en-GB"/>
          </w:rPr>
          <w:delText>however that example is written in a syntactic programming style that lacks semantic tags</w:delText>
        </w:r>
      </w:del>
      <w:ins w:id="2539" w:author="Melvin, Richard A" w:date="2021-11-15T16:11:00Z">
        <w:r w:rsidR="00FD5B63" w:rsidRPr="00B36EA8">
          <w:rPr>
            <w:lang w:val="en-GB"/>
          </w:rPr>
          <w:t xml:space="preserve">by using the </w:t>
        </w:r>
      </w:ins>
      <w:ins w:id="2540" w:author="Melvin, Richard A" w:date="2021-11-15T16:12:00Z">
        <w:r w:rsidR="00FD5B63" w:rsidRPr="00B36EA8">
          <w:rPr>
            <w:lang w:val="en-GB"/>
          </w:rPr>
          <w:t>implementation section of a component to specify an algorithmic translation between the raw and calibrated data</w:t>
        </w:r>
      </w:ins>
      <w:r w:rsidRPr="00B36EA8">
        <w:rPr>
          <w:lang w:val="en-GB"/>
        </w:rPr>
        <w:t xml:space="preserve">. </w:t>
      </w:r>
      <w:ins w:id="2541" w:author="Melvin, Richard A" w:date="2021-11-15T16:12:00Z">
        <w:r w:rsidR="00FD5B63" w:rsidRPr="00B36EA8">
          <w:rPr>
            <w:lang w:val="en-GB"/>
          </w:rPr>
          <w:t xml:space="preserve">This approach is highly general, accounting for cases where the correct calibration is </w:t>
        </w:r>
      </w:ins>
      <w:proofErr w:type="spellStart"/>
      <w:ins w:id="2542" w:author="Melvin, Richard A" w:date="2021-11-15T16:13:00Z">
        <w:r w:rsidR="00FD5B63" w:rsidRPr="00B36EA8">
          <w:rPr>
            <w:lang w:val="en-GB"/>
          </w:rPr>
          <w:t>dependant</w:t>
        </w:r>
        <w:proofErr w:type="spellEnd"/>
        <w:r w:rsidR="00FD5B63" w:rsidRPr="00B36EA8">
          <w:rPr>
            <w:lang w:val="en-GB"/>
          </w:rPr>
          <w:t xml:space="preserve"> on some mode or parameter of the device or system.</w:t>
        </w:r>
      </w:ins>
      <w:r w:rsidRPr="00B36EA8">
        <w:rPr>
          <w:lang w:val="en-GB"/>
        </w:rPr>
        <w:t xml:space="preserve"> </w:t>
      </w:r>
      <w:ins w:id="2543" w:author="Melvin, Richard A" w:date="2021-11-15T16:15:00Z">
        <w:r w:rsidR="0027445F" w:rsidRPr="00B36EA8">
          <w:rPr>
            <w:lang w:val="en-GB"/>
          </w:rPr>
          <w:t xml:space="preserve">However, it </w:t>
        </w:r>
      </w:ins>
      <w:ins w:id="2544" w:author="Melvin, Richard A" w:date="2021-11-15T16:54:00Z">
        <w:r w:rsidR="00B36EA8">
          <w:rPr>
            <w:lang w:val="en-GB"/>
          </w:rPr>
          <w:t xml:space="preserve">naturally </w:t>
        </w:r>
      </w:ins>
      <w:ins w:id="2545" w:author="Melvin, Richard A" w:date="2021-11-15T16:16:00Z">
        <w:r w:rsidR="0027445F" w:rsidRPr="00B36EA8">
          <w:rPr>
            <w:lang w:val="en-GB"/>
          </w:rPr>
          <w:t xml:space="preserve">results in the raw and engineering values being logically separate parameters, rather than two </w:t>
        </w:r>
      </w:ins>
      <w:ins w:id="2546" w:author="Melvin, Richard A" w:date="2021-11-15T16:20:00Z">
        <w:r w:rsidR="00B50216" w:rsidRPr="00B36EA8">
          <w:rPr>
            <w:lang w:val="en-GB"/>
          </w:rPr>
          <w:t>re</w:t>
        </w:r>
      </w:ins>
      <w:ins w:id="2547" w:author="Melvin, Richard A" w:date="2021-11-15T16:17:00Z">
        <w:r w:rsidR="0027445F" w:rsidRPr="00B36EA8">
          <w:rPr>
            <w:lang w:val="en-GB"/>
          </w:rPr>
          <w:t>presentations</w:t>
        </w:r>
      </w:ins>
      <w:ins w:id="2548" w:author="Melvin, Richard A" w:date="2021-11-15T16:16:00Z">
        <w:r w:rsidR="0027445F" w:rsidRPr="00B36EA8">
          <w:rPr>
            <w:lang w:val="en-GB"/>
          </w:rPr>
          <w:t xml:space="preserve"> of the same data.</w:t>
        </w:r>
      </w:ins>
      <w:ins w:id="2549" w:author="Melvin, Richard A" w:date="2021-11-15T16:19:00Z">
        <w:r w:rsidR="0027445F" w:rsidRPr="00B36EA8">
          <w:rPr>
            <w:lang w:val="en-GB"/>
          </w:rPr>
          <w:t xml:space="preserve"> </w:t>
        </w:r>
      </w:ins>
    </w:p>
    <w:p w14:paraId="733F454E" w14:textId="7B6EA10D" w:rsidR="00935D48" w:rsidRDefault="0027445F" w:rsidP="00935D48">
      <w:pPr>
        <w:rPr>
          <w:ins w:id="2550" w:author="Melvin, Richard A" w:date="2021-11-15T16:55:00Z"/>
          <w:lang w:val="en-GB"/>
        </w:rPr>
      </w:pPr>
      <w:ins w:id="2551" w:author="Melvin, Richard A" w:date="2021-11-15T16:17:00Z">
        <w:r>
          <w:rPr>
            <w:lang w:val="en-GB"/>
          </w:rPr>
          <w:lastRenderedPageBreak/>
          <w:t>An alternative approach, which preserves that identity, is to associate</w:t>
        </w:r>
      </w:ins>
      <w:ins w:id="2552" w:author="Melvin, Richard A" w:date="2021-11-15T16:18:00Z">
        <w:r>
          <w:rPr>
            <w:lang w:val="en-GB"/>
          </w:rPr>
          <w:t xml:space="preserve"> a calibration with a parameter or command argument </w:t>
        </w:r>
        <w:r w:rsidRPr="00B36EA8">
          <w:rPr>
            <w:i/>
            <w:iCs/>
            <w:lang w:val="en-GB"/>
            <w:rPrChange w:id="2553" w:author="Melvin, Richard A" w:date="2021-11-15T16:54:00Z">
              <w:rPr>
                <w:lang w:val="en-GB"/>
              </w:rPr>
            </w:rPrChange>
          </w:rPr>
          <w:t>on an interface</w:t>
        </w:r>
        <w:r>
          <w:rPr>
            <w:lang w:val="en-GB"/>
          </w:rPr>
          <w:t xml:space="preserve">. This </w:t>
        </w:r>
      </w:ins>
      <w:ins w:id="2554" w:author="Melvin, Richard A" w:date="2021-11-15T16:20:00Z">
        <w:r w:rsidR="00B50216">
          <w:rPr>
            <w:lang w:val="en-GB"/>
          </w:rPr>
          <w:t xml:space="preserve">means that the specified calibration is the one that </w:t>
        </w:r>
        <w:r w:rsidR="00B50216" w:rsidRPr="00B50216">
          <w:rPr>
            <w:i/>
            <w:iCs/>
            <w:lang w:val="en-GB"/>
            <w:rPrChange w:id="2555" w:author="Melvin, Richard A" w:date="2021-11-15T16:21:00Z">
              <w:rPr>
                <w:lang w:val="en-GB"/>
              </w:rPr>
            </w:rPrChange>
          </w:rPr>
          <w:t>would be</w:t>
        </w:r>
        <w:r w:rsidR="00B50216">
          <w:rPr>
            <w:lang w:val="en-GB"/>
          </w:rPr>
          <w:t xml:space="preserve"> needed in</w:t>
        </w:r>
      </w:ins>
      <w:ins w:id="2556" w:author="Melvin, Richard A" w:date="2021-11-15T16:21:00Z">
        <w:r w:rsidR="00B50216">
          <w:rPr>
            <w:lang w:val="en-GB"/>
          </w:rPr>
          <w:t xml:space="preserve"> order to translate the actual parameter/argument value into </w:t>
        </w:r>
      </w:ins>
      <w:ins w:id="2557" w:author="Melvin, Richard A" w:date="2021-11-15T16:20:00Z">
        <w:r w:rsidR="00B50216">
          <w:rPr>
            <w:lang w:val="en-GB"/>
          </w:rPr>
          <w:t xml:space="preserve"> </w:t>
        </w:r>
      </w:ins>
      <w:ins w:id="2558" w:author="Melvin, Richard A" w:date="2021-11-15T16:19:00Z">
        <w:r>
          <w:rPr>
            <w:lang w:val="en-GB"/>
          </w:rPr>
          <w:t xml:space="preserve"> th</w:t>
        </w:r>
      </w:ins>
      <w:ins w:id="2559" w:author="Melvin, Richard A" w:date="2021-11-15T16:21:00Z">
        <w:r w:rsidR="00B50216">
          <w:rPr>
            <w:lang w:val="en-GB"/>
          </w:rPr>
          <w:t xml:space="preserve">e </w:t>
        </w:r>
      </w:ins>
      <w:ins w:id="2560" w:author="Melvin, Richard A" w:date="2021-11-15T16:22:00Z">
        <w:r w:rsidR="00B50216">
          <w:rPr>
            <w:lang w:val="en-GB"/>
          </w:rPr>
          <w:t xml:space="preserve">value described by the </w:t>
        </w:r>
      </w:ins>
      <w:ins w:id="2561" w:author="Melvin, Richard A" w:date="2021-11-15T16:21:00Z">
        <w:r w:rsidR="00B50216">
          <w:rPr>
            <w:lang w:val="en-GB"/>
          </w:rPr>
          <w:t>unit and</w:t>
        </w:r>
      </w:ins>
      <w:ins w:id="2562" w:author="Melvin, Richard A" w:date="2021-11-15T16:19:00Z">
        <w:r>
          <w:rPr>
            <w:lang w:val="en-GB"/>
          </w:rPr>
          <w:t xml:space="preserve"> </w:t>
        </w:r>
      </w:ins>
      <w:ins w:id="2563" w:author="Melvin, Richard A" w:date="2021-11-15T16:22:00Z">
        <w:r w:rsidR="00B50216">
          <w:rPr>
            <w:lang w:val="en-GB"/>
          </w:rPr>
          <w:t xml:space="preserve">other </w:t>
        </w:r>
      </w:ins>
      <w:ins w:id="2564" w:author="Melvin, Richard A" w:date="2021-11-15T16:21:00Z">
        <w:r w:rsidR="00B50216">
          <w:rPr>
            <w:lang w:val="en-GB"/>
          </w:rPr>
          <w:t>semantics</w:t>
        </w:r>
      </w:ins>
      <w:ins w:id="2565" w:author="Melvin, Richard A" w:date="2021-11-15T16:50:00Z">
        <w:r w:rsidR="00B36EA8">
          <w:rPr>
            <w:lang w:val="en-GB"/>
          </w:rPr>
          <w:t>.</w:t>
        </w:r>
      </w:ins>
      <w:del w:id="2566" w:author="Melvin, Richard A" w:date="2021-11-15T16:18:00Z">
        <w:r w:rsidR="00935D48" w:rsidDel="0027445F">
          <w:rPr>
            <w:lang w:val="en-GB"/>
          </w:rPr>
          <w:delText xml:space="preserve">The semantic tags make a </w:delText>
        </w:r>
        <w:r w:rsidR="00332E38" w:rsidDel="0027445F">
          <w:rPr>
            <w:lang w:val="en-GB"/>
          </w:rPr>
          <w:delText>S</w:delText>
        </w:r>
        <w:r w:rsidR="00935D48" w:rsidDel="0027445F">
          <w:rPr>
            <w:lang w:val="en-GB"/>
          </w:rPr>
          <w:delText xml:space="preserve">EDS useful in the context of other </w:delText>
        </w:r>
        <w:r w:rsidR="00332E38" w:rsidDel="0027445F">
          <w:rPr>
            <w:lang w:val="en-GB"/>
          </w:rPr>
          <w:delText>S</w:delText>
        </w:r>
        <w:r w:rsidR="00935D48" w:rsidDel="0027445F">
          <w:rPr>
            <w:lang w:val="en-GB"/>
          </w:rPr>
          <w:delText>EDS in an assembly of devices and software components.</w:delText>
        </w:r>
      </w:del>
      <w:del w:id="2567" w:author="Melvin, Richard A" w:date="2021-11-15T16:50:00Z">
        <w:r w:rsidR="00935D48" w:rsidDel="00B36EA8">
          <w:rPr>
            <w:lang w:val="en-GB"/>
          </w:rPr>
          <w:delText xml:space="preserve">  The example in this section shows how the semantic tags would change in a mapping from raw data to a functional interface.</w:delText>
        </w:r>
      </w:del>
    </w:p>
    <w:p w14:paraId="5E255A0B" w14:textId="5C09E6C5" w:rsidR="002E08E3" w:rsidRDefault="00411C8C" w:rsidP="00935D48">
      <w:pPr>
        <w:rPr>
          <w:ins w:id="2568" w:author="Melvin, Richard A" w:date="2021-11-15T17:15:00Z"/>
          <w:lang w:val="en-GB"/>
        </w:rPr>
      </w:pPr>
      <w:ins w:id="2569" w:author="Melvin, Richard A" w:date="2021-11-15T17:03:00Z">
        <w:r>
          <w:rPr>
            <w:lang w:val="en-GB"/>
          </w:rPr>
          <w:t xml:space="preserve">Tool chains can straightforwardly </w:t>
        </w:r>
      </w:ins>
      <w:ins w:id="2570" w:author="Melvin, Richard A" w:date="2021-11-15T17:07:00Z">
        <w:r w:rsidR="00732080">
          <w:rPr>
            <w:lang w:val="en-GB"/>
          </w:rPr>
          <w:t xml:space="preserve">translate such </w:t>
        </w:r>
      </w:ins>
      <w:ins w:id="2571" w:author="Melvin, Richard A" w:date="2021-11-15T17:10:00Z">
        <w:r w:rsidR="007068E6">
          <w:rPr>
            <w:lang w:val="en-GB"/>
          </w:rPr>
          <w:t>an interface-based</w:t>
        </w:r>
      </w:ins>
      <w:ins w:id="2572" w:author="Melvin, Richard A" w:date="2021-11-15T17:07:00Z">
        <w:r w:rsidR="00732080">
          <w:rPr>
            <w:lang w:val="en-GB"/>
          </w:rPr>
          <w:t xml:space="preserve"> representation of a calibration into the </w:t>
        </w:r>
      </w:ins>
      <w:ins w:id="2573" w:author="Melvin, Richard A" w:date="2021-11-15T17:10:00Z">
        <w:r w:rsidR="007068E6">
          <w:rPr>
            <w:lang w:val="en-GB"/>
          </w:rPr>
          <w:t xml:space="preserve">implementation of a </w:t>
        </w:r>
      </w:ins>
      <w:ins w:id="2574" w:author="Melvin, Richard A" w:date="2021-11-15T17:07:00Z">
        <w:r w:rsidR="00732080">
          <w:rPr>
            <w:lang w:val="en-GB"/>
          </w:rPr>
          <w:t xml:space="preserve">component </w:t>
        </w:r>
      </w:ins>
      <w:ins w:id="2575" w:author="Melvin, Richard A" w:date="2021-11-15T17:10:00Z">
        <w:r w:rsidR="007068E6">
          <w:rPr>
            <w:lang w:val="en-GB"/>
          </w:rPr>
          <w:t>that does that transformation</w:t>
        </w:r>
      </w:ins>
      <w:ins w:id="2576" w:author="Melvin, Richard A" w:date="2021-11-15T17:03:00Z">
        <w:r>
          <w:rPr>
            <w:lang w:val="en-GB"/>
          </w:rPr>
          <w:t>. How</w:t>
        </w:r>
      </w:ins>
      <w:ins w:id="2577" w:author="Melvin, Richard A" w:date="2021-11-15T17:04:00Z">
        <w:r>
          <w:rPr>
            <w:lang w:val="en-GB"/>
          </w:rPr>
          <w:t>e</w:t>
        </w:r>
      </w:ins>
      <w:ins w:id="2578" w:author="Melvin, Richard A" w:date="2021-11-15T17:03:00Z">
        <w:r>
          <w:rPr>
            <w:lang w:val="en-GB"/>
          </w:rPr>
          <w:t>ver</w:t>
        </w:r>
      </w:ins>
      <w:ins w:id="2579" w:author="Melvin, Richard A" w:date="2021-11-15T17:04:00Z">
        <w:r>
          <w:rPr>
            <w:lang w:val="en-GB"/>
          </w:rPr>
          <w:t xml:space="preserve">, complex state-dependant calibrations </w:t>
        </w:r>
      </w:ins>
      <w:ins w:id="2580" w:author="Melvin, Richard A" w:date="2021-11-15T17:08:00Z">
        <w:r w:rsidR="00732080">
          <w:rPr>
            <w:lang w:val="en-GB"/>
          </w:rPr>
          <w:t>specified</w:t>
        </w:r>
      </w:ins>
      <w:ins w:id="2581" w:author="Melvin, Richard A" w:date="2021-11-15T17:04:00Z">
        <w:r>
          <w:rPr>
            <w:lang w:val="en-GB"/>
          </w:rPr>
          <w:t xml:space="preserve"> </w:t>
        </w:r>
      </w:ins>
      <w:ins w:id="2582" w:author="Melvin, Richard A" w:date="2021-11-15T17:08:00Z">
        <w:r w:rsidR="00732080">
          <w:rPr>
            <w:lang w:val="en-GB"/>
          </w:rPr>
          <w:t xml:space="preserve">by </w:t>
        </w:r>
      </w:ins>
      <w:ins w:id="2583" w:author="Melvin, Richard A" w:date="2021-11-15T17:09:00Z">
        <w:r w:rsidR="00732080">
          <w:rPr>
            <w:lang w:val="en-GB"/>
          </w:rPr>
          <w:t>a</w:t>
        </w:r>
      </w:ins>
      <w:ins w:id="2584" w:author="Melvin, Richard A" w:date="2021-11-15T17:06:00Z">
        <w:r w:rsidR="00732080">
          <w:rPr>
            <w:lang w:val="en-GB"/>
          </w:rPr>
          <w:t xml:space="preserve"> </w:t>
        </w:r>
        <w:proofErr w:type="gramStart"/>
        <w:r w:rsidR="00732080">
          <w:rPr>
            <w:lang w:val="en-GB"/>
          </w:rPr>
          <w:t xml:space="preserve">component </w:t>
        </w:r>
      </w:ins>
      <w:ins w:id="2585" w:author="Melvin, Richard A" w:date="2021-11-15T17:08:00Z">
        <w:r w:rsidR="00732080">
          <w:rPr>
            <w:lang w:val="en-GB"/>
          </w:rPr>
          <w:t>implementations</w:t>
        </w:r>
      </w:ins>
      <w:proofErr w:type="gramEnd"/>
      <w:ins w:id="2586" w:author="Melvin, Richard A" w:date="2021-11-15T17:09:00Z">
        <w:r w:rsidR="00732080">
          <w:rPr>
            <w:lang w:val="en-GB"/>
          </w:rPr>
          <w:t xml:space="preserve"> cannot</w:t>
        </w:r>
      </w:ins>
      <w:ins w:id="2587" w:author="Melvin, Richard A" w:date="2021-11-15T17:12:00Z">
        <w:r w:rsidR="007068E6">
          <w:rPr>
            <w:lang w:val="en-GB"/>
          </w:rPr>
          <w:t>,</w:t>
        </w:r>
      </w:ins>
      <w:ins w:id="2588" w:author="Melvin, Richard A" w:date="2021-11-15T17:09:00Z">
        <w:r w:rsidR="00732080">
          <w:rPr>
            <w:lang w:val="en-GB"/>
          </w:rPr>
          <w:t xml:space="preserve"> in general</w:t>
        </w:r>
      </w:ins>
      <w:ins w:id="2589" w:author="Melvin, Richard A" w:date="2021-11-15T17:12:00Z">
        <w:r w:rsidR="007068E6">
          <w:rPr>
            <w:lang w:val="en-GB"/>
          </w:rPr>
          <w:t>,</w:t>
        </w:r>
      </w:ins>
      <w:ins w:id="2590" w:author="Melvin, Richard A" w:date="2021-11-15T17:09:00Z">
        <w:r w:rsidR="00732080">
          <w:rPr>
            <w:lang w:val="en-GB"/>
          </w:rPr>
          <w:t xml:space="preserve"> be translated in the other direction without loss of information.</w:t>
        </w:r>
      </w:ins>
    </w:p>
    <w:p w14:paraId="02E6FD38" w14:textId="71D3A525" w:rsidR="00AC21F1" w:rsidRDefault="00AC21F1" w:rsidP="00935D48">
      <w:pPr>
        <w:rPr>
          <w:lang w:val="en-GB"/>
        </w:rPr>
      </w:pPr>
      <w:ins w:id="2591" w:author="Melvin, Richard A" w:date="2021-11-15T17:15:00Z">
        <w:r>
          <w:rPr>
            <w:lang w:val="en-GB"/>
          </w:rPr>
          <w:t xml:space="preserve">Two </w:t>
        </w:r>
      </w:ins>
      <w:ins w:id="2592" w:author="Melvin, Richard A" w:date="2021-11-15T17:16:00Z">
        <w:r>
          <w:rPr>
            <w:lang w:val="en-GB"/>
          </w:rPr>
          <w:t>types of</w:t>
        </w:r>
      </w:ins>
      <w:ins w:id="2593" w:author="Melvin, Richard A" w:date="2021-11-15T17:15:00Z">
        <w:r>
          <w:rPr>
            <w:lang w:val="en-GB"/>
          </w:rPr>
          <w:t xml:space="preserve"> calibrations are </w:t>
        </w:r>
        <w:proofErr w:type="gramStart"/>
        <w:r>
          <w:rPr>
            <w:lang w:val="en-GB"/>
          </w:rPr>
          <w:t>supported</w:t>
        </w:r>
      </w:ins>
      <w:ins w:id="2594" w:author="Melvin, Richard A" w:date="2021-11-15T17:16:00Z">
        <w:r>
          <w:rPr>
            <w:lang w:val="en-GB"/>
          </w:rPr>
          <w:t>;</w:t>
        </w:r>
        <w:proofErr w:type="gramEnd"/>
        <w:r>
          <w:rPr>
            <w:lang w:val="en-GB"/>
          </w:rPr>
          <w:t xml:space="preserve"> </w:t>
        </w:r>
      </w:ins>
      <w:ins w:id="2595" w:author="Melvin, Richard A" w:date="2021-11-15T17:15:00Z">
        <w:r>
          <w:rPr>
            <w:lang w:val="en-GB"/>
          </w:rPr>
          <w:t>polynomial</w:t>
        </w:r>
      </w:ins>
      <w:ins w:id="2596" w:author="Melvin, Richard A" w:date="2021-11-15T17:16:00Z">
        <w:r>
          <w:rPr>
            <w:lang w:val="en-GB"/>
          </w:rPr>
          <w:t>s and splines</w:t>
        </w:r>
      </w:ins>
      <w:ins w:id="2597" w:author="Melvin, Richard A" w:date="2021-11-15T17:15:00Z">
        <w:r>
          <w:rPr>
            <w:lang w:val="en-GB"/>
          </w:rPr>
          <w:t>.</w:t>
        </w:r>
      </w:ins>
      <w:ins w:id="2598" w:author="Melvin, Richard A" w:date="2021-11-15T17:22:00Z">
        <w:r w:rsidR="00AB7B47">
          <w:rPr>
            <w:lang w:val="en-GB"/>
          </w:rPr>
          <w:t xml:space="preserve"> Polynomial</w:t>
        </w:r>
      </w:ins>
      <w:ins w:id="2599" w:author="Melvin, Richard A" w:date="2021-11-15T17:23:00Z">
        <w:r w:rsidR="00AB7B47">
          <w:rPr>
            <w:lang w:val="en-GB"/>
          </w:rPr>
          <w:t xml:space="preserve"> calibrators </w:t>
        </w:r>
      </w:ins>
      <w:ins w:id="2600" w:author="Melvin, Richard A" w:date="2021-11-15T17:24:00Z">
        <w:r w:rsidR="00AB7B47">
          <w:rPr>
            <w:lang w:val="en-GB"/>
          </w:rPr>
          <w:t xml:space="preserve">directly </w:t>
        </w:r>
      </w:ins>
      <w:ins w:id="2601" w:author="Melvin, Richard A" w:date="2021-11-15T17:23:00Z">
        <w:r w:rsidR="00AB7B47">
          <w:rPr>
            <w:lang w:val="en-GB"/>
          </w:rPr>
          <w:t xml:space="preserve">define the coefficients of the </w:t>
        </w:r>
      </w:ins>
      <w:proofErr w:type="gramStart"/>
      <w:ins w:id="2602" w:author="Melvin, Richard A" w:date="2021-11-15T17:24:00Z">
        <w:r w:rsidR="00AB7B47">
          <w:rPr>
            <w:lang w:val="en-GB"/>
          </w:rPr>
          <w:t xml:space="preserve">mapping </w:t>
        </w:r>
      </w:ins>
      <w:ins w:id="2603" w:author="Melvin, Richard A" w:date="2021-11-15T17:23:00Z">
        <w:r w:rsidR="00AB7B47">
          <w:rPr>
            <w:lang w:val="en-GB"/>
          </w:rPr>
          <w:t xml:space="preserve"> function</w:t>
        </w:r>
        <w:proofErr w:type="gramEnd"/>
        <w:r w:rsidR="00AB7B47">
          <w:rPr>
            <w:lang w:val="en-GB"/>
          </w:rPr>
          <w:t xml:space="preserve">, whereas spline calibrations define </w:t>
        </w:r>
      </w:ins>
      <w:ins w:id="2604" w:author="Melvin, Richard A" w:date="2021-11-15T17:24:00Z">
        <w:r w:rsidR="00AB7B47">
          <w:rPr>
            <w:lang w:val="en-GB"/>
          </w:rPr>
          <w:t xml:space="preserve">a set of </w:t>
        </w:r>
      </w:ins>
      <w:ins w:id="2605" w:author="Melvin, Richard A" w:date="2021-11-15T17:23:00Z">
        <w:r w:rsidR="00AB7B47">
          <w:rPr>
            <w:lang w:val="en-GB"/>
          </w:rPr>
          <w:t xml:space="preserve">fixed points </w:t>
        </w:r>
      </w:ins>
      <w:ins w:id="2606" w:author="Melvin, Richard A" w:date="2021-11-15T17:24:00Z">
        <w:r w:rsidR="00AB7B47">
          <w:rPr>
            <w:lang w:val="en-GB"/>
          </w:rPr>
          <w:t>on the</w:t>
        </w:r>
      </w:ins>
      <w:ins w:id="2607" w:author="Melvin, Richard A" w:date="2021-11-15T17:23:00Z">
        <w:r w:rsidR="00AB7B47">
          <w:rPr>
            <w:lang w:val="en-GB"/>
          </w:rPr>
          <w:t xml:space="preserve"> </w:t>
        </w:r>
      </w:ins>
      <w:ins w:id="2608" w:author="Melvin, Richard A" w:date="2021-11-15T17:24:00Z">
        <w:r w:rsidR="00AB7B47">
          <w:rPr>
            <w:lang w:val="en-GB"/>
          </w:rPr>
          <w:t>map, and how to interpolate between them.</w:t>
        </w:r>
      </w:ins>
    </w:p>
    <w:p w14:paraId="5D52AE5B" w14:textId="16995E5D" w:rsidR="00935D48" w:rsidDel="00B36EA8" w:rsidRDefault="00935D48" w:rsidP="00935D48">
      <w:pPr>
        <w:rPr>
          <w:del w:id="2609" w:author="Melvin, Richard A" w:date="2021-11-15T16:51:00Z"/>
          <w:lang w:val="en-GB"/>
        </w:rPr>
      </w:pPr>
      <w:del w:id="2610" w:author="Melvin, Richard A" w:date="2021-11-15T16:51:00Z">
        <w:r w:rsidDel="00B36EA8">
          <w:rPr>
            <w:lang w:val="en-GB"/>
          </w:rPr>
          <w:delText xml:space="preserve">A calibration </w:delText>
        </w:r>
        <w:r w:rsidR="008767B5" w:rsidDel="00B36EA8">
          <w:rPr>
            <w:lang w:val="en-GB"/>
          </w:rPr>
          <w:delText xml:space="preserve">element </w:delText>
        </w:r>
        <w:r w:rsidDel="00B36EA8">
          <w:rPr>
            <w:lang w:val="en-GB"/>
          </w:rPr>
          <w:delText xml:space="preserve">can be </w:delText>
        </w:r>
        <w:r w:rsidR="008767B5" w:rsidDel="00B36EA8">
          <w:rPr>
            <w:lang w:val="en-GB"/>
          </w:rPr>
          <w:delText xml:space="preserve">referenced from the following areas of a </w:delText>
        </w:r>
        <w:commentRangeStart w:id="2611"/>
        <w:r w:rsidR="008767B5" w:rsidDel="00B36EA8">
          <w:rPr>
            <w:lang w:val="en-GB"/>
          </w:rPr>
          <w:delText>datasheet</w:delText>
        </w:r>
        <w:commentRangeEnd w:id="2611"/>
        <w:r w:rsidR="0046040B" w:rsidDel="00B36EA8">
          <w:rPr>
            <w:rStyle w:val="CommentReference"/>
          </w:rPr>
          <w:commentReference w:id="2611"/>
        </w:r>
        <w:r w:rsidDel="00B36EA8">
          <w:rPr>
            <w:lang w:val="en-GB"/>
          </w:rPr>
          <w:delText>.</w:delText>
        </w:r>
      </w:del>
    </w:p>
    <w:p w14:paraId="47F7BDFD" w14:textId="296256EE" w:rsidR="00935D48" w:rsidDel="00B36EA8" w:rsidRDefault="00935D48" w:rsidP="001500AC">
      <w:pPr>
        <w:pStyle w:val="ListParagraph"/>
        <w:numPr>
          <w:ilvl w:val="0"/>
          <w:numId w:val="13"/>
        </w:numPr>
        <w:rPr>
          <w:del w:id="2612" w:author="Melvin, Richard A" w:date="2021-11-15T16:50:00Z"/>
          <w:lang w:val="en-GB"/>
        </w:rPr>
      </w:pPr>
      <w:del w:id="2613" w:author="Melvin, Richard A" w:date="2021-11-15T16:50:00Z">
        <w:r w:rsidDel="00B36EA8">
          <w:rPr>
            <w:lang w:val="en-GB"/>
          </w:rPr>
          <w:delText>As the content of a conditional element in an activity</w:delText>
        </w:r>
      </w:del>
    </w:p>
    <w:p w14:paraId="06406017" w14:textId="70BED8BF" w:rsidR="00935D48" w:rsidDel="00B36EA8" w:rsidRDefault="00935D48" w:rsidP="001500AC">
      <w:pPr>
        <w:pStyle w:val="ListParagraph"/>
        <w:numPr>
          <w:ilvl w:val="0"/>
          <w:numId w:val="13"/>
        </w:numPr>
        <w:rPr>
          <w:del w:id="2614" w:author="Melvin, Richard A" w:date="2021-11-15T16:50:00Z"/>
          <w:lang w:val="en-GB"/>
        </w:rPr>
      </w:pPr>
      <w:del w:id="2615" w:author="Melvin, Richard A" w:date="2021-11-15T16:50:00Z">
        <w:r w:rsidDel="00B36EA8">
          <w:rPr>
            <w:lang w:val="en-GB"/>
          </w:rPr>
          <w:delText>As the content of an iteration element in an activity</w:delText>
        </w:r>
      </w:del>
    </w:p>
    <w:p w14:paraId="6EB30946" w14:textId="2D7A9B44" w:rsidR="00935D48" w:rsidDel="00B36EA8" w:rsidRDefault="00935D48" w:rsidP="001500AC">
      <w:pPr>
        <w:pStyle w:val="ListParagraph"/>
        <w:numPr>
          <w:ilvl w:val="0"/>
          <w:numId w:val="13"/>
        </w:numPr>
        <w:rPr>
          <w:del w:id="2616" w:author="Melvin, Richard A" w:date="2021-11-15T16:51:00Z"/>
          <w:lang w:val="en-GB"/>
        </w:rPr>
      </w:pPr>
      <w:del w:id="2617" w:author="Melvin, Richard A" w:date="2021-11-15T16:51:00Z">
        <w:r w:rsidDel="00B36EA8">
          <w:rPr>
            <w:lang w:val="en-GB"/>
          </w:rPr>
          <w:delText>As an activity</w:delText>
        </w:r>
      </w:del>
    </w:p>
    <w:p w14:paraId="6577C81A" w14:textId="733BF79D" w:rsidR="00935D48" w:rsidDel="00B36EA8" w:rsidRDefault="00935D48" w:rsidP="001500AC">
      <w:pPr>
        <w:pStyle w:val="ListParagraph"/>
        <w:numPr>
          <w:ilvl w:val="0"/>
          <w:numId w:val="13"/>
        </w:numPr>
        <w:rPr>
          <w:del w:id="2618" w:author="Melvin, Richard A" w:date="2021-11-15T16:51:00Z"/>
          <w:lang w:val="en-GB"/>
        </w:rPr>
      </w:pPr>
      <w:del w:id="2619" w:author="Melvin, Richard A" w:date="2021-11-15T16:51:00Z">
        <w:r w:rsidDel="00B36EA8">
          <w:rPr>
            <w:lang w:val="en-GB"/>
          </w:rPr>
          <w:delText xml:space="preserve">As the content of a mapping element (Section </w:delText>
        </w:r>
        <w:r w:rsidR="001879CD" w:rsidDel="00B36EA8">
          <w:rPr>
            <w:lang w:val="en-GB"/>
          </w:rPr>
          <w:fldChar w:fldCharType="begin"/>
        </w:r>
        <w:r w:rsidR="001879CD" w:rsidDel="00B36EA8">
          <w:rPr>
            <w:lang w:val="en-GB"/>
          </w:rPr>
          <w:delInstrText xml:space="preserve"> REF _Ref512172858 \n \h </w:delInstrText>
        </w:r>
        <w:r w:rsidR="001879CD" w:rsidDel="00B36EA8">
          <w:rPr>
            <w:lang w:val="en-GB"/>
          </w:rPr>
        </w:r>
        <w:r w:rsidR="001879CD" w:rsidDel="00B36EA8">
          <w:rPr>
            <w:lang w:val="en-GB"/>
          </w:rPr>
          <w:fldChar w:fldCharType="separate"/>
        </w:r>
        <w:r w:rsidR="00630166" w:rsidDel="00B36EA8">
          <w:rPr>
            <w:lang w:val="en-GB"/>
          </w:rPr>
          <w:delText>4.3.4</w:delText>
        </w:r>
        <w:r w:rsidR="001879CD" w:rsidDel="00B36EA8">
          <w:rPr>
            <w:lang w:val="en-GB"/>
          </w:rPr>
          <w:fldChar w:fldCharType="end"/>
        </w:r>
        <w:r w:rsidDel="00B36EA8">
          <w:rPr>
            <w:lang w:val="en-GB"/>
          </w:rPr>
          <w:delText>)</w:delText>
        </w:r>
      </w:del>
    </w:p>
    <w:p w14:paraId="3F446915" w14:textId="69AA28F1" w:rsidR="00935D48" w:rsidDel="00B36EA8" w:rsidRDefault="00935D48" w:rsidP="001500AC">
      <w:pPr>
        <w:pStyle w:val="ListParagraph"/>
        <w:numPr>
          <w:ilvl w:val="0"/>
          <w:numId w:val="13"/>
        </w:numPr>
        <w:rPr>
          <w:del w:id="2620" w:author="Melvin, Richard A" w:date="2021-11-15T16:51:00Z"/>
          <w:lang w:val="en-GB"/>
        </w:rPr>
      </w:pPr>
      <w:del w:id="2621" w:author="Melvin, Richard A" w:date="2021-11-15T16:51:00Z">
        <w:r w:rsidDel="00B36EA8">
          <w:rPr>
            <w:lang w:val="en-GB"/>
          </w:rPr>
          <w:delText xml:space="preserve">Implicitly when the raw value changes:  </w:delText>
        </w:r>
      </w:del>
    </w:p>
    <w:p w14:paraId="3E802A17" w14:textId="483451FD" w:rsidR="00935D48" w:rsidDel="00A7099F" w:rsidRDefault="00935D48" w:rsidP="001500AC">
      <w:pPr>
        <w:pStyle w:val="ListParagraph"/>
        <w:numPr>
          <w:ilvl w:val="0"/>
          <w:numId w:val="13"/>
        </w:numPr>
        <w:rPr>
          <w:moveFrom w:id="2622" w:author="Melvin, Richard A" w:date="2021-11-15T16:26:00Z"/>
          <w:lang w:val="en-GB"/>
        </w:rPr>
      </w:pPr>
      <w:moveFromRangeStart w:id="2623" w:author="Melvin, Richard A" w:date="2021-11-15T16:26:00Z" w:name="move87886011"/>
      <w:moveFrom w:id="2624" w:author="Melvin, Richard A" w:date="2021-11-15T16:26:00Z">
        <w:r w:rsidDel="00A7099F">
          <w:rPr>
            <w:lang w:val="en-GB"/>
          </w:rPr>
          <w:t xml:space="preserve">It is not always necessary or desirable to apply calibration in flight.  In the case of a vehicle that uses raw counts in digital controls, the calibration information can be used on the ground for human graphical user interfaces.  This choice can be applied by the tool chain that interprets a </w:t>
        </w:r>
        <w:r w:rsidR="00332E38" w:rsidDel="00A7099F">
          <w:rPr>
            <w:lang w:val="en-GB"/>
          </w:rPr>
          <w:t>S</w:t>
        </w:r>
        <w:r w:rsidDel="00A7099F">
          <w:rPr>
            <w:lang w:val="en-GB"/>
          </w:rPr>
          <w:t>EDS.</w:t>
        </w:r>
      </w:moveFrom>
    </w:p>
    <w:moveFromRangeEnd w:id="2623"/>
    <w:p w14:paraId="5907847D" w14:textId="23591D68" w:rsidR="00231CA4" w:rsidRDefault="00231CA4" w:rsidP="00C912C9">
      <w:pPr>
        <w:pStyle w:val="Heading4"/>
        <w:rPr>
          <w:lang w:val="en-GB"/>
        </w:rPr>
      </w:pPr>
      <w:r>
        <w:rPr>
          <w:lang w:val="en-GB"/>
        </w:rPr>
        <w:t>Polynomial Calibration</w:t>
      </w:r>
    </w:p>
    <w:p w14:paraId="55DB7791" w14:textId="77777777" w:rsidR="00935D48" w:rsidRDefault="00935D48" w:rsidP="00935D48">
      <w:pPr>
        <w:rPr>
          <w:lang w:val="en-GB"/>
        </w:rPr>
      </w:pPr>
      <w:r>
        <w:rPr>
          <w:lang w:val="en-GB"/>
        </w:rPr>
        <w:t>The following example converts a rate measurement of an inertial rate unit to engineering units.</w:t>
      </w:r>
    </w:p>
    <w:p w14:paraId="5F86CCE4" w14:textId="50C3BE89" w:rsidR="00935D48" w:rsidRPr="006B38D5" w:rsidRDefault="00935D48" w:rsidP="006B38D5">
      <w:pPr>
        <w:pStyle w:val="coding"/>
        <w:rPr>
          <w:rStyle w:val="SubtleReference"/>
          <w:smallCaps w:val="0"/>
          <w:color w:val="auto"/>
        </w:rPr>
      </w:pPr>
      <w:r w:rsidRPr="006B38D5">
        <w:rPr>
          <w:rStyle w:val="SubtleReference"/>
          <w:smallCaps w:val="0"/>
          <w:color w:val="auto"/>
        </w:rPr>
        <w:t>&lt;</w:t>
      </w:r>
      <w:proofErr w:type="spellStart"/>
      <w:r w:rsidRPr="006B38D5">
        <w:rPr>
          <w:rStyle w:val="SubtleReference"/>
          <w:smallCaps w:val="0"/>
          <w:color w:val="auto"/>
        </w:rPr>
        <w:t>DataSheet</w:t>
      </w:r>
      <w:proofErr w:type="spellEnd"/>
      <w:r w:rsidRPr="006B38D5">
        <w:rPr>
          <w:rStyle w:val="SubtleReference"/>
          <w:smallCaps w:val="0"/>
          <w:color w:val="auto"/>
        </w:rPr>
        <w:t xml:space="preserve"> </w:t>
      </w:r>
      <w:proofErr w:type="spellStart"/>
      <w:r w:rsidRPr="006B38D5">
        <w:rPr>
          <w:rStyle w:val="SubtleReference"/>
          <w:smallCaps w:val="0"/>
          <w:color w:val="auto"/>
        </w:rPr>
        <w:t>xmlns</w:t>
      </w:r>
      <w:proofErr w:type="spellEnd"/>
      <w:r w:rsidRPr="006B38D5">
        <w:rPr>
          <w:rStyle w:val="SubtleReference"/>
          <w:smallCaps w:val="0"/>
          <w:color w:val="auto"/>
        </w:rPr>
        <w:t>=</w:t>
      </w:r>
      <w:hyperlink r:id="rId60" w:history="1">
        <w:r w:rsidRPr="006B38D5">
          <w:rPr>
            <w:rStyle w:val="Hyperlink"/>
            <w:color w:val="auto"/>
            <w:u w:val="none"/>
          </w:rPr>
          <w:t>http://www.ccsds.org/schema/sois/seds</w:t>
        </w:r>
      </w:hyperlink>
      <w:r w:rsidRPr="006B38D5">
        <w:rPr>
          <w:rStyle w:val="SubtleReference"/>
          <w:smallCaps w:val="0"/>
          <w:color w:val="auto"/>
        </w:rPr>
        <w:t>&gt;</w:t>
      </w:r>
    </w:p>
    <w:p w14:paraId="516F3127" w14:textId="77777777" w:rsidR="00935D48" w:rsidRDefault="00935D48" w:rsidP="00935D48">
      <w:pPr>
        <w:rPr>
          <w:lang w:val="en-GB"/>
        </w:rPr>
      </w:pPr>
      <w:r w:rsidRPr="00E26ED1">
        <w:rPr>
          <w:lang w:val="en-GB"/>
        </w:rPr>
        <w:t>The Device element</w:t>
      </w:r>
      <w:r>
        <w:rPr>
          <w:lang w:val="en-GB"/>
        </w:rPr>
        <w:t xml:space="preserve"> that follows is not expanded for this example.</w:t>
      </w:r>
    </w:p>
    <w:p w14:paraId="31BD7558" w14:textId="77777777" w:rsidR="00935D48" w:rsidRDefault="00935D48" w:rsidP="00935D48">
      <w:pPr>
        <w:pStyle w:val="coding"/>
        <w:rPr>
          <w:rStyle w:val="SubtleReference"/>
          <w:smallCaps w:val="0"/>
        </w:rPr>
      </w:pPr>
      <w:r>
        <w:rPr>
          <w:rStyle w:val="SubtleReference"/>
          <w:smallCaps w:val="0"/>
        </w:rPr>
        <w:t>&lt;Device&gt;…&lt;/Device&gt;</w:t>
      </w:r>
    </w:p>
    <w:p w14:paraId="4C4B7215" w14:textId="77777777" w:rsidR="00935D48" w:rsidRDefault="00935D48" w:rsidP="00935D48">
      <w:pPr>
        <w:rPr>
          <w:lang w:val="en-GB"/>
        </w:rPr>
      </w:pPr>
      <w:r>
        <w:rPr>
          <w:lang w:val="en-GB"/>
        </w:rPr>
        <w:t>The Package element that follows provides an interface in which the data is calibrated to engineering units.</w:t>
      </w:r>
    </w:p>
    <w:p w14:paraId="0564638D" w14:textId="77777777" w:rsidR="00935D48" w:rsidRDefault="00935D48" w:rsidP="00935D48">
      <w:pPr>
        <w:pStyle w:val="coding"/>
        <w:rPr>
          <w:rStyle w:val="SubtleReference"/>
          <w:smallCaps w:val="0"/>
        </w:rPr>
      </w:pPr>
      <w:r w:rsidRPr="00A120E4">
        <w:rPr>
          <w:rStyle w:val="SubtleReference"/>
          <w:smallCaps w:val="0"/>
        </w:rPr>
        <w:t>&lt;</w:t>
      </w:r>
      <w:r>
        <w:rPr>
          <w:rStyle w:val="SubtleReference"/>
          <w:smallCaps w:val="0"/>
        </w:rPr>
        <w:t>Package name</w:t>
      </w:r>
      <w:proofErr w:type="gramStart"/>
      <w:r>
        <w:rPr>
          <w:rStyle w:val="SubtleReference"/>
          <w:smallCaps w:val="0"/>
        </w:rPr>
        <w:t>=”</w:t>
      </w:r>
      <w:proofErr w:type="spellStart"/>
      <w:r>
        <w:rPr>
          <w:rStyle w:val="SubtleReference"/>
          <w:smallCaps w:val="0"/>
        </w:rPr>
        <w:t>inertialRateUnit</w:t>
      </w:r>
      <w:proofErr w:type="spellEnd"/>
      <w:proofErr w:type="gramEnd"/>
      <w:r>
        <w:rPr>
          <w:rStyle w:val="SubtleReference"/>
          <w:smallCaps w:val="0"/>
        </w:rPr>
        <w:t>”&gt;</w:t>
      </w:r>
    </w:p>
    <w:p w14:paraId="774BDC7B" w14:textId="694909BB" w:rsidR="00935D48" w:rsidRDefault="00935D48" w:rsidP="00935D48">
      <w:pPr>
        <w:rPr>
          <w:lang w:val="en-GB"/>
        </w:rPr>
      </w:pPr>
      <w:r w:rsidRPr="00E26ED1">
        <w:rPr>
          <w:lang w:val="en-GB"/>
        </w:rPr>
        <w:t>The</w:t>
      </w:r>
      <w:r>
        <w:rPr>
          <w:lang w:val="en-GB"/>
        </w:rPr>
        <w:t xml:space="preserve"> </w:t>
      </w:r>
      <w:proofErr w:type="spellStart"/>
      <w:r>
        <w:rPr>
          <w:lang w:val="en-GB"/>
        </w:rPr>
        <w:t>angularRate</w:t>
      </w:r>
      <w:proofErr w:type="spellEnd"/>
      <w:r>
        <w:rPr>
          <w:lang w:val="en-GB"/>
        </w:rPr>
        <w:t xml:space="preserve"> container data type that follows defines the general form of an angular rate vector, binding it to a </w:t>
      </w:r>
      <w:proofErr w:type="spellStart"/>
      <w:r w:rsidR="007C76AE">
        <w:rPr>
          <w:lang w:val="en-GB"/>
        </w:rPr>
        <w:t>NumberType</w:t>
      </w:r>
      <w:proofErr w:type="spellEnd"/>
      <w:r w:rsidR="007C76AE">
        <w:rPr>
          <w:lang w:val="en-GB"/>
        </w:rPr>
        <w:t xml:space="preserve"> that is defined elsewhere</w:t>
      </w:r>
      <w:r>
        <w:rPr>
          <w:lang w:val="en-GB"/>
        </w:rPr>
        <w:t xml:space="preserve">, </w:t>
      </w:r>
      <w:r w:rsidR="007C76AE">
        <w:rPr>
          <w:lang w:val="en-GB"/>
        </w:rPr>
        <w:t>but not binding it</w:t>
      </w:r>
      <w:r>
        <w:rPr>
          <w:lang w:val="en-GB"/>
        </w:rPr>
        <w:t xml:space="preserve"> to a particular unit of measure.  The quantity kind says that it represents an angular rate.</w:t>
      </w:r>
      <w:r w:rsidR="007C76AE">
        <w:rPr>
          <w:lang w:val="en-GB"/>
        </w:rPr>
        <w:t xml:space="preserve">  The interpretation and </w:t>
      </w:r>
      <w:proofErr w:type="spellStart"/>
      <w:r w:rsidR="007C76AE">
        <w:rPr>
          <w:lang w:val="en-GB"/>
        </w:rPr>
        <w:t>transformationType</w:t>
      </w:r>
      <w:proofErr w:type="spellEnd"/>
      <w:r w:rsidR="007C76AE">
        <w:rPr>
          <w:lang w:val="en-GB"/>
        </w:rPr>
        <w:t xml:space="preserve"> attributes tell the tool chain that this container is a vector.</w:t>
      </w:r>
    </w:p>
    <w:p w14:paraId="345646BB" w14:textId="77777777" w:rsidR="00935D48" w:rsidRDefault="00935D48" w:rsidP="00935D48">
      <w:pPr>
        <w:pStyle w:val="coding"/>
        <w:rPr>
          <w:rStyle w:val="SubtleReference"/>
          <w:smallCaps w:val="0"/>
        </w:rPr>
      </w:pPr>
      <w:r w:rsidRPr="007D5135">
        <w:rPr>
          <w:rStyle w:val="SubtleReference"/>
          <w:smallCaps w:val="0"/>
        </w:rPr>
        <w:t>&lt;</w:t>
      </w:r>
      <w:proofErr w:type="spellStart"/>
      <w:r>
        <w:rPr>
          <w:rStyle w:val="SubtleReference"/>
          <w:smallCaps w:val="0"/>
        </w:rPr>
        <w:t>DataTypeSet</w:t>
      </w:r>
      <w:proofErr w:type="spellEnd"/>
      <w:r>
        <w:rPr>
          <w:rStyle w:val="SubtleReference"/>
          <w:smallCaps w:val="0"/>
        </w:rPr>
        <w:t>&gt;</w:t>
      </w:r>
    </w:p>
    <w:p w14:paraId="6CE44B13" w14:textId="2C10D26C" w:rsidR="00935D48" w:rsidRDefault="00935D48" w:rsidP="00935D48">
      <w:pPr>
        <w:pStyle w:val="coding"/>
        <w:rPr>
          <w:rStyle w:val="SubtleReference"/>
          <w:smallCaps w:val="0"/>
        </w:rPr>
      </w:pPr>
      <w:r>
        <w:rPr>
          <w:rStyle w:val="SubtleReference"/>
          <w:smallCaps w:val="0"/>
        </w:rPr>
        <w:tab/>
        <w:t>&lt;</w:t>
      </w:r>
      <w:proofErr w:type="spellStart"/>
      <w:r>
        <w:rPr>
          <w:rStyle w:val="SubtleReference"/>
          <w:smallCaps w:val="0"/>
        </w:rPr>
        <w:t>ContainerDataType</w:t>
      </w:r>
      <w:proofErr w:type="spellEnd"/>
      <w:r>
        <w:rPr>
          <w:rStyle w:val="SubtleReference"/>
          <w:smallCaps w:val="0"/>
        </w:rPr>
        <w:t xml:space="preserve"> name</w:t>
      </w:r>
      <w:proofErr w:type="gramStart"/>
      <w:r>
        <w:rPr>
          <w:rStyle w:val="SubtleReference"/>
          <w:smallCaps w:val="0"/>
        </w:rPr>
        <w:t>=”</w:t>
      </w:r>
      <w:proofErr w:type="spellStart"/>
      <w:r>
        <w:rPr>
          <w:rStyle w:val="SubtleReference"/>
          <w:smallCaps w:val="0"/>
        </w:rPr>
        <w:t>angularRate</w:t>
      </w:r>
      <w:proofErr w:type="spellEnd"/>
      <w:proofErr w:type="gramEnd"/>
      <w:r>
        <w:rPr>
          <w:rStyle w:val="SubtleReference"/>
          <w:smallCaps w:val="0"/>
        </w:rPr>
        <w:t>”</w:t>
      </w:r>
    </w:p>
    <w:p w14:paraId="0D20FB43" w14:textId="1C653F98" w:rsidR="00935D48" w:rsidRDefault="00935D48" w:rsidP="00935D48">
      <w:pPr>
        <w:pStyle w:val="coding"/>
        <w:rPr>
          <w:rStyle w:val="SubtleReference"/>
          <w:smallCaps w:val="0"/>
        </w:rPr>
      </w:pPr>
      <w:r>
        <w:rPr>
          <w:rStyle w:val="SubtleReference"/>
          <w:smallCaps w:val="0"/>
        </w:rPr>
        <w:tab/>
      </w:r>
      <w:r>
        <w:rPr>
          <w:rStyle w:val="SubtleReference"/>
          <w:smallCaps w:val="0"/>
        </w:rPr>
        <w:tab/>
        <w:t xml:space="preserve"> interpretation</w:t>
      </w:r>
      <w:proofErr w:type="gramStart"/>
      <w:r>
        <w:rPr>
          <w:rStyle w:val="SubtleReference"/>
          <w:smallCaps w:val="0"/>
        </w:rPr>
        <w:t>=”transformation</w:t>
      </w:r>
      <w:proofErr w:type="gramEnd"/>
      <w:r>
        <w:rPr>
          <w:rStyle w:val="SubtleReference"/>
          <w:smallCaps w:val="0"/>
        </w:rPr>
        <w:t>”</w:t>
      </w:r>
    </w:p>
    <w:p w14:paraId="4553E76C"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proofErr w:type="spellStart"/>
      <w:r>
        <w:rPr>
          <w:rStyle w:val="SubtleReference"/>
          <w:smallCaps w:val="0"/>
        </w:rPr>
        <w:t>quantityKind</w:t>
      </w:r>
      <w:proofErr w:type="spellEnd"/>
      <w:proofErr w:type="gramStart"/>
      <w:r>
        <w:rPr>
          <w:rStyle w:val="SubtleReference"/>
          <w:smallCaps w:val="0"/>
        </w:rPr>
        <w:t>=”</w:t>
      </w:r>
      <w:proofErr w:type="spellStart"/>
      <w:r>
        <w:rPr>
          <w:rStyle w:val="SubtleReference"/>
          <w:smallCaps w:val="0"/>
        </w:rPr>
        <w:t>angularRateQK</w:t>
      </w:r>
      <w:proofErr w:type="spellEnd"/>
      <w:proofErr w:type="gramEnd"/>
      <w:r>
        <w:rPr>
          <w:rStyle w:val="SubtleReference"/>
          <w:smallCaps w:val="0"/>
        </w:rPr>
        <w:t>”</w:t>
      </w:r>
    </w:p>
    <w:p w14:paraId="3EE1E8E9"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proofErr w:type="spellStart"/>
      <w:r>
        <w:rPr>
          <w:rStyle w:val="SubtleReference"/>
          <w:smallCaps w:val="0"/>
        </w:rPr>
        <w:t>transformationType</w:t>
      </w:r>
      <w:proofErr w:type="spellEnd"/>
      <w:proofErr w:type="gramStart"/>
      <w:r>
        <w:rPr>
          <w:rStyle w:val="SubtleReference"/>
          <w:smallCaps w:val="0"/>
        </w:rPr>
        <w:t>=”</w:t>
      </w:r>
      <w:proofErr w:type="spellStart"/>
      <w:r>
        <w:rPr>
          <w:rStyle w:val="SubtleReference"/>
          <w:smallCaps w:val="0"/>
        </w:rPr>
        <w:t>rotationRate</w:t>
      </w:r>
      <w:proofErr w:type="spellEnd"/>
      <w:proofErr w:type="gramEnd"/>
      <w:r>
        <w:rPr>
          <w:rStyle w:val="SubtleReference"/>
          <w:smallCaps w:val="0"/>
        </w:rPr>
        <w:t>”</w:t>
      </w:r>
    </w:p>
    <w:p w14:paraId="7BB101D7" w14:textId="73457332"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chirality</w:t>
      </w:r>
      <w:proofErr w:type="gramStart"/>
      <w:r>
        <w:rPr>
          <w:rStyle w:val="SubtleReference"/>
          <w:smallCaps w:val="0"/>
        </w:rPr>
        <w:t>=”</w:t>
      </w:r>
      <w:proofErr w:type="spellStart"/>
      <w:r>
        <w:rPr>
          <w:rStyle w:val="SubtleReference"/>
          <w:smallCaps w:val="0"/>
        </w:rPr>
        <w:t>rightHanded</w:t>
      </w:r>
      <w:proofErr w:type="spellEnd"/>
      <w:proofErr w:type="gramEnd"/>
      <w:r>
        <w:rPr>
          <w:rStyle w:val="SubtleReference"/>
          <w:smallCaps w:val="0"/>
        </w:rPr>
        <w:t>”&gt;</w:t>
      </w:r>
    </w:p>
    <w:p w14:paraId="50A09515"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EntryList</w:t>
      </w:r>
      <w:proofErr w:type="spellEnd"/>
      <w:r>
        <w:rPr>
          <w:rStyle w:val="SubtleReference"/>
          <w:smallCaps w:val="0"/>
        </w:rPr>
        <w:t>&gt;</w:t>
      </w:r>
    </w:p>
    <w:p w14:paraId="3B8429C2"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&lt;Entry name</w:t>
      </w:r>
      <w:proofErr w:type="gramStart"/>
      <w:r>
        <w:rPr>
          <w:rStyle w:val="SubtleReference"/>
          <w:smallCaps w:val="0"/>
        </w:rPr>
        <w:t>=”</w:t>
      </w:r>
      <w:proofErr w:type="spellStart"/>
      <w:r>
        <w:rPr>
          <w:rStyle w:val="SubtleReference"/>
          <w:smallCaps w:val="0"/>
        </w:rPr>
        <w:t>rx</w:t>
      </w:r>
      <w:proofErr w:type="spellEnd"/>
      <w:proofErr w:type="gramEnd"/>
      <w:r>
        <w:rPr>
          <w:rStyle w:val="SubtleReference"/>
          <w:smallCaps w:val="0"/>
        </w:rPr>
        <w:t>” type=”</w:t>
      </w:r>
      <w:proofErr w:type="spellStart"/>
      <w:r>
        <w:rPr>
          <w:rStyle w:val="SubtleReference"/>
          <w:smallCaps w:val="0"/>
        </w:rPr>
        <w:t>NumberType</w:t>
      </w:r>
      <w:proofErr w:type="spellEnd"/>
      <w:r>
        <w:rPr>
          <w:rStyle w:val="SubtleReference"/>
          <w:smallCaps w:val="0"/>
        </w:rPr>
        <w:t>”/&gt;</w:t>
      </w:r>
    </w:p>
    <w:p w14:paraId="5842DD3A"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&lt;Entry name</w:t>
      </w:r>
      <w:proofErr w:type="gramStart"/>
      <w:r>
        <w:rPr>
          <w:rStyle w:val="SubtleReference"/>
          <w:smallCaps w:val="0"/>
        </w:rPr>
        <w:t>=”</w:t>
      </w:r>
      <w:proofErr w:type="spellStart"/>
      <w:r>
        <w:rPr>
          <w:rStyle w:val="SubtleReference"/>
          <w:smallCaps w:val="0"/>
        </w:rPr>
        <w:t>ry</w:t>
      </w:r>
      <w:proofErr w:type="spellEnd"/>
      <w:proofErr w:type="gramEnd"/>
      <w:r>
        <w:rPr>
          <w:rStyle w:val="SubtleReference"/>
          <w:smallCaps w:val="0"/>
        </w:rPr>
        <w:t>” type=”</w:t>
      </w:r>
      <w:proofErr w:type="spellStart"/>
      <w:r>
        <w:rPr>
          <w:rStyle w:val="SubtleReference"/>
          <w:smallCaps w:val="0"/>
        </w:rPr>
        <w:t>NumberType</w:t>
      </w:r>
      <w:proofErr w:type="spellEnd"/>
      <w:r>
        <w:rPr>
          <w:rStyle w:val="SubtleReference"/>
          <w:smallCaps w:val="0"/>
        </w:rPr>
        <w:t>”/&gt;</w:t>
      </w:r>
    </w:p>
    <w:p w14:paraId="182DED8A" w14:textId="7F0893AD"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&lt;Entry name</w:t>
      </w:r>
      <w:proofErr w:type="gramStart"/>
      <w:r>
        <w:rPr>
          <w:rStyle w:val="SubtleReference"/>
          <w:smallCaps w:val="0"/>
        </w:rPr>
        <w:t>=”</w:t>
      </w:r>
      <w:proofErr w:type="spellStart"/>
      <w:r>
        <w:rPr>
          <w:rStyle w:val="SubtleReference"/>
          <w:smallCaps w:val="0"/>
        </w:rPr>
        <w:t>r</w:t>
      </w:r>
      <w:r w:rsidR="00A16AC9">
        <w:rPr>
          <w:rStyle w:val="SubtleReference"/>
          <w:smallCaps w:val="0"/>
        </w:rPr>
        <w:t>z</w:t>
      </w:r>
      <w:proofErr w:type="spellEnd"/>
      <w:proofErr w:type="gramEnd"/>
      <w:r>
        <w:rPr>
          <w:rStyle w:val="SubtleReference"/>
          <w:smallCaps w:val="0"/>
        </w:rPr>
        <w:t>” type=”</w:t>
      </w:r>
      <w:proofErr w:type="spellStart"/>
      <w:r>
        <w:rPr>
          <w:rStyle w:val="SubtleReference"/>
          <w:smallCaps w:val="0"/>
        </w:rPr>
        <w:t>NumberType</w:t>
      </w:r>
      <w:proofErr w:type="spellEnd"/>
      <w:r>
        <w:rPr>
          <w:rStyle w:val="SubtleReference"/>
          <w:smallCaps w:val="0"/>
        </w:rPr>
        <w:t>”/&gt;</w:t>
      </w:r>
    </w:p>
    <w:p w14:paraId="34FE7717"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EntryList</w:t>
      </w:r>
      <w:proofErr w:type="spellEnd"/>
      <w:r>
        <w:rPr>
          <w:rStyle w:val="SubtleReference"/>
          <w:smallCaps w:val="0"/>
        </w:rPr>
        <w:t>&gt;</w:t>
      </w:r>
    </w:p>
    <w:p w14:paraId="212B6A6D" w14:textId="77777777" w:rsidR="00935D48" w:rsidRDefault="00935D48" w:rsidP="00935D48">
      <w:pPr>
        <w:pStyle w:val="coding"/>
        <w:rPr>
          <w:rStyle w:val="SubtleReference"/>
          <w:smallCaps w:val="0"/>
        </w:rPr>
      </w:pPr>
      <w:r>
        <w:rPr>
          <w:rStyle w:val="SubtleReference"/>
          <w:smallCaps w:val="0"/>
        </w:rPr>
        <w:tab/>
        <w:t>&lt;/</w:t>
      </w:r>
      <w:proofErr w:type="spellStart"/>
      <w:r>
        <w:rPr>
          <w:rStyle w:val="SubtleReference"/>
          <w:smallCaps w:val="0"/>
        </w:rPr>
        <w:t>ContainerDataType</w:t>
      </w:r>
      <w:proofErr w:type="spellEnd"/>
      <w:r>
        <w:rPr>
          <w:rStyle w:val="SubtleReference"/>
          <w:smallCaps w:val="0"/>
        </w:rPr>
        <w:t>&gt;</w:t>
      </w:r>
    </w:p>
    <w:p w14:paraId="199E8C80" w14:textId="77777777" w:rsidR="00935D48" w:rsidRDefault="00935D48" w:rsidP="00935D48">
      <w:pPr>
        <w:pStyle w:val="coding"/>
        <w:rPr>
          <w:rStyle w:val="SubtleReference"/>
          <w:smallCaps w:val="0"/>
        </w:rPr>
      </w:pPr>
      <w:r>
        <w:rPr>
          <w:rStyle w:val="SubtleReference"/>
          <w:smallCaps w:val="0"/>
        </w:rPr>
        <w:tab/>
        <w:t>…</w:t>
      </w:r>
    </w:p>
    <w:p w14:paraId="7280C71D"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DataTypeSet</w:t>
      </w:r>
      <w:proofErr w:type="spellEnd"/>
      <w:r>
        <w:rPr>
          <w:rStyle w:val="SubtleReference"/>
          <w:smallCaps w:val="0"/>
        </w:rPr>
        <w:t>&gt;</w:t>
      </w:r>
    </w:p>
    <w:p w14:paraId="5163A1B7" w14:textId="77777777" w:rsidR="00935D48" w:rsidRDefault="00935D48" w:rsidP="00935D48">
      <w:pPr>
        <w:pStyle w:val="coding"/>
        <w:rPr>
          <w:rStyle w:val="SubtleReference"/>
          <w:smallCaps w:val="0"/>
        </w:rPr>
      </w:pPr>
      <w:r>
        <w:rPr>
          <w:rStyle w:val="SubtleReference"/>
          <w:smallCaps w:val="0"/>
        </w:rPr>
        <w:lastRenderedPageBreak/>
        <w:t>&lt;</w:t>
      </w:r>
      <w:proofErr w:type="spellStart"/>
      <w:r>
        <w:rPr>
          <w:rStyle w:val="SubtleReference"/>
          <w:smallCaps w:val="0"/>
        </w:rPr>
        <w:t>DeclaredInterfaceSet</w:t>
      </w:r>
      <w:proofErr w:type="spellEnd"/>
      <w:r>
        <w:rPr>
          <w:rStyle w:val="SubtleReference"/>
          <w:smallCaps w:val="0"/>
        </w:rPr>
        <w:t>&gt;</w:t>
      </w:r>
    </w:p>
    <w:p w14:paraId="763FBED2" w14:textId="77777777" w:rsidR="00935D48" w:rsidRDefault="00935D48" w:rsidP="00935D48">
      <w:pPr>
        <w:rPr>
          <w:rFonts w:ascii="Consolas" w:hAnsi="Consolas" w:cs="Consolas"/>
          <w:color w:val="000000"/>
          <w:sz w:val="19"/>
          <w:szCs w:val="19"/>
          <w:highlight w:val="white"/>
          <w:lang w:eastAsia="en-GB"/>
        </w:rPr>
      </w:pPr>
      <w:r>
        <w:rPr>
          <w:lang w:val="en-GB"/>
        </w:rPr>
        <w:t>The interface that follows provides raw data.</w:t>
      </w:r>
    </w:p>
    <w:p w14:paraId="06887A39" w14:textId="77777777" w:rsidR="00935D48" w:rsidRDefault="00935D48" w:rsidP="00935D48">
      <w:pPr>
        <w:pStyle w:val="coding"/>
        <w:rPr>
          <w:rStyle w:val="SubtleReference"/>
          <w:smallCaps w:val="0"/>
        </w:rPr>
      </w:pPr>
      <w:r>
        <w:rPr>
          <w:rStyle w:val="SubtleReference"/>
          <w:smallCaps w:val="0"/>
        </w:rPr>
        <w:tab/>
        <w:t>&lt;Interface name</w:t>
      </w:r>
      <w:proofErr w:type="gramStart"/>
      <w:r>
        <w:rPr>
          <w:rStyle w:val="SubtleReference"/>
          <w:smallCaps w:val="0"/>
        </w:rPr>
        <w:t>=”</w:t>
      </w:r>
      <w:proofErr w:type="spellStart"/>
      <w:r>
        <w:rPr>
          <w:rStyle w:val="SubtleReference"/>
          <w:smallCaps w:val="0"/>
        </w:rPr>
        <w:t>rawRateIType</w:t>
      </w:r>
      <w:proofErr w:type="spellEnd"/>
      <w:proofErr w:type="gramEnd"/>
      <w:r>
        <w:rPr>
          <w:rStyle w:val="SubtleReference"/>
          <w:smallCaps w:val="0"/>
        </w:rPr>
        <w:t>”&gt;</w:t>
      </w:r>
    </w:p>
    <w:p w14:paraId="3CC5A0F8"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ParameterSet</w:t>
      </w:r>
      <w:proofErr w:type="spellEnd"/>
      <w:r>
        <w:rPr>
          <w:rStyle w:val="SubtleReference"/>
          <w:smallCaps w:val="0"/>
        </w:rPr>
        <w:t>&gt;</w:t>
      </w:r>
    </w:p>
    <w:p w14:paraId="04BD0FC8" w14:textId="227CD7ED" w:rsidR="00935D48" w:rsidRDefault="00935D48" w:rsidP="00935D48">
      <w:pPr>
        <w:rPr>
          <w:rFonts w:ascii="Consolas" w:hAnsi="Consolas" w:cs="Consolas"/>
          <w:color w:val="000000"/>
          <w:sz w:val="19"/>
          <w:szCs w:val="19"/>
          <w:highlight w:val="white"/>
          <w:lang w:eastAsia="en-GB"/>
        </w:rPr>
      </w:pPr>
      <w:r>
        <w:rPr>
          <w:lang w:val="en-GB"/>
        </w:rPr>
        <w:t xml:space="preserve">The rate parameter that follows is an angular rate, as defined above.  This parameter has a unit of measure that is the counts from an </w:t>
      </w:r>
      <w:proofErr w:type="spellStart"/>
      <w:r>
        <w:rPr>
          <w:lang w:val="en-GB"/>
        </w:rPr>
        <w:t>analog</w:t>
      </w:r>
      <w:proofErr w:type="spellEnd"/>
      <w:r>
        <w:rPr>
          <w:lang w:val="en-GB"/>
        </w:rPr>
        <w:t>-to-digital converter.</w:t>
      </w:r>
    </w:p>
    <w:p w14:paraId="64131C48" w14:textId="4A614238"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&lt;Parameter name</w:t>
      </w:r>
      <w:proofErr w:type="gramStart"/>
      <w:r>
        <w:rPr>
          <w:rStyle w:val="SubtleReference"/>
          <w:smallCaps w:val="0"/>
        </w:rPr>
        <w:t>=”rate</w:t>
      </w:r>
      <w:proofErr w:type="gramEnd"/>
      <w:r>
        <w:rPr>
          <w:rStyle w:val="SubtleReference"/>
          <w:smallCaps w:val="0"/>
        </w:rPr>
        <w:t>” type=”</w:t>
      </w:r>
      <w:proofErr w:type="spellStart"/>
      <w:r>
        <w:rPr>
          <w:rStyle w:val="SubtleReference"/>
          <w:smallCaps w:val="0"/>
        </w:rPr>
        <w:t>angularRate</w:t>
      </w:r>
      <w:proofErr w:type="spellEnd"/>
      <w:r>
        <w:rPr>
          <w:rStyle w:val="SubtleReference"/>
          <w:smallCaps w:val="0"/>
        </w:rPr>
        <w:t>”</w:t>
      </w:r>
    </w:p>
    <w:p w14:paraId="4C30F1F0" w14:textId="10363E55"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Pr>
          <w:rStyle w:val="SubtleReference"/>
          <w:smallCaps w:val="0"/>
        </w:rPr>
        <w:tab/>
        <w:t xml:space="preserve"> purpose</w:t>
      </w:r>
      <w:proofErr w:type="gramStart"/>
      <w:r>
        <w:rPr>
          <w:rStyle w:val="SubtleReference"/>
          <w:smallCaps w:val="0"/>
        </w:rPr>
        <w:t>=”measurement</w:t>
      </w:r>
      <w:proofErr w:type="gramEnd"/>
      <w:r>
        <w:rPr>
          <w:rStyle w:val="SubtleReference"/>
          <w:smallCaps w:val="0"/>
        </w:rPr>
        <w:t>”</w:t>
      </w:r>
    </w:p>
    <w:p w14:paraId="0CBE60BA"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Pr>
          <w:rStyle w:val="SubtleReference"/>
          <w:smallCaps w:val="0"/>
        </w:rPr>
        <w:tab/>
      </w:r>
      <w:r>
        <w:rPr>
          <w:rStyle w:val="SubtleReference"/>
          <w:smallCaps w:val="0"/>
        </w:rPr>
        <w:tab/>
      </w:r>
      <w:proofErr w:type="spellStart"/>
      <w:r>
        <w:rPr>
          <w:rStyle w:val="SubtleReference"/>
          <w:smallCaps w:val="0"/>
        </w:rPr>
        <w:t>coordinateType</w:t>
      </w:r>
      <w:proofErr w:type="spellEnd"/>
      <w:proofErr w:type="gramStart"/>
      <w:r>
        <w:rPr>
          <w:rStyle w:val="SubtleReference"/>
          <w:smallCaps w:val="0"/>
        </w:rPr>
        <w:t>=”J</w:t>
      </w:r>
      <w:proofErr w:type="gramEnd"/>
      <w:r>
        <w:rPr>
          <w:rStyle w:val="SubtleReference"/>
          <w:smallCaps w:val="0"/>
        </w:rPr>
        <w:t>2000”</w:t>
      </w:r>
    </w:p>
    <w:p w14:paraId="7E917F8E"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Pr>
          <w:rStyle w:val="SubtleReference"/>
          <w:smallCaps w:val="0"/>
        </w:rPr>
        <w:tab/>
      </w:r>
      <w:r>
        <w:rPr>
          <w:rStyle w:val="SubtleReference"/>
          <w:smallCaps w:val="0"/>
        </w:rPr>
        <w:tab/>
      </w:r>
      <w:proofErr w:type="spellStart"/>
      <w:r>
        <w:rPr>
          <w:rStyle w:val="SubtleReference"/>
          <w:smallCaps w:val="0"/>
        </w:rPr>
        <w:t>referenceFrame</w:t>
      </w:r>
      <w:proofErr w:type="spellEnd"/>
      <w:proofErr w:type="gramStart"/>
      <w:r>
        <w:rPr>
          <w:rStyle w:val="SubtleReference"/>
          <w:smallCaps w:val="0"/>
        </w:rPr>
        <w:t>=”device</w:t>
      </w:r>
      <w:proofErr w:type="gramEnd"/>
      <w:r>
        <w:rPr>
          <w:rStyle w:val="SubtleReference"/>
          <w:smallCaps w:val="0"/>
        </w:rPr>
        <w:t>”</w:t>
      </w:r>
    </w:p>
    <w:p w14:paraId="19DAD11D" w14:textId="0C01EA25"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Pr>
          <w:rStyle w:val="SubtleReference"/>
          <w:smallCaps w:val="0"/>
        </w:rPr>
        <w:tab/>
      </w:r>
      <w:r>
        <w:rPr>
          <w:rStyle w:val="SubtleReference"/>
          <w:smallCaps w:val="0"/>
        </w:rPr>
        <w:tab/>
        <w:t>unit</w:t>
      </w:r>
      <w:proofErr w:type="gramStart"/>
      <w:r>
        <w:rPr>
          <w:rStyle w:val="SubtleReference"/>
          <w:smallCaps w:val="0"/>
        </w:rPr>
        <w:t>=”</w:t>
      </w:r>
      <w:proofErr w:type="spellStart"/>
      <w:r>
        <w:rPr>
          <w:rStyle w:val="SubtleReference"/>
          <w:smallCaps w:val="0"/>
        </w:rPr>
        <w:t>aToDCount</w:t>
      </w:r>
      <w:proofErr w:type="spellEnd"/>
      <w:proofErr w:type="gramEnd"/>
      <w:r>
        <w:rPr>
          <w:rStyle w:val="SubtleReference"/>
          <w:smallCaps w:val="0"/>
        </w:rPr>
        <w:t>”&gt;</w:t>
      </w:r>
    </w:p>
    <w:p w14:paraId="5BEA1573"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&lt;/Parameter&gt;</w:t>
      </w:r>
    </w:p>
    <w:p w14:paraId="3E45CC59"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ParameterSet</w:t>
      </w:r>
      <w:proofErr w:type="spellEnd"/>
      <w:r>
        <w:rPr>
          <w:rStyle w:val="SubtleReference"/>
          <w:smallCaps w:val="0"/>
        </w:rPr>
        <w:t>&gt;</w:t>
      </w:r>
    </w:p>
    <w:p w14:paraId="16BD3792" w14:textId="77777777" w:rsidR="00935D48" w:rsidRDefault="00935D48" w:rsidP="00935D48">
      <w:pPr>
        <w:pStyle w:val="coding"/>
        <w:rPr>
          <w:rStyle w:val="SubtleReference"/>
          <w:smallCaps w:val="0"/>
        </w:rPr>
      </w:pPr>
      <w:r>
        <w:rPr>
          <w:rStyle w:val="SubtleReference"/>
          <w:smallCaps w:val="0"/>
        </w:rPr>
        <w:tab/>
        <w:t>&lt;/Interface&gt;</w:t>
      </w:r>
    </w:p>
    <w:p w14:paraId="74098938" w14:textId="77777777" w:rsidR="00935D48" w:rsidRDefault="00935D48" w:rsidP="00935D48">
      <w:pPr>
        <w:rPr>
          <w:rFonts w:ascii="Consolas" w:hAnsi="Consolas" w:cs="Consolas"/>
          <w:color w:val="000000"/>
          <w:sz w:val="19"/>
          <w:szCs w:val="19"/>
          <w:highlight w:val="white"/>
          <w:lang w:eastAsia="en-GB"/>
        </w:rPr>
      </w:pPr>
      <w:r>
        <w:rPr>
          <w:lang w:val="en-GB"/>
        </w:rPr>
        <w:t>The interface that follows provides data calibrated to engineering units.</w:t>
      </w:r>
    </w:p>
    <w:p w14:paraId="2CE2177D" w14:textId="77777777" w:rsidR="00935D48" w:rsidRDefault="00935D48" w:rsidP="00935D48">
      <w:pPr>
        <w:pStyle w:val="coding"/>
        <w:rPr>
          <w:rStyle w:val="SubtleReference"/>
          <w:smallCaps w:val="0"/>
        </w:rPr>
      </w:pPr>
      <w:r>
        <w:rPr>
          <w:rStyle w:val="SubtleReference"/>
          <w:smallCaps w:val="0"/>
        </w:rPr>
        <w:tab/>
        <w:t>&lt;Interface&gt;</w:t>
      </w:r>
    </w:p>
    <w:p w14:paraId="78ABF0D8"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ParameterSet</w:t>
      </w:r>
      <w:proofErr w:type="spellEnd"/>
      <w:r>
        <w:rPr>
          <w:rStyle w:val="SubtleReference"/>
          <w:smallCaps w:val="0"/>
        </w:rPr>
        <w:t>&gt;</w:t>
      </w:r>
    </w:p>
    <w:p w14:paraId="774397E2" w14:textId="77777777" w:rsidR="00935D48" w:rsidRDefault="00935D48" w:rsidP="00935D48">
      <w:pPr>
        <w:rPr>
          <w:rFonts w:ascii="Consolas" w:hAnsi="Consolas" w:cs="Consolas"/>
          <w:color w:val="000000"/>
          <w:sz w:val="19"/>
          <w:szCs w:val="19"/>
          <w:highlight w:val="white"/>
          <w:lang w:eastAsia="en-GB"/>
        </w:rPr>
      </w:pPr>
      <w:r>
        <w:rPr>
          <w:lang w:val="en-GB"/>
        </w:rPr>
        <w:t>The rate parameter that follows is another angular rate, as defined above.  This parameter has a unit of measure that is radians per second.</w:t>
      </w:r>
    </w:p>
    <w:p w14:paraId="7726BE65" w14:textId="408047D0"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&lt;Parameter name</w:t>
      </w:r>
      <w:proofErr w:type="gramStart"/>
      <w:r>
        <w:rPr>
          <w:rStyle w:val="SubtleReference"/>
          <w:smallCaps w:val="0"/>
        </w:rPr>
        <w:t>=”rate</w:t>
      </w:r>
      <w:proofErr w:type="gramEnd"/>
      <w:r>
        <w:rPr>
          <w:rStyle w:val="SubtleReference"/>
          <w:smallCaps w:val="0"/>
        </w:rPr>
        <w:t>” type=”</w:t>
      </w:r>
      <w:proofErr w:type="spellStart"/>
      <w:r>
        <w:rPr>
          <w:rStyle w:val="SubtleReference"/>
          <w:smallCaps w:val="0"/>
        </w:rPr>
        <w:t>angularRate</w:t>
      </w:r>
      <w:proofErr w:type="spellEnd"/>
      <w:r>
        <w:rPr>
          <w:rStyle w:val="SubtleReference"/>
          <w:smallCaps w:val="0"/>
        </w:rPr>
        <w:t>”</w:t>
      </w:r>
    </w:p>
    <w:p w14:paraId="24632E4A" w14:textId="5FD54180"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Pr>
          <w:rStyle w:val="SubtleReference"/>
          <w:smallCaps w:val="0"/>
        </w:rPr>
        <w:tab/>
      </w:r>
      <w:r w:rsidR="00531ACC">
        <w:rPr>
          <w:rStyle w:val="SubtleReference"/>
          <w:smallCaps w:val="0"/>
        </w:rPr>
        <w:t xml:space="preserve"> </w:t>
      </w:r>
      <w:r>
        <w:rPr>
          <w:rStyle w:val="SubtleReference"/>
          <w:smallCaps w:val="0"/>
        </w:rPr>
        <w:t>purpose</w:t>
      </w:r>
      <w:proofErr w:type="gramStart"/>
      <w:r>
        <w:rPr>
          <w:rStyle w:val="SubtleReference"/>
          <w:smallCaps w:val="0"/>
        </w:rPr>
        <w:t>=”measurement</w:t>
      </w:r>
      <w:proofErr w:type="gramEnd"/>
      <w:r>
        <w:rPr>
          <w:rStyle w:val="SubtleReference"/>
          <w:smallCaps w:val="0"/>
        </w:rPr>
        <w:t>”</w:t>
      </w:r>
    </w:p>
    <w:p w14:paraId="0BF3A1A1"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Pr>
          <w:rStyle w:val="SubtleReference"/>
          <w:smallCaps w:val="0"/>
        </w:rPr>
        <w:tab/>
      </w:r>
      <w:r>
        <w:rPr>
          <w:rStyle w:val="SubtleReference"/>
          <w:smallCaps w:val="0"/>
        </w:rPr>
        <w:tab/>
      </w:r>
      <w:proofErr w:type="spellStart"/>
      <w:r>
        <w:rPr>
          <w:rStyle w:val="SubtleReference"/>
          <w:smallCaps w:val="0"/>
        </w:rPr>
        <w:t>coordinateType</w:t>
      </w:r>
      <w:proofErr w:type="spellEnd"/>
      <w:proofErr w:type="gramStart"/>
      <w:r>
        <w:rPr>
          <w:rStyle w:val="SubtleReference"/>
          <w:smallCaps w:val="0"/>
        </w:rPr>
        <w:t>=”J</w:t>
      </w:r>
      <w:proofErr w:type="gramEnd"/>
      <w:r>
        <w:rPr>
          <w:rStyle w:val="SubtleReference"/>
          <w:smallCaps w:val="0"/>
        </w:rPr>
        <w:t>2000”</w:t>
      </w:r>
    </w:p>
    <w:p w14:paraId="1C8C61AD"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Pr>
          <w:rStyle w:val="SubtleReference"/>
          <w:smallCaps w:val="0"/>
        </w:rPr>
        <w:tab/>
      </w:r>
      <w:r>
        <w:rPr>
          <w:rStyle w:val="SubtleReference"/>
          <w:smallCaps w:val="0"/>
        </w:rPr>
        <w:tab/>
      </w:r>
      <w:proofErr w:type="spellStart"/>
      <w:r>
        <w:rPr>
          <w:rStyle w:val="SubtleReference"/>
          <w:smallCaps w:val="0"/>
        </w:rPr>
        <w:t>referenceFrame</w:t>
      </w:r>
      <w:proofErr w:type="spellEnd"/>
      <w:proofErr w:type="gramStart"/>
      <w:r>
        <w:rPr>
          <w:rStyle w:val="SubtleReference"/>
          <w:smallCaps w:val="0"/>
        </w:rPr>
        <w:t>=”device</w:t>
      </w:r>
      <w:proofErr w:type="gramEnd"/>
      <w:r>
        <w:rPr>
          <w:rStyle w:val="SubtleReference"/>
          <w:smallCaps w:val="0"/>
        </w:rPr>
        <w:t>”</w:t>
      </w:r>
    </w:p>
    <w:p w14:paraId="2265B76D" w14:textId="133EADF6"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Pr>
          <w:rStyle w:val="SubtleReference"/>
          <w:smallCaps w:val="0"/>
        </w:rPr>
        <w:tab/>
      </w:r>
      <w:r>
        <w:rPr>
          <w:rStyle w:val="SubtleReference"/>
          <w:smallCaps w:val="0"/>
        </w:rPr>
        <w:tab/>
        <w:t>unit</w:t>
      </w:r>
      <w:proofErr w:type="gramStart"/>
      <w:r>
        <w:rPr>
          <w:rStyle w:val="SubtleReference"/>
          <w:smallCaps w:val="0"/>
        </w:rPr>
        <w:t>=”</w:t>
      </w:r>
      <w:proofErr w:type="spellStart"/>
      <w:r>
        <w:rPr>
          <w:rStyle w:val="SubtleReference"/>
          <w:smallCaps w:val="0"/>
        </w:rPr>
        <w:t>radianPerSecond</w:t>
      </w:r>
      <w:proofErr w:type="spellEnd"/>
      <w:proofErr w:type="gramEnd"/>
      <w:r>
        <w:rPr>
          <w:rStyle w:val="SubtleReference"/>
          <w:smallCaps w:val="0"/>
        </w:rPr>
        <w:t>”&gt;</w:t>
      </w:r>
    </w:p>
    <w:p w14:paraId="12B602E3"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&lt;/Parameter&gt;</w:t>
      </w:r>
    </w:p>
    <w:p w14:paraId="6B998C63"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ParameterSet</w:t>
      </w:r>
      <w:proofErr w:type="spellEnd"/>
      <w:r>
        <w:rPr>
          <w:rStyle w:val="SubtleReference"/>
          <w:smallCaps w:val="0"/>
        </w:rPr>
        <w:t>&gt;</w:t>
      </w:r>
    </w:p>
    <w:p w14:paraId="7CABAE91" w14:textId="77777777" w:rsidR="00935D48" w:rsidRDefault="00935D48" w:rsidP="00935D48">
      <w:pPr>
        <w:pStyle w:val="coding"/>
        <w:rPr>
          <w:rStyle w:val="SubtleReference"/>
          <w:smallCaps w:val="0"/>
        </w:rPr>
      </w:pPr>
      <w:r>
        <w:rPr>
          <w:rStyle w:val="SubtleReference"/>
          <w:smallCaps w:val="0"/>
        </w:rPr>
        <w:tab/>
        <w:t>&lt;/Interface&gt;</w:t>
      </w:r>
    </w:p>
    <w:p w14:paraId="6154F393"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DeclaredInterfaceSet</w:t>
      </w:r>
      <w:proofErr w:type="spellEnd"/>
      <w:r>
        <w:rPr>
          <w:rStyle w:val="SubtleReference"/>
          <w:smallCaps w:val="0"/>
        </w:rPr>
        <w:t>&gt;</w:t>
      </w:r>
    </w:p>
    <w:p w14:paraId="131134D5"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ComponentSet</w:t>
      </w:r>
      <w:proofErr w:type="spellEnd"/>
      <w:r>
        <w:rPr>
          <w:rStyle w:val="SubtleReference"/>
          <w:smallCaps w:val="0"/>
        </w:rPr>
        <w:t>&gt;</w:t>
      </w:r>
    </w:p>
    <w:p w14:paraId="16248E79" w14:textId="77777777" w:rsidR="00935D48" w:rsidRDefault="00935D48" w:rsidP="00935D48">
      <w:pPr>
        <w:rPr>
          <w:rFonts w:ascii="Consolas" w:hAnsi="Consolas" w:cs="Consolas"/>
          <w:color w:val="000000"/>
          <w:sz w:val="19"/>
          <w:szCs w:val="19"/>
          <w:highlight w:val="white"/>
          <w:lang w:eastAsia="en-GB"/>
        </w:rPr>
      </w:pPr>
      <w:r>
        <w:rPr>
          <w:lang w:val="en-GB"/>
        </w:rPr>
        <w:t>The component that follows provides the native data interface of the inertial rate unit.</w:t>
      </w:r>
    </w:p>
    <w:p w14:paraId="137A6930" w14:textId="77777777" w:rsidR="00935D48" w:rsidRDefault="00935D48" w:rsidP="00935D48">
      <w:pPr>
        <w:pStyle w:val="coding"/>
        <w:rPr>
          <w:rStyle w:val="SubtleReference"/>
          <w:smallCaps w:val="0"/>
        </w:rPr>
      </w:pPr>
      <w:r>
        <w:rPr>
          <w:rStyle w:val="SubtleReference"/>
          <w:smallCaps w:val="0"/>
        </w:rPr>
        <w:tab/>
        <w:t>&lt;Component name</w:t>
      </w:r>
      <w:proofErr w:type="gramStart"/>
      <w:r>
        <w:rPr>
          <w:rStyle w:val="SubtleReference"/>
          <w:smallCaps w:val="0"/>
        </w:rPr>
        <w:t>=”</w:t>
      </w:r>
      <w:proofErr w:type="spellStart"/>
      <w:r>
        <w:rPr>
          <w:rStyle w:val="SubtleReference"/>
          <w:smallCaps w:val="0"/>
        </w:rPr>
        <w:t>IRUNative</w:t>
      </w:r>
      <w:proofErr w:type="spellEnd"/>
      <w:proofErr w:type="gramEnd"/>
      <w:r>
        <w:rPr>
          <w:rStyle w:val="SubtleReference"/>
          <w:smallCaps w:val="0"/>
        </w:rPr>
        <w:t>”&gt;</w:t>
      </w:r>
    </w:p>
    <w:p w14:paraId="5A2216E0"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ProvidedInterfaceSet</w:t>
      </w:r>
      <w:proofErr w:type="spellEnd"/>
      <w:r>
        <w:rPr>
          <w:rStyle w:val="SubtleReference"/>
          <w:smallCaps w:val="0"/>
        </w:rPr>
        <w:t>&gt;</w:t>
      </w:r>
    </w:p>
    <w:p w14:paraId="68D4714E"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&lt;Interface name</w:t>
      </w:r>
      <w:proofErr w:type="gramStart"/>
      <w:r>
        <w:rPr>
          <w:rStyle w:val="SubtleReference"/>
          <w:smallCaps w:val="0"/>
        </w:rPr>
        <w:t>=”</w:t>
      </w:r>
      <w:proofErr w:type="spellStart"/>
      <w:r>
        <w:rPr>
          <w:rStyle w:val="SubtleReference"/>
          <w:smallCaps w:val="0"/>
        </w:rPr>
        <w:t>rawRate</w:t>
      </w:r>
      <w:proofErr w:type="spellEnd"/>
      <w:proofErr w:type="gramEnd"/>
      <w:r>
        <w:rPr>
          <w:rStyle w:val="SubtleReference"/>
          <w:smallCaps w:val="0"/>
        </w:rPr>
        <w:t>” type=”</w:t>
      </w:r>
      <w:proofErr w:type="spellStart"/>
      <w:r>
        <w:rPr>
          <w:rStyle w:val="SubtleReference"/>
          <w:smallCaps w:val="0"/>
        </w:rPr>
        <w:t>rawRateIType</w:t>
      </w:r>
      <w:proofErr w:type="spellEnd"/>
      <w:r>
        <w:rPr>
          <w:rStyle w:val="SubtleReference"/>
          <w:smallCaps w:val="0"/>
        </w:rPr>
        <w:t>”/&gt;</w:t>
      </w:r>
    </w:p>
    <w:p w14:paraId="390BA6B0"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w:t>
      </w:r>
    </w:p>
    <w:p w14:paraId="0F067041"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ProvidedInterfaceSet</w:t>
      </w:r>
      <w:proofErr w:type="spellEnd"/>
      <w:r>
        <w:rPr>
          <w:rStyle w:val="SubtleReference"/>
          <w:smallCaps w:val="0"/>
        </w:rPr>
        <w:t>&gt;</w:t>
      </w:r>
    </w:p>
    <w:p w14:paraId="050D1794"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w:t>
      </w:r>
    </w:p>
    <w:p w14:paraId="624E3173" w14:textId="77777777" w:rsidR="00935D48" w:rsidRDefault="00935D48" w:rsidP="00935D48">
      <w:pPr>
        <w:pStyle w:val="coding"/>
        <w:rPr>
          <w:rStyle w:val="SubtleReference"/>
          <w:smallCaps w:val="0"/>
        </w:rPr>
      </w:pPr>
      <w:r>
        <w:rPr>
          <w:rStyle w:val="SubtleReference"/>
          <w:smallCaps w:val="0"/>
        </w:rPr>
        <w:tab/>
        <w:t>&lt;/Component&gt;</w:t>
      </w:r>
    </w:p>
    <w:p w14:paraId="6CCBFAD1" w14:textId="28FB2AE9" w:rsidR="00935D48" w:rsidRDefault="00935D48" w:rsidP="00935D48">
      <w:pPr>
        <w:rPr>
          <w:rFonts w:ascii="Consolas" w:hAnsi="Consolas" w:cs="Consolas"/>
          <w:color w:val="000000"/>
          <w:sz w:val="19"/>
          <w:szCs w:val="19"/>
          <w:highlight w:val="white"/>
          <w:lang w:eastAsia="en-GB"/>
        </w:rPr>
      </w:pPr>
      <w:r>
        <w:rPr>
          <w:lang w:val="en-GB"/>
        </w:rPr>
        <w:lastRenderedPageBreak/>
        <w:t xml:space="preserve">The component that follows provides the functional interface of the inertial rate unit.  The functional interface </w:t>
      </w:r>
      <w:r w:rsidR="00C5778C">
        <w:rPr>
          <w:lang w:val="en-GB"/>
        </w:rPr>
        <w:t xml:space="preserve">provides </w:t>
      </w:r>
      <w:r>
        <w:rPr>
          <w:lang w:val="en-GB"/>
        </w:rPr>
        <w:t>calibrated engineering units.</w:t>
      </w:r>
    </w:p>
    <w:p w14:paraId="68620F4C" w14:textId="77777777" w:rsidR="00935D48" w:rsidRDefault="00935D48" w:rsidP="00935D48">
      <w:pPr>
        <w:pStyle w:val="coding"/>
        <w:rPr>
          <w:rStyle w:val="SubtleReference"/>
          <w:smallCaps w:val="0"/>
        </w:rPr>
      </w:pPr>
      <w:r>
        <w:rPr>
          <w:rStyle w:val="SubtleReference"/>
          <w:smallCaps w:val="0"/>
        </w:rPr>
        <w:tab/>
        <w:t>&lt;Component name</w:t>
      </w:r>
      <w:proofErr w:type="gramStart"/>
      <w:r>
        <w:rPr>
          <w:rStyle w:val="SubtleReference"/>
          <w:smallCaps w:val="0"/>
        </w:rPr>
        <w:t>=”</w:t>
      </w:r>
      <w:proofErr w:type="spellStart"/>
      <w:r>
        <w:rPr>
          <w:rStyle w:val="SubtleReference"/>
          <w:smallCaps w:val="0"/>
        </w:rPr>
        <w:t>inertialRateUnit</w:t>
      </w:r>
      <w:proofErr w:type="spellEnd"/>
      <w:proofErr w:type="gramEnd"/>
      <w:r>
        <w:rPr>
          <w:rStyle w:val="SubtleReference"/>
          <w:smallCaps w:val="0"/>
        </w:rPr>
        <w:t>”&gt;</w:t>
      </w:r>
    </w:p>
    <w:p w14:paraId="14F1BBB1"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ProvidedInterfaceSet</w:t>
      </w:r>
      <w:proofErr w:type="spellEnd"/>
      <w:r>
        <w:rPr>
          <w:rStyle w:val="SubtleReference"/>
          <w:smallCaps w:val="0"/>
        </w:rPr>
        <w:t>&gt;</w:t>
      </w:r>
    </w:p>
    <w:p w14:paraId="18BA2A0E"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&lt;Interface name</w:t>
      </w:r>
      <w:proofErr w:type="gramStart"/>
      <w:r>
        <w:rPr>
          <w:rStyle w:val="SubtleReference"/>
          <w:smallCaps w:val="0"/>
        </w:rPr>
        <w:t>=”rate</w:t>
      </w:r>
      <w:proofErr w:type="gramEnd"/>
      <w:r>
        <w:rPr>
          <w:rStyle w:val="SubtleReference"/>
          <w:smallCaps w:val="0"/>
        </w:rPr>
        <w:t>” type=”</w:t>
      </w:r>
      <w:proofErr w:type="spellStart"/>
      <w:r>
        <w:rPr>
          <w:rStyle w:val="SubtleReference"/>
          <w:smallCaps w:val="0"/>
        </w:rPr>
        <w:t>rateIType</w:t>
      </w:r>
      <w:proofErr w:type="spellEnd"/>
      <w:r>
        <w:rPr>
          <w:rStyle w:val="SubtleReference"/>
          <w:smallCaps w:val="0"/>
        </w:rPr>
        <w:t>”/&gt;</w:t>
      </w:r>
    </w:p>
    <w:p w14:paraId="38EC09C4"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w:t>
      </w:r>
    </w:p>
    <w:p w14:paraId="523F8443"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ProvidedInterfaceSet</w:t>
      </w:r>
      <w:proofErr w:type="spellEnd"/>
      <w:r>
        <w:rPr>
          <w:rStyle w:val="SubtleReference"/>
          <w:smallCaps w:val="0"/>
        </w:rPr>
        <w:t>&gt;</w:t>
      </w:r>
    </w:p>
    <w:p w14:paraId="1498F198" w14:textId="62F524D1" w:rsidR="00C5778C" w:rsidRPr="00C912C9" w:rsidRDefault="00C5778C" w:rsidP="00C912C9">
      <w:pPr>
        <w:pStyle w:val="coding"/>
        <w:rPr>
          <w:rStyle w:val="SubtleReference"/>
          <w:smallCaps w:val="0"/>
        </w:rPr>
      </w:pPr>
      <w:r w:rsidRPr="00C912C9">
        <w:rPr>
          <w:rStyle w:val="SubtleReference"/>
          <w:smallCaps w:val="0"/>
        </w:rPr>
        <w:tab/>
      </w:r>
      <w:r w:rsidRPr="00C912C9">
        <w:rPr>
          <w:rStyle w:val="SubtleReference"/>
          <w:smallCaps w:val="0"/>
        </w:rPr>
        <w:tab/>
        <w:t>&lt;</w:t>
      </w:r>
      <w:proofErr w:type="spellStart"/>
      <w:r w:rsidRPr="00C912C9">
        <w:rPr>
          <w:rStyle w:val="SubtleReference"/>
          <w:smallCaps w:val="0"/>
        </w:rPr>
        <w:t>RequiredInterfaceSet</w:t>
      </w:r>
      <w:proofErr w:type="spellEnd"/>
      <w:r w:rsidRPr="00C912C9">
        <w:rPr>
          <w:rStyle w:val="SubtleReference"/>
          <w:smallCaps w:val="0"/>
        </w:rPr>
        <w:t>&gt;</w:t>
      </w:r>
    </w:p>
    <w:p w14:paraId="4A7907D8" w14:textId="3BB1733B" w:rsidR="00C5778C" w:rsidRDefault="00C5778C" w:rsidP="00C5778C">
      <w:pPr>
        <w:pStyle w:val="coding"/>
        <w:rPr>
          <w:rStyle w:val="SubtleReference"/>
          <w:smallCaps w:val="0"/>
        </w:rPr>
      </w:pPr>
      <w:r w:rsidRPr="00C912C9">
        <w:rPr>
          <w:rStyle w:val="SubtleReference"/>
          <w:smallCaps w:val="0"/>
        </w:rPr>
        <w:tab/>
      </w:r>
      <w:r w:rsidRPr="00C912C9">
        <w:rPr>
          <w:rStyle w:val="SubtleReference"/>
          <w:smallCaps w:val="0"/>
        </w:rPr>
        <w:tab/>
      </w:r>
      <w:r w:rsidRPr="00C912C9">
        <w:rPr>
          <w:rStyle w:val="SubtleReference"/>
          <w:smallCaps w:val="0"/>
        </w:rPr>
        <w:tab/>
        <w:t>&lt;Interface name="</w:t>
      </w:r>
      <w:proofErr w:type="spellStart"/>
      <w:r w:rsidRPr="00C912C9">
        <w:rPr>
          <w:rStyle w:val="SubtleReference"/>
          <w:smallCaps w:val="0"/>
        </w:rPr>
        <w:t>rawRate</w:t>
      </w:r>
      <w:proofErr w:type="spellEnd"/>
      <w:r w:rsidRPr="00C912C9">
        <w:rPr>
          <w:rStyle w:val="SubtleReference"/>
          <w:smallCaps w:val="0"/>
        </w:rPr>
        <w:t>" type="</w:t>
      </w:r>
      <w:proofErr w:type="spellStart"/>
      <w:r w:rsidRPr="00C912C9">
        <w:rPr>
          <w:rStyle w:val="SubtleReference"/>
          <w:smallCaps w:val="0"/>
        </w:rPr>
        <w:t>rawRateType</w:t>
      </w:r>
      <w:proofErr w:type="spellEnd"/>
      <w:r w:rsidRPr="00C912C9">
        <w:rPr>
          <w:rStyle w:val="SubtleReference"/>
          <w:smallCaps w:val="0"/>
        </w:rPr>
        <w:t>"/&gt;</w:t>
      </w:r>
    </w:p>
    <w:p w14:paraId="219E8563" w14:textId="2D16DE4D" w:rsidR="00C5778C" w:rsidRPr="00C912C9" w:rsidRDefault="00C5778C" w:rsidP="00C912C9">
      <w:pPr>
        <w:pStyle w:val="coding"/>
        <w:rPr>
          <w:rStyle w:val="SubtleReference"/>
          <w:smallCaps w:val="0"/>
        </w:rPr>
      </w:pPr>
      <w:r>
        <w:rPr>
          <w:rStyle w:val="SubtleReference"/>
          <w:smallCaps w:val="0"/>
        </w:rPr>
        <w:t xml:space="preserve">    …</w:t>
      </w:r>
    </w:p>
    <w:p w14:paraId="202EC914" w14:textId="155D69D3" w:rsidR="00C5778C" w:rsidRPr="00C912C9" w:rsidRDefault="00C5778C" w:rsidP="00C912C9">
      <w:pPr>
        <w:pStyle w:val="coding"/>
        <w:rPr>
          <w:rStyle w:val="SubtleReference"/>
          <w:smallCaps w:val="0"/>
        </w:rPr>
      </w:pPr>
      <w:r w:rsidRPr="00C912C9">
        <w:rPr>
          <w:rStyle w:val="SubtleReference"/>
          <w:smallCaps w:val="0"/>
        </w:rPr>
        <w:tab/>
      </w:r>
      <w:r w:rsidRPr="00C912C9">
        <w:rPr>
          <w:rStyle w:val="SubtleReference"/>
          <w:smallCaps w:val="0"/>
        </w:rPr>
        <w:tab/>
        <w:t>&lt;/</w:t>
      </w:r>
      <w:proofErr w:type="spellStart"/>
      <w:r w:rsidRPr="00C912C9">
        <w:rPr>
          <w:rStyle w:val="SubtleReference"/>
          <w:smallCaps w:val="0"/>
        </w:rPr>
        <w:t>RequiredInterfaceSet</w:t>
      </w:r>
      <w:proofErr w:type="spellEnd"/>
      <w:r w:rsidRPr="00C912C9">
        <w:rPr>
          <w:rStyle w:val="SubtleReference"/>
          <w:smallCaps w:val="0"/>
        </w:rPr>
        <w:t>&gt;</w:t>
      </w:r>
    </w:p>
    <w:p w14:paraId="69C1D2EF"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w:t>
      </w:r>
    </w:p>
    <w:p w14:paraId="4BC5F76F"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&lt;Implementation&gt;</w:t>
      </w:r>
    </w:p>
    <w:p w14:paraId="04B24AA6"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t>…</w:t>
      </w:r>
    </w:p>
    <w:p w14:paraId="6E84EBBE" w14:textId="647BBDB9" w:rsidR="00C5778C" w:rsidRPr="00FF3EC7" w:rsidRDefault="00C5778C" w:rsidP="00C912C9">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ParameterActivityMapSet</w:t>
      </w:r>
      <w:proofErr w:type="spellEnd"/>
      <w:r w:rsidRPr="00FF3EC7">
        <w:rPr>
          <w:rStyle w:val="SubtleReference"/>
          <w:smallCaps w:val="0"/>
        </w:rPr>
        <w:t>&gt;</w:t>
      </w:r>
    </w:p>
    <w:p w14:paraId="7C54CAE3" w14:textId="150C2578" w:rsidR="00C5778C" w:rsidRPr="00FF3EC7" w:rsidRDefault="00C5778C" w:rsidP="00C912C9">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ParameterActivityMap</w:t>
      </w:r>
      <w:proofErr w:type="spellEnd"/>
      <w:r w:rsidRPr="00FF3EC7">
        <w:rPr>
          <w:rStyle w:val="SubtleReference"/>
          <w:smallCaps w:val="0"/>
        </w:rPr>
        <w:t>&gt;</w:t>
      </w:r>
    </w:p>
    <w:p w14:paraId="5BF851D6" w14:textId="4A7D83C1" w:rsidR="00C5778C" w:rsidRPr="00FF3EC7" w:rsidRDefault="00C5778C" w:rsidP="00C912C9">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&lt;Provided interface="rate" parameter="rate" name="rate"/&gt;</w:t>
      </w:r>
    </w:p>
    <w:p w14:paraId="606863D2" w14:textId="3E38B115" w:rsidR="00C5778C" w:rsidRPr="00FF3EC7" w:rsidRDefault="00C5778C" w:rsidP="00C912C9">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&lt;Required interface="</w:t>
      </w:r>
      <w:proofErr w:type="spellStart"/>
      <w:r w:rsidRPr="00FF3EC7">
        <w:rPr>
          <w:rStyle w:val="SubtleReference"/>
          <w:smallCaps w:val="0"/>
        </w:rPr>
        <w:t>rawRate</w:t>
      </w:r>
      <w:proofErr w:type="spellEnd"/>
      <w:r w:rsidRPr="00FF3EC7">
        <w:rPr>
          <w:rStyle w:val="SubtleReference"/>
          <w:smallCaps w:val="0"/>
        </w:rPr>
        <w:t>" parameter="rate" name="</w:t>
      </w:r>
      <w:proofErr w:type="spellStart"/>
      <w:r w:rsidRPr="00FF3EC7">
        <w:rPr>
          <w:rStyle w:val="SubtleReference"/>
          <w:smallCaps w:val="0"/>
        </w:rPr>
        <w:t>rawRate</w:t>
      </w:r>
      <w:proofErr w:type="spellEnd"/>
      <w:r w:rsidRPr="00FF3EC7">
        <w:rPr>
          <w:rStyle w:val="SubtleReference"/>
          <w:smallCaps w:val="0"/>
        </w:rPr>
        <w:t>"/&gt;</w:t>
      </w:r>
    </w:p>
    <w:p w14:paraId="1FCA4A67" w14:textId="697C612A" w:rsidR="00C5778C" w:rsidRPr="00FF3EC7" w:rsidRDefault="00C5778C" w:rsidP="00C912C9">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GetActivity</w:t>
      </w:r>
      <w:proofErr w:type="spellEnd"/>
      <w:r w:rsidRPr="00FF3EC7">
        <w:rPr>
          <w:rStyle w:val="SubtleReference"/>
          <w:smallCaps w:val="0"/>
        </w:rPr>
        <w:t>&gt;</w:t>
      </w:r>
    </w:p>
    <w:p w14:paraId="4F9FF9ED" w14:textId="3622A2B8" w:rsidR="00935D48" w:rsidRDefault="00935D48" w:rsidP="00935D48">
      <w:pPr>
        <w:rPr>
          <w:rFonts w:ascii="Consolas" w:hAnsi="Consolas" w:cs="Consolas"/>
          <w:color w:val="000000"/>
          <w:sz w:val="19"/>
          <w:szCs w:val="19"/>
          <w:highlight w:val="white"/>
          <w:lang w:eastAsia="en-GB"/>
        </w:rPr>
      </w:pPr>
      <w:r>
        <w:rPr>
          <w:lang w:val="en-GB"/>
        </w:rPr>
        <w:t>The calibrator that follows defines how to convert numbers in the native data interface into numbers in the functional interface, as specified by the input variable reference and the output variable reference.</w:t>
      </w:r>
      <w:r w:rsidR="005072DA">
        <w:rPr>
          <w:lang w:val="en-GB"/>
        </w:rPr>
        <w:t xml:space="preserve">  In this example, there is a different </w:t>
      </w:r>
      <w:proofErr w:type="spellStart"/>
      <w:r w:rsidR="005072DA">
        <w:rPr>
          <w:lang w:val="en-GB"/>
        </w:rPr>
        <w:t>analog</w:t>
      </w:r>
      <w:proofErr w:type="spellEnd"/>
      <w:r w:rsidR="005072DA">
        <w:rPr>
          <w:lang w:val="en-GB"/>
        </w:rPr>
        <w:t>-to-digital converter for each rate axis.</w:t>
      </w:r>
    </w:p>
    <w:p w14:paraId="52BE008A" w14:textId="00785399" w:rsidR="005072DA" w:rsidRPr="00FF3EC7" w:rsidRDefault="005072DA" w:rsidP="00FF3EC7">
      <w:pPr>
        <w:pStyle w:val="coding"/>
        <w:rPr>
          <w:rStyle w:val="SubtleReference"/>
          <w:smallCaps w:val="0"/>
        </w:rPr>
      </w:pPr>
      <w:r w:rsidRPr="00FF3EC7">
        <w:rPr>
          <w:rStyle w:val="SubtleReference"/>
          <w:smallCaps w:val="0"/>
        </w:rPr>
        <w:t xml:space="preserve">        &lt;Calibration </w:t>
      </w:r>
      <w:proofErr w:type="spellStart"/>
      <w:r w:rsidRPr="00FF3EC7">
        <w:rPr>
          <w:rStyle w:val="SubtleReference"/>
          <w:smallCaps w:val="0"/>
        </w:rPr>
        <w:t>inputVariableRef</w:t>
      </w:r>
      <w:proofErr w:type="spellEnd"/>
      <w:r w:rsidRPr="00FF3EC7">
        <w:rPr>
          <w:rStyle w:val="SubtleReference"/>
          <w:smallCaps w:val="0"/>
        </w:rPr>
        <w:t>="</w:t>
      </w:r>
      <w:proofErr w:type="spellStart"/>
      <w:r w:rsidRPr="00FF3EC7">
        <w:rPr>
          <w:rStyle w:val="SubtleReference"/>
          <w:smallCaps w:val="0"/>
        </w:rPr>
        <w:t>rawRate.rx</w:t>
      </w:r>
      <w:proofErr w:type="spellEnd"/>
      <w:r w:rsidRPr="00FF3EC7">
        <w:rPr>
          <w:rStyle w:val="SubtleReference"/>
          <w:smallCaps w:val="0"/>
        </w:rPr>
        <w:t>"</w:t>
      </w:r>
      <w:r>
        <w:rPr>
          <w:rStyle w:val="SubtleReference"/>
          <w:smallCaps w:val="0"/>
        </w:rPr>
        <w:t xml:space="preserve"> </w:t>
      </w:r>
      <w:proofErr w:type="spellStart"/>
      <w:r w:rsidRPr="00FF3EC7">
        <w:rPr>
          <w:rStyle w:val="SubtleReference"/>
          <w:smallCaps w:val="0"/>
        </w:rPr>
        <w:t>outputVariableRef</w:t>
      </w:r>
      <w:proofErr w:type="spellEnd"/>
      <w:r w:rsidRPr="00FF3EC7">
        <w:rPr>
          <w:rStyle w:val="SubtleReference"/>
          <w:smallCaps w:val="0"/>
        </w:rPr>
        <w:t>="</w:t>
      </w:r>
      <w:proofErr w:type="spellStart"/>
      <w:proofErr w:type="gramStart"/>
      <w:r w:rsidRPr="00FF3EC7">
        <w:rPr>
          <w:rStyle w:val="SubtleReference"/>
          <w:smallCaps w:val="0"/>
        </w:rPr>
        <w:t>rate.rx</w:t>
      </w:r>
      <w:proofErr w:type="spellEnd"/>
      <w:proofErr w:type="gramEnd"/>
      <w:r w:rsidRPr="00FF3EC7">
        <w:rPr>
          <w:rStyle w:val="SubtleReference"/>
          <w:smallCaps w:val="0"/>
        </w:rPr>
        <w:t>"&gt;</w:t>
      </w:r>
    </w:p>
    <w:p w14:paraId="5E278DE4" w14:textId="4392E221" w:rsidR="005072DA" w:rsidRPr="00FF3EC7" w:rsidRDefault="005072DA"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PolynomialCalibrator</w:t>
      </w:r>
      <w:proofErr w:type="spellEnd"/>
      <w:r w:rsidRPr="00FF3EC7">
        <w:rPr>
          <w:rStyle w:val="SubtleReference"/>
          <w:smallCaps w:val="0"/>
        </w:rPr>
        <w:t>&gt;</w:t>
      </w:r>
    </w:p>
    <w:p w14:paraId="2E7B42EA" w14:textId="47B78000" w:rsidR="005072DA" w:rsidRPr="00FF3EC7" w:rsidRDefault="005072DA" w:rsidP="00FF3EC7">
      <w:pPr>
        <w:pStyle w:val="coding"/>
        <w:rPr>
          <w:rStyle w:val="SubtleReference"/>
          <w:smallCaps w:val="0"/>
        </w:rPr>
      </w:pPr>
      <w:r w:rsidRPr="00FF3EC7">
        <w:rPr>
          <w:rStyle w:val="SubtleReference"/>
          <w:smallCaps w:val="0"/>
        </w:rPr>
        <w:t xml:space="preserve">            &lt;Term coefficient="2.71828" exponent="0"/&gt;</w:t>
      </w:r>
    </w:p>
    <w:p w14:paraId="49C2D1BD" w14:textId="0FD20EB2" w:rsidR="005072DA" w:rsidRPr="00FF3EC7" w:rsidRDefault="005072DA" w:rsidP="00FF3EC7">
      <w:pPr>
        <w:pStyle w:val="coding"/>
        <w:rPr>
          <w:rStyle w:val="SubtleReference"/>
          <w:smallCaps w:val="0"/>
        </w:rPr>
      </w:pPr>
      <w:r w:rsidRPr="00FF3EC7">
        <w:rPr>
          <w:rStyle w:val="SubtleReference"/>
          <w:smallCaps w:val="0"/>
        </w:rPr>
        <w:t xml:space="preserve">            &lt;Term coefficient="3.14159" exponent="1"/&gt;</w:t>
      </w:r>
    </w:p>
    <w:p w14:paraId="51F52B7B" w14:textId="26AB996C" w:rsidR="005072DA" w:rsidRPr="00FF3EC7" w:rsidRDefault="005072DA"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PolynomialCalibrator</w:t>
      </w:r>
      <w:proofErr w:type="spellEnd"/>
      <w:r w:rsidRPr="00FF3EC7">
        <w:rPr>
          <w:rStyle w:val="SubtleReference"/>
          <w:smallCaps w:val="0"/>
        </w:rPr>
        <w:t>&gt;</w:t>
      </w:r>
    </w:p>
    <w:p w14:paraId="4591F622" w14:textId="327932F3" w:rsidR="005072DA" w:rsidRPr="00FF3EC7" w:rsidRDefault="005072DA" w:rsidP="00FF3EC7">
      <w:pPr>
        <w:pStyle w:val="coding"/>
        <w:rPr>
          <w:rStyle w:val="SubtleReference"/>
          <w:smallCaps w:val="0"/>
        </w:rPr>
      </w:pPr>
      <w:r w:rsidRPr="00FF3EC7">
        <w:rPr>
          <w:rStyle w:val="SubtleReference"/>
          <w:smallCaps w:val="0"/>
        </w:rPr>
        <w:t xml:space="preserve">        &lt;/Calibration&gt;</w:t>
      </w:r>
    </w:p>
    <w:p w14:paraId="07EDEBC5" w14:textId="723261A3"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 xml:space="preserve">&lt;Calibration </w:t>
      </w:r>
      <w:proofErr w:type="spellStart"/>
      <w:r w:rsidRPr="00FF3EC7">
        <w:rPr>
          <w:rStyle w:val="SubtleReference"/>
          <w:smallCaps w:val="0"/>
        </w:rPr>
        <w:t>inputVariableRef</w:t>
      </w:r>
      <w:proofErr w:type="spellEnd"/>
      <w:r w:rsidRPr="00FF3EC7">
        <w:rPr>
          <w:rStyle w:val="SubtleReference"/>
          <w:smallCaps w:val="0"/>
        </w:rPr>
        <w:t>="</w:t>
      </w:r>
      <w:proofErr w:type="spellStart"/>
      <w:r w:rsidRPr="00FF3EC7">
        <w:rPr>
          <w:rStyle w:val="SubtleReference"/>
          <w:smallCaps w:val="0"/>
        </w:rPr>
        <w:t>rawRate.ry</w:t>
      </w:r>
      <w:proofErr w:type="spellEnd"/>
      <w:r w:rsidRPr="00FF3EC7">
        <w:rPr>
          <w:rStyle w:val="SubtleReference"/>
          <w:smallCaps w:val="0"/>
        </w:rPr>
        <w:t>"</w:t>
      </w:r>
      <w:r>
        <w:rPr>
          <w:rStyle w:val="SubtleReference"/>
          <w:smallCaps w:val="0"/>
        </w:rPr>
        <w:t xml:space="preserve"> </w:t>
      </w:r>
      <w:proofErr w:type="spellStart"/>
      <w:r w:rsidRPr="00FF3EC7">
        <w:rPr>
          <w:rStyle w:val="SubtleReference"/>
          <w:smallCaps w:val="0"/>
        </w:rPr>
        <w:t>outputVariableRef</w:t>
      </w:r>
      <w:proofErr w:type="spellEnd"/>
      <w:r w:rsidRPr="00FF3EC7">
        <w:rPr>
          <w:rStyle w:val="SubtleReference"/>
          <w:smallCaps w:val="0"/>
        </w:rPr>
        <w:t>="</w:t>
      </w:r>
      <w:proofErr w:type="spellStart"/>
      <w:proofErr w:type="gramStart"/>
      <w:r w:rsidRPr="00FF3EC7">
        <w:rPr>
          <w:rStyle w:val="SubtleReference"/>
          <w:smallCaps w:val="0"/>
        </w:rPr>
        <w:t>rate.ry</w:t>
      </w:r>
      <w:proofErr w:type="spellEnd"/>
      <w:proofErr w:type="gramEnd"/>
      <w:r w:rsidRPr="00FF3EC7">
        <w:rPr>
          <w:rStyle w:val="SubtleReference"/>
          <w:smallCaps w:val="0"/>
        </w:rPr>
        <w:t>"&gt;</w:t>
      </w:r>
    </w:p>
    <w:p w14:paraId="4D7A88C2" w14:textId="7B78DD1F"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PolynomialCalibrator</w:t>
      </w:r>
      <w:proofErr w:type="spellEnd"/>
      <w:r w:rsidRPr="00FF3EC7">
        <w:rPr>
          <w:rStyle w:val="SubtleReference"/>
          <w:smallCaps w:val="0"/>
        </w:rPr>
        <w:t>&gt;</w:t>
      </w:r>
    </w:p>
    <w:p w14:paraId="70DD4A0C" w14:textId="655E6125"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&lt;Term coefficient="2.719" exponent="0"/&gt;</w:t>
      </w:r>
    </w:p>
    <w:p w14:paraId="746EAAD0" w14:textId="3FFD990B"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&lt;Term coefficient="3.142" exponent="1"/&gt;</w:t>
      </w:r>
    </w:p>
    <w:p w14:paraId="549BE286" w14:textId="4B84FCB4"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PolynomialCalibrator</w:t>
      </w:r>
      <w:proofErr w:type="spellEnd"/>
      <w:r w:rsidRPr="00FF3EC7">
        <w:rPr>
          <w:rStyle w:val="SubtleReference"/>
          <w:smallCaps w:val="0"/>
        </w:rPr>
        <w:t>&gt;</w:t>
      </w:r>
    </w:p>
    <w:p w14:paraId="7B4E1D58" w14:textId="350270CE"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&lt;/Calibration&gt;</w:t>
      </w:r>
    </w:p>
    <w:p w14:paraId="77156BE7" w14:textId="4D1791A1"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 xml:space="preserve">&lt;Calibration </w:t>
      </w:r>
      <w:proofErr w:type="spellStart"/>
      <w:r w:rsidRPr="00FF3EC7">
        <w:rPr>
          <w:rStyle w:val="SubtleReference"/>
          <w:smallCaps w:val="0"/>
        </w:rPr>
        <w:t>inputVariableRef</w:t>
      </w:r>
      <w:proofErr w:type="spellEnd"/>
      <w:r w:rsidRPr="00FF3EC7">
        <w:rPr>
          <w:rStyle w:val="SubtleReference"/>
          <w:smallCaps w:val="0"/>
        </w:rPr>
        <w:t>="</w:t>
      </w:r>
      <w:proofErr w:type="spellStart"/>
      <w:r w:rsidRPr="00FF3EC7">
        <w:rPr>
          <w:rStyle w:val="SubtleReference"/>
          <w:smallCaps w:val="0"/>
        </w:rPr>
        <w:t>rawRate.rz</w:t>
      </w:r>
      <w:proofErr w:type="spellEnd"/>
      <w:r w:rsidRPr="00FF3EC7">
        <w:rPr>
          <w:rStyle w:val="SubtleReference"/>
          <w:smallCaps w:val="0"/>
        </w:rPr>
        <w:t>"</w:t>
      </w:r>
      <w:r>
        <w:rPr>
          <w:rStyle w:val="SubtleReference"/>
          <w:smallCaps w:val="0"/>
        </w:rPr>
        <w:t xml:space="preserve"> </w:t>
      </w:r>
      <w:proofErr w:type="spellStart"/>
      <w:r w:rsidRPr="00FF3EC7">
        <w:rPr>
          <w:rStyle w:val="SubtleReference"/>
          <w:smallCaps w:val="0"/>
        </w:rPr>
        <w:t>outputVariableRef</w:t>
      </w:r>
      <w:proofErr w:type="spellEnd"/>
      <w:r w:rsidRPr="00FF3EC7">
        <w:rPr>
          <w:rStyle w:val="SubtleReference"/>
          <w:smallCaps w:val="0"/>
        </w:rPr>
        <w:t>="</w:t>
      </w:r>
      <w:proofErr w:type="spellStart"/>
      <w:proofErr w:type="gramStart"/>
      <w:r w:rsidRPr="00FF3EC7">
        <w:rPr>
          <w:rStyle w:val="SubtleReference"/>
          <w:smallCaps w:val="0"/>
        </w:rPr>
        <w:t>rate.rz</w:t>
      </w:r>
      <w:proofErr w:type="spellEnd"/>
      <w:proofErr w:type="gramEnd"/>
      <w:r w:rsidRPr="00FF3EC7">
        <w:rPr>
          <w:rStyle w:val="SubtleReference"/>
          <w:smallCaps w:val="0"/>
        </w:rPr>
        <w:t>"&gt;</w:t>
      </w:r>
    </w:p>
    <w:p w14:paraId="0BD966A5" w14:textId="2F4336BA"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PolynomialCalibrator</w:t>
      </w:r>
      <w:proofErr w:type="spellEnd"/>
      <w:r w:rsidRPr="00FF3EC7">
        <w:rPr>
          <w:rStyle w:val="SubtleReference"/>
          <w:smallCaps w:val="0"/>
        </w:rPr>
        <w:t>&gt;</w:t>
      </w:r>
    </w:p>
    <w:p w14:paraId="2E4386CF" w14:textId="166D2216"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&lt;Term coefficient="7.71828" exponent="0"/&gt;</w:t>
      </w:r>
    </w:p>
    <w:p w14:paraId="6F9775E2" w14:textId="5B7005D0"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&lt;Term coefficient="3.123" exponent="1"/&gt;</w:t>
      </w:r>
    </w:p>
    <w:p w14:paraId="20925245" w14:textId="38D1126B"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PolynomialCalibrator</w:t>
      </w:r>
      <w:proofErr w:type="spellEnd"/>
      <w:r w:rsidRPr="00FF3EC7">
        <w:rPr>
          <w:rStyle w:val="SubtleReference"/>
          <w:smallCaps w:val="0"/>
        </w:rPr>
        <w:t>&gt;</w:t>
      </w:r>
    </w:p>
    <w:p w14:paraId="286ADB96" w14:textId="3459E2C8" w:rsidR="005072DA" w:rsidRDefault="005072DA" w:rsidP="00FF3EC7">
      <w:pPr>
        <w:pStyle w:val="coding"/>
        <w:rPr>
          <w:rFonts w:ascii="Consolas" w:hAnsi="Consolas" w:cs="Consolas"/>
          <w:color w:val="000000"/>
          <w:sz w:val="19"/>
          <w:szCs w:val="19"/>
        </w:rPr>
      </w:pPr>
      <w:r w:rsidRPr="00FF3EC7">
        <w:rPr>
          <w:rStyle w:val="SubtleReference"/>
          <w:smallCaps w:val="0"/>
        </w:rPr>
        <w:lastRenderedPageBreak/>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&lt;/Calibration&gt;</w:t>
      </w:r>
    </w:p>
    <w:p w14:paraId="1B0A7540" w14:textId="53098E46"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GetActivity</w:t>
      </w:r>
      <w:proofErr w:type="spellEnd"/>
      <w:r w:rsidRPr="00FF3EC7">
        <w:rPr>
          <w:rStyle w:val="SubtleReference"/>
          <w:smallCaps w:val="0"/>
        </w:rPr>
        <w:t>&gt;</w:t>
      </w:r>
    </w:p>
    <w:p w14:paraId="7B40D5EA" w14:textId="4EB0833C"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ParameterActivityMap</w:t>
      </w:r>
      <w:proofErr w:type="spellEnd"/>
      <w:r w:rsidRPr="00FF3EC7">
        <w:rPr>
          <w:rStyle w:val="SubtleReference"/>
          <w:smallCaps w:val="0"/>
        </w:rPr>
        <w:t>&gt;</w:t>
      </w:r>
    </w:p>
    <w:p w14:paraId="015B5EA8" w14:textId="69460FC1" w:rsidR="005072DA" w:rsidRPr="00FF3EC7" w:rsidRDefault="005072DA" w:rsidP="00FF3EC7">
      <w:pPr>
        <w:pStyle w:val="coding"/>
        <w:rPr>
          <w:rStyle w:val="SubtleReference"/>
          <w:smallCaps w:val="0"/>
        </w:rPr>
      </w:pPr>
      <w:r w:rsidRPr="00FF3EC7">
        <w:rPr>
          <w:rStyle w:val="SubtleReference"/>
          <w:smallCaps w:val="0"/>
        </w:rPr>
        <w:tab/>
      </w:r>
      <w:r w:rsidRPr="00FF3EC7">
        <w:rPr>
          <w:rStyle w:val="SubtleReference"/>
          <w:smallCaps w:val="0"/>
        </w:rPr>
        <w:tab/>
      </w:r>
      <w:r w:rsidRPr="00FF3EC7">
        <w:rPr>
          <w:rStyle w:val="SubtleReference"/>
          <w:smallCaps w:val="0"/>
        </w:rPr>
        <w:tab/>
        <w:t>&lt;/</w:t>
      </w:r>
      <w:proofErr w:type="spellStart"/>
      <w:r w:rsidRPr="00FF3EC7">
        <w:rPr>
          <w:rStyle w:val="SubtleReference"/>
          <w:smallCaps w:val="0"/>
        </w:rPr>
        <w:t>ParameterActivityMapSet</w:t>
      </w:r>
      <w:proofErr w:type="spellEnd"/>
      <w:r w:rsidRPr="00FF3EC7">
        <w:rPr>
          <w:rStyle w:val="SubtleReference"/>
          <w:smallCaps w:val="0"/>
        </w:rPr>
        <w:t>&gt;</w:t>
      </w:r>
    </w:p>
    <w:p w14:paraId="2A613B67" w14:textId="77777777" w:rsidR="00935D48" w:rsidRDefault="00935D48" w:rsidP="00935D48">
      <w:pPr>
        <w:pStyle w:val="coding"/>
        <w:rPr>
          <w:rStyle w:val="SubtleReference"/>
          <w:smallCaps w:val="0"/>
        </w:rPr>
      </w:pPr>
      <w:r>
        <w:rPr>
          <w:rStyle w:val="SubtleReference"/>
          <w:smallCaps w:val="0"/>
        </w:rPr>
        <w:tab/>
      </w:r>
      <w:r>
        <w:rPr>
          <w:rStyle w:val="SubtleReference"/>
          <w:smallCaps w:val="0"/>
        </w:rPr>
        <w:tab/>
        <w:t>&lt;/Implementation&gt;</w:t>
      </w:r>
    </w:p>
    <w:p w14:paraId="6F309A82" w14:textId="77777777" w:rsidR="00935D48" w:rsidRDefault="00935D48" w:rsidP="00935D48">
      <w:pPr>
        <w:pStyle w:val="coding"/>
        <w:rPr>
          <w:rStyle w:val="SubtleReference"/>
          <w:smallCaps w:val="0"/>
        </w:rPr>
      </w:pPr>
      <w:r>
        <w:rPr>
          <w:rStyle w:val="SubtleReference"/>
          <w:smallCaps w:val="0"/>
        </w:rPr>
        <w:tab/>
        <w:t>&lt;/Component&gt;</w:t>
      </w:r>
    </w:p>
    <w:p w14:paraId="36A460FE" w14:textId="77777777" w:rsidR="00935D48" w:rsidRDefault="00935D48" w:rsidP="00935D48">
      <w:pPr>
        <w:pStyle w:val="coding"/>
        <w:rPr>
          <w:rStyle w:val="SubtleReference"/>
          <w:smallCaps w:val="0"/>
        </w:rPr>
      </w:pPr>
      <w:r>
        <w:rPr>
          <w:rStyle w:val="SubtleReference"/>
          <w:smallCaps w:val="0"/>
        </w:rPr>
        <w:tab/>
        <w:t>…</w:t>
      </w:r>
    </w:p>
    <w:p w14:paraId="5B29BC2D"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ComponentSet</w:t>
      </w:r>
      <w:proofErr w:type="spellEnd"/>
      <w:r>
        <w:rPr>
          <w:rStyle w:val="SubtleReference"/>
          <w:smallCaps w:val="0"/>
        </w:rPr>
        <w:t>&gt;</w:t>
      </w:r>
    </w:p>
    <w:p w14:paraId="6B24E442" w14:textId="77777777" w:rsidR="00935D48" w:rsidRDefault="00935D48" w:rsidP="00935D48">
      <w:pPr>
        <w:pStyle w:val="coding"/>
        <w:rPr>
          <w:rStyle w:val="SubtleReference"/>
          <w:smallCaps w:val="0"/>
        </w:rPr>
      </w:pPr>
      <w:r>
        <w:rPr>
          <w:rStyle w:val="SubtleReference"/>
          <w:smallCaps w:val="0"/>
        </w:rPr>
        <w:t>&lt;/Package&gt;</w:t>
      </w:r>
    </w:p>
    <w:p w14:paraId="0155B6FC"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DataSheet</w:t>
      </w:r>
      <w:proofErr w:type="spellEnd"/>
      <w:r>
        <w:rPr>
          <w:rStyle w:val="SubtleReference"/>
          <w:smallCaps w:val="0"/>
        </w:rPr>
        <w:t>&gt;</w:t>
      </w:r>
    </w:p>
    <w:p w14:paraId="50599087" w14:textId="2CC9F0FB" w:rsidR="00935D48" w:rsidRDefault="00935D48" w:rsidP="00935D48">
      <w:pPr>
        <w:rPr>
          <w:lang w:eastAsia="en-GB"/>
        </w:rPr>
      </w:pPr>
      <w:r>
        <w:rPr>
          <w:highlight w:val="white"/>
          <w:lang w:eastAsia="en-GB"/>
        </w:rPr>
        <w:t>The calibrator in the example above may be invoked implicitly when the input variable changes value, or when an observer (such as a GUI in an operations control center) reads the value of the variable, because there is no state machine to determine when to invoke the calibrator.</w:t>
      </w:r>
      <w:r>
        <w:rPr>
          <w:lang w:eastAsia="en-GB"/>
        </w:rPr>
        <w:t xml:space="preserve">  The tool chain implements this convention.</w:t>
      </w:r>
    </w:p>
    <w:p w14:paraId="5A2E8AA0" w14:textId="24936292" w:rsidR="00231CA4" w:rsidRDefault="00231CA4" w:rsidP="00231CA4">
      <w:pPr>
        <w:pStyle w:val="Heading4"/>
        <w:rPr>
          <w:lang w:eastAsia="en-GB"/>
        </w:rPr>
      </w:pPr>
      <w:r>
        <w:rPr>
          <w:lang w:eastAsia="en-GB"/>
        </w:rPr>
        <w:t>Spline Calibration</w:t>
      </w:r>
    </w:p>
    <w:p w14:paraId="45392E24" w14:textId="78E3EBC2" w:rsidR="00231CA4" w:rsidRDefault="00231CA4" w:rsidP="00231CA4">
      <w:pPr>
        <w:rPr>
          <w:lang w:eastAsia="en-GB"/>
        </w:rPr>
      </w:pPr>
      <w:r>
        <w:rPr>
          <w:lang w:eastAsia="en-GB"/>
        </w:rPr>
        <w:t xml:space="preserve">The following example uses a first-order spline calibrator to convert codes for the length of a frame from a </w:t>
      </w:r>
      <w:proofErr w:type="spellStart"/>
      <w:r>
        <w:rPr>
          <w:lang w:eastAsia="en-GB"/>
        </w:rPr>
        <w:t>milbus</w:t>
      </w:r>
      <w:proofErr w:type="spellEnd"/>
      <w:r>
        <w:rPr>
          <w:lang w:eastAsia="en-GB"/>
        </w:rPr>
        <w:t xml:space="preserve"> bus controller.  The spline is piecewise linear, and the domain of the function is integers, so the meaning is a table that says to interpret the</w:t>
      </w:r>
      <w:r w:rsidR="00E33142">
        <w:rPr>
          <w:lang w:eastAsia="en-GB"/>
        </w:rPr>
        <w:t xml:space="preserve"> raw</w:t>
      </w:r>
      <w:r>
        <w:rPr>
          <w:lang w:eastAsia="en-GB"/>
        </w:rPr>
        <w:t xml:space="preserve"> value “0” as “34”, and to interpret</w:t>
      </w:r>
      <w:r w:rsidR="00E33142">
        <w:rPr>
          <w:lang w:eastAsia="en-GB"/>
        </w:rPr>
        <w:t xml:space="preserve"> raw</w:t>
      </w:r>
      <w:r>
        <w:rPr>
          <w:lang w:eastAsia="en-GB"/>
        </w:rPr>
        <w:t xml:space="preserve"> values in {1, …, 3</w:t>
      </w:r>
      <w:r w:rsidR="00E33142">
        <w:rPr>
          <w:lang w:eastAsia="en-GB"/>
        </w:rPr>
        <w:t>1</w:t>
      </w:r>
      <w:r>
        <w:rPr>
          <w:lang w:eastAsia="en-GB"/>
        </w:rPr>
        <w:t>} as 2 higher.</w:t>
      </w:r>
    </w:p>
    <w:p w14:paraId="423D8893" w14:textId="639F0902" w:rsidR="00231CA4" w:rsidRPr="00FF3EC7" w:rsidRDefault="00231CA4" w:rsidP="00FF3EC7">
      <w:pPr>
        <w:pStyle w:val="coding"/>
        <w:rPr>
          <w:rStyle w:val="SubtleReference"/>
          <w:smallCaps w:val="0"/>
        </w:rPr>
      </w:pPr>
      <w:r w:rsidRPr="00FF3EC7">
        <w:rPr>
          <w:rStyle w:val="SubtleReference"/>
          <w:smallCaps w:val="0"/>
        </w:rPr>
        <w:t>&lt;</w:t>
      </w:r>
      <w:proofErr w:type="spellStart"/>
      <w:r w:rsidRPr="00FF3EC7">
        <w:rPr>
          <w:rStyle w:val="SubtleReference"/>
          <w:smallCaps w:val="0"/>
        </w:rPr>
        <w:t>ContainerDataType</w:t>
      </w:r>
      <w:proofErr w:type="spellEnd"/>
      <w:r w:rsidRPr="00FF3EC7">
        <w:rPr>
          <w:rStyle w:val="SubtleReference"/>
          <w:smallCaps w:val="0"/>
        </w:rPr>
        <w:t xml:space="preserve"> abstract="true" name="BC_TO_RT_TRANSFER" …&gt;</w:t>
      </w:r>
    </w:p>
    <w:p w14:paraId="4DAD4365" w14:textId="6E69E09F"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EntryList</w:t>
      </w:r>
      <w:proofErr w:type="spellEnd"/>
      <w:r w:rsidRPr="00FF3EC7">
        <w:rPr>
          <w:rStyle w:val="SubtleReference"/>
          <w:smallCaps w:val="0"/>
        </w:rPr>
        <w:t>&gt;</w:t>
      </w:r>
    </w:p>
    <w:p w14:paraId="0AFF6B49" w14:textId="06BB9D3E" w:rsidR="00231CA4" w:rsidRPr="00FF3EC7" w:rsidRDefault="00231CA4" w:rsidP="00FF3EC7">
      <w:pPr>
        <w:pStyle w:val="coding"/>
        <w:rPr>
          <w:rStyle w:val="SubtleReference"/>
          <w:smallCaps w:val="0"/>
        </w:rPr>
      </w:pPr>
      <w:r w:rsidRPr="00FF3EC7">
        <w:rPr>
          <w:rStyle w:val="SubtleReference"/>
          <w:smallCaps w:val="0"/>
        </w:rPr>
        <w:t xml:space="preserve">    &lt;Entry name="rt" </w:t>
      </w:r>
      <w:r w:rsidR="00E33142">
        <w:rPr>
          <w:rStyle w:val="SubtleReference"/>
          <w:smallCaps w:val="0"/>
        </w:rPr>
        <w:t>…</w:t>
      </w:r>
      <w:r w:rsidRPr="00FF3EC7">
        <w:rPr>
          <w:rStyle w:val="SubtleReference"/>
          <w:smallCaps w:val="0"/>
        </w:rPr>
        <w:t xml:space="preserve"> type="ADDRESS"/&gt;</w:t>
      </w:r>
    </w:p>
    <w:p w14:paraId="03C39116" w14:textId="45A181F0"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FixedValueEntry</w:t>
      </w:r>
      <w:proofErr w:type="spellEnd"/>
      <w:r w:rsidRPr="00FF3EC7">
        <w:rPr>
          <w:rStyle w:val="SubtleReference"/>
          <w:smallCaps w:val="0"/>
        </w:rPr>
        <w:t xml:space="preserve"> </w:t>
      </w:r>
      <w:proofErr w:type="spellStart"/>
      <w:r w:rsidRPr="00FF3EC7">
        <w:rPr>
          <w:rStyle w:val="SubtleReference"/>
          <w:smallCaps w:val="0"/>
        </w:rPr>
        <w:t>fixedValue</w:t>
      </w:r>
      <w:proofErr w:type="spellEnd"/>
      <w:r w:rsidRPr="00FF3EC7">
        <w:rPr>
          <w:rStyle w:val="SubtleReference"/>
          <w:smallCaps w:val="0"/>
        </w:rPr>
        <w:t>="false" name="</w:t>
      </w:r>
      <w:proofErr w:type="spellStart"/>
      <w:r w:rsidRPr="00FF3EC7">
        <w:rPr>
          <w:rStyle w:val="SubtleReference"/>
          <w:smallCaps w:val="0"/>
        </w:rPr>
        <w:t>txFlag</w:t>
      </w:r>
      <w:proofErr w:type="spellEnd"/>
      <w:r w:rsidRPr="00FF3EC7">
        <w:rPr>
          <w:rStyle w:val="SubtleReference"/>
          <w:smallCaps w:val="0"/>
        </w:rPr>
        <w:t xml:space="preserve">" </w:t>
      </w:r>
      <w:r w:rsidR="00E33142" w:rsidRPr="00FF3EC7">
        <w:rPr>
          <w:rStyle w:val="SubtleReference"/>
          <w:smallCaps w:val="0"/>
        </w:rPr>
        <w:t xml:space="preserve">… </w:t>
      </w:r>
      <w:r w:rsidRPr="00FF3EC7">
        <w:rPr>
          <w:rStyle w:val="SubtleReference"/>
          <w:smallCaps w:val="0"/>
        </w:rPr>
        <w:t>type="CCSDS/SOIS/SEDS/BOOLEAN"/&gt;</w:t>
      </w:r>
    </w:p>
    <w:p w14:paraId="00A1AA00" w14:textId="3FDF98E5" w:rsidR="00231CA4" w:rsidRPr="00FF3EC7" w:rsidRDefault="00231CA4" w:rsidP="00FF3EC7">
      <w:pPr>
        <w:pStyle w:val="coding"/>
        <w:rPr>
          <w:rStyle w:val="SubtleReference"/>
          <w:smallCaps w:val="0"/>
        </w:rPr>
      </w:pPr>
      <w:r w:rsidRPr="00FF3EC7">
        <w:rPr>
          <w:rStyle w:val="SubtleReference"/>
          <w:smallCaps w:val="0"/>
        </w:rPr>
        <w:t xml:space="preserve">    &lt;Entry name="</w:t>
      </w:r>
      <w:proofErr w:type="spellStart"/>
      <w:r w:rsidRPr="00FF3EC7">
        <w:rPr>
          <w:rStyle w:val="SubtleReference"/>
          <w:smallCaps w:val="0"/>
        </w:rPr>
        <w:t>sa</w:t>
      </w:r>
      <w:proofErr w:type="spellEnd"/>
      <w:r w:rsidRPr="00FF3EC7">
        <w:rPr>
          <w:rStyle w:val="SubtleReference"/>
          <w:smallCaps w:val="0"/>
        </w:rPr>
        <w:t xml:space="preserve">" </w:t>
      </w:r>
      <w:r w:rsidR="00E33142" w:rsidRPr="00FF3EC7">
        <w:rPr>
          <w:rStyle w:val="SubtleReference"/>
          <w:smallCaps w:val="0"/>
        </w:rPr>
        <w:t>…</w:t>
      </w:r>
      <w:r w:rsidRPr="00FF3EC7">
        <w:rPr>
          <w:rStyle w:val="SubtleReference"/>
          <w:smallCaps w:val="0"/>
        </w:rPr>
        <w:t xml:space="preserve"> type="ADDRESS"/&gt;</w:t>
      </w:r>
    </w:p>
    <w:p w14:paraId="55036D88" w14:textId="66F3DED6"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LengthEntry</w:t>
      </w:r>
      <w:proofErr w:type="spellEnd"/>
      <w:r w:rsidRPr="00FF3EC7">
        <w:rPr>
          <w:rStyle w:val="SubtleReference"/>
          <w:smallCaps w:val="0"/>
        </w:rPr>
        <w:t xml:space="preserve"> name="</w:t>
      </w:r>
      <w:proofErr w:type="spellStart"/>
      <w:r w:rsidRPr="00FF3EC7">
        <w:rPr>
          <w:rStyle w:val="SubtleReference"/>
          <w:smallCaps w:val="0"/>
        </w:rPr>
        <w:t>numberOfDataWords</w:t>
      </w:r>
      <w:proofErr w:type="spellEnd"/>
      <w:r w:rsidRPr="00FF3EC7">
        <w:rPr>
          <w:rStyle w:val="SubtleReference"/>
          <w:smallCaps w:val="0"/>
        </w:rPr>
        <w:t>" type="CCSDS/SOIS/SEDS/UINT8"&gt;</w:t>
      </w:r>
    </w:p>
    <w:p w14:paraId="7F8DE8B3" w14:textId="501627B9" w:rsidR="00231CA4" w:rsidRPr="00FF3EC7" w:rsidRDefault="00231CA4" w:rsidP="00FF3EC7">
      <w:pPr>
        <w:pStyle w:val="coding"/>
        <w:rPr>
          <w:rStyle w:val="SubtleReference"/>
          <w:smallCaps w:val="0"/>
        </w:rPr>
      </w:pPr>
      <w:r w:rsidRPr="00FF3EC7">
        <w:rPr>
          <w:rStyle w:val="SubtleReference"/>
          <w:smallCaps w:val="0"/>
        </w:rPr>
        <w:t xml:space="preserve">    </w:t>
      </w:r>
      <w:r w:rsidR="00E33142" w:rsidRPr="00FF3EC7">
        <w:rPr>
          <w:rStyle w:val="SubtleReference"/>
          <w:smallCaps w:val="0"/>
        </w:rPr>
        <w:t xml:space="preserve">  </w:t>
      </w:r>
      <w:r w:rsidRPr="00FF3EC7">
        <w:rPr>
          <w:rStyle w:val="SubtleReference"/>
          <w:smallCaps w:val="0"/>
        </w:rPr>
        <w:t>&lt;</w:t>
      </w:r>
      <w:proofErr w:type="spellStart"/>
      <w:r w:rsidRPr="00FF3EC7">
        <w:rPr>
          <w:rStyle w:val="SubtleReference"/>
          <w:smallCaps w:val="0"/>
        </w:rPr>
        <w:t>IntegerDataEncoding</w:t>
      </w:r>
      <w:proofErr w:type="spellEnd"/>
      <w:r w:rsidRPr="00FF3EC7">
        <w:rPr>
          <w:rStyle w:val="SubtleReference"/>
          <w:smallCaps w:val="0"/>
        </w:rPr>
        <w:t xml:space="preserve"> encoding="unsigned" </w:t>
      </w:r>
      <w:proofErr w:type="spellStart"/>
      <w:r w:rsidRPr="00FF3EC7">
        <w:rPr>
          <w:rStyle w:val="SubtleReference"/>
          <w:smallCaps w:val="0"/>
        </w:rPr>
        <w:t>sizeInBits</w:t>
      </w:r>
      <w:proofErr w:type="spellEnd"/>
      <w:r w:rsidRPr="00FF3EC7">
        <w:rPr>
          <w:rStyle w:val="SubtleReference"/>
          <w:smallCaps w:val="0"/>
        </w:rPr>
        <w:t>="5"/&gt;</w:t>
      </w:r>
    </w:p>
    <w:p w14:paraId="02250EB9" w14:textId="5BE6F274"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ValidRange</w:t>
      </w:r>
      <w:proofErr w:type="spellEnd"/>
      <w:r w:rsidRPr="00FF3EC7">
        <w:rPr>
          <w:rStyle w:val="SubtleReference"/>
          <w:smallCaps w:val="0"/>
        </w:rPr>
        <w:t>&gt;</w:t>
      </w:r>
    </w:p>
    <w:p w14:paraId="62B26DB3" w14:textId="307697A3" w:rsidR="00231CA4" w:rsidRPr="00182B71" w:rsidRDefault="00231CA4" w:rsidP="00FF3EC7">
      <w:pPr>
        <w:pStyle w:val="coding"/>
        <w:rPr>
          <w:rStyle w:val="SubtleReference"/>
          <w:smallCaps w:val="0"/>
          <w:lang w:val="en-US"/>
          <w:rPrChange w:id="2625" w:author="Ramon Krosley" w:date="2022-10-17T15:15:00Z">
            <w:rPr>
              <w:rStyle w:val="SubtleReference"/>
              <w:smallCaps w:val="0"/>
              <w:lang w:val="fr-FR"/>
            </w:rPr>
          </w:rPrChange>
        </w:rPr>
      </w:pPr>
      <w:r w:rsidRPr="00FF3EC7">
        <w:rPr>
          <w:rStyle w:val="SubtleReference"/>
          <w:smallCaps w:val="0"/>
        </w:rPr>
        <w:t xml:space="preserve">        </w:t>
      </w:r>
      <w:r w:rsidRPr="00182B71">
        <w:rPr>
          <w:rStyle w:val="SubtleReference"/>
          <w:smallCaps w:val="0"/>
          <w:lang w:val="en-US"/>
          <w:rPrChange w:id="2626" w:author="Ramon Krosley" w:date="2022-10-17T15:15:00Z">
            <w:rPr>
              <w:rStyle w:val="SubtleReference"/>
              <w:smallCaps w:val="0"/>
              <w:lang w:val="fr-FR"/>
            </w:rPr>
          </w:rPrChange>
        </w:rPr>
        <w:t>&lt;</w:t>
      </w:r>
      <w:proofErr w:type="spellStart"/>
      <w:r w:rsidRPr="00182B71">
        <w:rPr>
          <w:rStyle w:val="SubtleReference"/>
          <w:smallCaps w:val="0"/>
          <w:lang w:val="en-US"/>
          <w:rPrChange w:id="2627" w:author="Ramon Krosley" w:date="2022-10-17T15:15:00Z">
            <w:rPr>
              <w:rStyle w:val="SubtleReference"/>
              <w:smallCaps w:val="0"/>
              <w:lang w:val="fr-FR"/>
            </w:rPr>
          </w:rPrChange>
        </w:rPr>
        <w:t>MinMaxRange</w:t>
      </w:r>
      <w:proofErr w:type="spellEnd"/>
      <w:r w:rsidRPr="00182B71">
        <w:rPr>
          <w:rStyle w:val="SubtleReference"/>
          <w:smallCaps w:val="0"/>
          <w:lang w:val="en-US"/>
          <w:rPrChange w:id="2628" w:author="Ramon Krosley" w:date="2022-10-17T15:15:00Z">
            <w:rPr>
              <w:rStyle w:val="SubtleReference"/>
              <w:smallCaps w:val="0"/>
              <w:lang w:val="fr-FR"/>
            </w:rPr>
          </w:rPrChange>
        </w:rPr>
        <w:t xml:space="preserve"> max="31" min="0" </w:t>
      </w:r>
      <w:proofErr w:type="spellStart"/>
      <w:r w:rsidRPr="00182B71">
        <w:rPr>
          <w:rStyle w:val="SubtleReference"/>
          <w:smallCaps w:val="0"/>
          <w:lang w:val="en-US"/>
          <w:rPrChange w:id="2629" w:author="Ramon Krosley" w:date="2022-10-17T15:15:00Z">
            <w:rPr>
              <w:rStyle w:val="SubtleReference"/>
              <w:smallCaps w:val="0"/>
              <w:lang w:val="fr-FR"/>
            </w:rPr>
          </w:rPrChange>
        </w:rPr>
        <w:t>rangeType</w:t>
      </w:r>
      <w:proofErr w:type="spellEnd"/>
      <w:r w:rsidRPr="00182B71">
        <w:rPr>
          <w:rStyle w:val="SubtleReference"/>
          <w:smallCaps w:val="0"/>
          <w:lang w:val="en-US"/>
          <w:rPrChange w:id="2630" w:author="Ramon Krosley" w:date="2022-10-17T15:15:00Z">
            <w:rPr>
              <w:rStyle w:val="SubtleReference"/>
              <w:smallCaps w:val="0"/>
              <w:lang w:val="fr-FR"/>
            </w:rPr>
          </w:rPrChange>
        </w:rPr>
        <w:t>="</w:t>
      </w:r>
      <w:proofErr w:type="spellStart"/>
      <w:r w:rsidRPr="00182B71">
        <w:rPr>
          <w:rStyle w:val="SubtleReference"/>
          <w:smallCaps w:val="0"/>
          <w:lang w:val="en-US"/>
          <w:rPrChange w:id="2631" w:author="Ramon Krosley" w:date="2022-10-17T15:15:00Z">
            <w:rPr>
              <w:rStyle w:val="SubtleReference"/>
              <w:smallCaps w:val="0"/>
              <w:lang w:val="fr-FR"/>
            </w:rPr>
          </w:rPrChange>
        </w:rPr>
        <w:t>inclusiveMinInclusiveMax</w:t>
      </w:r>
      <w:proofErr w:type="spellEnd"/>
      <w:r w:rsidRPr="00182B71">
        <w:rPr>
          <w:rStyle w:val="SubtleReference"/>
          <w:smallCaps w:val="0"/>
          <w:lang w:val="en-US"/>
          <w:rPrChange w:id="2632" w:author="Ramon Krosley" w:date="2022-10-17T15:15:00Z">
            <w:rPr>
              <w:rStyle w:val="SubtleReference"/>
              <w:smallCaps w:val="0"/>
              <w:lang w:val="fr-FR"/>
            </w:rPr>
          </w:rPrChange>
        </w:rPr>
        <w:t>"/&gt;</w:t>
      </w:r>
    </w:p>
    <w:p w14:paraId="72276975" w14:textId="60C70792" w:rsidR="00231CA4" w:rsidRPr="00FF3EC7" w:rsidRDefault="00231CA4" w:rsidP="00FF3EC7">
      <w:pPr>
        <w:pStyle w:val="coding"/>
        <w:rPr>
          <w:rStyle w:val="SubtleReference"/>
          <w:smallCaps w:val="0"/>
        </w:rPr>
      </w:pPr>
      <w:r w:rsidRPr="00182B71">
        <w:rPr>
          <w:rStyle w:val="SubtleReference"/>
          <w:smallCaps w:val="0"/>
          <w:lang w:val="en-US"/>
          <w:rPrChange w:id="2633" w:author="Ramon Krosley" w:date="2022-10-17T15:15:00Z">
            <w:rPr>
              <w:rStyle w:val="SubtleReference"/>
              <w:smallCaps w:val="0"/>
              <w:lang w:val="fr-FR"/>
            </w:rPr>
          </w:rPrChange>
        </w:rPr>
        <w:t xml:space="preserve">      </w:t>
      </w:r>
      <w:r w:rsidRPr="00FF3EC7">
        <w:rPr>
          <w:rStyle w:val="SubtleReference"/>
          <w:smallCaps w:val="0"/>
        </w:rPr>
        <w:t>&lt;/</w:t>
      </w:r>
      <w:proofErr w:type="spellStart"/>
      <w:r w:rsidRPr="00FF3EC7">
        <w:rPr>
          <w:rStyle w:val="SubtleReference"/>
          <w:smallCaps w:val="0"/>
        </w:rPr>
        <w:t>ValidRange</w:t>
      </w:r>
      <w:proofErr w:type="spellEnd"/>
      <w:r w:rsidRPr="00FF3EC7">
        <w:rPr>
          <w:rStyle w:val="SubtleReference"/>
          <w:smallCaps w:val="0"/>
        </w:rPr>
        <w:t>&gt;</w:t>
      </w:r>
    </w:p>
    <w:p w14:paraId="6D05A0E4" w14:textId="6DB59EEE"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SplineCalibrator</w:t>
      </w:r>
      <w:proofErr w:type="spellEnd"/>
      <w:r w:rsidRPr="00FF3EC7">
        <w:rPr>
          <w:rStyle w:val="SubtleReference"/>
          <w:smallCaps w:val="0"/>
        </w:rPr>
        <w:t>&gt;</w:t>
      </w:r>
    </w:p>
    <w:p w14:paraId="0BFA408B" w14:textId="012D3699"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SplinePoint</w:t>
      </w:r>
      <w:proofErr w:type="spellEnd"/>
      <w:r w:rsidRPr="00FF3EC7">
        <w:rPr>
          <w:rStyle w:val="SubtleReference"/>
          <w:smallCaps w:val="0"/>
        </w:rPr>
        <w:t xml:space="preserve"> calibrated="34.0" order="1" raw="0.0"/&gt;</w:t>
      </w:r>
    </w:p>
    <w:p w14:paraId="1A8AD5C3" w14:textId="6D0AEE30"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SplinePoint</w:t>
      </w:r>
      <w:proofErr w:type="spellEnd"/>
      <w:r w:rsidRPr="00FF3EC7">
        <w:rPr>
          <w:rStyle w:val="SubtleReference"/>
          <w:smallCaps w:val="0"/>
        </w:rPr>
        <w:t xml:space="preserve"> calibrated="3.0" order="1" raw="1.0"/&gt;</w:t>
      </w:r>
    </w:p>
    <w:p w14:paraId="5B375555" w14:textId="7125640A"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SplinePoint</w:t>
      </w:r>
      <w:proofErr w:type="spellEnd"/>
      <w:r w:rsidRPr="00FF3EC7">
        <w:rPr>
          <w:rStyle w:val="SubtleReference"/>
          <w:smallCaps w:val="0"/>
        </w:rPr>
        <w:t xml:space="preserve"> calibrated="33.0" order="1" raw="31.0"/&gt;</w:t>
      </w:r>
    </w:p>
    <w:p w14:paraId="74D18042" w14:textId="131CD4B1"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SplineCalibrator</w:t>
      </w:r>
      <w:proofErr w:type="spellEnd"/>
      <w:r w:rsidRPr="00FF3EC7">
        <w:rPr>
          <w:rStyle w:val="SubtleReference"/>
          <w:smallCaps w:val="0"/>
        </w:rPr>
        <w:t>&gt;</w:t>
      </w:r>
    </w:p>
    <w:p w14:paraId="243250C6" w14:textId="70E31500" w:rsidR="00231CA4"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LengthEntry</w:t>
      </w:r>
      <w:proofErr w:type="spellEnd"/>
      <w:r w:rsidRPr="00FF3EC7">
        <w:rPr>
          <w:rStyle w:val="SubtleReference"/>
          <w:smallCaps w:val="0"/>
        </w:rPr>
        <w:t>&gt;</w:t>
      </w:r>
    </w:p>
    <w:p w14:paraId="551056F1" w14:textId="77777777" w:rsidR="00E33142" w:rsidRPr="00FF3EC7" w:rsidRDefault="00231CA4" w:rsidP="00FF3EC7">
      <w:pPr>
        <w:pStyle w:val="coding"/>
        <w:rPr>
          <w:rStyle w:val="SubtleReference"/>
          <w:smallCaps w:val="0"/>
        </w:rPr>
      </w:pPr>
      <w:r w:rsidRPr="00FF3EC7">
        <w:rPr>
          <w:rStyle w:val="SubtleReference"/>
          <w:smallCaps w:val="0"/>
        </w:rPr>
        <w:t xml:space="preserve">  &lt;/</w:t>
      </w:r>
      <w:proofErr w:type="spellStart"/>
      <w:r w:rsidRPr="00FF3EC7">
        <w:rPr>
          <w:rStyle w:val="SubtleReference"/>
          <w:smallCaps w:val="0"/>
        </w:rPr>
        <w:t>EntryList</w:t>
      </w:r>
      <w:proofErr w:type="spellEnd"/>
      <w:r w:rsidRPr="00FF3EC7">
        <w:rPr>
          <w:rStyle w:val="SubtleReference"/>
          <w:smallCaps w:val="0"/>
        </w:rPr>
        <w:t>&gt;</w:t>
      </w:r>
    </w:p>
    <w:p w14:paraId="0C7E3079" w14:textId="6A18D0D4" w:rsidR="00231CA4" w:rsidRPr="007135B8" w:rsidRDefault="00231CA4" w:rsidP="00FF3EC7">
      <w:pPr>
        <w:pStyle w:val="coding"/>
        <w:rPr>
          <w:lang w:eastAsia="en-GB"/>
        </w:rPr>
      </w:pPr>
      <w:r w:rsidRPr="00FF3EC7">
        <w:rPr>
          <w:rStyle w:val="SubtleReference"/>
          <w:smallCaps w:val="0"/>
        </w:rPr>
        <w:t>&lt;/</w:t>
      </w:r>
      <w:proofErr w:type="spellStart"/>
      <w:r w:rsidRPr="00FF3EC7">
        <w:rPr>
          <w:rStyle w:val="SubtleReference"/>
          <w:smallCaps w:val="0"/>
        </w:rPr>
        <w:t>ContainerDataType</w:t>
      </w:r>
      <w:proofErr w:type="spellEnd"/>
      <w:r w:rsidRPr="00FF3EC7">
        <w:rPr>
          <w:rStyle w:val="SubtleReference"/>
          <w:smallCaps w:val="0"/>
        </w:rPr>
        <w:t>&gt;</w:t>
      </w:r>
    </w:p>
    <w:p w14:paraId="195990D2" w14:textId="660D2789" w:rsidR="004A31EA" w:rsidRDefault="006536E8" w:rsidP="004A31EA">
      <w:pPr>
        <w:pStyle w:val="Heading3"/>
        <w:rPr>
          <w:lang w:eastAsia="en-GB"/>
        </w:rPr>
      </w:pPr>
      <w:bookmarkStart w:id="2634" w:name="_Ref513371330"/>
      <w:bookmarkStart w:id="2635" w:name="_Toc516572024"/>
      <w:r>
        <w:rPr>
          <w:lang w:eastAsia="en-GB"/>
        </w:rPr>
        <w:lastRenderedPageBreak/>
        <w:t>Failure Detection Behavior</w:t>
      </w:r>
      <w:bookmarkEnd w:id="2634"/>
      <w:bookmarkEnd w:id="2635"/>
    </w:p>
    <w:p w14:paraId="6A018DD8" w14:textId="77777777" w:rsidR="000B35EF" w:rsidRPr="000B35EF" w:rsidRDefault="000B35EF">
      <w:pPr>
        <w:rPr>
          <w:ins w:id="2636" w:author="Ramon Krosley" w:date="2022-10-20T18:24:00Z"/>
          <w:rPrChange w:id="2637" w:author="Ramon Krosley" w:date="2022-10-20T18:25:00Z">
            <w:rPr>
              <w:ins w:id="2638" w:author="Ramon Krosley" w:date="2022-10-20T18:24:00Z"/>
              <w:sz w:val="22"/>
            </w:rPr>
          </w:rPrChange>
        </w:rPr>
        <w:pPrChange w:id="2639" w:author="Ramon Krosley" w:date="2022-10-20T18:25:00Z">
          <w:pPr>
            <w:pStyle w:val="NormalWeb"/>
          </w:pPr>
        </w:pPrChange>
      </w:pPr>
      <w:ins w:id="2640" w:author="Ramon Krosley" w:date="2022-10-20T18:24:00Z">
        <w:r>
          <w:rPr>
            <w:lang w:eastAsia="en-GB"/>
          </w:rPr>
          <w:t xml:space="preserve">The state machine in Section 4.3.3 describes the nominal behavior of the device service interacting with a device. If, during operation, the device is observed to behave differently from that specification, this should normally be treated as </w:t>
        </w:r>
        <w:proofErr w:type="gramStart"/>
        <w:r>
          <w:rPr>
            <w:lang w:eastAsia="en-GB"/>
          </w:rPr>
          <w:t>a</w:t>
        </w:r>
        <w:proofErr w:type="gramEnd"/>
        <w:r>
          <w:rPr>
            <w:lang w:eastAsia="en-GB"/>
          </w:rPr>
          <w:t xml:space="preserve"> unrecoverable failure of the device. This includes sending an unrecognized message, or a message not expected in the current state. This section describes how to extend the nominal device specification to allow identification of anticipated fault conditions, allowing them to be autonomously recovered from.</w:t>
        </w:r>
        <w:r>
          <w:rPr>
            <w:lang w:eastAsia="en-GB"/>
          </w:rPr>
          <w:br/>
          <w:t>Some error conditions are reported explicitly by a device, and some can be detected implicitly by a state machine specification. In either case, the corresponding state machine can:</w:t>
        </w:r>
      </w:ins>
    </w:p>
    <w:p w14:paraId="58AB8264" w14:textId="77777777" w:rsidR="000B35EF" w:rsidRDefault="000B35EF">
      <w:pPr>
        <w:pStyle w:val="ListParagraph"/>
        <w:numPr>
          <w:ilvl w:val="0"/>
          <w:numId w:val="55"/>
        </w:numPr>
        <w:rPr>
          <w:ins w:id="2641" w:author="Ramon Krosley" w:date="2022-10-20T18:24:00Z"/>
          <w:lang w:eastAsia="en-GB"/>
        </w:rPr>
        <w:pPrChange w:id="2642" w:author="Ramon Krosley" w:date="2022-10-20T18:28:00Z">
          <w:pPr>
            <w:numPr>
              <w:numId w:val="54"/>
            </w:numPr>
            <w:tabs>
              <w:tab w:val="num" w:pos="720"/>
            </w:tabs>
            <w:spacing w:before="100" w:beforeAutospacing="1" w:after="100" w:afterAutospacing="1" w:line="240" w:lineRule="auto"/>
            <w:ind w:left="720" w:hanging="360"/>
            <w:jc w:val="left"/>
          </w:pPr>
        </w:pPrChange>
      </w:pPr>
      <w:ins w:id="2643" w:author="Ramon Krosley" w:date="2022-10-20T18:24:00Z">
        <w:r>
          <w:rPr>
            <w:lang w:eastAsia="en-GB"/>
          </w:rPr>
          <w:t>Explicitly ignore the fault by transitioning back to the current state.</w:t>
        </w:r>
      </w:ins>
    </w:p>
    <w:p w14:paraId="46B617E2" w14:textId="77777777" w:rsidR="000B35EF" w:rsidRDefault="000B35EF">
      <w:pPr>
        <w:pStyle w:val="ListParagraph"/>
        <w:numPr>
          <w:ilvl w:val="0"/>
          <w:numId w:val="55"/>
        </w:numPr>
        <w:rPr>
          <w:ins w:id="2644" w:author="Ramon Krosley" w:date="2022-10-20T18:24:00Z"/>
          <w:lang w:eastAsia="en-GB"/>
        </w:rPr>
        <w:pPrChange w:id="2645" w:author="Ramon Krosley" w:date="2022-10-20T18:28:00Z">
          <w:pPr>
            <w:numPr>
              <w:numId w:val="54"/>
            </w:numPr>
            <w:tabs>
              <w:tab w:val="num" w:pos="720"/>
            </w:tabs>
            <w:spacing w:before="100" w:beforeAutospacing="1" w:after="100" w:afterAutospacing="1" w:line="240" w:lineRule="auto"/>
            <w:ind w:left="720" w:hanging="360"/>
            <w:jc w:val="left"/>
          </w:pPr>
        </w:pPrChange>
      </w:pPr>
      <w:ins w:id="2646" w:author="Ramon Krosley" w:date="2022-10-20T18:24:00Z">
        <w:r>
          <w:rPr>
            <w:lang w:eastAsia="en-GB"/>
          </w:rPr>
          <w:t xml:space="preserve">Identify the request that caused the fault, and report it as failed by sending a </w:t>
        </w:r>
        <w:proofErr w:type="gramStart"/>
        <w:r>
          <w:rPr>
            <w:lang w:eastAsia="en-GB"/>
          </w:rPr>
          <w:t>reply</w:t>
        </w:r>
        <w:proofErr w:type="gramEnd"/>
        <w:r>
          <w:rPr>
            <w:lang w:eastAsia="en-GB"/>
          </w:rPr>
          <w:t xml:space="preserve"> primitive with the attribute ‘failed’ set to ‘true’.</w:t>
        </w:r>
      </w:ins>
    </w:p>
    <w:p w14:paraId="52BF25F9" w14:textId="77777777" w:rsidR="000B35EF" w:rsidRDefault="000B35EF">
      <w:pPr>
        <w:pStyle w:val="ListParagraph"/>
        <w:numPr>
          <w:ilvl w:val="0"/>
          <w:numId w:val="55"/>
        </w:numPr>
        <w:rPr>
          <w:ins w:id="2647" w:author="Ramon Krosley" w:date="2022-10-20T18:24:00Z"/>
          <w:lang w:eastAsia="en-GB"/>
        </w:rPr>
        <w:pPrChange w:id="2648" w:author="Ramon Krosley" w:date="2022-10-20T18:28:00Z">
          <w:pPr>
            <w:numPr>
              <w:numId w:val="54"/>
            </w:numPr>
            <w:tabs>
              <w:tab w:val="num" w:pos="720"/>
            </w:tabs>
            <w:spacing w:before="100" w:beforeAutospacing="1" w:after="100" w:afterAutospacing="1" w:line="240" w:lineRule="auto"/>
            <w:ind w:left="720" w:hanging="360"/>
            <w:jc w:val="left"/>
          </w:pPr>
        </w:pPrChange>
      </w:pPr>
      <w:ins w:id="2649" w:author="Ramon Krosley" w:date="2022-10-20T18:24:00Z">
        <w:r>
          <w:rPr>
            <w:lang w:eastAsia="en-GB"/>
          </w:rPr>
          <w:t>Transition the state machine to an exit state.</w:t>
        </w:r>
        <w:r>
          <w:rPr>
            <w:lang w:eastAsia="en-GB"/>
          </w:rPr>
          <w:br/>
          <w:t>The excerpt below, from the example file jena_star_tracker.xml, describes a state machine that responds to explicit error indications received. The explicit error conditions are detected when the state machine transitions to an exit state. In the example below the exit state is named “ERROR”. Note that the state name is not semantically significant, the fact that it is an exit state is what matters.</w:t>
        </w:r>
      </w:ins>
    </w:p>
    <w:p w14:paraId="254C5D70" w14:textId="7E32C4CA" w:rsidR="000B35EF" w:rsidRDefault="000B35EF" w:rsidP="006536E8">
      <w:pPr>
        <w:rPr>
          <w:ins w:id="2650" w:author="Ramon Krosley" w:date="2022-10-20T18:26:00Z"/>
          <w:lang w:eastAsia="en-GB"/>
        </w:rPr>
      </w:pPr>
      <w:ins w:id="2651" w:author="Ramon Krosley" w:date="2022-10-20T18:24:00Z">
        <w:r>
          <w:rPr>
            <w:lang w:eastAsia="en-GB"/>
          </w:rPr>
          <w:t xml:space="preserve">TM_EV_CYCLE_OVERRUN … other similar transitions track other indications … A state machine may explicitly detect a time-out by including an </w:t>
        </w:r>
        <w:proofErr w:type="spellStart"/>
        <w:r>
          <w:rPr>
            <w:lang w:eastAsia="en-GB"/>
          </w:rPr>
          <w:t>OnTimer</w:t>
        </w:r>
        <w:proofErr w:type="spellEnd"/>
        <w:r>
          <w:rPr>
            <w:lang w:eastAsia="en-GB"/>
          </w:rPr>
          <w:t xml:space="preserve"> transition to an error state. Receipt of a message from the device for which there is no matching transition from the current state, can be treated as implicit detection of an error condition. When decoding data from a device using a container definition in SEDS, it is possible that the device data does not fit the constraints of the container definition; that situation can be treated as implicit detection of an error condition. State machines may access and update component variables. This can be used to specify and check simple device-specific protocols, such as a failure report that is supposed to echo back the transaction id of the command that failed. Explicit transition to an exit state, or detection of device </w:t>
        </w:r>
        <w:proofErr w:type="spellStart"/>
        <w:r>
          <w:rPr>
            <w:lang w:eastAsia="en-GB"/>
          </w:rPr>
          <w:t>behaviour</w:t>
        </w:r>
        <w:proofErr w:type="spellEnd"/>
        <w:r>
          <w:rPr>
            <w:lang w:eastAsia="en-GB"/>
          </w:rPr>
          <w:t xml:space="preserve"> that disagrees with a state machine, are indications that the flight software should respond to a failure condition. The tool chain must generate the linkage to the software to implement this response. Each agency provides appropriate FDIR software for their mission, optionally using SEDS to describe the interface of that software as in Section</w:t>
        </w:r>
      </w:ins>
      <w:ins w:id="2652" w:author="Ramon Krosley" w:date="2022-10-20T18:30:00Z">
        <w:r w:rsidR="003F2AA3">
          <w:rPr>
            <w:lang w:eastAsia="en-GB"/>
          </w:rPr>
          <w:t xml:space="preserve"> </w:t>
        </w:r>
      </w:ins>
      <w:ins w:id="2653" w:author="Ramon Krosley" w:date="2022-10-20T18:31:00Z">
        <w:r w:rsidR="003F2AA3">
          <w:rPr>
            <w:lang w:eastAsia="en-GB"/>
          </w:rPr>
          <w:fldChar w:fldCharType="begin"/>
        </w:r>
        <w:r w:rsidR="003F2AA3">
          <w:rPr>
            <w:lang w:eastAsia="en-GB"/>
          </w:rPr>
          <w:instrText xml:space="preserve"> REF _Ref512175957 \r \h </w:instrText>
        </w:r>
      </w:ins>
      <w:r w:rsidR="003F2AA3">
        <w:rPr>
          <w:lang w:eastAsia="en-GB"/>
        </w:rPr>
      </w:r>
      <w:r w:rsidR="003F2AA3">
        <w:rPr>
          <w:lang w:eastAsia="en-GB"/>
        </w:rPr>
        <w:fldChar w:fldCharType="separate"/>
      </w:r>
      <w:ins w:id="2654" w:author="Ramon Krosley" w:date="2022-10-20T18:31:00Z">
        <w:r w:rsidR="003F2AA3">
          <w:rPr>
            <w:lang w:eastAsia="en-GB"/>
          </w:rPr>
          <w:t>5</w:t>
        </w:r>
        <w:r w:rsidR="003F2AA3">
          <w:rPr>
            <w:lang w:eastAsia="en-GB"/>
          </w:rPr>
          <w:fldChar w:fldCharType="end"/>
        </w:r>
      </w:ins>
      <w:ins w:id="2655" w:author="Ramon Krosley" w:date="2022-10-20T18:24:00Z">
        <w:r>
          <w:rPr>
            <w:lang w:eastAsia="en-GB"/>
          </w:rPr>
          <w:t>.</w:t>
        </w:r>
      </w:ins>
    </w:p>
    <w:p w14:paraId="21B2972D" w14:textId="0A072B65" w:rsidR="006536E8" w:rsidDel="000B35EF" w:rsidRDefault="006536E8" w:rsidP="000B35EF">
      <w:pPr>
        <w:rPr>
          <w:del w:id="2656" w:author="Ramon Krosley" w:date="2022-10-20T18:24:00Z"/>
          <w:lang w:eastAsia="en-GB"/>
        </w:rPr>
      </w:pPr>
      <w:del w:id="2657" w:author="Ramon Krosley" w:date="2022-10-20T18:24:00Z">
        <w:r w:rsidDel="000B35EF">
          <w:rPr>
            <w:lang w:eastAsia="en-GB"/>
          </w:rPr>
          <w:delText xml:space="preserve">The state machine in Section </w:delText>
        </w:r>
        <w:r w:rsidDel="000B35EF">
          <w:rPr>
            <w:lang w:eastAsia="en-GB"/>
          </w:rPr>
          <w:fldChar w:fldCharType="begin"/>
        </w:r>
        <w:r w:rsidDel="000B35EF">
          <w:rPr>
            <w:lang w:eastAsia="en-GB"/>
          </w:rPr>
          <w:delInstrText xml:space="preserve"> REF _Ref512170998 \r \h </w:delInstrText>
        </w:r>
      </w:del>
      <w:del w:id="2658" w:author="Ramon Krosley" w:date="2022-10-20T18:26:00Z">
        <w:r w:rsidR="000B35EF" w:rsidDel="000B35EF">
          <w:rPr>
            <w:lang w:eastAsia="en-GB"/>
          </w:rPr>
          <w:delInstrText xml:space="preserve"> \* MERGEFORMAT </w:delInstrText>
        </w:r>
      </w:del>
      <w:del w:id="2659" w:author="Ramon Krosley" w:date="2022-10-20T18:24:00Z">
        <w:r w:rsidDel="000B35EF">
          <w:rPr>
            <w:lang w:eastAsia="en-GB"/>
          </w:rPr>
        </w:r>
        <w:r w:rsidDel="000B35EF">
          <w:rPr>
            <w:lang w:eastAsia="en-GB"/>
          </w:rPr>
          <w:fldChar w:fldCharType="separate"/>
        </w:r>
        <w:r w:rsidR="00630166" w:rsidDel="000B35EF">
          <w:rPr>
            <w:lang w:eastAsia="en-GB"/>
          </w:rPr>
          <w:delText>4.3.3</w:delText>
        </w:r>
        <w:r w:rsidDel="000B35EF">
          <w:rPr>
            <w:lang w:eastAsia="en-GB"/>
          </w:rPr>
          <w:fldChar w:fldCharType="end"/>
        </w:r>
        <w:r w:rsidDel="000B35EF">
          <w:rPr>
            <w:lang w:eastAsia="en-GB"/>
          </w:rPr>
          <w:delText xml:space="preserve"> described the nominal behavior of the device service interacting with a device.  This section describes how to handle error conditions.</w:delText>
        </w:r>
      </w:del>
    </w:p>
    <w:p w14:paraId="08A2DA0E" w14:textId="2DD7A723" w:rsidR="006536E8" w:rsidDel="000B35EF" w:rsidRDefault="006536E8" w:rsidP="006536E8">
      <w:pPr>
        <w:rPr>
          <w:del w:id="2660" w:author="Ramon Krosley" w:date="2022-10-20T18:26:00Z"/>
          <w:lang w:eastAsia="en-GB"/>
        </w:rPr>
      </w:pPr>
      <w:del w:id="2661" w:author="Ramon Krosley" w:date="2022-10-20T18:26:00Z">
        <w:r w:rsidDel="000B35EF">
          <w:rPr>
            <w:lang w:eastAsia="en-GB"/>
          </w:rPr>
          <w:delText>Some error conditions are reported explicitly by a device, and some can be detected implicitly by events that disagree with a state machine.</w:delText>
        </w:r>
        <w:r w:rsidR="00795FD6" w:rsidDel="000B35EF">
          <w:rPr>
            <w:lang w:eastAsia="en-GB"/>
          </w:rPr>
          <w:delText xml:space="preserve">  A primitive event marked with the attribute failed=”true” is another way to explicitly indicate an error condition.</w:delText>
        </w:r>
      </w:del>
    </w:p>
    <w:p w14:paraId="4F34870B" w14:textId="2FDDC178" w:rsidR="006536E8" w:rsidDel="000B35EF" w:rsidRDefault="006536E8" w:rsidP="006536E8">
      <w:pPr>
        <w:rPr>
          <w:del w:id="2662" w:author="Ramon Krosley" w:date="2022-10-20T18:26:00Z"/>
          <w:lang w:eastAsia="en-GB"/>
        </w:rPr>
      </w:pPr>
      <w:del w:id="2663" w:author="Ramon Krosley" w:date="2022-10-20T18:26:00Z">
        <w:r w:rsidDel="000B35EF">
          <w:rPr>
            <w:lang w:eastAsia="en-GB"/>
          </w:rPr>
          <w:delText>The excerpt below, from the example file jena_star_tracker.xml, describes a state machine that responds to explicit error indications received.</w:delText>
        </w:r>
        <w:r w:rsidR="00F92862" w:rsidDel="000B35EF">
          <w:rPr>
            <w:lang w:eastAsia="en-GB"/>
          </w:rPr>
          <w:delText xml:space="preserve">  The explicit error conditions are detected when the state machine transitions to an exit state.  In the example below the exit state is named “ERROR”.</w:delText>
        </w:r>
      </w:del>
    </w:p>
    <w:p w14:paraId="7946C5F5" w14:textId="67A73C00" w:rsidR="006536E8" w:rsidDel="000B35EF" w:rsidRDefault="006536E8" w:rsidP="006536E8">
      <w:pPr>
        <w:pStyle w:val="coding"/>
        <w:rPr>
          <w:del w:id="2664" w:author="Ramon Krosley" w:date="2022-10-20T18:26:00Z"/>
        </w:rPr>
      </w:pPr>
      <w:del w:id="2665" w:author="Ramon Krosley" w:date="2022-10-20T18:26:00Z">
        <w:r w:rsidDel="000B35EF">
          <w:delText>&lt;StateMachine defaultEntryState="Idle" name="ERROR" shortDescription="State machine for protocol ERROR"&gt;</w:delText>
        </w:r>
      </w:del>
    </w:p>
    <w:p w14:paraId="2B252E22" w14:textId="7548F388" w:rsidR="006536E8" w:rsidDel="000B35EF" w:rsidRDefault="006536E8" w:rsidP="006536E8">
      <w:pPr>
        <w:pStyle w:val="coding"/>
        <w:rPr>
          <w:del w:id="2666" w:author="Ramon Krosley" w:date="2022-10-20T18:26:00Z"/>
        </w:rPr>
      </w:pPr>
      <w:del w:id="2667" w:author="Ramon Krosley" w:date="2022-10-20T18:26:00Z">
        <w:r w:rsidDel="000B35EF">
          <w:delText xml:space="preserve">    &lt;State name="Idle"/&gt;</w:delText>
        </w:r>
      </w:del>
    </w:p>
    <w:p w14:paraId="4C679801" w14:textId="292FFC3B" w:rsidR="006536E8" w:rsidDel="000B35EF" w:rsidRDefault="006536E8" w:rsidP="006536E8">
      <w:pPr>
        <w:pStyle w:val="coding"/>
        <w:rPr>
          <w:del w:id="2668" w:author="Ramon Krosley" w:date="2022-10-20T18:26:00Z"/>
        </w:rPr>
      </w:pPr>
      <w:del w:id="2669" w:author="Ramon Krosley" w:date="2022-10-20T18:26:00Z">
        <w:r w:rsidDel="000B35EF">
          <w:delText xml:space="preserve">    &lt;ExitState name="ERROR"/&gt;</w:delText>
        </w:r>
      </w:del>
    </w:p>
    <w:p w14:paraId="3D3F4D68" w14:textId="70176DB2" w:rsidR="006536E8" w:rsidDel="000B35EF" w:rsidRDefault="006536E8" w:rsidP="006536E8">
      <w:pPr>
        <w:pStyle w:val="coding"/>
        <w:rPr>
          <w:del w:id="2670" w:author="Ramon Krosley" w:date="2022-10-20T18:26:00Z"/>
        </w:rPr>
      </w:pPr>
      <w:del w:id="2671" w:author="Ramon Krosley" w:date="2022-10-20T18:26:00Z">
        <w:r w:rsidDel="000B35EF">
          <w:delText xml:space="preserve">    &lt;Transition fromState="Idle" toState="ERROR" name="RECV_TM_EV_CYCLE_OVERRUN"&gt;</w:delText>
        </w:r>
      </w:del>
    </w:p>
    <w:p w14:paraId="40896FF7" w14:textId="26B2BFF8" w:rsidR="006536E8" w:rsidDel="000B35EF" w:rsidRDefault="006536E8" w:rsidP="006536E8">
      <w:pPr>
        <w:pStyle w:val="coding"/>
        <w:rPr>
          <w:del w:id="2672" w:author="Ramon Krosley" w:date="2022-10-20T18:26:00Z"/>
        </w:rPr>
      </w:pPr>
      <w:del w:id="2673" w:author="Ramon Krosley" w:date="2022-10-20T18:26:00Z">
        <w:r w:rsidDel="000B35EF">
          <w:delText xml:space="preserve">        &lt;OnCommandPrimitive interface="subnetworkPS" command="receive"&gt;</w:delText>
        </w:r>
      </w:del>
    </w:p>
    <w:p w14:paraId="739920C2" w14:textId="3E20EA6F" w:rsidR="006536E8" w:rsidDel="000B35EF" w:rsidRDefault="006536E8" w:rsidP="006536E8">
      <w:pPr>
        <w:pStyle w:val="coding"/>
        <w:rPr>
          <w:del w:id="2674" w:author="Ramon Krosley" w:date="2022-10-20T18:26:00Z"/>
        </w:rPr>
      </w:pPr>
      <w:del w:id="2675" w:author="Ramon Krosley" w:date="2022-10-20T18:26:00Z">
        <w:r w:rsidDel="000B35EF">
          <w:delText xml:space="preserve">            &lt;ArgumentValue name="data" outputVariableRef="working_tm_ev_cycle_overrun"/&gt;</w:delText>
        </w:r>
      </w:del>
    </w:p>
    <w:p w14:paraId="548A9DFF" w14:textId="00719B6F" w:rsidR="006536E8" w:rsidDel="000B35EF" w:rsidRDefault="006536E8" w:rsidP="006536E8">
      <w:pPr>
        <w:pStyle w:val="coding"/>
        <w:rPr>
          <w:del w:id="2676" w:author="Ramon Krosley" w:date="2022-10-20T18:26:00Z"/>
        </w:rPr>
      </w:pPr>
      <w:del w:id="2677" w:author="Ramon Krosley" w:date="2022-10-20T18:26:00Z">
        <w:r w:rsidDel="000B35EF">
          <w:delText xml:space="preserve">        &lt;/OnCommandPrimitive&gt;</w:delText>
        </w:r>
      </w:del>
    </w:p>
    <w:p w14:paraId="64DC32A6" w14:textId="2BAEAE2F" w:rsidR="006536E8" w:rsidDel="000B35EF" w:rsidRDefault="006536E8" w:rsidP="006536E8">
      <w:pPr>
        <w:pStyle w:val="coding"/>
        <w:rPr>
          <w:del w:id="2678" w:author="Ramon Krosley" w:date="2022-10-20T18:26:00Z"/>
        </w:rPr>
      </w:pPr>
      <w:del w:id="2679" w:author="Ramon Krosley" w:date="2022-10-20T18:26:00Z">
        <w:r w:rsidDel="000B35EF">
          <w:delText xml:space="preserve">        &lt;Guard&gt;</w:delText>
        </w:r>
      </w:del>
    </w:p>
    <w:p w14:paraId="6E900389" w14:textId="779DFE9B" w:rsidR="006536E8" w:rsidDel="000B35EF" w:rsidRDefault="006536E8" w:rsidP="006536E8">
      <w:pPr>
        <w:pStyle w:val="coding"/>
        <w:rPr>
          <w:del w:id="2680" w:author="Ramon Krosley" w:date="2022-10-20T18:26:00Z"/>
        </w:rPr>
      </w:pPr>
      <w:del w:id="2681" w:author="Ramon Krosley" w:date="2022-10-20T18:26:00Z">
        <w:r w:rsidDel="000B35EF">
          <w:delText xml:space="preserve">            &lt;TypeCondition&gt;</w:delText>
        </w:r>
      </w:del>
    </w:p>
    <w:p w14:paraId="25E49AED" w14:textId="534F8B4F" w:rsidR="006536E8" w:rsidDel="000B35EF" w:rsidRDefault="006536E8" w:rsidP="006536E8">
      <w:pPr>
        <w:pStyle w:val="coding"/>
        <w:rPr>
          <w:del w:id="2682" w:author="Ramon Krosley" w:date="2022-10-20T18:26:00Z"/>
        </w:rPr>
      </w:pPr>
      <w:del w:id="2683" w:author="Ramon Krosley" w:date="2022-10-20T18:26:00Z">
        <w:r w:rsidDel="000B35EF">
          <w:delText xml:space="preserve">                &lt;FirstOperand variableRef="data"/&gt;</w:delText>
        </w:r>
      </w:del>
    </w:p>
    <w:p w14:paraId="4E184F30" w14:textId="77BC56BD" w:rsidR="006536E8" w:rsidDel="000B35EF" w:rsidRDefault="006536E8" w:rsidP="006536E8">
      <w:pPr>
        <w:pStyle w:val="coding"/>
        <w:rPr>
          <w:del w:id="2684" w:author="Ramon Krosley" w:date="2022-10-20T18:26:00Z"/>
        </w:rPr>
      </w:pPr>
      <w:del w:id="2685" w:author="Ramon Krosley" w:date="2022-10-20T18:26:00Z">
        <w:r w:rsidDel="000B35EF">
          <w:delText xml:space="preserve">                &lt;TypeOperand&gt;TM_EV_CYCLE_OVERRUN&lt;/TypeOperand&gt;</w:delText>
        </w:r>
      </w:del>
    </w:p>
    <w:p w14:paraId="15A2BD28" w14:textId="51DFF572" w:rsidR="006536E8" w:rsidDel="000B35EF" w:rsidRDefault="006536E8" w:rsidP="006536E8">
      <w:pPr>
        <w:pStyle w:val="coding"/>
        <w:rPr>
          <w:del w:id="2686" w:author="Ramon Krosley" w:date="2022-10-20T18:26:00Z"/>
        </w:rPr>
      </w:pPr>
      <w:del w:id="2687" w:author="Ramon Krosley" w:date="2022-10-20T18:26:00Z">
        <w:r w:rsidDel="000B35EF">
          <w:delText xml:space="preserve">            &lt;/TypeCondition&gt;</w:delText>
        </w:r>
      </w:del>
    </w:p>
    <w:p w14:paraId="1F3F5D68" w14:textId="5298DA3E" w:rsidR="006536E8" w:rsidDel="000B35EF" w:rsidRDefault="006536E8" w:rsidP="006536E8">
      <w:pPr>
        <w:pStyle w:val="coding"/>
        <w:rPr>
          <w:del w:id="2688" w:author="Ramon Krosley" w:date="2022-10-20T18:26:00Z"/>
        </w:rPr>
      </w:pPr>
      <w:del w:id="2689" w:author="Ramon Krosley" w:date="2022-10-20T18:26:00Z">
        <w:r w:rsidDel="000B35EF">
          <w:delText xml:space="preserve">        &lt;/Guard&gt;</w:delText>
        </w:r>
      </w:del>
    </w:p>
    <w:p w14:paraId="5CEF2942" w14:textId="3C6A6A28" w:rsidR="006536E8" w:rsidDel="000B35EF" w:rsidRDefault="00B242B4" w:rsidP="006536E8">
      <w:pPr>
        <w:pStyle w:val="coding"/>
        <w:rPr>
          <w:del w:id="2690" w:author="Ramon Krosley" w:date="2022-10-20T18:26:00Z"/>
        </w:rPr>
      </w:pPr>
      <w:del w:id="2691" w:author="Ramon Krosley" w:date="2022-10-20T18:26:00Z">
        <w:r w:rsidDel="000B35EF">
          <w:delText xml:space="preserve">    </w:delText>
        </w:r>
        <w:r w:rsidR="006536E8" w:rsidDel="000B35EF">
          <w:delText>&lt;/Transition&gt;</w:delText>
        </w:r>
      </w:del>
    </w:p>
    <w:p w14:paraId="6CED0023" w14:textId="510C949E" w:rsidR="00B242B4" w:rsidDel="000B35EF" w:rsidRDefault="00B242B4" w:rsidP="006536E8">
      <w:pPr>
        <w:pStyle w:val="coding"/>
        <w:rPr>
          <w:del w:id="2692" w:author="Ramon Krosley" w:date="2022-10-20T18:26:00Z"/>
        </w:rPr>
      </w:pPr>
      <w:del w:id="2693" w:author="Ramon Krosley" w:date="2022-10-20T18:26:00Z">
        <w:r w:rsidDel="000B35EF">
          <w:delText xml:space="preserve">    … other similar transitions track other indications …</w:delText>
        </w:r>
      </w:del>
    </w:p>
    <w:p w14:paraId="20F4DE6F" w14:textId="3B4FB76B" w:rsidR="006536E8" w:rsidRPr="006536E8" w:rsidDel="000B35EF" w:rsidRDefault="006536E8" w:rsidP="00B242B4">
      <w:pPr>
        <w:pStyle w:val="coding"/>
        <w:rPr>
          <w:del w:id="2694" w:author="Ramon Krosley" w:date="2022-10-20T18:26:00Z"/>
        </w:rPr>
      </w:pPr>
      <w:del w:id="2695" w:author="Ramon Krosley" w:date="2022-10-20T18:26:00Z">
        <w:r w:rsidDel="000B35EF">
          <w:delText>&lt;/StateMachine&gt;</w:delText>
        </w:r>
      </w:del>
    </w:p>
    <w:p w14:paraId="7B17BF64" w14:textId="18712E5A" w:rsidR="0060150C" w:rsidDel="000B35EF" w:rsidRDefault="0060150C" w:rsidP="0060150C">
      <w:pPr>
        <w:rPr>
          <w:del w:id="2696" w:author="Ramon Krosley" w:date="2022-10-20T18:26:00Z"/>
          <w:lang w:val="en-GB"/>
        </w:rPr>
      </w:pPr>
      <w:del w:id="2697" w:author="Ramon Krosley" w:date="2022-10-20T18:26:00Z">
        <w:r w:rsidDel="000B35EF">
          <w:rPr>
            <w:lang w:val="en-GB"/>
          </w:rPr>
          <w:delText>A state machine may explicitly</w:delText>
        </w:r>
        <w:r w:rsidR="00F92862" w:rsidDel="000B35EF">
          <w:rPr>
            <w:lang w:val="en-GB"/>
          </w:rPr>
          <w:delText xml:space="preserve"> detect a time-out by including an OnTimer transition to an error state.</w:delText>
        </w:r>
      </w:del>
    </w:p>
    <w:p w14:paraId="6A1FACA9" w14:textId="5FF7EA57" w:rsidR="00805927" w:rsidDel="000B35EF" w:rsidRDefault="00805927" w:rsidP="0060150C">
      <w:pPr>
        <w:rPr>
          <w:del w:id="2698" w:author="Ramon Krosley" w:date="2022-10-20T18:26:00Z"/>
          <w:lang w:val="en-GB"/>
        </w:rPr>
      </w:pPr>
      <w:del w:id="2699" w:author="Ramon Krosley" w:date="2022-10-20T18:26:00Z">
        <w:r w:rsidRPr="0060150C" w:rsidDel="000B35EF">
          <w:rPr>
            <w:lang w:val="en-GB"/>
          </w:rPr>
          <w:delText>Receipt of a message from the device for which there is no matching transition from the current state</w:delText>
        </w:r>
        <w:r w:rsidR="0060150C" w:rsidDel="000B35EF">
          <w:rPr>
            <w:lang w:val="en-GB"/>
          </w:rPr>
          <w:delText>, can be treated as implicit detection of an error condition.</w:delText>
        </w:r>
        <w:r w:rsidR="00C86CA5" w:rsidDel="000B35EF">
          <w:rPr>
            <w:lang w:val="en-GB"/>
          </w:rPr>
          <w:delText xml:space="preserve">  When decoding data from a device using a container definition in SEDS, it is possible that the device data does not fit the constraints of the container definition; that situation can be treated as implicit detection of an error condition.</w:delText>
        </w:r>
      </w:del>
    </w:p>
    <w:p w14:paraId="4C1A3666" w14:textId="0A043BAB" w:rsidR="00F92862" w:rsidDel="000B35EF" w:rsidRDefault="00F92862" w:rsidP="0060150C">
      <w:pPr>
        <w:rPr>
          <w:del w:id="2700" w:author="Ramon Krosley" w:date="2022-10-20T18:26:00Z"/>
          <w:lang w:val="en-GB"/>
        </w:rPr>
      </w:pPr>
      <w:del w:id="2701" w:author="Ramon Krosley" w:date="2022-10-20T18:26:00Z">
        <w:r w:rsidDel="000B35EF">
          <w:rPr>
            <w:lang w:val="en-GB"/>
          </w:rPr>
          <w:delText>Explicit transition to an exit state,</w:delText>
        </w:r>
        <w:r w:rsidR="00795FD6" w:rsidDel="000B35EF">
          <w:rPr>
            <w:lang w:val="en-GB"/>
          </w:rPr>
          <w:delText xml:space="preserve"> a primitive event marked with the attribute failed=”true”,</w:delText>
        </w:r>
        <w:r w:rsidDel="000B35EF">
          <w:rPr>
            <w:lang w:val="en-GB"/>
          </w:rPr>
          <w:delText xml:space="preserve"> or detection of device behaviour that disagrees with a state machine, are indications that the flight software should respond to a failure condition.  The tool chain must generate the</w:delText>
        </w:r>
        <w:r w:rsidR="00DC0549" w:rsidDel="000B35EF">
          <w:rPr>
            <w:lang w:val="en-GB"/>
          </w:rPr>
          <w:delText xml:space="preserve"> linkage to the</w:delText>
        </w:r>
        <w:r w:rsidDel="000B35EF">
          <w:rPr>
            <w:lang w:val="en-GB"/>
          </w:rPr>
          <w:delText xml:space="preserve"> software to implement this response.</w:delText>
        </w:r>
        <w:r w:rsidR="00DC0549" w:rsidDel="000B35EF">
          <w:rPr>
            <w:lang w:val="en-GB"/>
          </w:rPr>
          <w:delText xml:space="preserve">  Each agency provides appropriate FDIR software for their mission, </w:delText>
        </w:r>
        <w:r w:rsidR="00976E5C" w:rsidDel="000B35EF">
          <w:rPr>
            <w:lang w:val="en-GB"/>
          </w:rPr>
          <w:delText xml:space="preserve">optionally using SEDS to describe the interface of that software as in Section </w:delText>
        </w:r>
        <w:r w:rsidR="00976E5C" w:rsidDel="000B35EF">
          <w:rPr>
            <w:lang w:val="en-GB"/>
          </w:rPr>
          <w:fldChar w:fldCharType="begin"/>
        </w:r>
        <w:r w:rsidR="00976E5C" w:rsidDel="000B35EF">
          <w:rPr>
            <w:lang w:val="en-GB"/>
          </w:rPr>
          <w:delInstrText xml:space="preserve"> REF _Ref512175957 \r \h </w:delInstrText>
        </w:r>
        <w:r w:rsidR="00976E5C" w:rsidDel="000B35EF">
          <w:rPr>
            <w:lang w:val="en-GB"/>
          </w:rPr>
        </w:r>
        <w:r w:rsidR="00976E5C" w:rsidDel="000B35EF">
          <w:rPr>
            <w:lang w:val="en-GB"/>
          </w:rPr>
          <w:fldChar w:fldCharType="separate"/>
        </w:r>
        <w:r w:rsidR="00630166" w:rsidDel="000B35EF">
          <w:rPr>
            <w:lang w:val="en-GB"/>
          </w:rPr>
          <w:delText>5</w:delText>
        </w:r>
        <w:r w:rsidR="00976E5C" w:rsidDel="000B35EF">
          <w:rPr>
            <w:lang w:val="en-GB"/>
          </w:rPr>
          <w:fldChar w:fldCharType="end"/>
        </w:r>
        <w:r w:rsidR="00976E5C" w:rsidDel="000B35EF">
          <w:rPr>
            <w:lang w:val="en-GB"/>
          </w:rPr>
          <w:delText>.</w:delText>
        </w:r>
      </w:del>
    </w:p>
    <w:p w14:paraId="614E2FD3" w14:textId="6CB4C853" w:rsidR="00454BB7" w:rsidRDefault="00454BB7" w:rsidP="00454BB7">
      <w:pPr>
        <w:pStyle w:val="Heading3"/>
        <w:rPr>
          <w:lang w:val="en-GB"/>
        </w:rPr>
      </w:pPr>
      <w:bookmarkStart w:id="2702" w:name="_Ref513371385"/>
      <w:bookmarkStart w:id="2703" w:name="_Toc516572025"/>
      <w:r>
        <w:rPr>
          <w:lang w:val="en-GB"/>
        </w:rPr>
        <w:t>Th</w:t>
      </w:r>
      <w:r w:rsidR="00F47969">
        <w:rPr>
          <w:lang w:val="en-GB"/>
        </w:rPr>
        <w:t>e Subnetwork Interface</w:t>
      </w:r>
      <w:bookmarkEnd w:id="2702"/>
      <w:bookmarkEnd w:id="2703"/>
    </w:p>
    <w:p w14:paraId="7F5811CC" w14:textId="77777777" w:rsidR="00DA4A48" w:rsidRPr="00DA4A48" w:rsidRDefault="00DA4A48">
      <w:pPr>
        <w:rPr>
          <w:ins w:id="2704" w:author="Ramon Krosley" w:date="2022-10-19T16:46:00Z"/>
          <w:lang w:val="en-GB"/>
          <w:rPrChange w:id="2705" w:author="Ramon Krosley" w:date="2022-10-19T16:47:00Z">
            <w:rPr>
              <w:ins w:id="2706" w:author="Ramon Krosley" w:date="2022-10-19T16:46:00Z"/>
              <w:rFonts w:ascii="Segoe UI" w:hAnsi="Segoe UI" w:cs="Segoe UI"/>
              <w:color w:val="24292F"/>
              <w:sz w:val="21"/>
              <w:szCs w:val="21"/>
            </w:rPr>
          </w:rPrChange>
        </w:rPr>
        <w:pPrChange w:id="2707" w:author="Ramon Krosley" w:date="2022-10-19T16:47:00Z">
          <w:pPr>
            <w:shd w:val="clear" w:color="auto" w:fill="FFFFFF"/>
            <w:spacing w:before="0" w:after="240" w:line="240" w:lineRule="auto"/>
            <w:jc w:val="left"/>
          </w:pPr>
        </w:pPrChange>
      </w:pPr>
      <w:ins w:id="2708" w:author="Ramon Krosley" w:date="2022-10-19T16:46:00Z">
        <w:r w:rsidRPr="00DA4A48">
          <w:rPr>
            <w:lang w:val="en-GB"/>
            <w:rPrChange w:id="2709" w:author="Ramon Krosley" w:date="2022-10-19T16:47:00Z">
              <w:rPr>
                <w:rFonts w:ascii="Segoe UI" w:hAnsi="Segoe UI" w:cs="Segoe UI"/>
                <w:color w:val="24292F"/>
                <w:sz w:val="21"/>
                <w:szCs w:val="21"/>
              </w:rPr>
            </w:rPrChange>
          </w:rPr>
          <w:t>The SOIS subnetwork standards describe abstract interfaces for an on-board subnetwork. If an agency implements these interfaces within the constraints of the SOIS standards, then the agency’s tool chain can use the abstract definition of the interfaces that appear in the file ccsds.sois.subnetwork.xml to generate device services that use the implemented interface.</w:t>
        </w:r>
      </w:ins>
    </w:p>
    <w:p w14:paraId="70AFC96D" w14:textId="77777777" w:rsidR="00DA4A48" w:rsidRPr="00DA4A48" w:rsidRDefault="00DA4A48">
      <w:pPr>
        <w:rPr>
          <w:ins w:id="2710" w:author="Ramon Krosley" w:date="2022-10-19T16:46:00Z"/>
          <w:lang w:val="en-GB"/>
          <w:rPrChange w:id="2711" w:author="Ramon Krosley" w:date="2022-10-19T16:47:00Z">
            <w:rPr>
              <w:ins w:id="2712" w:author="Ramon Krosley" w:date="2022-10-19T16:46:00Z"/>
              <w:rFonts w:ascii="Segoe UI" w:hAnsi="Segoe UI" w:cs="Segoe UI"/>
              <w:color w:val="24292F"/>
              <w:sz w:val="21"/>
              <w:szCs w:val="21"/>
            </w:rPr>
          </w:rPrChange>
        </w:rPr>
        <w:pPrChange w:id="2713" w:author="Ramon Krosley" w:date="2022-10-19T16:47:00Z">
          <w:pPr>
            <w:shd w:val="clear" w:color="auto" w:fill="FFFFFF"/>
            <w:spacing w:before="0" w:after="240" w:line="240" w:lineRule="auto"/>
            <w:jc w:val="left"/>
          </w:pPr>
        </w:pPrChange>
      </w:pPr>
      <w:ins w:id="2714" w:author="Ramon Krosley" w:date="2022-10-19T16:46:00Z">
        <w:r w:rsidRPr="00DA4A48">
          <w:rPr>
            <w:lang w:val="en-GB"/>
            <w:rPrChange w:id="2715" w:author="Ramon Krosley" w:date="2022-10-19T16:47:00Z">
              <w:rPr>
                <w:rFonts w:ascii="Segoe UI" w:hAnsi="Segoe UI" w:cs="Segoe UI"/>
                <w:color w:val="24292F"/>
                <w:sz w:val="21"/>
                <w:szCs w:val="21"/>
              </w:rPr>
            </w:rPrChange>
          </w:rPr>
          <w:t>In the case the SOIS subnetwork standards are not used, a similar package of interface definitions can be created for the available access points to whatever subnetwork standards are in use.</w:t>
        </w:r>
      </w:ins>
    </w:p>
    <w:p w14:paraId="6E76162E" w14:textId="698F15F9" w:rsidR="00F47969" w:rsidRPr="00DA4A48" w:rsidRDefault="00DA4A48" w:rsidP="00DA4A48">
      <w:pPr>
        <w:rPr>
          <w:rFonts w:ascii="Segoe UI" w:hAnsi="Segoe UI" w:cs="Segoe UI"/>
          <w:color w:val="24292F"/>
          <w:sz w:val="21"/>
          <w:szCs w:val="21"/>
          <w:rPrChange w:id="2716" w:author="Ramon Krosley" w:date="2022-10-19T16:47:00Z">
            <w:rPr>
              <w:lang w:val="en-GB"/>
            </w:rPr>
          </w:rPrChange>
        </w:rPr>
      </w:pPr>
      <w:ins w:id="2717" w:author="Ramon Krosley" w:date="2022-10-19T16:46:00Z">
        <w:r w:rsidRPr="00DA4A48">
          <w:rPr>
            <w:lang w:val="en-GB"/>
            <w:rPrChange w:id="2718" w:author="Ramon Krosley" w:date="2022-10-19T16:47:00Z">
              <w:rPr>
                <w:rFonts w:ascii="Segoe UI" w:hAnsi="Segoe UI" w:cs="Segoe UI"/>
                <w:color w:val="24292F"/>
                <w:sz w:val="21"/>
                <w:szCs w:val="21"/>
              </w:rPr>
            </w:rPrChange>
          </w:rPr>
          <w:lastRenderedPageBreak/>
          <w:t>This section describes how a tool chain can generate that linkage between a manufacturer’s device and an agency’s subnetwork service access point.</w:t>
        </w:r>
      </w:ins>
      <w:del w:id="2719" w:author="Ramon Krosley" w:date="2022-10-19T16:46:00Z">
        <w:r w:rsidR="00F47969" w:rsidDel="00DA4A48">
          <w:rPr>
            <w:lang w:val="en-GB"/>
          </w:rPr>
          <w:delText>The SOIS subnetwork standards describe abstract interfaces for an on-board subnetwork.  If an agency implements these interfaces within the constraints of the SOIS standards, then the agency’s tool chain can use the abstract definition of the interfaces that appear in the file ccsds.sois.subnetwork.xml to generate device services that use the implemented interface.</w:delText>
        </w:r>
        <w:r w:rsidR="008C54B3" w:rsidDel="00DA4A48">
          <w:rPr>
            <w:lang w:val="en-GB"/>
          </w:rPr>
          <w:delText xml:space="preserve">  This section </w:delText>
        </w:r>
        <w:r w:rsidR="0069230A" w:rsidDel="00DA4A48">
          <w:rPr>
            <w:lang w:val="en-GB"/>
          </w:rPr>
          <w:delText>describes how a tool chain can generate that linkage between a manufacturer’s device and an agency’s subnetwork service access point.</w:delText>
        </w:r>
      </w:del>
    </w:p>
    <w:p w14:paraId="777C879A" w14:textId="289FF0D6" w:rsidR="001C0659" w:rsidRPr="00F47969" w:rsidRDefault="001C0659" w:rsidP="00FF3EC7">
      <w:pPr>
        <w:pStyle w:val="Heading4"/>
        <w:rPr>
          <w:lang w:val="en-GB"/>
        </w:rPr>
      </w:pPr>
      <w:r>
        <w:rPr>
          <w:lang w:val="en-GB"/>
        </w:rPr>
        <w:t>General Mechanism</w:t>
      </w:r>
    </w:p>
    <w:p w14:paraId="4105BE49" w14:textId="77777777" w:rsidR="00DA4A48" w:rsidRDefault="00DA4A48" w:rsidP="00DA4A48">
      <w:pPr>
        <w:rPr>
          <w:ins w:id="2720" w:author="Ramon Krosley" w:date="2022-10-19T16:53:00Z"/>
          <w:lang w:val="en-GB"/>
        </w:rPr>
      </w:pPr>
      <w:ins w:id="2721" w:author="Ramon Krosley" w:date="2022-10-19T16:52:00Z">
        <w:r w:rsidRPr="00DA4A48">
          <w:rPr>
            <w:lang w:val="en-GB"/>
            <w:rPrChange w:id="2722" w:author="Ramon Krosley" w:date="2022-10-19T16:52:00Z">
              <w:rPr>
                <w:rFonts w:ascii="Segoe UI" w:hAnsi="Segoe UI" w:cs="Segoe UI"/>
                <w:color w:val="24292F"/>
                <w:sz w:val="21"/>
                <w:szCs w:val="21"/>
              </w:rPr>
            </w:rPrChange>
          </w:rPr>
          <w:t>One of the forms of abstraction that is possible in SEDS is the use of generic types to describe an interface without specifying the concrete data types that flow through the interface. To use that abstract interface, it is necessary to have a mapping from abstract types to concrete types. The mapping is static, in the sense that, at run time, the mapping from abstract types to concrete types does not change from what is defined in a SEDS instance.</w:t>
        </w:r>
      </w:ins>
    </w:p>
    <w:p w14:paraId="647B2A6C" w14:textId="3FC5398E" w:rsidR="00DA4A48" w:rsidRPr="00DA4A48" w:rsidRDefault="00DA4A48">
      <w:pPr>
        <w:rPr>
          <w:ins w:id="2723" w:author="Ramon Krosley" w:date="2022-10-19T16:52:00Z"/>
          <w:lang w:val="en-GB"/>
          <w:rPrChange w:id="2724" w:author="Ramon Krosley" w:date="2022-10-19T16:52:00Z">
            <w:rPr>
              <w:ins w:id="2725" w:author="Ramon Krosley" w:date="2022-10-19T16:52:00Z"/>
              <w:rFonts w:ascii="Segoe UI" w:hAnsi="Segoe UI" w:cs="Segoe UI"/>
              <w:color w:val="24292F"/>
              <w:sz w:val="21"/>
              <w:szCs w:val="21"/>
            </w:rPr>
          </w:rPrChange>
        </w:rPr>
        <w:pPrChange w:id="2726" w:author="Ramon Krosley" w:date="2022-10-19T16:52:00Z">
          <w:pPr>
            <w:shd w:val="clear" w:color="auto" w:fill="FFFFFF"/>
            <w:spacing w:before="0" w:after="240" w:line="240" w:lineRule="auto"/>
            <w:jc w:val="left"/>
          </w:pPr>
        </w:pPrChange>
      </w:pPr>
      <w:ins w:id="2727" w:author="Ramon Krosley" w:date="2022-10-19T16:52:00Z">
        <w:r w:rsidRPr="00DA4A48">
          <w:rPr>
            <w:lang w:val="en-GB"/>
            <w:rPrChange w:id="2728" w:author="Ramon Krosley" w:date="2022-10-19T16:52:00Z">
              <w:rPr>
                <w:rFonts w:ascii="Segoe UI" w:hAnsi="Segoe UI" w:cs="Segoe UI"/>
                <w:color w:val="24292F"/>
                <w:sz w:val="21"/>
                <w:szCs w:val="21"/>
              </w:rPr>
            </w:rPrChange>
          </w:rPr>
          <w:t>A service access point in this context uses a particular protocol to access devices in on-board networks. The protocols are defined outside of SOIS standards, and this section describes how SOIS enables usage of those protocols. For example, the SOIS Packet Service describes service access points for protocols that send and receive packets to and from devices. There are other protocols, such as remote memory access protocol or streaming, which have alternative formulations of service access points.</w:t>
        </w:r>
      </w:ins>
    </w:p>
    <w:p w14:paraId="4DFCE145" w14:textId="77777777" w:rsidR="00DA4A48" w:rsidRDefault="00DA4A48" w:rsidP="00DA4A48">
      <w:pPr>
        <w:rPr>
          <w:ins w:id="2729" w:author="Ramon Krosley" w:date="2022-10-19T16:55:00Z"/>
          <w:lang w:val="en-GB"/>
        </w:rPr>
      </w:pPr>
      <w:ins w:id="2730" w:author="Ramon Krosley" w:date="2022-10-19T16:52:00Z">
        <w:r w:rsidRPr="00DA4A48">
          <w:rPr>
            <w:lang w:val="en-GB"/>
            <w:rPrChange w:id="2731" w:author="Ramon Krosley" w:date="2022-10-19T16:52:00Z">
              <w:rPr>
                <w:rFonts w:ascii="Segoe UI" w:hAnsi="Segoe UI" w:cs="Segoe UI"/>
                <w:color w:val="24292F"/>
                <w:sz w:val="21"/>
                <w:szCs w:val="21"/>
              </w:rPr>
            </w:rPrChange>
          </w:rPr>
          <w:t>For the SOIS subnetwork service, the access point corresponds to a particular 'flow id'. This represents the combination of a network address and quality of service parameters that identifies a coherent stream of data flowing to a particular device, with a particular set of timing and reliability guarantees. This may be implemented as is an index to a table of timing, routing, and priority that has been engineered considering the traffic requirements of an entire on-board configuration.</w:t>
        </w:r>
      </w:ins>
    </w:p>
    <w:p w14:paraId="641769B8" w14:textId="707DD530" w:rsidR="00DA4A48" w:rsidRPr="00DA4A48" w:rsidRDefault="00DA4A48">
      <w:pPr>
        <w:rPr>
          <w:ins w:id="2732" w:author="Ramon Krosley" w:date="2022-10-19T16:52:00Z"/>
          <w:lang w:val="en-GB"/>
          <w:rPrChange w:id="2733" w:author="Ramon Krosley" w:date="2022-10-19T16:52:00Z">
            <w:rPr>
              <w:ins w:id="2734" w:author="Ramon Krosley" w:date="2022-10-19T16:52:00Z"/>
              <w:rFonts w:ascii="Segoe UI" w:hAnsi="Segoe UI" w:cs="Segoe UI"/>
              <w:color w:val="24292F"/>
              <w:sz w:val="21"/>
              <w:szCs w:val="21"/>
            </w:rPr>
          </w:rPrChange>
        </w:rPr>
        <w:pPrChange w:id="2735" w:author="Ramon Krosley" w:date="2022-10-19T16:52:00Z">
          <w:pPr>
            <w:shd w:val="clear" w:color="auto" w:fill="FFFFFF"/>
            <w:spacing w:before="0" w:after="240" w:line="240" w:lineRule="auto"/>
            <w:jc w:val="left"/>
          </w:pPr>
        </w:pPrChange>
      </w:pPr>
      <w:ins w:id="2736" w:author="Ramon Krosley" w:date="2022-10-19T16:52:00Z">
        <w:r w:rsidRPr="00DA4A48">
          <w:rPr>
            <w:lang w:val="en-GB"/>
            <w:rPrChange w:id="2737" w:author="Ramon Krosley" w:date="2022-10-19T16:52:00Z">
              <w:rPr>
                <w:rFonts w:ascii="Segoe UI" w:hAnsi="Segoe UI" w:cs="Segoe UI"/>
                <w:color w:val="24292F"/>
                <w:sz w:val="21"/>
                <w:szCs w:val="21"/>
              </w:rPr>
            </w:rPrChange>
          </w:rPr>
          <w:t>If operation of a device requires multiple differing sets of such parameters, that would be multiple flows, and so multiple access points. In datasheet terms, this would be multiple interface definitions, for example for auxiliary telemetry from a different address, or high priority commands which should be delivered out of sequence.</w:t>
        </w:r>
      </w:ins>
    </w:p>
    <w:p w14:paraId="7EC8A7D1" w14:textId="77777777" w:rsidR="00001ADA" w:rsidRDefault="00001ADA" w:rsidP="00001ADA">
      <w:pPr>
        <w:rPr>
          <w:ins w:id="2738" w:author="Ramon Krosley" w:date="2022-10-19T16:58:00Z"/>
          <w:shd w:val="clear" w:color="auto" w:fill="FFFFFF"/>
        </w:rPr>
      </w:pPr>
      <w:ins w:id="2739" w:author="Ramon Krosley" w:date="2022-10-19T16:57:00Z">
        <w:r>
          <w:rPr>
            <w:shd w:val="clear" w:color="auto" w:fill="FFFFFF"/>
          </w:rPr>
          <w:t>The following list is a summary of the procedure by which a tool chain can generate a concrete implementation to access a device across on-board subnetworks.</w:t>
        </w:r>
      </w:ins>
    </w:p>
    <w:p w14:paraId="3B7DCF64" w14:textId="77777777" w:rsidR="00001ADA" w:rsidRPr="00001ADA" w:rsidRDefault="00001ADA">
      <w:pPr>
        <w:pStyle w:val="ListParagraph"/>
        <w:numPr>
          <w:ilvl w:val="0"/>
          <w:numId w:val="30"/>
        </w:numPr>
        <w:rPr>
          <w:ins w:id="2740" w:author="Ramon Krosley" w:date="2022-10-19T16:59:00Z"/>
          <w:lang w:val="en-GB"/>
          <w:rPrChange w:id="2741" w:author="Ramon Krosley" w:date="2022-10-19T16:59:00Z">
            <w:rPr>
              <w:ins w:id="2742" w:author="Ramon Krosley" w:date="2022-10-19T16:59:00Z"/>
              <w:shd w:val="clear" w:color="auto" w:fill="FFFFFF"/>
            </w:rPr>
          </w:rPrChange>
        </w:rPr>
        <w:pPrChange w:id="2743" w:author="Ramon Krosley" w:date="2022-10-19T17:03:00Z">
          <w:pPr>
            <w:pStyle w:val="ListParagraph"/>
            <w:numPr>
              <w:ilvl w:val="1"/>
              <w:numId w:val="30"/>
            </w:numPr>
            <w:ind w:left="1440" w:hanging="360"/>
          </w:pPr>
        </w:pPrChange>
      </w:pPr>
      <w:ins w:id="2744" w:author="Ramon Krosley" w:date="2022-10-19T16:57:00Z">
        <w:r w:rsidRPr="00001ADA">
          <w:rPr>
            <w:shd w:val="clear" w:color="auto" w:fill="FFFFFF"/>
          </w:rPr>
          <w:t xml:space="preserve">A SEDS SAP package file instance for a service access point to an on-board subnetwork describes the abstract interface. The description in this package file consists of the parameters and commands of the interface, </w:t>
        </w:r>
        <w:proofErr w:type="gramStart"/>
        <w:r w:rsidRPr="00001ADA">
          <w:rPr>
            <w:shd w:val="clear" w:color="auto" w:fill="FFFFFF"/>
          </w:rPr>
          <w:t>e.g.</w:t>
        </w:r>
        <w:proofErr w:type="gramEnd"/>
        <w:r w:rsidRPr="00001ADA">
          <w:rPr>
            <w:shd w:val="clear" w:color="auto" w:fill="FFFFFF"/>
          </w:rPr>
          <w:t xml:space="preserve"> </w:t>
        </w:r>
        <w:proofErr w:type="spellStart"/>
        <w:r w:rsidRPr="00001ADA">
          <w:rPr>
            <w:shd w:val="clear" w:color="auto" w:fill="FFFFFF"/>
          </w:rPr>
          <w:t>sendCommand</w:t>
        </w:r>
        <w:proofErr w:type="spellEnd"/>
        <w:r w:rsidRPr="00001ADA">
          <w:rPr>
            <w:shd w:val="clear" w:color="auto" w:fill="FFFFFF"/>
          </w:rPr>
          <w:t xml:space="preserve"> or </w:t>
        </w:r>
        <w:proofErr w:type="spellStart"/>
        <w:r w:rsidRPr="00001ADA">
          <w:rPr>
            <w:shd w:val="clear" w:color="auto" w:fill="FFFFFF"/>
          </w:rPr>
          <w:t>receiveData</w:t>
        </w:r>
        <w:proofErr w:type="spellEnd"/>
        <w:r w:rsidRPr="00001ADA">
          <w:rPr>
            <w:shd w:val="clear" w:color="auto" w:fill="FFFFFF"/>
          </w:rPr>
          <w:t>. Each parameter and command argument in this description may be:</w:t>
        </w:r>
      </w:ins>
    </w:p>
    <w:p w14:paraId="16C827D2" w14:textId="77777777" w:rsidR="00001ADA" w:rsidRPr="00001ADA" w:rsidRDefault="00001ADA">
      <w:pPr>
        <w:pStyle w:val="ListParagraph"/>
        <w:numPr>
          <w:ilvl w:val="1"/>
          <w:numId w:val="30"/>
        </w:numPr>
        <w:rPr>
          <w:ins w:id="2745" w:author="Ramon Krosley" w:date="2022-10-19T16:59:00Z"/>
          <w:lang w:val="en-GB"/>
          <w:rPrChange w:id="2746" w:author="Ramon Krosley" w:date="2022-10-19T16:59:00Z">
            <w:rPr>
              <w:ins w:id="2747" w:author="Ramon Krosley" w:date="2022-10-19T16:59:00Z"/>
              <w:shd w:val="clear" w:color="auto" w:fill="FFFFFF"/>
            </w:rPr>
          </w:rPrChange>
        </w:rPr>
        <w:pPrChange w:id="2748" w:author="Ramon Krosley" w:date="2022-10-19T17:03:00Z">
          <w:pPr>
            <w:pStyle w:val="ListParagraph"/>
            <w:numPr>
              <w:ilvl w:val="2"/>
              <w:numId w:val="30"/>
            </w:numPr>
            <w:ind w:left="2160" w:hanging="360"/>
          </w:pPr>
        </w:pPrChange>
      </w:pPr>
      <w:ins w:id="2749" w:author="Ramon Krosley" w:date="2022-10-19T16:57:00Z">
        <w:r w:rsidRPr="00001ADA">
          <w:rPr>
            <w:shd w:val="clear" w:color="auto" w:fill="FFFFFF"/>
          </w:rPr>
          <w:t>an abstract placeholder for an item of data that varies according to the device model, or</w:t>
        </w:r>
      </w:ins>
    </w:p>
    <w:p w14:paraId="5844E5B9" w14:textId="77777777" w:rsidR="00001ADA" w:rsidRPr="00001ADA" w:rsidRDefault="00001ADA">
      <w:pPr>
        <w:pStyle w:val="ListParagraph"/>
        <w:numPr>
          <w:ilvl w:val="1"/>
          <w:numId w:val="30"/>
        </w:numPr>
        <w:rPr>
          <w:ins w:id="2750" w:author="Ramon Krosley" w:date="2022-10-19T17:00:00Z"/>
          <w:lang w:val="en-GB"/>
          <w:rPrChange w:id="2751" w:author="Ramon Krosley" w:date="2022-10-19T17:00:00Z">
            <w:rPr>
              <w:ins w:id="2752" w:author="Ramon Krosley" w:date="2022-10-19T17:00:00Z"/>
              <w:shd w:val="clear" w:color="auto" w:fill="FFFFFF"/>
            </w:rPr>
          </w:rPrChange>
        </w:rPr>
        <w:pPrChange w:id="2753" w:author="Ramon Krosley" w:date="2022-10-19T17:03:00Z">
          <w:pPr>
            <w:pStyle w:val="ListParagraph"/>
            <w:numPr>
              <w:ilvl w:val="2"/>
              <w:numId w:val="30"/>
            </w:numPr>
            <w:ind w:left="2160" w:hanging="360"/>
          </w:pPr>
        </w:pPrChange>
      </w:pPr>
      <w:ins w:id="2754" w:author="Ramon Krosley" w:date="2022-10-19T16:57:00Z">
        <w:r w:rsidRPr="00001ADA">
          <w:rPr>
            <w:shd w:val="clear" w:color="auto" w:fill="FFFFFF"/>
          </w:rPr>
          <w:t>a concrete data type that is specific to the protocol of the service access point, such as a memory address.</w:t>
        </w:r>
      </w:ins>
    </w:p>
    <w:p w14:paraId="4DA7C52E" w14:textId="77777777" w:rsidR="00001ADA" w:rsidRPr="00001ADA" w:rsidRDefault="00001ADA">
      <w:pPr>
        <w:pStyle w:val="ListParagraph"/>
        <w:numPr>
          <w:ilvl w:val="0"/>
          <w:numId w:val="30"/>
        </w:numPr>
        <w:rPr>
          <w:ins w:id="2755" w:author="Ramon Krosley" w:date="2022-10-19T17:00:00Z"/>
          <w:lang w:val="en-GB"/>
          <w:rPrChange w:id="2756" w:author="Ramon Krosley" w:date="2022-10-19T17:00:00Z">
            <w:rPr>
              <w:ins w:id="2757" w:author="Ramon Krosley" w:date="2022-10-19T17:00:00Z"/>
              <w:shd w:val="clear" w:color="auto" w:fill="FFFFFF"/>
            </w:rPr>
          </w:rPrChange>
        </w:rPr>
        <w:pPrChange w:id="2758" w:author="Ramon Krosley" w:date="2022-10-19T17:03:00Z">
          <w:pPr>
            <w:pStyle w:val="ListParagraph"/>
            <w:numPr>
              <w:ilvl w:val="1"/>
              <w:numId w:val="30"/>
            </w:numPr>
            <w:ind w:left="1440" w:hanging="360"/>
          </w:pPr>
        </w:pPrChange>
      </w:pPr>
      <w:ins w:id="2759" w:author="Ramon Krosley" w:date="2022-10-19T16:57:00Z">
        <w:r w:rsidRPr="00001ADA">
          <w:rPr>
            <w:shd w:val="clear" w:color="auto" w:fill="FFFFFF"/>
          </w:rPr>
          <w:t>A SEDS device data sheet instance for a particular device model maps concrete types of data to the placeholders in the SAP package file. The data sheet includes parameter and command primitives that apply the concrete data types of the device to the data that will flowing through the service access point when the device is in operation.</w:t>
        </w:r>
      </w:ins>
    </w:p>
    <w:p w14:paraId="299BF7F3" w14:textId="77777777" w:rsidR="00001ADA" w:rsidRPr="00001ADA" w:rsidRDefault="00001ADA">
      <w:pPr>
        <w:pStyle w:val="ListParagraph"/>
        <w:numPr>
          <w:ilvl w:val="0"/>
          <w:numId w:val="30"/>
        </w:numPr>
        <w:rPr>
          <w:ins w:id="2760" w:author="Ramon Krosley" w:date="2022-10-19T17:01:00Z"/>
          <w:lang w:val="en-GB"/>
          <w:rPrChange w:id="2761" w:author="Ramon Krosley" w:date="2022-10-19T17:01:00Z">
            <w:rPr>
              <w:ins w:id="2762" w:author="Ramon Krosley" w:date="2022-10-19T17:01:00Z"/>
              <w:shd w:val="clear" w:color="auto" w:fill="FFFFFF"/>
            </w:rPr>
          </w:rPrChange>
        </w:rPr>
        <w:pPrChange w:id="2763" w:author="Ramon Krosley" w:date="2022-10-19T17:03:00Z">
          <w:pPr>
            <w:pStyle w:val="ListParagraph"/>
            <w:numPr>
              <w:ilvl w:val="1"/>
              <w:numId w:val="30"/>
            </w:numPr>
            <w:ind w:left="1440" w:hanging="360"/>
          </w:pPr>
        </w:pPrChange>
      </w:pPr>
      <w:ins w:id="2764" w:author="Ramon Krosley" w:date="2022-10-19T16:57:00Z">
        <w:r w:rsidRPr="00001ADA">
          <w:rPr>
            <w:shd w:val="clear" w:color="auto" w:fill="FFFFFF"/>
          </w:rPr>
          <w:lastRenderedPageBreak/>
          <w:t>The tool chain author maps the agency’s concrete implementation of the service access point to the corresponding parameters and commands in the SEDS package file instance that describes the abstract service access point.</w:t>
        </w:r>
      </w:ins>
    </w:p>
    <w:p w14:paraId="22CB8CA5" w14:textId="2BEA49C5" w:rsidR="00001ADA" w:rsidRPr="00001ADA" w:rsidRDefault="00001ADA">
      <w:pPr>
        <w:pStyle w:val="ListParagraph"/>
        <w:numPr>
          <w:ilvl w:val="0"/>
          <w:numId w:val="30"/>
        </w:numPr>
        <w:rPr>
          <w:ins w:id="2765" w:author="Ramon Krosley" w:date="2022-10-19T17:01:00Z"/>
          <w:lang w:val="en-GB"/>
          <w:rPrChange w:id="2766" w:author="Ramon Krosley" w:date="2022-10-19T17:01:00Z">
            <w:rPr>
              <w:ins w:id="2767" w:author="Ramon Krosley" w:date="2022-10-19T17:01:00Z"/>
              <w:shd w:val="clear" w:color="auto" w:fill="FFFFFF"/>
            </w:rPr>
          </w:rPrChange>
        </w:rPr>
        <w:pPrChange w:id="2768" w:author="Ramon Krosley" w:date="2022-10-19T17:03:00Z">
          <w:pPr>
            <w:pStyle w:val="ListParagraph"/>
            <w:numPr>
              <w:ilvl w:val="1"/>
              <w:numId w:val="30"/>
            </w:numPr>
            <w:ind w:left="1440" w:hanging="360"/>
          </w:pPr>
        </w:pPrChange>
      </w:pPr>
      <w:ins w:id="2769" w:author="Ramon Krosley" w:date="2022-10-19T16:57:00Z">
        <w:r w:rsidRPr="00001ADA">
          <w:rPr>
            <w:shd w:val="clear" w:color="auto" w:fill="FFFFFF"/>
          </w:rPr>
          <w:t>The tool chain generates the implementation of the device data sheet in the form of a device service, which exposes the access and/or application interfaces provided in the data sheet for use by applications in a form appropriate to the architecture of the system.</w:t>
        </w:r>
      </w:ins>
    </w:p>
    <w:p w14:paraId="730C0F56" w14:textId="77777777" w:rsidR="00001ADA" w:rsidRPr="00001ADA" w:rsidRDefault="00001ADA">
      <w:pPr>
        <w:rPr>
          <w:ins w:id="2770" w:author="Ramon Krosley" w:date="2022-10-19T17:02:00Z"/>
          <w:lang w:val="en-GB"/>
          <w:rPrChange w:id="2771" w:author="Ramon Krosley" w:date="2022-10-19T17:03:00Z">
            <w:rPr>
              <w:ins w:id="2772" w:author="Ramon Krosley" w:date="2022-10-19T17:02:00Z"/>
            </w:rPr>
          </w:rPrChange>
        </w:rPr>
        <w:pPrChange w:id="2773" w:author="Ramon Krosley" w:date="2022-10-19T17:03:00Z">
          <w:pPr>
            <w:pStyle w:val="ListParagraph"/>
            <w:numPr>
              <w:numId w:val="30"/>
            </w:numPr>
            <w:shd w:val="clear" w:color="auto" w:fill="FFFFFF"/>
            <w:spacing w:before="0" w:after="240" w:line="240" w:lineRule="auto"/>
            <w:ind w:hanging="360"/>
            <w:jc w:val="left"/>
          </w:pPr>
        </w:pPrChange>
      </w:pPr>
      <w:ins w:id="2774" w:author="Ramon Krosley" w:date="2022-10-19T17:02:00Z">
        <w:r w:rsidRPr="00001ADA">
          <w:rPr>
            <w:lang w:val="en-GB"/>
            <w:rPrChange w:id="2775" w:author="Ramon Krosley" w:date="2022-10-19T17:03:00Z">
              <w:rPr/>
            </w:rPrChange>
          </w:rPr>
          <w:t>All decisions as to how the device should fit within the software architecture of the system should be made by these generation tools, or their configuration. They should not be treated as specified by the data sheet, which will commonly be prepared without knowledge of the system architecture. For example, the exposed interfaces:</w:t>
        </w:r>
      </w:ins>
    </w:p>
    <w:p w14:paraId="554D5F60" w14:textId="77777777" w:rsidR="00001ADA" w:rsidRDefault="00001ADA" w:rsidP="00001ADA">
      <w:pPr>
        <w:pStyle w:val="ListParagraph"/>
        <w:numPr>
          <w:ilvl w:val="1"/>
          <w:numId w:val="30"/>
        </w:numPr>
        <w:rPr>
          <w:ins w:id="2776" w:author="Ramon Krosley" w:date="2022-10-19T17:04:00Z"/>
          <w:lang w:val="en-GB"/>
        </w:rPr>
      </w:pPr>
      <w:ins w:id="2777" w:author="Ramon Krosley" w:date="2022-10-19T17:02:00Z">
        <w:r w:rsidRPr="00001ADA">
          <w:rPr>
            <w:lang w:val="en-GB"/>
            <w:rPrChange w:id="2778" w:author="Ramon Krosley" w:date="2022-10-19T17:04:00Z">
              <w:rPr/>
            </w:rPrChange>
          </w:rPr>
          <w:t>may allow applications to specify flow-</w:t>
        </w:r>
        <w:proofErr w:type="gramStart"/>
        <w:r w:rsidRPr="00001ADA">
          <w:rPr>
            <w:lang w:val="en-GB"/>
            <w:rPrChange w:id="2779" w:author="Ramon Krosley" w:date="2022-10-19T17:04:00Z">
              <w:rPr/>
            </w:rPrChange>
          </w:rPr>
          <w:t>id’s</w:t>
        </w:r>
        <w:proofErr w:type="gramEnd"/>
        <w:r w:rsidRPr="00001ADA">
          <w:rPr>
            <w:lang w:val="en-GB"/>
            <w:rPrChange w:id="2780" w:author="Ramon Krosley" w:date="2022-10-19T17:04:00Z">
              <w:rPr/>
            </w:rPrChange>
          </w:rPr>
          <w:t>, or their equivalent, explicitly, or they may control the use of flow-id’s by a project-specific algorithm or table.</w:t>
        </w:r>
      </w:ins>
    </w:p>
    <w:p w14:paraId="0C4742C7" w14:textId="77777777" w:rsidR="00001ADA" w:rsidRDefault="00001ADA" w:rsidP="00001ADA">
      <w:pPr>
        <w:pStyle w:val="ListParagraph"/>
        <w:numPr>
          <w:ilvl w:val="1"/>
          <w:numId w:val="30"/>
        </w:numPr>
        <w:rPr>
          <w:ins w:id="2781" w:author="Ramon Krosley" w:date="2022-10-19T17:05:00Z"/>
          <w:lang w:val="en-GB"/>
        </w:rPr>
      </w:pPr>
      <w:ins w:id="2782" w:author="Ramon Krosley" w:date="2022-10-19T17:02:00Z">
        <w:r w:rsidRPr="00001ADA">
          <w:rPr>
            <w:lang w:val="en-GB"/>
            <w:rPrChange w:id="2783" w:author="Ramon Krosley" w:date="2022-10-19T17:04:00Z">
              <w:rPr/>
            </w:rPrChange>
          </w:rPr>
          <w:t>may support polling and/or update notification.</w:t>
        </w:r>
      </w:ins>
    </w:p>
    <w:p w14:paraId="0A541E79" w14:textId="77777777" w:rsidR="00001ADA" w:rsidRDefault="00001ADA" w:rsidP="00001ADA">
      <w:pPr>
        <w:pStyle w:val="ListParagraph"/>
        <w:numPr>
          <w:ilvl w:val="1"/>
          <w:numId w:val="30"/>
        </w:numPr>
        <w:rPr>
          <w:ins w:id="2784" w:author="Ramon Krosley" w:date="2022-10-19T17:05:00Z"/>
          <w:lang w:val="en-GB"/>
        </w:rPr>
      </w:pPr>
      <w:ins w:id="2785" w:author="Ramon Krosley" w:date="2022-10-19T17:02:00Z">
        <w:r w:rsidRPr="00001ADA">
          <w:rPr>
            <w:lang w:val="en-GB"/>
            <w:rPrChange w:id="2786" w:author="Ramon Krosley" w:date="2022-10-19T17:04:00Z">
              <w:rPr/>
            </w:rPrChange>
          </w:rPr>
          <w:t xml:space="preserve">may be based on tables and/or functions. If based on </w:t>
        </w:r>
        <w:proofErr w:type="spellStart"/>
        <w:proofErr w:type="gramStart"/>
        <w:r w:rsidRPr="00001ADA">
          <w:rPr>
            <w:lang w:val="en-GB"/>
            <w:rPrChange w:id="2787" w:author="Ramon Krosley" w:date="2022-10-19T17:04:00Z">
              <w:rPr/>
            </w:rPrChange>
          </w:rPr>
          <w:t>functions,they</w:t>
        </w:r>
        <w:proofErr w:type="spellEnd"/>
        <w:proofErr w:type="gramEnd"/>
        <w:r w:rsidRPr="00001ADA">
          <w:rPr>
            <w:lang w:val="en-GB"/>
            <w:rPrChange w:id="2788" w:author="Ramon Krosley" w:date="2022-10-19T17:04:00Z">
              <w:rPr/>
            </w:rPrChange>
          </w:rPr>
          <w:t xml:space="preserve"> may declare one function for each command/parameter, or a single function for all.</w:t>
        </w:r>
      </w:ins>
    </w:p>
    <w:p w14:paraId="4A412A9E" w14:textId="77777777" w:rsidR="00001ADA" w:rsidRDefault="00001ADA" w:rsidP="00001ADA">
      <w:pPr>
        <w:pStyle w:val="ListParagraph"/>
        <w:numPr>
          <w:ilvl w:val="1"/>
          <w:numId w:val="30"/>
        </w:numPr>
        <w:rPr>
          <w:ins w:id="2789" w:author="Ramon Krosley" w:date="2022-10-19T17:05:00Z"/>
          <w:lang w:val="en-GB"/>
        </w:rPr>
      </w:pPr>
      <w:ins w:id="2790" w:author="Ramon Krosley" w:date="2022-10-19T17:02:00Z">
        <w:r w:rsidRPr="00001ADA">
          <w:rPr>
            <w:lang w:val="en-GB"/>
            <w:rPrChange w:id="2791" w:author="Ramon Krosley" w:date="2022-10-19T17:04:00Z">
              <w:rPr/>
            </w:rPrChange>
          </w:rPr>
          <w:t>may replace each parameter by corresponding get/set commands</w:t>
        </w:r>
      </w:ins>
    </w:p>
    <w:p w14:paraId="30B541FE" w14:textId="74D537D8" w:rsidR="00001ADA" w:rsidRDefault="00001ADA" w:rsidP="00001ADA">
      <w:pPr>
        <w:pStyle w:val="ListParagraph"/>
        <w:numPr>
          <w:ilvl w:val="1"/>
          <w:numId w:val="30"/>
        </w:numPr>
        <w:rPr>
          <w:ins w:id="2792" w:author="Ramon Krosley" w:date="2022-10-19T17:05:00Z"/>
          <w:lang w:val="en-GB"/>
        </w:rPr>
      </w:pPr>
      <w:ins w:id="2793" w:author="Ramon Krosley" w:date="2022-10-19T17:02:00Z">
        <w:r w:rsidRPr="00001ADA">
          <w:rPr>
            <w:lang w:val="en-GB"/>
            <w:rPrChange w:id="2794" w:author="Ramon Krosley" w:date="2022-10-19T17:04:00Z">
              <w:rPr/>
            </w:rPrChange>
          </w:rPr>
          <w:t xml:space="preserve">may be represented in a specific programming language, or in some </w:t>
        </w:r>
        <w:proofErr w:type="gramStart"/>
        <w:r w:rsidRPr="00001ADA">
          <w:rPr>
            <w:lang w:val="en-GB"/>
            <w:rPrChange w:id="2795" w:author="Ramon Krosley" w:date="2022-10-19T17:04:00Z">
              <w:rPr/>
            </w:rPrChange>
          </w:rPr>
          <w:t>locally-chosen</w:t>
        </w:r>
        <w:proofErr w:type="gramEnd"/>
        <w:r w:rsidRPr="00001ADA">
          <w:rPr>
            <w:lang w:val="en-GB"/>
            <w:rPrChange w:id="2796" w:author="Ramon Krosley" w:date="2022-10-19T17:04:00Z">
              <w:rPr/>
            </w:rPrChange>
          </w:rPr>
          <w:t xml:space="preserve"> inter-language communications mechanism.</w:t>
        </w:r>
      </w:ins>
    </w:p>
    <w:p w14:paraId="34B1688B" w14:textId="77777777" w:rsidR="00001ADA" w:rsidRPr="00001ADA" w:rsidRDefault="00001ADA">
      <w:pPr>
        <w:rPr>
          <w:ins w:id="2797" w:author="Ramon Krosley" w:date="2022-10-19T17:02:00Z"/>
          <w:lang w:val="en-GB"/>
          <w:rPrChange w:id="2798" w:author="Ramon Krosley" w:date="2022-10-19T17:06:00Z">
            <w:rPr>
              <w:ins w:id="2799" w:author="Ramon Krosley" w:date="2022-10-19T17:02:00Z"/>
            </w:rPr>
          </w:rPrChange>
        </w:rPr>
        <w:pPrChange w:id="2800" w:author="Ramon Krosley" w:date="2022-10-19T17:06:00Z">
          <w:pPr>
            <w:pStyle w:val="ListParagraph"/>
            <w:numPr>
              <w:numId w:val="30"/>
            </w:numPr>
            <w:shd w:val="clear" w:color="auto" w:fill="FFFFFF"/>
            <w:spacing w:before="0" w:line="240" w:lineRule="auto"/>
            <w:ind w:hanging="360"/>
            <w:jc w:val="left"/>
          </w:pPr>
        </w:pPrChange>
      </w:pPr>
      <w:ins w:id="2801" w:author="Ramon Krosley" w:date="2022-10-19T17:02:00Z">
        <w:r w:rsidRPr="00001ADA">
          <w:rPr>
            <w:lang w:val="en-GB"/>
            <w:rPrChange w:id="2802" w:author="Ramon Krosley" w:date="2022-10-19T17:06:00Z">
              <w:rPr/>
            </w:rPrChange>
          </w:rPr>
          <w:t>The same considerations apply if the device service is coded manually, as opposed to being generated by a tool.</w:t>
        </w:r>
      </w:ins>
    </w:p>
    <w:p w14:paraId="561CC649" w14:textId="77777777" w:rsidR="00001ADA" w:rsidRPr="00001ADA" w:rsidRDefault="00001ADA">
      <w:pPr>
        <w:ind w:left="360"/>
        <w:rPr>
          <w:ins w:id="2803" w:author="Ramon Krosley" w:date="2022-10-19T16:58:00Z"/>
          <w:rPrChange w:id="2804" w:author="Ramon Krosley" w:date="2022-10-19T17:02:00Z">
            <w:rPr>
              <w:ins w:id="2805" w:author="Ramon Krosley" w:date="2022-10-19T16:58:00Z"/>
              <w:rFonts w:ascii="Segoe UI" w:hAnsi="Segoe UI" w:cs="Segoe UI"/>
              <w:color w:val="24292F"/>
              <w:sz w:val="21"/>
              <w:szCs w:val="21"/>
              <w:shd w:val="clear" w:color="auto" w:fill="FFFFFF"/>
            </w:rPr>
          </w:rPrChange>
        </w:rPr>
        <w:pPrChange w:id="2806" w:author="Ramon Krosley" w:date="2022-10-19T17:01:00Z">
          <w:pPr>
            <w:pStyle w:val="Heading4"/>
          </w:pPr>
        </w:pPrChange>
      </w:pPr>
    </w:p>
    <w:p w14:paraId="2B90B9C1" w14:textId="1D1752AE" w:rsidR="006A0A47" w:rsidRDefault="0074098C" w:rsidP="006A0A47">
      <w:pPr>
        <w:pStyle w:val="Heading4"/>
        <w:rPr>
          <w:lang w:val="en-GB"/>
        </w:rPr>
      </w:pPr>
      <w:del w:id="2807" w:author="Ramon Krosley" w:date="2022-10-19T16:50:00Z">
        <w:r w:rsidDel="00DA4A48">
          <w:rPr>
            <w:lang w:val="en-GB"/>
          </w:rPr>
          <w:delText>One of the forms of abstraction that is possible in SEDS is the use of generic types</w:delText>
        </w:r>
        <w:r w:rsidR="008C54B3" w:rsidDel="00DA4A48">
          <w:rPr>
            <w:lang w:val="en-GB"/>
          </w:rPr>
          <w:delText xml:space="preserve"> to describe an interface without specifying the concrete data types that flow through the interface</w:delText>
        </w:r>
        <w:r w:rsidDel="00DA4A48">
          <w:rPr>
            <w:lang w:val="en-GB"/>
          </w:rPr>
          <w:delText>.  T</w:delText>
        </w:r>
        <w:r w:rsidR="0069230A" w:rsidDel="00DA4A48">
          <w:rPr>
            <w:lang w:val="en-GB"/>
          </w:rPr>
          <w:delText>o use that abstract interface, it is necessary to have a</w:delText>
        </w:r>
        <w:r w:rsidR="004B2FD4" w:rsidDel="00DA4A48">
          <w:rPr>
            <w:lang w:val="en-GB"/>
          </w:rPr>
          <w:delText xml:space="preserve"> mapping from abstract types to concrete types</w:delText>
        </w:r>
        <w:r w:rsidDel="00DA4A48">
          <w:rPr>
            <w:lang w:val="en-GB"/>
          </w:rPr>
          <w:delText>.</w:delText>
        </w:r>
        <w:r w:rsidR="004B2FD4" w:rsidDel="00DA4A48">
          <w:rPr>
            <w:lang w:val="en-GB"/>
          </w:rPr>
          <w:delText xml:space="preserve">  The mapping is static, in the sense that, a</w:delText>
        </w:r>
        <w:r w:rsidR="004F471A" w:rsidDel="00DA4A48">
          <w:rPr>
            <w:lang w:val="en-GB"/>
          </w:rPr>
          <w:delText>t run time, the mapping from abstract types to concrete types does not change from what is defined in a SEDS instance.</w:delText>
        </w:r>
      </w:del>
      <w:bookmarkStart w:id="2808" w:name="_Toc516572026"/>
      <w:r w:rsidR="006A0A47">
        <w:rPr>
          <w:lang w:val="en-GB"/>
        </w:rPr>
        <w:t>Simple Generic Types</w:t>
      </w:r>
      <w:bookmarkEnd w:id="2808"/>
    </w:p>
    <w:p w14:paraId="38D82BBF" w14:textId="448E221F" w:rsidR="0074098C" w:rsidRDefault="0074098C" w:rsidP="0060150C">
      <w:pPr>
        <w:rPr>
          <w:lang w:val="en-GB"/>
        </w:rPr>
      </w:pPr>
      <w:r>
        <w:rPr>
          <w:lang w:val="en-GB"/>
        </w:rPr>
        <w:t>Below is an excerpt from the example file ccsds.sois.subnetwork.xml, which shows the abstraction of the</w:t>
      </w:r>
      <w:r w:rsidR="006A0A47">
        <w:rPr>
          <w:lang w:val="en-GB"/>
        </w:rPr>
        <w:t xml:space="preserve"> packet service</w:t>
      </w:r>
      <w:r>
        <w:rPr>
          <w:lang w:val="en-GB"/>
        </w:rPr>
        <w:t xml:space="preserve"> interface provided by subnetwork by means of generic types.</w:t>
      </w:r>
    </w:p>
    <w:p w14:paraId="60979BE2" w14:textId="77777777" w:rsidR="0037025C" w:rsidRPr="006B38D5" w:rsidRDefault="0037025C" w:rsidP="006B38D5">
      <w:pPr>
        <w:pStyle w:val="coding"/>
      </w:pPr>
      <w:r w:rsidRPr="006B38D5">
        <w:t>&lt;Package name="CCSDS/SOIS/Subnetwork"&gt;</w:t>
      </w:r>
    </w:p>
    <w:p w14:paraId="33441E05" w14:textId="77777777" w:rsidR="0037025C" w:rsidRPr="006B38D5" w:rsidRDefault="0037025C" w:rsidP="006B38D5">
      <w:pPr>
        <w:pStyle w:val="coding"/>
      </w:pPr>
      <w:r w:rsidRPr="006B38D5">
        <w:t xml:space="preserve">    &lt;</w:t>
      </w:r>
      <w:proofErr w:type="spellStart"/>
      <w:r w:rsidRPr="006B38D5">
        <w:t>DataTypeSet</w:t>
      </w:r>
      <w:proofErr w:type="spellEnd"/>
      <w:r w:rsidRPr="006B38D5">
        <w:t>&gt;…&lt;/</w:t>
      </w:r>
      <w:proofErr w:type="spellStart"/>
      <w:r w:rsidRPr="006B38D5">
        <w:t>DataTypeSet</w:t>
      </w:r>
      <w:proofErr w:type="spellEnd"/>
      <w:r w:rsidRPr="006B38D5">
        <w:t>&gt;</w:t>
      </w:r>
    </w:p>
    <w:p w14:paraId="62F0EE5C" w14:textId="50E9A1F4" w:rsidR="008D1B65" w:rsidRPr="006B38D5" w:rsidRDefault="0037025C" w:rsidP="006B38D5">
      <w:pPr>
        <w:pStyle w:val="coding"/>
      </w:pPr>
      <w:r w:rsidRPr="006B38D5">
        <w:t xml:space="preserve">    </w:t>
      </w:r>
      <w:r w:rsidR="008D1B65" w:rsidRPr="006B38D5">
        <w:t>&lt;</w:t>
      </w:r>
      <w:proofErr w:type="spellStart"/>
      <w:r w:rsidR="008D1B65" w:rsidRPr="006B38D5">
        <w:t>DeclaredInterfaceSet</w:t>
      </w:r>
      <w:proofErr w:type="spellEnd"/>
      <w:r w:rsidR="008D1B65" w:rsidRPr="006B38D5">
        <w:t>&gt;</w:t>
      </w:r>
    </w:p>
    <w:p w14:paraId="0BDF0E19" w14:textId="3899CEC8" w:rsidR="008D1B65" w:rsidRPr="006B38D5" w:rsidRDefault="008D1B65" w:rsidP="006B38D5">
      <w:pPr>
        <w:pStyle w:val="coding"/>
      </w:pPr>
      <w:r w:rsidRPr="006B38D5">
        <w:tab/>
      </w:r>
      <w:r w:rsidRPr="006B38D5">
        <w:tab/>
      </w:r>
      <w:r w:rsidRPr="006B38D5">
        <w:tab/>
      </w:r>
      <w:r w:rsidR="000740F0" w:rsidRPr="006B38D5">
        <w:t xml:space="preserve"> </w:t>
      </w:r>
      <w:r w:rsidR="0037025C" w:rsidRPr="006B38D5">
        <w:t xml:space="preserve">    </w:t>
      </w:r>
      <w:r w:rsidRPr="006B38D5">
        <w:t>&lt;Interface name="</w:t>
      </w:r>
      <w:proofErr w:type="spellStart"/>
      <w:r w:rsidRPr="006B38D5">
        <w:t>PSInterfaceType</w:t>
      </w:r>
      <w:proofErr w:type="spellEnd"/>
      <w:r w:rsidRPr="006B38D5">
        <w:t>" level="subnetwork"</w:t>
      </w:r>
      <w:r w:rsidR="0037025C" w:rsidRPr="006B38D5">
        <w:t xml:space="preserve"> </w:t>
      </w:r>
      <w:proofErr w:type="spellStart"/>
      <w:r w:rsidRPr="006B38D5">
        <w:t>shortDescription</w:t>
      </w:r>
      <w:proofErr w:type="spellEnd"/>
      <w:r w:rsidRPr="006B38D5">
        <w:t>="SOIS SUBNETWORK PACKET SERVICE from 851.0-M-1"&gt;</w:t>
      </w:r>
    </w:p>
    <w:p w14:paraId="072C87F6" w14:textId="2802F3F2" w:rsidR="008D1B65" w:rsidRPr="006B38D5" w:rsidRDefault="008D1B65" w:rsidP="006B38D5">
      <w:pPr>
        <w:pStyle w:val="coding"/>
      </w:pPr>
      <w:r w:rsidRPr="006B38D5">
        <w:tab/>
      </w:r>
      <w:r w:rsidRPr="006B38D5">
        <w:tab/>
      </w:r>
      <w:r w:rsidRPr="006B38D5">
        <w:tab/>
      </w:r>
      <w:r w:rsidRPr="006B38D5">
        <w:tab/>
      </w:r>
      <w:r w:rsidR="000740F0" w:rsidRPr="006B38D5">
        <w:t xml:space="preserve">    </w:t>
      </w:r>
      <w:r w:rsidR="0037025C" w:rsidRPr="006B38D5">
        <w:t xml:space="preserve">    </w:t>
      </w:r>
      <w:r w:rsidRPr="006B38D5">
        <w:t>&lt;</w:t>
      </w:r>
      <w:proofErr w:type="spellStart"/>
      <w:r w:rsidRPr="006B38D5">
        <w:t>GenericTypeSet</w:t>
      </w:r>
      <w:proofErr w:type="spellEnd"/>
      <w:r w:rsidRPr="006B38D5">
        <w:t>&gt;</w:t>
      </w:r>
    </w:p>
    <w:p w14:paraId="5268A8A8" w14:textId="6C5FE819" w:rsidR="008D1B65" w:rsidRPr="006B38D5" w:rsidRDefault="008D1B65" w:rsidP="006B38D5">
      <w:pPr>
        <w:pStyle w:val="coding"/>
      </w:pP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w:t>
      </w:r>
      <w:proofErr w:type="spellStart"/>
      <w:r w:rsidRPr="006B38D5">
        <w:t>GenericType</w:t>
      </w:r>
      <w:proofErr w:type="spellEnd"/>
      <w:r w:rsidRPr="006B38D5">
        <w:t xml:space="preserve"> name="</w:t>
      </w:r>
      <w:proofErr w:type="spellStart"/>
      <w:r w:rsidRPr="006B38D5">
        <w:t>SendDataType</w:t>
      </w:r>
      <w:proofErr w:type="spellEnd"/>
      <w:r w:rsidRPr="006B38D5">
        <w:t>" /&gt;</w:t>
      </w:r>
    </w:p>
    <w:p w14:paraId="141B0907" w14:textId="62129C36" w:rsidR="008D1B65" w:rsidRPr="006B38D5" w:rsidRDefault="008D1B65" w:rsidP="006B38D5">
      <w:pPr>
        <w:pStyle w:val="coding"/>
      </w:pP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w:t>
      </w:r>
      <w:proofErr w:type="spellStart"/>
      <w:r w:rsidRPr="006B38D5">
        <w:t>GenericType</w:t>
      </w:r>
      <w:proofErr w:type="spellEnd"/>
      <w:r w:rsidRPr="006B38D5">
        <w:t xml:space="preserve"> name="</w:t>
      </w:r>
      <w:proofErr w:type="spellStart"/>
      <w:r w:rsidRPr="006B38D5">
        <w:t>ReceiveDataType</w:t>
      </w:r>
      <w:proofErr w:type="spellEnd"/>
      <w:r w:rsidRPr="006B38D5">
        <w:t>" /&gt;</w:t>
      </w:r>
    </w:p>
    <w:p w14:paraId="6C361CC5" w14:textId="7B2B1E02" w:rsidR="008D1B65" w:rsidRPr="006B38D5" w:rsidRDefault="008D1B65" w:rsidP="006B38D5">
      <w:pPr>
        <w:pStyle w:val="coding"/>
      </w:pP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w:t>
      </w:r>
      <w:proofErr w:type="spellStart"/>
      <w:r w:rsidRPr="006B38D5">
        <w:t>GenericType</w:t>
      </w:r>
      <w:proofErr w:type="spellEnd"/>
      <w:r w:rsidRPr="006B38D5">
        <w:t xml:space="preserve"> name="</w:t>
      </w:r>
      <w:proofErr w:type="spellStart"/>
      <w:r w:rsidRPr="006B38D5">
        <w:t>FailureMetadataType</w:t>
      </w:r>
      <w:proofErr w:type="spellEnd"/>
      <w:r w:rsidRPr="006B38D5">
        <w:t>" /&gt;</w:t>
      </w:r>
    </w:p>
    <w:p w14:paraId="72FA997D" w14:textId="6E9D7AD7" w:rsidR="008D1B65" w:rsidRPr="006B38D5" w:rsidRDefault="008D1B65" w:rsidP="006B38D5">
      <w:pPr>
        <w:pStyle w:val="coding"/>
      </w:pPr>
      <w:r w:rsidRPr="006B38D5">
        <w:tab/>
      </w:r>
      <w:r w:rsidRPr="006B38D5">
        <w:tab/>
      </w:r>
      <w:r w:rsidRPr="006B38D5">
        <w:tab/>
      </w:r>
      <w:r w:rsidRPr="006B38D5">
        <w:tab/>
      </w:r>
      <w:r w:rsidR="000740F0" w:rsidRPr="006B38D5">
        <w:t xml:space="preserve">    </w:t>
      </w:r>
      <w:r w:rsidR="0037025C" w:rsidRPr="006B38D5">
        <w:t xml:space="preserve">    </w:t>
      </w:r>
      <w:r w:rsidRPr="006B38D5">
        <w:t>&lt;/</w:t>
      </w:r>
      <w:proofErr w:type="spellStart"/>
      <w:r w:rsidRPr="006B38D5">
        <w:t>GenericTypeSet</w:t>
      </w:r>
      <w:proofErr w:type="spellEnd"/>
      <w:r w:rsidRPr="006B38D5">
        <w:t>&gt;</w:t>
      </w:r>
    </w:p>
    <w:p w14:paraId="12DF4E38" w14:textId="374AC7E2" w:rsidR="008D1B65" w:rsidRPr="006B38D5" w:rsidRDefault="008D1B65" w:rsidP="006B38D5">
      <w:pPr>
        <w:pStyle w:val="coding"/>
      </w:pPr>
      <w:r w:rsidRPr="006B38D5">
        <w:tab/>
      </w:r>
      <w:r w:rsidRPr="006B38D5">
        <w:tab/>
      </w:r>
      <w:r w:rsidRPr="006B38D5">
        <w:tab/>
      </w:r>
      <w:r w:rsidRPr="006B38D5">
        <w:tab/>
      </w:r>
      <w:r w:rsidR="000740F0" w:rsidRPr="006B38D5">
        <w:t xml:space="preserve">    </w:t>
      </w:r>
      <w:r w:rsidR="0037025C" w:rsidRPr="006B38D5">
        <w:t xml:space="preserve">    </w:t>
      </w:r>
      <w:r w:rsidRPr="006B38D5">
        <w:t>&lt;</w:t>
      </w:r>
      <w:proofErr w:type="spellStart"/>
      <w:r w:rsidRPr="006B38D5">
        <w:t>CommandSet</w:t>
      </w:r>
      <w:proofErr w:type="spellEnd"/>
      <w:r w:rsidRPr="006B38D5">
        <w:t>&gt;</w:t>
      </w:r>
    </w:p>
    <w:p w14:paraId="73076483" w14:textId="2DAD0C85" w:rsidR="008D1B65" w:rsidRPr="006B38D5" w:rsidRDefault="008D1B65" w:rsidP="006B38D5">
      <w:pPr>
        <w:pStyle w:val="coding"/>
      </w:pP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&lt;Command name="send" mode="async"</w:t>
      </w:r>
      <w:r w:rsidR="0037025C" w:rsidRPr="006B38D5">
        <w:t xml:space="preserve"> …</w:t>
      </w:r>
      <w:r w:rsidRPr="006B38D5">
        <w:t>&gt;</w:t>
      </w:r>
    </w:p>
    <w:p w14:paraId="2B65AE58" w14:textId="7E9E5587" w:rsidR="008D1B65" w:rsidRPr="006B38D5" w:rsidRDefault="008D1B65" w:rsidP="006B38D5">
      <w:pPr>
        <w:pStyle w:val="coding"/>
      </w:pPr>
      <w:r w:rsidRPr="006B38D5">
        <w:tab/>
      </w: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&lt;Argument name="data" type="</w:t>
      </w:r>
      <w:proofErr w:type="spellStart"/>
      <w:r w:rsidRPr="006B38D5">
        <w:t>SendDataType</w:t>
      </w:r>
      <w:proofErr w:type="spellEnd"/>
      <w:r w:rsidRPr="006B38D5">
        <w:t>" mode="in"</w:t>
      </w:r>
      <w:r w:rsidR="0037025C" w:rsidRPr="006B38D5">
        <w:t xml:space="preserve"> </w:t>
      </w:r>
      <w:proofErr w:type="spellStart"/>
      <w:r w:rsidRPr="006B38D5">
        <w:t>dataUnit</w:t>
      </w:r>
      <w:proofErr w:type="spellEnd"/>
      <w:r w:rsidRPr="006B38D5">
        <w:t>="true" /&gt;</w:t>
      </w:r>
    </w:p>
    <w:p w14:paraId="76DE3CA8" w14:textId="5668E585" w:rsidR="008D1B65" w:rsidRPr="006B38D5" w:rsidRDefault="008D1B65" w:rsidP="006B38D5">
      <w:pPr>
        <w:pStyle w:val="coding"/>
      </w:pP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&lt;/Command&gt;</w:t>
      </w:r>
    </w:p>
    <w:p w14:paraId="4E5419FE" w14:textId="55EAEAF1" w:rsidR="008D1B65" w:rsidRPr="006B38D5" w:rsidRDefault="008D1B65" w:rsidP="006B38D5">
      <w:pPr>
        <w:pStyle w:val="coding"/>
      </w:pPr>
      <w:r w:rsidRPr="006B38D5">
        <w:lastRenderedPageBreak/>
        <w:tab/>
      </w:r>
      <w:r w:rsidRPr="006B38D5">
        <w:tab/>
      </w:r>
      <w:r w:rsidRPr="006B38D5">
        <w:tab/>
      </w:r>
      <w:r w:rsidRPr="006B38D5">
        <w:tab/>
      </w:r>
      <w:r w:rsidRPr="006B38D5">
        <w:tab/>
      </w:r>
      <w:r w:rsidR="000740F0" w:rsidRPr="006B38D5">
        <w:t xml:space="preserve">       </w:t>
      </w:r>
      <w:r w:rsidR="0037025C" w:rsidRPr="006B38D5">
        <w:t xml:space="preserve">    </w:t>
      </w:r>
      <w:r w:rsidRPr="006B38D5">
        <w:t>&lt;Command name="receive" mode="async"</w:t>
      </w:r>
      <w:r w:rsidR="0037025C" w:rsidRPr="006B38D5">
        <w:t xml:space="preserve"> …</w:t>
      </w:r>
      <w:r w:rsidRPr="006B38D5">
        <w:t>&gt;</w:t>
      </w:r>
    </w:p>
    <w:p w14:paraId="4A6F5A32" w14:textId="7D4AB36C" w:rsidR="008D1B65" w:rsidRPr="006B38D5" w:rsidRDefault="008D1B65" w:rsidP="006B38D5">
      <w:pPr>
        <w:pStyle w:val="coding"/>
      </w:pPr>
      <w:r w:rsidRPr="006B38D5">
        <w:tab/>
      </w: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&lt;Argument name="data" type="</w:t>
      </w:r>
      <w:proofErr w:type="spellStart"/>
      <w:r w:rsidRPr="006B38D5">
        <w:t>ReceiveDataType</w:t>
      </w:r>
      <w:proofErr w:type="spellEnd"/>
      <w:r w:rsidRPr="006B38D5">
        <w:t>" mode="out"</w:t>
      </w:r>
      <w:r w:rsidR="0037025C" w:rsidRPr="006B38D5">
        <w:t xml:space="preserve"> </w:t>
      </w:r>
      <w:proofErr w:type="spellStart"/>
      <w:r w:rsidRPr="006B38D5">
        <w:t>dataUnit</w:t>
      </w:r>
      <w:proofErr w:type="spellEnd"/>
      <w:r w:rsidRPr="006B38D5">
        <w:t>="true" /&gt;</w:t>
      </w:r>
    </w:p>
    <w:p w14:paraId="2CE41193" w14:textId="49D83458" w:rsidR="008D1B65" w:rsidRPr="006B38D5" w:rsidRDefault="008D1B65" w:rsidP="006B38D5">
      <w:pPr>
        <w:pStyle w:val="coding"/>
      </w:pP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&lt;/Command&gt;</w:t>
      </w:r>
    </w:p>
    <w:p w14:paraId="6DC9EB9D" w14:textId="5A9FBA60" w:rsidR="008D1B65" w:rsidRPr="006B38D5" w:rsidRDefault="008D1B65" w:rsidP="006B38D5">
      <w:pPr>
        <w:pStyle w:val="coding"/>
      </w:pP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&lt;Command name="failure" mode="async"</w:t>
      </w:r>
      <w:r w:rsidR="0037025C" w:rsidRPr="006B38D5">
        <w:t xml:space="preserve"> …</w:t>
      </w:r>
      <w:r w:rsidRPr="006B38D5">
        <w:t>&gt;</w:t>
      </w:r>
    </w:p>
    <w:p w14:paraId="7660DA19" w14:textId="7F6DE12C" w:rsidR="008D1B65" w:rsidRPr="006B38D5" w:rsidRDefault="008D1B65" w:rsidP="006B38D5">
      <w:pPr>
        <w:pStyle w:val="coding"/>
      </w:pPr>
      <w:r w:rsidRPr="006B38D5">
        <w:tab/>
      </w:r>
      <w:r w:rsidRPr="006B38D5">
        <w:tab/>
      </w:r>
      <w:r w:rsidRPr="006B38D5">
        <w:tab/>
      </w:r>
      <w:r w:rsidRPr="006B38D5">
        <w:tab/>
      </w:r>
      <w:r w:rsidRPr="006B38D5">
        <w:tab/>
      </w:r>
      <w:r w:rsidRPr="006B38D5">
        <w:tab/>
      </w:r>
      <w:r w:rsidR="000740F0" w:rsidRPr="006B38D5">
        <w:t xml:space="preserve">          </w:t>
      </w:r>
      <w:r w:rsidR="0037025C" w:rsidRPr="006B38D5">
        <w:t xml:space="preserve">    </w:t>
      </w:r>
      <w:r w:rsidRPr="006B38D5">
        <w:t>&lt;Argument name="</w:t>
      </w:r>
      <w:proofErr w:type="spellStart"/>
      <w:r w:rsidRPr="006B38D5">
        <w:t>failureMetadata</w:t>
      </w:r>
      <w:proofErr w:type="spellEnd"/>
      <w:r w:rsidRPr="006B38D5">
        <w:t>" type="</w:t>
      </w:r>
      <w:proofErr w:type="spellStart"/>
      <w:r w:rsidRPr="006B38D5">
        <w:t>FailureMetadataType</w:t>
      </w:r>
      <w:proofErr w:type="spellEnd"/>
      <w:r w:rsidRPr="006B38D5">
        <w:t>" mode="out"/&gt;</w:t>
      </w:r>
    </w:p>
    <w:p w14:paraId="7C9BD8DB" w14:textId="48A4AFC0" w:rsidR="008D1B65" w:rsidRPr="006B38D5" w:rsidRDefault="0037025C" w:rsidP="006B38D5">
      <w:pPr>
        <w:pStyle w:val="coding"/>
      </w:pPr>
      <w:r w:rsidRPr="006B38D5">
        <w:t xml:space="preserve">    </w:t>
      </w:r>
      <w:r w:rsidR="008D1B65" w:rsidRPr="006B38D5">
        <w:tab/>
      </w:r>
      <w:r w:rsidR="008D1B65" w:rsidRPr="006B38D5">
        <w:tab/>
      </w:r>
      <w:r w:rsidR="008D1B65" w:rsidRPr="006B38D5">
        <w:tab/>
      </w:r>
      <w:r w:rsidR="008D1B65" w:rsidRPr="006B38D5">
        <w:tab/>
      </w:r>
      <w:r w:rsidR="008D1B65" w:rsidRPr="006B38D5">
        <w:tab/>
      </w:r>
      <w:r w:rsidR="000740F0" w:rsidRPr="006B38D5">
        <w:t xml:space="preserve">       </w:t>
      </w:r>
      <w:r w:rsidR="008D1B65" w:rsidRPr="006B38D5">
        <w:t>&lt;/Command&gt;</w:t>
      </w:r>
    </w:p>
    <w:p w14:paraId="01DB396E" w14:textId="6D10495A" w:rsidR="008D1B65" w:rsidRPr="006B38D5" w:rsidRDefault="0037025C" w:rsidP="006B38D5">
      <w:pPr>
        <w:pStyle w:val="coding"/>
      </w:pPr>
      <w:r w:rsidRPr="006B38D5">
        <w:t xml:space="preserve">    </w:t>
      </w:r>
      <w:r w:rsidR="008D1B65" w:rsidRPr="006B38D5">
        <w:tab/>
      </w:r>
      <w:r w:rsidR="008D1B65" w:rsidRPr="006B38D5">
        <w:tab/>
      </w:r>
      <w:r w:rsidR="008D1B65" w:rsidRPr="006B38D5">
        <w:tab/>
      </w:r>
      <w:r w:rsidR="008D1B65" w:rsidRPr="006B38D5">
        <w:tab/>
      </w:r>
      <w:r w:rsidR="000740F0" w:rsidRPr="006B38D5">
        <w:t xml:space="preserve">    </w:t>
      </w:r>
      <w:r w:rsidR="008D1B65" w:rsidRPr="006B38D5">
        <w:t>&lt;/</w:t>
      </w:r>
      <w:proofErr w:type="spellStart"/>
      <w:r w:rsidR="008D1B65" w:rsidRPr="006B38D5">
        <w:t>CommandSet</w:t>
      </w:r>
      <w:proofErr w:type="spellEnd"/>
      <w:r w:rsidR="008D1B65" w:rsidRPr="006B38D5">
        <w:t>&gt;</w:t>
      </w:r>
    </w:p>
    <w:p w14:paraId="5236EBC7" w14:textId="755F196B" w:rsidR="008D1B65" w:rsidRPr="006B38D5" w:rsidRDefault="0037025C" w:rsidP="006B38D5">
      <w:pPr>
        <w:pStyle w:val="coding"/>
      </w:pPr>
      <w:r w:rsidRPr="006B38D5">
        <w:t xml:space="preserve">    </w:t>
      </w:r>
      <w:r w:rsidR="008D1B65" w:rsidRPr="006B38D5">
        <w:tab/>
      </w:r>
      <w:r w:rsidR="008D1B65" w:rsidRPr="006B38D5">
        <w:tab/>
      </w:r>
      <w:r w:rsidR="008D1B65" w:rsidRPr="006B38D5">
        <w:tab/>
      </w:r>
      <w:r w:rsidR="000740F0" w:rsidRPr="006B38D5">
        <w:t xml:space="preserve"> </w:t>
      </w:r>
      <w:r w:rsidR="008D1B65" w:rsidRPr="006B38D5">
        <w:t>&lt;/Interface&gt;</w:t>
      </w:r>
    </w:p>
    <w:p w14:paraId="7164EF09" w14:textId="08102B99" w:rsidR="006A0A47" w:rsidRPr="006B38D5" w:rsidRDefault="006A0A47" w:rsidP="006B38D5">
      <w:pPr>
        <w:pStyle w:val="coding"/>
      </w:pPr>
      <w:r w:rsidRPr="006B38D5">
        <w:t xml:space="preserve">    </w:t>
      </w:r>
      <w:r w:rsidR="0037025C" w:rsidRPr="006B38D5">
        <w:t xml:space="preserve">    </w:t>
      </w:r>
      <w:r w:rsidRPr="006B38D5">
        <w:t>…</w:t>
      </w:r>
    </w:p>
    <w:p w14:paraId="2B8E2164" w14:textId="7D8843EC" w:rsidR="008D1B65" w:rsidRPr="006B38D5" w:rsidRDefault="0037025C" w:rsidP="006B38D5">
      <w:pPr>
        <w:pStyle w:val="coding"/>
      </w:pPr>
      <w:r w:rsidRPr="006B38D5">
        <w:t xml:space="preserve">    </w:t>
      </w:r>
      <w:r w:rsidR="008D1B65" w:rsidRPr="006B38D5">
        <w:t>&lt;/</w:t>
      </w:r>
      <w:proofErr w:type="spellStart"/>
      <w:r w:rsidR="008D1B65" w:rsidRPr="006B38D5">
        <w:t>DeclaredInterfaceSet</w:t>
      </w:r>
      <w:proofErr w:type="spellEnd"/>
      <w:r w:rsidR="008D1B65" w:rsidRPr="006B38D5">
        <w:t>&gt;</w:t>
      </w:r>
    </w:p>
    <w:p w14:paraId="41CC0E1A" w14:textId="77777777" w:rsidR="0037025C" w:rsidRPr="006B38D5" w:rsidRDefault="0037025C" w:rsidP="006B38D5">
      <w:pPr>
        <w:pStyle w:val="coding"/>
      </w:pPr>
      <w:r w:rsidRPr="006B38D5">
        <w:t>&lt;/Package&gt;</w:t>
      </w:r>
    </w:p>
    <w:p w14:paraId="429DBFB0" w14:textId="1D2B1C7F" w:rsidR="008D1B65" w:rsidRDefault="000740F0" w:rsidP="0060150C">
      <w:pPr>
        <w:rPr>
          <w:lang w:val="en-GB"/>
        </w:rPr>
      </w:pPr>
      <w:r>
        <w:rPr>
          <w:lang w:val="en-GB"/>
        </w:rPr>
        <w:t>In the example above, three generic types are defined simply by naming them.  Each of the names of generic data types appears later as the type attributes in command arguments</w:t>
      </w:r>
      <w:r w:rsidR="0037025C">
        <w:rPr>
          <w:lang w:val="en-GB"/>
        </w:rPr>
        <w:t xml:space="preserve"> for packets</w:t>
      </w:r>
      <w:r>
        <w:rPr>
          <w:lang w:val="en-GB"/>
        </w:rPr>
        <w:t xml:space="preserve">.  These names are </w:t>
      </w:r>
      <w:r w:rsidR="00A035CB">
        <w:rPr>
          <w:lang w:val="en-GB"/>
        </w:rPr>
        <w:t>the abstractions in the interface definitions, which make it possible to reuse the same interface definition for different vehicles that use different packet formats.</w:t>
      </w:r>
      <w:r w:rsidR="00337676">
        <w:rPr>
          <w:lang w:val="en-GB"/>
        </w:rPr>
        <w:t xml:space="preserve">  The package name concatenated to the interface name</w:t>
      </w:r>
      <w:r w:rsidR="004C47D6">
        <w:rPr>
          <w:lang w:val="en-GB"/>
        </w:rPr>
        <w:t>, “CCSDS/SOIS/Subnetwork/</w:t>
      </w:r>
      <w:proofErr w:type="spellStart"/>
      <w:r w:rsidR="004C47D6">
        <w:rPr>
          <w:lang w:val="en-GB"/>
        </w:rPr>
        <w:t>PSInterfaceType</w:t>
      </w:r>
      <w:proofErr w:type="spellEnd"/>
      <w:r w:rsidR="004C47D6">
        <w:rPr>
          <w:lang w:val="en-GB"/>
        </w:rPr>
        <w:t>”, is the fully qualified name by which other instances of SEDS can refer to the packet service interface defined in this instance of SEDS.</w:t>
      </w:r>
    </w:p>
    <w:p w14:paraId="0F487545" w14:textId="64A7CE65" w:rsidR="008D1B65" w:rsidRDefault="00A035CB" w:rsidP="0060150C">
      <w:pPr>
        <w:rPr>
          <w:lang w:val="en-GB"/>
        </w:rPr>
      </w:pPr>
      <w:r>
        <w:rPr>
          <w:lang w:val="en-GB"/>
        </w:rPr>
        <w:t>Below is an excerpt from the example file jena_star_tracker.xml, which defines a concrete realization of the abstract interface above.  The realization occurs by mapping the generic types above to concrete types below.</w:t>
      </w:r>
    </w:p>
    <w:p w14:paraId="08EA7712" w14:textId="132D26D0" w:rsidR="00BA412C" w:rsidRPr="006B38D5" w:rsidRDefault="00BA412C" w:rsidP="006B38D5">
      <w:pPr>
        <w:pStyle w:val="coding"/>
      </w:pPr>
      <w:r w:rsidRPr="006B38D5">
        <w:t>&lt;Component name="DSAP"&gt;</w:t>
      </w:r>
    </w:p>
    <w:p w14:paraId="3A6338AF" w14:textId="32CC04F6" w:rsidR="00BA412C" w:rsidRPr="006B38D5" w:rsidRDefault="00BA412C" w:rsidP="006B38D5">
      <w:pPr>
        <w:pStyle w:val="coding"/>
      </w:pPr>
      <w:r w:rsidRPr="006B38D5">
        <w:t xml:space="preserve">    &lt;</w:t>
      </w:r>
      <w:proofErr w:type="spellStart"/>
      <w:r w:rsidRPr="006B38D5">
        <w:t>ProvidedInterfaceSet</w:t>
      </w:r>
      <w:proofErr w:type="spellEnd"/>
      <w:r w:rsidRPr="006B38D5">
        <w:t>&gt;</w:t>
      </w:r>
      <w:r w:rsidR="00E53944" w:rsidRPr="006B38D5">
        <w:t>…</w:t>
      </w:r>
      <w:r w:rsidRPr="006B38D5">
        <w:t>&lt;/</w:t>
      </w:r>
      <w:proofErr w:type="spellStart"/>
      <w:r w:rsidRPr="006B38D5">
        <w:t>ProvidedInterfaceSet</w:t>
      </w:r>
      <w:proofErr w:type="spellEnd"/>
      <w:r w:rsidRPr="006B38D5">
        <w:t>&gt;</w:t>
      </w:r>
    </w:p>
    <w:p w14:paraId="0B825756" w14:textId="1A77DEAE" w:rsidR="00BA412C" w:rsidRPr="006B38D5" w:rsidRDefault="00BA412C" w:rsidP="006B38D5">
      <w:pPr>
        <w:pStyle w:val="coding"/>
      </w:pPr>
      <w:r w:rsidRPr="006B38D5">
        <w:t xml:space="preserve">    &lt;</w:t>
      </w:r>
      <w:proofErr w:type="spellStart"/>
      <w:r w:rsidRPr="006B38D5">
        <w:t>RequiredInterfaceSet</w:t>
      </w:r>
      <w:proofErr w:type="spellEnd"/>
      <w:r w:rsidRPr="006B38D5">
        <w:t>&gt;</w:t>
      </w:r>
    </w:p>
    <w:p w14:paraId="225D35D7" w14:textId="190C4C9D" w:rsidR="00BA412C" w:rsidRPr="006B38D5" w:rsidRDefault="00BA412C" w:rsidP="006B38D5">
      <w:pPr>
        <w:pStyle w:val="coding"/>
      </w:pPr>
      <w:r w:rsidRPr="006B38D5">
        <w:t xml:space="preserve">        &lt;Interface type="CCSDS/SOIS/Subnetwork/</w:t>
      </w:r>
      <w:proofErr w:type="spellStart"/>
      <w:r w:rsidRPr="006B38D5">
        <w:t>PSInterfaceType</w:t>
      </w:r>
      <w:proofErr w:type="spellEnd"/>
      <w:r w:rsidRPr="006B38D5">
        <w:t>" name="</w:t>
      </w:r>
      <w:proofErr w:type="spellStart"/>
      <w:r w:rsidRPr="006B38D5">
        <w:t>subnetworkPS</w:t>
      </w:r>
      <w:proofErr w:type="spellEnd"/>
      <w:r w:rsidRPr="006B38D5">
        <w:t>"&gt;</w:t>
      </w:r>
    </w:p>
    <w:p w14:paraId="6CE74A66" w14:textId="4E534D61" w:rsidR="00BA412C" w:rsidRPr="006B38D5" w:rsidRDefault="00BA412C" w:rsidP="006B38D5">
      <w:pPr>
        <w:pStyle w:val="coding"/>
      </w:pPr>
      <w:r w:rsidRPr="006B38D5">
        <w:t xml:space="preserve">            &lt;</w:t>
      </w:r>
      <w:proofErr w:type="spellStart"/>
      <w:r w:rsidRPr="006B38D5">
        <w:t>GenericTypeMapSet</w:t>
      </w:r>
      <w:proofErr w:type="spellEnd"/>
      <w:r w:rsidRPr="006B38D5">
        <w:t>&gt;</w:t>
      </w:r>
    </w:p>
    <w:p w14:paraId="001E2E55" w14:textId="6F619130" w:rsidR="00BA412C" w:rsidRPr="006B38D5" w:rsidRDefault="00BA412C" w:rsidP="006B38D5">
      <w:pPr>
        <w:pStyle w:val="coding"/>
      </w:pPr>
      <w:r w:rsidRPr="006B38D5">
        <w:t xml:space="preserve">                &lt;</w:t>
      </w:r>
      <w:proofErr w:type="spellStart"/>
      <w:r w:rsidRPr="006B38D5">
        <w:t>GenericTypeMap</w:t>
      </w:r>
      <w:proofErr w:type="spellEnd"/>
      <w:r w:rsidRPr="006B38D5">
        <w:t xml:space="preserve"> type="JENA/PACKET_UTILISATION/HDR_TM_PKT" name="</w:t>
      </w:r>
      <w:proofErr w:type="spellStart"/>
      <w:r w:rsidRPr="006B38D5">
        <w:t>ReceiveDataType</w:t>
      </w:r>
      <w:proofErr w:type="spellEnd"/>
      <w:r w:rsidRPr="006B38D5">
        <w:t>"/&gt;</w:t>
      </w:r>
    </w:p>
    <w:p w14:paraId="20E42F59" w14:textId="4ED89CA9" w:rsidR="00BA412C" w:rsidRPr="006B38D5" w:rsidRDefault="00BA412C" w:rsidP="006B38D5">
      <w:pPr>
        <w:pStyle w:val="coding"/>
      </w:pPr>
      <w:r w:rsidRPr="006B38D5">
        <w:t xml:space="preserve">                &lt;</w:t>
      </w:r>
      <w:proofErr w:type="spellStart"/>
      <w:r w:rsidRPr="006B38D5">
        <w:t>GenericTypeMap</w:t>
      </w:r>
      <w:proofErr w:type="spellEnd"/>
      <w:r w:rsidRPr="006B38D5">
        <w:t xml:space="preserve"> type="JENA/PACKET_UTILISATION/HDR_TC_PKT" name="</w:t>
      </w:r>
      <w:proofErr w:type="spellStart"/>
      <w:r w:rsidRPr="006B38D5">
        <w:t>SendDataType</w:t>
      </w:r>
      <w:proofErr w:type="spellEnd"/>
      <w:r w:rsidRPr="006B38D5">
        <w:t>"/&gt;</w:t>
      </w:r>
    </w:p>
    <w:p w14:paraId="6CF93336" w14:textId="098C67CA" w:rsidR="00BA412C" w:rsidRPr="006B38D5" w:rsidRDefault="00BA412C" w:rsidP="006B38D5">
      <w:pPr>
        <w:pStyle w:val="coding"/>
      </w:pPr>
      <w:r w:rsidRPr="006B38D5">
        <w:t xml:space="preserve">            &lt;/</w:t>
      </w:r>
      <w:proofErr w:type="spellStart"/>
      <w:r w:rsidRPr="006B38D5">
        <w:t>GenericTypeMapSet</w:t>
      </w:r>
      <w:proofErr w:type="spellEnd"/>
      <w:r w:rsidRPr="006B38D5">
        <w:t>&gt;</w:t>
      </w:r>
    </w:p>
    <w:p w14:paraId="2F2E8A97" w14:textId="533BD181" w:rsidR="00BA412C" w:rsidRPr="006B38D5" w:rsidRDefault="00BA412C" w:rsidP="006B38D5">
      <w:pPr>
        <w:pStyle w:val="coding"/>
      </w:pPr>
      <w:r w:rsidRPr="006B38D5">
        <w:t xml:space="preserve">        &lt;/Interface&gt;</w:t>
      </w:r>
    </w:p>
    <w:p w14:paraId="38E12A9D" w14:textId="5C55F6BE" w:rsidR="006A0A47" w:rsidRPr="006B38D5" w:rsidRDefault="006A0A47" w:rsidP="006B38D5">
      <w:pPr>
        <w:pStyle w:val="coding"/>
      </w:pPr>
      <w:r w:rsidRPr="006B38D5">
        <w:t xml:space="preserve">        …</w:t>
      </w:r>
    </w:p>
    <w:p w14:paraId="78DC9F8E" w14:textId="02B3E6A3" w:rsidR="00BA412C" w:rsidRPr="006B38D5" w:rsidRDefault="00BA412C" w:rsidP="006B38D5">
      <w:pPr>
        <w:pStyle w:val="coding"/>
      </w:pPr>
      <w:r w:rsidRPr="006B38D5">
        <w:t xml:space="preserve">    &lt;/</w:t>
      </w:r>
      <w:proofErr w:type="spellStart"/>
      <w:r w:rsidRPr="006B38D5">
        <w:t>RequiredInterfaceSet</w:t>
      </w:r>
      <w:proofErr w:type="spellEnd"/>
      <w:r w:rsidRPr="006B38D5">
        <w:t>&gt;</w:t>
      </w:r>
    </w:p>
    <w:p w14:paraId="03F09F18" w14:textId="3127854F" w:rsidR="00BA412C" w:rsidRPr="006B38D5" w:rsidRDefault="00BA412C" w:rsidP="006B38D5">
      <w:pPr>
        <w:pStyle w:val="coding"/>
      </w:pPr>
      <w:r w:rsidRPr="006B38D5">
        <w:t xml:space="preserve">    …</w:t>
      </w:r>
    </w:p>
    <w:p w14:paraId="724695D6" w14:textId="18C1B0F5" w:rsidR="00BA412C" w:rsidRPr="006B38D5" w:rsidRDefault="00BA412C" w:rsidP="006B38D5">
      <w:pPr>
        <w:pStyle w:val="coding"/>
      </w:pPr>
      <w:r w:rsidRPr="006B38D5">
        <w:t>&lt;/Component&gt;</w:t>
      </w:r>
    </w:p>
    <w:p w14:paraId="27CAEE2D" w14:textId="5697F48D" w:rsidR="00A035CB" w:rsidRDefault="006A0A47" w:rsidP="006A0A47">
      <w:pPr>
        <w:tabs>
          <w:tab w:val="left" w:pos="1860"/>
        </w:tabs>
        <w:rPr>
          <w:lang w:val="en-GB"/>
        </w:rPr>
      </w:pPr>
      <w:r>
        <w:rPr>
          <w:lang w:val="en-GB"/>
        </w:rPr>
        <w:lastRenderedPageBreak/>
        <w:t xml:space="preserve">The &lt;Component&gt; in this example corresponds to the Device-Specific Access </w:t>
      </w:r>
      <w:r w:rsidR="00081DAC">
        <w:rPr>
          <w:lang w:val="en-GB"/>
        </w:rPr>
        <w:t xml:space="preserve">Protocol </w:t>
      </w:r>
      <w:r>
        <w:rPr>
          <w:lang w:val="en-GB"/>
        </w:rPr>
        <w:t>of SOIS.  The part of the component that is visible above shows a required interface</w:t>
      </w:r>
      <w:r w:rsidR="0037025C">
        <w:rPr>
          <w:lang w:val="en-GB"/>
        </w:rPr>
        <w:t xml:space="preserve"> </w:t>
      </w:r>
      <w:r w:rsidR="00043CA6">
        <w:rPr>
          <w:lang w:val="en-GB"/>
        </w:rPr>
        <w:t xml:space="preserve">that uses a </w:t>
      </w:r>
      <w:proofErr w:type="gramStart"/>
      <w:r w:rsidR="00043CA6">
        <w:rPr>
          <w:lang w:val="en-GB"/>
        </w:rPr>
        <w:t>fully-qualified</w:t>
      </w:r>
      <w:proofErr w:type="gramEnd"/>
      <w:r w:rsidR="00043CA6">
        <w:rPr>
          <w:lang w:val="en-GB"/>
        </w:rPr>
        <w:t xml:space="preserve"> name to refer to the packet service interface in a separate instance of SEDS.  The &lt;</w:t>
      </w:r>
      <w:proofErr w:type="spellStart"/>
      <w:r w:rsidR="00043CA6">
        <w:rPr>
          <w:lang w:val="en-GB"/>
        </w:rPr>
        <w:t>GenericTypeMapSet</w:t>
      </w:r>
      <w:proofErr w:type="spellEnd"/>
      <w:r w:rsidR="00043CA6">
        <w:rPr>
          <w:lang w:val="en-GB"/>
        </w:rPr>
        <w:t>&gt; for this reference contains &lt;</w:t>
      </w:r>
      <w:proofErr w:type="spellStart"/>
      <w:r w:rsidR="00043CA6">
        <w:rPr>
          <w:lang w:val="en-GB"/>
        </w:rPr>
        <w:t>GenericTypeMap</w:t>
      </w:r>
      <w:proofErr w:type="spellEnd"/>
      <w:r w:rsidR="00043CA6">
        <w:rPr>
          <w:lang w:val="en-GB"/>
        </w:rPr>
        <w:t>&gt; elements that associate with each abstract name, a concrete type defined in the “JENA/PACKET_UTILIZATION” instance of SEDS.</w:t>
      </w:r>
    </w:p>
    <w:p w14:paraId="08F4625E" w14:textId="38205374" w:rsidR="00E55CB7" w:rsidRDefault="00E55CB7" w:rsidP="006A0A47">
      <w:pPr>
        <w:tabs>
          <w:tab w:val="left" w:pos="1860"/>
        </w:tabs>
        <w:rPr>
          <w:lang w:val="en-GB"/>
        </w:rPr>
      </w:pPr>
      <w:r>
        <w:rPr>
          <w:lang w:val="en-GB"/>
        </w:rPr>
        <w:t>If other types of packets appear in this interface, the software generated by the local tool chain should treat that as an error condition.</w:t>
      </w:r>
    </w:p>
    <w:p w14:paraId="6DEA28BA" w14:textId="78D6F62B" w:rsidR="006A0A47" w:rsidRDefault="006A0A47" w:rsidP="006A0A47">
      <w:pPr>
        <w:pStyle w:val="Heading4"/>
        <w:rPr>
          <w:lang w:val="en-GB"/>
        </w:rPr>
      </w:pPr>
      <w:bookmarkStart w:id="2809" w:name="_Toc516572027"/>
      <w:bookmarkStart w:id="2810" w:name="_Ref54716037"/>
      <w:r>
        <w:rPr>
          <w:lang w:val="en-GB"/>
        </w:rPr>
        <w:t>Alternate Generic Types</w:t>
      </w:r>
      <w:bookmarkEnd w:id="2809"/>
      <w:bookmarkEnd w:id="2810"/>
    </w:p>
    <w:p w14:paraId="4B2947A1" w14:textId="16419EB0" w:rsidR="006A0A47" w:rsidRDefault="006A0A47" w:rsidP="006A0A47">
      <w:pPr>
        <w:rPr>
          <w:lang w:val="en-GB"/>
        </w:rPr>
      </w:pPr>
      <w:r>
        <w:rPr>
          <w:lang w:val="en-GB"/>
        </w:rPr>
        <w:t xml:space="preserve">Below is an excerpt from the example file ccsds.sois.subnetwork.xml, which shows the abstraction of the </w:t>
      </w:r>
      <w:r w:rsidR="004425C7">
        <w:rPr>
          <w:lang w:val="en-GB"/>
        </w:rPr>
        <w:t>memory access</w:t>
      </w:r>
      <w:r>
        <w:rPr>
          <w:lang w:val="en-GB"/>
        </w:rPr>
        <w:t xml:space="preserve"> service interface provided by subnetwork by means of generic types.</w:t>
      </w:r>
    </w:p>
    <w:p w14:paraId="62CDB76C" w14:textId="06B6C3C9" w:rsidR="006A0A47" w:rsidRPr="006B38D5" w:rsidRDefault="006A0A47" w:rsidP="006B38D5">
      <w:pPr>
        <w:pStyle w:val="coding"/>
      </w:pPr>
      <w:r w:rsidRPr="006B38D5">
        <w:t>&lt;Package name="CCSDS/SOIS/Subnetwork"&gt;</w:t>
      </w:r>
    </w:p>
    <w:p w14:paraId="5D67D012" w14:textId="2E6FECD5" w:rsidR="007C0E9D" w:rsidRPr="006B38D5" w:rsidRDefault="007C0E9D" w:rsidP="006B38D5">
      <w:pPr>
        <w:pStyle w:val="coding"/>
      </w:pPr>
      <w:r w:rsidRPr="006B38D5">
        <w:t xml:space="preserve">    &lt;</w:t>
      </w:r>
      <w:proofErr w:type="spellStart"/>
      <w:r w:rsidRPr="006B38D5">
        <w:t>DataTypeSet</w:t>
      </w:r>
      <w:proofErr w:type="spellEnd"/>
      <w:r w:rsidRPr="006B38D5">
        <w:t>&gt;</w:t>
      </w:r>
    </w:p>
    <w:p w14:paraId="72A633D4" w14:textId="452F8FE2" w:rsidR="007C0E9D" w:rsidRPr="006B38D5" w:rsidRDefault="007C0E9D" w:rsidP="006B38D5">
      <w:pPr>
        <w:pStyle w:val="coding"/>
      </w:pPr>
      <w:r w:rsidRPr="006B38D5">
        <w:t xml:space="preserve">        &lt;</w:t>
      </w:r>
      <w:proofErr w:type="spellStart"/>
      <w:r w:rsidRPr="006B38D5">
        <w:t>IntegerDataType</w:t>
      </w:r>
      <w:proofErr w:type="spellEnd"/>
      <w:r w:rsidRPr="006B38D5">
        <w:t xml:space="preserve"> name="Octet"&gt;</w:t>
      </w:r>
    </w:p>
    <w:p w14:paraId="6D1F3E6E" w14:textId="78111B1C" w:rsidR="007C0E9D" w:rsidRPr="006B38D5" w:rsidRDefault="007C0E9D" w:rsidP="006B38D5">
      <w:pPr>
        <w:pStyle w:val="coding"/>
      </w:pPr>
      <w:r w:rsidRPr="006B38D5">
        <w:t xml:space="preserve">            &lt;Range&gt;</w:t>
      </w:r>
    </w:p>
    <w:p w14:paraId="62AAE9E2" w14:textId="7C1D570E" w:rsidR="007C0E9D" w:rsidRPr="003B4EDA" w:rsidRDefault="007C0E9D" w:rsidP="006B38D5">
      <w:pPr>
        <w:pStyle w:val="coding"/>
        <w:rPr>
          <w:lang w:val="fr-FR"/>
        </w:rPr>
      </w:pPr>
      <w:r w:rsidRPr="006B38D5">
        <w:t xml:space="preserve">                </w:t>
      </w:r>
      <w:r w:rsidRPr="003B4EDA">
        <w:rPr>
          <w:lang w:val="fr-FR"/>
        </w:rPr>
        <w:t>&lt;</w:t>
      </w:r>
      <w:proofErr w:type="spellStart"/>
      <w:r w:rsidRPr="003B4EDA">
        <w:rPr>
          <w:lang w:val="fr-FR"/>
        </w:rPr>
        <w:t>MinMaxRange</w:t>
      </w:r>
      <w:proofErr w:type="spellEnd"/>
      <w:r w:rsidRPr="003B4EDA">
        <w:rPr>
          <w:lang w:val="fr-FR"/>
        </w:rPr>
        <w:t xml:space="preserve"> min="0" max="255" </w:t>
      </w:r>
      <w:proofErr w:type="spellStart"/>
      <w:r w:rsidRPr="003B4EDA">
        <w:rPr>
          <w:lang w:val="fr-FR"/>
        </w:rPr>
        <w:t>rangeType</w:t>
      </w:r>
      <w:proofErr w:type="spellEnd"/>
      <w:r w:rsidRPr="003B4EDA">
        <w:rPr>
          <w:lang w:val="fr-FR"/>
        </w:rPr>
        <w:t>="</w:t>
      </w:r>
      <w:proofErr w:type="spellStart"/>
      <w:r w:rsidRPr="003B4EDA">
        <w:rPr>
          <w:lang w:val="fr-FR"/>
        </w:rPr>
        <w:t>inclusiveMinInclusiveMax</w:t>
      </w:r>
      <w:proofErr w:type="spellEnd"/>
      <w:r w:rsidRPr="003B4EDA">
        <w:rPr>
          <w:lang w:val="fr-FR"/>
        </w:rPr>
        <w:t>" /&gt;</w:t>
      </w:r>
    </w:p>
    <w:p w14:paraId="51DB80E8" w14:textId="456E664A" w:rsidR="007C0E9D" w:rsidRPr="006B38D5" w:rsidRDefault="007C0E9D" w:rsidP="006B38D5">
      <w:pPr>
        <w:pStyle w:val="coding"/>
      </w:pPr>
      <w:r w:rsidRPr="003B4EDA">
        <w:rPr>
          <w:lang w:val="fr-FR"/>
        </w:rPr>
        <w:t xml:space="preserve">            </w:t>
      </w:r>
      <w:r w:rsidRPr="006B38D5">
        <w:t>&lt;/Range&gt;</w:t>
      </w:r>
    </w:p>
    <w:p w14:paraId="6CED1D25" w14:textId="60E90C80" w:rsidR="007C0E9D" w:rsidRPr="006B38D5" w:rsidRDefault="007C0E9D" w:rsidP="006B38D5">
      <w:pPr>
        <w:pStyle w:val="coding"/>
      </w:pPr>
      <w:r w:rsidRPr="006B38D5">
        <w:t xml:space="preserve">        &lt;/</w:t>
      </w:r>
      <w:proofErr w:type="spellStart"/>
      <w:r w:rsidRPr="006B38D5">
        <w:t>IntegerDataType</w:t>
      </w:r>
      <w:proofErr w:type="spellEnd"/>
      <w:r w:rsidRPr="006B38D5">
        <w:t>&gt;</w:t>
      </w:r>
    </w:p>
    <w:p w14:paraId="5F83FE9D" w14:textId="6AB168CA" w:rsidR="007C0E9D" w:rsidRPr="006B38D5" w:rsidRDefault="007C0E9D" w:rsidP="006B38D5">
      <w:pPr>
        <w:pStyle w:val="coding"/>
      </w:pPr>
      <w:r w:rsidRPr="006B38D5">
        <w:t xml:space="preserve">        &lt;</w:t>
      </w:r>
      <w:proofErr w:type="spellStart"/>
      <w:r w:rsidRPr="006B38D5">
        <w:t>IntegerDataType</w:t>
      </w:r>
      <w:proofErr w:type="spellEnd"/>
      <w:r w:rsidRPr="006B38D5">
        <w:t xml:space="preserve"> name="</w:t>
      </w:r>
      <w:proofErr w:type="spellStart"/>
      <w:r w:rsidRPr="006B38D5">
        <w:t>MemoryIDType</w:t>
      </w:r>
      <w:proofErr w:type="spellEnd"/>
      <w:r w:rsidRPr="006B38D5">
        <w:t>"&gt;</w:t>
      </w:r>
    </w:p>
    <w:p w14:paraId="65CBB5B5" w14:textId="3B31847C" w:rsidR="007C0E9D" w:rsidRPr="00182B71" w:rsidRDefault="007C0E9D" w:rsidP="006B38D5">
      <w:pPr>
        <w:pStyle w:val="coding"/>
        <w:rPr>
          <w:lang w:val="en-US"/>
          <w:rPrChange w:id="2811" w:author="Ramon Krosley" w:date="2022-10-17T15:15:00Z">
            <w:rPr>
              <w:lang w:val="fr-FR"/>
            </w:rPr>
          </w:rPrChange>
        </w:rPr>
      </w:pPr>
      <w:r w:rsidRPr="006B38D5">
        <w:t xml:space="preserve">            </w:t>
      </w:r>
      <w:r w:rsidRPr="00182B71">
        <w:rPr>
          <w:lang w:val="en-US"/>
          <w:rPrChange w:id="2812" w:author="Ramon Krosley" w:date="2022-10-17T15:15:00Z">
            <w:rPr>
              <w:lang w:val="fr-FR"/>
            </w:rPr>
          </w:rPrChange>
        </w:rPr>
        <w:t>&lt;Range&gt;</w:t>
      </w:r>
    </w:p>
    <w:p w14:paraId="5306D771" w14:textId="1610BFDB" w:rsidR="007C0E9D" w:rsidRPr="00182B71" w:rsidRDefault="007C0E9D" w:rsidP="006B38D5">
      <w:pPr>
        <w:pStyle w:val="coding"/>
        <w:rPr>
          <w:lang w:val="en-US"/>
          <w:rPrChange w:id="2813" w:author="Ramon Krosley" w:date="2022-10-17T15:15:00Z">
            <w:rPr>
              <w:lang w:val="fr-FR"/>
            </w:rPr>
          </w:rPrChange>
        </w:rPr>
      </w:pPr>
      <w:r w:rsidRPr="00182B71">
        <w:rPr>
          <w:lang w:val="en-US"/>
          <w:rPrChange w:id="2814" w:author="Ramon Krosley" w:date="2022-10-17T15:15:00Z">
            <w:rPr>
              <w:lang w:val="fr-FR"/>
            </w:rPr>
          </w:rPrChange>
        </w:rPr>
        <w:t xml:space="preserve">                &lt;</w:t>
      </w:r>
      <w:proofErr w:type="spellStart"/>
      <w:r w:rsidRPr="00182B71">
        <w:rPr>
          <w:lang w:val="en-US"/>
          <w:rPrChange w:id="2815" w:author="Ramon Krosley" w:date="2022-10-17T15:15:00Z">
            <w:rPr>
              <w:lang w:val="fr-FR"/>
            </w:rPr>
          </w:rPrChange>
        </w:rPr>
        <w:t>MinMaxRange</w:t>
      </w:r>
      <w:proofErr w:type="spellEnd"/>
      <w:r w:rsidRPr="00182B71">
        <w:rPr>
          <w:lang w:val="en-US"/>
          <w:rPrChange w:id="2816" w:author="Ramon Krosley" w:date="2022-10-17T15:15:00Z">
            <w:rPr>
              <w:lang w:val="fr-FR"/>
            </w:rPr>
          </w:rPrChange>
        </w:rPr>
        <w:t xml:space="preserve"> min="0" max="65535" </w:t>
      </w:r>
      <w:proofErr w:type="spellStart"/>
      <w:r w:rsidRPr="00182B71">
        <w:rPr>
          <w:lang w:val="en-US"/>
          <w:rPrChange w:id="2817" w:author="Ramon Krosley" w:date="2022-10-17T15:15:00Z">
            <w:rPr>
              <w:lang w:val="fr-FR"/>
            </w:rPr>
          </w:rPrChange>
        </w:rPr>
        <w:t>rangeType</w:t>
      </w:r>
      <w:proofErr w:type="spellEnd"/>
      <w:r w:rsidRPr="00182B71">
        <w:rPr>
          <w:lang w:val="en-US"/>
          <w:rPrChange w:id="2818" w:author="Ramon Krosley" w:date="2022-10-17T15:15:00Z">
            <w:rPr>
              <w:lang w:val="fr-FR"/>
            </w:rPr>
          </w:rPrChange>
        </w:rPr>
        <w:t>="</w:t>
      </w:r>
      <w:proofErr w:type="spellStart"/>
      <w:r w:rsidRPr="00182B71">
        <w:rPr>
          <w:lang w:val="en-US"/>
          <w:rPrChange w:id="2819" w:author="Ramon Krosley" w:date="2022-10-17T15:15:00Z">
            <w:rPr>
              <w:lang w:val="fr-FR"/>
            </w:rPr>
          </w:rPrChange>
        </w:rPr>
        <w:t>inclusiveMinInclusiveMax</w:t>
      </w:r>
      <w:proofErr w:type="spellEnd"/>
      <w:r w:rsidRPr="00182B71">
        <w:rPr>
          <w:lang w:val="en-US"/>
          <w:rPrChange w:id="2820" w:author="Ramon Krosley" w:date="2022-10-17T15:15:00Z">
            <w:rPr>
              <w:lang w:val="fr-FR"/>
            </w:rPr>
          </w:rPrChange>
        </w:rPr>
        <w:t>" /&gt;</w:t>
      </w:r>
    </w:p>
    <w:p w14:paraId="4883D91A" w14:textId="1324284E" w:rsidR="007C0E9D" w:rsidRPr="006B38D5" w:rsidRDefault="007C0E9D" w:rsidP="006B38D5">
      <w:pPr>
        <w:pStyle w:val="coding"/>
      </w:pPr>
      <w:r w:rsidRPr="00182B71">
        <w:rPr>
          <w:lang w:val="en-US"/>
          <w:rPrChange w:id="2821" w:author="Ramon Krosley" w:date="2022-10-17T15:15:00Z">
            <w:rPr>
              <w:lang w:val="fr-FR"/>
            </w:rPr>
          </w:rPrChange>
        </w:rPr>
        <w:t xml:space="preserve">            </w:t>
      </w:r>
      <w:r w:rsidRPr="006B38D5">
        <w:t>&lt;/Range&gt;</w:t>
      </w:r>
    </w:p>
    <w:p w14:paraId="052C8620" w14:textId="6B7D1949" w:rsidR="007C0E9D" w:rsidRPr="006B38D5" w:rsidRDefault="007C0E9D" w:rsidP="006B38D5">
      <w:pPr>
        <w:pStyle w:val="coding"/>
      </w:pPr>
      <w:r w:rsidRPr="006B38D5">
        <w:t xml:space="preserve">        &lt;/</w:t>
      </w:r>
      <w:proofErr w:type="spellStart"/>
      <w:r w:rsidRPr="006B38D5">
        <w:t>IntegerDataType</w:t>
      </w:r>
      <w:proofErr w:type="spellEnd"/>
      <w:r w:rsidRPr="006B38D5">
        <w:t>&gt;</w:t>
      </w:r>
    </w:p>
    <w:p w14:paraId="18223EA3" w14:textId="2648A0E4" w:rsidR="007C0E9D" w:rsidRPr="006B38D5" w:rsidRDefault="007C0E9D" w:rsidP="006B38D5">
      <w:pPr>
        <w:pStyle w:val="coding"/>
      </w:pPr>
      <w:r w:rsidRPr="006B38D5">
        <w:t xml:space="preserve">        &lt;</w:t>
      </w:r>
      <w:proofErr w:type="spellStart"/>
      <w:r w:rsidRPr="006B38D5">
        <w:t>IntegerDataType</w:t>
      </w:r>
      <w:proofErr w:type="spellEnd"/>
      <w:r w:rsidRPr="006B38D5">
        <w:t xml:space="preserve"> name="</w:t>
      </w:r>
      <w:proofErr w:type="spellStart"/>
      <w:r w:rsidRPr="006B38D5">
        <w:t>MemoryAddressType</w:t>
      </w:r>
      <w:proofErr w:type="spellEnd"/>
      <w:r w:rsidRPr="006B38D5">
        <w:t>"&gt;</w:t>
      </w:r>
    </w:p>
    <w:p w14:paraId="74C9B1DA" w14:textId="3B1B730E" w:rsidR="007C0E9D" w:rsidRPr="00182B71" w:rsidRDefault="007C0E9D" w:rsidP="006B38D5">
      <w:pPr>
        <w:pStyle w:val="coding"/>
        <w:rPr>
          <w:lang w:val="en-US"/>
          <w:rPrChange w:id="2822" w:author="Ramon Krosley" w:date="2022-10-17T15:15:00Z">
            <w:rPr>
              <w:lang w:val="fr-FR"/>
            </w:rPr>
          </w:rPrChange>
        </w:rPr>
      </w:pPr>
      <w:r w:rsidRPr="006B38D5">
        <w:t xml:space="preserve">            </w:t>
      </w:r>
      <w:r w:rsidRPr="00182B71">
        <w:rPr>
          <w:lang w:val="en-US"/>
          <w:rPrChange w:id="2823" w:author="Ramon Krosley" w:date="2022-10-17T15:15:00Z">
            <w:rPr>
              <w:lang w:val="fr-FR"/>
            </w:rPr>
          </w:rPrChange>
        </w:rPr>
        <w:t>&lt;Range&gt;</w:t>
      </w:r>
    </w:p>
    <w:p w14:paraId="78B8F2B3" w14:textId="49B22CB9" w:rsidR="007C0E9D" w:rsidRPr="00182B71" w:rsidRDefault="007C0E9D" w:rsidP="006B38D5">
      <w:pPr>
        <w:pStyle w:val="coding"/>
        <w:rPr>
          <w:lang w:val="en-US"/>
          <w:rPrChange w:id="2824" w:author="Ramon Krosley" w:date="2022-10-17T15:15:00Z">
            <w:rPr>
              <w:lang w:val="fr-FR"/>
            </w:rPr>
          </w:rPrChange>
        </w:rPr>
      </w:pPr>
      <w:r w:rsidRPr="00182B71">
        <w:rPr>
          <w:lang w:val="en-US"/>
          <w:rPrChange w:id="2825" w:author="Ramon Krosley" w:date="2022-10-17T15:15:00Z">
            <w:rPr>
              <w:lang w:val="fr-FR"/>
            </w:rPr>
          </w:rPrChange>
        </w:rPr>
        <w:t xml:space="preserve">                &lt;</w:t>
      </w:r>
      <w:proofErr w:type="spellStart"/>
      <w:r w:rsidRPr="00182B71">
        <w:rPr>
          <w:lang w:val="en-US"/>
          <w:rPrChange w:id="2826" w:author="Ramon Krosley" w:date="2022-10-17T15:15:00Z">
            <w:rPr>
              <w:lang w:val="fr-FR"/>
            </w:rPr>
          </w:rPrChange>
        </w:rPr>
        <w:t>MinMaxRange</w:t>
      </w:r>
      <w:proofErr w:type="spellEnd"/>
      <w:r w:rsidRPr="00182B71">
        <w:rPr>
          <w:lang w:val="en-US"/>
          <w:rPrChange w:id="2827" w:author="Ramon Krosley" w:date="2022-10-17T15:15:00Z">
            <w:rPr>
              <w:lang w:val="fr-FR"/>
            </w:rPr>
          </w:rPrChange>
        </w:rPr>
        <w:t xml:space="preserve"> min="0" max="4294967295" </w:t>
      </w:r>
      <w:proofErr w:type="spellStart"/>
      <w:r w:rsidRPr="00182B71">
        <w:rPr>
          <w:lang w:val="en-US"/>
          <w:rPrChange w:id="2828" w:author="Ramon Krosley" w:date="2022-10-17T15:15:00Z">
            <w:rPr>
              <w:lang w:val="fr-FR"/>
            </w:rPr>
          </w:rPrChange>
        </w:rPr>
        <w:t>rangeType</w:t>
      </w:r>
      <w:proofErr w:type="spellEnd"/>
      <w:r w:rsidRPr="00182B71">
        <w:rPr>
          <w:lang w:val="en-US"/>
          <w:rPrChange w:id="2829" w:author="Ramon Krosley" w:date="2022-10-17T15:15:00Z">
            <w:rPr>
              <w:lang w:val="fr-FR"/>
            </w:rPr>
          </w:rPrChange>
        </w:rPr>
        <w:t>="</w:t>
      </w:r>
      <w:proofErr w:type="spellStart"/>
      <w:r w:rsidRPr="00182B71">
        <w:rPr>
          <w:lang w:val="en-US"/>
          <w:rPrChange w:id="2830" w:author="Ramon Krosley" w:date="2022-10-17T15:15:00Z">
            <w:rPr>
              <w:lang w:val="fr-FR"/>
            </w:rPr>
          </w:rPrChange>
        </w:rPr>
        <w:t>inclusiveMinInclusiveMax</w:t>
      </w:r>
      <w:proofErr w:type="spellEnd"/>
      <w:r w:rsidRPr="00182B71">
        <w:rPr>
          <w:lang w:val="en-US"/>
          <w:rPrChange w:id="2831" w:author="Ramon Krosley" w:date="2022-10-17T15:15:00Z">
            <w:rPr>
              <w:lang w:val="fr-FR"/>
            </w:rPr>
          </w:rPrChange>
        </w:rPr>
        <w:t>" /&gt;</w:t>
      </w:r>
    </w:p>
    <w:p w14:paraId="6A43BCA1" w14:textId="5B950676" w:rsidR="007C0E9D" w:rsidRPr="006B38D5" w:rsidRDefault="007C0E9D" w:rsidP="006B38D5">
      <w:pPr>
        <w:pStyle w:val="coding"/>
      </w:pPr>
      <w:r w:rsidRPr="00182B71">
        <w:rPr>
          <w:lang w:val="en-US"/>
          <w:rPrChange w:id="2832" w:author="Ramon Krosley" w:date="2022-10-17T15:15:00Z">
            <w:rPr>
              <w:lang w:val="fr-FR"/>
            </w:rPr>
          </w:rPrChange>
        </w:rPr>
        <w:t xml:space="preserve">            </w:t>
      </w:r>
      <w:r w:rsidRPr="006B38D5">
        <w:t>&lt;/Range&gt;</w:t>
      </w:r>
    </w:p>
    <w:p w14:paraId="43A85337" w14:textId="34DDF19B" w:rsidR="007C0E9D" w:rsidRPr="006B38D5" w:rsidRDefault="007C0E9D" w:rsidP="006B38D5">
      <w:pPr>
        <w:pStyle w:val="coding"/>
      </w:pPr>
      <w:r w:rsidRPr="006B38D5">
        <w:t xml:space="preserve">        &lt;/</w:t>
      </w:r>
      <w:proofErr w:type="spellStart"/>
      <w:r w:rsidRPr="006B38D5">
        <w:t>IntegerDataType</w:t>
      </w:r>
      <w:proofErr w:type="spellEnd"/>
      <w:r w:rsidRPr="006B38D5">
        <w:t>&gt;</w:t>
      </w:r>
    </w:p>
    <w:p w14:paraId="2B8D3FF2" w14:textId="4EFCE975" w:rsidR="007C0E9D" w:rsidRPr="006B38D5" w:rsidRDefault="007C0E9D" w:rsidP="006B38D5">
      <w:pPr>
        <w:pStyle w:val="coding"/>
      </w:pPr>
      <w:r w:rsidRPr="006B38D5">
        <w:t xml:space="preserve">        &lt;</w:t>
      </w:r>
      <w:proofErr w:type="spellStart"/>
      <w:r w:rsidRPr="006B38D5">
        <w:t>EnumeratedDataType</w:t>
      </w:r>
      <w:proofErr w:type="spellEnd"/>
      <w:r w:rsidRPr="006B38D5">
        <w:t xml:space="preserve"> name="</w:t>
      </w:r>
      <w:proofErr w:type="spellStart"/>
      <w:r w:rsidRPr="006B38D5">
        <w:t>StartStop</w:t>
      </w:r>
      <w:proofErr w:type="spellEnd"/>
      <w:r w:rsidRPr="006B38D5">
        <w:t>"&gt;</w:t>
      </w:r>
    </w:p>
    <w:p w14:paraId="64DAEE05" w14:textId="4119BD65" w:rsidR="007C0E9D" w:rsidRPr="006B38D5" w:rsidRDefault="007C0E9D" w:rsidP="006B38D5">
      <w:pPr>
        <w:pStyle w:val="coding"/>
      </w:pPr>
      <w:r w:rsidRPr="006B38D5">
        <w:t xml:space="preserve">            &lt;</w:t>
      </w:r>
      <w:proofErr w:type="spellStart"/>
      <w:r w:rsidRPr="006B38D5">
        <w:t>EnumerationList</w:t>
      </w:r>
      <w:proofErr w:type="spellEnd"/>
      <w:r w:rsidRPr="006B38D5">
        <w:t>&gt;</w:t>
      </w:r>
    </w:p>
    <w:p w14:paraId="3DEA1E1E" w14:textId="2FF3B4B0" w:rsidR="007C0E9D" w:rsidRPr="006B38D5" w:rsidRDefault="007C0E9D" w:rsidP="006B38D5">
      <w:pPr>
        <w:pStyle w:val="coding"/>
      </w:pPr>
      <w:r w:rsidRPr="006B38D5">
        <w:t xml:space="preserve">                &lt;Enumeration label="Start" value="0" /&gt;</w:t>
      </w:r>
    </w:p>
    <w:p w14:paraId="599238BE" w14:textId="2199CE49" w:rsidR="007C0E9D" w:rsidRPr="006B38D5" w:rsidRDefault="007C0E9D" w:rsidP="006B38D5">
      <w:pPr>
        <w:pStyle w:val="coding"/>
      </w:pPr>
      <w:r w:rsidRPr="006B38D5">
        <w:t xml:space="preserve">                &lt;Enumeration label="Stop" value="1" /&gt;</w:t>
      </w:r>
    </w:p>
    <w:p w14:paraId="5997B4AD" w14:textId="43328423" w:rsidR="007C0E9D" w:rsidRPr="006B38D5" w:rsidRDefault="007C0E9D" w:rsidP="006B38D5">
      <w:pPr>
        <w:pStyle w:val="coding"/>
      </w:pPr>
      <w:r w:rsidRPr="006B38D5">
        <w:t xml:space="preserve">            &lt;/</w:t>
      </w:r>
      <w:proofErr w:type="spellStart"/>
      <w:r w:rsidRPr="006B38D5">
        <w:t>EnumerationList</w:t>
      </w:r>
      <w:proofErr w:type="spellEnd"/>
      <w:r w:rsidRPr="006B38D5">
        <w:t>&gt;</w:t>
      </w:r>
    </w:p>
    <w:p w14:paraId="2BFB4104" w14:textId="1FB7CB48" w:rsidR="007C0E9D" w:rsidRPr="006B38D5" w:rsidRDefault="007C0E9D" w:rsidP="006B38D5">
      <w:pPr>
        <w:pStyle w:val="coding"/>
      </w:pPr>
      <w:r w:rsidRPr="006B38D5">
        <w:t xml:space="preserve">        &lt;/</w:t>
      </w:r>
      <w:proofErr w:type="spellStart"/>
      <w:r w:rsidRPr="006B38D5">
        <w:t>EnumeratedDataType</w:t>
      </w:r>
      <w:proofErr w:type="spellEnd"/>
      <w:r w:rsidRPr="006B38D5">
        <w:t>&gt;</w:t>
      </w:r>
    </w:p>
    <w:p w14:paraId="60FA0D12" w14:textId="6694A913" w:rsidR="007C0E9D" w:rsidRPr="006B38D5" w:rsidRDefault="007C0E9D" w:rsidP="006B38D5">
      <w:pPr>
        <w:pStyle w:val="coding"/>
      </w:pPr>
      <w:r w:rsidRPr="006B38D5">
        <w:t xml:space="preserve">    &lt;/</w:t>
      </w:r>
      <w:proofErr w:type="spellStart"/>
      <w:r w:rsidRPr="006B38D5">
        <w:t>DataTypeSet</w:t>
      </w:r>
      <w:proofErr w:type="spellEnd"/>
      <w:r w:rsidRPr="006B38D5">
        <w:t>&gt;</w:t>
      </w:r>
    </w:p>
    <w:p w14:paraId="590BADEF" w14:textId="20D70AFB" w:rsidR="006A0A47" w:rsidRPr="006B38D5" w:rsidRDefault="006A0A47" w:rsidP="006B38D5">
      <w:pPr>
        <w:pStyle w:val="coding"/>
      </w:pPr>
      <w:r w:rsidRPr="006B38D5">
        <w:t xml:space="preserve">    &lt;</w:t>
      </w:r>
      <w:proofErr w:type="spellStart"/>
      <w:r w:rsidRPr="006B38D5">
        <w:t>DeclaredInterfaceSet</w:t>
      </w:r>
      <w:proofErr w:type="spellEnd"/>
      <w:r w:rsidRPr="006B38D5">
        <w:t>&gt;</w:t>
      </w:r>
    </w:p>
    <w:p w14:paraId="74CCFDBF" w14:textId="28708728" w:rsidR="006A0A47" w:rsidRPr="006B38D5" w:rsidRDefault="006A0A47" w:rsidP="006B38D5">
      <w:pPr>
        <w:pStyle w:val="coding"/>
      </w:pPr>
      <w:r w:rsidRPr="006B38D5">
        <w:lastRenderedPageBreak/>
        <w:t xml:space="preserve">        …</w:t>
      </w:r>
    </w:p>
    <w:p w14:paraId="0970A782" w14:textId="15C6AE1C" w:rsidR="006A0A47" w:rsidRPr="006B38D5" w:rsidRDefault="000A0015" w:rsidP="006B38D5">
      <w:pPr>
        <w:pStyle w:val="coding"/>
      </w:pPr>
      <w:r w:rsidRPr="006B38D5">
        <w:t xml:space="preserve">        </w:t>
      </w:r>
      <w:r w:rsidR="006A0A47" w:rsidRPr="006B38D5">
        <w:t>&lt;Interface name="</w:t>
      </w:r>
      <w:proofErr w:type="spellStart"/>
      <w:r w:rsidR="006A0A47" w:rsidRPr="006B38D5">
        <w:t>MASInterfaceType</w:t>
      </w:r>
      <w:proofErr w:type="spellEnd"/>
      <w:r w:rsidR="006A0A47" w:rsidRPr="006B38D5">
        <w:t>" level="subnetwork"</w:t>
      </w:r>
      <w:r w:rsidRPr="006B38D5">
        <w:t xml:space="preserve"> </w:t>
      </w:r>
      <w:proofErr w:type="spellStart"/>
      <w:r w:rsidR="006A0A47" w:rsidRPr="006B38D5">
        <w:t>shortDescription</w:t>
      </w:r>
      <w:proofErr w:type="spellEnd"/>
      <w:r w:rsidR="006A0A47" w:rsidRPr="006B38D5">
        <w:t>="SOIS SUBNETWORK MEMORY ACCESS SERVICE from 852.0-M-1"&gt;</w:t>
      </w:r>
    </w:p>
    <w:p w14:paraId="41D6CB9E" w14:textId="1FAE5175" w:rsidR="006A0A47" w:rsidRPr="006B38D5" w:rsidRDefault="000A0015" w:rsidP="006B38D5">
      <w:pPr>
        <w:pStyle w:val="coding"/>
      </w:pPr>
      <w:r w:rsidRPr="006B38D5">
        <w:t xml:space="preserve">            </w:t>
      </w:r>
      <w:r w:rsidR="006A0A47" w:rsidRPr="006B38D5">
        <w:t>&lt;</w:t>
      </w:r>
      <w:proofErr w:type="spellStart"/>
      <w:r w:rsidR="006A0A47" w:rsidRPr="006B38D5">
        <w:t>GenericTypeSet</w:t>
      </w:r>
      <w:proofErr w:type="spellEnd"/>
      <w:r w:rsidR="006A0A47" w:rsidRPr="006B38D5">
        <w:t>&gt;</w:t>
      </w:r>
    </w:p>
    <w:p w14:paraId="684E3860" w14:textId="6F4FECDE" w:rsidR="006A0A47" w:rsidRPr="006B38D5" w:rsidRDefault="000A0015" w:rsidP="006B38D5">
      <w:pPr>
        <w:pStyle w:val="coding"/>
      </w:pPr>
      <w:r w:rsidRPr="006B38D5">
        <w:t xml:space="preserve">                </w:t>
      </w:r>
      <w:r w:rsidR="006A0A47" w:rsidRPr="006B38D5">
        <w:t>&lt;</w:t>
      </w:r>
      <w:proofErr w:type="spellStart"/>
      <w:r w:rsidR="006A0A47" w:rsidRPr="006B38D5">
        <w:t>GenericType</w:t>
      </w:r>
      <w:proofErr w:type="spellEnd"/>
      <w:r w:rsidR="006A0A47" w:rsidRPr="006B38D5">
        <w:t xml:space="preserve"> name="</w:t>
      </w:r>
      <w:proofErr w:type="spellStart"/>
      <w:r w:rsidR="006A0A47" w:rsidRPr="006B38D5">
        <w:t>ReadMemoryIDType</w:t>
      </w:r>
      <w:proofErr w:type="spellEnd"/>
      <w:r w:rsidR="006A0A47" w:rsidRPr="006B38D5">
        <w:t xml:space="preserve">" </w:t>
      </w:r>
      <w:proofErr w:type="spellStart"/>
      <w:r w:rsidR="006A0A47" w:rsidRPr="006B38D5">
        <w:t>baseType</w:t>
      </w:r>
      <w:proofErr w:type="spellEnd"/>
      <w:r w:rsidR="006A0A47" w:rsidRPr="006B38D5">
        <w:t>="</w:t>
      </w:r>
      <w:proofErr w:type="spellStart"/>
      <w:r w:rsidR="006A0A47" w:rsidRPr="006B38D5">
        <w:t>MemoryIDType</w:t>
      </w:r>
      <w:proofErr w:type="spellEnd"/>
      <w:r w:rsidR="006A0A47" w:rsidRPr="006B38D5">
        <w:t>" /&gt;</w:t>
      </w:r>
    </w:p>
    <w:p w14:paraId="1BD59BC3" w14:textId="6223EA44" w:rsidR="006A0A47" w:rsidRPr="006B38D5" w:rsidRDefault="000A0015" w:rsidP="006B38D5">
      <w:pPr>
        <w:pStyle w:val="coding"/>
      </w:pPr>
      <w:r w:rsidRPr="006B38D5">
        <w:t xml:space="preserve">                </w:t>
      </w:r>
      <w:r w:rsidR="006A0A47" w:rsidRPr="006B38D5">
        <w:t>&lt;</w:t>
      </w:r>
      <w:proofErr w:type="spellStart"/>
      <w:r w:rsidR="006A0A47" w:rsidRPr="006B38D5">
        <w:t>GenericType</w:t>
      </w:r>
      <w:proofErr w:type="spellEnd"/>
      <w:r w:rsidR="006A0A47" w:rsidRPr="006B38D5">
        <w:t xml:space="preserve"> name="</w:t>
      </w:r>
      <w:proofErr w:type="spellStart"/>
      <w:r w:rsidR="006A0A47" w:rsidRPr="006B38D5">
        <w:t>ReadMemoryAddressType</w:t>
      </w:r>
      <w:proofErr w:type="spellEnd"/>
      <w:r w:rsidR="006A0A47" w:rsidRPr="006B38D5">
        <w:t xml:space="preserve">" </w:t>
      </w:r>
      <w:proofErr w:type="spellStart"/>
      <w:r w:rsidR="006A0A47" w:rsidRPr="006B38D5">
        <w:t>baseType</w:t>
      </w:r>
      <w:proofErr w:type="spellEnd"/>
      <w:r w:rsidR="006A0A47" w:rsidRPr="006B38D5">
        <w:t>="</w:t>
      </w:r>
      <w:proofErr w:type="spellStart"/>
      <w:r w:rsidR="006A0A47" w:rsidRPr="006B38D5">
        <w:t>MemoryAddressType</w:t>
      </w:r>
      <w:proofErr w:type="spellEnd"/>
      <w:r w:rsidR="006A0A47" w:rsidRPr="006B38D5">
        <w:t>" /&gt;</w:t>
      </w:r>
    </w:p>
    <w:p w14:paraId="6CC535FE" w14:textId="68E03C6A" w:rsidR="006A0A47" w:rsidRPr="006B38D5" w:rsidRDefault="000A0015" w:rsidP="006B38D5">
      <w:pPr>
        <w:pStyle w:val="coding"/>
      </w:pPr>
      <w:r w:rsidRPr="006B38D5">
        <w:t xml:space="preserve">                </w:t>
      </w:r>
      <w:r w:rsidR="006A0A47" w:rsidRPr="006B38D5">
        <w:t>&lt;</w:t>
      </w:r>
      <w:proofErr w:type="spellStart"/>
      <w:r w:rsidR="006A0A47" w:rsidRPr="006B38D5">
        <w:t>GenericType</w:t>
      </w:r>
      <w:proofErr w:type="spellEnd"/>
      <w:r w:rsidR="006A0A47" w:rsidRPr="006B38D5">
        <w:t xml:space="preserve"> name="</w:t>
      </w:r>
      <w:proofErr w:type="spellStart"/>
      <w:r w:rsidR="006A0A47" w:rsidRPr="006B38D5">
        <w:t>ReadDataType</w:t>
      </w:r>
      <w:proofErr w:type="spellEnd"/>
      <w:r w:rsidR="006A0A47" w:rsidRPr="006B38D5">
        <w:t>" /&gt;</w:t>
      </w:r>
    </w:p>
    <w:p w14:paraId="64B54D47" w14:textId="780B1F0F" w:rsidR="006A0A47" w:rsidRPr="006B38D5" w:rsidRDefault="000A0015" w:rsidP="006B38D5">
      <w:pPr>
        <w:pStyle w:val="coding"/>
      </w:pPr>
      <w:r w:rsidRPr="006B38D5">
        <w:t xml:space="preserve">                </w:t>
      </w:r>
      <w:r w:rsidR="006A0A47" w:rsidRPr="006B38D5">
        <w:t>&lt;</w:t>
      </w:r>
      <w:proofErr w:type="spellStart"/>
      <w:r w:rsidR="006A0A47" w:rsidRPr="006B38D5">
        <w:t>GenericType</w:t>
      </w:r>
      <w:proofErr w:type="spellEnd"/>
      <w:r w:rsidR="006A0A47" w:rsidRPr="006B38D5">
        <w:t xml:space="preserve"> name="</w:t>
      </w:r>
      <w:proofErr w:type="spellStart"/>
      <w:r w:rsidR="006A0A47" w:rsidRPr="006B38D5">
        <w:t>WriteMemoryIDType</w:t>
      </w:r>
      <w:proofErr w:type="spellEnd"/>
      <w:r w:rsidR="006A0A47" w:rsidRPr="006B38D5">
        <w:t xml:space="preserve">" </w:t>
      </w:r>
      <w:proofErr w:type="spellStart"/>
      <w:r w:rsidR="006A0A47" w:rsidRPr="006B38D5">
        <w:t>baseType</w:t>
      </w:r>
      <w:proofErr w:type="spellEnd"/>
      <w:r w:rsidR="006A0A47" w:rsidRPr="006B38D5">
        <w:t>="</w:t>
      </w:r>
      <w:proofErr w:type="spellStart"/>
      <w:r w:rsidR="006A0A47" w:rsidRPr="006B38D5">
        <w:t>MemoryIDType</w:t>
      </w:r>
      <w:proofErr w:type="spellEnd"/>
      <w:r w:rsidR="006A0A47" w:rsidRPr="006B38D5">
        <w:t>" /&gt;</w:t>
      </w:r>
    </w:p>
    <w:p w14:paraId="1A628E50" w14:textId="203FA703" w:rsidR="006A0A47" w:rsidRPr="006B38D5" w:rsidRDefault="000A0015" w:rsidP="006B38D5">
      <w:pPr>
        <w:pStyle w:val="coding"/>
      </w:pPr>
      <w:r w:rsidRPr="006B38D5">
        <w:t xml:space="preserve">                </w:t>
      </w:r>
      <w:r w:rsidR="006A0A47" w:rsidRPr="006B38D5">
        <w:t>&lt;</w:t>
      </w:r>
      <w:proofErr w:type="spellStart"/>
      <w:r w:rsidR="006A0A47" w:rsidRPr="006B38D5">
        <w:t>GenericType</w:t>
      </w:r>
      <w:proofErr w:type="spellEnd"/>
      <w:r w:rsidR="006A0A47" w:rsidRPr="006B38D5">
        <w:t xml:space="preserve"> name="</w:t>
      </w:r>
      <w:proofErr w:type="spellStart"/>
      <w:r w:rsidR="006A0A47" w:rsidRPr="006B38D5">
        <w:t>WriteMemoryAddressType</w:t>
      </w:r>
      <w:proofErr w:type="spellEnd"/>
      <w:r w:rsidR="006A0A47" w:rsidRPr="006B38D5">
        <w:t xml:space="preserve">" </w:t>
      </w:r>
      <w:proofErr w:type="spellStart"/>
      <w:r w:rsidR="006A0A47" w:rsidRPr="006B38D5">
        <w:t>baseType</w:t>
      </w:r>
      <w:proofErr w:type="spellEnd"/>
      <w:r w:rsidR="006A0A47" w:rsidRPr="006B38D5">
        <w:t>="</w:t>
      </w:r>
      <w:proofErr w:type="spellStart"/>
      <w:r w:rsidR="006A0A47" w:rsidRPr="006B38D5">
        <w:t>MemoryAddressType</w:t>
      </w:r>
      <w:proofErr w:type="spellEnd"/>
      <w:r w:rsidR="006A0A47" w:rsidRPr="006B38D5">
        <w:t>" /&gt;</w:t>
      </w:r>
    </w:p>
    <w:p w14:paraId="51FA4DA8" w14:textId="287763A0" w:rsidR="006A0A47" w:rsidRPr="006B38D5" w:rsidRDefault="000A0015" w:rsidP="006B38D5">
      <w:pPr>
        <w:pStyle w:val="coding"/>
      </w:pPr>
      <w:r w:rsidRPr="006B38D5">
        <w:t xml:space="preserve">                </w:t>
      </w:r>
      <w:r w:rsidR="006A0A47" w:rsidRPr="006B38D5">
        <w:t>&lt;</w:t>
      </w:r>
      <w:proofErr w:type="spellStart"/>
      <w:r w:rsidR="006A0A47" w:rsidRPr="006B38D5">
        <w:t>GenericType</w:t>
      </w:r>
      <w:proofErr w:type="spellEnd"/>
      <w:r w:rsidR="006A0A47" w:rsidRPr="006B38D5">
        <w:t xml:space="preserve"> name="</w:t>
      </w:r>
      <w:proofErr w:type="spellStart"/>
      <w:r w:rsidR="006A0A47" w:rsidRPr="006B38D5">
        <w:t>WriteDataType</w:t>
      </w:r>
      <w:proofErr w:type="spellEnd"/>
      <w:r w:rsidR="006A0A47" w:rsidRPr="006B38D5">
        <w:t>" /&gt;</w:t>
      </w:r>
    </w:p>
    <w:p w14:paraId="0A820186" w14:textId="6C1A9E37" w:rsidR="006A0A47" w:rsidRPr="006B38D5" w:rsidRDefault="000A0015" w:rsidP="006B38D5">
      <w:pPr>
        <w:pStyle w:val="coding"/>
      </w:pPr>
      <w:r w:rsidRPr="006B38D5">
        <w:t xml:space="preserve">                </w:t>
      </w:r>
      <w:r w:rsidR="006A0A47" w:rsidRPr="006B38D5">
        <w:t>&lt;</w:t>
      </w:r>
      <w:proofErr w:type="spellStart"/>
      <w:r w:rsidR="006A0A47" w:rsidRPr="006B38D5">
        <w:t>GenericType</w:t>
      </w:r>
      <w:proofErr w:type="spellEnd"/>
      <w:r w:rsidR="006A0A47" w:rsidRPr="006B38D5">
        <w:t xml:space="preserve"> name="</w:t>
      </w:r>
      <w:proofErr w:type="spellStart"/>
      <w:r w:rsidR="006A0A47" w:rsidRPr="006B38D5">
        <w:t>RmwMemoryIDType</w:t>
      </w:r>
      <w:proofErr w:type="spellEnd"/>
      <w:r w:rsidR="006A0A47" w:rsidRPr="006B38D5">
        <w:t xml:space="preserve">" </w:t>
      </w:r>
      <w:proofErr w:type="spellStart"/>
      <w:r w:rsidR="006A0A47" w:rsidRPr="006B38D5">
        <w:t>baseType</w:t>
      </w:r>
      <w:proofErr w:type="spellEnd"/>
      <w:r w:rsidR="006A0A47" w:rsidRPr="006B38D5">
        <w:t>="</w:t>
      </w:r>
      <w:proofErr w:type="spellStart"/>
      <w:r w:rsidR="006A0A47" w:rsidRPr="006B38D5">
        <w:t>MemoryIDType</w:t>
      </w:r>
      <w:proofErr w:type="spellEnd"/>
      <w:r w:rsidR="006A0A47" w:rsidRPr="006B38D5">
        <w:t>" /&gt;</w:t>
      </w:r>
    </w:p>
    <w:p w14:paraId="38811CD7" w14:textId="54930E90" w:rsidR="006A0A47" w:rsidRPr="006B38D5" w:rsidRDefault="000A0015" w:rsidP="006B38D5">
      <w:pPr>
        <w:pStyle w:val="coding"/>
      </w:pPr>
      <w:r w:rsidRPr="006B38D5">
        <w:t xml:space="preserve">                </w:t>
      </w:r>
      <w:r w:rsidR="006A0A47" w:rsidRPr="006B38D5">
        <w:t>&lt;</w:t>
      </w:r>
      <w:proofErr w:type="spellStart"/>
      <w:r w:rsidR="006A0A47" w:rsidRPr="006B38D5">
        <w:t>GenericType</w:t>
      </w:r>
      <w:proofErr w:type="spellEnd"/>
      <w:r w:rsidR="006A0A47" w:rsidRPr="006B38D5">
        <w:t xml:space="preserve"> name="</w:t>
      </w:r>
      <w:proofErr w:type="spellStart"/>
      <w:r w:rsidR="006A0A47" w:rsidRPr="006B38D5">
        <w:t>RmwMemoryAddressType</w:t>
      </w:r>
      <w:proofErr w:type="spellEnd"/>
      <w:r w:rsidR="006A0A47" w:rsidRPr="006B38D5">
        <w:t xml:space="preserve">" </w:t>
      </w:r>
      <w:proofErr w:type="spellStart"/>
      <w:r w:rsidR="006A0A47" w:rsidRPr="006B38D5">
        <w:t>baseType</w:t>
      </w:r>
      <w:proofErr w:type="spellEnd"/>
      <w:r w:rsidR="006A0A47" w:rsidRPr="006B38D5">
        <w:t>="</w:t>
      </w:r>
      <w:proofErr w:type="spellStart"/>
      <w:r w:rsidR="006A0A47" w:rsidRPr="006B38D5">
        <w:t>MemoryAddressType</w:t>
      </w:r>
      <w:proofErr w:type="spellEnd"/>
      <w:r w:rsidR="006A0A47" w:rsidRPr="006B38D5">
        <w:t>" /&gt;</w:t>
      </w:r>
    </w:p>
    <w:p w14:paraId="4C3C2F8F" w14:textId="683CCD98" w:rsidR="006A0A47" w:rsidRPr="006B38D5" w:rsidRDefault="000A0015" w:rsidP="006B38D5">
      <w:pPr>
        <w:pStyle w:val="coding"/>
      </w:pPr>
      <w:r w:rsidRPr="006B38D5">
        <w:t xml:space="preserve">                </w:t>
      </w:r>
      <w:r w:rsidR="006A0A47" w:rsidRPr="006B38D5">
        <w:t>&lt;</w:t>
      </w:r>
      <w:proofErr w:type="spellStart"/>
      <w:r w:rsidR="006A0A47" w:rsidRPr="006B38D5">
        <w:t>GenericType</w:t>
      </w:r>
      <w:proofErr w:type="spellEnd"/>
      <w:r w:rsidR="006A0A47" w:rsidRPr="006B38D5">
        <w:t xml:space="preserve"> name="</w:t>
      </w:r>
      <w:proofErr w:type="spellStart"/>
      <w:r w:rsidR="006A0A47" w:rsidRPr="006B38D5">
        <w:t>RmwDataType</w:t>
      </w:r>
      <w:proofErr w:type="spellEnd"/>
      <w:r w:rsidR="006A0A47" w:rsidRPr="006B38D5">
        <w:t>" /&gt;</w:t>
      </w:r>
    </w:p>
    <w:p w14:paraId="3BF9576B" w14:textId="74CC67B2" w:rsidR="006A0A47" w:rsidRPr="006B38D5" w:rsidRDefault="000A0015" w:rsidP="006B38D5">
      <w:pPr>
        <w:pStyle w:val="coding"/>
      </w:pPr>
      <w:r w:rsidRPr="006B38D5">
        <w:t xml:space="preserve">            </w:t>
      </w:r>
      <w:r w:rsidR="006A0A47" w:rsidRPr="006B38D5">
        <w:t>&lt;/</w:t>
      </w:r>
      <w:proofErr w:type="spellStart"/>
      <w:r w:rsidR="006A0A47" w:rsidRPr="006B38D5">
        <w:t>GenericTypeSet</w:t>
      </w:r>
      <w:proofErr w:type="spellEnd"/>
      <w:r w:rsidR="006A0A47" w:rsidRPr="006B38D5">
        <w:t>&gt;</w:t>
      </w:r>
    </w:p>
    <w:p w14:paraId="679B6EDF" w14:textId="16EA2944" w:rsidR="006A0A47" w:rsidRPr="006B38D5" w:rsidRDefault="000A0015" w:rsidP="006B38D5">
      <w:pPr>
        <w:pStyle w:val="coding"/>
      </w:pPr>
      <w:r w:rsidRPr="006B38D5">
        <w:t xml:space="preserve">            </w:t>
      </w:r>
      <w:r w:rsidR="006A0A47" w:rsidRPr="006B38D5">
        <w:t>&lt;</w:t>
      </w:r>
      <w:proofErr w:type="spellStart"/>
      <w:r w:rsidR="006A0A47" w:rsidRPr="006B38D5">
        <w:t>CommandSet</w:t>
      </w:r>
      <w:proofErr w:type="spellEnd"/>
      <w:r w:rsidR="006A0A47" w:rsidRPr="006B38D5">
        <w:t>&gt;</w:t>
      </w:r>
    </w:p>
    <w:p w14:paraId="090DB86D" w14:textId="545A898E" w:rsidR="006A0A47" w:rsidRPr="006B38D5" w:rsidRDefault="000A0015" w:rsidP="006B38D5">
      <w:pPr>
        <w:pStyle w:val="coding"/>
      </w:pPr>
      <w:r w:rsidRPr="006B38D5">
        <w:t xml:space="preserve">                </w:t>
      </w:r>
      <w:r w:rsidR="006A0A47" w:rsidRPr="006B38D5">
        <w:t>&lt;Command name="read" mode="sync"</w:t>
      </w:r>
      <w:r w:rsidR="004425C7" w:rsidRPr="006B38D5">
        <w:t xml:space="preserve"> …</w:t>
      </w:r>
      <w:r w:rsidR="006A0A47" w:rsidRPr="006B38D5">
        <w:t>&gt;</w:t>
      </w:r>
    </w:p>
    <w:p w14:paraId="6E68D801" w14:textId="19AEDF0A" w:rsidR="006A0A47" w:rsidRPr="006B38D5" w:rsidRDefault="000A0015" w:rsidP="006B38D5">
      <w:pPr>
        <w:pStyle w:val="coding"/>
      </w:pPr>
      <w:r w:rsidRPr="006B38D5">
        <w:t xml:space="preserve">                    </w:t>
      </w:r>
      <w:r w:rsidR="006A0A47" w:rsidRPr="006B38D5">
        <w:t>&lt;Argument name="</w:t>
      </w:r>
      <w:proofErr w:type="spellStart"/>
      <w:r w:rsidR="006A0A47" w:rsidRPr="006B38D5">
        <w:t>memoryID</w:t>
      </w:r>
      <w:proofErr w:type="spellEnd"/>
      <w:r w:rsidR="006A0A47" w:rsidRPr="006B38D5">
        <w:t>" type="</w:t>
      </w:r>
      <w:proofErr w:type="spellStart"/>
      <w:r w:rsidR="006A0A47" w:rsidRPr="006B38D5">
        <w:t>ReadMemoryIDType</w:t>
      </w:r>
      <w:proofErr w:type="spellEnd"/>
      <w:r w:rsidR="006A0A47" w:rsidRPr="006B38D5">
        <w:t>" mode="</w:t>
      </w:r>
      <w:proofErr w:type="spellStart"/>
      <w:r w:rsidR="006A0A47" w:rsidRPr="006B38D5">
        <w:t>inout</w:t>
      </w:r>
      <w:proofErr w:type="spellEnd"/>
      <w:r w:rsidR="006A0A47" w:rsidRPr="006B38D5">
        <w:t>" /&gt;</w:t>
      </w:r>
    </w:p>
    <w:p w14:paraId="213D3F19" w14:textId="74C9C6F6" w:rsidR="006A0A47" w:rsidRPr="006B38D5" w:rsidRDefault="000A0015" w:rsidP="006B38D5">
      <w:pPr>
        <w:pStyle w:val="coding"/>
      </w:pPr>
      <w:r w:rsidRPr="006B38D5">
        <w:t xml:space="preserve">                    </w:t>
      </w:r>
      <w:r w:rsidR="006A0A47" w:rsidRPr="006B38D5">
        <w:t>&lt;Argument name="</w:t>
      </w:r>
      <w:proofErr w:type="spellStart"/>
      <w:r w:rsidR="006A0A47" w:rsidRPr="006B38D5">
        <w:t>memoryAddress</w:t>
      </w:r>
      <w:proofErr w:type="spellEnd"/>
      <w:r w:rsidR="006A0A47" w:rsidRPr="006B38D5">
        <w:t>" type="</w:t>
      </w:r>
      <w:proofErr w:type="spellStart"/>
      <w:r w:rsidR="006A0A47" w:rsidRPr="006B38D5">
        <w:t>ReadMemoryAddressType</w:t>
      </w:r>
      <w:proofErr w:type="spellEnd"/>
      <w:r w:rsidR="006A0A47" w:rsidRPr="006B38D5">
        <w:t>"</w:t>
      </w:r>
      <w:r w:rsidRPr="006B38D5">
        <w:t xml:space="preserve"> </w:t>
      </w:r>
      <w:r w:rsidR="006A0A47" w:rsidRPr="006B38D5">
        <w:t>mode="</w:t>
      </w:r>
      <w:proofErr w:type="spellStart"/>
      <w:r w:rsidR="006A0A47" w:rsidRPr="006B38D5">
        <w:t>inout</w:t>
      </w:r>
      <w:proofErr w:type="spellEnd"/>
      <w:r w:rsidR="006A0A47" w:rsidRPr="006B38D5">
        <w:t>" /&gt;</w:t>
      </w:r>
    </w:p>
    <w:p w14:paraId="36A35274" w14:textId="7069EF1F" w:rsidR="006A0A47" w:rsidRPr="006B38D5" w:rsidRDefault="000A0015" w:rsidP="006B38D5">
      <w:pPr>
        <w:pStyle w:val="coding"/>
      </w:pPr>
      <w:r w:rsidRPr="006B38D5">
        <w:t xml:space="preserve">                    </w:t>
      </w:r>
      <w:r w:rsidR="006A0A47" w:rsidRPr="006B38D5">
        <w:t>&lt;Argument name="data" type="</w:t>
      </w:r>
      <w:proofErr w:type="spellStart"/>
      <w:r w:rsidR="006A0A47" w:rsidRPr="006B38D5">
        <w:t>ReadDataType</w:t>
      </w:r>
      <w:proofErr w:type="spellEnd"/>
      <w:r w:rsidR="006A0A47" w:rsidRPr="006B38D5">
        <w:t>" mode="out"</w:t>
      </w:r>
      <w:r w:rsidRPr="006B38D5">
        <w:t xml:space="preserve"> </w:t>
      </w:r>
      <w:proofErr w:type="spellStart"/>
      <w:r w:rsidR="006A0A47" w:rsidRPr="006B38D5">
        <w:t>dataUnit</w:t>
      </w:r>
      <w:proofErr w:type="spellEnd"/>
      <w:r w:rsidR="006A0A47" w:rsidRPr="006B38D5">
        <w:t>="true" /&gt;</w:t>
      </w:r>
    </w:p>
    <w:p w14:paraId="329EF81E" w14:textId="631BCC8C" w:rsidR="006A0A47" w:rsidRPr="006B38D5" w:rsidRDefault="000A0015" w:rsidP="006B38D5">
      <w:pPr>
        <w:pStyle w:val="coding"/>
      </w:pPr>
      <w:r w:rsidRPr="006B38D5">
        <w:t xml:space="preserve">                </w:t>
      </w:r>
      <w:r w:rsidR="006A0A47" w:rsidRPr="006B38D5">
        <w:t>&lt;/Command&gt;</w:t>
      </w:r>
    </w:p>
    <w:p w14:paraId="287D082D" w14:textId="59098D93" w:rsidR="006A0A47" w:rsidRPr="006B38D5" w:rsidRDefault="000A0015" w:rsidP="006B38D5">
      <w:pPr>
        <w:pStyle w:val="coding"/>
      </w:pPr>
      <w:r w:rsidRPr="006B38D5">
        <w:t xml:space="preserve">                </w:t>
      </w:r>
      <w:r w:rsidR="006A0A47" w:rsidRPr="006B38D5">
        <w:t>&lt;Command name="write" mode="sync"</w:t>
      </w:r>
      <w:r w:rsidRPr="006B38D5">
        <w:t xml:space="preserve"> </w:t>
      </w:r>
      <w:r w:rsidR="004425C7" w:rsidRPr="006B38D5">
        <w:t>…</w:t>
      </w:r>
      <w:r w:rsidR="006A0A47" w:rsidRPr="006B38D5">
        <w:t>&gt;</w:t>
      </w:r>
    </w:p>
    <w:p w14:paraId="5FAF7BFD" w14:textId="5F9592C5" w:rsidR="006A0A47" w:rsidRPr="006B38D5" w:rsidRDefault="000A0015" w:rsidP="006B38D5">
      <w:pPr>
        <w:pStyle w:val="coding"/>
      </w:pPr>
      <w:r w:rsidRPr="006B38D5">
        <w:t xml:space="preserve">                    </w:t>
      </w:r>
      <w:r w:rsidR="006A0A47" w:rsidRPr="006B38D5">
        <w:t>&lt;Argument name="</w:t>
      </w:r>
      <w:proofErr w:type="spellStart"/>
      <w:r w:rsidR="006A0A47" w:rsidRPr="006B38D5">
        <w:t>memoryID</w:t>
      </w:r>
      <w:proofErr w:type="spellEnd"/>
      <w:r w:rsidR="006A0A47" w:rsidRPr="006B38D5">
        <w:t>" type="</w:t>
      </w:r>
      <w:proofErr w:type="spellStart"/>
      <w:r w:rsidR="006A0A47" w:rsidRPr="006B38D5">
        <w:t>WriteMemoryIDType</w:t>
      </w:r>
      <w:proofErr w:type="spellEnd"/>
      <w:r w:rsidR="006A0A47" w:rsidRPr="006B38D5">
        <w:t>" mode="in" /&gt;</w:t>
      </w:r>
    </w:p>
    <w:p w14:paraId="7CAC78AE" w14:textId="50824151" w:rsidR="006A0A47" w:rsidRPr="006B38D5" w:rsidRDefault="000A0015" w:rsidP="006B38D5">
      <w:pPr>
        <w:pStyle w:val="coding"/>
      </w:pPr>
      <w:r w:rsidRPr="006B38D5">
        <w:t xml:space="preserve">                    </w:t>
      </w:r>
      <w:r w:rsidR="006A0A47" w:rsidRPr="006B38D5">
        <w:t>&lt;Argument name="</w:t>
      </w:r>
      <w:proofErr w:type="spellStart"/>
      <w:r w:rsidR="006A0A47" w:rsidRPr="006B38D5">
        <w:t>memoryAddress</w:t>
      </w:r>
      <w:proofErr w:type="spellEnd"/>
      <w:r w:rsidR="006A0A47" w:rsidRPr="006B38D5">
        <w:t>" type="</w:t>
      </w:r>
      <w:proofErr w:type="spellStart"/>
      <w:r w:rsidR="006A0A47" w:rsidRPr="006B38D5">
        <w:t>WriteMemoryAddressType</w:t>
      </w:r>
      <w:proofErr w:type="spellEnd"/>
      <w:r w:rsidR="006A0A47" w:rsidRPr="006B38D5">
        <w:t>"</w:t>
      </w:r>
      <w:r w:rsidRPr="006B38D5">
        <w:t xml:space="preserve"> </w:t>
      </w:r>
      <w:r w:rsidR="006A0A47" w:rsidRPr="006B38D5">
        <w:t>mode="in" /&gt;</w:t>
      </w:r>
    </w:p>
    <w:p w14:paraId="0600293A" w14:textId="65A5C06D" w:rsidR="006A0A47" w:rsidRPr="006B38D5" w:rsidRDefault="000A0015" w:rsidP="006B38D5">
      <w:pPr>
        <w:pStyle w:val="coding"/>
      </w:pPr>
      <w:r w:rsidRPr="006B38D5">
        <w:t xml:space="preserve">                    </w:t>
      </w:r>
      <w:r w:rsidR="006A0A47" w:rsidRPr="006B38D5">
        <w:t>&lt;Argument name="data" type="</w:t>
      </w:r>
      <w:proofErr w:type="spellStart"/>
      <w:r w:rsidR="006A0A47" w:rsidRPr="006B38D5">
        <w:t>WriteDataType</w:t>
      </w:r>
      <w:proofErr w:type="spellEnd"/>
      <w:r w:rsidR="006A0A47" w:rsidRPr="006B38D5">
        <w:t>" mode="in"</w:t>
      </w:r>
      <w:r w:rsidRPr="006B38D5">
        <w:t xml:space="preserve"> </w:t>
      </w:r>
      <w:proofErr w:type="spellStart"/>
      <w:r w:rsidR="006A0A47" w:rsidRPr="006B38D5">
        <w:t>dataUnit</w:t>
      </w:r>
      <w:proofErr w:type="spellEnd"/>
      <w:r w:rsidR="006A0A47" w:rsidRPr="006B38D5">
        <w:t>="true" /&gt;</w:t>
      </w:r>
    </w:p>
    <w:p w14:paraId="4F3A3EC1" w14:textId="39433DEF" w:rsidR="006A0A47" w:rsidRPr="006B38D5" w:rsidRDefault="000A0015" w:rsidP="006B38D5">
      <w:pPr>
        <w:pStyle w:val="coding"/>
      </w:pPr>
      <w:r w:rsidRPr="006B38D5">
        <w:t xml:space="preserve">                </w:t>
      </w:r>
      <w:r w:rsidR="006A0A47" w:rsidRPr="006B38D5">
        <w:t>&lt;/Command&gt;</w:t>
      </w:r>
    </w:p>
    <w:p w14:paraId="26BD178B" w14:textId="4FE3AA4A" w:rsidR="006A0A47" w:rsidRPr="006B38D5" w:rsidRDefault="000A0015" w:rsidP="006B38D5">
      <w:pPr>
        <w:pStyle w:val="coding"/>
      </w:pPr>
      <w:r w:rsidRPr="006B38D5">
        <w:t xml:space="preserve">                </w:t>
      </w:r>
      <w:r w:rsidR="006A0A47" w:rsidRPr="006B38D5">
        <w:t>&lt;Command name="</w:t>
      </w:r>
      <w:proofErr w:type="spellStart"/>
      <w:r w:rsidR="006A0A47" w:rsidRPr="006B38D5">
        <w:t>unacknowledgedWrite</w:t>
      </w:r>
      <w:proofErr w:type="spellEnd"/>
      <w:r w:rsidR="006A0A47" w:rsidRPr="006B38D5">
        <w:t>" mode="async"</w:t>
      </w:r>
      <w:r w:rsidRPr="006B38D5">
        <w:t xml:space="preserve"> </w:t>
      </w:r>
      <w:r w:rsidR="004425C7" w:rsidRPr="006B38D5">
        <w:t>…</w:t>
      </w:r>
      <w:r w:rsidR="006A0A47" w:rsidRPr="006B38D5">
        <w:t>&gt;</w:t>
      </w:r>
    </w:p>
    <w:p w14:paraId="3F3CEE23" w14:textId="7124CCF4" w:rsidR="006A0A47" w:rsidRPr="006B38D5" w:rsidRDefault="000A0015" w:rsidP="006B38D5">
      <w:pPr>
        <w:pStyle w:val="coding"/>
      </w:pPr>
      <w:r w:rsidRPr="006B38D5">
        <w:t xml:space="preserve">                    </w:t>
      </w:r>
      <w:r w:rsidR="006A0A47" w:rsidRPr="006B38D5">
        <w:t>&lt;Argument name="</w:t>
      </w:r>
      <w:proofErr w:type="spellStart"/>
      <w:r w:rsidR="006A0A47" w:rsidRPr="006B38D5">
        <w:t>memoryID</w:t>
      </w:r>
      <w:proofErr w:type="spellEnd"/>
      <w:r w:rsidR="006A0A47" w:rsidRPr="006B38D5">
        <w:t>" type="</w:t>
      </w:r>
      <w:proofErr w:type="spellStart"/>
      <w:r w:rsidR="006A0A47" w:rsidRPr="006B38D5">
        <w:t>WriteMemoryIDType</w:t>
      </w:r>
      <w:proofErr w:type="spellEnd"/>
      <w:r w:rsidR="006A0A47" w:rsidRPr="006B38D5">
        <w:t>" mode="in" /&gt;</w:t>
      </w:r>
    </w:p>
    <w:p w14:paraId="53F73916" w14:textId="055D9AEF" w:rsidR="006A0A47" w:rsidRPr="006B38D5" w:rsidRDefault="000A0015" w:rsidP="006B38D5">
      <w:pPr>
        <w:pStyle w:val="coding"/>
      </w:pPr>
      <w:r w:rsidRPr="006B38D5">
        <w:t xml:space="preserve">                    </w:t>
      </w:r>
      <w:r w:rsidR="006A0A47" w:rsidRPr="006B38D5">
        <w:t>&lt;Argument name="</w:t>
      </w:r>
      <w:proofErr w:type="spellStart"/>
      <w:r w:rsidR="006A0A47" w:rsidRPr="006B38D5">
        <w:t>memoryAddress</w:t>
      </w:r>
      <w:proofErr w:type="spellEnd"/>
      <w:r w:rsidR="006A0A47" w:rsidRPr="006B38D5">
        <w:t>" type="</w:t>
      </w:r>
      <w:proofErr w:type="spellStart"/>
      <w:r w:rsidR="006A0A47" w:rsidRPr="006B38D5">
        <w:t>WriteMemoryAddressType</w:t>
      </w:r>
      <w:proofErr w:type="spellEnd"/>
      <w:r w:rsidR="006A0A47" w:rsidRPr="006B38D5">
        <w:t>"</w:t>
      </w:r>
      <w:r w:rsidRPr="006B38D5">
        <w:t xml:space="preserve"> </w:t>
      </w:r>
      <w:r w:rsidR="006A0A47" w:rsidRPr="006B38D5">
        <w:t>mode="in" /&gt;</w:t>
      </w:r>
    </w:p>
    <w:p w14:paraId="4F9924F6" w14:textId="0467FB3C" w:rsidR="006A0A47" w:rsidRPr="006B38D5" w:rsidRDefault="000A0015" w:rsidP="006B38D5">
      <w:pPr>
        <w:pStyle w:val="coding"/>
      </w:pPr>
      <w:r w:rsidRPr="006B38D5">
        <w:t xml:space="preserve">                    </w:t>
      </w:r>
      <w:r w:rsidR="006A0A47" w:rsidRPr="006B38D5">
        <w:t>&lt;Argument name="data" type="</w:t>
      </w:r>
      <w:proofErr w:type="spellStart"/>
      <w:r w:rsidR="006A0A47" w:rsidRPr="006B38D5">
        <w:t>WriteDataType</w:t>
      </w:r>
      <w:proofErr w:type="spellEnd"/>
      <w:r w:rsidR="006A0A47" w:rsidRPr="006B38D5">
        <w:t>" mode="in"</w:t>
      </w:r>
      <w:r w:rsidRPr="006B38D5">
        <w:t xml:space="preserve"> </w:t>
      </w:r>
      <w:proofErr w:type="spellStart"/>
      <w:r w:rsidR="006A0A47" w:rsidRPr="006B38D5">
        <w:t>dataUnit</w:t>
      </w:r>
      <w:proofErr w:type="spellEnd"/>
      <w:r w:rsidR="006A0A47" w:rsidRPr="006B38D5">
        <w:t>="true" /&gt;</w:t>
      </w:r>
    </w:p>
    <w:p w14:paraId="412BE296" w14:textId="505A84F8" w:rsidR="006A0A47" w:rsidRPr="006B38D5" w:rsidRDefault="000A0015" w:rsidP="006B38D5">
      <w:pPr>
        <w:pStyle w:val="coding"/>
      </w:pPr>
      <w:r w:rsidRPr="006B38D5">
        <w:t xml:space="preserve">                </w:t>
      </w:r>
      <w:r w:rsidR="006A0A47" w:rsidRPr="006B38D5">
        <w:t>&lt;/Command&gt;</w:t>
      </w:r>
    </w:p>
    <w:p w14:paraId="6199485F" w14:textId="4469D500" w:rsidR="006A0A47" w:rsidRPr="006B38D5" w:rsidRDefault="000A0015" w:rsidP="006B38D5">
      <w:pPr>
        <w:pStyle w:val="coding"/>
      </w:pPr>
      <w:r w:rsidRPr="006B38D5">
        <w:t xml:space="preserve">                </w:t>
      </w:r>
      <w:r w:rsidR="006A0A47" w:rsidRPr="006B38D5">
        <w:t>&lt;Command name="</w:t>
      </w:r>
      <w:proofErr w:type="spellStart"/>
      <w:r w:rsidR="006A0A47" w:rsidRPr="006B38D5">
        <w:t>readModifyWrite</w:t>
      </w:r>
      <w:proofErr w:type="spellEnd"/>
      <w:r w:rsidR="006A0A47" w:rsidRPr="006B38D5">
        <w:t>" mode="sync"</w:t>
      </w:r>
      <w:r w:rsidRPr="006B38D5">
        <w:t xml:space="preserve"> </w:t>
      </w:r>
      <w:r w:rsidR="004425C7" w:rsidRPr="006B38D5">
        <w:t>…</w:t>
      </w:r>
      <w:r w:rsidR="006A0A47" w:rsidRPr="006B38D5">
        <w:t>&gt;</w:t>
      </w:r>
    </w:p>
    <w:p w14:paraId="507A5AE6" w14:textId="3797FD63" w:rsidR="006A0A47" w:rsidRPr="006B38D5" w:rsidRDefault="000A0015" w:rsidP="006B38D5">
      <w:pPr>
        <w:pStyle w:val="coding"/>
      </w:pPr>
      <w:r w:rsidRPr="006B38D5">
        <w:t xml:space="preserve">                    </w:t>
      </w:r>
      <w:r w:rsidR="006A0A47" w:rsidRPr="006B38D5">
        <w:t>&lt;Argument name="</w:t>
      </w:r>
      <w:proofErr w:type="spellStart"/>
      <w:r w:rsidR="006A0A47" w:rsidRPr="006B38D5">
        <w:t>memoryID</w:t>
      </w:r>
      <w:proofErr w:type="spellEnd"/>
      <w:r w:rsidR="006A0A47" w:rsidRPr="006B38D5">
        <w:t>" type="</w:t>
      </w:r>
      <w:proofErr w:type="spellStart"/>
      <w:r w:rsidR="006A0A47" w:rsidRPr="006B38D5">
        <w:t>RmwMemoryIDType</w:t>
      </w:r>
      <w:proofErr w:type="spellEnd"/>
      <w:r w:rsidR="006A0A47" w:rsidRPr="006B38D5">
        <w:t>" mode="in" /&gt;</w:t>
      </w:r>
    </w:p>
    <w:p w14:paraId="2BC98BE2" w14:textId="27A61B69" w:rsidR="006A0A47" w:rsidRPr="006B38D5" w:rsidRDefault="000A0015" w:rsidP="006B38D5">
      <w:pPr>
        <w:pStyle w:val="coding"/>
      </w:pPr>
      <w:r w:rsidRPr="006B38D5">
        <w:lastRenderedPageBreak/>
        <w:t xml:space="preserve">                    </w:t>
      </w:r>
      <w:r w:rsidR="006A0A47" w:rsidRPr="006B38D5">
        <w:t>&lt;Argument name="</w:t>
      </w:r>
      <w:proofErr w:type="spellStart"/>
      <w:r w:rsidR="006A0A47" w:rsidRPr="006B38D5">
        <w:t>memoryAddress</w:t>
      </w:r>
      <w:proofErr w:type="spellEnd"/>
      <w:r w:rsidR="006A0A47" w:rsidRPr="006B38D5">
        <w:t>" type="</w:t>
      </w:r>
      <w:proofErr w:type="spellStart"/>
      <w:r w:rsidR="006A0A47" w:rsidRPr="006B38D5">
        <w:t>RmwMemoryAddressType</w:t>
      </w:r>
      <w:proofErr w:type="spellEnd"/>
      <w:r w:rsidR="006A0A47" w:rsidRPr="006B38D5">
        <w:t>"</w:t>
      </w:r>
      <w:r w:rsidRPr="006B38D5">
        <w:t xml:space="preserve"> </w:t>
      </w:r>
      <w:r w:rsidR="006A0A47" w:rsidRPr="006B38D5">
        <w:t>mode="in" /&gt;</w:t>
      </w:r>
    </w:p>
    <w:p w14:paraId="6E08209C" w14:textId="00CBDF8E" w:rsidR="006A0A47" w:rsidRPr="006B38D5" w:rsidRDefault="000A0015" w:rsidP="006B38D5">
      <w:pPr>
        <w:pStyle w:val="coding"/>
      </w:pPr>
      <w:r w:rsidRPr="006B38D5">
        <w:t xml:space="preserve">                    </w:t>
      </w:r>
      <w:r w:rsidR="006A0A47" w:rsidRPr="006B38D5">
        <w:t>&lt;Argument name="mask" type="</w:t>
      </w:r>
      <w:proofErr w:type="spellStart"/>
      <w:r w:rsidR="006A0A47" w:rsidRPr="006B38D5">
        <w:t>RmwDataType</w:t>
      </w:r>
      <w:proofErr w:type="spellEnd"/>
      <w:r w:rsidR="006A0A47" w:rsidRPr="006B38D5">
        <w:t>" mode="in" /&gt;</w:t>
      </w:r>
    </w:p>
    <w:p w14:paraId="216895DE" w14:textId="59E8F638" w:rsidR="006A0A47" w:rsidRPr="006B38D5" w:rsidRDefault="000A0015" w:rsidP="006B38D5">
      <w:pPr>
        <w:pStyle w:val="coding"/>
      </w:pPr>
      <w:r w:rsidRPr="006B38D5">
        <w:t xml:space="preserve">                    </w:t>
      </w:r>
      <w:r w:rsidR="006A0A47" w:rsidRPr="006B38D5">
        <w:t>&lt;Argument name="data" type="</w:t>
      </w:r>
      <w:proofErr w:type="spellStart"/>
      <w:r w:rsidR="006A0A47" w:rsidRPr="006B38D5">
        <w:t>RmwDataType</w:t>
      </w:r>
      <w:proofErr w:type="spellEnd"/>
      <w:r w:rsidR="006A0A47" w:rsidRPr="006B38D5">
        <w:t>" mode="</w:t>
      </w:r>
      <w:proofErr w:type="spellStart"/>
      <w:r w:rsidR="006A0A47" w:rsidRPr="006B38D5">
        <w:t>inout</w:t>
      </w:r>
      <w:proofErr w:type="spellEnd"/>
      <w:r w:rsidR="006A0A47" w:rsidRPr="006B38D5">
        <w:t>"</w:t>
      </w:r>
      <w:r w:rsidRPr="006B38D5">
        <w:t xml:space="preserve"> </w:t>
      </w:r>
      <w:proofErr w:type="spellStart"/>
      <w:r w:rsidR="006A0A47" w:rsidRPr="006B38D5">
        <w:t>dataUnit</w:t>
      </w:r>
      <w:proofErr w:type="spellEnd"/>
      <w:r w:rsidR="006A0A47" w:rsidRPr="006B38D5">
        <w:t>="true" /&gt;</w:t>
      </w:r>
    </w:p>
    <w:p w14:paraId="444A2809" w14:textId="75C498FF" w:rsidR="006A0A47" w:rsidRPr="006B38D5" w:rsidRDefault="000A0015" w:rsidP="006B38D5">
      <w:pPr>
        <w:pStyle w:val="coding"/>
      </w:pPr>
      <w:r w:rsidRPr="006B38D5">
        <w:t xml:space="preserve">                </w:t>
      </w:r>
      <w:r w:rsidR="006A0A47" w:rsidRPr="006B38D5">
        <w:t>&lt;/Command&gt;</w:t>
      </w:r>
    </w:p>
    <w:p w14:paraId="402B373E" w14:textId="583B9B44" w:rsidR="006A0A47" w:rsidRPr="006B38D5" w:rsidRDefault="000A0015" w:rsidP="006B38D5">
      <w:pPr>
        <w:pStyle w:val="coding"/>
      </w:pPr>
      <w:r w:rsidRPr="006B38D5">
        <w:t xml:space="preserve">                </w:t>
      </w:r>
      <w:r w:rsidR="006A0A47" w:rsidRPr="006B38D5">
        <w:t>&lt;Command name="</w:t>
      </w:r>
      <w:proofErr w:type="spellStart"/>
      <w:r w:rsidR="006A0A47" w:rsidRPr="006B38D5">
        <w:t>unacknowledgedReadModifyWrite</w:t>
      </w:r>
      <w:proofErr w:type="spellEnd"/>
      <w:r w:rsidR="006A0A47" w:rsidRPr="006B38D5">
        <w:t>" mode="async"</w:t>
      </w:r>
      <w:r w:rsidRPr="006B38D5">
        <w:t xml:space="preserve"> </w:t>
      </w:r>
      <w:r w:rsidR="004425C7" w:rsidRPr="006B38D5">
        <w:t>…</w:t>
      </w:r>
      <w:r w:rsidR="006A0A47" w:rsidRPr="006B38D5">
        <w:t>&gt;</w:t>
      </w:r>
    </w:p>
    <w:p w14:paraId="54F31193" w14:textId="25A24B3C" w:rsidR="006A0A47" w:rsidRPr="006B38D5" w:rsidRDefault="000A0015" w:rsidP="006B38D5">
      <w:pPr>
        <w:pStyle w:val="coding"/>
      </w:pPr>
      <w:r w:rsidRPr="006B38D5">
        <w:t xml:space="preserve">                    </w:t>
      </w:r>
      <w:r w:rsidR="006A0A47" w:rsidRPr="006B38D5">
        <w:t>&lt;Argument name="</w:t>
      </w:r>
      <w:proofErr w:type="spellStart"/>
      <w:r w:rsidR="006A0A47" w:rsidRPr="006B38D5">
        <w:t>memoryID</w:t>
      </w:r>
      <w:proofErr w:type="spellEnd"/>
      <w:r w:rsidR="006A0A47" w:rsidRPr="006B38D5">
        <w:t>" type="</w:t>
      </w:r>
      <w:proofErr w:type="spellStart"/>
      <w:r w:rsidR="006A0A47" w:rsidRPr="006B38D5">
        <w:t>RmwMemoryIDType</w:t>
      </w:r>
      <w:proofErr w:type="spellEnd"/>
      <w:r w:rsidR="006A0A47" w:rsidRPr="006B38D5">
        <w:t>" mode="in" /&gt;</w:t>
      </w:r>
    </w:p>
    <w:p w14:paraId="7BA6BA02" w14:textId="6BF53043" w:rsidR="006A0A47" w:rsidRPr="006B38D5" w:rsidRDefault="000A0015" w:rsidP="006B38D5">
      <w:pPr>
        <w:pStyle w:val="coding"/>
      </w:pPr>
      <w:r w:rsidRPr="006B38D5">
        <w:t xml:space="preserve">                    </w:t>
      </w:r>
      <w:r w:rsidR="006A0A47" w:rsidRPr="006B38D5">
        <w:t>&lt;Argument name="</w:t>
      </w:r>
      <w:proofErr w:type="spellStart"/>
      <w:r w:rsidR="006A0A47" w:rsidRPr="006B38D5">
        <w:t>memoryAddress</w:t>
      </w:r>
      <w:proofErr w:type="spellEnd"/>
      <w:r w:rsidR="006A0A47" w:rsidRPr="006B38D5">
        <w:t>" type="</w:t>
      </w:r>
      <w:proofErr w:type="spellStart"/>
      <w:r w:rsidR="006A0A47" w:rsidRPr="006B38D5">
        <w:t>RmwMemoryAddressType</w:t>
      </w:r>
      <w:proofErr w:type="spellEnd"/>
      <w:r w:rsidR="006A0A47" w:rsidRPr="006B38D5">
        <w:t>"</w:t>
      </w:r>
      <w:r w:rsidRPr="006B38D5">
        <w:t xml:space="preserve"> </w:t>
      </w:r>
      <w:r w:rsidR="006A0A47" w:rsidRPr="006B38D5">
        <w:t>mode="in" /&gt;</w:t>
      </w:r>
    </w:p>
    <w:p w14:paraId="463ADB1C" w14:textId="1A679CC5" w:rsidR="006A0A47" w:rsidRPr="006B38D5" w:rsidRDefault="000A0015" w:rsidP="006B38D5">
      <w:pPr>
        <w:pStyle w:val="coding"/>
      </w:pPr>
      <w:r w:rsidRPr="006B38D5">
        <w:t xml:space="preserve">                    </w:t>
      </w:r>
      <w:r w:rsidR="006A0A47" w:rsidRPr="006B38D5">
        <w:t>&lt;Argument name="mask" type="</w:t>
      </w:r>
      <w:proofErr w:type="spellStart"/>
      <w:r w:rsidR="006A0A47" w:rsidRPr="006B38D5">
        <w:t>RmwDataType</w:t>
      </w:r>
      <w:proofErr w:type="spellEnd"/>
      <w:r w:rsidR="006A0A47" w:rsidRPr="006B38D5">
        <w:t>" mode="in" /&gt;</w:t>
      </w:r>
    </w:p>
    <w:p w14:paraId="722E3351" w14:textId="5B5B76A9" w:rsidR="006A0A47" w:rsidRPr="006B38D5" w:rsidRDefault="000A0015" w:rsidP="006B38D5">
      <w:pPr>
        <w:pStyle w:val="coding"/>
      </w:pPr>
      <w:r w:rsidRPr="006B38D5">
        <w:t xml:space="preserve">                    </w:t>
      </w:r>
      <w:r w:rsidR="006A0A47" w:rsidRPr="006B38D5">
        <w:t>&lt;Argument name="data" type="</w:t>
      </w:r>
      <w:proofErr w:type="spellStart"/>
      <w:r w:rsidR="006A0A47" w:rsidRPr="006B38D5">
        <w:t>RmwDataType</w:t>
      </w:r>
      <w:proofErr w:type="spellEnd"/>
      <w:r w:rsidR="006A0A47" w:rsidRPr="006B38D5">
        <w:t>" mode="in"</w:t>
      </w:r>
      <w:r w:rsidRPr="006B38D5">
        <w:t xml:space="preserve"> </w:t>
      </w:r>
      <w:proofErr w:type="spellStart"/>
      <w:r w:rsidR="006A0A47" w:rsidRPr="006B38D5">
        <w:t>dataUnit</w:t>
      </w:r>
      <w:proofErr w:type="spellEnd"/>
      <w:r w:rsidR="006A0A47" w:rsidRPr="006B38D5">
        <w:t>="true" /&gt;</w:t>
      </w:r>
    </w:p>
    <w:p w14:paraId="71738BE8" w14:textId="36C5A131" w:rsidR="006A0A47" w:rsidRPr="006B38D5" w:rsidRDefault="000A0015" w:rsidP="006B38D5">
      <w:pPr>
        <w:pStyle w:val="coding"/>
      </w:pPr>
      <w:r w:rsidRPr="006B38D5">
        <w:t xml:space="preserve">                </w:t>
      </w:r>
      <w:r w:rsidR="006A0A47" w:rsidRPr="006B38D5">
        <w:t>&lt;/Command&gt;</w:t>
      </w:r>
    </w:p>
    <w:p w14:paraId="78CB2941" w14:textId="0AB866F2" w:rsidR="006A0A47" w:rsidRPr="006B38D5" w:rsidRDefault="000A0015" w:rsidP="006B38D5">
      <w:pPr>
        <w:pStyle w:val="coding"/>
      </w:pPr>
      <w:r w:rsidRPr="006B38D5">
        <w:t xml:space="preserve">            </w:t>
      </w:r>
      <w:r w:rsidR="006A0A47" w:rsidRPr="006B38D5">
        <w:t>&lt;/</w:t>
      </w:r>
      <w:proofErr w:type="spellStart"/>
      <w:r w:rsidR="006A0A47" w:rsidRPr="006B38D5">
        <w:t>CommandSet</w:t>
      </w:r>
      <w:proofErr w:type="spellEnd"/>
      <w:r w:rsidR="006A0A47" w:rsidRPr="006B38D5">
        <w:t>&gt;</w:t>
      </w:r>
    </w:p>
    <w:p w14:paraId="24FAAB0F" w14:textId="74B6DB9B" w:rsidR="006A0A47" w:rsidRPr="006B38D5" w:rsidRDefault="000A0015" w:rsidP="006B38D5">
      <w:pPr>
        <w:pStyle w:val="coding"/>
      </w:pPr>
      <w:r w:rsidRPr="006B38D5">
        <w:t xml:space="preserve">        </w:t>
      </w:r>
      <w:r w:rsidR="006A0A47" w:rsidRPr="006B38D5">
        <w:t>&lt;/Interface&gt;</w:t>
      </w:r>
    </w:p>
    <w:p w14:paraId="53FF0C4C" w14:textId="4FFFA8C9" w:rsidR="006A0A47" w:rsidRPr="006B38D5" w:rsidRDefault="006A0A47" w:rsidP="006B38D5">
      <w:pPr>
        <w:pStyle w:val="coding"/>
      </w:pPr>
      <w:r w:rsidRPr="006B38D5">
        <w:t xml:space="preserve">        …</w:t>
      </w:r>
    </w:p>
    <w:p w14:paraId="0DFAEDF2" w14:textId="5FAA38A7" w:rsidR="006A0A47" w:rsidRPr="006B38D5" w:rsidRDefault="006A0A47" w:rsidP="006B38D5">
      <w:pPr>
        <w:pStyle w:val="coding"/>
      </w:pPr>
      <w:r w:rsidRPr="006B38D5">
        <w:t xml:space="preserve">    &lt;/</w:t>
      </w:r>
      <w:proofErr w:type="spellStart"/>
      <w:r w:rsidRPr="006B38D5">
        <w:t>DeclaredInterfaceSet</w:t>
      </w:r>
      <w:proofErr w:type="spellEnd"/>
      <w:r w:rsidRPr="006B38D5">
        <w:t>&gt;</w:t>
      </w:r>
    </w:p>
    <w:p w14:paraId="6E871D93" w14:textId="64FA588C" w:rsidR="006A0A47" w:rsidRPr="006B38D5" w:rsidRDefault="006A0A47" w:rsidP="006B38D5">
      <w:pPr>
        <w:pStyle w:val="coding"/>
      </w:pPr>
      <w:r w:rsidRPr="006B38D5">
        <w:t>&lt;/Package&gt;</w:t>
      </w:r>
    </w:p>
    <w:p w14:paraId="6FAAA855" w14:textId="217CC7F0" w:rsidR="006A0A47" w:rsidRDefault="006A0A47" w:rsidP="006A0A47">
      <w:pPr>
        <w:rPr>
          <w:lang w:val="en-GB"/>
        </w:rPr>
      </w:pPr>
      <w:r>
        <w:rPr>
          <w:lang w:val="en-GB"/>
        </w:rPr>
        <w:t xml:space="preserve">In the example above, </w:t>
      </w:r>
      <w:r w:rsidR="007C0E9D">
        <w:rPr>
          <w:lang w:val="en-GB"/>
        </w:rPr>
        <w:t>some</w:t>
      </w:r>
      <w:r>
        <w:rPr>
          <w:lang w:val="en-GB"/>
        </w:rPr>
        <w:t xml:space="preserve"> generic types are defined simply by naming them.  Each of the names of generic data types appears later as the type attributes in command arguments.  These names are the abstractions in the interface definitions, which make it possible to reuse the same interface definition for different vehicles that use different packet formats.</w:t>
      </w:r>
      <w:r w:rsidR="004C47D6">
        <w:rPr>
          <w:lang w:val="en-GB"/>
        </w:rPr>
        <w:t xml:space="preserve">  The package name concatenated to the interface name, “CCSDS/SOIS/Subnetwork/</w:t>
      </w:r>
      <w:proofErr w:type="spellStart"/>
      <w:r w:rsidR="004C47D6">
        <w:rPr>
          <w:lang w:val="en-GB"/>
        </w:rPr>
        <w:t>MASInterfaceType</w:t>
      </w:r>
      <w:proofErr w:type="spellEnd"/>
      <w:r w:rsidR="004C47D6">
        <w:rPr>
          <w:lang w:val="en-GB"/>
        </w:rPr>
        <w:t>”, is the fully qualified name by which other instances of SEDS can refer to the memory access service interface defined in this instance of SEDS.</w:t>
      </w:r>
    </w:p>
    <w:p w14:paraId="0108C83B" w14:textId="43DBDFA3" w:rsidR="006A0A47" w:rsidRDefault="006A0A47" w:rsidP="006A0A47">
      <w:pPr>
        <w:rPr>
          <w:lang w:val="en-GB"/>
        </w:rPr>
      </w:pPr>
      <w:r>
        <w:rPr>
          <w:lang w:val="en-GB"/>
        </w:rPr>
        <w:t>Below is an excerpt from the example file jena_star_tracker.xml, which defines a concrete realization of the abstract interface above.  The realization occurs by mapping the generic types above to concrete types below.</w:t>
      </w:r>
      <w:r w:rsidR="007C0E9D">
        <w:rPr>
          <w:lang w:val="en-GB"/>
        </w:rPr>
        <w:t xml:space="preserve">  In this case, there are alternate mappings.</w:t>
      </w:r>
    </w:p>
    <w:p w14:paraId="48F642F2" w14:textId="77777777" w:rsidR="006A0A47" w:rsidRPr="006B38D5" w:rsidRDefault="006A0A47" w:rsidP="006B38D5">
      <w:pPr>
        <w:pStyle w:val="coding"/>
      </w:pPr>
      <w:r w:rsidRPr="006B38D5">
        <w:t>&lt;Component name="DSAP"&gt;</w:t>
      </w:r>
    </w:p>
    <w:p w14:paraId="2A730AA5" w14:textId="77777777" w:rsidR="006A0A47" w:rsidRPr="006B38D5" w:rsidRDefault="006A0A47" w:rsidP="006B38D5">
      <w:pPr>
        <w:pStyle w:val="coding"/>
      </w:pPr>
      <w:r w:rsidRPr="006B38D5">
        <w:t xml:space="preserve">    &lt;</w:t>
      </w:r>
      <w:proofErr w:type="spellStart"/>
      <w:r w:rsidRPr="006B38D5">
        <w:t>ProvidedInterfaceSet</w:t>
      </w:r>
      <w:proofErr w:type="spellEnd"/>
      <w:r w:rsidRPr="006B38D5">
        <w:t>&gt;…&lt;/</w:t>
      </w:r>
      <w:proofErr w:type="spellStart"/>
      <w:r w:rsidRPr="006B38D5">
        <w:t>ProvidedInterfaceSet</w:t>
      </w:r>
      <w:proofErr w:type="spellEnd"/>
      <w:r w:rsidRPr="006B38D5">
        <w:t>&gt;</w:t>
      </w:r>
    </w:p>
    <w:p w14:paraId="1A6C1AE2" w14:textId="53840100" w:rsidR="006A0A47" w:rsidRPr="006B38D5" w:rsidRDefault="006A0A47" w:rsidP="006B38D5">
      <w:pPr>
        <w:pStyle w:val="coding"/>
      </w:pPr>
      <w:r w:rsidRPr="006B38D5">
        <w:t xml:space="preserve">    &lt;</w:t>
      </w:r>
      <w:proofErr w:type="spellStart"/>
      <w:r w:rsidRPr="006B38D5">
        <w:t>RequiredInterfaceSet</w:t>
      </w:r>
      <w:proofErr w:type="spellEnd"/>
      <w:r w:rsidRPr="006B38D5">
        <w:t>&gt;</w:t>
      </w:r>
      <w:r w:rsidR="004C47D6" w:rsidRPr="006B38D5">
        <w:tab/>
      </w:r>
    </w:p>
    <w:p w14:paraId="0A273412" w14:textId="756757B1" w:rsidR="004C47D6" w:rsidRPr="006B38D5" w:rsidRDefault="004C47D6" w:rsidP="006B38D5">
      <w:pPr>
        <w:pStyle w:val="coding"/>
      </w:pPr>
      <w:r w:rsidRPr="006B38D5">
        <w:t xml:space="preserve">        …</w:t>
      </w:r>
    </w:p>
    <w:p w14:paraId="126DCF6C" w14:textId="77777777" w:rsidR="006A0A47" w:rsidRPr="006B38D5" w:rsidRDefault="006A0A47" w:rsidP="006B38D5">
      <w:pPr>
        <w:pStyle w:val="coding"/>
      </w:pPr>
      <w:r w:rsidRPr="006B38D5">
        <w:t xml:space="preserve">        &lt;Interface type="CCSDS/SOIS/Subnetwork/</w:t>
      </w:r>
      <w:proofErr w:type="spellStart"/>
      <w:r w:rsidRPr="006B38D5">
        <w:t>MASInterfaceType</w:t>
      </w:r>
      <w:proofErr w:type="spellEnd"/>
      <w:r w:rsidRPr="006B38D5">
        <w:t>" name="</w:t>
      </w:r>
      <w:proofErr w:type="spellStart"/>
      <w:r w:rsidRPr="006B38D5">
        <w:t>subnetworkMAS</w:t>
      </w:r>
      <w:proofErr w:type="spellEnd"/>
      <w:r w:rsidRPr="006B38D5">
        <w:t>"&gt;</w:t>
      </w:r>
    </w:p>
    <w:p w14:paraId="19BB15CA" w14:textId="77777777" w:rsidR="006A0A47" w:rsidRPr="006B38D5" w:rsidRDefault="006A0A47" w:rsidP="006B38D5">
      <w:pPr>
        <w:pStyle w:val="coding"/>
      </w:pPr>
      <w:r w:rsidRPr="006B38D5">
        <w:t xml:space="preserve">            &lt;</w:t>
      </w:r>
      <w:proofErr w:type="spellStart"/>
      <w:r w:rsidRPr="006B38D5">
        <w:t>GenericTypeMapSet</w:t>
      </w:r>
      <w:proofErr w:type="spellEnd"/>
      <w:r w:rsidRPr="006B38D5">
        <w:t>&gt;</w:t>
      </w:r>
    </w:p>
    <w:p w14:paraId="393F98A9" w14:textId="77777777" w:rsidR="006A0A47" w:rsidRPr="006B38D5" w:rsidRDefault="006A0A47" w:rsidP="006B38D5">
      <w:pPr>
        <w:pStyle w:val="coding"/>
      </w:pPr>
      <w:r w:rsidRPr="006B38D5">
        <w:t xml:space="preserve">                &lt;</w:t>
      </w:r>
      <w:proofErr w:type="spellStart"/>
      <w:r w:rsidRPr="006B38D5">
        <w:t>GenericTypeMap</w:t>
      </w:r>
      <w:proofErr w:type="spellEnd"/>
      <w:r w:rsidRPr="006B38D5">
        <w:t xml:space="preserve"> </w:t>
      </w:r>
      <w:proofErr w:type="spellStart"/>
      <w:r w:rsidRPr="006B38D5">
        <w:t>fixedValue</w:t>
      </w:r>
      <w:proofErr w:type="spellEnd"/>
      <w:r w:rsidRPr="006B38D5">
        <w:t>="0" type="CCSDS/SOIS/Subnetwork/</w:t>
      </w:r>
      <w:proofErr w:type="spellStart"/>
      <w:r w:rsidRPr="006B38D5">
        <w:t>MemoryAddressType</w:t>
      </w:r>
      <w:proofErr w:type="spellEnd"/>
      <w:r w:rsidRPr="006B38D5">
        <w:t>" name="</w:t>
      </w:r>
      <w:proofErr w:type="spellStart"/>
      <w:r w:rsidRPr="006B38D5">
        <w:t>ReadMemoryAddressType</w:t>
      </w:r>
      <w:proofErr w:type="spellEnd"/>
      <w:r w:rsidRPr="006B38D5">
        <w:t>"/&gt;</w:t>
      </w:r>
    </w:p>
    <w:p w14:paraId="57D060A9" w14:textId="77777777" w:rsidR="006A0A47" w:rsidRPr="006B38D5" w:rsidRDefault="006A0A47" w:rsidP="006B38D5">
      <w:pPr>
        <w:pStyle w:val="coding"/>
      </w:pPr>
      <w:r w:rsidRPr="006B38D5">
        <w:t xml:space="preserve">                &lt;</w:t>
      </w:r>
      <w:proofErr w:type="spellStart"/>
      <w:r w:rsidRPr="006B38D5">
        <w:t>AlternateSet</w:t>
      </w:r>
      <w:proofErr w:type="spellEnd"/>
      <w:r w:rsidRPr="006B38D5">
        <w:t>&gt;</w:t>
      </w:r>
    </w:p>
    <w:p w14:paraId="7019285B" w14:textId="77777777" w:rsidR="006A0A47" w:rsidRPr="006B38D5" w:rsidRDefault="006A0A47" w:rsidP="006B38D5">
      <w:pPr>
        <w:pStyle w:val="coding"/>
      </w:pPr>
      <w:r w:rsidRPr="006B38D5">
        <w:t xml:space="preserve">                    &lt;Alternate&gt;</w:t>
      </w:r>
    </w:p>
    <w:p w14:paraId="102E19A8" w14:textId="77777777" w:rsidR="006A0A47" w:rsidRPr="006B38D5" w:rsidRDefault="006A0A47" w:rsidP="006B38D5">
      <w:pPr>
        <w:pStyle w:val="coding"/>
      </w:pPr>
      <w:r w:rsidRPr="006B38D5">
        <w:lastRenderedPageBreak/>
        <w:t xml:space="preserve">                        &lt;</w:t>
      </w:r>
      <w:proofErr w:type="spellStart"/>
      <w:r w:rsidRPr="006B38D5">
        <w:t>GenericTypeMap</w:t>
      </w:r>
      <w:proofErr w:type="spellEnd"/>
      <w:r w:rsidRPr="006B38D5">
        <w:t xml:space="preserve"> </w:t>
      </w:r>
      <w:proofErr w:type="spellStart"/>
      <w:r w:rsidRPr="006B38D5">
        <w:t>fixedValue</w:t>
      </w:r>
      <w:proofErr w:type="spellEnd"/>
      <w:r w:rsidRPr="006B38D5">
        <w:t>="1" type="CCSDS/SOIS/Subnetwork/</w:t>
      </w:r>
      <w:proofErr w:type="spellStart"/>
      <w:r w:rsidRPr="006B38D5">
        <w:t>MemoryIDType</w:t>
      </w:r>
      <w:proofErr w:type="spellEnd"/>
      <w:r w:rsidRPr="006B38D5">
        <w:t>" name="</w:t>
      </w:r>
      <w:proofErr w:type="spellStart"/>
      <w:r w:rsidRPr="006B38D5">
        <w:t>ReadMemoryIDType</w:t>
      </w:r>
      <w:proofErr w:type="spellEnd"/>
      <w:r w:rsidRPr="006B38D5">
        <w:t>"/&gt;</w:t>
      </w:r>
    </w:p>
    <w:p w14:paraId="539AF967" w14:textId="77777777" w:rsidR="006A0A47" w:rsidRPr="006B38D5" w:rsidRDefault="006A0A47" w:rsidP="006B38D5">
      <w:pPr>
        <w:pStyle w:val="coding"/>
      </w:pPr>
      <w:r w:rsidRPr="006B38D5">
        <w:t xml:space="preserve">                        &lt;</w:t>
      </w:r>
      <w:proofErr w:type="spellStart"/>
      <w:r w:rsidRPr="006B38D5">
        <w:t>GenericTypeMap</w:t>
      </w:r>
      <w:proofErr w:type="spellEnd"/>
      <w:r w:rsidRPr="006B38D5">
        <w:t xml:space="preserve"> type="TM_HEALTH_MESSAGE_OVER_MILBUS" name="</w:t>
      </w:r>
      <w:proofErr w:type="spellStart"/>
      <w:r w:rsidRPr="006B38D5">
        <w:t>ReadDataType</w:t>
      </w:r>
      <w:proofErr w:type="spellEnd"/>
      <w:r w:rsidRPr="006B38D5">
        <w:t>"/&gt;</w:t>
      </w:r>
    </w:p>
    <w:p w14:paraId="7B5EC72C" w14:textId="77777777" w:rsidR="006A0A47" w:rsidRPr="006B38D5" w:rsidRDefault="006A0A47" w:rsidP="006B38D5">
      <w:pPr>
        <w:pStyle w:val="coding"/>
      </w:pPr>
      <w:r w:rsidRPr="006B38D5">
        <w:t xml:space="preserve">                    &lt;/Alternate&gt;</w:t>
      </w:r>
    </w:p>
    <w:p w14:paraId="7E0BCC41" w14:textId="77777777" w:rsidR="006A0A47" w:rsidRPr="006B38D5" w:rsidRDefault="006A0A47" w:rsidP="006B38D5">
      <w:pPr>
        <w:pStyle w:val="coding"/>
      </w:pPr>
      <w:r w:rsidRPr="006B38D5">
        <w:t xml:space="preserve">                    &lt;Alternate&gt;</w:t>
      </w:r>
    </w:p>
    <w:p w14:paraId="25A7E1C3" w14:textId="77777777" w:rsidR="006A0A47" w:rsidRPr="006B38D5" w:rsidRDefault="006A0A47" w:rsidP="006B38D5">
      <w:pPr>
        <w:pStyle w:val="coding"/>
      </w:pPr>
      <w:r w:rsidRPr="006B38D5">
        <w:t xml:space="preserve">                        &lt;</w:t>
      </w:r>
      <w:proofErr w:type="spellStart"/>
      <w:r w:rsidRPr="006B38D5">
        <w:t>GenericTypeMap</w:t>
      </w:r>
      <w:proofErr w:type="spellEnd"/>
      <w:r w:rsidRPr="006B38D5">
        <w:t xml:space="preserve"> </w:t>
      </w:r>
      <w:proofErr w:type="spellStart"/>
      <w:r w:rsidRPr="006B38D5">
        <w:t>fixedValue</w:t>
      </w:r>
      <w:proofErr w:type="spellEnd"/>
      <w:r w:rsidRPr="006B38D5">
        <w:t>="2" type="CCSDS/SOIS/Subnetwork/</w:t>
      </w:r>
      <w:proofErr w:type="spellStart"/>
      <w:r w:rsidRPr="006B38D5">
        <w:t>MemoryIDType</w:t>
      </w:r>
      <w:proofErr w:type="spellEnd"/>
      <w:r w:rsidRPr="006B38D5">
        <w:t>" name="</w:t>
      </w:r>
      <w:proofErr w:type="spellStart"/>
      <w:r w:rsidRPr="006B38D5">
        <w:t>ReadMemoryIDType</w:t>
      </w:r>
      <w:proofErr w:type="spellEnd"/>
      <w:r w:rsidRPr="006B38D5">
        <w:t>"/&gt;</w:t>
      </w:r>
    </w:p>
    <w:p w14:paraId="348CAAF7" w14:textId="77777777" w:rsidR="006A0A47" w:rsidRPr="006B38D5" w:rsidRDefault="006A0A47" w:rsidP="006B38D5">
      <w:pPr>
        <w:pStyle w:val="coding"/>
      </w:pPr>
      <w:r w:rsidRPr="006B38D5">
        <w:t xml:space="preserve">                        &lt;</w:t>
      </w:r>
      <w:proofErr w:type="spellStart"/>
      <w:r w:rsidRPr="006B38D5">
        <w:t>GenericTypeMap</w:t>
      </w:r>
      <w:proofErr w:type="spellEnd"/>
      <w:r w:rsidRPr="006B38D5">
        <w:t xml:space="preserve"> type="TM_STR_IDENTIFICATION_OVER_MILBUS" name="</w:t>
      </w:r>
      <w:proofErr w:type="spellStart"/>
      <w:r w:rsidRPr="006B38D5">
        <w:t>ReadDataType</w:t>
      </w:r>
      <w:proofErr w:type="spellEnd"/>
      <w:r w:rsidRPr="006B38D5">
        <w:t>"/&gt;</w:t>
      </w:r>
    </w:p>
    <w:p w14:paraId="13879741" w14:textId="77777777" w:rsidR="006A0A47" w:rsidRPr="006B38D5" w:rsidRDefault="006A0A47" w:rsidP="006B38D5">
      <w:pPr>
        <w:pStyle w:val="coding"/>
      </w:pPr>
      <w:r w:rsidRPr="006B38D5">
        <w:t xml:space="preserve">                    &lt;/Alternate&gt;</w:t>
      </w:r>
    </w:p>
    <w:p w14:paraId="53C26411" w14:textId="77777777" w:rsidR="006A0A47" w:rsidRPr="006B38D5" w:rsidRDefault="006A0A47" w:rsidP="006B38D5">
      <w:pPr>
        <w:pStyle w:val="coding"/>
      </w:pPr>
      <w:r w:rsidRPr="006B38D5">
        <w:t xml:space="preserve">                    …</w:t>
      </w:r>
    </w:p>
    <w:p w14:paraId="6385B6A4" w14:textId="77777777" w:rsidR="006A0A47" w:rsidRPr="006B38D5" w:rsidRDefault="006A0A47" w:rsidP="006B38D5">
      <w:pPr>
        <w:pStyle w:val="coding"/>
      </w:pPr>
      <w:r w:rsidRPr="006B38D5">
        <w:t xml:space="preserve">                &lt;/</w:t>
      </w:r>
      <w:proofErr w:type="spellStart"/>
      <w:r w:rsidRPr="006B38D5">
        <w:t>AlternateSet</w:t>
      </w:r>
      <w:proofErr w:type="spellEnd"/>
      <w:r w:rsidRPr="006B38D5">
        <w:t>&gt;</w:t>
      </w:r>
    </w:p>
    <w:p w14:paraId="1BBCA2F2" w14:textId="77777777" w:rsidR="006A0A47" w:rsidRPr="006B38D5" w:rsidRDefault="006A0A47" w:rsidP="006B38D5">
      <w:pPr>
        <w:pStyle w:val="coding"/>
      </w:pPr>
      <w:r w:rsidRPr="006B38D5">
        <w:t xml:space="preserve">            &lt;/</w:t>
      </w:r>
      <w:proofErr w:type="spellStart"/>
      <w:r w:rsidRPr="006B38D5">
        <w:t>GenericTypeMapSet</w:t>
      </w:r>
      <w:proofErr w:type="spellEnd"/>
      <w:r w:rsidRPr="006B38D5">
        <w:t>&gt;</w:t>
      </w:r>
    </w:p>
    <w:p w14:paraId="2EC3F0F0" w14:textId="77777777" w:rsidR="006A0A47" w:rsidRPr="006B38D5" w:rsidRDefault="006A0A47" w:rsidP="006B38D5">
      <w:pPr>
        <w:pStyle w:val="coding"/>
      </w:pPr>
      <w:r w:rsidRPr="006B38D5">
        <w:t xml:space="preserve">        &lt;/Interface&gt;</w:t>
      </w:r>
    </w:p>
    <w:p w14:paraId="2DFEE48E" w14:textId="77777777" w:rsidR="006A0A47" w:rsidRPr="006B38D5" w:rsidRDefault="006A0A47" w:rsidP="006B38D5">
      <w:pPr>
        <w:pStyle w:val="coding"/>
      </w:pPr>
      <w:r w:rsidRPr="006B38D5">
        <w:t xml:space="preserve">    &lt;/</w:t>
      </w:r>
      <w:proofErr w:type="spellStart"/>
      <w:r w:rsidRPr="006B38D5">
        <w:t>RequiredInterfaceSet</w:t>
      </w:r>
      <w:proofErr w:type="spellEnd"/>
      <w:r w:rsidRPr="006B38D5">
        <w:t>&gt;</w:t>
      </w:r>
    </w:p>
    <w:p w14:paraId="2692EC5C" w14:textId="77777777" w:rsidR="006A0A47" w:rsidRPr="006B38D5" w:rsidRDefault="006A0A47" w:rsidP="006B38D5">
      <w:pPr>
        <w:pStyle w:val="coding"/>
      </w:pPr>
      <w:r w:rsidRPr="006B38D5">
        <w:t xml:space="preserve">    …</w:t>
      </w:r>
    </w:p>
    <w:p w14:paraId="6D8257EA" w14:textId="77777777" w:rsidR="006A0A47" w:rsidRPr="006B38D5" w:rsidRDefault="006A0A47" w:rsidP="006B38D5">
      <w:pPr>
        <w:pStyle w:val="coding"/>
      </w:pPr>
      <w:r w:rsidRPr="006B38D5">
        <w:t>&lt;/Component&gt;</w:t>
      </w:r>
    </w:p>
    <w:p w14:paraId="2EEB32EE" w14:textId="64391A9E" w:rsidR="004425C7" w:rsidRDefault="004425C7" w:rsidP="004425C7">
      <w:pPr>
        <w:tabs>
          <w:tab w:val="left" w:pos="1860"/>
        </w:tabs>
        <w:rPr>
          <w:lang w:val="en-GB"/>
        </w:rPr>
      </w:pPr>
      <w:r>
        <w:rPr>
          <w:lang w:val="en-GB"/>
        </w:rPr>
        <w:t xml:space="preserve">The &lt;Component&gt; in this example corresponds to the Device-Specific Access Procedure of SOIS.  The part of the component that is visible above shows a required interface that uses a </w:t>
      </w:r>
      <w:proofErr w:type="gramStart"/>
      <w:r>
        <w:rPr>
          <w:lang w:val="en-GB"/>
        </w:rPr>
        <w:t>fully-qualified</w:t>
      </w:r>
      <w:proofErr w:type="gramEnd"/>
      <w:r>
        <w:rPr>
          <w:lang w:val="en-GB"/>
        </w:rPr>
        <w:t xml:space="preserve"> name to refer to the </w:t>
      </w:r>
      <w:r w:rsidR="007C0E9D">
        <w:rPr>
          <w:lang w:val="en-GB"/>
        </w:rPr>
        <w:t>memory access</w:t>
      </w:r>
      <w:r>
        <w:rPr>
          <w:lang w:val="en-GB"/>
        </w:rPr>
        <w:t xml:space="preserve"> service interface in a separate instance of SEDS.  The &lt;</w:t>
      </w:r>
      <w:proofErr w:type="spellStart"/>
      <w:r>
        <w:rPr>
          <w:lang w:val="en-GB"/>
        </w:rPr>
        <w:t>GenericTypeMapSet</w:t>
      </w:r>
      <w:proofErr w:type="spellEnd"/>
      <w:r>
        <w:rPr>
          <w:lang w:val="en-GB"/>
        </w:rPr>
        <w:t>&gt; for this reference contains</w:t>
      </w:r>
      <w:r w:rsidR="00C84077">
        <w:rPr>
          <w:lang w:val="en-GB"/>
        </w:rPr>
        <w:t xml:space="preserve"> some</w:t>
      </w:r>
      <w:r>
        <w:rPr>
          <w:lang w:val="en-GB"/>
        </w:rPr>
        <w:t xml:space="preserve"> &lt;</w:t>
      </w:r>
      <w:proofErr w:type="spellStart"/>
      <w:r>
        <w:rPr>
          <w:lang w:val="en-GB"/>
        </w:rPr>
        <w:t>GenericTypeMap</w:t>
      </w:r>
      <w:proofErr w:type="spellEnd"/>
      <w:r>
        <w:rPr>
          <w:lang w:val="en-GB"/>
        </w:rPr>
        <w:t xml:space="preserve">&gt; elements that associate with </w:t>
      </w:r>
      <w:r w:rsidR="00C84077">
        <w:rPr>
          <w:lang w:val="en-GB"/>
        </w:rPr>
        <w:t>some of the</w:t>
      </w:r>
      <w:r>
        <w:rPr>
          <w:lang w:val="en-GB"/>
        </w:rPr>
        <w:t xml:space="preserve"> abstract name</w:t>
      </w:r>
      <w:r w:rsidR="00C84077">
        <w:rPr>
          <w:lang w:val="en-GB"/>
        </w:rPr>
        <w:t>s</w:t>
      </w:r>
      <w:r>
        <w:rPr>
          <w:lang w:val="en-GB"/>
        </w:rPr>
        <w:t>, a concrete type defined in th</w:t>
      </w:r>
      <w:r w:rsidR="00C84077">
        <w:rPr>
          <w:lang w:val="en-GB"/>
        </w:rPr>
        <w:t>e “CCSDS/SOIS/Subnetwork”</w:t>
      </w:r>
      <w:r>
        <w:rPr>
          <w:lang w:val="en-GB"/>
        </w:rPr>
        <w:t xml:space="preserve"> instance of SEDS</w:t>
      </w:r>
      <w:r w:rsidR="00C84077">
        <w:rPr>
          <w:lang w:val="en-GB"/>
        </w:rPr>
        <w:t>, and a fixed value of that concrete type.  The other &lt;</w:t>
      </w:r>
      <w:proofErr w:type="spellStart"/>
      <w:r w:rsidR="00C84077">
        <w:rPr>
          <w:lang w:val="en-GB"/>
        </w:rPr>
        <w:t>GenericTypeMap</w:t>
      </w:r>
      <w:proofErr w:type="spellEnd"/>
      <w:r w:rsidR="00C84077">
        <w:rPr>
          <w:lang w:val="en-GB"/>
        </w:rPr>
        <w:t>&gt; elements associate other abstract names with a concrete data type defined in this instance of SEDS.</w:t>
      </w:r>
    </w:p>
    <w:p w14:paraId="100DA131" w14:textId="1B0DFC23" w:rsidR="004425C7" w:rsidRDefault="00C84077" w:rsidP="004425C7">
      <w:pPr>
        <w:tabs>
          <w:tab w:val="left" w:pos="1860"/>
        </w:tabs>
        <w:rPr>
          <w:lang w:val="en-GB"/>
        </w:rPr>
      </w:pPr>
      <w:proofErr w:type="gramStart"/>
      <w:r>
        <w:rPr>
          <w:lang w:val="en-GB"/>
        </w:rPr>
        <w:t>So</w:t>
      </w:r>
      <w:proofErr w:type="gramEnd"/>
      <w:r>
        <w:rPr>
          <w:lang w:val="en-GB"/>
        </w:rPr>
        <w:t xml:space="preserve"> the first &lt;Alternate&gt; element above says that when </w:t>
      </w:r>
      <w:proofErr w:type="spellStart"/>
      <w:r>
        <w:rPr>
          <w:lang w:val="en-GB"/>
        </w:rPr>
        <w:t>ReadMemoryIDType</w:t>
      </w:r>
      <w:proofErr w:type="spellEnd"/>
      <w:r>
        <w:rPr>
          <w:lang w:val="en-GB"/>
        </w:rPr>
        <w:t xml:space="preserve"> has value 1, then the </w:t>
      </w:r>
      <w:proofErr w:type="spellStart"/>
      <w:r>
        <w:rPr>
          <w:lang w:val="en-GB"/>
        </w:rPr>
        <w:t>ReadDataType</w:t>
      </w:r>
      <w:proofErr w:type="spellEnd"/>
      <w:r>
        <w:rPr>
          <w:lang w:val="en-GB"/>
        </w:rPr>
        <w:t xml:space="preserve"> will be “TM_HEALTH_MESSAGE_OVER_MILBUS”.  The second &lt;Alternate&gt; element above says that when </w:t>
      </w:r>
      <w:proofErr w:type="spellStart"/>
      <w:r>
        <w:rPr>
          <w:lang w:val="en-GB"/>
        </w:rPr>
        <w:t>ReadMemoryIDType</w:t>
      </w:r>
      <w:proofErr w:type="spellEnd"/>
      <w:r>
        <w:rPr>
          <w:lang w:val="en-GB"/>
        </w:rPr>
        <w:t xml:space="preserve"> has value 2, then the </w:t>
      </w:r>
      <w:proofErr w:type="spellStart"/>
      <w:r>
        <w:rPr>
          <w:lang w:val="en-GB"/>
        </w:rPr>
        <w:t>ReadDataType</w:t>
      </w:r>
      <w:proofErr w:type="spellEnd"/>
      <w:r>
        <w:rPr>
          <w:lang w:val="en-GB"/>
        </w:rPr>
        <w:t xml:space="preserve"> will be TM_STR_IDENTIFICATION_OVER_MILBUS”.  </w:t>
      </w:r>
      <w:r w:rsidR="004425C7">
        <w:rPr>
          <w:lang w:val="en-GB"/>
        </w:rPr>
        <w:t xml:space="preserve">If other types of </w:t>
      </w:r>
      <w:r>
        <w:rPr>
          <w:lang w:val="en-GB"/>
        </w:rPr>
        <w:t>container</w:t>
      </w:r>
      <w:r w:rsidR="004425C7">
        <w:rPr>
          <w:lang w:val="en-GB"/>
        </w:rPr>
        <w:t>s appear in this interface, the software generated by the local tool chain should treat that as an error condition.</w:t>
      </w:r>
    </w:p>
    <w:p w14:paraId="028E8AA2" w14:textId="00310F3C" w:rsidR="0069230A" w:rsidRDefault="0069230A" w:rsidP="0069230A">
      <w:pPr>
        <w:pStyle w:val="Heading4"/>
        <w:rPr>
          <w:lang w:val="en-GB"/>
        </w:rPr>
      </w:pPr>
      <w:bookmarkStart w:id="2833" w:name="_Toc516572028"/>
      <w:r>
        <w:rPr>
          <w:lang w:val="en-GB"/>
        </w:rPr>
        <w:t>Handling Errors Detected in the Subnetwork</w:t>
      </w:r>
      <w:bookmarkEnd w:id="2833"/>
    </w:p>
    <w:p w14:paraId="75221D87" w14:textId="4860FFFB" w:rsidR="0069230A" w:rsidRPr="0069230A" w:rsidRDefault="0069230A" w:rsidP="0069230A">
      <w:pPr>
        <w:rPr>
          <w:lang w:val="en-GB"/>
        </w:rPr>
      </w:pPr>
      <w:r w:rsidRPr="0060150C">
        <w:rPr>
          <w:lang w:val="en-GB"/>
        </w:rPr>
        <w:t>The tool chain may generate code to respond to exceptional events from the subnetwork, treating the events as parameters or commands that drive a state machine.</w:t>
      </w:r>
      <w:r w:rsidR="00162490">
        <w:rPr>
          <w:lang w:val="en-GB"/>
        </w:rPr>
        <w:t xml:space="preserve">  A primitive event marked with the attribute failed</w:t>
      </w:r>
      <w:proofErr w:type="gramStart"/>
      <w:r w:rsidR="00162490">
        <w:rPr>
          <w:lang w:val="en-GB"/>
        </w:rPr>
        <w:t>=”true</w:t>
      </w:r>
      <w:proofErr w:type="gramEnd"/>
      <w:r w:rsidR="00162490">
        <w:rPr>
          <w:lang w:val="en-GB"/>
        </w:rPr>
        <w:t>” i</w:t>
      </w:r>
      <w:r w:rsidR="00164721">
        <w:rPr>
          <w:lang w:val="en-GB"/>
        </w:rPr>
        <w:t>ndicates</w:t>
      </w:r>
      <w:r w:rsidR="00162490">
        <w:rPr>
          <w:lang w:val="en-GB"/>
        </w:rPr>
        <w:t xml:space="preserve"> an explicit</w:t>
      </w:r>
      <w:r w:rsidR="00164721">
        <w:rPr>
          <w:lang w:val="en-GB"/>
        </w:rPr>
        <w:t xml:space="preserve"> point where error conditions may be detected</w:t>
      </w:r>
      <w:r w:rsidR="00162490">
        <w:rPr>
          <w:lang w:val="en-GB"/>
        </w:rPr>
        <w:t>.</w:t>
      </w:r>
      <w:r w:rsidRPr="0060150C">
        <w:rPr>
          <w:lang w:val="en-GB"/>
        </w:rPr>
        <w:t xml:space="preserve">  </w:t>
      </w:r>
      <w:r>
        <w:rPr>
          <w:lang w:val="en-GB"/>
        </w:rPr>
        <w:t xml:space="preserve">Receipt of an </w:t>
      </w:r>
      <w:r w:rsidR="00A84F2B">
        <w:rPr>
          <w:lang w:val="en-GB"/>
        </w:rPr>
        <w:t xml:space="preserve">event </w:t>
      </w:r>
      <w:r>
        <w:rPr>
          <w:lang w:val="en-GB"/>
        </w:rPr>
        <w:t>for which there is no matching transition from the current state, can be treated as implicit detection of an error condition.  A manufacturer’s device SEDS would not contain such a state machine, because the state machine would be defined by the agency that implements the tool chain, and because the exceptional events produced in the subnetwork would be defined and implemented by the agency that implements the tool chain.</w:t>
      </w:r>
    </w:p>
    <w:p w14:paraId="25CFC5F8" w14:textId="6C7706AE" w:rsidR="00910DE3" w:rsidRDefault="00910DE3" w:rsidP="00910DE3">
      <w:pPr>
        <w:pStyle w:val="Heading3"/>
        <w:rPr>
          <w:lang w:val="en-GB"/>
        </w:rPr>
      </w:pPr>
      <w:bookmarkStart w:id="2834" w:name="_Ref513376017"/>
      <w:bookmarkStart w:id="2835" w:name="_Toc516572029"/>
      <w:r>
        <w:rPr>
          <w:lang w:val="en-GB"/>
        </w:rPr>
        <w:lastRenderedPageBreak/>
        <w:t>List or Array</w:t>
      </w:r>
      <w:bookmarkEnd w:id="2834"/>
      <w:bookmarkEnd w:id="2835"/>
    </w:p>
    <w:p w14:paraId="1654DCB5" w14:textId="2C0E7281" w:rsidR="00910DE3" w:rsidRDefault="00910DE3" w:rsidP="00910DE3">
      <w:pPr>
        <w:rPr>
          <w:lang w:val="en-GB"/>
        </w:rPr>
      </w:pPr>
      <w:r>
        <w:rPr>
          <w:lang w:val="en-GB"/>
        </w:rPr>
        <w:t xml:space="preserve">It is possible to define an array data type, but it is also possible to define a list inside a container.  What is the difference?  The difference is in the specification of the size of the array or list.  For an array, the size is specified in the SEDS that defines it.  For a list, the size is specified by one of the entries in the container where the list appears.  </w:t>
      </w:r>
      <w:proofErr w:type="gramStart"/>
      <w:r>
        <w:rPr>
          <w:lang w:val="en-GB"/>
        </w:rPr>
        <w:t>So</w:t>
      </w:r>
      <w:proofErr w:type="gramEnd"/>
      <w:r>
        <w:rPr>
          <w:lang w:val="en-GB"/>
        </w:rPr>
        <w:t xml:space="preserve"> an array has a fixed size at run time, and a list has a size that can vary from instance to instance of a container at run time.</w:t>
      </w:r>
    </w:p>
    <w:p w14:paraId="598FF8AD" w14:textId="46EF8E7C" w:rsidR="00910DE3" w:rsidRDefault="00910DE3" w:rsidP="00910DE3">
      <w:pPr>
        <w:rPr>
          <w:lang w:val="en-GB"/>
        </w:rPr>
      </w:pPr>
      <w:r>
        <w:rPr>
          <w:lang w:val="en-GB"/>
        </w:rPr>
        <w:t>A</w:t>
      </w:r>
      <w:r w:rsidR="00350E11">
        <w:rPr>
          <w:lang w:val="en-GB"/>
        </w:rPr>
        <w:t xml:space="preserve"> definition of a</w:t>
      </w:r>
      <w:r>
        <w:rPr>
          <w:lang w:val="en-GB"/>
        </w:rPr>
        <w:t xml:space="preserve"> list from the example file jena</w:t>
      </w:r>
      <w:r w:rsidR="00350E11">
        <w:rPr>
          <w:lang w:val="en-GB"/>
        </w:rPr>
        <w:t>_</w:t>
      </w:r>
      <w:r>
        <w:rPr>
          <w:lang w:val="en-GB"/>
        </w:rPr>
        <w:t>star</w:t>
      </w:r>
      <w:r w:rsidR="00350E11">
        <w:rPr>
          <w:lang w:val="en-GB"/>
        </w:rPr>
        <w:t>_</w:t>
      </w:r>
      <w:r>
        <w:rPr>
          <w:lang w:val="en-GB"/>
        </w:rPr>
        <w:t>tracker.xml</w:t>
      </w:r>
      <w:r w:rsidR="00350E11">
        <w:rPr>
          <w:lang w:val="en-GB"/>
        </w:rPr>
        <w:t xml:space="preserve"> appears below.  The example defines a PUS packet for a telecommand that loads</w:t>
      </w:r>
      <w:r w:rsidR="009A5E36">
        <w:rPr>
          <w:lang w:val="en-GB"/>
        </w:rPr>
        <w:t xml:space="preserve"> a</w:t>
      </w:r>
      <w:r w:rsidR="00350E11">
        <w:rPr>
          <w:lang w:val="en-GB"/>
        </w:rPr>
        <w:t xml:space="preserve"> list of bytes as a patch.</w:t>
      </w:r>
    </w:p>
    <w:p w14:paraId="3128B0F6" w14:textId="7732A167" w:rsidR="00350E11" w:rsidRPr="006B38D5" w:rsidRDefault="00350E11" w:rsidP="006B38D5">
      <w:pPr>
        <w:pStyle w:val="coding"/>
      </w:pPr>
      <w:r w:rsidRPr="006B38D5">
        <w:t>&lt;</w:t>
      </w:r>
      <w:proofErr w:type="spellStart"/>
      <w:r w:rsidRPr="006B38D5">
        <w:t>ContainerDataType</w:t>
      </w:r>
      <w:proofErr w:type="spellEnd"/>
      <w:r w:rsidRPr="006B38D5">
        <w:t xml:space="preserve"> </w:t>
      </w:r>
      <w:proofErr w:type="spellStart"/>
      <w:r w:rsidRPr="006B38D5">
        <w:t>baseType</w:t>
      </w:r>
      <w:proofErr w:type="spellEnd"/>
      <w:r w:rsidRPr="006B38D5">
        <w:t>="JENA/PACKET_UTILISATION/HDR_TC_PKT" name="TC_LOAD_PATCH"&gt;</w:t>
      </w:r>
    </w:p>
    <w:p w14:paraId="0119936E" w14:textId="09CAA879" w:rsidR="00350E11" w:rsidRPr="006B38D5" w:rsidRDefault="00350E11" w:rsidP="006B38D5">
      <w:pPr>
        <w:pStyle w:val="coding"/>
      </w:pPr>
      <w:r w:rsidRPr="006B38D5">
        <w:t xml:space="preserve">    &lt;</w:t>
      </w:r>
      <w:proofErr w:type="spellStart"/>
      <w:r w:rsidRPr="006B38D5">
        <w:t>ConstraintSet</w:t>
      </w:r>
      <w:proofErr w:type="spellEnd"/>
      <w:r w:rsidRPr="006B38D5">
        <w:t>&gt;</w:t>
      </w:r>
    </w:p>
    <w:p w14:paraId="4D399011" w14:textId="45205E47" w:rsidR="00350E11" w:rsidRPr="006B38D5" w:rsidRDefault="00350E11" w:rsidP="006B38D5">
      <w:pPr>
        <w:pStyle w:val="coding"/>
      </w:pPr>
      <w:r w:rsidRPr="006B38D5">
        <w:t xml:space="preserve">        &lt;</w:t>
      </w:r>
      <w:proofErr w:type="spellStart"/>
      <w:r w:rsidRPr="006B38D5">
        <w:t>ValueConstraint</w:t>
      </w:r>
      <w:proofErr w:type="spellEnd"/>
      <w:r w:rsidRPr="006B38D5">
        <w:t xml:space="preserve"> value="14" entry="</w:t>
      </w:r>
      <w:proofErr w:type="spellStart"/>
      <w:r w:rsidRPr="006B38D5">
        <w:t>serviceSubType</w:t>
      </w:r>
      <w:proofErr w:type="spellEnd"/>
      <w:r w:rsidRPr="006B38D5">
        <w:t>"/&gt;</w:t>
      </w:r>
    </w:p>
    <w:p w14:paraId="3458C35B" w14:textId="0514B1DB" w:rsidR="00350E11" w:rsidRPr="006B38D5" w:rsidRDefault="00350E11" w:rsidP="006B38D5">
      <w:pPr>
        <w:pStyle w:val="coding"/>
      </w:pPr>
      <w:r w:rsidRPr="006B38D5">
        <w:t xml:space="preserve">        &lt;</w:t>
      </w:r>
      <w:proofErr w:type="spellStart"/>
      <w:r w:rsidRPr="006B38D5">
        <w:t>ValueConstraint</w:t>
      </w:r>
      <w:proofErr w:type="spellEnd"/>
      <w:r w:rsidRPr="006B38D5">
        <w:t xml:space="preserve"> value="221" entry="</w:t>
      </w:r>
      <w:proofErr w:type="spellStart"/>
      <w:r w:rsidRPr="006B38D5">
        <w:t>serviceType</w:t>
      </w:r>
      <w:proofErr w:type="spellEnd"/>
      <w:r w:rsidRPr="006B38D5">
        <w:t>"/&gt;</w:t>
      </w:r>
    </w:p>
    <w:p w14:paraId="4C4B3D92" w14:textId="44BDF7E6" w:rsidR="00350E11" w:rsidRPr="006B38D5" w:rsidRDefault="00350E11" w:rsidP="006B38D5">
      <w:pPr>
        <w:pStyle w:val="coding"/>
      </w:pPr>
      <w:r w:rsidRPr="006B38D5">
        <w:t xml:space="preserve">    &lt;/</w:t>
      </w:r>
      <w:proofErr w:type="spellStart"/>
      <w:r w:rsidRPr="006B38D5">
        <w:t>ConstraintSet</w:t>
      </w:r>
      <w:proofErr w:type="spellEnd"/>
      <w:r w:rsidRPr="006B38D5">
        <w:t>&gt;</w:t>
      </w:r>
    </w:p>
    <w:p w14:paraId="7D85D6C3" w14:textId="2578C02A" w:rsidR="00350E11" w:rsidRPr="006B38D5" w:rsidRDefault="00350E11" w:rsidP="006B38D5">
      <w:pPr>
        <w:pStyle w:val="coding"/>
      </w:pPr>
      <w:r w:rsidRPr="006B38D5">
        <w:t xml:space="preserve">    &lt;</w:t>
      </w:r>
      <w:proofErr w:type="spellStart"/>
      <w:r w:rsidRPr="006B38D5">
        <w:t>EntryList</w:t>
      </w:r>
      <w:proofErr w:type="spellEnd"/>
      <w:r w:rsidRPr="006B38D5">
        <w:t>&gt;</w:t>
      </w:r>
    </w:p>
    <w:p w14:paraId="128CF70C" w14:textId="2BB5E53B" w:rsidR="00350E11" w:rsidRPr="006B38D5" w:rsidRDefault="00350E11" w:rsidP="006B38D5">
      <w:pPr>
        <w:pStyle w:val="coding"/>
      </w:pPr>
      <w:r w:rsidRPr="006B38D5">
        <w:t xml:space="preserve">        &lt;Entry type="CCSDS/SOIS/SEDS/UINT16" name="</w:t>
      </w:r>
      <w:proofErr w:type="spellStart"/>
      <w:r w:rsidRPr="006B38D5">
        <w:t>byteCount</w:t>
      </w:r>
      <w:proofErr w:type="spellEnd"/>
      <w:r w:rsidRPr="006B38D5">
        <w:t>"&gt;</w:t>
      </w:r>
    </w:p>
    <w:p w14:paraId="44EE32BE" w14:textId="3A9407A4" w:rsidR="00350E11" w:rsidRPr="003B4EDA" w:rsidRDefault="00350E11" w:rsidP="006B38D5">
      <w:pPr>
        <w:pStyle w:val="coding"/>
        <w:rPr>
          <w:lang w:val="fr-FR"/>
        </w:rPr>
      </w:pPr>
      <w:r w:rsidRPr="006B38D5">
        <w:t xml:space="preserve">            </w:t>
      </w:r>
      <w:r w:rsidRPr="003B4EDA">
        <w:rPr>
          <w:lang w:val="fr-FR"/>
        </w:rPr>
        <w:t>&lt;</w:t>
      </w:r>
      <w:proofErr w:type="spellStart"/>
      <w:r w:rsidRPr="003B4EDA">
        <w:rPr>
          <w:lang w:val="fr-FR"/>
        </w:rPr>
        <w:t>ValidRange</w:t>
      </w:r>
      <w:proofErr w:type="spellEnd"/>
      <w:r w:rsidRPr="003B4EDA">
        <w:rPr>
          <w:lang w:val="fr-FR"/>
        </w:rPr>
        <w:t>&gt;</w:t>
      </w:r>
    </w:p>
    <w:p w14:paraId="011D8363" w14:textId="5B646426" w:rsidR="00350E11" w:rsidRPr="003B4EDA" w:rsidRDefault="00350E11" w:rsidP="006B38D5">
      <w:pPr>
        <w:pStyle w:val="coding"/>
        <w:rPr>
          <w:lang w:val="fr-FR"/>
        </w:rPr>
      </w:pPr>
      <w:r w:rsidRPr="003B4EDA">
        <w:rPr>
          <w:lang w:val="fr-FR"/>
        </w:rPr>
        <w:t xml:space="preserve">                 &lt;</w:t>
      </w:r>
      <w:proofErr w:type="spellStart"/>
      <w:r w:rsidRPr="003B4EDA">
        <w:rPr>
          <w:lang w:val="fr-FR"/>
        </w:rPr>
        <w:t>MinMaxRange</w:t>
      </w:r>
      <w:proofErr w:type="spellEnd"/>
      <w:r w:rsidRPr="003B4EDA">
        <w:rPr>
          <w:lang w:val="fr-FR"/>
        </w:rPr>
        <w:t xml:space="preserve"> min="0" max="65527" </w:t>
      </w:r>
      <w:proofErr w:type="spellStart"/>
      <w:r w:rsidRPr="003B4EDA">
        <w:rPr>
          <w:lang w:val="fr-FR"/>
        </w:rPr>
        <w:t>rangeType</w:t>
      </w:r>
      <w:proofErr w:type="spellEnd"/>
      <w:r w:rsidRPr="003B4EDA">
        <w:rPr>
          <w:lang w:val="fr-FR"/>
        </w:rPr>
        <w:t>="</w:t>
      </w:r>
      <w:proofErr w:type="spellStart"/>
      <w:r w:rsidRPr="003B4EDA">
        <w:rPr>
          <w:lang w:val="fr-FR"/>
        </w:rPr>
        <w:t>inclusiveMinInclusiveMax</w:t>
      </w:r>
      <w:proofErr w:type="spellEnd"/>
      <w:r w:rsidRPr="003B4EDA">
        <w:rPr>
          <w:lang w:val="fr-FR"/>
        </w:rPr>
        <w:t>"/&gt;</w:t>
      </w:r>
    </w:p>
    <w:p w14:paraId="644610B4" w14:textId="30F1C9C5" w:rsidR="00350E11" w:rsidRPr="00182B71" w:rsidRDefault="00350E11" w:rsidP="006B38D5">
      <w:pPr>
        <w:pStyle w:val="coding"/>
        <w:rPr>
          <w:lang w:val="fr-FR"/>
          <w:rPrChange w:id="2836" w:author="Ramon Krosley" w:date="2022-10-17T15:15:00Z">
            <w:rPr/>
          </w:rPrChange>
        </w:rPr>
      </w:pPr>
      <w:r w:rsidRPr="003B4EDA">
        <w:rPr>
          <w:lang w:val="fr-FR"/>
        </w:rPr>
        <w:t xml:space="preserve">            </w:t>
      </w:r>
      <w:r w:rsidRPr="00182B71">
        <w:rPr>
          <w:lang w:val="fr-FR"/>
          <w:rPrChange w:id="2837" w:author="Ramon Krosley" w:date="2022-10-17T15:15:00Z">
            <w:rPr/>
          </w:rPrChange>
        </w:rPr>
        <w:t>&lt;/</w:t>
      </w:r>
      <w:proofErr w:type="spellStart"/>
      <w:r w:rsidRPr="00182B71">
        <w:rPr>
          <w:lang w:val="fr-FR"/>
          <w:rPrChange w:id="2838" w:author="Ramon Krosley" w:date="2022-10-17T15:15:00Z">
            <w:rPr/>
          </w:rPrChange>
        </w:rPr>
        <w:t>ValidRange</w:t>
      </w:r>
      <w:proofErr w:type="spellEnd"/>
      <w:r w:rsidRPr="00182B71">
        <w:rPr>
          <w:lang w:val="fr-FR"/>
          <w:rPrChange w:id="2839" w:author="Ramon Krosley" w:date="2022-10-17T15:15:00Z">
            <w:rPr/>
          </w:rPrChange>
        </w:rPr>
        <w:t>&gt;</w:t>
      </w:r>
    </w:p>
    <w:p w14:paraId="6EFBBBE1" w14:textId="7B98AE19" w:rsidR="00350E11" w:rsidRPr="006B38D5" w:rsidRDefault="00350E11" w:rsidP="006B38D5">
      <w:pPr>
        <w:pStyle w:val="coding"/>
      </w:pPr>
      <w:r w:rsidRPr="00182B71">
        <w:rPr>
          <w:lang w:val="fr-FR"/>
          <w:rPrChange w:id="2840" w:author="Ramon Krosley" w:date="2022-10-17T15:15:00Z">
            <w:rPr/>
          </w:rPrChange>
        </w:rPr>
        <w:t xml:space="preserve">        </w:t>
      </w:r>
      <w:r w:rsidRPr="006B38D5">
        <w:t>&lt;/Entry&gt;</w:t>
      </w:r>
    </w:p>
    <w:p w14:paraId="4A63A105" w14:textId="455AD687" w:rsidR="00350E11" w:rsidRPr="006B38D5" w:rsidRDefault="00350E11" w:rsidP="006B38D5">
      <w:pPr>
        <w:pStyle w:val="coding"/>
      </w:pPr>
      <w:r w:rsidRPr="006B38D5">
        <w:t xml:space="preserve">        &lt;</w:t>
      </w:r>
      <w:proofErr w:type="spellStart"/>
      <w:r w:rsidRPr="006B38D5">
        <w:t>ListEntry</w:t>
      </w:r>
      <w:proofErr w:type="spellEnd"/>
      <w:r w:rsidRPr="006B38D5">
        <w:t xml:space="preserve"> </w:t>
      </w:r>
      <w:proofErr w:type="spellStart"/>
      <w:r w:rsidRPr="006B38D5">
        <w:t>listLengthField</w:t>
      </w:r>
      <w:proofErr w:type="spellEnd"/>
      <w:r w:rsidRPr="006B38D5">
        <w:t>="</w:t>
      </w:r>
      <w:proofErr w:type="spellStart"/>
      <w:r w:rsidRPr="006B38D5">
        <w:t>byteCount</w:t>
      </w:r>
      <w:proofErr w:type="spellEnd"/>
      <w:r w:rsidRPr="006B38D5">
        <w:t>" type="CCSDS/SOIS/SEDS/UINT8" name="data"/&gt;</w:t>
      </w:r>
    </w:p>
    <w:p w14:paraId="6B252770" w14:textId="07C5CA3F" w:rsidR="00350E11" w:rsidRPr="006B38D5" w:rsidRDefault="00350E11" w:rsidP="006B38D5">
      <w:pPr>
        <w:pStyle w:val="coding"/>
      </w:pPr>
      <w:r w:rsidRPr="006B38D5">
        <w:t xml:space="preserve">    &lt;/</w:t>
      </w:r>
      <w:proofErr w:type="spellStart"/>
      <w:r w:rsidRPr="006B38D5">
        <w:t>EntryList</w:t>
      </w:r>
      <w:proofErr w:type="spellEnd"/>
      <w:r w:rsidRPr="006B38D5">
        <w:t>&gt;</w:t>
      </w:r>
    </w:p>
    <w:p w14:paraId="0B66DFBD" w14:textId="3954818D" w:rsidR="00350E11" w:rsidRPr="006B38D5" w:rsidRDefault="00350E11" w:rsidP="006B38D5">
      <w:pPr>
        <w:pStyle w:val="coding"/>
      </w:pPr>
      <w:r w:rsidRPr="006B38D5">
        <w:t>&lt;/</w:t>
      </w:r>
      <w:proofErr w:type="spellStart"/>
      <w:r w:rsidRPr="006B38D5">
        <w:t>ContainerDataType</w:t>
      </w:r>
      <w:proofErr w:type="spellEnd"/>
      <w:r w:rsidRPr="006B38D5">
        <w:t>&gt;</w:t>
      </w:r>
    </w:p>
    <w:p w14:paraId="56DDDA0B" w14:textId="62C702CC" w:rsidR="00350E11" w:rsidRDefault="00350E11" w:rsidP="00350E11">
      <w:r>
        <w:t>The list is a series of data items defined by the &lt;</w:t>
      </w:r>
      <w:proofErr w:type="spellStart"/>
      <w:r>
        <w:t>ListEntry</w:t>
      </w:r>
      <w:proofErr w:type="spellEnd"/>
      <w:r>
        <w:t>&gt; element.  In this example, the data items are unsigned 8-bit integers.  The count of data items in the series is in the entry of the container named “</w:t>
      </w:r>
      <w:proofErr w:type="spellStart"/>
      <w:r>
        <w:t>byteCount</w:t>
      </w:r>
      <w:proofErr w:type="spellEnd"/>
      <w:r>
        <w:t xml:space="preserve">”, specified by the </w:t>
      </w:r>
      <w:proofErr w:type="spellStart"/>
      <w:r>
        <w:t>listLengthField</w:t>
      </w:r>
      <w:proofErr w:type="spellEnd"/>
      <w:r>
        <w:t xml:space="preserve"> attribute of the &lt;</w:t>
      </w:r>
      <w:proofErr w:type="spellStart"/>
      <w:r>
        <w:t>ListEntry</w:t>
      </w:r>
      <w:proofErr w:type="spellEnd"/>
      <w:r>
        <w:t>&gt; element.  The container entry named “</w:t>
      </w:r>
      <w:proofErr w:type="spellStart"/>
      <w:r>
        <w:t>byteCount</w:t>
      </w:r>
      <w:proofErr w:type="spellEnd"/>
      <w:r>
        <w:t>” is a 16-bit unsigned integer.</w:t>
      </w:r>
      <w:r w:rsidR="00995CF4">
        <w:t xml:space="preserve">  To allow for software to interpret a container, the </w:t>
      </w:r>
      <w:proofErr w:type="spellStart"/>
      <w:r w:rsidR="00995CF4">
        <w:t>listLengthField</w:t>
      </w:r>
      <w:proofErr w:type="spellEnd"/>
      <w:r w:rsidR="00995CF4">
        <w:t xml:space="preserve"> </w:t>
      </w:r>
      <w:r w:rsidR="0076692B">
        <w:t>must</w:t>
      </w:r>
      <w:r w:rsidR="00995CF4">
        <w:t xml:space="preserve"> appear earlier in the container than the list that it constrains.</w:t>
      </w:r>
    </w:p>
    <w:p w14:paraId="1CC4BB7A" w14:textId="05C62254" w:rsidR="00350E11" w:rsidRDefault="00350E11" w:rsidP="00350E11">
      <w:r>
        <w:t>A definition of an array from the example file jena_star_tracker.xml appears below.</w:t>
      </w:r>
      <w:r w:rsidR="00344B74">
        <w:t xml:space="preserve">  The example defines a PUS packet for a telecommand that carries a fixed-length array of guide star indices.</w:t>
      </w:r>
    </w:p>
    <w:p w14:paraId="3D7C5435" w14:textId="1A5BBEB2" w:rsidR="00350E11" w:rsidRPr="002F5316" w:rsidRDefault="00350E11" w:rsidP="00350E11">
      <w:pPr>
        <w:pStyle w:val="coding"/>
        <w:rPr>
          <w:color w:val="000000"/>
        </w:rPr>
      </w:pPr>
      <w:r w:rsidRPr="002F5316">
        <w:t>&lt;</w:t>
      </w:r>
      <w:proofErr w:type="spellStart"/>
      <w:r w:rsidRPr="002F5316">
        <w:rPr>
          <w:color w:val="A31515"/>
        </w:rPr>
        <w:t>ContainerDataType</w:t>
      </w:r>
      <w:proofErr w:type="spellEnd"/>
      <w:r w:rsidRPr="002F5316">
        <w:t xml:space="preserve"> </w:t>
      </w:r>
      <w:proofErr w:type="spellStart"/>
      <w:r w:rsidRPr="002F5316">
        <w:rPr>
          <w:color w:val="FF0000"/>
        </w:rPr>
        <w:t>baseType</w:t>
      </w:r>
      <w:proofErr w:type="spellEnd"/>
      <w:r w:rsidRPr="002F5316">
        <w:t>=</w:t>
      </w:r>
      <w:r w:rsidRPr="002F5316">
        <w:rPr>
          <w:color w:val="000000"/>
        </w:rPr>
        <w:t>"</w:t>
      </w:r>
      <w:r w:rsidRPr="002F5316">
        <w:t>JENA/PACKET_UTILISATION/HDR_TC_PKT</w:t>
      </w:r>
      <w:r w:rsidRPr="002F5316">
        <w:rPr>
          <w:color w:val="000000"/>
        </w:rPr>
        <w:t>"</w:t>
      </w:r>
      <w:r w:rsidRPr="002F5316">
        <w:t xml:space="preserve"> </w:t>
      </w:r>
      <w:r w:rsidRPr="002F5316">
        <w:rPr>
          <w:color w:val="FF0000"/>
        </w:rPr>
        <w:t>name</w:t>
      </w:r>
      <w:r w:rsidRPr="002F5316">
        <w:t>=</w:t>
      </w:r>
      <w:r w:rsidRPr="002F5316">
        <w:rPr>
          <w:color w:val="000000"/>
        </w:rPr>
        <w:t>"</w:t>
      </w:r>
      <w:r w:rsidRPr="002F5316">
        <w:t>TC_LOAD_GSC_INDICES</w:t>
      </w:r>
      <w:r w:rsidRPr="002F5316">
        <w:rPr>
          <w:color w:val="000000"/>
        </w:rPr>
        <w:t>"</w:t>
      </w:r>
      <w:r w:rsidRPr="002F5316">
        <w:t>&gt;</w:t>
      </w:r>
    </w:p>
    <w:p w14:paraId="65B7455A" w14:textId="3E88567D" w:rsidR="00350E11" w:rsidRPr="002F5316" w:rsidRDefault="00350E11" w:rsidP="00350E11">
      <w:pPr>
        <w:pStyle w:val="coding"/>
        <w:rPr>
          <w:color w:val="000000"/>
        </w:rPr>
      </w:pPr>
      <w:r w:rsidRPr="002F5316">
        <w:t xml:space="preserve">    &lt;</w:t>
      </w:r>
      <w:proofErr w:type="spellStart"/>
      <w:r w:rsidRPr="002F5316">
        <w:rPr>
          <w:color w:val="A31515"/>
        </w:rPr>
        <w:t>ConstraintSet</w:t>
      </w:r>
      <w:proofErr w:type="spellEnd"/>
      <w:r w:rsidRPr="002F5316">
        <w:t>&gt;</w:t>
      </w:r>
    </w:p>
    <w:p w14:paraId="42EC6E34" w14:textId="21EEB244" w:rsidR="00350E11" w:rsidRPr="002F5316" w:rsidRDefault="00350E11" w:rsidP="00350E11">
      <w:pPr>
        <w:pStyle w:val="coding"/>
        <w:rPr>
          <w:color w:val="000000"/>
        </w:rPr>
      </w:pPr>
      <w:r w:rsidRPr="002F5316">
        <w:t xml:space="preserve">        &lt;</w:t>
      </w:r>
      <w:proofErr w:type="spellStart"/>
      <w:r w:rsidRPr="002F5316">
        <w:rPr>
          <w:color w:val="A31515"/>
        </w:rPr>
        <w:t>ValueConstraint</w:t>
      </w:r>
      <w:proofErr w:type="spellEnd"/>
      <w:r w:rsidRPr="002F5316">
        <w:t xml:space="preserve"> </w:t>
      </w:r>
      <w:r w:rsidRPr="002F5316">
        <w:rPr>
          <w:color w:val="FF0000"/>
        </w:rPr>
        <w:t>value</w:t>
      </w:r>
      <w:r w:rsidRPr="002F5316">
        <w:t>=</w:t>
      </w:r>
      <w:r w:rsidRPr="002F5316">
        <w:rPr>
          <w:color w:val="000000"/>
        </w:rPr>
        <w:t>"</w:t>
      </w:r>
      <w:r w:rsidRPr="002F5316">
        <w:t>441</w:t>
      </w:r>
      <w:r w:rsidRPr="002F5316">
        <w:rPr>
          <w:color w:val="000000"/>
        </w:rPr>
        <w:t>"</w:t>
      </w:r>
      <w:r w:rsidRPr="002F5316">
        <w:t xml:space="preserve"> </w:t>
      </w:r>
      <w:r w:rsidRPr="002F5316">
        <w:rPr>
          <w:color w:val="FF0000"/>
        </w:rPr>
        <w:t>entry</w:t>
      </w:r>
      <w:r w:rsidRPr="002F5316">
        <w:t>=</w:t>
      </w:r>
      <w:r w:rsidRPr="002F5316">
        <w:rPr>
          <w:color w:val="000000"/>
        </w:rPr>
        <w:t>"</w:t>
      </w:r>
      <w:proofErr w:type="spellStart"/>
      <w:r w:rsidRPr="002F5316">
        <w:t>packetDataLength</w:t>
      </w:r>
      <w:proofErr w:type="spellEnd"/>
      <w:r w:rsidRPr="002F5316">
        <w:rPr>
          <w:color w:val="000000"/>
        </w:rPr>
        <w:t>"</w:t>
      </w:r>
      <w:r w:rsidRPr="002F5316">
        <w:t>/&gt;</w:t>
      </w:r>
    </w:p>
    <w:p w14:paraId="034C98EF" w14:textId="4E1FD85E" w:rsidR="00350E11" w:rsidRPr="002F5316" w:rsidRDefault="00350E11" w:rsidP="00350E11">
      <w:pPr>
        <w:pStyle w:val="coding"/>
        <w:rPr>
          <w:color w:val="000000"/>
        </w:rPr>
      </w:pPr>
      <w:r w:rsidRPr="002F5316">
        <w:t xml:space="preserve">        &lt;</w:t>
      </w:r>
      <w:proofErr w:type="spellStart"/>
      <w:r w:rsidRPr="002F5316">
        <w:rPr>
          <w:color w:val="A31515"/>
        </w:rPr>
        <w:t>ValueConstraint</w:t>
      </w:r>
      <w:proofErr w:type="spellEnd"/>
      <w:r w:rsidRPr="002F5316">
        <w:t xml:space="preserve"> </w:t>
      </w:r>
      <w:r w:rsidRPr="002F5316">
        <w:rPr>
          <w:color w:val="FF0000"/>
        </w:rPr>
        <w:t>value</w:t>
      </w:r>
      <w:r w:rsidRPr="002F5316">
        <w:t>=</w:t>
      </w:r>
      <w:r w:rsidRPr="002F5316">
        <w:rPr>
          <w:color w:val="000000"/>
        </w:rPr>
        <w:t>"</w:t>
      </w:r>
      <w:r w:rsidRPr="002F5316">
        <w:t>13</w:t>
      </w:r>
      <w:r w:rsidRPr="002F5316">
        <w:rPr>
          <w:color w:val="000000"/>
        </w:rPr>
        <w:t>"</w:t>
      </w:r>
      <w:r w:rsidRPr="002F5316">
        <w:t xml:space="preserve"> </w:t>
      </w:r>
      <w:r w:rsidRPr="002F5316">
        <w:rPr>
          <w:color w:val="FF0000"/>
        </w:rPr>
        <w:t>entry</w:t>
      </w:r>
      <w:r w:rsidRPr="002F5316">
        <w:t>=</w:t>
      </w:r>
      <w:r w:rsidRPr="002F5316">
        <w:rPr>
          <w:color w:val="000000"/>
        </w:rPr>
        <w:t>"</w:t>
      </w:r>
      <w:proofErr w:type="spellStart"/>
      <w:r w:rsidRPr="002F5316">
        <w:t>serviceSubType</w:t>
      </w:r>
      <w:proofErr w:type="spellEnd"/>
      <w:r w:rsidRPr="002F5316">
        <w:rPr>
          <w:color w:val="000000"/>
        </w:rPr>
        <w:t>"</w:t>
      </w:r>
      <w:r w:rsidRPr="002F5316">
        <w:t>/&gt;</w:t>
      </w:r>
    </w:p>
    <w:p w14:paraId="2C93CCB6" w14:textId="2367AB00" w:rsidR="00350E11" w:rsidRPr="002F5316" w:rsidRDefault="00350E11" w:rsidP="00350E11">
      <w:pPr>
        <w:pStyle w:val="coding"/>
        <w:rPr>
          <w:color w:val="000000"/>
        </w:rPr>
      </w:pPr>
      <w:r w:rsidRPr="002F5316">
        <w:t xml:space="preserve">        &lt;</w:t>
      </w:r>
      <w:proofErr w:type="spellStart"/>
      <w:r w:rsidRPr="002F5316">
        <w:rPr>
          <w:color w:val="A31515"/>
        </w:rPr>
        <w:t>ValueConstraint</w:t>
      </w:r>
      <w:proofErr w:type="spellEnd"/>
      <w:r w:rsidRPr="002F5316">
        <w:t xml:space="preserve"> </w:t>
      </w:r>
      <w:r w:rsidRPr="002F5316">
        <w:rPr>
          <w:color w:val="FF0000"/>
        </w:rPr>
        <w:t>value</w:t>
      </w:r>
      <w:r w:rsidRPr="002F5316">
        <w:t>=</w:t>
      </w:r>
      <w:r w:rsidRPr="002F5316">
        <w:rPr>
          <w:color w:val="000000"/>
        </w:rPr>
        <w:t>"</w:t>
      </w:r>
      <w:r w:rsidRPr="002F5316">
        <w:t>221</w:t>
      </w:r>
      <w:r w:rsidRPr="002F5316">
        <w:rPr>
          <w:color w:val="000000"/>
        </w:rPr>
        <w:t>"</w:t>
      </w:r>
      <w:r w:rsidRPr="002F5316">
        <w:t xml:space="preserve"> </w:t>
      </w:r>
      <w:r w:rsidRPr="002F5316">
        <w:rPr>
          <w:color w:val="FF0000"/>
        </w:rPr>
        <w:t>entry</w:t>
      </w:r>
      <w:r w:rsidRPr="002F5316">
        <w:t>=</w:t>
      </w:r>
      <w:r w:rsidRPr="002F5316">
        <w:rPr>
          <w:color w:val="000000"/>
        </w:rPr>
        <w:t>"</w:t>
      </w:r>
      <w:proofErr w:type="spellStart"/>
      <w:r w:rsidRPr="002F5316">
        <w:t>serviceType</w:t>
      </w:r>
      <w:proofErr w:type="spellEnd"/>
      <w:r w:rsidRPr="002F5316">
        <w:rPr>
          <w:color w:val="000000"/>
        </w:rPr>
        <w:t>"</w:t>
      </w:r>
      <w:r w:rsidRPr="002F5316">
        <w:t>/&gt;</w:t>
      </w:r>
    </w:p>
    <w:p w14:paraId="3D212B53" w14:textId="4BD2E989" w:rsidR="00350E11" w:rsidRPr="002F5316" w:rsidRDefault="00350E11" w:rsidP="00350E11">
      <w:pPr>
        <w:pStyle w:val="coding"/>
        <w:rPr>
          <w:color w:val="000000"/>
        </w:rPr>
      </w:pPr>
      <w:r w:rsidRPr="002F5316">
        <w:lastRenderedPageBreak/>
        <w:t xml:space="preserve">    &lt;/</w:t>
      </w:r>
      <w:proofErr w:type="spellStart"/>
      <w:r w:rsidRPr="002F5316">
        <w:rPr>
          <w:color w:val="A31515"/>
        </w:rPr>
        <w:t>ConstraintSet</w:t>
      </w:r>
      <w:proofErr w:type="spellEnd"/>
      <w:r w:rsidRPr="002F5316">
        <w:t>&gt;</w:t>
      </w:r>
    </w:p>
    <w:p w14:paraId="3C87EB64" w14:textId="0AACB747" w:rsidR="00350E11" w:rsidRPr="002F5316" w:rsidRDefault="00350E11" w:rsidP="00350E11">
      <w:pPr>
        <w:pStyle w:val="coding"/>
        <w:rPr>
          <w:color w:val="000000"/>
        </w:rPr>
      </w:pPr>
      <w:r w:rsidRPr="002F5316">
        <w:t xml:space="preserve">    &lt;</w:t>
      </w:r>
      <w:proofErr w:type="spellStart"/>
      <w:r w:rsidRPr="002F5316">
        <w:rPr>
          <w:color w:val="A31515"/>
        </w:rPr>
        <w:t>EntryList</w:t>
      </w:r>
      <w:proofErr w:type="spellEnd"/>
      <w:r w:rsidRPr="002F5316">
        <w:t>&gt;</w:t>
      </w:r>
    </w:p>
    <w:p w14:paraId="455E25CF" w14:textId="6568B08B" w:rsidR="00350E11" w:rsidRPr="002F5316" w:rsidRDefault="00350E11" w:rsidP="00350E11">
      <w:pPr>
        <w:pStyle w:val="coding"/>
        <w:rPr>
          <w:color w:val="000000"/>
        </w:rPr>
      </w:pPr>
      <w:r w:rsidRPr="002F5316">
        <w:t xml:space="preserve">        &lt;</w:t>
      </w:r>
      <w:r w:rsidRPr="002F5316">
        <w:rPr>
          <w:color w:val="A31515"/>
        </w:rPr>
        <w:t>Entry</w:t>
      </w:r>
      <w:r w:rsidRPr="002F5316">
        <w:t xml:space="preserve"> </w:t>
      </w:r>
      <w:r w:rsidRPr="002F5316">
        <w:rPr>
          <w:color w:val="FF0000"/>
        </w:rPr>
        <w:t>type</w:t>
      </w:r>
      <w:r w:rsidRPr="002F5316">
        <w:t>=</w:t>
      </w:r>
      <w:r w:rsidRPr="002F5316">
        <w:rPr>
          <w:color w:val="000000"/>
        </w:rPr>
        <w:t>"</w:t>
      </w:r>
      <w:r w:rsidRPr="002F5316">
        <w:t>CCSDS/SOIS/SEDS/BOOLEAN</w:t>
      </w:r>
      <w:r w:rsidRPr="002F5316">
        <w:rPr>
          <w:color w:val="000000"/>
        </w:rPr>
        <w:t>"</w:t>
      </w:r>
      <w:r w:rsidRPr="002F5316">
        <w:t xml:space="preserve"> </w:t>
      </w:r>
      <w:r w:rsidRPr="002F5316">
        <w:rPr>
          <w:color w:val="FF0000"/>
        </w:rPr>
        <w:t>name</w:t>
      </w:r>
      <w:r w:rsidRPr="002F5316">
        <w:t>=</w:t>
      </w:r>
      <w:r w:rsidRPr="002F5316">
        <w:rPr>
          <w:color w:val="000000"/>
        </w:rPr>
        <w:t>"</w:t>
      </w:r>
      <w:r w:rsidRPr="002F5316">
        <w:t>accumulate</w:t>
      </w:r>
      <w:r w:rsidRPr="002F5316">
        <w:rPr>
          <w:color w:val="000000"/>
        </w:rPr>
        <w:t>"</w:t>
      </w:r>
      <w:r w:rsidRPr="002F5316">
        <w:t>/&gt;</w:t>
      </w:r>
    </w:p>
    <w:p w14:paraId="47DD3ECE" w14:textId="44F5FACB" w:rsidR="00350E11" w:rsidRPr="002F5316" w:rsidRDefault="00350E11" w:rsidP="00350E11">
      <w:pPr>
        <w:pStyle w:val="coding"/>
        <w:rPr>
          <w:color w:val="000000"/>
        </w:rPr>
      </w:pPr>
      <w:r w:rsidRPr="002F5316">
        <w:t xml:space="preserve">        &lt;</w:t>
      </w:r>
      <w:r w:rsidRPr="002F5316">
        <w:rPr>
          <w:color w:val="A31515"/>
        </w:rPr>
        <w:t>Entry</w:t>
      </w:r>
      <w:r w:rsidRPr="002F5316">
        <w:t xml:space="preserve"> </w:t>
      </w:r>
      <w:r w:rsidRPr="002F5316">
        <w:rPr>
          <w:color w:val="FF0000"/>
        </w:rPr>
        <w:t>type</w:t>
      </w:r>
      <w:r w:rsidRPr="002F5316">
        <w:t>=</w:t>
      </w:r>
      <w:r w:rsidRPr="002F5316">
        <w:rPr>
          <w:color w:val="000000"/>
        </w:rPr>
        <w:t>"</w:t>
      </w:r>
      <w:r w:rsidRPr="002F5316">
        <w:t>CCSDS/SOIS/SEDS/UINT16</w:t>
      </w:r>
      <w:r w:rsidRPr="002F5316">
        <w:rPr>
          <w:color w:val="000000"/>
        </w:rPr>
        <w:t>"</w:t>
      </w:r>
      <w:r w:rsidRPr="002F5316">
        <w:t xml:space="preserve"> </w:t>
      </w:r>
      <w:r w:rsidRPr="002F5316">
        <w:rPr>
          <w:color w:val="FF0000"/>
        </w:rPr>
        <w:t>name</w:t>
      </w:r>
      <w:r w:rsidRPr="002F5316">
        <w:t>=</w:t>
      </w:r>
      <w:r w:rsidRPr="002F5316">
        <w:rPr>
          <w:color w:val="000000"/>
        </w:rPr>
        <w:t>"</w:t>
      </w:r>
      <w:proofErr w:type="spellStart"/>
      <w:r w:rsidRPr="002F5316">
        <w:t>byteOffset</w:t>
      </w:r>
      <w:proofErr w:type="spellEnd"/>
      <w:r w:rsidRPr="002F5316">
        <w:rPr>
          <w:color w:val="000000"/>
        </w:rPr>
        <w:t>"</w:t>
      </w:r>
      <w:r w:rsidRPr="002F5316">
        <w:t>&gt;</w:t>
      </w:r>
    </w:p>
    <w:p w14:paraId="0DBF3F0E" w14:textId="6B817B85" w:rsidR="00350E11" w:rsidRPr="002F5316" w:rsidRDefault="00350E11" w:rsidP="00350E11">
      <w:pPr>
        <w:pStyle w:val="coding"/>
        <w:rPr>
          <w:color w:val="000000"/>
        </w:rPr>
      </w:pPr>
      <w:r w:rsidRPr="002F5316">
        <w:t xml:space="preserve">            &lt;</w:t>
      </w:r>
      <w:proofErr w:type="spellStart"/>
      <w:r w:rsidRPr="002F5316">
        <w:rPr>
          <w:color w:val="A31515"/>
        </w:rPr>
        <w:t>IntegerDataEncoding</w:t>
      </w:r>
      <w:proofErr w:type="spellEnd"/>
      <w:r w:rsidRPr="002F5316">
        <w:t xml:space="preserve"> </w:t>
      </w:r>
      <w:r w:rsidRPr="002F5316">
        <w:rPr>
          <w:color w:val="FF0000"/>
        </w:rPr>
        <w:t>encoding</w:t>
      </w:r>
      <w:r w:rsidRPr="002F5316">
        <w:t>=</w:t>
      </w:r>
      <w:r w:rsidRPr="002F5316">
        <w:rPr>
          <w:color w:val="000000"/>
        </w:rPr>
        <w:t>"</w:t>
      </w:r>
      <w:r w:rsidRPr="002F5316">
        <w:t>unsigned</w:t>
      </w:r>
      <w:r w:rsidRPr="002F5316">
        <w:rPr>
          <w:color w:val="000000"/>
        </w:rPr>
        <w:t>"</w:t>
      </w:r>
      <w:r w:rsidRPr="002F5316">
        <w:t xml:space="preserve"> </w:t>
      </w:r>
      <w:proofErr w:type="spellStart"/>
      <w:r w:rsidRPr="002F5316">
        <w:rPr>
          <w:color w:val="FF0000"/>
        </w:rPr>
        <w:t>sizeInBits</w:t>
      </w:r>
      <w:proofErr w:type="spellEnd"/>
      <w:r w:rsidRPr="002F5316">
        <w:t>=</w:t>
      </w:r>
      <w:r w:rsidRPr="002F5316">
        <w:rPr>
          <w:color w:val="000000"/>
        </w:rPr>
        <w:t>"</w:t>
      </w:r>
      <w:r w:rsidRPr="002F5316">
        <w:t>15</w:t>
      </w:r>
      <w:r w:rsidRPr="002F5316">
        <w:rPr>
          <w:color w:val="000000"/>
        </w:rPr>
        <w:t>"</w:t>
      </w:r>
      <w:r w:rsidRPr="002F5316">
        <w:t>/&gt;</w:t>
      </w:r>
    </w:p>
    <w:p w14:paraId="7CE2A3DF" w14:textId="715086A5" w:rsidR="00350E11" w:rsidRPr="002F5316" w:rsidRDefault="00350E11" w:rsidP="00350E11">
      <w:pPr>
        <w:pStyle w:val="coding"/>
        <w:rPr>
          <w:color w:val="000000"/>
        </w:rPr>
      </w:pPr>
      <w:r w:rsidRPr="002F5316">
        <w:t xml:space="preserve">        &lt;/</w:t>
      </w:r>
      <w:r w:rsidRPr="002F5316">
        <w:rPr>
          <w:color w:val="A31515"/>
        </w:rPr>
        <w:t>Entry</w:t>
      </w:r>
      <w:r w:rsidRPr="002F5316">
        <w:t>&gt;</w:t>
      </w:r>
    </w:p>
    <w:p w14:paraId="1DB58D29" w14:textId="58F2E779" w:rsidR="00350E11" w:rsidRPr="002F5316" w:rsidRDefault="00350E11" w:rsidP="00350E11">
      <w:pPr>
        <w:pStyle w:val="coding"/>
        <w:rPr>
          <w:color w:val="000000"/>
        </w:rPr>
      </w:pPr>
      <w:r w:rsidRPr="002F5316">
        <w:t xml:space="preserve">        &lt;</w:t>
      </w:r>
      <w:r w:rsidRPr="002F5316">
        <w:rPr>
          <w:color w:val="A31515"/>
        </w:rPr>
        <w:t>Entry</w:t>
      </w:r>
      <w:r w:rsidRPr="002F5316">
        <w:t xml:space="preserve"> </w:t>
      </w:r>
      <w:r w:rsidRPr="002F5316">
        <w:rPr>
          <w:color w:val="FF0000"/>
        </w:rPr>
        <w:t>type</w:t>
      </w:r>
      <w:r w:rsidRPr="002F5316">
        <w:t>=</w:t>
      </w:r>
      <w:r w:rsidRPr="002F5316">
        <w:rPr>
          <w:color w:val="000000"/>
        </w:rPr>
        <w:t>"</w:t>
      </w:r>
      <w:r w:rsidRPr="002F5316">
        <w:t>CCSDS/SOIS/SEDS/UINT16</w:t>
      </w:r>
      <w:r w:rsidRPr="002F5316">
        <w:rPr>
          <w:color w:val="000000"/>
        </w:rPr>
        <w:t>"</w:t>
      </w:r>
      <w:r w:rsidRPr="002F5316">
        <w:t xml:space="preserve"> </w:t>
      </w:r>
      <w:r w:rsidRPr="002F5316">
        <w:rPr>
          <w:color w:val="FF0000"/>
        </w:rPr>
        <w:t>name</w:t>
      </w:r>
      <w:r w:rsidRPr="002F5316">
        <w:t>=</w:t>
      </w:r>
      <w:r w:rsidRPr="002F5316">
        <w:rPr>
          <w:color w:val="000000"/>
        </w:rPr>
        <w:t>"</w:t>
      </w:r>
      <w:proofErr w:type="spellStart"/>
      <w:r w:rsidRPr="002F5316">
        <w:t>byteCount</w:t>
      </w:r>
      <w:proofErr w:type="spellEnd"/>
      <w:r w:rsidRPr="002F5316">
        <w:rPr>
          <w:color w:val="000000"/>
        </w:rPr>
        <w:t>"</w:t>
      </w:r>
      <w:r w:rsidRPr="002F5316">
        <w:t>/&gt;</w:t>
      </w:r>
    </w:p>
    <w:p w14:paraId="58F52E24" w14:textId="0A714864" w:rsidR="00350E11" w:rsidRPr="002F5316" w:rsidRDefault="00350E11" w:rsidP="00350E11">
      <w:pPr>
        <w:pStyle w:val="coding"/>
        <w:rPr>
          <w:color w:val="000000"/>
        </w:rPr>
      </w:pPr>
      <w:r w:rsidRPr="002F5316">
        <w:t xml:space="preserve">        &lt;</w:t>
      </w:r>
      <w:r w:rsidRPr="002F5316">
        <w:rPr>
          <w:color w:val="A31515"/>
        </w:rPr>
        <w:t>Entry</w:t>
      </w:r>
      <w:r w:rsidRPr="002F5316">
        <w:t xml:space="preserve"> </w:t>
      </w:r>
      <w:r w:rsidRPr="002F5316">
        <w:rPr>
          <w:color w:val="FF0000"/>
        </w:rPr>
        <w:t>type</w:t>
      </w:r>
      <w:r w:rsidRPr="002F5316">
        <w:t>=</w:t>
      </w:r>
      <w:r w:rsidRPr="002F5316">
        <w:rPr>
          <w:color w:val="000000"/>
        </w:rPr>
        <w:t>"</w:t>
      </w:r>
      <w:proofErr w:type="spellStart"/>
      <w:r w:rsidRPr="002F5316">
        <w:t>guideStarCatalogIndex</w:t>
      </w:r>
      <w:proofErr w:type="spellEnd"/>
      <w:r w:rsidRPr="002F5316">
        <w:rPr>
          <w:color w:val="000000"/>
        </w:rPr>
        <w:t>"</w:t>
      </w:r>
      <w:r w:rsidRPr="002F5316">
        <w:t xml:space="preserve"> </w:t>
      </w:r>
      <w:r w:rsidRPr="002F5316">
        <w:rPr>
          <w:color w:val="FF0000"/>
        </w:rPr>
        <w:t>name</w:t>
      </w:r>
      <w:r w:rsidRPr="002F5316">
        <w:t>=</w:t>
      </w:r>
      <w:r w:rsidRPr="002F5316">
        <w:rPr>
          <w:color w:val="000000"/>
        </w:rPr>
        <w:t>"</w:t>
      </w:r>
      <w:proofErr w:type="spellStart"/>
      <w:r w:rsidRPr="002F5316">
        <w:t>guideStarIndex</w:t>
      </w:r>
      <w:proofErr w:type="spellEnd"/>
      <w:r w:rsidRPr="002F5316">
        <w:rPr>
          <w:color w:val="000000"/>
        </w:rPr>
        <w:t>"</w:t>
      </w:r>
      <w:r w:rsidRPr="002F5316">
        <w:t>&gt;</w:t>
      </w:r>
    </w:p>
    <w:p w14:paraId="50F80986" w14:textId="0E350653" w:rsidR="00350E11" w:rsidRPr="001A4CE4" w:rsidRDefault="00350E11" w:rsidP="00350E11">
      <w:pPr>
        <w:pStyle w:val="coding"/>
        <w:rPr>
          <w:color w:val="000000"/>
          <w:lang w:val="en-US"/>
          <w:rPrChange w:id="2841" w:author="Ramon Krosley" w:date="2022-10-23T12:40:00Z">
            <w:rPr>
              <w:color w:val="000000"/>
            </w:rPr>
          </w:rPrChange>
        </w:rPr>
      </w:pPr>
      <w:r w:rsidRPr="002F5316">
        <w:t xml:space="preserve">            </w:t>
      </w:r>
      <w:r w:rsidRPr="001A4CE4">
        <w:rPr>
          <w:lang w:val="en-US"/>
          <w:rPrChange w:id="2842" w:author="Ramon Krosley" w:date="2022-10-23T12:40:00Z">
            <w:rPr/>
          </w:rPrChange>
        </w:rPr>
        <w:t>&lt;</w:t>
      </w:r>
      <w:proofErr w:type="spellStart"/>
      <w:r w:rsidRPr="001A4CE4">
        <w:rPr>
          <w:color w:val="A31515"/>
          <w:lang w:val="en-US"/>
          <w:rPrChange w:id="2843" w:author="Ramon Krosley" w:date="2022-10-23T12:40:00Z">
            <w:rPr>
              <w:color w:val="A31515"/>
            </w:rPr>
          </w:rPrChange>
        </w:rPr>
        <w:t>ArrayDimensions</w:t>
      </w:r>
      <w:proofErr w:type="spellEnd"/>
      <w:r w:rsidRPr="001A4CE4">
        <w:rPr>
          <w:lang w:val="en-US"/>
          <w:rPrChange w:id="2844" w:author="Ramon Krosley" w:date="2022-10-23T12:40:00Z">
            <w:rPr/>
          </w:rPrChange>
        </w:rPr>
        <w:t>&gt;</w:t>
      </w:r>
    </w:p>
    <w:p w14:paraId="5692297A" w14:textId="7432334D" w:rsidR="00350E11" w:rsidRPr="001A4CE4" w:rsidRDefault="00350E11" w:rsidP="00350E11">
      <w:pPr>
        <w:pStyle w:val="coding"/>
        <w:rPr>
          <w:color w:val="000000"/>
          <w:lang w:val="en-US"/>
          <w:rPrChange w:id="2845" w:author="Ramon Krosley" w:date="2022-10-23T12:40:00Z">
            <w:rPr>
              <w:color w:val="000000"/>
            </w:rPr>
          </w:rPrChange>
        </w:rPr>
      </w:pPr>
      <w:r w:rsidRPr="001A4CE4">
        <w:rPr>
          <w:lang w:val="en-US"/>
          <w:rPrChange w:id="2846" w:author="Ramon Krosley" w:date="2022-10-23T12:40:00Z">
            <w:rPr/>
          </w:rPrChange>
        </w:rPr>
        <w:t xml:space="preserve">                &lt;</w:t>
      </w:r>
      <w:r w:rsidRPr="001A4CE4">
        <w:rPr>
          <w:color w:val="A31515"/>
          <w:lang w:val="en-US"/>
          <w:rPrChange w:id="2847" w:author="Ramon Krosley" w:date="2022-10-23T12:40:00Z">
            <w:rPr>
              <w:color w:val="A31515"/>
            </w:rPr>
          </w:rPrChange>
        </w:rPr>
        <w:t>Dimension</w:t>
      </w:r>
      <w:r w:rsidRPr="001A4CE4">
        <w:rPr>
          <w:lang w:val="en-US"/>
          <w:rPrChange w:id="2848" w:author="Ramon Krosley" w:date="2022-10-23T12:40:00Z">
            <w:rPr/>
          </w:rPrChange>
        </w:rPr>
        <w:t xml:space="preserve"> </w:t>
      </w:r>
      <w:r w:rsidRPr="001A4CE4">
        <w:rPr>
          <w:color w:val="FF0000"/>
          <w:lang w:val="en-US"/>
          <w:rPrChange w:id="2849" w:author="Ramon Krosley" w:date="2022-10-23T12:40:00Z">
            <w:rPr>
              <w:color w:val="FF0000"/>
            </w:rPr>
          </w:rPrChange>
        </w:rPr>
        <w:t>size</w:t>
      </w:r>
      <w:r w:rsidRPr="001A4CE4">
        <w:rPr>
          <w:lang w:val="en-US"/>
          <w:rPrChange w:id="2850" w:author="Ramon Krosley" w:date="2022-10-23T12:40:00Z">
            <w:rPr/>
          </w:rPrChange>
        </w:rPr>
        <w:t>=</w:t>
      </w:r>
      <w:r w:rsidRPr="001A4CE4">
        <w:rPr>
          <w:color w:val="000000"/>
          <w:lang w:val="en-US"/>
          <w:rPrChange w:id="2851" w:author="Ramon Krosley" w:date="2022-10-23T12:40:00Z">
            <w:rPr>
              <w:color w:val="000000"/>
            </w:rPr>
          </w:rPrChange>
        </w:rPr>
        <w:t>"</w:t>
      </w:r>
      <w:r w:rsidRPr="001A4CE4">
        <w:rPr>
          <w:lang w:val="en-US"/>
          <w:rPrChange w:id="2852" w:author="Ramon Krosley" w:date="2022-10-23T12:40:00Z">
            <w:rPr/>
          </w:rPrChange>
        </w:rPr>
        <w:t>216</w:t>
      </w:r>
      <w:r w:rsidRPr="001A4CE4">
        <w:rPr>
          <w:color w:val="000000"/>
          <w:lang w:val="en-US"/>
          <w:rPrChange w:id="2853" w:author="Ramon Krosley" w:date="2022-10-23T12:40:00Z">
            <w:rPr>
              <w:color w:val="000000"/>
            </w:rPr>
          </w:rPrChange>
        </w:rPr>
        <w:t>"</w:t>
      </w:r>
      <w:r w:rsidRPr="001A4CE4">
        <w:rPr>
          <w:lang w:val="en-US"/>
          <w:rPrChange w:id="2854" w:author="Ramon Krosley" w:date="2022-10-23T12:40:00Z">
            <w:rPr/>
          </w:rPrChange>
        </w:rPr>
        <w:t>/&gt;</w:t>
      </w:r>
    </w:p>
    <w:p w14:paraId="404E1851" w14:textId="1949D150" w:rsidR="00350E11" w:rsidRPr="001A4CE4" w:rsidRDefault="00350E11" w:rsidP="00350E11">
      <w:pPr>
        <w:pStyle w:val="coding"/>
        <w:rPr>
          <w:color w:val="000000"/>
          <w:lang w:val="en-US"/>
          <w:rPrChange w:id="2855" w:author="Ramon Krosley" w:date="2022-10-23T12:40:00Z">
            <w:rPr>
              <w:color w:val="000000"/>
            </w:rPr>
          </w:rPrChange>
        </w:rPr>
      </w:pPr>
      <w:r w:rsidRPr="001A4CE4">
        <w:rPr>
          <w:lang w:val="en-US"/>
          <w:rPrChange w:id="2856" w:author="Ramon Krosley" w:date="2022-10-23T12:40:00Z">
            <w:rPr/>
          </w:rPrChange>
        </w:rPr>
        <w:t xml:space="preserve">            &lt;/</w:t>
      </w:r>
      <w:proofErr w:type="spellStart"/>
      <w:r w:rsidRPr="001A4CE4">
        <w:rPr>
          <w:color w:val="A31515"/>
          <w:lang w:val="en-US"/>
          <w:rPrChange w:id="2857" w:author="Ramon Krosley" w:date="2022-10-23T12:40:00Z">
            <w:rPr>
              <w:color w:val="A31515"/>
            </w:rPr>
          </w:rPrChange>
        </w:rPr>
        <w:t>ArrayDimensions</w:t>
      </w:r>
      <w:proofErr w:type="spellEnd"/>
      <w:r w:rsidRPr="001A4CE4">
        <w:rPr>
          <w:lang w:val="en-US"/>
          <w:rPrChange w:id="2858" w:author="Ramon Krosley" w:date="2022-10-23T12:40:00Z">
            <w:rPr/>
          </w:rPrChange>
        </w:rPr>
        <w:t>&gt;</w:t>
      </w:r>
    </w:p>
    <w:p w14:paraId="0F07C3F4" w14:textId="42252C6F" w:rsidR="00350E11" w:rsidRPr="001A4CE4" w:rsidRDefault="00350E11" w:rsidP="00350E11">
      <w:pPr>
        <w:pStyle w:val="coding"/>
        <w:rPr>
          <w:color w:val="000000"/>
          <w:lang w:val="en-US"/>
          <w:rPrChange w:id="2859" w:author="Ramon Krosley" w:date="2022-10-23T12:40:00Z">
            <w:rPr>
              <w:color w:val="000000"/>
            </w:rPr>
          </w:rPrChange>
        </w:rPr>
      </w:pPr>
      <w:r w:rsidRPr="001A4CE4">
        <w:rPr>
          <w:lang w:val="en-US"/>
          <w:rPrChange w:id="2860" w:author="Ramon Krosley" w:date="2022-10-23T12:40:00Z">
            <w:rPr/>
          </w:rPrChange>
        </w:rPr>
        <w:t xml:space="preserve">        &lt;/</w:t>
      </w:r>
      <w:r w:rsidRPr="001A4CE4">
        <w:rPr>
          <w:color w:val="A31515"/>
          <w:lang w:val="en-US"/>
          <w:rPrChange w:id="2861" w:author="Ramon Krosley" w:date="2022-10-23T12:40:00Z">
            <w:rPr>
              <w:color w:val="A31515"/>
            </w:rPr>
          </w:rPrChange>
        </w:rPr>
        <w:t>Entry</w:t>
      </w:r>
      <w:r w:rsidRPr="001A4CE4">
        <w:rPr>
          <w:lang w:val="en-US"/>
          <w:rPrChange w:id="2862" w:author="Ramon Krosley" w:date="2022-10-23T12:40:00Z">
            <w:rPr/>
          </w:rPrChange>
        </w:rPr>
        <w:t>&gt;</w:t>
      </w:r>
    </w:p>
    <w:p w14:paraId="37F52A07" w14:textId="70C7707A" w:rsidR="00350E11" w:rsidRPr="002F5316" w:rsidRDefault="00350E11" w:rsidP="00350E11">
      <w:pPr>
        <w:pStyle w:val="coding"/>
        <w:rPr>
          <w:color w:val="000000"/>
        </w:rPr>
      </w:pPr>
      <w:r w:rsidRPr="001A4CE4">
        <w:rPr>
          <w:lang w:val="en-US"/>
          <w:rPrChange w:id="2863" w:author="Ramon Krosley" w:date="2022-10-23T12:40:00Z">
            <w:rPr/>
          </w:rPrChange>
        </w:rPr>
        <w:t xml:space="preserve">    </w:t>
      </w:r>
      <w:r w:rsidRPr="002F5316">
        <w:t>&lt;/</w:t>
      </w:r>
      <w:proofErr w:type="spellStart"/>
      <w:r w:rsidRPr="002F5316">
        <w:rPr>
          <w:color w:val="A31515"/>
        </w:rPr>
        <w:t>EntryList</w:t>
      </w:r>
      <w:proofErr w:type="spellEnd"/>
      <w:r w:rsidRPr="002F5316">
        <w:t>&gt;</w:t>
      </w:r>
    </w:p>
    <w:p w14:paraId="535A25D5" w14:textId="6C74ACA7" w:rsidR="00350E11" w:rsidRPr="002F5316" w:rsidRDefault="00350E11" w:rsidP="00350E11">
      <w:pPr>
        <w:pStyle w:val="coding"/>
        <w:rPr>
          <w:color w:val="000000"/>
        </w:rPr>
      </w:pPr>
      <w:r w:rsidRPr="002F5316">
        <w:t>&lt;/</w:t>
      </w:r>
      <w:proofErr w:type="spellStart"/>
      <w:r w:rsidRPr="002F5316">
        <w:rPr>
          <w:color w:val="A31515"/>
        </w:rPr>
        <w:t>ContainerDataType</w:t>
      </w:r>
      <w:proofErr w:type="spellEnd"/>
      <w:r w:rsidRPr="002F5316">
        <w:t>&gt;</w:t>
      </w:r>
    </w:p>
    <w:p w14:paraId="39826D51" w14:textId="2187F70E" w:rsidR="00344B74" w:rsidRDefault="00344B74" w:rsidP="00344B74">
      <w:r>
        <w:t>The array is a series of data items defined by the &lt;Entry … name</w:t>
      </w:r>
      <w:proofErr w:type="gramStart"/>
      <w:r>
        <w:t>=”</w:t>
      </w:r>
      <w:proofErr w:type="spellStart"/>
      <w:r>
        <w:t>guideStarIndex</w:t>
      </w:r>
      <w:proofErr w:type="spellEnd"/>
      <w:proofErr w:type="gramEnd"/>
      <w:r>
        <w:t>”&gt; element.  In this example, the data items are a data type called “</w:t>
      </w:r>
      <w:proofErr w:type="spellStart"/>
      <w:r>
        <w:t>guideStarCatalogIndex</w:t>
      </w:r>
      <w:proofErr w:type="spellEnd"/>
      <w:r>
        <w:t>”.  The count of data items in the series is 216, specified by the size attribute of the &lt;Dimension&gt; element.  The container has an entry named “</w:t>
      </w:r>
      <w:proofErr w:type="spellStart"/>
      <w:r>
        <w:t>byteCount</w:t>
      </w:r>
      <w:proofErr w:type="spellEnd"/>
      <w:r>
        <w:t>”, which is a 16-bit unsigned integer, but this entry does not control the size of the array.  There are always 216 items in the array.  The “</w:t>
      </w:r>
      <w:proofErr w:type="spellStart"/>
      <w:r>
        <w:t>byteCount</w:t>
      </w:r>
      <w:proofErr w:type="spellEnd"/>
      <w:r>
        <w:t>” could be used to indicate that only the first n items contain useful data, and the remaining elements of the array would just be dead space.</w:t>
      </w:r>
    </w:p>
    <w:p w14:paraId="781DA1A2" w14:textId="1B4554EB" w:rsidR="00E57F7B" w:rsidRDefault="00804125" w:rsidP="00E57F7B">
      <w:pPr>
        <w:pStyle w:val="Heading3"/>
      </w:pPr>
      <w:bookmarkStart w:id="2864" w:name="_Toc516572030"/>
      <w:r>
        <w:t>Containers that Contain their Length</w:t>
      </w:r>
      <w:bookmarkEnd w:id="2864"/>
    </w:p>
    <w:p w14:paraId="4C82994C" w14:textId="77777777" w:rsidR="00804125" w:rsidRDefault="00804125" w:rsidP="00350E11">
      <w:r>
        <w:t>Packets often have their length as one of their data fields.  Often the length is measured in octets, but sometimes there is a different unit of measure.  SEDS makes it possible to state how to convert the length entry in a container into the length in octets of the container.</w:t>
      </w:r>
    </w:p>
    <w:p w14:paraId="466B9CB8" w14:textId="2DA79D25" w:rsidR="00350E11" w:rsidRDefault="00804125" w:rsidP="00350E11">
      <w:r>
        <w:t xml:space="preserve">The CCSDS space packet primary header </w:t>
      </w:r>
      <w:r w:rsidR="00231F03">
        <w:fldChar w:fldCharType="begin"/>
      </w:r>
      <w:r w:rsidR="00231F03">
        <w:instrText xml:space="preserve"> REF _Ref513380357 \r \h </w:instrText>
      </w:r>
      <w:r w:rsidR="00231F03">
        <w:fldChar w:fldCharType="separate"/>
      </w:r>
      <w:r w:rsidR="00630166">
        <w:t>[10]</w:t>
      </w:r>
      <w:r w:rsidR="00231F03">
        <w:fldChar w:fldCharType="end"/>
      </w:r>
      <w:r w:rsidR="00231F03">
        <w:t xml:space="preserve"> </w:t>
      </w:r>
      <w:r>
        <w:t>provides an example of length calibration below.  The example is taken from the file ccsds.spacelink.packet.xml, and it has been edited to leave only the details that concern the calibration of the length entry.</w:t>
      </w:r>
    </w:p>
    <w:p w14:paraId="74CC5A30" w14:textId="61194A0B" w:rsidR="00804125" w:rsidRPr="006B38D5" w:rsidRDefault="00804125" w:rsidP="006B38D5">
      <w:pPr>
        <w:pStyle w:val="coding"/>
      </w:pPr>
      <w:r w:rsidRPr="006B38D5">
        <w:t>&lt;</w:t>
      </w:r>
      <w:proofErr w:type="spellStart"/>
      <w:r w:rsidRPr="006B38D5">
        <w:t>ContainerDataType</w:t>
      </w:r>
      <w:proofErr w:type="spellEnd"/>
      <w:r w:rsidRPr="006B38D5">
        <w:t xml:space="preserve"> abstract="true" name="PRIMARY_HEADER"&gt;</w:t>
      </w:r>
    </w:p>
    <w:p w14:paraId="29DF59BD" w14:textId="69D79AAA" w:rsidR="00804125" w:rsidRPr="006B38D5" w:rsidRDefault="00804125" w:rsidP="006B38D5">
      <w:pPr>
        <w:pStyle w:val="coding"/>
      </w:pPr>
      <w:r w:rsidRPr="006B38D5">
        <w:t xml:space="preserve">    &lt;</w:t>
      </w:r>
      <w:proofErr w:type="spellStart"/>
      <w:r w:rsidRPr="006B38D5">
        <w:t>EntryList</w:t>
      </w:r>
      <w:proofErr w:type="spellEnd"/>
      <w:r w:rsidRPr="006B38D5">
        <w:t>&gt;</w:t>
      </w:r>
    </w:p>
    <w:p w14:paraId="78828252" w14:textId="54EC4FD7" w:rsidR="00804125" w:rsidRPr="006B38D5" w:rsidRDefault="00804125" w:rsidP="006B38D5">
      <w:pPr>
        <w:pStyle w:val="coding"/>
      </w:pPr>
      <w:r w:rsidRPr="006B38D5">
        <w:t xml:space="preserve">        &lt;</w:t>
      </w:r>
      <w:proofErr w:type="spellStart"/>
      <w:r w:rsidRPr="006B38D5">
        <w:t>FixedValueEntry</w:t>
      </w:r>
      <w:proofErr w:type="spellEnd"/>
      <w:r w:rsidRPr="006B38D5">
        <w:t xml:space="preserve"> </w:t>
      </w:r>
      <w:proofErr w:type="spellStart"/>
      <w:r w:rsidRPr="006B38D5">
        <w:t>fixedValue</w:t>
      </w:r>
      <w:proofErr w:type="spellEnd"/>
      <w:r w:rsidRPr="006B38D5">
        <w:t>="0" type="CCSDS/SOIS/SEDS/UINT8" name="</w:t>
      </w:r>
      <w:proofErr w:type="spellStart"/>
      <w:r w:rsidRPr="006B38D5">
        <w:t>packetVersionNumber</w:t>
      </w:r>
      <w:proofErr w:type="spellEnd"/>
      <w:r w:rsidRPr="006B38D5">
        <w:t xml:space="preserve">" </w:t>
      </w:r>
      <w:r w:rsidR="00604FD9" w:rsidRPr="006B38D5">
        <w:t>…</w:t>
      </w:r>
      <w:r w:rsidRPr="006B38D5">
        <w:t>&gt;</w:t>
      </w:r>
    </w:p>
    <w:p w14:paraId="341AB350" w14:textId="02CF900A" w:rsidR="00804125" w:rsidRPr="006B38D5" w:rsidRDefault="00804125" w:rsidP="006B38D5">
      <w:pPr>
        <w:pStyle w:val="coding"/>
      </w:pPr>
      <w:r w:rsidRPr="006B38D5">
        <w:t xml:space="preserve">            …</w:t>
      </w:r>
    </w:p>
    <w:p w14:paraId="296E473F" w14:textId="6E737800" w:rsidR="00804125" w:rsidRPr="006B38D5" w:rsidRDefault="00804125" w:rsidP="006B38D5">
      <w:pPr>
        <w:pStyle w:val="coding"/>
      </w:pPr>
      <w:r w:rsidRPr="006B38D5">
        <w:t xml:space="preserve">            &lt;</w:t>
      </w:r>
      <w:proofErr w:type="spellStart"/>
      <w:r w:rsidRPr="006B38D5">
        <w:t>IntegerDataEncoding</w:t>
      </w:r>
      <w:proofErr w:type="spellEnd"/>
      <w:r w:rsidRPr="006B38D5">
        <w:t xml:space="preserve"> encoding="unsigned" </w:t>
      </w:r>
      <w:proofErr w:type="spellStart"/>
      <w:r w:rsidRPr="006B38D5">
        <w:t>sizeInBits</w:t>
      </w:r>
      <w:proofErr w:type="spellEnd"/>
      <w:r w:rsidRPr="006B38D5">
        <w:t>="3"/&gt;</w:t>
      </w:r>
    </w:p>
    <w:p w14:paraId="06B01534" w14:textId="0462C899" w:rsidR="00804125" w:rsidRPr="006B38D5" w:rsidRDefault="00804125" w:rsidP="006B38D5">
      <w:pPr>
        <w:pStyle w:val="coding"/>
      </w:pPr>
      <w:r w:rsidRPr="006B38D5">
        <w:t xml:space="preserve">        &lt;/</w:t>
      </w:r>
      <w:proofErr w:type="spellStart"/>
      <w:r w:rsidRPr="006B38D5">
        <w:t>FixedValueEntry</w:t>
      </w:r>
      <w:proofErr w:type="spellEnd"/>
      <w:r w:rsidRPr="006B38D5">
        <w:t>&gt;</w:t>
      </w:r>
    </w:p>
    <w:p w14:paraId="2C2A3326" w14:textId="777EFB53" w:rsidR="00804125" w:rsidRPr="006B38D5" w:rsidRDefault="00804125" w:rsidP="006B38D5">
      <w:pPr>
        <w:pStyle w:val="coding"/>
      </w:pPr>
      <w:r w:rsidRPr="006B38D5">
        <w:t xml:space="preserve">        &lt;Entry type="CCSDS/SOIS/SEDS/UINT8" name="</w:t>
      </w:r>
      <w:proofErr w:type="spellStart"/>
      <w:r w:rsidRPr="006B38D5">
        <w:t>packetType</w:t>
      </w:r>
      <w:proofErr w:type="spellEnd"/>
      <w:r w:rsidRPr="006B38D5">
        <w:t>" …&gt;</w:t>
      </w:r>
    </w:p>
    <w:p w14:paraId="6AF45349" w14:textId="5B8F650A" w:rsidR="00804125" w:rsidRPr="006B38D5" w:rsidRDefault="00804125" w:rsidP="006B38D5">
      <w:pPr>
        <w:pStyle w:val="coding"/>
      </w:pPr>
      <w:r w:rsidRPr="006B38D5">
        <w:t xml:space="preserve">            </w:t>
      </w:r>
      <w:r w:rsidR="00604FD9" w:rsidRPr="006B38D5">
        <w:t>…</w:t>
      </w:r>
    </w:p>
    <w:p w14:paraId="11CEC6D1" w14:textId="22A6280F" w:rsidR="00804125" w:rsidRPr="006B38D5" w:rsidRDefault="00804125" w:rsidP="006B38D5">
      <w:pPr>
        <w:pStyle w:val="coding"/>
      </w:pPr>
      <w:r w:rsidRPr="006B38D5">
        <w:t xml:space="preserve">            &lt;</w:t>
      </w:r>
      <w:proofErr w:type="spellStart"/>
      <w:r w:rsidRPr="006B38D5">
        <w:t>IntegerDataEncoding</w:t>
      </w:r>
      <w:proofErr w:type="spellEnd"/>
      <w:r w:rsidRPr="006B38D5">
        <w:t xml:space="preserve"> encoding="unsigned" </w:t>
      </w:r>
      <w:proofErr w:type="spellStart"/>
      <w:r w:rsidRPr="006B38D5">
        <w:t>sizeInBits</w:t>
      </w:r>
      <w:proofErr w:type="spellEnd"/>
      <w:r w:rsidRPr="006B38D5">
        <w:t>="1"/&gt;</w:t>
      </w:r>
    </w:p>
    <w:p w14:paraId="44ADFDF7" w14:textId="46386071" w:rsidR="00804125" w:rsidRPr="006B38D5" w:rsidRDefault="00804125" w:rsidP="006B38D5">
      <w:pPr>
        <w:pStyle w:val="coding"/>
      </w:pPr>
      <w:r w:rsidRPr="006B38D5">
        <w:t xml:space="preserve">        &lt;/Entry&gt;</w:t>
      </w:r>
    </w:p>
    <w:p w14:paraId="61F4D5DA" w14:textId="480944D5" w:rsidR="00804125" w:rsidRPr="006B38D5" w:rsidRDefault="00804125" w:rsidP="006B38D5">
      <w:pPr>
        <w:pStyle w:val="coding"/>
      </w:pPr>
      <w:r w:rsidRPr="006B38D5">
        <w:lastRenderedPageBreak/>
        <w:t xml:space="preserve">        &lt;Entry type="CCSDS/SOIS/SEDS/BOOLEAN" name="</w:t>
      </w:r>
      <w:proofErr w:type="spellStart"/>
      <w:r w:rsidRPr="006B38D5">
        <w:t>secondaryHeaderFlag</w:t>
      </w:r>
      <w:proofErr w:type="spellEnd"/>
      <w:r w:rsidRPr="006B38D5">
        <w:t>"</w:t>
      </w:r>
      <w:r w:rsidR="00604FD9" w:rsidRPr="006B38D5">
        <w:t xml:space="preserve"> …</w:t>
      </w:r>
      <w:r w:rsidRPr="006B38D5">
        <w:t>&gt;</w:t>
      </w:r>
    </w:p>
    <w:p w14:paraId="5543232C" w14:textId="77777777" w:rsidR="00604FD9" w:rsidRPr="006B38D5" w:rsidRDefault="00804125" w:rsidP="006B38D5">
      <w:pPr>
        <w:pStyle w:val="coding"/>
      </w:pPr>
      <w:r w:rsidRPr="006B38D5">
        <w:t xml:space="preserve">            </w:t>
      </w:r>
      <w:r w:rsidR="00604FD9" w:rsidRPr="006B38D5">
        <w:t>…</w:t>
      </w:r>
    </w:p>
    <w:p w14:paraId="56A8A133" w14:textId="6AF4C971" w:rsidR="00804125" w:rsidRPr="006B38D5" w:rsidRDefault="00804125" w:rsidP="006B38D5">
      <w:pPr>
        <w:pStyle w:val="coding"/>
      </w:pPr>
      <w:r w:rsidRPr="006B38D5">
        <w:t xml:space="preserve">        &lt;/Entry&gt;</w:t>
      </w:r>
    </w:p>
    <w:p w14:paraId="1E3D15D2" w14:textId="36BDFB36" w:rsidR="00804125" w:rsidRPr="006B38D5" w:rsidRDefault="00804125" w:rsidP="006B38D5">
      <w:pPr>
        <w:pStyle w:val="coding"/>
      </w:pPr>
      <w:r w:rsidRPr="006B38D5">
        <w:t xml:space="preserve">        &lt;Entry type="CCSDS/SOIS/SEDS/UINT16" name="</w:t>
      </w:r>
      <w:proofErr w:type="spellStart"/>
      <w:r w:rsidRPr="006B38D5">
        <w:t>apid</w:t>
      </w:r>
      <w:proofErr w:type="spellEnd"/>
      <w:r w:rsidRPr="006B38D5">
        <w:t xml:space="preserve">" </w:t>
      </w:r>
      <w:r w:rsidR="00604FD9" w:rsidRPr="006B38D5">
        <w:t>…</w:t>
      </w:r>
      <w:r w:rsidRPr="006B38D5">
        <w:t>&gt;</w:t>
      </w:r>
    </w:p>
    <w:p w14:paraId="36A483B0" w14:textId="77777777" w:rsidR="00604FD9" w:rsidRPr="006B38D5" w:rsidRDefault="00804125" w:rsidP="006B38D5">
      <w:pPr>
        <w:pStyle w:val="coding"/>
      </w:pPr>
      <w:r w:rsidRPr="006B38D5">
        <w:t xml:space="preserve">            </w:t>
      </w:r>
      <w:r w:rsidR="00604FD9" w:rsidRPr="006B38D5">
        <w:t>…</w:t>
      </w:r>
    </w:p>
    <w:p w14:paraId="09845316" w14:textId="4B9F74D6" w:rsidR="00804125" w:rsidRPr="006B38D5" w:rsidRDefault="00804125" w:rsidP="006B38D5">
      <w:pPr>
        <w:pStyle w:val="coding"/>
      </w:pPr>
      <w:r w:rsidRPr="006B38D5">
        <w:t xml:space="preserve">            &lt;</w:t>
      </w:r>
      <w:proofErr w:type="spellStart"/>
      <w:r w:rsidRPr="006B38D5">
        <w:t>IntegerDataEncoding</w:t>
      </w:r>
      <w:proofErr w:type="spellEnd"/>
      <w:r w:rsidRPr="006B38D5">
        <w:t xml:space="preserve"> encoding="unsigned" </w:t>
      </w:r>
      <w:proofErr w:type="spellStart"/>
      <w:r w:rsidRPr="006B38D5">
        <w:t>sizeInBits</w:t>
      </w:r>
      <w:proofErr w:type="spellEnd"/>
      <w:r w:rsidRPr="006B38D5">
        <w:t>="11"/&gt;</w:t>
      </w:r>
    </w:p>
    <w:p w14:paraId="34742C03" w14:textId="279C07A5" w:rsidR="00804125" w:rsidRPr="006B38D5" w:rsidRDefault="00804125" w:rsidP="006B38D5">
      <w:pPr>
        <w:pStyle w:val="coding"/>
      </w:pPr>
      <w:r w:rsidRPr="006B38D5">
        <w:t xml:space="preserve">        &lt;/Entry&gt;</w:t>
      </w:r>
    </w:p>
    <w:p w14:paraId="67C951B2" w14:textId="692CE482" w:rsidR="00804125" w:rsidRPr="006B38D5" w:rsidRDefault="00804125" w:rsidP="006B38D5">
      <w:pPr>
        <w:pStyle w:val="coding"/>
      </w:pPr>
      <w:r w:rsidRPr="006B38D5">
        <w:t xml:space="preserve">        &lt;Entry type="CCSDS/SOIS/SEDS/UINT8" name="</w:t>
      </w:r>
      <w:proofErr w:type="spellStart"/>
      <w:r w:rsidRPr="006B38D5">
        <w:t>sequenceFlags</w:t>
      </w:r>
      <w:proofErr w:type="spellEnd"/>
      <w:r w:rsidRPr="006B38D5">
        <w:t>"</w:t>
      </w:r>
      <w:r w:rsidR="00604FD9" w:rsidRPr="006B38D5">
        <w:t xml:space="preserve"> …</w:t>
      </w:r>
      <w:r w:rsidRPr="006B38D5">
        <w:t>&gt;</w:t>
      </w:r>
    </w:p>
    <w:p w14:paraId="55FC70DE" w14:textId="77777777" w:rsidR="00604FD9" w:rsidRPr="006B38D5" w:rsidRDefault="00804125" w:rsidP="006B38D5">
      <w:pPr>
        <w:pStyle w:val="coding"/>
      </w:pPr>
      <w:r w:rsidRPr="006B38D5">
        <w:t xml:space="preserve">            </w:t>
      </w:r>
      <w:r w:rsidR="00604FD9" w:rsidRPr="006B38D5">
        <w:t>…</w:t>
      </w:r>
    </w:p>
    <w:p w14:paraId="6376EAF2" w14:textId="44DAA128" w:rsidR="00804125" w:rsidRPr="006B38D5" w:rsidRDefault="00804125" w:rsidP="006B38D5">
      <w:pPr>
        <w:pStyle w:val="coding"/>
      </w:pPr>
      <w:r w:rsidRPr="006B38D5">
        <w:t xml:space="preserve">            &lt;</w:t>
      </w:r>
      <w:proofErr w:type="spellStart"/>
      <w:r w:rsidRPr="006B38D5">
        <w:t>IntegerDataEncoding</w:t>
      </w:r>
      <w:proofErr w:type="spellEnd"/>
      <w:r w:rsidRPr="006B38D5">
        <w:t xml:space="preserve"> encoding="unsigned" </w:t>
      </w:r>
      <w:proofErr w:type="spellStart"/>
      <w:r w:rsidRPr="006B38D5">
        <w:t>sizeInBits</w:t>
      </w:r>
      <w:proofErr w:type="spellEnd"/>
      <w:r w:rsidRPr="006B38D5">
        <w:t>="2"/&gt;</w:t>
      </w:r>
    </w:p>
    <w:p w14:paraId="64203FF8" w14:textId="0D7A8755" w:rsidR="00804125" w:rsidRPr="006B38D5" w:rsidRDefault="00804125" w:rsidP="006B38D5">
      <w:pPr>
        <w:pStyle w:val="coding"/>
      </w:pPr>
      <w:r w:rsidRPr="006B38D5">
        <w:t xml:space="preserve">        &lt;/Entry&gt;</w:t>
      </w:r>
    </w:p>
    <w:p w14:paraId="4443092D" w14:textId="481D0068" w:rsidR="00804125" w:rsidRPr="006B38D5" w:rsidRDefault="00804125" w:rsidP="006B38D5">
      <w:pPr>
        <w:pStyle w:val="coding"/>
      </w:pPr>
      <w:r w:rsidRPr="006B38D5">
        <w:t xml:space="preserve">        &lt;Entry type="CCSDS/SOIS/SEDS/UINT16" name="</w:t>
      </w:r>
      <w:proofErr w:type="spellStart"/>
      <w:r w:rsidRPr="006B38D5">
        <w:t>packetSequenceCount</w:t>
      </w:r>
      <w:proofErr w:type="spellEnd"/>
      <w:r w:rsidRPr="006B38D5">
        <w:t>"</w:t>
      </w:r>
      <w:r w:rsidR="00604FD9" w:rsidRPr="006B38D5">
        <w:t xml:space="preserve"> …</w:t>
      </w:r>
      <w:r w:rsidRPr="006B38D5">
        <w:t>&gt;</w:t>
      </w:r>
    </w:p>
    <w:p w14:paraId="05C355D8" w14:textId="77777777" w:rsidR="00604FD9" w:rsidRPr="006B38D5" w:rsidRDefault="00804125" w:rsidP="006B38D5">
      <w:pPr>
        <w:pStyle w:val="coding"/>
      </w:pPr>
      <w:r w:rsidRPr="006B38D5">
        <w:t xml:space="preserve">            </w:t>
      </w:r>
      <w:r w:rsidR="00604FD9" w:rsidRPr="006B38D5">
        <w:t>…</w:t>
      </w:r>
    </w:p>
    <w:p w14:paraId="25DE5990" w14:textId="41958007" w:rsidR="00804125" w:rsidRPr="006B38D5" w:rsidRDefault="00804125" w:rsidP="006B38D5">
      <w:pPr>
        <w:pStyle w:val="coding"/>
      </w:pPr>
      <w:r w:rsidRPr="006B38D5">
        <w:t xml:space="preserve">            &lt;</w:t>
      </w:r>
      <w:proofErr w:type="spellStart"/>
      <w:r w:rsidRPr="006B38D5">
        <w:t>IntegerDataEncoding</w:t>
      </w:r>
      <w:proofErr w:type="spellEnd"/>
      <w:r w:rsidRPr="006B38D5">
        <w:t xml:space="preserve"> encoding="unsigned" </w:t>
      </w:r>
      <w:proofErr w:type="spellStart"/>
      <w:r w:rsidRPr="006B38D5">
        <w:t>sizeInBits</w:t>
      </w:r>
      <w:proofErr w:type="spellEnd"/>
      <w:r w:rsidRPr="006B38D5">
        <w:t>="14"/&gt;</w:t>
      </w:r>
    </w:p>
    <w:p w14:paraId="5E1EA2EE" w14:textId="7262F2AA" w:rsidR="00804125" w:rsidRPr="006B38D5" w:rsidRDefault="00804125" w:rsidP="006B38D5">
      <w:pPr>
        <w:pStyle w:val="coding"/>
      </w:pPr>
      <w:r w:rsidRPr="006B38D5">
        <w:t xml:space="preserve">        &lt;/Entry&gt;</w:t>
      </w:r>
    </w:p>
    <w:p w14:paraId="585D7873" w14:textId="3243474A" w:rsidR="00804125" w:rsidRPr="006B38D5" w:rsidRDefault="00804125" w:rsidP="006B38D5">
      <w:pPr>
        <w:pStyle w:val="coding"/>
      </w:pPr>
      <w:r w:rsidRPr="006B38D5">
        <w:t xml:space="preserve">        &lt;</w:t>
      </w:r>
      <w:proofErr w:type="spellStart"/>
      <w:r w:rsidRPr="006B38D5">
        <w:t>LengthEntry</w:t>
      </w:r>
      <w:proofErr w:type="spellEnd"/>
      <w:r w:rsidRPr="006B38D5">
        <w:t xml:space="preserve"> type="CCSDS/SOIS/SEDS/UINT16" name="</w:t>
      </w:r>
      <w:proofErr w:type="spellStart"/>
      <w:r w:rsidRPr="006B38D5">
        <w:t>packetDataLength</w:t>
      </w:r>
      <w:proofErr w:type="spellEnd"/>
      <w:r w:rsidRPr="006B38D5">
        <w:t>"</w:t>
      </w:r>
      <w:r w:rsidR="00604FD9" w:rsidRPr="006B38D5">
        <w:t xml:space="preserve"> …</w:t>
      </w:r>
      <w:r w:rsidRPr="006B38D5">
        <w:t>&gt;</w:t>
      </w:r>
    </w:p>
    <w:p w14:paraId="26F1B185" w14:textId="77777777" w:rsidR="00604FD9" w:rsidRPr="006B38D5" w:rsidRDefault="00804125" w:rsidP="006B38D5">
      <w:pPr>
        <w:pStyle w:val="coding"/>
      </w:pPr>
      <w:r w:rsidRPr="006B38D5">
        <w:t xml:space="preserve">            </w:t>
      </w:r>
      <w:r w:rsidR="00604FD9" w:rsidRPr="006B38D5">
        <w:t>…</w:t>
      </w:r>
    </w:p>
    <w:p w14:paraId="5833CC2C" w14:textId="5AA6E2BB" w:rsidR="00804125" w:rsidRPr="006B38D5" w:rsidRDefault="00804125" w:rsidP="006B38D5">
      <w:pPr>
        <w:pStyle w:val="coding"/>
      </w:pPr>
      <w:r w:rsidRPr="006B38D5">
        <w:t xml:space="preserve">            &lt;</w:t>
      </w:r>
      <w:proofErr w:type="spellStart"/>
      <w:r w:rsidRPr="006B38D5">
        <w:t>PolynomialCalibrator</w:t>
      </w:r>
      <w:proofErr w:type="spellEnd"/>
      <w:r w:rsidRPr="006B38D5">
        <w:t>&gt;</w:t>
      </w:r>
    </w:p>
    <w:p w14:paraId="562C91DE" w14:textId="5EA7DD98" w:rsidR="00804125" w:rsidRPr="006B38D5" w:rsidRDefault="00804125" w:rsidP="006B38D5">
      <w:pPr>
        <w:pStyle w:val="coding"/>
      </w:pPr>
      <w:r w:rsidRPr="006B38D5">
        <w:t xml:space="preserve">                &lt;Term coefficient="7.0" exponent="0"/&gt;</w:t>
      </w:r>
    </w:p>
    <w:p w14:paraId="06E4E258" w14:textId="617FCC74" w:rsidR="00804125" w:rsidRPr="006B38D5" w:rsidRDefault="00804125" w:rsidP="006B38D5">
      <w:pPr>
        <w:pStyle w:val="coding"/>
      </w:pPr>
      <w:r w:rsidRPr="006B38D5">
        <w:t xml:space="preserve">                &lt;Term coefficient="1.0" exponent="1"/&gt;</w:t>
      </w:r>
    </w:p>
    <w:p w14:paraId="15CC04A4" w14:textId="3ED8C49B" w:rsidR="00804125" w:rsidRPr="006B38D5" w:rsidRDefault="00804125" w:rsidP="006B38D5">
      <w:pPr>
        <w:pStyle w:val="coding"/>
      </w:pPr>
      <w:r w:rsidRPr="006B38D5">
        <w:t xml:space="preserve">            &lt;/</w:t>
      </w:r>
      <w:proofErr w:type="spellStart"/>
      <w:r w:rsidRPr="006B38D5">
        <w:t>PolynomialCalibrator</w:t>
      </w:r>
      <w:proofErr w:type="spellEnd"/>
      <w:r w:rsidRPr="006B38D5">
        <w:t>&gt;</w:t>
      </w:r>
    </w:p>
    <w:p w14:paraId="4EDAC3AC" w14:textId="5AF44A60" w:rsidR="00804125" w:rsidRPr="006B38D5" w:rsidRDefault="00804125" w:rsidP="006B38D5">
      <w:pPr>
        <w:pStyle w:val="coding"/>
      </w:pPr>
      <w:r w:rsidRPr="006B38D5">
        <w:t xml:space="preserve">        &lt;/</w:t>
      </w:r>
      <w:proofErr w:type="spellStart"/>
      <w:r w:rsidRPr="006B38D5">
        <w:t>LengthEntry</w:t>
      </w:r>
      <w:proofErr w:type="spellEnd"/>
      <w:r w:rsidRPr="006B38D5">
        <w:t>&gt;</w:t>
      </w:r>
    </w:p>
    <w:p w14:paraId="39916AE3" w14:textId="5B3EFEE6" w:rsidR="00804125" w:rsidRPr="006B38D5" w:rsidRDefault="00804125" w:rsidP="006B38D5">
      <w:pPr>
        <w:pStyle w:val="coding"/>
      </w:pPr>
      <w:r w:rsidRPr="006B38D5">
        <w:t xml:space="preserve">    &lt;/</w:t>
      </w:r>
      <w:proofErr w:type="spellStart"/>
      <w:r w:rsidRPr="006B38D5">
        <w:t>EntryList</w:t>
      </w:r>
      <w:proofErr w:type="spellEnd"/>
      <w:r w:rsidRPr="006B38D5">
        <w:t>&gt;</w:t>
      </w:r>
    </w:p>
    <w:p w14:paraId="1ABE524B" w14:textId="39C7F848" w:rsidR="00804125" w:rsidRPr="006B38D5" w:rsidRDefault="00804125" w:rsidP="006B38D5">
      <w:pPr>
        <w:pStyle w:val="coding"/>
      </w:pPr>
      <w:r w:rsidRPr="006B38D5">
        <w:t>&lt;/</w:t>
      </w:r>
      <w:proofErr w:type="spellStart"/>
      <w:r w:rsidRPr="006B38D5">
        <w:t>ContainerDataType</w:t>
      </w:r>
      <w:proofErr w:type="spellEnd"/>
      <w:r w:rsidRPr="006B38D5">
        <w:t>&gt;</w:t>
      </w:r>
    </w:p>
    <w:p w14:paraId="656288DB" w14:textId="019C4A12" w:rsidR="00804125" w:rsidRDefault="00604FD9" w:rsidP="00350E11">
      <w:r>
        <w:t>In the example above, the &lt;</w:t>
      </w:r>
      <w:proofErr w:type="spellStart"/>
      <w:r>
        <w:t>LengthEntry</w:t>
      </w:r>
      <w:proofErr w:type="spellEnd"/>
      <w:r>
        <w:t>&gt; element specifies the number of octets in the packet,</w:t>
      </w:r>
      <w:r w:rsidR="00AD3CE2">
        <w:t xml:space="preserve"> not counting the header, and</w:t>
      </w:r>
      <w:r>
        <w:t xml:space="preserve"> </w:t>
      </w:r>
      <w:r w:rsidR="00164721">
        <w:t xml:space="preserve">decremented </w:t>
      </w:r>
      <w:r w:rsidR="004F57C2">
        <w:t>by</w:t>
      </w:r>
      <w:r>
        <w:t xml:space="preserve"> 1, according to the </w:t>
      </w:r>
      <w:r w:rsidR="006A253D">
        <w:t>CCSDS Recommendation for Space Packet Protocol.</w:t>
      </w:r>
    </w:p>
    <w:p w14:paraId="6514E0FE" w14:textId="42C8D05D" w:rsidR="00604FD9" w:rsidRDefault="00231F03" w:rsidP="00350E11">
      <w:r>
        <w:t>The SEDS above describes only the packet primary header, so the</w:t>
      </w:r>
      <w:r w:rsidR="00604FD9">
        <w:t xml:space="preserve"> &lt;</w:t>
      </w:r>
      <w:proofErr w:type="spellStart"/>
      <w:r w:rsidR="00604FD9">
        <w:t>ContainerDataType</w:t>
      </w:r>
      <w:proofErr w:type="spellEnd"/>
      <w:r w:rsidR="00604FD9">
        <w:t>&gt; element specifies that the data type is abstract</w:t>
      </w:r>
      <w:r>
        <w:t>.  Being abstract means that the data type is incomplete, and a derived data type is needed to define a container that can represent a complete container.</w:t>
      </w:r>
      <w:r w:rsidR="00AD3CE2">
        <w:t xml:space="preserve">  The length that will appear for the length entry in a concrete packet is the sum of the length of the header and the length of the additional entries </w:t>
      </w:r>
      <w:r w:rsidR="004F57C2">
        <w:t>defin</w:t>
      </w:r>
      <w:r w:rsidR="00AD3CE2">
        <w:t>ed by the derived container data type.</w:t>
      </w:r>
    </w:p>
    <w:p w14:paraId="06D53811" w14:textId="40F62077" w:rsidR="00604FD9" w:rsidRDefault="00604FD9" w:rsidP="00350E11">
      <w:r>
        <w:t>In SEDS containers, the length entry must be interpreted as the length of the whole container, in octets.</w:t>
      </w:r>
      <w:r w:rsidR="00AD3CE2">
        <w:t xml:space="preserve">   The sum of the lengths in the abstract header container is 6 octets.  To compute the length of a whole concrete packet from the length entry in the primary header, it is necessary to add 6 for the header and to add 1 for the “less</w:t>
      </w:r>
      <w:r w:rsidR="004F57C2">
        <w:t xml:space="preserve"> by</w:t>
      </w:r>
      <w:r w:rsidR="00AD3CE2">
        <w:t xml:space="preserve"> 1”.</w:t>
      </w:r>
      <w:r w:rsidR="00600186">
        <w:t xml:space="preserve">  This addition gives the coefficient of 7 in the term for exponent 0.</w:t>
      </w:r>
      <w:r w:rsidR="004F57C2">
        <w:t xml:space="preserve">  </w:t>
      </w:r>
      <w:r w:rsidR="00AD3CE2">
        <w:t>The &lt;</w:t>
      </w:r>
      <w:proofErr w:type="spellStart"/>
      <w:r w:rsidR="00AD3CE2">
        <w:t>PolynomialCalibrator</w:t>
      </w:r>
      <w:proofErr w:type="spellEnd"/>
      <w:r w:rsidR="00AD3CE2">
        <w:t xml:space="preserve">&gt; element above says to compute the </w:t>
      </w:r>
      <w:r w:rsidR="00600186">
        <w:t>following expression, where x is the value found in the length entry: x+7.</w:t>
      </w:r>
    </w:p>
    <w:p w14:paraId="154F8568" w14:textId="5429DAA8" w:rsidR="00804125" w:rsidRDefault="00600186" w:rsidP="00350E11">
      <w:r>
        <w:lastRenderedPageBreak/>
        <w:t>If no calibrator is present in a &lt;</w:t>
      </w:r>
      <w:proofErr w:type="spellStart"/>
      <w:r>
        <w:t>LengthEntry</w:t>
      </w:r>
      <w:proofErr w:type="spellEnd"/>
      <w:r>
        <w:t>&gt; element, then the interpretation is that the length entry contains exactly the number of octets in the container.</w:t>
      </w:r>
    </w:p>
    <w:p w14:paraId="64B62EFA" w14:textId="196972CB" w:rsidR="001B70CD" w:rsidRDefault="00CC3C3A" w:rsidP="001B70CD">
      <w:pPr>
        <w:pStyle w:val="Heading3"/>
      </w:pPr>
      <w:bookmarkStart w:id="2865" w:name="_Toc516572031"/>
      <w:bookmarkStart w:id="2866" w:name="_Ref46152988"/>
      <w:r>
        <w:t>Array Length by Index Type</w:t>
      </w:r>
      <w:bookmarkEnd w:id="2865"/>
      <w:bookmarkEnd w:id="2866"/>
    </w:p>
    <w:p w14:paraId="7D65A10C" w14:textId="11E375CC" w:rsidR="00CC3C3A" w:rsidRDefault="00CC3C3A" w:rsidP="00CC3C3A">
      <w:r>
        <w:t xml:space="preserve">There may be </w:t>
      </w:r>
      <w:r w:rsidR="003F4B38">
        <w:t>some</w:t>
      </w:r>
      <w:r>
        <w:t xml:space="preserve"> situations in which the size of an array exactly matches the </w:t>
      </w:r>
      <w:r w:rsidR="003F4B38">
        <w:t>range of</w:t>
      </w:r>
      <w:r>
        <w:t xml:space="preserve"> possible value</w:t>
      </w:r>
      <w:r w:rsidR="003F4B38">
        <w:t>s</w:t>
      </w:r>
      <w:r>
        <w:t xml:space="preserve"> of an integer data type.</w:t>
      </w:r>
      <w:r w:rsidR="003F4B38">
        <w:t xml:space="preserve">  An example of this situation is a data type that has been explicitly tailored for use as an index for the array.</w:t>
      </w:r>
      <w:r>
        <w:t xml:space="preserve">  In this case, it is possible to specify the size of an array dimension by reference to the integer data type, as shown in the example below.</w:t>
      </w:r>
    </w:p>
    <w:p w14:paraId="2651890D" w14:textId="77777777" w:rsidR="00CC3C3A" w:rsidRPr="003B4EDA" w:rsidRDefault="00CC3C3A" w:rsidP="00CC3C3A">
      <w:pPr>
        <w:pStyle w:val="coding"/>
        <w:rPr>
          <w:lang w:val="fr-FR"/>
        </w:rPr>
      </w:pPr>
      <w:r w:rsidRPr="003B4EDA">
        <w:rPr>
          <w:lang w:val="fr-FR"/>
        </w:rPr>
        <w:t>&lt;</w:t>
      </w:r>
      <w:proofErr w:type="spellStart"/>
      <w:r w:rsidRPr="003B4EDA">
        <w:rPr>
          <w:lang w:val="fr-FR"/>
        </w:rPr>
        <w:t>ArrayDimensions</w:t>
      </w:r>
      <w:proofErr w:type="spellEnd"/>
      <w:r w:rsidRPr="003B4EDA">
        <w:rPr>
          <w:lang w:val="fr-FR"/>
        </w:rPr>
        <w:t>&gt;</w:t>
      </w:r>
    </w:p>
    <w:p w14:paraId="210376E4" w14:textId="2F80F0A7" w:rsidR="00CC3C3A" w:rsidRPr="003B4EDA" w:rsidRDefault="00CC3C3A" w:rsidP="00CC3C3A">
      <w:pPr>
        <w:pStyle w:val="coding"/>
        <w:rPr>
          <w:lang w:val="fr-FR"/>
        </w:rPr>
      </w:pPr>
      <w:r w:rsidRPr="003B4EDA">
        <w:rPr>
          <w:lang w:val="fr-FR"/>
        </w:rPr>
        <w:t xml:space="preserve">  &lt;Dimension </w:t>
      </w:r>
      <w:proofErr w:type="spellStart"/>
      <w:r w:rsidRPr="003B4EDA">
        <w:rPr>
          <w:lang w:val="fr-FR"/>
        </w:rPr>
        <w:t>indexTypeRef</w:t>
      </w:r>
      <w:proofErr w:type="spellEnd"/>
      <w:r w:rsidRPr="003B4EDA">
        <w:rPr>
          <w:lang w:val="fr-FR"/>
        </w:rPr>
        <w:t>="CCSDS/SOIS/SEDS/UINT8"/&gt;</w:t>
      </w:r>
    </w:p>
    <w:p w14:paraId="749DE5DB" w14:textId="77777777" w:rsidR="00CC3C3A" w:rsidRPr="002E79E2" w:rsidRDefault="00CC3C3A" w:rsidP="00CC3C3A">
      <w:pPr>
        <w:pStyle w:val="coding"/>
      </w:pPr>
      <w:r w:rsidRPr="002E79E2">
        <w:t>&lt;/</w:t>
      </w:r>
      <w:proofErr w:type="spellStart"/>
      <w:r w:rsidRPr="002E79E2">
        <w:t>ArrayDimensions</w:t>
      </w:r>
      <w:proofErr w:type="spellEnd"/>
      <w:r w:rsidRPr="002E79E2">
        <w:t>&gt;</w:t>
      </w:r>
    </w:p>
    <w:p w14:paraId="26FBD61B" w14:textId="5C9C9486" w:rsidR="00CC3C3A" w:rsidRDefault="00CC3C3A" w:rsidP="00CC3C3A">
      <w:r>
        <w:t>The dimension element above refers to the package named “CCSDS/SOIS/SEDS” (See the package file “ccsds.sois.seds.xml”.), which defines an integer data type named “UINT8”.  That data type has a maximum value of 255</w:t>
      </w:r>
      <w:r w:rsidR="003F4B38">
        <w:t xml:space="preserve">, and the </w:t>
      </w:r>
      <w:r w:rsidR="00872238">
        <w:t>minimum</w:t>
      </w:r>
      <w:r w:rsidR="003F4B38">
        <w:t xml:space="preserve"> value of that data type is 0.  So</w:t>
      </w:r>
      <w:r w:rsidR="00872238">
        <w:t>,</w:t>
      </w:r>
      <w:r w:rsidR="003F4B38">
        <w:t xml:space="preserve"> the size of the array</w:t>
      </w:r>
      <w:r w:rsidR="00872238">
        <w:t xml:space="preserve"> is 1 plus maximum minus minimum, or 256.</w:t>
      </w:r>
    </w:p>
    <w:p w14:paraId="7DFAAF4B" w14:textId="0CA44349" w:rsidR="00872238" w:rsidRDefault="00872238" w:rsidP="00CC3C3A">
      <w:r>
        <w:t xml:space="preserve">A consequence of determining the size of an array from the upper and lower bounds of an index data type is the use of negative integer values as indices.  When the size of a dimension is stated explicitly through a size attribute of the Dimension element, the index is zero-based.  When the </w:t>
      </w:r>
      <w:proofErr w:type="spellStart"/>
      <w:r>
        <w:t>indexTypeRef</w:t>
      </w:r>
      <w:proofErr w:type="spellEnd"/>
      <w:r>
        <w:t xml:space="preserve"> attribute is used, then the first element of the array is indexed by the minimum value of the referenced type.</w:t>
      </w:r>
    </w:p>
    <w:p w14:paraId="14B60FAE" w14:textId="62BE1A90" w:rsidR="00C77A27" w:rsidRDefault="00C77A27" w:rsidP="00CC3C3A">
      <w:r>
        <w:t xml:space="preserve">See Section 3.9.3 in the SEDS </w:t>
      </w:r>
      <w:r w:rsidR="002A62CB">
        <w:t>blu</w:t>
      </w:r>
      <w:r>
        <w:t xml:space="preserve">e book </w:t>
      </w:r>
      <w:r>
        <w:fldChar w:fldCharType="begin"/>
      </w:r>
      <w:r>
        <w:instrText xml:space="preserve"> REF _Ref513362223 \r \h </w:instrText>
      </w:r>
      <w:r>
        <w:fldChar w:fldCharType="separate"/>
      </w:r>
      <w:r w:rsidR="00630166">
        <w:t>[3]</w:t>
      </w:r>
      <w:r>
        <w:fldChar w:fldCharType="end"/>
      </w:r>
      <w:r>
        <w:t>.</w:t>
      </w:r>
    </w:p>
    <w:p w14:paraId="1CAC1957" w14:textId="596F903A" w:rsidR="00855253" w:rsidRDefault="00855253" w:rsidP="00855253">
      <w:pPr>
        <w:pStyle w:val="Heading3"/>
      </w:pPr>
      <w:bookmarkStart w:id="2867" w:name="_Toc516572032"/>
      <w:bookmarkStart w:id="2868" w:name="_Ref46153081"/>
      <w:r>
        <w:t>Overriding Types in Declared Interfaces</w:t>
      </w:r>
      <w:bookmarkEnd w:id="2867"/>
      <w:bookmarkEnd w:id="2868"/>
    </w:p>
    <w:p w14:paraId="27FCE09B" w14:textId="466FE35C" w:rsidR="00855253" w:rsidRDefault="00855253" w:rsidP="00855253">
      <w:r>
        <w:t xml:space="preserve">When an author of a </w:t>
      </w:r>
      <w:r w:rsidR="0089278D">
        <w:t>S</w:t>
      </w:r>
      <w:r>
        <w:t>EDS is describing a declared interface, there may be a parameter or an argument of a command whose type almost agrees with a type of data defined elsewhere, except for a few properties.  The example below concerns an integer argument of a command in the jena_star_tracker.xml file</w:t>
      </w:r>
      <w:r w:rsidR="008B0140">
        <w:t>.  A close definition of the integer type appears in the ccsds.sois.seds.xml file</w:t>
      </w:r>
      <w:r w:rsidR="00B36CAC">
        <w:t>, as reproduced below.</w:t>
      </w:r>
    </w:p>
    <w:p w14:paraId="37182B8D" w14:textId="51AF58F5" w:rsidR="008B0140" w:rsidRPr="002E79E2" w:rsidRDefault="008B0140" w:rsidP="008B0140">
      <w:pPr>
        <w:pStyle w:val="coding"/>
      </w:pPr>
      <w:r w:rsidRPr="002E79E2">
        <w:t>&lt;</w:t>
      </w:r>
      <w:proofErr w:type="spellStart"/>
      <w:r w:rsidRPr="002E79E2">
        <w:t>IntegerDataType</w:t>
      </w:r>
      <w:proofErr w:type="spellEnd"/>
      <w:r w:rsidRPr="002E79E2">
        <w:t xml:space="preserve"> name="UINT16" </w:t>
      </w:r>
      <w:proofErr w:type="spellStart"/>
      <w:r w:rsidRPr="002E79E2">
        <w:t>shortDescription</w:t>
      </w:r>
      <w:proofErr w:type="spellEnd"/>
      <w:r w:rsidRPr="002E79E2">
        <w:t>="Dimensionless unsigned Integer"&gt;</w:t>
      </w:r>
    </w:p>
    <w:p w14:paraId="354B85FB" w14:textId="75DA798C" w:rsidR="008B0140" w:rsidRPr="002E79E2" w:rsidRDefault="008B0140" w:rsidP="008B0140">
      <w:pPr>
        <w:pStyle w:val="coding"/>
      </w:pPr>
      <w:r w:rsidRPr="002E79E2">
        <w:t xml:space="preserve">    &lt;</w:t>
      </w:r>
      <w:proofErr w:type="spellStart"/>
      <w:r w:rsidRPr="002E79E2">
        <w:t>IntegerDataEncoding</w:t>
      </w:r>
      <w:proofErr w:type="spellEnd"/>
      <w:r w:rsidRPr="002E79E2">
        <w:t xml:space="preserve"> encoding="unsigned" </w:t>
      </w:r>
      <w:proofErr w:type="spellStart"/>
      <w:r w:rsidRPr="002E79E2">
        <w:t>sizeInBits</w:t>
      </w:r>
      <w:proofErr w:type="spellEnd"/>
      <w:r w:rsidRPr="002E79E2">
        <w:t>="16"/&gt;</w:t>
      </w:r>
    </w:p>
    <w:p w14:paraId="2D5FCC25" w14:textId="6EABCD86" w:rsidR="008B0140" w:rsidRPr="002E79E2" w:rsidRDefault="008B0140" w:rsidP="008B0140">
      <w:pPr>
        <w:pStyle w:val="coding"/>
      </w:pPr>
      <w:r w:rsidRPr="002E79E2">
        <w:t xml:space="preserve">    &lt;Range&gt;</w:t>
      </w:r>
    </w:p>
    <w:p w14:paraId="4F2778BD" w14:textId="65F679BD" w:rsidR="008B0140" w:rsidRPr="003B4EDA" w:rsidRDefault="008B0140" w:rsidP="008B0140">
      <w:pPr>
        <w:pStyle w:val="coding"/>
        <w:rPr>
          <w:lang w:val="fr-FR"/>
        </w:rPr>
      </w:pPr>
      <w:r w:rsidRPr="002E79E2">
        <w:t xml:space="preserve">        </w:t>
      </w:r>
      <w:r w:rsidRPr="003B4EDA">
        <w:rPr>
          <w:lang w:val="fr-FR"/>
        </w:rPr>
        <w:t>&lt;</w:t>
      </w:r>
      <w:proofErr w:type="spellStart"/>
      <w:r w:rsidRPr="003B4EDA">
        <w:rPr>
          <w:lang w:val="fr-FR"/>
        </w:rPr>
        <w:t>MinMaxRange</w:t>
      </w:r>
      <w:proofErr w:type="spellEnd"/>
      <w:r w:rsidRPr="003B4EDA">
        <w:rPr>
          <w:lang w:val="fr-FR"/>
        </w:rPr>
        <w:t xml:space="preserve"> min="0" max="65535" </w:t>
      </w:r>
      <w:proofErr w:type="spellStart"/>
      <w:r w:rsidRPr="003B4EDA">
        <w:rPr>
          <w:lang w:val="fr-FR"/>
        </w:rPr>
        <w:t>rangeType</w:t>
      </w:r>
      <w:proofErr w:type="spellEnd"/>
      <w:r w:rsidRPr="003B4EDA">
        <w:rPr>
          <w:lang w:val="fr-FR"/>
        </w:rPr>
        <w:t>="</w:t>
      </w:r>
      <w:proofErr w:type="spellStart"/>
      <w:r w:rsidRPr="003B4EDA">
        <w:rPr>
          <w:lang w:val="fr-FR"/>
        </w:rPr>
        <w:t>inclusiveMinInclusiveMax</w:t>
      </w:r>
      <w:proofErr w:type="spellEnd"/>
      <w:r w:rsidRPr="003B4EDA">
        <w:rPr>
          <w:lang w:val="fr-FR"/>
        </w:rPr>
        <w:t>"/&gt;</w:t>
      </w:r>
    </w:p>
    <w:p w14:paraId="384FC792" w14:textId="47E52223" w:rsidR="008B0140" w:rsidRPr="002E79E2" w:rsidRDefault="008B0140" w:rsidP="008B0140">
      <w:pPr>
        <w:pStyle w:val="coding"/>
      </w:pPr>
      <w:r w:rsidRPr="003B4EDA">
        <w:rPr>
          <w:lang w:val="fr-FR"/>
        </w:rPr>
        <w:t xml:space="preserve">    </w:t>
      </w:r>
      <w:r w:rsidRPr="002E79E2">
        <w:t>&lt;/Range&gt;</w:t>
      </w:r>
    </w:p>
    <w:p w14:paraId="67A80EDE" w14:textId="4180EC68" w:rsidR="008B0140" w:rsidRPr="002E79E2" w:rsidRDefault="008B0140" w:rsidP="008B0140">
      <w:pPr>
        <w:pStyle w:val="coding"/>
      </w:pPr>
      <w:r w:rsidRPr="002E79E2">
        <w:t>&lt;/</w:t>
      </w:r>
      <w:proofErr w:type="spellStart"/>
      <w:r w:rsidRPr="002E79E2">
        <w:t>IntegerDataType</w:t>
      </w:r>
      <w:proofErr w:type="spellEnd"/>
      <w:r w:rsidRPr="002E79E2">
        <w:t>&gt;</w:t>
      </w:r>
    </w:p>
    <w:p w14:paraId="33A22AD6" w14:textId="3FECF854" w:rsidR="008B0140" w:rsidRDefault="008B0140" w:rsidP="00855253">
      <w:r>
        <w:t>The integer data encoding</w:t>
      </w:r>
      <w:r w:rsidR="00B36CAC">
        <w:t xml:space="preserve"> above</w:t>
      </w:r>
      <w:r>
        <w:t xml:space="preserve"> agrees with the command argument, but the range of values</w:t>
      </w:r>
      <w:r w:rsidR="00B36CAC">
        <w:t xml:space="preserve"> in the definition above is too wide.  The jena_star_tracker.xml file contains the following definition of a command argument that uses the definition above with an adjustment to the range of values.</w:t>
      </w:r>
    </w:p>
    <w:p w14:paraId="4E7F476A" w14:textId="50184436" w:rsidR="00B36CAC" w:rsidRPr="002E79E2" w:rsidRDefault="00B36CAC" w:rsidP="00B36CAC">
      <w:pPr>
        <w:pStyle w:val="coding"/>
      </w:pPr>
      <w:r w:rsidRPr="002E79E2">
        <w:lastRenderedPageBreak/>
        <w:t>&lt;Argument mode="in" type="CCSDS/SOIS/SEDS/UINT16" name="</w:t>
      </w:r>
      <w:r w:rsidR="00980C97">
        <w:t>code</w:t>
      </w:r>
      <w:r w:rsidRPr="002E79E2">
        <w:t xml:space="preserve">" </w:t>
      </w:r>
      <w:proofErr w:type="spellStart"/>
      <w:r w:rsidRPr="002E79E2">
        <w:t>shortDescription</w:t>
      </w:r>
      <w:proofErr w:type="spellEnd"/>
      <w:r w:rsidRPr="002E79E2">
        <w:t>="</w:t>
      </w:r>
      <w:r w:rsidR="00980C97">
        <w:t>coding number</w:t>
      </w:r>
      <w:r w:rsidRPr="002E79E2">
        <w:t>"&gt;</w:t>
      </w:r>
    </w:p>
    <w:p w14:paraId="6783BC97" w14:textId="23F94D7C" w:rsidR="00B36CAC" w:rsidRPr="00B536D4" w:rsidRDefault="00B36CAC" w:rsidP="00B36CAC">
      <w:pPr>
        <w:pStyle w:val="coding"/>
        <w:rPr>
          <w:lang w:val="fr-FR"/>
          <w:rPrChange w:id="2869" w:author="Ramon Krosley" w:date="2022-05-28T12:52:00Z">
            <w:rPr/>
          </w:rPrChange>
        </w:rPr>
      </w:pPr>
      <w:r w:rsidRPr="002E79E2">
        <w:t xml:space="preserve">    </w:t>
      </w:r>
      <w:r w:rsidRPr="00B536D4">
        <w:rPr>
          <w:lang w:val="fr-FR"/>
          <w:rPrChange w:id="2870" w:author="Ramon Krosley" w:date="2022-05-28T12:52:00Z">
            <w:rPr/>
          </w:rPrChange>
        </w:rPr>
        <w:t>…</w:t>
      </w:r>
    </w:p>
    <w:p w14:paraId="4C6FF720" w14:textId="787DA179" w:rsidR="00B36CAC" w:rsidRPr="00B536D4" w:rsidRDefault="00B36CAC" w:rsidP="00B36CAC">
      <w:pPr>
        <w:pStyle w:val="coding"/>
        <w:rPr>
          <w:lang w:val="fr-FR"/>
          <w:rPrChange w:id="2871" w:author="Ramon Krosley" w:date="2022-05-28T12:52:00Z">
            <w:rPr/>
          </w:rPrChange>
        </w:rPr>
      </w:pPr>
      <w:r w:rsidRPr="00B536D4">
        <w:rPr>
          <w:lang w:val="fr-FR"/>
          <w:rPrChange w:id="2872" w:author="Ramon Krosley" w:date="2022-05-28T12:52:00Z">
            <w:rPr/>
          </w:rPrChange>
        </w:rPr>
        <w:t xml:space="preserve">    &lt;</w:t>
      </w:r>
      <w:proofErr w:type="spellStart"/>
      <w:r w:rsidRPr="00B536D4">
        <w:rPr>
          <w:lang w:val="fr-FR"/>
          <w:rPrChange w:id="2873" w:author="Ramon Krosley" w:date="2022-05-28T12:52:00Z">
            <w:rPr/>
          </w:rPrChange>
        </w:rPr>
        <w:t>ValidRange</w:t>
      </w:r>
      <w:proofErr w:type="spellEnd"/>
      <w:r w:rsidRPr="00B536D4">
        <w:rPr>
          <w:lang w:val="fr-FR"/>
          <w:rPrChange w:id="2874" w:author="Ramon Krosley" w:date="2022-05-28T12:52:00Z">
            <w:rPr/>
          </w:rPrChange>
        </w:rPr>
        <w:t>&gt;</w:t>
      </w:r>
    </w:p>
    <w:p w14:paraId="7E686315" w14:textId="19E5949E" w:rsidR="00B36CAC" w:rsidRPr="00B536D4" w:rsidRDefault="00B36CAC" w:rsidP="00B36CAC">
      <w:pPr>
        <w:pStyle w:val="coding"/>
        <w:rPr>
          <w:lang w:val="fr-FR"/>
          <w:rPrChange w:id="2875" w:author="Ramon Krosley" w:date="2022-05-28T12:52:00Z">
            <w:rPr/>
          </w:rPrChange>
        </w:rPr>
      </w:pPr>
      <w:r w:rsidRPr="00B536D4">
        <w:rPr>
          <w:lang w:val="fr-FR"/>
          <w:rPrChange w:id="2876" w:author="Ramon Krosley" w:date="2022-05-28T12:52:00Z">
            <w:rPr/>
          </w:rPrChange>
        </w:rPr>
        <w:t xml:space="preserve">        &lt;</w:t>
      </w:r>
      <w:proofErr w:type="spellStart"/>
      <w:r w:rsidRPr="00B536D4">
        <w:rPr>
          <w:lang w:val="fr-FR"/>
          <w:rPrChange w:id="2877" w:author="Ramon Krosley" w:date="2022-05-28T12:52:00Z">
            <w:rPr/>
          </w:rPrChange>
        </w:rPr>
        <w:t>MinMaxRange</w:t>
      </w:r>
      <w:proofErr w:type="spellEnd"/>
      <w:r w:rsidRPr="00B536D4">
        <w:rPr>
          <w:lang w:val="fr-FR"/>
          <w:rPrChange w:id="2878" w:author="Ramon Krosley" w:date="2022-05-28T12:52:00Z">
            <w:rPr/>
          </w:rPrChange>
        </w:rPr>
        <w:t xml:space="preserve"> min="0" max="2047" </w:t>
      </w:r>
      <w:proofErr w:type="spellStart"/>
      <w:r w:rsidRPr="00B536D4">
        <w:rPr>
          <w:lang w:val="fr-FR"/>
          <w:rPrChange w:id="2879" w:author="Ramon Krosley" w:date="2022-05-28T12:52:00Z">
            <w:rPr/>
          </w:rPrChange>
        </w:rPr>
        <w:t>rangeType</w:t>
      </w:r>
      <w:proofErr w:type="spellEnd"/>
      <w:r w:rsidRPr="00B536D4">
        <w:rPr>
          <w:lang w:val="fr-FR"/>
          <w:rPrChange w:id="2880" w:author="Ramon Krosley" w:date="2022-05-28T12:52:00Z">
            <w:rPr/>
          </w:rPrChange>
        </w:rPr>
        <w:t>="</w:t>
      </w:r>
      <w:proofErr w:type="spellStart"/>
      <w:r w:rsidRPr="00B536D4">
        <w:rPr>
          <w:lang w:val="fr-FR"/>
          <w:rPrChange w:id="2881" w:author="Ramon Krosley" w:date="2022-05-28T12:52:00Z">
            <w:rPr/>
          </w:rPrChange>
        </w:rPr>
        <w:t>inclusiveMinInclusiveMax</w:t>
      </w:r>
      <w:proofErr w:type="spellEnd"/>
      <w:r w:rsidRPr="00B536D4">
        <w:rPr>
          <w:lang w:val="fr-FR"/>
          <w:rPrChange w:id="2882" w:author="Ramon Krosley" w:date="2022-05-28T12:52:00Z">
            <w:rPr/>
          </w:rPrChange>
        </w:rPr>
        <w:t>"/&gt;</w:t>
      </w:r>
    </w:p>
    <w:p w14:paraId="05AE2261" w14:textId="65B7C7DE" w:rsidR="00B36CAC" w:rsidRPr="00182B71" w:rsidRDefault="00B36CAC" w:rsidP="00B36CAC">
      <w:pPr>
        <w:pStyle w:val="coding"/>
        <w:rPr>
          <w:lang w:val="fr-FR"/>
          <w:rPrChange w:id="2883" w:author="Ramon Krosley" w:date="2022-10-17T15:15:00Z">
            <w:rPr/>
          </w:rPrChange>
        </w:rPr>
      </w:pPr>
      <w:r w:rsidRPr="00B536D4">
        <w:rPr>
          <w:lang w:val="fr-FR"/>
          <w:rPrChange w:id="2884" w:author="Ramon Krosley" w:date="2022-05-28T12:52:00Z">
            <w:rPr/>
          </w:rPrChange>
        </w:rPr>
        <w:t xml:space="preserve">    </w:t>
      </w:r>
      <w:r w:rsidRPr="00182B71">
        <w:rPr>
          <w:lang w:val="fr-FR"/>
          <w:rPrChange w:id="2885" w:author="Ramon Krosley" w:date="2022-10-17T15:15:00Z">
            <w:rPr/>
          </w:rPrChange>
        </w:rPr>
        <w:t>&lt;/</w:t>
      </w:r>
      <w:proofErr w:type="spellStart"/>
      <w:r w:rsidRPr="00182B71">
        <w:rPr>
          <w:lang w:val="fr-FR"/>
          <w:rPrChange w:id="2886" w:author="Ramon Krosley" w:date="2022-10-17T15:15:00Z">
            <w:rPr/>
          </w:rPrChange>
        </w:rPr>
        <w:t>ValidRange</w:t>
      </w:r>
      <w:proofErr w:type="spellEnd"/>
      <w:r w:rsidRPr="00182B71">
        <w:rPr>
          <w:lang w:val="fr-FR"/>
          <w:rPrChange w:id="2887" w:author="Ramon Krosley" w:date="2022-10-17T15:15:00Z">
            <w:rPr/>
          </w:rPrChange>
        </w:rPr>
        <w:t>&gt;</w:t>
      </w:r>
    </w:p>
    <w:p w14:paraId="04699F8F" w14:textId="0A881CE5" w:rsidR="00B36CAC" w:rsidRPr="002E79E2" w:rsidRDefault="00B36CAC" w:rsidP="00B36CAC">
      <w:pPr>
        <w:pStyle w:val="coding"/>
      </w:pPr>
      <w:r w:rsidRPr="002E79E2">
        <w:t>&lt;/Argument&gt;</w:t>
      </w:r>
    </w:p>
    <w:p w14:paraId="24857C43" w14:textId="76B5BA48" w:rsidR="008A7330" w:rsidRDefault="00980C97" w:rsidP="00855253">
      <w:r>
        <w:t>Us</w:t>
      </w:r>
      <w:r w:rsidR="009A6B65">
        <w:t>ing a validity range makes this internal constraint visible to a user of the interface, allowing the value to be checked before sending the command.</w:t>
      </w:r>
      <w:r>
        <w:t xml:space="preserve">  </w:t>
      </w:r>
      <w:r w:rsidR="00153A07">
        <w:t xml:space="preserve">When generating the implementation of </w:t>
      </w:r>
      <w:r w:rsidR="00FD5789">
        <w:t>th</w:t>
      </w:r>
      <w:r w:rsidR="00153A07">
        <w:t>is</w:t>
      </w:r>
      <w:r w:rsidR="00FD5789">
        <w:t xml:space="preserve"> interface, </w:t>
      </w:r>
      <w:r w:rsidR="00153A07">
        <w:t xml:space="preserve">a </w:t>
      </w:r>
      <w:r w:rsidR="00FD5789">
        <w:t xml:space="preserve">tool chain </w:t>
      </w:r>
      <w:r w:rsidR="008A7330">
        <w:t>may</w:t>
      </w:r>
      <w:r w:rsidR="00FD5789">
        <w:t xml:space="preserve"> generate </w:t>
      </w:r>
      <w:r>
        <w:t xml:space="preserve">software </w:t>
      </w:r>
      <w:r w:rsidR="00FD5789">
        <w:t xml:space="preserve">that </w:t>
      </w:r>
      <w:r w:rsidR="008A7330">
        <w:t xml:space="preserve">verifies that the argument is in its valid range.  </w:t>
      </w:r>
      <w:r w:rsidR="00153A07">
        <w:t>Alternatively, i</w:t>
      </w:r>
      <w:r w:rsidR="008A7330">
        <w:t xml:space="preserve">f this kind of validity checking is unwanted at run time, then the tool chain can </w:t>
      </w:r>
      <w:r w:rsidR="00153A07">
        <w:t>skip those checks</w:t>
      </w:r>
      <w:r w:rsidR="008A7330">
        <w:t>.</w:t>
      </w:r>
    </w:p>
    <w:p w14:paraId="5CBB9C97" w14:textId="4D722247" w:rsidR="00E3203C" w:rsidRDefault="00466B9E" w:rsidP="00E3203C">
      <w:pPr>
        <w:pStyle w:val="Heading3"/>
      </w:pPr>
      <w:bookmarkStart w:id="2888" w:name="_Toc516572033"/>
      <w:bookmarkStart w:id="2889" w:name="_Ref46153128"/>
      <w:r>
        <w:t>Acquiring Telemetered Data</w:t>
      </w:r>
      <w:bookmarkEnd w:id="2888"/>
      <w:bookmarkEnd w:id="2889"/>
    </w:p>
    <w:p w14:paraId="2E99E02D" w14:textId="16A65415" w:rsidR="0089278D" w:rsidRPr="0089278D" w:rsidRDefault="0089278D" w:rsidP="0089278D">
      <w:r>
        <w:t xml:space="preserve">This section tells how to write the part of a device SEDS for collecting telemetry </w:t>
      </w:r>
      <w:r w:rsidR="00BE6A3A">
        <w:t xml:space="preserve">from the device and presenting that data in an onboard service interface.  The basic structure of telemetry collection follows the diagram in </w:t>
      </w:r>
      <w:r w:rsidR="00BE6A3A">
        <w:fldChar w:fldCharType="begin"/>
      </w:r>
      <w:r w:rsidR="00BE6A3A">
        <w:instrText xml:space="preserve"> REF _Ref514432169 \h </w:instrText>
      </w:r>
      <w:r w:rsidR="00BE6A3A">
        <w:fldChar w:fldCharType="separate"/>
      </w:r>
      <w:r w:rsidR="00630166">
        <w:t xml:space="preserve">Figure </w:t>
      </w:r>
      <w:r w:rsidR="00630166">
        <w:rPr>
          <w:noProof/>
        </w:rPr>
        <w:t>4</w:t>
      </w:r>
      <w:r w:rsidR="00630166">
        <w:noBreakHyphen/>
      </w:r>
      <w:r w:rsidR="00630166">
        <w:rPr>
          <w:noProof/>
        </w:rPr>
        <w:t>3</w:t>
      </w:r>
      <w:r w:rsidR="00BE6A3A">
        <w:fldChar w:fldCharType="end"/>
      </w:r>
      <w:r w:rsidR="00BE6A3A">
        <w:t>, so this section will be talking about the transfer of data across interfaces, and from one interface of a component to another interface of the same component.</w:t>
      </w:r>
    </w:p>
    <w:p w14:paraId="1DE2AD09" w14:textId="5E99DE13" w:rsidR="00350542" w:rsidRDefault="00E3203C" w:rsidP="00E3203C">
      <w:r>
        <w:t xml:space="preserve">One of the fundamental actions performed by a component is to accept data at a required interface, and to deliver a result computed from that data at a provided interface.  A special subset of that class of fundamental actions consists of copying items of </w:t>
      </w:r>
      <w:r w:rsidR="00466B9E">
        <w:t xml:space="preserve">telemetry </w:t>
      </w:r>
      <w:r>
        <w:t>data from a required interface to a provided interface.  SEDS provides way</w:t>
      </w:r>
      <w:r w:rsidR="00BE6A3A">
        <w:t>s</w:t>
      </w:r>
      <w:r>
        <w:t xml:space="preserve"> to describe that special subset simply</w:t>
      </w:r>
      <w:r w:rsidR="00BE6A3A">
        <w:t xml:space="preserve"> or in detail</w:t>
      </w:r>
      <w:r w:rsidR="00350542">
        <w:t>.</w:t>
      </w:r>
    </w:p>
    <w:p w14:paraId="5122269C" w14:textId="3C55CB31" w:rsidR="00E3203C" w:rsidRDefault="00350542" w:rsidP="00E3203C">
      <w:r>
        <w:t>The simple description is called a parameter map.  There is a slightly more complex version of a parameter map, called a parameter activity map, in which some processing can be applied to the data as it is copied, such as calibration.</w:t>
      </w:r>
      <w:r w:rsidR="00931B63">
        <w:t xml:space="preserve">  See Section 3.14 in the SEDS blue book </w:t>
      </w:r>
      <w:r w:rsidR="00931B63">
        <w:fldChar w:fldCharType="begin"/>
      </w:r>
      <w:r w:rsidR="00931B63">
        <w:instrText xml:space="preserve"> REF _Ref513362223 \r \h </w:instrText>
      </w:r>
      <w:r w:rsidR="00931B63">
        <w:fldChar w:fldCharType="separate"/>
      </w:r>
      <w:r w:rsidR="00630166">
        <w:t>[3]</w:t>
      </w:r>
      <w:r w:rsidR="00931B63">
        <w:fldChar w:fldCharType="end"/>
      </w:r>
      <w:r w:rsidR="00931B63">
        <w:t>.</w:t>
      </w:r>
      <w:r w:rsidR="000B00A3">
        <w:t xml:space="preserve">  The detailed description consists of activities and state machines.  See Section 3.15 and 3.16 in the SEDS blue book </w:t>
      </w:r>
      <w:r w:rsidR="000B00A3">
        <w:fldChar w:fldCharType="begin"/>
      </w:r>
      <w:r w:rsidR="000B00A3">
        <w:instrText xml:space="preserve"> REF _Ref513362223 \r \h </w:instrText>
      </w:r>
      <w:r w:rsidR="000B00A3">
        <w:fldChar w:fldCharType="separate"/>
      </w:r>
      <w:r w:rsidR="00630166">
        <w:t>[3]</w:t>
      </w:r>
      <w:r w:rsidR="000B00A3">
        <w:fldChar w:fldCharType="end"/>
      </w:r>
      <w:r w:rsidR="000B00A3">
        <w:t>.</w:t>
      </w:r>
    </w:p>
    <w:p w14:paraId="6DF4474F" w14:textId="77777777" w:rsidR="000B00A3" w:rsidRDefault="00E3203C" w:rsidP="00E3203C">
      <w:r>
        <w:t>An interface provided by a</w:t>
      </w:r>
      <w:r w:rsidR="00BE6A3A">
        <w:t>n onboard</w:t>
      </w:r>
      <w:r>
        <w:t xml:space="preserve"> device service presents data </w:t>
      </w:r>
      <w:r w:rsidR="00BE6A3A">
        <w:t>from a</w:t>
      </w:r>
      <w:r>
        <w:t xml:space="preserve"> device, hiding the complexity of network protocols and special </w:t>
      </w:r>
      <w:r w:rsidR="00466B9E">
        <w:t xml:space="preserve">behavioral </w:t>
      </w:r>
      <w:r>
        <w:t>treatments required by the device.</w:t>
      </w:r>
    </w:p>
    <w:p w14:paraId="714427B1" w14:textId="7140C8B4" w:rsidR="00E3203C" w:rsidRDefault="000B00A3" w:rsidP="00E3203C">
      <w:r>
        <w:t>For simple devices, t</w:t>
      </w:r>
      <w:r w:rsidR="00E3203C">
        <w:t xml:space="preserve">his service interface can </w:t>
      </w:r>
      <w:r w:rsidR="00350542">
        <w:t xml:space="preserve">often be accomplished by means of a parameter map in the component that implements the device-specific access protocol (DSAP).  A functional interface generally presents data </w:t>
      </w:r>
      <w:r>
        <w:t>in</w:t>
      </w:r>
      <w:r w:rsidR="00350542">
        <w:t xml:space="preserve"> engineering units, so a parameter activity map can be used to perform that conversion in the component that implements the device abstraction control procedure (DACP).  See </w:t>
      </w:r>
      <w:r w:rsidR="00350542">
        <w:fldChar w:fldCharType="begin"/>
      </w:r>
      <w:r w:rsidR="00350542">
        <w:instrText xml:space="preserve"> REF _Ref514432169 \h </w:instrText>
      </w:r>
      <w:r w:rsidR="00350542">
        <w:fldChar w:fldCharType="separate"/>
      </w:r>
      <w:r w:rsidR="00630166">
        <w:t xml:space="preserve">Figure </w:t>
      </w:r>
      <w:r w:rsidR="00630166">
        <w:rPr>
          <w:noProof/>
        </w:rPr>
        <w:t>4</w:t>
      </w:r>
      <w:r w:rsidR="00630166">
        <w:noBreakHyphen/>
      </w:r>
      <w:r w:rsidR="00630166">
        <w:rPr>
          <w:noProof/>
        </w:rPr>
        <w:t>3</w:t>
      </w:r>
      <w:r w:rsidR="00350542">
        <w:fldChar w:fldCharType="end"/>
      </w:r>
      <w:r w:rsidR="00350542">
        <w:t xml:space="preserve"> for the concepts of DSAP and DACP.</w:t>
      </w:r>
    </w:p>
    <w:p w14:paraId="0975707C" w14:textId="0EE16318" w:rsidR="00DD1EF0" w:rsidRDefault="00931B63" w:rsidP="00E3203C">
      <w:r>
        <w:t>Before showing a</w:t>
      </w:r>
      <w:r w:rsidR="00466B9E">
        <w:t>n</w:t>
      </w:r>
      <w:r>
        <w:t xml:space="preserve"> example of the simple description in Section </w:t>
      </w:r>
      <w:r>
        <w:fldChar w:fldCharType="begin"/>
      </w:r>
      <w:r>
        <w:instrText xml:space="preserve"> REF _Ref514433521 \r \h </w:instrText>
      </w:r>
      <w:r>
        <w:fldChar w:fldCharType="separate"/>
      </w:r>
      <w:r w:rsidR="00630166">
        <w:t>4.3.12.3</w:t>
      </w:r>
      <w:r>
        <w:fldChar w:fldCharType="end"/>
      </w:r>
      <w:r>
        <w:t xml:space="preserve">, we first show the complexity that the simple description can sometimes replace in Section </w:t>
      </w:r>
      <w:r>
        <w:fldChar w:fldCharType="begin"/>
      </w:r>
      <w:r>
        <w:instrText xml:space="preserve"> REF _Ref514433542 \r \h </w:instrText>
      </w:r>
      <w:r>
        <w:fldChar w:fldCharType="separate"/>
      </w:r>
      <w:r w:rsidR="00630166">
        <w:t>4.3.12.2</w:t>
      </w:r>
      <w:r>
        <w:fldChar w:fldCharType="end"/>
      </w:r>
      <w:r>
        <w:t>.</w:t>
      </w:r>
      <w:r w:rsidR="000B00A3">
        <w:t xml:space="preserve">  The techniques in the latter section can be applied to write a SEDS for a complex device.</w:t>
      </w:r>
      <w:r w:rsidR="00FF3A9B">
        <w:t xml:space="preserve">  </w:t>
      </w:r>
      <w:r w:rsidR="00DD1EF0">
        <w:t>T</w:t>
      </w:r>
      <w:r w:rsidR="00FF3A9B">
        <w:t xml:space="preserve">hree </w:t>
      </w:r>
      <w:r w:rsidR="00FF3A9B">
        <w:lastRenderedPageBreak/>
        <w:t xml:space="preserve">interfaces will be crossed in </w:t>
      </w:r>
      <w:r w:rsidR="00BE6A3A">
        <w:t>those two</w:t>
      </w:r>
      <w:r w:rsidR="00FF3A9B">
        <w:t xml:space="preserve"> sections, and the example data that crosses those interfaces is a telemetry packet from a star tracker.</w:t>
      </w:r>
    </w:p>
    <w:p w14:paraId="12216E00" w14:textId="248288F2" w:rsidR="000B00A3" w:rsidRDefault="000B00A3" w:rsidP="000B00A3">
      <w:pPr>
        <w:pStyle w:val="Heading4"/>
      </w:pPr>
      <w:bookmarkStart w:id="2890" w:name="_Ref515090842"/>
      <w:bookmarkStart w:id="2891" w:name="_Toc516572034"/>
      <w:r>
        <w:t>Describing the Interfaces</w:t>
      </w:r>
      <w:bookmarkEnd w:id="2890"/>
      <w:bookmarkEnd w:id="2891"/>
    </w:p>
    <w:p w14:paraId="3ECC8381" w14:textId="29CD0432" w:rsidR="000B00A3" w:rsidRPr="000B00A3" w:rsidRDefault="000B00A3" w:rsidP="000B00A3">
      <w:r>
        <w:t xml:space="preserve">The part of SEDS that is common to both simple and complex components is the description of their interfaces.  This section </w:t>
      </w:r>
      <w:r w:rsidR="00150A51">
        <w:t>tells how to write the parts of a device SEDS that describes those interfaces.</w:t>
      </w:r>
    </w:p>
    <w:p w14:paraId="562937B3" w14:textId="3C164FAD" w:rsidR="00FF3A9B" w:rsidRDefault="00FF3A9B" w:rsidP="00E3203C">
      <w:r>
        <w:t>The telemetry packet must first cross the interface provided by the subnetwork, where it is simply a packet of data.</w:t>
      </w:r>
      <w:r w:rsidR="000E152F">
        <w:t xml:space="preserve">  The subnetwork interface is defined in the package file named “ccsds.sois.subnetwork.xml”.</w:t>
      </w:r>
      <w:r w:rsidR="00DA5C4C">
        <w:t xml:space="preserve">  An excerpt from that file appears below, showing only the part of the interface that is relevant for telemetry.</w:t>
      </w:r>
    </w:p>
    <w:p w14:paraId="709CBA7D" w14:textId="51AF539A" w:rsidR="000E152F" w:rsidRPr="002E79E2" w:rsidRDefault="000E152F" w:rsidP="00D52E6A">
      <w:pPr>
        <w:pStyle w:val="coding"/>
      </w:pPr>
      <w:r w:rsidRPr="002E79E2">
        <w:t>&lt;PackageFile …&gt;</w:t>
      </w:r>
    </w:p>
    <w:p w14:paraId="700C93FC" w14:textId="705692DC" w:rsidR="000E152F" w:rsidRPr="002E79E2" w:rsidRDefault="000E152F" w:rsidP="00D52E6A">
      <w:pPr>
        <w:pStyle w:val="coding"/>
      </w:pPr>
      <w:r w:rsidRPr="002E79E2">
        <w:tab/>
        <w:t>&lt;Package name="CCSDS/SOIS/Subnetwork"&gt;</w:t>
      </w:r>
    </w:p>
    <w:p w14:paraId="444CF66F" w14:textId="1042A112" w:rsidR="000E152F" w:rsidRPr="002E79E2" w:rsidRDefault="00D52E6A" w:rsidP="00D52E6A">
      <w:pPr>
        <w:pStyle w:val="coding"/>
      </w:pPr>
      <w:r w:rsidRPr="002E79E2">
        <w:tab/>
      </w:r>
      <w:r w:rsidR="000E152F" w:rsidRPr="002E79E2">
        <w:tab/>
        <w:t>…</w:t>
      </w:r>
    </w:p>
    <w:p w14:paraId="75E3DF32" w14:textId="6729F153" w:rsidR="000E152F" w:rsidRPr="002E79E2" w:rsidRDefault="000E152F" w:rsidP="00D52E6A">
      <w:pPr>
        <w:pStyle w:val="coding"/>
      </w:pPr>
      <w:r w:rsidRPr="002E79E2">
        <w:tab/>
      </w:r>
      <w:r w:rsidR="00D52E6A" w:rsidRPr="002E79E2">
        <w:tab/>
      </w:r>
      <w:r w:rsidRPr="002E79E2">
        <w:t>&lt;</w:t>
      </w:r>
      <w:proofErr w:type="spellStart"/>
      <w:r w:rsidRPr="002E79E2">
        <w:t>DeclaredInterfaceSet</w:t>
      </w:r>
      <w:proofErr w:type="spellEnd"/>
      <w:r w:rsidRPr="002E79E2">
        <w:t>&gt;</w:t>
      </w:r>
    </w:p>
    <w:p w14:paraId="2DFC409F" w14:textId="4F1BE96C" w:rsidR="000E152F" w:rsidRPr="002E79E2" w:rsidRDefault="000E152F" w:rsidP="00D52E6A">
      <w:pPr>
        <w:pStyle w:val="coding"/>
      </w:pPr>
      <w:r w:rsidRPr="002E79E2">
        <w:tab/>
      </w:r>
      <w:r w:rsidRPr="002E79E2">
        <w:tab/>
      </w:r>
      <w:r w:rsidR="00D52E6A" w:rsidRPr="002E79E2">
        <w:tab/>
      </w:r>
      <w:r w:rsidRPr="002E79E2">
        <w:t>&lt;Interface name="</w:t>
      </w:r>
      <w:proofErr w:type="spellStart"/>
      <w:r w:rsidRPr="002E79E2">
        <w:t>PSInterfaceType</w:t>
      </w:r>
      <w:proofErr w:type="spellEnd"/>
      <w:r w:rsidRPr="002E79E2">
        <w:t>" level="subnetwork" …&gt;</w:t>
      </w:r>
    </w:p>
    <w:p w14:paraId="4147E8BB" w14:textId="0043952B" w:rsidR="000E152F" w:rsidRPr="002E79E2" w:rsidRDefault="000E152F" w:rsidP="00D52E6A">
      <w:pPr>
        <w:pStyle w:val="coding"/>
      </w:pPr>
      <w:r w:rsidRPr="002E79E2">
        <w:tab/>
      </w:r>
      <w:r w:rsidRPr="002E79E2">
        <w:tab/>
      </w:r>
      <w:r w:rsidRPr="002E79E2">
        <w:tab/>
      </w:r>
      <w:r w:rsidR="00D52E6A" w:rsidRPr="002E79E2">
        <w:tab/>
      </w:r>
      <w:r w:rsidRPr="002E79E2">
        <w:t>&lt;</w:t>
      </w:r>
      <w:proofErr w:type="spellStart"/>
      <w:r w:rsidRPr="002E79E2">
        <w:t>GenericTypeSet</w:t>
      </w:r>
      <w:proofErr w:type="spellEnd"/>
      <w:r w:rsidRPr="002E79E2">
        <w:t>&gt;</w:t>
      </w:r>
    </w:p>
    <w:p w14:paraId="3BBE3025" w14:textId="109E5BB9" w:rsidR="00CD63E4" w:rsidRPr="002E79E2" w:rsidRDefault="00CD63E4" w:rsidP="00D52E6A">
      <w:pPr>
        <w:pStyle w:val="coding"/>
      </w:pPr>
      <w:r w:rsidRPr="002E79E2">
        <w:tab/>
      </w:r>
      <w:r w:rsidRPr="002E79E2">
        <w:tab/>
      </w:r>
      <w:r w:rsidRPr="002E79E2">
        <w:tab/>
      </w:r>
      <w:r w:rsidRPr="002E79E2">
        <w:tab/>
      </w:r>
      <w:r w:rsidRPr="002E79E2">
        <w:tab/>
        <w:t>…</w:t>
      </w:r>
    </w:p>
    <w:p w14:paraId="79BDE9E4" w14:textId="263185CD" w:rsidR="000E152F" w:rsidRPr="002E79E2" w:rsidRDefault="00D52E6A" w:rsidP="00D52E6A">
      <w:pPr>
        <w:pStyle w:val="coding"/>
      </w:pPr>
      <w:r w:rsidRPr="002E79E2">
        <w:tab/>
      </w:r>
      <w:r w:rsidR="000E152F" w:rsidRPr="002E79E2">
        <w:tab/>
      </w:r>
      <w:r w:rsidR="000E152F" w:rsidRPr="002E79E2">
        <w:tab/>
      </w:r>
      <w:r w:rsidR="000E152F" w:rsidRPr="002E79E2">
        <w:tab/>
      </w:r>
      <w:r w:rsidR="000E152F" w:rsidRPr="002E79E2">
        <w:tab/>
        <w:t>&lt;</w:t>
      </w:r>
      <w:proofErr w:type="spellStart"/>
      <w:r w:rsidR="000E152F" w:rsidRPr="002E79E2">
        <w:t>GenericType</w:t>
      </w:r>
      <w:proofErr w:type="spellEnd"/>
      <w:r w:rsidR="000E152F" w:rsidRPr="002E79E2">
        <w:t xml:space="preserve"> name="</w:t>
      </w:r>
      <w:proofErr w:type="spellStart"/>
      <w:r w:rsidR="000E152F" w:rsidRPr="002E79E2">
        <w:t>ReceiveDataType</w:t>
      </w:r>
      <w:proofErr w:type="spellEnd"/>
      <w:r w:rsidR="000E152F" w:rsidRPr="002E79E2">
        <w:t>" /&gt;</w:t>
      </w:r>
    </w:p>
    <w:p w14:paraId="54E6C8C9" w14:textId="1400A562" w:rsidR="00CD63E4" w:rsidRPr="002E79E2" w:rsidRDefault="00CD63E4" w:rsidP="00D52E6A">
      <w:pPr>
        <w:pStyle w:val="coding"/>
      </w:pPr>
      <w:r w:rsidRPr="002E79E2">
        <w:tab/>
      </w:r>
      <w:r w:rsidRPr="002E79E2">
        <w:tab/>
      </w:r>
      <w:r w:rsidRPr="002E79E2">
        <w:tab/>
      </w:r>
      <w:r w:rsidRPr="002E79E2">
        <w:tab/>
      </w:r>
      <w:r w:rsidRPr="002E79E2">
        <w:tab/>
        <w:t>…</w:t>
      </w:r>
    </w:p>
    <w:p w14:paraId="1E0F9084" w14:textId="2B333B08" w:rsidR="000E152F" w:rsidRPr="002E79E2" w:rsidRDefault="000E152F" w:rsidP="00D52E6A">
      <w:pPr>
        <w:pStyle w:val="coding"/>
      </w:pPr>
      <w:r w:rsidRPr="002E79E2">
        <w:tab/>
      </w:r>
      <w:r w:rsidRPr="002E79E2">
        <w:tab/>
      </w:r>
      <w:r w:rsidR="00D52E6A" w:rsidRPr="002E79E2">
        <w:tab/>
      </w:r>
      <w:r w:rsidRPr="002E79E2">
        <w:tab/>
        <w:t>&lt;/</w:t>
      </w:r>
      <w:proofErr w:type="spellStart"/>
      <w:r w:rsidRPr="002E79E2">
        <w:t>GenericTypeSet</w:t>
      </w:r>
      <w:proofErr w:type="spellEnd"/>
      <w:r w:rsidRPr="002E79E2">
        <w:t>&gt;</w:t>
      </w:r>
    </w:p>
    <w:p w14:paraId="5627E787" w14:textId="676C5D53" w:rsidR="000E152F" w:rsidRPr="002E79E2" w:rsidRDefault="000E152F" w:rsidP="00D52E6A">
      <w:pPr>
        <w:pStyle w:val="coding"/>
      </w:pPr>
      <w:r w:rsidRPr="002E79E2">
        <w:tab/>
      </w:r>
      <w:r w:rsidRPr="002E79E2">
        <w:tab/>
      </w:r>
      <w:r w:rsidRPr="002E79E2">
        <w:tab/>
      </w:r>
      <w:r w:rsidR="00D52E6A" w:rsidRPr="002E79E2">
        <w:tab/>
      </w:r>
      <w:r w:rsidRPr="002E79E2">
        <w:t>&lt;</w:t>
      </w:r>
      <w:proofErr w:type="spellStart"/>
      <w:r w:rsidRPr="002E79E2">
        <w:t>CommandSet</w:t>
      </w:r>
      <w:proofErr w:type="spellEnd"/>
      <w:r w:rsidRPr="002E79E2">
        <w:t>&gt;</w:t>
      </w:r>
    </w:p>
    <w:p w14:paraId="1A2813C2" w14:textId="43451491" w:rsidR="000E152F" w:rsidRPr="002E79E2" w:rsidRDefault="000E152F" w:rsidP="00D52E6A">
      <w:pPr>
        <w:pStyle w:val="coding"/>
      </w:pPr>
      <w:r w:rsidRPr="002E79E2">
        <w:tab/>
      </w:r>
      <w:r w:rsidRPr="002E79E2">
        <w:tab/>
      </w:r>
      <w:r w:rsidRPr="002E79E2">
        <w:tab/>
      </w:r>
      <w:r w:rsidRPr="002E79E2">
        <w:tab/>
      </w:r>
      <w:r w:rsidR="00D52E6A" w:rsidRPr="002E79E2">
        <w:tab/>
        <w:t>…</w:t>
      </w:r>
    </w:p>
    <w:p w14:paraId="7BF11D97" w14:textId="4C32C93B" w:rsidR="000E152F" w:rsidRPr="002E79E2" w:rsidRDefault="00D52E6A" w:rsidP="00D52E6A">
      <w:pPr>
        <w:pStyle w:val="coding"/>
      </w:pPr>
      <w:r w:rsidRPr="002E79E2">
        <w:tab/>
      </w:r>
      <w:r w:rsidR="000E152F" w:rsidRPr="002E79E2">
        <w:tab/>
      </w:r>
      <w:r w:rsidR="000E152F" w:rsidRPr="002E79E2">
        <w:tab/>
      </w:r>
      <w:r w:rsidR="000E152F" w:rsidRPr="002E79E2">
        <w:tab/>
      </w:r>
      <w:r w:rsidR="000E152F" w:rsidRPr="002E79E2">
        <w:tab/>
        <w:t>&lt;Command name="receive" mode="async"</w:t>
      </w:r>
      <w:r w:rsidRPr="002E79E2">
        <w:t xml:space="preserve"> …</w:t>
      </w:r>
      <w:r w:rsidR="000E152F" w:rsidRPr="002E79E2">
        <w:t>&gt;</w:t>
      </w:r>
    </w:p>
    <w:p w14:paraId="35887FD1" w14:textId="1749BD72" w:rsidR="000E152F" w:rsidRPr="002E79E2" w:rsidRDefault="000E152F" w:rsidP="00D52E6A">
      <w:pPr>
        <w:pStyle w:val="coding"/>
      </w:pPr>
      <w:r w:rsidRPr="002E79E2">
        <w:tab/>
      </w:r>
      <w:r w:rsidR="00D52E6A" w:rsidRPr="002E79E2">
        <w:tab/>
      </w:r>
      <w:r w:rsidRPr="002E79E2">
        <w:tab/>
      </w:r>
      <w:r w:rsidRPr="002E79E2">
        <w:tab/>
      </w:r>
      <w:r w:rsidRPr="002E79E2">
        <w:tab/>
      </w:r>
      <w:r w:rsidRPr="002E79E2">
        <w:tab/>
        <w:t>&lt;Argument name="data" type="</w:t>
      </w:r>
      <w:proofErr w:type="spellStart"/>
      <w:r w:rsidRPr="002E79E2">
        <w:t>ReceiveDataType</w:t>
      </w:r>
      <w:proofErr w:type="spellEnd"/>
      <w:r w:rsidRPr="002E79E2">
        <w:t>" mode="out"</w:t>
      </w:r>
      <w:r w:rsidR="002E79E2">
        <w:t xml:space="preserve"> </w:t>
      </w:r>
      <w:proofErr w:type="spellStart"/>
      <w:r w:rsidRPr="002E79E2">
        <w:t>dataUnit</w:t>
      </w:r>
      <w:proofErr w:type="spellEnd"/>
      <w:r w:rsidRPr="002E79E2">
        <w:t>="true" /&gt;</w:t>
      </w:r>
    </w:p>
    <w:p w14:paraId="509C4613" w14:textId="104EACD1" w:rsidR="000E152F" w:rsidRPr="002E79E2" w:rsidRDefault="000E152F" w:rsidP="00D52E6A">
      <w:pPr>
        <w:pStyle w:val="coding"/>
      </w:pPr>
      <w:r w:rsidRPr="002E79E2">
        <w:tab/>
      </w:r>
      <w:r w:rsidRPr="002E79E2">
        <w:tab/>
      </w:r>
      <w:r w:rsidRPr="002E79E2">
        <w:tab/>
      </w:r>
      <w:r w:rsidR="00D52E6A" w:rsidRPr="002E79E2">
        <w:tab/>
      </w:r>
      <w:r w:rsidRPr="002E79E2">
        <w:tab/>
        <w:t>&lt;/Command&gt;</w:t>
      </w:r>
    </w:p>
    <w:p w14:paraId="163915E1" w14:textId="35488F30" w:rsidR="00D52E6A" w:rsidRPr="002E79E2" w:rsidRDefault="000E152F" w:rsidP="00D52E6A">
      <w:pPr>
        <w:pStyle w:val="coding"/>
      </w:pPr>
      <w:r w:rsidRPr="002E79E2">
        <w:tab/>
      </w:r>
      <w:r w:rsidRPr="002E79E2">
        <w:tab/>
      </w:r>
      <w:r w:rsidRPr="002E79E2">
        <w:tab/>
      </w:r>
      <w:r w:rsidRPr="002E79E2">
        <w:tab/>
      </w:r>
      <w:r w:rsidR="00D52E6A" w:rsidRPr="002E79E2">
        <w:tab/>
        <w:t>…</w:t>
      </w:r>
    </w:p>
    <w:p w14:paraId="46CA7F50" w14:textId="3BAA064B" w:rsidR="000E152F" w:rsidRPr="002E79E2" w:rsidRDefault="00D52E6A" w:rsidP="00D52E6A">
      <w:pPr>
        <w:pStyle w:val="coding"/>
      </w:pPr>
      <w:r w:rsidRPr="002E79E2">
        <w:tab/>
      </w:r>
      <w:r w:rsidR="000E152F" w:rsidRPr="002E79E2">
        <w:tab/>
      </w:r>
      <w:r w:rsidR="000E152F" w:rsidRPr="002E79E2">
        <w:tab/>
      </w:r>
      <w:r w:rsidR="000E152F" w:rsidRPr="002E79E2">
        <w:tab/>
        <w:t>&lt;/</w:t>
      </w:r>
      <w:proofErr w:type="spellStart"/>
      <w:r w:rsidR="000E152F" w:rsidRPr="002E79E2">
        <w:t>CommandSet</w:t>
      </w:r>
      <w:proofErr w:type="spellEnd"/>
      <w:r w:rsidR="000E152F" w:rsidRPr="002E79E2">
        <w:t>&gt;</w:t>
      </w:r>
    </w:p>
    <w:p w14:paraId="6182E79E" w14:textId="04C04DA2" w:rsidR="000E152F" w:rsidRPr="002E79E2" w:rsidRDefault="000E152F" w:rsidP="00D52E6A">
      <w:pPr>
        <w:pStyle w:val="coding"/>
      </w:pPr>
      <w:r w:rsidRPr="002E79E2">
        <w:tab/>
      </w:r>
      <w:r w:rsidR="00D52E6A" w:rsidRPr="002E79E2">
        <w:tab/>
      </w:r>
      <w:r w:rsidRPr="002E79E2">
        <w:tab/>
        <w:t>&lt;/Interface&gt;</w:t>
      </w:r>
    </w:p>
    <w:p w14:paraId="0D637192" w14:textId="189130B0" w:rsidR="000E152F" w:rsidRPr="002E79E2" w:rsidRDefault="00D52E6A" w:rsidP="00D52E6A">
      <w:pPr>
        <w:pStyle w:val="coding"/>
      </w:pPr>
      <w:r w:rsidRPr="002E79E2">
        <w:tab/>
      </w:r>
      <w:r w:rsidRPr="002E79E2">
        <w:tab/>
      </w:r>
      <w:r w:rsidRPr="002E79E2">
        <w:tab/>
        <w:t>…</w:t>
      </w:r>
    </w:p>
    <w:p w14:paraId="15057C26" w14:textId="114636EB" w:rsidR="00D52E6A" w:rsidRPr="002E79E2" w:rsidRDefault="00D52E6A" w:rsidP="00D52E6A">
      <w:pPr>
        <w:pStyle w:val="coding"/>
      </w:pPr>
      <w:r w:rsidRPr="002E79E2">
        <w:tab/>
      </w:r>
      <w:r w:rsidRPr="002E79E2">
        <w:tab/>
        <w:t>&lt;/</w:t>
      </w:r>
      <w:proofErr w:type="spellStart"/>
      <w:r w:rsidRPr="002E79E2">
        <w:t>DeclaredInterfaceSet</w:t>
      </w:r>
      <w:proofErr w:type="spellEnd"/>
      <w:r w:rsidRPr="002E79E2">
        <w:t>&gt;</w:t>
      </w:r>
    </w:p>
    <w:p w14:paraId="5EB1F679" w14:textId="5FDB04DE" w:rsidR="000E152F" w:rsidRPr="002E79E2" w:rsidRDefault="000E152F" w:rsidP="00D52E6A">
      <w:pPr>
        <w:pStyle w:val="coding"/>
      </w:pPr>
      <w:r w:rsidRPr="002E79E2">
        <w:tab/>
        <w:t>&lt;/Package&gt;</w:t>
      </w:r>
    </w:p>
    <w:p w14:paraId="72077B1E" w14:textId="7097181D" w:rsidR="000E152F" w:rsidRPr="002E79E2" w:rsidRDefault="000E152F" w:rsidP="00D52E6A">
      <w:pPr>
        <w:pStyle w:val="coding"/>
      </w:pPr>
      <w:r w:rsidRPr="002E79E2">
        <w:t>&lt;/PackageFile&gt;</w:t>
      </w:r>
    </w:p>
    <w:p w14:paraId="443A5247" w14:textId="18079453" w:rsidR="00DA5C4C" w:rsidRDefault="00CD63E4" w:rsidP="00CD63E4">
      <w:r>
        <w:t xml:space="preserve">The name of the subnetwork interface is </w:t>
      </w:r>
      <w:proofErr w:type="spellStart"/>
      <w:r>
        <w:t>PSInterfaceType</w:t>
      </w:r>
      <w:proofErr w:type="spellEnd"/>
      <w:r>
        <w:t xml:space="preserve">, and the telemetry packet arrives through an asynchronous indication represented by a command argument in this example.  The command argument is marked as a protocol data unit by the </w:t>
      </w:r>
      <w:proofErr w:type="spellStart"/>
      <w:r>
        <w:t>dataUnit</w:t>
      </w:r>
      <w:proofErr w:type="spellEnd"/>
      <w:r>
        <w:t xml:space="preserve"> attribute.  A parameter could have been used here more concisely, since it is implicitly a protocol data unit in this context, but the </w:t>
      </w:r>
      <w:r w:rsidR="00DA5C4C">
        <w:t xml:space="preserve">SEDS syntax for </w:t>
      </w:r>
      <w:r>
        <w:t>command</w:t>
      </w:r>
      <w:r w:rsidR="00DA5C4C">
        <w:t>s</w:t>
      </w:r>
      <w:r>
        <w:t xml:space="preserve"> works, too.</w:t>
      </w:r>
    </w:p>
    <w:p w14:paraId="5F9C74A1" w14:textId="780FD40A" w:rsidR="00CD63E4" w:rsidRDefault="00CD63E4" w:rsidP="00CD63E4">
      <w:r>
        <w:lastRenderedPageBreak/>
        <w:t>The generic type named “</w:t>
      </w:r>
      <w:proofErr w:type="spellStart"/>
      <w:r>
        <w:t>ReceiveDataType</w:t>
      </w:r>
      <w:proofErr w:type="spellEnd"/>
      <w:r>
        <w:t>” is a handle for connecting</w:t>
      </w:r>
      <w:r w:rsidR="002C2F0D">
        <w:t xml:space="preserve"> the subnetwork indication data to</w:t>
      </w:r>
      <w:r>
        <w:t xml:space="preserve"> the actual data type in </w:t>
      </w:r>
      <w:r w:rsidR="0004694F">
        <w:t>a</w:t>
      </w:r>
      <w:r w:rsidR="008E6B84">
        <w:t xml:space="preserve"> DSAP required interface</w:t>
      </w:r>
      <w:r w:rsidR="0004694F">
        <w:t xml:space="preserve"> of a SEDS for a device</w:t>
      </w:r>
      <w:r w:rsidR="008E6B84">
        <w:t>.</w:t>
      </w:r>
      <w:r w:rsidR="0004694F">
        <w:t xml:space="preserve">  Any device that </w:t>
      </w:r>
      <w:r w:rsidR="006A7EBC">
        <w:t>produc</w:t>
      </w:r>
      <w:r w:rsidR="0004694F">
        <w:t>es telemetry as packets can use the interface declaration above in its SEDS and tailor it to its needs by means of the “</w:t>
      </w:r>
      <w:proofErr w:type="spellStart"/>
      <w:r w:rsidR="0004694F">
        <w:t>ReceiveDataType</w:t>
      </w:r>
      <w:proofErr w:type="spellEnd"/>
      <w:r w:rsidR="0004694F">
        <w:t>” handle.</w:t>
      </w:r>
    </w:p>
    <w:p w14:paraId="7356AABF" w14:textId="74524F22" w:rsidR="000E152F" w:rsidRDefault="00547AD0" w:rsidP="00E3203C">
      <w:r>
        <w:t xml:space="preserve">An excerpt from the jena_star_tracker.xml SEDS appears below, showing the elements that are relevant to the DSAP side of the subnetwork interface.  </w:t>
      </w:r>
      <w:r w:rsidR="0004694F">
        <w:t>The subnetwork interface declared above is referenced in the context of the DSAP as a required interface</w:t>
      </w:r>
      <w:r w:rsidR="00784A66">
        <w:t xml:space="preserve"> below.</w:t>
      </w:r>
      <w:r w:rsidR="00885DC5">
        <w:t xml:space="preserve">  The reference</w:t>
      </w:r>
      <w:r>
        <w:t xml:space="preserve"> below</w:t>
      </w:r>
      <w:r w:rsidR="00885DC5">
        <w:t xml:space="preserve"> is “CCSDS/SOIS/Subnetwork/</w:t>
      </w:r>
      <w:proofErr w:type="spellStart"/>
      <w:r w:rsidR="00885DC5">
        <w:t>PSInterfaceType</w:t>
      </w:r>
      <w:proofErr w:type="spellEnd"/>
      <w:r w:rsidR="00885DC5">
        <w:t>”, which concatenates the package name above with the interface name above.</w:t>
      </w:r>
    </w:p>
    <w:p w14:paraId="1A74D6ED" w14:textId="7A1CEFD4" w:rsidR="00584904" w:rsidRPr="002E79E2" w:rsidRDefault="00584904" w:rsidP="00584904">
      <w:pPr>
        <w:pStyle w:val="coding"/>
        <w:rPr>
          <w:color w:val="0000FF"/>
        </w:rPr>
      </w:pPr>
      <w:r w:rsidRPr="002E79E2">
        <w:rPr>
          <w:color w:val="0000FF"/>
        </w:rPr>
        <w:t>&lt;</w:t>
      </w:r>
      <w:proofErr w:type="spellStart"/>
      <w:r w:rsidRPr="002E79E2">
        <w:t>DataSheet</w:t>
      </w:r>
      <w:proofErr w:type="spellEnd"/>
      <w:r w:rsidRPr="002E79E2">
        <w:rPr>
          <w:color w:val="0000FF"/>
        </w:rPr>
        <w:t xml:space="preserve"> </w:t>
      </w:r>
      <w:r w:rsidRPr="002E79E2">
        <w:rPr>
          <w:color w:val="FF0000"/>
        </w:rPr>
        <w:t>…</w:t>
      </w:r>
      <w:r w:rsidRPr="002E79E2">
        <w:rPr>
          <w:color w:val="0000FF"/>
        </w:rPr>
        <w:t>&gt;</w:t>
      </w:r>
    </w:p>
    <w:p w14:paraId="43298B68" w14:textId="04CC0B4E" w:rsidR="00584904" w:rsidRPr="002E79E2" w:rsidRDefault="00584904" w:rsidP="00584904">
      <w:pPr>
        <w:pStyle w:val="coding"/>
        <w:rPr>
          <w:color w:val="0000FF"/>
        </w:rPr>
      </w:pPr>
      <w:r w:rsidRPr="002E79E2">
        <w:rPr>
          <w:color w:val="0000FF"/>
        </w:rPr>
        <w:tab/>
        <w:t>…</w:t>
      </w:r>
    </w:p>
    <w:p w14:paraId="59CA3D81" w14:textId="438A046E" w:rsidR="00584904" w:rsidRPr="006A7EBC" w:rsidRDefault="00584904" w:rsidP="00584904">
      <w:pPr>
        <w:pStyle w:val="coding"/>
      </w:pPr>
      <w:r w:rsidRPr="006A7EBC">
        <w:tab/>
        <w:t>&lt;Package name="JENA/AS400"&gt;</w:t>
      </w:r>
    </w:p>
    <w:p w14:paraId="20D8B5F2" w14:textId="617E9A3D" w:rsidR="00A143B5" w:rsidRPr="002E79E2" w:rsidRDefault="00A143B5" w:rsidP="00584904">
      <w:pPr>
        <w:pStyle w:val="coding"/>
      </w:pPr>
      <w:r w:rsidRPr="002E79E2">
        <w:tab/>
      </w:r>
      <w:r w:rsidRPr="002E79E2">
        <w:tab/>
        <w:t>&lt;</w:t>
      </w:r>
      <w:proofErr w:type="spellStart"/>
      <w:r w:rsidRPr="002E79E2">
        <w:t>DataTypeSet</w:t>
      </w:r>
      <w:proofErr w:type="spellEnd"/>
      <w:r w:rsidRPr="002E79E2">
        <w:t>&gt;</w:t>
      </w:r>
    </w:p>
    <w:p w14:paraId="50EFFA1D" w14:textId="73ECABA4" w:rsidR="00A143B5" w:rsidRPr="002E79E2" w:rsidRDefault="00A143B5" w:rsidP="00584904">
      <w:pPr>
        <w:pStyle w:val="coding"/>
      </w:pPr>
      <w:r w:rsidRPr="002E79E2">
        <w:tab/>
      </w:r>
      <w:r w:rsidRPr="002E79E2">
        <w:tab/>
      </w:r>
      <w:r w:rsidRPr="002E79E2">
        <w:tab/>
        <w:t>…</w:t>
      </w:r>
    </w:p>
    <w:p w14:paraId="5981B64D" w14:textId="4DF07CB4" w:rsidR="00A143B5" w:rsidRPr="002E79E2" w:rsidRDefault="00A143B5" w:rsidP="00F819D5">
      <w:pPr>
        <w:pStyle w:val="coding"/>
      </w:pPr>
      <w:r w:rsidRPr="002E79E2">
        <w:tab/>
      </w:r>
      <w:r w:rsidRPr="002E79E2">
        <w:tab/>
      </w:r>
      <w:r w:rsidRPr="002E79E2">
        <w:tab/>
        <w:t>&lt;</w:t>
      </w:r>
      <w:proofErr w:type="spellStart"/>
      <w:r w:rsidRPr="002E79E2">
        <w:t>ContainerDataType</w:t>
      </w:r>
      <w:proofErr w:type="spellEnd"/>
      <w:r w:rsidRPr="002E79E2">
        <w:t xml:space="preserve"> </w:t>
      </w:r>
      <w:proofErr w:type="spellStart"/>
      <w:r w:rsidRPr="002E79E2">
        <w:t>baseType</w:t>
      </w:r>
      <w:proofErr w:type="spellEnd"/>
      <w:proofErr w:type="gramStart"/>
      <w:r w:rsidRPr="002E79E2">
        <w:t>=”JENA</w:t>
      </w:r>
      <w:proofErr w:type="gramEnd"/>
      <w:r w:rsidRPr="002E79E2">
        <w:t>/PACKET_UTILISATION/PUS_HK_REPORT” name=”TM_ADB”&gt;</w:t>
      </w:r>
    </w:p>
    <w:p w14:paraId="1DECDE2F" w14:textId="4B55FF20" w:rsidR="00456C16" w:rsidRPr="002E79E2" w:rsidRDefault="00456C16" w:rsidP="00584904">
      <w:pPr>
        <w:pStyle w:val="coding"/>
      </w:pPr>
      <w:r w:rsidRPr="002E79E2">
        <w:tab/>
      </w:r>
      <w:r w:rsidRPr="002E79E2">
        <w:tab/>
      </w:r>
      <w:r w:rsidRPr="002E79E2">
        <w:tab/>
      </w:r>
      <w:r w:rsidRPr="002E79E2">
        <w:tab/>
        <w:t>&lt;</w:t>
      </w:r>
      <w:proofErr w:type="spellStart"/>
      <w:r w:rsidRPr="002E79E2">
        <w:t>ConstraintSet</w:t>
      </w:r>
      <w:proofErr w:type="spellEnd"/>
      <w:r w:rsidRPr="002E79E2">
        <w:t>&gt;…&lt;/</w:t>
      </w:r>
      <w:proofErr w:type="spellStart"/>
      <w:r w:rsidRPr="002E79E2">
        <w:t>ConstraintSet</w:t>
      </w:r>
      <w:proofErr w:type="spellEnd"/>
      <w:r w:rsidRPr="002E79E2">
        <w:t>&gt;</w:t>
      </w:r>
    </w:p>
    <w:p w14:paraId="3D293FEC" w14:textId="4CCE17AD" w:rsidR="00456C16" w:rsidRPr="002E79E2" w:rsidRDefault="00456C16" w:rsidP="00584904">
      <w:pPr>
        <w:pStyle w:val="coding"/>
      </w:pPr>
      <w:r w:rsidRPr="002E79E2">
        <w:tab/>
      </w:r>
      <w:r w:rsidRPr="002E79E2">
        <w:tab/>
      </w:r>
      <w:r w:rsidRPr="002E79E2">
        <w:tab/>
      </w:r>
      <w:r w:rsidRPr="002E79E2">
        <w:tab/>
        <w:t>&lt;</w:t>
      </w:r>
      <w:proofErr w:type="spellStart"/>
      <w:r w:rsidRPr="002E79E2">
        <w:t>Entry</w:t>
      </w:r>
      <w:r w:rsidR="001128BD">
        <w:t>Lis</w:t>
      </w:r>
      <w:r w:rsidRPr="002E79E2">
        <w:t>t</w:t>
      </w:r>
      <w:proofErr w:type="spellEnd"/>
      <w:r w:rsidRPr="002E79E2">
        <w:t>&gt;</w:t>
      </w:r>
    </w:p>
    <w:p w14:paraId="4930359C" w14:textId="316F24DE" w:rsidR="00522F05" w:rsidRPr="002E79E2" w:rsidRDefault="00522F05" w:rsidP="00584904">
      <w:pPr>
        <w:pStyle w:val="coding"/>
      </w:pPr>
      <w:r w:rsidRPr="002E79E2">
        <w:tab/>
      </w:r>
      <w:r w:rsidRPr="002E79E2">
        <w:tab/>
      </w:r>
      <w:r w:rsidRPr="002E79E2">
        <w:tab/>
      </w:r>
      <w:r w:rsidRPr="002E79E2">
        <w:tab/>
      </w:r>
      <w:r w:rsidRPr="002E79E2">
        <w:tab/>
        <w:t>…</w:t>
      </w:r>
    </w:p>
    <w:p w14:paraId="5CFB7842" w14:textId="2C9E8FB4" w:rsidR="00522F05" w:rsidRPr="002E79E2" w:rsidRDefault="00522F05" w:rsidP="00522F05">
      <w:pPr>
        <w:pStyle w:val="coding"/>
      </w:pPr>
      <w:r w:rsidRPr="002E79E2">
        <w:tab/>
      </w:r>
      <w:r w:rsidRPr="002E79E2">
        <w:tab/>
      </w:r>
      <w:r w:rsidRPr="002E79E2">
        <w:tab/>
      </w:r>
      <w:r w:rsidRPr="002E79E2">
        <w:tab/>
      </w:r>
      <w:r w:rsidRPr="002E79E2">
        <w:tab/>
        <w:t>&lt;Entry type="CCSDS/SOIS/SEDS/INT16" name="</w:t>
      </w:r>
      <w:proofErr w:type="spellStart"/>
      <w:r w:rsidRPr="002E79E2">
        <w:t>rateX</w:t>
      </w:r>
      <w:proofErr w:type="spellEnd"/>
      <w:r w:rsidRPr="002E79E2">
        <w:t>" unit="</w:t>
      </w:r>
      <w:proofErr w:type="spellStart"/>
      <w:r w:rsidRPr="002E79E2">
        <w:t>radianPerSecond</w:t>
      </w:r>
      <w:proofErr w:type="spellEnd"/>
      <w:r w:rsidRPr="002E79E2">
        <w:t>"&gt;</w:t>
      </w:r>
    </w:p>
    <w:p w14:paraId="36417609" w14:textId="54CEF4A3" w:rsidR="00522F05" w:rsidRPr="002E79E2" w:rsidRDefault="00522F05" w:rsidP="00522F05">
      <w:pPr>
        <w:pStyle w:val="coding"/>
      </w:pPr>
      <w:r w:rsidRPr="002E79E2">
        <w:tab/>
      </w:r>
      <w:r w:rsidRPr="002E79E2">
        <w:tab/>
      </w:r>
      <w:r w:rsidRPr="002E79E2">
        <w:tab/>
      </w:r>
      <w:r w:rsidRPr="002E79E2">
        <w:tab/>
      </w:r>
      <w:r w:rsidRPr="002E79E2">
        <w:tab/>
      </w:r>
      <w:r w:rsidRPr="002E79E2">
        <w:tab/>
        <w:t>&lt;</w:t>
      </w:r>
      <w:proofErr w:type="spellStart"/>
      <w:r w:rsidRPr="002E79E2">
        <w:t>PolynomialCalibrator</w:t>
      </w:r>
      <w:proofErr w:type="spellEnd"/>
      <w:r w:rsidRPr="002E79E2">
        <w:t>&gt;</w:t>
      </w:r>
    </w:p>
    <w:p w14:paraId="085A0CFE" w14:textId="61FE10C9" w:rsidR="00522F05" w:rsidRPr="002E79E2" w:rsidRDefault="00522F05" w:rsidP="00522F05">
      <w:pPr>
        <w:pStyle w:val="coding"/>
      </w:pPr>
      <w:r w:rsidRPr="002E79E2">
        <w:tab/>
      </w:r>
      <w:r w:rsidRPr="002E79E2">
        <w:tab/>
      </w:r>
      <w:r w:rsidRPr="002E79E2">
        <w:tab/>
      </w:r>
      <w:r w:rsidRPr="002E79E2">
        <w:tab/>
      </w:r>
      <w:r w:rsidRPr="002E79E2">
        <w:tab/>
      </w:r>
      <w:r w:rsidRPr="002E79E2">
        <w:tab/>
      </w:r>
      <w:r w:rsidRPr="002E79E2">
        <w:tab/>
        <w:t>&lt;Term coefficient="0.027976454840372228" exponent="1"/&gt;</w:t>
      </w:r>
    </w:p>
    <w:p w14:paraId="01B117F6" w14:textId="171AE747" w:rsidR="00522F05" w:rsidRPr="002E79E2" w:rsidRDefault="00522F05" w:rsidP="00522F05">
      <w:pPr>
        <w:pStyle w:val="coding"/>
      </w:pPr>
      <w:r w:rsidRPr="002E79E2">
        <w:tab/>
      </w:r>
      <w:r w:rsidRPr="002E79E2">
        <w:tab/>
      </w:r>
      <w:r w:rsidRPr="002E79E2">
        <w:tab/>
      </w:r>
      <w:r w:rsidRPr="002E79E2">
        <w:tab/>
      </w:r>
      <w:r w:rsidRPr="002E79E2">
        <w:tab/>
      </w:r>
      <w:r w:rsidRPr="002E79E2">
        <w:tab/>
        <w:t>&lt;/</w:t>
      </w:r>
      <w:proofErr w:type="spellStart"/>
      <w:r w:rsidRPr="002E79E2">
        <w:t>PolynomialCalibrator</w:t>
      </w:r>
      <w:proofErr w:type="spellEnd"/>
      <w:r w:rsidRPr="002E79E2">
        <w:t>&gt;</w:t>
      </w:r>
    </w:p>
    <w:p w14:paraId="01F0E7E0" w14:textId="5F179F14" w:rsidR="00522F05" w:rsidRPr="002E79E2" w:rsidRDefault="00522F05" w:rsidP="00522F05">
      <w:pPr>
        <w:pStyle w:val="coding"/>
      </w:pPr>
      <w:r w:rsidRPr="002E79E2">
        <w:tab/>
      </w:r>
      <w:r w:rsidRPr="002E79E2">
        <w:tab/>
      </w:r>
      <w:r w:rsidRPr="002E79E2">
        <w:tab/>
      </w:r>
      <w:r w:rsidRPr="002E79E2">
        <w:tab/>
      </w:r>
      <w:r w:rsidRPr="002E79E2">
        <w:tab/>
        <w:t>&lt;/Entry&gt;</w:t>
      </w:r>
    </w:p>
    <w:p w14:paraId="7331D9F0" w14:textId="1D7E320D" w:rsidR="00DE44FA" w:rsidRPr="002E79E2" w:rsidRDefault="00DE44FA" w:rsidP="00DE44FA">
      <w:pPr>
        <w:pStyle w:val="coding"/>
      </w:pPr>
      <w:r w:rsidRPr="002E79E2">
        <w:tab/>
      </w:r>
      <w:r w:rsidRPr="002E79E2">
        <w:tab/>
      </w:r>
      <w:r w:rsidRPr="002E79E2">
        <w:tab/>
      </w:r>
      <w:r w:rsidRPr="002E79E2">
        <w:tab/>
      </w:r>
      <w:r w:rsidRPr="002E79E2">
        <w:tab/>
        <w:t>…</w:t>
      </w:r>
    </w:p>
    <w:p w14:paraId="70AAD7B8" w14:textId="5B228AF2" w:rsidR="00456C16" w:rsidRPr="002E79E2" w:rsidRDefault="00456C16" w:rsidP="00584904">
      <w:pPr>
        <w:pStyle w:val="coding"/>
      </w:pPr>
      <w:r w:rsidRPr="002E79E2">
        <w:tab/>
      </w:r>
      <w:r w:rsidRPr="002E79E2">
        <w:tab/>
      </w:r>
      <w:r w:rsidRPr="002E79E2">
        <w:tab/>
      </w:r>
      <w:r w:rsidRPr="002E79E2">
        <w:tab/>
        <w:t>&lt;/</w:t>
      </w:r>
      <w:proofErr w:type="spellStart"/>
      <w:r w:rsidRPr="002E79E2">
        <w:t>Entry</w:t>
      </w:r>
      <w:r w:rsidR="001128BD">
        <w:t>Lis</w:t>
      </w:r>
      <w:r w:rsidRPr="002E79E2">
        <w:t>t</w:t>
      </w:r>
      <w:proofErr w:type="spellEnd"/>
      <w:r w:rsidRPr="002E79E2">
        <w:t>&gt;</w:t>
      </w:r>
    </w:p>
    <w:p w14:paraId="7E720A50" w14:textId="108CB89A" w:rsidR="00A143B5" w:rsidRPr="002E79E2" w:rsidRDefault="00A143B5" w:rsidP="00584904">
      <w:pPr>
        <w:pStyle w:val="coding"/>
      </w:pPr>
      <w:r w:rsidRPr="002E79E2">
        <w:tab/>
      </w:r>
      <w:r w:rsidRPr="002E79E2">
        <w:tab/>
      </w:r>
      <w:r w:rsidRPr="002E79E2">
        <w:tab/>
      </w:r>
      <w:r w:rsidRPr="002E79E2">
        <w:tab/>
        <w:t>…</w:t>
      </w:r>
    </w:p>
    <w:p w14:paraId="6F1F317E" w14:textId="449D2098" w:rsidR="00A143B5" w:rsidRPr="002E79E2" w:rsidRDefault="00A143B5" w:rsidP="00584904">
      <w:pPr>
        <w:pStyle w:val="coding"/>
      </w:pPr>
      <w:r w:rsidRPr="002E79E2">
        <w:tab/>
      </w:r>
      <w:r w:rsidRPr="002E79E2">
        <w:tab/>
      </w:r>
      <w:r w:rsidRPr="002E79E2">
        <w:tab/>
        <w:t>&lt;/</w:t>
      </w:r>
      <w:proofErr w:type="spellStart"/>
      <w:r w:rsidRPr="002E79E2">
        <w:t>ContainerDataType</w:t>
      </w:r>
      <w:proofErr w:type="spellEnd"/>
      <w:r w:rsidRPr="002E79E2">
        <w:t>&gt;</w:t>
      </w:r>
    </w:p>
    <w:p w14:paraId="0CBD307B" w14:textId="63EF71C6" w:rsidR="00A143B5" w:rsidRPr="002E79E2" w:rsidRDefault="00A143B5" w:rsidP="00584904">
      <w:pPr>
        <w:pStyle w:val="coding"/>
      </w:pPr>
      <w:r w:rsidRPr="002E79E2">
        <w:tab/>
      </w:r>
      <w:r w:rsidRPr="002E79E2">
        <w:tab/>
      </w:r>
      <w:r w:rsidRPr="002E79E2">
        <w:tab/>
        <w:t>…</w:t>
      </w:r>
    </w:p>
    <w:p w14:paraId="04ED0FC1" w14:textId="4D94D365" w:rsidR="00A143B5" w:rsidRPr="002E79E2" w:rsidRDefault="00A143B5" w:rsidP="00584904">
      <w:pPr>
        <w:pStyle w:val="coding"/>
      </w:pPr>
      <w:r w:rsidRPr="002E79E2">
        <w:tab/>
      </w:r>
      <w:r w:rsidRPr="002E79E2">
        <w:tab/>
        <w:t>&lt;/</w:t>
      </w:r>
      <w:proofErr w:type="spellStart"/>
      <w:r w:rsidRPr="002E79E2">
        <w:t>DataTypeSet</w:t>
      </w:r>
      <w:proofErr w:type="spellEnd"/>
      <w:r w:rsidRPr="002E79E2">
        <w:t>&gt;</w:t>
      </w:r>
    </w:p>
    <w:p w14:paraId="3D3ACA5F" w14:textId="3680681C" w:rsidR="00584904" w:rsidRPr="002E79E2" w:rsidRDefault="00584904" w:rsidP="00584904">
      <w:pPr>
        <w:pStyle w:val="coding"/>
      </w:pPr>
      <w:r w:rsidRPr="002E79E2">
        <w:tab/>
      </w:r>
      <w:r w:rsidRPr="002E79E2">
        <w:tab/>
        <w:t>…</w:t>
      </w:r>
    </w:p>
    <w:p w14:paraId="30641F7F" w14:textId="282762AF" w:rsidR="00584904" w:rsidRPr="002E79E2" w:rsidRDefault="00584904" w:rsidP="00584904">
      <w:pPr>
        <w:pStyle w:val="coding"/>
      </w:pPr>
      <w:r w:rsidRPr="002E79E2">
        <w:tab/>
      </w:r>
      <w:r w:rsidRPr="002E79E2">
        <w:tab/>
        <w:t>&lt;</w:t>
      </w:r>
      <w:proofErr w:type="spellStart"/>
      <w:r w:rsidRPr="002E79E2">
        <w:t>ComponentSet</w:t>
      </w:r>
      <w:proofErr w:type="spellEnd"/>
      <w:r w:rsidRPr="002E79E2">
        <w:t>&gt;</w:t>
      </w:r>
    </w:p>
    <w:p w14:paraId="0C190DE7" w14:textId="76028E61" w:rsidR="00584904" w:rsidRPr="002E79E2" w:rsidRDefault="00584904" w:rsidP="00584904">
      <w:pPr>
        <w:pStyle w:val="coding"/>
      </w:pPr>
      <w:r w:rsidRPr="002E79E2">
        <w:tab/>
      </w:r>
      <w:r w:rsidRPr="002E79E2">
        <w:tab/>
      </w:r>
      <w:r w:rsidRPr="002E79E2">
        <w:tab/>
        <w:t>&lt;Component name="DSAP"&gt;</w:t>
      </w:r>
    </w:p>
    <w:p w14:paraId="2FD73DBC" w14:textId="1DAE00FB" w:rsidR="00584904" w:rsidRPr="002E79E2" w:rsidRDefault="00584904" w:rsidP="00584904">
      <w:pPr>
        <w:pStyle w:val="coding"/>
      </w:pPr>
      <w:r w:rsidRPr="002E79E2">
        <w:tab/>
      </w:r>
      <w:r w:rsidRPr="002E79E2">
        <w:tab/>
      </w:r>
      <w:r w:rsidRPr="002E79E2">
        <w:tab/>
      </w:r>
      <w:r w:rsidRPr="002E79E2">
        <w:tab/>
        <w:t>…</w:t>
      </w:r>
    </w:p>
    <w:p w14:paraId="3178F726" w14:textId="47EAACE0" w:rsidR="00584904" w:rsidRPr="002E79E2" w:rsidRDefault="00584904" w:rsidP="00584904">
      <w:pPr>
        <w:pStyle w:val="coding"/>
      </w:pPr>
      <w:r w:rsidRPr="002E79E2">
        <w:tab/>
      </w:r>
      <w:r w:rsidRPr="002E79E2">
        <w:tab/>
      </w:r>
      <w:r w:rsidRPr="002E79E2">
        <w:tab/>
      </w:r>
      <w:r w:rsidRPr="002E79E2">
        <w:tab/>
        <w:t>&lt;</w:t>
      </w:r>
      <w:proofErr w:type="spellStart"/>
      <w:r w:rsidRPr="002E79E2">
        <w:t>RequiredInterfaceSet</w:t>
      </w:r>
      <w:proofErr w:type="spellEnd"/>
      <w:r w:rsidRPr="002E79E2">
        <w:t>&gt;</w:t>
      </w:r>
    </w:p>
    <w:p w14:paraId="08AE4958" w14:textId="3B6035C2" w:rsidR="00584904" w:rsidRPr="002E79E2" w:rsidRDefault="00584904" w:rsidP="00584904">
      <w:pPr>
        <w:pStyle w:val="coding"/>
      </w:pPr>
      <w:r w:rsidRPr="002E79E2">
        <w:tab/>
      </w:r>
      <w:r w:rsidRPr="002E79E2">
        <w:tab/>
      </w:r>
      <w:r w:rsidRPr="002E79E2">
        <w:tab/>
      </w:r>
      <w:r w:rsidRPr="002E79E2">
        <w:tab/>
      </w:r>
      <w:r w:rsidRPr="002E79E2">
        <w:tab/>
        <w:t>&lt;Interface type="CCSDS/SOIS/Subnetwork/</w:t>
      </w:r>
      <w:proofErr w:type="spellStart"/>
      <w:r w:rsidRPr="002E79E2">
        <w:t>PSInterfaceType</w:t>
      </w:r>
      <w:proofErr w:type="spellEnd"/>
      <w:r w:rsidRPr="002E79E2">
        <w:t>" name="</w:t>
      </w:r>
      <w:proofErr w:type="spellStart"/>
      <w:r w:rsidRPr="002E79E2">
        <w:t>subnetworkPS</w:t>
      </w:r>
      <w:proofErr w:type="spellEnd"/>
      <w:r w:rsidRPr="002E79E2">
        <w:t>"&gt;</w:t>
      </w:r>
    </w:p>
    <w:p w14:paraId="214074F6" w14:textId="3DCE7DF3" w:rsidR="00584904" w:rsidRPr="002E79E2" w:rsidRDefault="00584904" w:rsidP="00584904">
      <w:pPr>
        <w:pStyle w:val="coding"/>
      </w:pPr>
      <w:r w:rsidRPr="002E79E2">
        <w:tab/>
      </w:r>
      <w:r w:rsidRPr="002E79E2">
        <w:tab/>
      </w:r>
      <w:r w:rsidRPr="002E79E2">
        <w:tab/>
      </w:r>
      <w:r w:rsidRPr="002E79E2">
        <w:tab/>
      </w:r>
      <w:r w:rsidRPr="002E79E2">
        <w:tab/>
      </w:r>
      <w:r w:rsidRPr="002E79E2">
        <w:tab/>
        <w:t>&lt;</w:t>
      </w:r>
      <w:proofErr w:type="spellStart"/>
      <w:r w:rsidRPr="002E79E2">
        <w:t>GenericTypeMapSet</w:t>
      </w:r>
      <w:proofErr w:type="spellEnd"/>
      <w:r w:rsidRPr="002E79E2">
        <w:t>&gt;</w:t>
      </w:r>
    </w:p>
    <w:p w14:paraId="40D3B97D" w14:textId="5CA6B4AE" w:rsidR="00584904" w:rsidRPr="002E79E2" w:rsidRDefault="00584904" w:rsidP="00584904">
      <w:pPr>
        <w:pStyle w:val="coding"/>
      </w:pPr>
      <w:r w:rsidRPr="002E79E2">
        <w:tab/>
      </w:r>
      <w:r w:rsidRPr="002E79E2">
        <w:tab/>
      </w:r>
      <w:r w:rsidRPr="002E79E2">
        <w:tab/>
      </w:r>
      <w:r w:rsidRPr="002E79E2">
        <w:tab/>
      </w:r>
      <w:r w:rsidRPr="002E79E2">
        <w:tab/>
      </w:r>
      <w:r w:rsidRPr="002E79E2">
        <w:tab/>
      </w:r>
      <w:r w:rsidRPr="002E79E2">
        <w:tab/>
        <w:t>&lt;</w:t>
      </w:r>
      <w:proofErr w:type="spellStart"/>
      <w:r w:rsidRPr="002E79E2">
        <w:t>GenericTypeMap</w:t>
      </w:r>
      <w:proofErr w:type="spellEnd"/>
      <w:r w:rsidRPr="002E79E2">
        <w:t xml:space="preserve"> type="JENA/PACKET_UTILISATION/HDR_TM_PKT" name="</w:t>
      </w:r>
      <w:proofErr w:type="spellStart"/>
      <w:r w:rsidRPr="002E79E2">
        <w:t>ReceiveDataType</w:t>
      </w:r>
      <w:proofErr w:type="spellEnd"/>
      <w:r w:rsidRPr="002E79E2">
        <w:t>"/&gt;</w:t>
      </w:r>
    </w:p>
    <w:p w14:paraId="51C01ACB" w14:textId="72FC1D17" w:rsidR="00584904" w:rsidRPr="002E79E2" w:rsidRDefault="00584904" w:rsidP="00584904">
      <w:pPr>
        <w:pStyle w:val="coding"/>
      </w:pPr>
      <w:r w:rsidRPr="002E79E2">
        <w:tab/>
      </w:r>
      <w:r w:rsidRPr="002E79E2">
        <w:tab/>
      </w:r>
      <w:r w:rsidRPr="002E79E2">
        <w:tab/>
      </w:r>
      <w:r w:rsidRPr="002E79E2">
        <w:tab/>
      </w:r>
      <w:r w:rsidRPr="002E79E2">
        <w:tab/>
      </w:r>
      <w:r w:rsidRPr="002E79E2">
        <w:tab/>
      </w:r>
      <w:r w:rsidRPr="002E79E2">
        <w:tab/>
        <w:t>…</w:t>
      </w:r>
    </w:p>
    <w:p w14:paraId="62C6A7B0" w14:textId="267BA8D1" w:rsidR="00584904" w:rsidRPr="002E79E2" w:rsidRDefault="00584904" w:rsidP="00584904">
      <w:pPr>
        <w:pStyle w:val="coding"/>
      </w:pPr>
      <w:r w:rsidRPr="002E79E2">
        <w:tab/>
      </w:r>
      <w:r w:rsidRPr="002E79E2">
        <w:tab/>
      </w:r>
      <w:r w:rsidRPr="002E79E2">
        <w:tab/>
      </w:r>
      <w:r w:rsidRPr="002E79E2">
        <w:tab/>
      </w:r>
      <w:r w:rsidRPr="002E79E2">
        <w:tab/>
      </w:r>
      <w:r w:rsidRPr="002E79E2">
        <w:tab/>
        <w:t>&lt;/</w:t>
      </w:r>
      <w:proofErr w:type="spellStart"/>
      <w:r w:rsidRPr="002E79E2">
        <w:t>GenericTypeMapSet</w:t>
      </w:r>
      <w:proofErr w:type="spellEnd"/>
      <w:r w:rsidRPr="002E79E2">
        <w:t>&gt;</w:t>
      </w:r>
    </w:p>
    <w:p w14:paraId="7A1BF063" w14:textId="2D0DF237" w:rsidR="00584904" w:rsidRPr="002E79E2" w:rsidRDefault="00584904" w:rsidP="00584904">
      <w:pPr>
        <w:pStyle w:val="coding"/>
      </w:pPr>
      <w:r w:rsidRPr="002E79E2">
        <w:lastRenderedPageBreak/>
        <w:tab/>
      </w:r>
      <w:r w:rsidRPr="002E79E2">
        <w:tab/>
      </w:r>
      <w:r w:rsidRPr="002E79E2">
        <w:tab/>
      </w:r>
      <w:r w:rsidRPr="002E79E2">
        <w:tab/>
      </w:r>
      <w:r w:rsidRPr="002E79E2">
        <w:tab/>
        <w:t>&lt;/Interface&gt;</w:t>
      </w:r>
    </w:p>
    <w:p w14:paraId="502FC153" w14:textId="4A4D4472" w:rsidR="00584904" w:rsidRPr="002E79E2" w:rsidRDefault="00584904" w:rsidP="00584904">
      <w:pPr>
        <w:pStyle w:val="coding"/>
      </w:pPr>
      <w:r w:rsidRPr="002E79E2">
        <w:tab/>
      </w:r>
      <w:r w:rsidRPr="002E79E2">
        <w:tab/>
      </w:r>
      <w:r w:rsidRPr="002E79E2">
        <w:tab/>
      </w:r>
      <w:r w:rsidRPr="002E79E2">
        <w:tab/>
      </w:r>
      <w:r w:rsidRPr="002E79E2">
        <w:tab/>
        <w:t>…</w:t>
      </w:r>
    </w:p>
    <w:p w14:paraId="363337EA" w14:textId="0891039C" w:rsidR="00584904" w:rsidRPr="002E79E2" w:rsidRDefault="00584904" w:rsidP="00584904">
      <w:pPr>
        <w:pStyle w:val="coding"/>
      </w:pPr>
      <w:r w:rsidRPr="002E79E2">
        <w:tab/>
      </w:r>
      <w:r w:rsidRPr="002E79E2">
        <w:tab/>
      </w:r>
      <w:r w:rsidRPr="002E79E2">
        <w:tab/>
      </w:r>
      <w:r w:rsidRPr="002E79E2">
        <w:tab/>
        <w:t>&lt;/</w:t>
      </w:r>
      <w:proofErr w:type="spellStart"/>
      <w:r w:rsidRPr="002E79E2">
        <w:t>RequiredInterfaceSet</w:t>
      </w:r>
      <w:proofErr w:type="spellEnd"/>
      <w:r w:rsidRPr="002E79E2">
        <w:t>&gt;</w:t>
      </w:r>
    </w:p>
    <w:p w14:paraId="310D4037" w14:textId="6BF747F9" w:rsidR="00584904" w:rsidRPr="002E79E2" w:rsidRDefault="00584904" w:rsidP="00584904">
      <w:pPr>
        <w:pStyle w:val="coding"/>
      </w:pPr>
      <w:r w:rsidRPr="002E79E2">
        <w:tab/>
      </w:r>
      <w:r w:rsidRPr="002E79E2">
        <w:tab/>
      </w:r>
      <w:r w:rsidRPr="002E79E2">
        <w:tab/>
      </w:r>
      <w:r w:rsidRPr="002E79E2">
        <w:tab/>
        <w:t>…</w:t>
      </w:r>
    </w:p>
    <w:p w14:paraId="02041F2B" w14:textId="16C907EA" w:rsidR="00584904" w:rsidRPr="002E79E2" w:rsidRDefault="00584904" w:rsidP="00584904">
      <w:pPr>
        <w:pStyle w:val="coding"/>
      </w:pPr>
      <w:r w:rsidRPr="002E79E2">
        <w:tab/>
      </w:r>
      <w:r w:rsidRPr="002E79E2">
        <w:tab/>
      </w:r>
      <w:r w:rsidRPr="002E79E2">
        <w:tab/>
        <w:t>&lt;/Component&gt;</w:t>
      </w:r>
    </w:p>
    <w:p w14:paraId="394169B6" w14:textId="1100B5B0" w:rsidR="007E1F75" w:rsidRPr="002E79E2" w:rsidRDefault="007E1F75" w:rsidP="00584904">
      <w:pPr>
        <w:pStyle w:val="coding"/>
      </w:pPr>
      <w:r w:rsidRPr="002E79E2">
        <w:tab/>
      </w:r>
      <w:r w:rsidRPr="002E79E2">
        <w:tab/>
      </w:r>
      <w:r w:rsidRPr="002E79E2">
        <w:tab/>
        <w:t>…</w:t>
      </w:r>
    </w:p>
    <w:p w14:paraId="365EB60D" w14:textId="60FCAC9E" w:rsidR="00584904" w:rsidRPr="002E79E2" w:rsidRDefault="00584904" w:rsidP="00584904">
      <w:pPr>
        <w:pStyle w:val="coding"/>
      </w:pPr>
      <w:r w:rsidRPr="002E79E2">
        <w:tab/>
      </w:r>
      <w:r w:rsidRPr="002E79E2">
        <w:tab/>
        <w:t>&lt;/</w:t>
      </w:r>
      <w:proofErr w:type="spellStart"/>
      <w:r w:rsidRPr="002E79E2">
        <w:t>ComponentSet</w:t>
      </w:r>
      <w:proofErr w:type="spellEnd"/>
      <w:r w:rsidRPr="002E79E2">
        <w:t>&gt;</w:t>
      </w:r>
    </w:p>
    <w:p w14:paraId="48864DF3" w14:textId="0D4D1BF1" w:rsidR="00584904" w:rsidRPr="002E79E2" w:rsidRDefault="00584904" w:rsidP="00584904">
      <w:pPr>
        <w:pStyle w:val="coding"/>
      </w:pPr>
      <w:r w:rsidRPr="002E79E2">
        <w:tab/>
        <w:t>&lt;/Package&gt;</w:t>
      </w:r>
    </w:p>
    <w:p w14:paraId="7DC54D9F" w14:textId="659955CA" w:rsidR="00584904" w:rsidRPr="002E79E2" w:rsidRDefault="00584904" w:rsidP="00584904">
      <w:pPr>
        <w:pStyle w:val="coding"/>
      </w:pPr>
      <w:r w:rsidRPr="002E79E2">
        <w:t>&lt;/</w:t>
      </w:r>
      <w:proofErr w:type="spellStart"/>
      <w:r w:rsidRPr="002E79E2">
        <w:t>DataSheet</w:t>
      </w:r>
      <w:proofErr w:type="spellEnd"/>
      <w:r w:rsidRPr="002E79E2">
        <w:t>&gt;</w:t>
      </w:r>
    </w:p>
    <w:p w14:paraId="79D9E37F" w14:textId="0D86E089" w:rsidR="00584904" w:rsidRDefault="00784A66" w:rsidP="00E3203C">
      <w:r>
        <w:t>The “</w:t>
      </w:r>
      <w:proofErr w:type="spellStart"/>
      <w:r>
        <w:t>ReceiveDataType</w:t>
      </w:r>
      <w:proofErr w:type="spellEnd"/>
      <w:r>
        <w:t>”</w:t>
      </w:r>
      <w:r w:rsidR="00885DC5">
        <w:t xml:space="preserve"> handle</w:t>
      </w:r>
      <w:r>
        <w:t xml:space="preserve"> appears </w:t>
      </w:r>
      <w:r w:rsidR="00547AD0">
        <w:t>abov</w:t>
      </w:r>
      <w:r>
        <w:t xml:space="preserve">e in a generic </w:t>
      </w:r>
      <w:proofErr w:type="gramStart"/>
      <w:r>
        <w:t>type</w:t>
      </w:r>
      <w:proofErr w:type="gramEnd"/>
      <w:r>
        <w:t xml:space="preserve"> map that </w:t>
      </w:r>
      <w:r w:rsidR="00885DC5">
        <w:t>associates the handle with a specific type “JENA/PACKET_UTILISATION/HDR_TM_PKT”, which is defined in file “jena.packet.utilisation.xml” as an abstract type</w:t>
      </w:r>
      <w:r w:rsidR="00547AD0">
        <w:t>.  The HDR_TM_PKT abstraction</w:t>
      </w:r>
      <w:r w:rsidR="00885DC5">
        <w:t xml:space="preserve"> is realized by concrete types in the “jena_star_tracker.xml” file</w:t>
      </w:r>
      <w:r w:rsidR="00547AD0">
        <w:t>, one of which appears</w:t>
      </w:r>
      <w:r w:rsidR="00885DC5">
        <w:t xml:space="preserve"> </w:t>
      </w:r>
      <w:r w:rsidR="005D7900">
        <w:t>above</w:t>
      </w:r>
      <w:r w:rsidR="00885DC5">
        <w:t>.  The concrete type</w:t>
      </w:r>
      <w:r w:rsidR="00F819D5">
        <w:t xml:space="preserve"> that we will follow in this section appears above as a container data type named “TM_ADB”.  The concrete </w:t>
      </w:r>
      <w:proofErr w:type="gramStart"/>
      <w:r w:rsidR="00F819D5">
        <w:t>type</w:t>
      </w:r>
      <w:proofErr w:type="gramEnd"/>
      <w:r w:rsidR="00F819D5">
        <w:t xml:space="preserve"> description contains a constraint set, which tells how to recognize a packet of that type.  The concrete </w:t>
      </w:r>
      <w:proofErr w:type="gramStart"/>
      <w:r w:rsidR="00F819D5">
        <w:t>type</w:t>
      </w:r>
      <w:proofErr w:type="gramEnd"/>
      <w:r w:rsidR="00F819D5">
        <w:t xml:space="preserve"> description also contains a list of entries, of which we show only one, named “</w:t>
      </w:r>
      <w:proofErr w:type="spellStart"/>
      <w:r w:rsidR="00522F05">
        <w:t>rateX</w:t>
      </w:r>
      <w:proofErr w:type="spellEnd"/>
      <w:r w:rsidR="00F819D5">
        <w:t>”, which we will follow later in this section.</w:t>
      </w:r>
    </w:p>
    <w:p w14:paraId="74868573" w14:textId="49E7F800" w:rsidR="006A72CE" w:rsidRDefault="006A72CE" w:rsidP="00E3203C">
      <w:r>
        <w:t xml:space="preserve">At this point, the description above tells how a “TM_ADB” packet from the star tracker appears at the subnetwork interface required by the DSAP.  </w:t>
      </w:r>
      <w:r w:rsidR="007470E5">
        <w:t xml:space="preserve">Section </w:t>
      </w:r>
      <w:r w:rsidR="007470E5">
        <w:fldChar w:fldCharType="begin"/>
      </w:r>
      <w:r w:rsidR="007470E5">
        <w:instrText xml:space="preserve"> REF _Ref514433542 \r \h </w:instrText>
      </w:r>
      <w:r w:rsidR="007470E5">
        <w:fldChar w:fldCharType="separate"/>
      </w:r>
      <w:r w:rsidR="00630166">
        <w:t>4.3.12.2</w:t>
      </w:r>
      <w:r w:rsidR="007470E5">
        <w:fldChar w:fldCharType="end"/>
      </w:r>
      <w:r>
        <w:t xml:space="preserve"> describe</w:t>
      </w:r>
      <w:r w:rsidR="007470E5">
        <w:t>s</w:t>
      </w:r>
      <w:r>
        <w:t xml:space="preserve"> what </w:t>
      </w:r>
      <w:r w:rsidR="007470E5">
        <w:t xml:space="preserve">the DSAP does explicitly to move the data in that packet to the interface provided by the DSAP.  Section </w:t>
      </w:r>
      <w:r w:rsidR="007470E5">
        <w:fldChar w:fldCharType="begin"/>
      </w:r>
      <w:r w:rsidR="007470E5">
        <w:instrText xml:space="preserve"> REF _Ref514433521 \r \h </w:instrText>
      </w:r>
      <w:r w:rsidR="007470E5">
        <w:fldChar w:fldCharType="separate"/>
      </w:r>
      <w:r w:rsidR="00630166">
        <w:t>4.3.12.3</w:t>
      </w:r>
      <w:r w:rsidR="007470E5">
        <w:fldChar w:fldCharType="end"/>
      </w:r>
      <w:r w:rsidR="007470E5">
        <w:t xml:space="preserve"> provides a simpler implicit description of the same thing.  This </w:t>
      </w:r>
      <w:r w:rsidR="00D20A46">
        <w:t>section</w:t>
      </w:r>
      <w:r w:rsidR="007470E5">
        <w:t xml:space="preserve"> skips those details and steps directly to the interface provided by the DSAP</w:t>
      </w:r>
      <w:r w:rsidR="00A4628B">
        <w:t xml:space="preserve">, shown below </w:t>
      </w:r>
      <w:r w:rsidR="00561AB9">
        <w:t>in</w:t>
      </w:r>
      <w:r w:rsidR="00A4628B">
        <w:t xml:space="preserve"> a slightly different excerpt from the “jena_star_tracker.xml” file.</w:t>
      </w:r>
    </w:p>
    <w:p w14:paraId="519ECFA2" w14:textId="77777777" w:rsidR="007470E5" w:rsidRPr="002E79E2" w:rsidRDefault="007470E5" w:rsidP="007470E5">
      <w:pPr>
        <w:pStyle w:val="coding"/>
      </w:pPr>
      <w:r w:rsidRPr="002E79E2">
        <w:t>&lt;</w:t>
      </w:r>
      <w:proofErr w:type="spellStart"/>
      <w:r w:rsidRPr="002E79E2">
        <w:t>DataSheet</w:t>
      </w:r>
      <w:proofErr w:type="spellEnd"/>
      <w:r w:rsidRPr="002E79E2">
        <w:t xml:space="preserve"> …&gt;</w:t>
      </w:r>
    </w:p>
    <w:p w14:paraId="54906C44" w14:textId="77777777" w:rsidR="007470E5" w:rsidRPr="002E79E2" w:rsidRDefault="007470E5" w:rsidP="007470E5">
      <w:pPr>
        <w:pStyle w:val="coding"/>
      </w:pPr>
      <w:r w:rsidRPr="002E79E2">
        <w:tab/>
        <w:t>…</w:t>
      </w:r>
    </w:p>
    <w:p w14:paraId="4396548E" w14:textId="77777777" w:rsidR="007470E5" w:rsidRPr="002E79E2" w:rsidRDefault="007470E5" w:rsidP="007470E5">
      <w:pPr>
        <w:pStyle w:val="coding"/>
      </w:pPr>
      <w:r w:rsidRPr="002E79E2">
        <w:tab/>
        <w:t>&lt;Package name="JENA/AS400"&gt;</w:t>
      </w:r>
    </w:p>
    <w:p w14:paraId="28704018" w14:textId="2DF04E65" w:rsidR="007470E5" w:rsidRPr="002E79E2" w:rsidRDefault="007470E5" w:rsidP="007470E5">
      <w:pPr>
        <w:pStyle w:val="coding"/>
      </w:pPr>
      <w:r w:rsidRPr="002E79E2">
        <w:tab/>
      </w:r>
      <w:r w:rsidRPr="002E79E2">
        <w:tab/>
        <w:t>&lt;</w:t>
      </w:r>
      <w:proofErr w:type="spellStart"/>
      <w:r w:rsidRPr="002E79E2">
        <w:t>DataTypeSet</w:t>
      </w:r>
      <w:proofErr w:type="spellEnd"/>
      <w:r w:rsidRPr="002E79E2">
        <w:t>&gt;…&lt;/</w:t>
      </w:r>
      <w:proofErr w:type="spellStart"/>
      <w:r w:rsidRPr="002E79E2">
        <w:t>DataTypeSet</w:t>
      </w:r>
      <w:proofErr w:type="spellEnd"/>
      <w:r w:rsidRPr="002E79E2">
        <w:t>&gt;</w:t>
      </w:r>
    </w:p>
    <w:p w14:paraId="76FC45F0" w14:textId="4943B02F" w:rsidR="007470E5" w:rsidRPr="002E79E2" w:rsidRDefault="007470E5" w:rsidP="007470E5">
      <w:pPr>
        <w:pStyle w:val="coding"/>
      </w:pPr>
      <w:r w:rsidRPr="002E79E2">
        <w:tab/>
      </w:r>
      <w:r w:rsidRPr="002E79E2">
        <w:tab/>
        <w:t>&lt;</w:t>
      </w:r>
      <w:proofErr w:type="spellStart"/>
      <w:r w:rsidRPr="002E79E2">
        <w:t>DeclaredInterfaceSet</w:t>
      </w:r>
      <w:proofErr w:type="spellEnd"/>
      <w:r w:rsidRPr="002E79E2">
        <w:t>&gt;</w:t>
      </w:r>
    </w:p>
    <w:p w14:paraId="4B01AEED" w14:textId="4E491E7F" w:rsidR="007470E5" w:rsidRPr="002E79E2" w:rsidRDefault="007470E5" w:rsidP="007470E5">
      <w:pPr>
        <w:pStyle w:val="coding"/>
      </w:pPr>
      <w:r w:rsidRPr="002E79E2">
        <w:tab/>
      </w:r>
      <w:r w:rsidRPr="002E79E2">
        <w:tab/>
      </w:r>
      <w:r w:rsidRPr="002E79E2">
        <w:tab/>
        <w:t>&lt;Interface abstract="false" level="access" name="DSAI"…&gt;</w:t>
      </w:r>
    </w:p>
    <w:p w14:paraId="1AA09DD4" w14:textId="79B82CAD" w:rsidR="007470E5" w:rsidRPr="002E79E2" w:rsidRDefault="007470E5" w:rsidP="007470E5">
      <w:pPr>
        <w:pStyle w:val="coding"/>
      </w:pPr>
      <w:r w:rsidRPr="002E79E2">
        <w:tab/>
      </w:r>
      <w:r w:rsidRPr="002E79E2">
        <w:tab/>
      </w:r>
      <w:r w:rsidRPr="002E79E2">
        <w:tab/>
      </w:r>
      <w:r w:rsidRPr="002E79E2">
        <w:tab/>
        <w:t>&lt;</w:t>
      </w:r>
      <w:proofErr w:type="spellStart"/>
      <w:r w:rsidRPr="002E79E2">
        <w:t>ParameterSet</w:t>
      </w:r>
      <w:proofErr w:type="spellEnd"/>
      <w:r w:rsidRPr="002E79E2">
        <w:t>&gt;</w:t>
      </w:r>
    </w:p>
    <w:p w14:paraId="2996E142" w14:textId="5189AFCF" w:rsidR="007470E5" w:rsidRPr="002E79E2" w:rsidRDefault="007470E5" w:rsidP="007470E5">
      <w:pPr>
        <w:pStyle w:val="coding"/>
      </w:pPr>
      <w:r w:rsidRPr="002E79E2">
        <w:tab/>
      </w:r>
      <w:r w:rsidRPr="002E79E2">
        <w:tab/>
      </w:r>
      <w:r w:rsidRPr="002E79E2">
        <w:tab/>
      </w:r>
      <w:r w:rsidRPr="002E79E2">
        <w:tab/>
      </w:r>
      <w:r w:rsidRPr="002E79E2">
        <w:tab/>
        <w:t>…</w:t>
      </w:r>
    </w:p>
    <w:p w14:paraId="310CFA0E" w14:textId="73909B56" w:rsidR="007470E5" w:rsidRPr="002E79E2" w:rsidRDefault="007470E5" w:rsidP="007470E5">
      <w:pPr>
        <w:pStyle w:val="coding"/>
      </w:pPr>
      <w:r w:rsidRPr="002E79E2">
        <w:tab/>
      </w:r>
      <w:r w:rsidRPr="002E79E2">
        <w:tab/>
      </w:r>
      <w:r w:rsidRPr="002E79E2">
        <w:tab/>
      </w:r>
      <w:r w:rsidRPr="002E79E2">
        <w:tab/>
      </w:r>
      <w:r w:rsidRPr="002E79E2">
        <w:tab/>
        <w:t xml:space="preserve">&lt;Parameter mode="async" </w:t>
      </w:r>
      <w:proofErr w:type="spellStart"/>
      <w:r w:rsidRPr="002E79E2">
        <w:t>readOnly</w:t>
      </w:r>
      <w:proofErr w:type="spellEnd"/>
      <w:r w:rsidRPr="002E79E2">
        <w:t>="true" type="TM_ADB" name="TM_ADB"/&gt;</w:t>
      </w:r>
    </w:p>
    <w:p w14:paraId="0DA421F7" w14:textId="226521A4" w:rsidR="007470E5" w:rsidRPr="002E79E2" w:rsidRDefault="007470E5" w:rsidP="007470E5">
      <w:pPr>
        <w:pStyle w:val="coding"/>
      </w:pPr>
      <w:r w:rsidRPr="002E79E2">
        <w:tab/>
      </w:r>
      <w:r w:rsidRPr="002E79E2">
        <w:tab/>
      </w:r>
      <w:r w:rsidRPr="002E79E2">
        <w:tab/>
      </w:r>
      <w:r w:rsidRPr="002E79E2">
        <w:tab/>
      </w:r>
      <w:r w:rsidRPr="002E79E2">
        <w:tab/>
        <w:t>…</w:t>
      </w:r>
    </w:p>
    <w:p w14:paraId="1CC849FA" w14:textId="60F4C977" w:rsidR="007470E5" w:rsidRPr="002E79E2" w:rsidRDefault="007470E5" w:rsidP="007470E5">
      <w:pPr>
        <w:pStyle w:val="coding"/>
      </w:pPr>
      <w:r w:rsidRPr="002E79E2">
        <w:tab/>
      </w:r>
      <w:r w:rsidRPr="002E79E2">
        <w:tab/>
      </w:r>
      <w:r w:rsidRPr="002E79E2">
        <w:tab/>
      </w:r>
      <w:r w:rsidRPr="002E79E2">
        <w:tab/>
        <w:t>&lt;/</w:t>
      </w:r>
      <w:proofErr w:type="spellStart"/>
      <w:r w:rsidRPr="002E79E2">
        <w:t>ParameterSet</w:t>
      </w:r>
      <w:proofErr w:type="spellEnd"/>
      <w:r w:rsidRPr="002E79E2">
        <w:t>&gt;</w:t>
      </w:r>
    </w:p>
    <w:p w14:paraId="29E1B6B2" w14:textId="5466B4B9" w:rsidR="007470E5" w:rsidRPr="002E79E2" w:rsidRDefault="007470E5" w:rsidP="007470E5">
      <w:pPr>
        <w:pStyle w:val="coding"/>
      </w:pPr>
      <w:r w:rsidRPr="002E79E2">
        <w:tab/>
      </w:r>
      <w:r w:rsidRPr="002E79E2">
        <w:tab/>
      </w:r>
      <w:r w:rsidRPr="002E79E2">
        <w:tab/>
      </w:r>
      <w:r w:rsidRPr="002E79E2">
        <w:tab/>
        <w:t>&lt;</w:t>
      </w:r>
      <w:proofErr w:type="spellStart"/>
      <w:r w:rsidRPr="002E79E2">
        <w:t>CommandSet</w:t>
      </w:r>
      <w:proofErr w:type="spellEnd"/>
      <w:r w:rsidRPr="002E79E2">
        <w:t>&gt;…&lt;/</w:t>
      </w:r>
      <w:proofErr w:type="spellStart"/>
      <w:r w:rsidRPr="002E79E2">
        <w:t>CommandSet</w:t>
      </w:r>
      <w:proofErr w:type="spellEnd"/>
      <w:r w:rsidRPr="002E79E2">
        <w:t>&gt;</w:t>
      </w:r>
    </w:p>
    <w:p w14:paraId="144E9B3B" w14:textId="640CFA8C" w:rsidR="007470E5" w:rsidRPr="002E79E2" w:rsidRDefault="007470E5" w:rsidP="007470E5">
      <w:pPr>
        <w:pStyle w:val="coding"/>
      </w:pPr>
      <w:r w:rsidRPr="002E79E2">
        <w:tab/>
      </w:r>
      <w:r w:rsidRPr="002E79E2">
        <w:tab/>
      </w:r>
      <w:r w:rsidRPr="002E79E2">
        <w:tab/>
        <w:t>&lt;/Interface&gt;</w:t>
      </w:r>
    </w:p>
    <w:p w14:paraId="75579722" w14:textId="04B3376F" w:rsidR="007470E5" w:rsidRPr="002E79E2" w:rsidRDefault="007470E5" w:rsidP="007470E5">
      <w:pPr>
        <w:pStyle w:val="coding"/>
      </w:pPr>
      <w:r w:rsidRPr="002E79E2">
        <w:tab/>
      </w:r>
      <w:r w:rsidRPr="002E79E2">
        <w:tab/>
      </w:r>
      <w:r w:rsidRPr="002E79E2">
        <w:tab/>
        <w:t>…</w:t>
      </w:r>
    </w:p>
    <w:p w14:paraId="6A625A04" w14:textId="404C46C4" w:rsidR="007470E5" w:rsidRPr="002E79E2" w:rsidRDefault="007470E5" w:rsidP="007470E5">
      <w:pPr>
        <w:pStyle w:val="coding"/>
      </w:pPr>
      <w:r w:rsidRPr="002E79E2">
        <w:tab/>
      </w:r>
      <w:r w:rsidRPr="002E79E2">
        <w:tab/>
        <w:t>&lt;/</w:t>
      </w:r>
      <w:proofErr w:type="spellStart"/>
      <w:r w:rsidRPr="002E79E2">
        <w:t>DeclaredInterfaceSet</w:t>
      </w:r>
      <w:proofErr w:type="spellEnd"/>
      <w:r w:rsidRPr="002E79E2">
        <w:t>&gt;</w:t>
      </w:r>
    </w:p>
    <w:p w14:paraId="3C4DD8F4" w14:textId="77777777" w:rsidR="007470E5" w:rsidRPr="002E79E2" w:rsidRDefault="007470E5" w:rsidP="007470E5">
      <w:pPr>
        <w:pStyle w:val="coding"/>
      </w:pPr>
      <w:r w:rsidRPr="002E79E2">
        <w:tab/>
      </w:r>
      <w:r w:rsidRPr="002E79E2">
        <w:tab/>
        <w:t>&lt;</w:t>
      </w:r>
      <w:proofErr w:type="spellStart"/>
      <w:r w:rsidRPr="002E79E2">
        <w:t>ComponentSet</w:t>
      </w:r>
      <w:proofErr w:type="spellEnd"/>
      <w:r w:rsidRPr="002E79E2">
        <w:t>&gt;</w:t>
      </w:r>
    </w:p>
    <w:p w14:paraId="1188EE2C" w14:textId="77777777" w:rsidR="007470E5" w:rsidRPr="002E79E2" w:rsidRDefault="007470E5" w:rsidP="007470E5">
      <w:pPr>
        <w:pStyle w:val="coding"/>
      </w:pPr>
      <w:r w:rsidRPr="002E79E2">
        <w:tab/>
      </w:r>
      <w:r w:rsidRPr="002E79E2">
        <w:tab/>
      </w:r>
      <w:r w:rsidRPr="002E79E2">
        <w:tab/>
        <w:t>&lt;Component name="DSAP"&gt;</w:t>
      </w:r>
    </w:p>
    <w:p w14:paraId="4D25C62E" w14:textId="365B9711" w:rsidR="007470E5" w:rsidRPr="002E79E2" w:rsidRDefault="007470E5" w:rsidP="007470E5">
      <w:pPr>
        <w:pStyle w:val="coding"/>
      </w:pPr>
      <w:r w:rsidRPr="002E79E2">
        <w:lastRenderedPageBreak/>
        <w:tab/>
      </w:r>
      <w:r w:rsidRPr="002E79E2">
        <w:tab/>
      </w:r>
      <w:r w:rsidRPr="002E79E2">
        <w:tab/>
      </w:r>
      <w:r w:rsidRPr="002E79E2">
        <w:tab/>
        <w:t>&lt;</w:t>
      </w:r>
      <w:proofErr w:type="spellStart"/>
      <w:r w:rsidRPr="002E79E2">
        <w:t>ProvidedInterfaceSet</w:t>
      </w:r>
      <w:proofErr w:type="spellEnd"/>
      <w:r w:rsidRPr="002E79E2">
        <w:t>&gt;</w:t>
      </w:r>
    </w:p>
    <w:p w14:paraId="3F86DC24" w14:textId="789F359F" w:rsidR="00A4628B" w:rsidRPr="002E79E2" w:rsidRDefault="00A4628B" w:rsidP="00A4628B">
      <w:pPr>
        <w:pStyle w:val="coding"/>
      </w:pPr>
      <w:r w:rsidRPr="002E79E2">
        <w:tab/>
      </w:r>
      <w:r w:rsidRPr="002E79E2">
        <w:tab/>
      </w:r>
      <w:r w:rsidRPr="002E79E2">
        <w:tab/>
      </w:r>
      <w:r w:rsidRPr="002E79E2">
        <w:tab/>
      </w:r>
      <w:r w:rsidRPr="002E79E2">
        <w:tab/>
        <w:t>&lt;Interface type="JENA/AS400/DSAI" name="</w:t>
      </w:r>
      <w:proofErr w:type="spellStart"/>
      <w:r w:rsidRPr="002E79E2">
        <w:t>dsai</w:t>
      </w:r>
      <w:proofErr w:type="spellEnd"/>
      <w:r w:rsidRPr="002E79E2">
        <w:t>"/&gt;</w:t>
      </w:r>
    </w:p>
    <w:p w14:paraId="7DAEA209" w14:textId="368A99FF" w:rsidR="007470E5" w:rsidRPr="002E79E2" w:rsidRDefault="007470E5" w:rsidP="007470E5">
      <w:pPr>
        <w:pStyle w:val="coding"/>
      </w:pPr>
      <w:r w:rsidRPr="002E79E2">
        <w:tab/>
      </w:r>
      <w:r w:rsidRPr="002E79E2">
        <w:tab/>
      </w:r>
      <w:r w:rsidRPr="002E79E2">
        <w:tab/>
      </w:r>
      <w:r w:rsidRPr="002E79E2">
        <w:tab/>
        <w:t>&lt;/</w:t>
      </w:r>
      <w:proofErr w:type="spellStart"/>
      <w:r w:rsidRPr="002E79E2">
        <w:t>ProvidedInterfaceSet</w:t>
      </w:r>
      <w:proofErr w:type="spellEnd"/>
      <w:r w:rsidRPr="002E79E2">
        <w:t>&gt;</w:t>
      </w:r>
    </w:p>
    <w:p w14:paraId="46152D65" w14:textId="5ABB0F9C" w:rsidR="007470E5" w:rsidRPr="002E79E2" w:rsidRDefault="007470E5" w:rsidP="007470E5">
      <w:pPr>
        <w:pStyle w:val="coding"/>
      </w:pPr>
      <w:r w:rsidRPr="002E79E2">
        <w:tab/>
      </w:r>
      <w:r w:rsidRPr="002E79E2">
        <w:tab/>
      </w:r>
      <w:r w:rsidRPr="002E79E2">
        <w:tab/>
      </w:r>
      <w:r w:rsidRPr="002E79E2">
        <w:tab/>
        <w:t>&lt;</w:t>
      </w:r>
      <w:proofErr w:type="spellStart"/>
      <w:r w:rsidRPr="002E79E2">
        <w:t>RequiredInterfaceSet</w:t>
      </w:r>
      <w:proofErr w:type="spellEnd"/>
      <w:r w:rsidRPr="002E79E2">
        <w:t>&gt;…&lt;/</w:t>
      </w:r>
      <w:proofErr w:type="spellStart"/>
      <w:r w:rsidRPr="002E79E2">
        <w:t>RequiredInterfaceSet</w:t>
      </w:r>
      <w:proofErr w:type="spellEnd"/>
      <w:r w:rsidRPr="002E79E2">
        <w:t>&gt;</w:t>
      </w:r>
    </w:p>
    <w:p w14:paraId="357B4D5D" w14:textId="77777777" w:rsidR="007470E5" w:rsidRPr="002E79E2" w:rsidRDefault="007470E5" w:rsidP="007470E5">
      <w:pPr>
        <w:pStyle w:val="coding"/>
      </w:pPr>
      <w:r w:rsidRPr="002E79E2">
        <w:tab/>
      </w:r>
      <w:r w:rsidRPr="002E79E2">
        <w:tab/>
      </w:r>
      <w:r w:rsidRPr="002E79E2">
        <w:tab/>
      </w:r>
      <w:r w:rsidRPr="002E79E2">
        <w:tab/>
        <w:t>…</w:t>
      </w:r>
    </w:p>
    <w:p w14:paraId="5653C22C" w14:textId="6346D503" w:rsidR="007470E5" w:rsidRPr="002E79E2" w:rsidRDefault="007470E5" w:rsidP="007470E5">
      <w:pPr>
        <w:pStyle w:val="coding"/>
      </w:pPr>
      <w:r w:rsidRPr="002E79E2">
        <w:tab/>
      </w:r>
      <w:r w:rsidRPr="002E79E2">
        <w:tab/>
      </w:r>
      <w:r w:rsidRPr="002E79E2">
        <w:tab/>
        <w:t>&lt;/Component&gt;</w:t>
      </w:r>
    </w:p>
    <w:p w14:paraId="2F66B725" w14:textId="5EBF603C" w:rsidR="007E1F75" w:rsidRPr="002E79E2" w:rsidRDefault="007E1F75" w:rsidP="007470E5">
      <w:pPr>
        <w:pStyle w:val="coding"/>
      </w:pPr>
      <w:r w:rsidRPr="002E79E2">
        <w:tab/>
      </w:r>
      <w:r w:rsidRPr="002E79E2">
        <w:tab/>
      </w:r>
      <w:r w:rsidRPr="002E79E2">
        <w:tab/>
        <w:t>…</w:t>
      </w:r>
    </w:p>
    <w:p w14:paraId="664D0692" w14:textId="77777777" w:rsidR="007470E5" w:rsidRPr="002E79E2" w:rsidRDefault="007470E5" w:rsidP="007470E5">
      <w:pPr>
        <w:pStyle w:val="coding"/>
      </w:pPr>
      <w:r w:rsidRPr="002E79E2">
        <w:tab/>
      </w:r>
      <w:r w:rsidRPr="002E79E2">
        <w:tab/>
        <w:t>&lt;/</w:t>
      </w:r>
      <w:proofErr w:type="spellStart"/>
      <w:r w:rsidRPr="002E79E2">
        <w:t>ComponentSet</w:t>
      </w:r>
      <w:proofErr w:type="spellEnd"/>
      <w:r w:rsidRPr="002E79E2">
        <w:t>&gt;</w:t>
      </w:r>
    </w:p>
    <w:p w14:paraId="34020128" w14:textId="77777777" w:rsidR="007470E5" w:rsidRPr="002E79E2" w:rsidRDefault="007470E5" w:rsidP="007470E5">
      <w:pPr>
        <w:pStyle w:val="coding"/>
      </w:pPr>
      <w:r w:rsidRPr="002E79E2">
        <w:tab/>
        <w:t>&lt;/Package&gt;</w:t>
      </w:r>
    </w:p>
    <w:p w14:paraId="4BF32782" w14:textId="77777777" w:rsidR="007470E5" w:rsidRPr="002E79E2" w:rsidRDefault="007470E5" w:rsidP="007470E5">
      <w:pPr>
        <w:pStyle w:val="coding"/>
      </w:pPr>
      <w:r w:rsidRPr="002E79E2">
        <w:t>&lt;/</w:t>
      </w:r>
      <w:proofErr w:type="spellStart"/>
      <w:r w:rsidRPr="002E79E2">
        <w:t>DataSheet</w:t>
      </w:r>
      <w:proofErr w:type="spellEnd"/>
      <w:r w:rsidRPr="002E79E2">
        <w:t>&gt;</w:t>
      </w:r>
    </w:p>
    <w:p w14:paraId="70B5B604" w14:textId="0FA61B6E" w:rsidR="007470E5" w:rsidRDefault="00A4628B" w:rsidP="00E3203C">
      <w:r>
        <w:t>The data sheet excerpt above declares an interface named DSAI, which can asynchronously present a parameter of type “TM_ADB”.  The DSAP component refers to this interface declaration by name as an interface that it provides.  The task of the DSAP component will include moving a packet known as “data” in the subnetwork interface to the DSAI interface declared above, where it will appear as the TM_ADB parameter.</w:t>
      </w:r>
    </w:p>
    <w:p w14:paraId="5B705052" w14:textId="07506999" w:rsidR="00CA512B" w:rsidRDefault="00CA512B" w:rsidP="00CA512B">
      <w:r>
        <w:t xml:space="preserve">At this point, the description above tells how a “TM_ADB” packet from the star tracker appears at the DSAI interface provided by the DSAP.  Section </w:t>
      </w:r>
      <w:r>
        <w:fldChar w:fldCharType="begin"/>
      </w:r>
      <w:r>
        <w:instrText xml:space="preserve"> REF _Ref514433542 \r \h </w:instrText>
      </w:r>
      <w:r>
        <w:fldChar w:fldCharType="separate"/>
      </w:r>
      <w:r w:rsidR="00630166">
        <w:t>4.3.12.2</w:t>
      </w:r>
      <w:r>
        <w:fldChar w:fldCharType="end"/>
      </w:r>
      <w:r>
        <w:t xml:space="preserve"> describes what the DACP does explicitly to move the data in that packet to the interface provided by the DACP.  Section </w:t>
      </w:r>
      <w:r>
        <w:fldChar w:fldCharType="begin"/>
      </w:r>
      <w:r>
        <w:instrText xml:space="preserve"> REF _Ref514433521 \r \h </w:instrText>
      </w:r>
      <w:r>
        <w:fldChar w:fldCharType="separate"/>
      </w:r>
      <w:r w:rsidR="00630166">
        <w:t>4.3.12.3</w:t>
      </w:r>
      <w:r>
        <w:fldChar w:fldCharType="end"/>
      </w:r>
      <w:r>
        <w:t xml:space="preserve"> provides a simpler implicit description of the same thing.  This part of the text skips those details and steps directly to the interface provided by the DACP, shown below with yet another slightly different excerpt from the “jena_star_tracker.xml” file.</w:t>
      </w:r>
    </w:p>
    <w:p w14:paraId="7EC64D66" w14:textId="77777777" w:rsidR="00CA512B" w:rsidRPr="002E79E2" w:rsidRDefault="00CA512B" w:rsidP="00CA512B">
      <w:pPr>
        <w:pStyle w:val="coding"/>
      </w:pPr>
      <w:r w:rsidRPr="002E79E2">
        <w:t>&lt;</w:t>
      </w:r>
      <w:proofErr w:type="spellStart"/>
      <w:r w:rsidRPr="002E79E2">
        <w:t>DataSheet</w:t>
      </w:r>
      <w:proofErr w:type="spellEnd"/>
      <w:r w:rsidRPr="002E79E2">
        <w:t xml:space="preserve"> …&gt;</w:t>
      </w:r>
    </w:p>
    <w:p w14:paraId="18944CAD" w14:textId="77777777" w:rsidR="00CA512B" w:rsidRPr="002E79E2" w:rsidRDefault="00CA512B" w:rsidP="00CA512B">
      <w:pPr>
        <w:pStyle w:val="coding"/>
      </w:pPr>
      <w:r w:rsidRPr="002E79E2">
        <w:tab/>
        <w:t>…</w:t>
      </w:r>
    </w:p>
    <w:p w14:paraId="0C4E3DD3" w14:textId="77777777" w:rsidR="00CA512B" w:rsidRPr="002E79E2" w:rsidRDefault="00CA512B" w:rsidP="00CA512B">
      <w:pPr>
        <w:pStyle w:val="coding"/>
      </w:pPr>
      <w:r w:rsidRPr="002E79E2">
        <w:tab/>
        <w:t>&lt;Package name="JENA/AS400"&gt;</w:t>
      </w:r>
    </w:p>
    <w:p w14:paraId="30A68B3D" w14:textId="77777777" w:rsidR="00CA512B" w:rsidRPr="002E79E2" w:rsidRDefault="00CA512B" w:rsidP="00CA512B">
      <w:pPr>
        <w:pStyle w:val="coding"/>
      </w:pPr>
      <w:r w:rsidRPr="002E79E2">
        <w:tab/>
      </w:r>
      <w:r w:rsidRPr="002E79E2">
        <w:tab/>
        <w:t>&lt;</w:t>
      </w:r>
      <w:proofErr w:type="spellStart"/>
      <w:r w:rsidRPr="002E79E2">
        <w:t>DataTypeSet</w:t>
      </w:r>
      <w:proofErr w:type="spellEnd"/>
      <w:r w:rsidRPr="002E79E2">
        <w:t>&gt;…&lt;/</w:t>
      </w:r>
      <w:proofErr w:type="spellStart"/>
      <w:r w:rsidRPr="002E79E2">
        <w:t>DataTypeSet</w:t>
      </w:r>
      <w:proofErr w:type="spellEnd"/>
      <w:r w:rsidRPr="002E79E2">
        <w:t>&gt;</w:t>
      </w:r>
    </w:p>
    <w:p w14:paraId="003876DC" w14:textId="2E8C8898" w:rsidR="00CA512B" w:rsidRPr="002E79E2" w:rsidRDefault="00CA512B" w:rsidP="00CA512B">
      <w:pPr>
        <w:pStyle w:val="coding"/>
      </w:pPr>
      <w:r w:rsidRPr="002E79E2">
        <w:tab/>
      </w:r>
      <w:r w:rsidRPr="002E79E2">
        <w:tab/>
        <w:t>&lt;</w:t>
      </w:r>
      <w:proofErr w:type="spellStart"/>
      <w:r w:rsidRPr="002E79E2">
        <w:t>DeclaredInterfaceSet</w:t>
      </w:r>
      <w:proofErr w:type="spellEnd"/>
      <w:r w:rsidRPr="002E79E2">
        <w:t>&gt;</w:t>
      </w:r>
    </w:p>
    <w:p w14:paraId="6060FE31" w14:textId="1146D812" w:rsidR="00CA512B" w:rsidRPr="002E79E2" w:rsidRDefault="00CA512B" w:rsidP="00CA512B">
      <w:pPr>
        <w:pStyle w:val="coding"/>
      </w:pPr>
      <w:r w:rsidRPr="002E79E2">
        <w:tab/>
      </w:r>
      <w:r w:rsidRPr="002E79E2">
        <w:tab/>
      </w:r>
      <w:r w:rsidRPr="002E79E2">
        <w:tab/>
        <w:t>…</w:t>
      </w:r>
    </w:p>
    <w:p w14:paraId="642254D7" w14:textId="2E251411" w:rsidR="00CA512B" w:rsidRPr="002E79E2" w:rsidRDefault="007E1F75" w:rsidP="007E1F75">
      <w:pPr>
        <w:pStyle w:val="coding"/>
        <w:ind w:left="144"/>
      </w:pPr>
      <w:r w:rsidRPr="002E79E2">
        <w:tab/>
      </w:r>
      <w:r w:rsidRPr="002E79E2">
        <w:tab/>
      </w:r>
      <w:r w:rsidR="00CA512B" w:rsidRPr="002E79E2">
        <w:t>&lt;Interface abstract="false" level="functional" name="DSFI"</w:t>
      </w:r>
      <w:r w:rsidRPr="002E79E2">
        <w:t xml:space="preserve"> …</w:t>
      </w:r>
      <w:r w:rsidR="00CA512B" w:rsidRPr="002E79E2">
        <w:t>&gt;</w:t>
      </w:r>
    </w:p>
    <w:p w14:paraId="141DA442" w14:textId="6B761FE6" w:rsidR="00CA512B" w:rsidRPr="002E79E2" w:rsidRDefault="007E1F75" w:rsidP="00CA512B">
      <w:pPr>
        <w:pStyle w:val="coding"/>
      </w:pPr>
      <w:r w:rsidRPr="002E79E2">
        <w:tab/>
      </w:r>
      <w:r w:rsidRPr="002E79E2">
        <w:tab/>
      </w:r>
      <w:r w:rsidRPr="002E79E2">
        <w:tab/>
      </w:r>
      <w:r w:rsidRPr="002E79E2">
        <w:tab/>
      </w:r>
      <w:r w:rsidR="00CA512B" w:rsidRPr="002E79E2">
        <w:t>&lt;</w:t>
      </w:r>
      <w:proofErr w:type="spellStart"/>
      <w:r w:rsidR="00CA512B" w:rsidRPr="002E79E2">
        <w:t>ParameterSet</w:t>
      </w:r>
      <w:proofErr w:type="spellEnd"/>
      <w:r w:rsidR="00CA512B" w:rsidRPr="002E79E2">
        <w:t>&gt;</w:t>
      </w:r>
    </w:p>
    <w:p w14:paraId="2DB2BAC2" w14:textId="7743D6E1" w:rsidR="007E1F75" w:rsidRPr="002E79E2" w:rsidRDefault="007E1F75" w:rsidP="00CA512B">
      <w:pPr>
        <w:pStyle w:val="coding"/>
      </w:pPr>
      <w:r w:rsidRPr="002E79E2">
        <w:tab/>
      </w:r>
      <w:r w:rsidRPr="002E79E2">
        <w:tab/>
      </w:r>
      <w:r w:rsidRPr="002E79E2">
        <w:tab/>
      </w:r>
      <w:r w:rsidRPr="002E79E2">
        <w:tab/>
      </w:r>
      <w:r w:rsidRPr="002E79E2">
        <w:tab/>
        <w:t>…</w:t>
      </w:r>
    </w:p>
    <w:p w14:paraId="3BEDF4DA" w14:textId="670F9157" w:rsidR="00522F05" w:rsidRPr="002E79E2" w:rsidRDefault="00522F05" w:rsidP="00522F05">
      <w:pPr>
        <w:pStyle w:val="coding"/>
      </w:pPr>
      <w:r w:rsidRPr="002E79E2">
        <w:tab/>
      </w:r>
      <w:r w:rsidRPr="002E79E2">
        <w:tab/>
      </w:r>
      <w:r w:rsidRPr="002E79E2">
        <w:tab/>
      </w:r>
      <w:r w:rsidRPr="002E79E2">
        <w:tab/>
      </w:r>
      <w:r w:rsidRPr="002E79E2">
        <w:tab/>
        <w:t xml:space="preserve">&lt;Parameter mode="async" </w:t>
      </w:r>
      <w:proofErr w:type="spellStart"/>
      <w:r w:rsidRPr="002E79E2">
        <w:t>readOnly</w:t>
      </w:r>
      <w:proofErr w:type="spellEnd"/>
      <w:r w:rsidRPr="002E79E2">
        <w:t>="true" type="CCSDS/SOIS/SEDS/</w:t>
      </w:r>
      <w:proofErr w:type="spellStart"/>
      <w:r w:rsidRPr="002E79E2">
        <w:t>RadianRate</w:t>
      </w:r>
      <w:proofErr w:type="spellEnd"/>
      <w:r w:rsidRPr="002E79E2">
        <w:t>" name="</w:t>
      </w:r>
      <w:proofErr w:type="spellStart"/>
      <w:r w:rsidRPr="002E79E2">
        <w:t>TM_ADB_rateX</w:t>
      </w:r>
      <w:proofErr w:type="spellEnd"/>
      <w:r w:rsidRPr="002E79E2">
        <w:t>"/&gt;</w:t>
      </w:r>
    </w:p>
    <w:p w14:paraId="0A0F2554" w14:textId="1FE01D44" w:rsidR="007E1F75" w:rsidRPr="002E79E2" w:rsidRDefault="007E1F75" w:rsidP="00CA512B">
      <w:pPr>
        <w:pStyle w:val="coding"/>
      </w:pPr>
      <w:r w:rsidRPr="002E79E2">
        <w:tab/>
      </w:r>
      <w:r w:rsidRPr="002E79E2">
        <w:tab/>
      </w:r>
      <w:r w:rsidRPr="002E79E2">
        <w:tab/>
      </w:r>
      <w:r w:rsidRPr="002E79E2">
        <w:tab/>
      </w:r>
      <w:r w:rsidRPr="002E79E2">
        <w:tab/>
        <w:t>…</w:t>
      </w:r>
    </w:p>
    <w:p w14:paraId="0F421DAE" w14:textId="77777777" w:rsidR="00CA512B" w:rsidRPr="002E79E2" w:rsidRDefault="00CA512B" w:rsidP="00CA512B">
      <w:pPr>
        <w:pStyle w:val="coding"/>
      </w:pPr>
      <w:r w:rsidRPr="002E79E2">
        <w:tab/>
      </w:r>
      <w:r w:rsidRPr="002E79E2">
        <w:tab/>
      </w:r>
      <w:r w:rsidRPr="002E79E2">
        <w:tab/>
      </w:r>
      <w:r w:rsidRPr="002E79E2">
        <w:tab/>
        <w:t>&lt;/</w:t>
      </w:r>
      <w:proofErr w:type="spellStart"/>
      <w:r w:rsidRPr="002E79E2">
        <w:t>ParameterSet</w:t>
      </w:r>
      <w:proofErr w:type="spellEnd"/>
      <w:r w:rsidRPr="002E79E2">
        <w:t>&gt;</w:t>
      </w:r>
    </w:p>
    <w:p w14:paraId="767943B2" w14:textId="77777777" w:rsidR="00CA512B" w:rsidRPr="002E79E2" w:rsidRDefault="00CA512B" w:rsidP="00CA512B">
      <w:pPr>
        <w:pStyle w:val="coding"/>
      </w:pPr>
      <w:r w:rsidRPr="002E79E2">
        <w:tab/>
      </w:r>
      <w:r w:rsidRPr="002E79E2">
        <w:tab/>
      </w:r>
      <w:r w:rsidRPr="002E79E2">
        <w:tab/>
      </w:r>
      <w:r w:rsidRPr="002E79E2">
        <w:tab/>
        <w:t>&lt;</w:t>
      </w:r>
      <w:proofErr w:type="spellStart"/>
      <w:r w:rsidRPr="002E79E2">
        <w:t>CommandSet</w:t>
      </w:r>
      <w:proofErr w:type="spellEnd"/>
      <w:r w:rsidRPr="002E79E2">
        <w:t>&gt;…&lt;/</w:t>
      </w:r>
      <w:proofErr w:type="spellStart"/>
      <w:r w:rsidRPr="002E79E2">
        <w:t>CommandSet</w:t>
      </w:r>
      <w:proofErr w:type="spellEnd"/>
      <w:r w:rsidRPr="002E79E2">
        <w:t>&gt;</w:t>
      </w:r>
    </w:p>
    <w:p w14:paraId="2526F94E" w14:textId="77777777" w:rsidR="00CA512B" w:rsidRPr="002E79E2" w:rsidRDefault="00CA512B" w:rsidP="00CA512B">
      <w:pPr>
        <w:pStyle w:val="coding"/>
      </w:pPr>
      <w:r w:rsidRPr="002E79E2">
        <w:tab/>
      </w:r>
      <w:r w:rsidRPr="002E79E2">
        <w:tab/>
      </w:r>
      <w:r w:rsidRPr="002E79E2">
        <w:tab/>
        <w:t>&lt;/Interface&gt;</w:t>
      </w:r>
    </w:p>
    <w:p w14:paraId="6336DFB4" w14:textId="77777777" w:rsidR="00CA512B" w:rsidRPr="002E79E2" w:rsidRDefault="00CA512B" w:rsidP="00CA512B">
      <w:pPr>
        <w:pStyle w:val="coding"/>
      </w:pPr>
      <w:r w:rsidRPr="002E79E2">
        <w:tab/>
      </w:r>
      <w:r w:rsidRPr="002E79E2">
        <w:tab/>
      </w:r>
      <w:r w:rsidRPr="002E79E2">
        <w:tab/>
        <w:t>…</w:t>
      </w:r>
    </w:p>
    <w:p w14:paraId="4B30E956" w14:textId="77777777" w:rsidR="00CA512B" w:rsidRPr="002E79E2" w:rsidRDefault="00CA512B" w:rsidP="00CA512B">
      <w:pPr>
        <w:pStyle w:val="coding"/>
      </w:pPr>
      <w:r w:rsidRPr="002E79E2">
        <w:tab/>
      </w:r>
      <w:r w:rsidRPr="002E79E2">
        <w:tab/>
        <w:t>&lt;/</w:t>
      </w:r>
      <w:proofErr w:type="spellStart"/>
      <w:r w:rsidRPr="002E79E2">
        <w:t>DeclaredInterfaceSet</w:t>
      </w:r>
      <w:proofErr w:type="spellEnd"/>
      <w:r w:rsidRPr="002E79E2">
        <w:t>&gt;</w:t>
      </w:r>
    </w:p>
    <w:p w14:paraId="2E746621" w14:textId="6EDBD05C" w:rsidR="00CA512B" w:rsidRPr="002E79E2" w:rsidRDefault="00CA512B" w:rsidP="00CA512B">
      <w:pPr>
        <w:pStyle w:val="coding"/>
      </w:pPr>
      <w:r w:rsidRPr="002E79E2">
        <w:tab/>
      </w:r>
      <w:r w:rsidRPr="002E79E2">
        <w:tab/>
        <w:t>&lt;</w:t>
      </w:r>
      <w:proofErr w:type="spellStart"/>
      <w:r w:rsidRPr="002E79E2">
        <w:t>ComponentSet</w:t>
      </w:r>
      <w:proofErr w:type="spellEnd"/>
      <w:r w:rsidRPr="002E79E2">
        <w:t>&gt;</w:t>
      </w:r>
    </w:p>
    <w:p w14:paraId="01D54F37" w14:textId="020EDB57" w:rsidR="007E1F75" w:rsidRPr="002E79E2" w:rsidRDefault="007E1F75" w:rsidP="00CA512B">
      <w:pPr>
        <w:pStyle w:val="coding"/>
      </w:pPr>
      <w:r w:rsidRPr="002E79E2">
        <w:tab/>
      </w:r>
      <w:r w:rsidRPr="002E79E2">
        <w:tab/>
      </w:r>
      <w:r w:rsidRPr="002E79E2">
        <w:tab/>
        <w:t>…</w:t>
      </w:r>
    </w:p>
    <w:p w14:paraId="427ECA51" w14:textId="3814511C" w:rsidR="00CA512B" w:rsidRPr="002E79E2" w:rsidRDefault="00CA512B" w:rsidP="00CA512B">
      <w:pPr>
        <w:pStyle w:val="coding"/>
      </w:pPr>
      <w:r w:rsidRPr="002E79E2">
        <w:lastRenderedPageBreak/>
        <w:tab/>
      </w:r>
      <w:r w:rsidRPr="002E79E2">
        <w:tab/>
      </w:r>
      <w:r w:rsidRPr="002E79E2">
        <w:tab/>
        <w:t>&lt;Component name="D</w:t>
      </w:r>
      <w:r w:rsidR="007E1F75" w:rsidRPr="002E79E2">
        <w:t>AC</w:t>
      </w:r>
      <w:r w:rsidRPr="002E79E2">
        <w:t>P"&gt;</w:t>
      </w:r>
    </w:p>
    <w:p w14:paraId="15246676" w14:textId="77777777" w:rsidR="00CA512B" w:rsidRPr="002E79E2" w:rsidRDefault="00CA512B" w:rsidP="00CA512B">
      <w:pPr>
        <w:pStyle w:val="coding"/>
      </w:pPr>
      <w:r w:rsidRPr="002E79E2">
        <w:tab/>
      </w:r>
      <w:r w:rsidRPr="002E79E2">
        <w:tab/>
      </w:r>
      <w:r w:rsidRPr="002E79E2">
        <w:tab/>
      </w:r>
      <w:r w:rsidRPr="002E79E2">
        <w:tab/>
        <w:t>&lt;</w:t>
      </w:r>
      <w:proofErr w:type="spellStart"/>
      <w:r w:rsidRPr="002E79E2">
        <w:t>ProvidedInterfaceSet</w:t>
      </w:r>
      <w:proofErr w:type="spellEnd"/>
      <w:r w:rsidRPr="002E79E2">
        <w:t>&gt;</w:t>
      </w:r>
    </w:p>
    <w:p w14:paraId="307B78F6" w14:textId="621A363A" w:rsidR="00CA512B" w:rsidRPr="002E79E2" w:rsidRDefault="00CA512B" w:rsidP="00CA512B">
      <w:pPr>
        <w:pStyle w:val="coding"/>
      </w:pPr>
      <w:r w:rsidRPr="002E79E2">
        <w:tab/>
      </w:r>
      <w:r w:rsidRPr="002E79E2">
        <w:tab/>
      </w:r>
      <w:r w:rsidRPr="002E79E2">
        <w:tab/>
      </w:r>
      <w:r w:rsidRPr="002E79E2">
        <w:tab/>
      </w:r>
      <w:r w:rsidRPr="002E79E2">
        <w:tab/>
        <w:t>&lt;Interface type="JENA/AS400/DS</w:t>
      </w:r>
      <w:r w:rsidR="007E1F75" w:rsidRPr="002E79E2">
        <w:t>F</w:t>
      </w:r>
      <w:r w:rsidRPr="002E79E2">
        <w:t>I" name="</w:t>
      </w:r>
      <w:proofErr w:type="spellStart"/>
      <w:r w:rsidRPr="002E79E2">
        <w:t>ds</w:t>
      </w:r>
      <w:r w:rsidR="007E1F75" w:rsidRPr="002E79E2">
        <w:t>f</w:t>
      </w:r>
      <w:r w:rsidRPr="002E79E2">
        <w:t>i</w:t>
      </w:r>
      <w:proofErr w:type="spellEnd"/>
      <w:r w:rsidRPr="002E79E2">
        <w:t>"/&gt;</w:t>
      </w:r>
    </w:p>
    <w:p w14:paraId="0BDC42C6" w14:textId="77777777" w:rsidR="00CA512B" w:rsidRPr="002E79E2" w:rsidRDefault="00CA512B" w:rsidP="00CA512B">
      <w:pPr>
        <w:pStyle w:val="coding"/>
      </w:pPr>
      <w:r w:rsidRPr="002E79E2">
        <w:tab/>
      </w:r>
      <w:r w:rsidRPr="002E79E2">
        <w:tab/>
      </w:r>
      <w:r w:rsidRPr="002E79E2">
        <w:tab/>
      </w:r>
      <w:r w:rsidRPr="002E79E2">
        <w:tab/>
        <w:t>&lt;/</w:t>
      </w:r>
      <w:proofErr w:type="spellStart"/>
      <w:r w:rsidRPr="002E79E2">
        <w:t>ProvidedInterfaceSet</w:t>
      </w:r>
      <w:proofErr w:type="spellEnd"/>
      <w:r w:rsidRPr="002E79E2">
        <w:t>&gt;</w:t>
      </w:r>
    </w:p>
    <w:p w14:paraId="7BB35C50" w14:textId="77777777" w:rsidR="007E1F75" w:rsidRPr="002E79E2" w:rsidRDefault="00CA512B" w:rsidP="00CA512B">
      <w:pPr>
        <w:pStyle w:val="coding"/>
      </w:pPr>
      <w:r w:rsidRPr="002E79E2">
        <w:tab/>
      </w:r>
      <w:r w:rsidRPr="002E79E2">
        <w:tab/>
      </w:r>
      <w:r w:rsidRPr="002E79E2">
        <w:tab/>
      </w:r>
      <w:r w:rsidRPr="002E79E2">
        <w:tab/>
        <w:t>&lt;</w:t>
      </w:r>
      <w:proofErr w:type="spellStart"/>
      <w:r w:rsidRPr="002E79E2">
        <w:t>RequiredInterfaceSet</w:t>
      </w:r>
      <w:proofErr w:type="spellEnd"/>
      <w:r w:rsidRPr="002E79E2">
        <w:t>&gt;</w:t>
      </w:r>
    </w:p>
    <w:p w14:paraId="7C4E243B" w14:textId="77777777" w:rsidR="007E1F75" w:rsidRPr="002E79E2" w:rsidRDefault="007E1F75" w:rsidP="007E1F75">
      <w:pPr>
        <w:pStyle w:val="coding"/>
      </w:pPr>
      <w:r w:rsidRPr="002E79E2">
        <w:tab/>
      </w:r>
      <w:r w:rsidRPr="002E79E2">
        <w:tab/>
      </w:r>
      <w:r w:rsidRPr="002E79E2">
        <w:tab/>
      </w:r>
      <w:r w:rsidRPr="002E79E2">
        <w:tab/>
      </w:r>
      <w:r w:rsidRPr="002E79E2">
        <w:tab/>
        <w:t>&lt;Interface type="JENA/AS400/DSAI" name="</w:t>
      </w:r>
      <w:proofErr w:type="spellStart"/>
      <w:r w:rsidRPr="002E79E2">
        <w:t>dsai</w:t>
      </w:r>
      <w:proofErr w:type="spellEnd"/>
      <w:r w:rsidRPr="002E79E2">
        <w:t>"/&gt;</w:t>
      </w:r>
    </w:p>
    <w:p w14:paraId="1BFA4B65" w14:textId="1F91B6B2" w:rsidR="00CA512B" w:rsidRPr="002E79E2" w:rsidRDefault="007E1F75" w:rsidP="00CA512B">
      <w:pPr>
        <w:pStyle w:val="coding"/>
      </w:pPr>
      <w:r w:rsidRPr="002E79E2">
        <w:tab/>
      </w:r>
      <w:r w:rsidRPr="002E79E2">
        <w:tab/>
      </w:r>
      <w:r w:rsidRPr="002E79E2">
        <w:tab/>
      </w:r>
      <w:r w:rsidRPr="002E79E2">
        <w:tab/>
      </w:r>
      <w:r w:rsidR="00CA512B" w:rsidRPr="002E79E2">
        <w:t>&lt;/</w:t>
      </w:r>
      <w:proofErr w:type="spellStart"/>
      <w:r w:rsidR="00CA512B" w:rsidRPr="002E79E2">
        <w:t>RequiredInterfaceSet</w:t>
      </w:r>
      <w:proofErr w:type="spellEnd"/>
      <w:r w:rsidR="00CA512B" w:rsidRPr="002E79E2">
        <w:t>&gt;</w:t>
      </w:r>
    </w:p>
    <w:p w14:paraId="6C2B34A2" w14:textId="77777777" w:rsidR="00CA512B" w:rsidRPr="002E79E2" w:rsidRDefault="00CA512B" w:rsidP="00CA512B">
      <w:pPr>
        <w:pStyle w:val="coding"/>
      </w:pPr>
      <w:r w:rsidRPr="002E79E2">
        <w:tab/>
      </w:r>
      <w:r w:rsidRPr="002E79E2">
        <w:tab/>
      </w:r>
      <w:r w:rsidRPr="002E79E2">
        <w:tab/>
      </w:r>
      <w:r w:rsidRPr="002E79E2">
        <w:tab/>
        <w:t>…</w:t>
      </w:r>
    </w:p>
    <w:p w14:paraId="508F2DFA" w14:textId="77777777" w:rsidR="00CA512B" w:rsidRPr="002E79E2" w:rsidRDefault="00CA512B" w:rsidP="00CA512B">
      <w:pPr>
        <w:pStyle w:val="coding"/>
      </w:pPr>
      <w:r w:rsidRPr="002E79E2">
        <w:tab/>
      </w:r>
      <w:r w:rsidRPr="002E79E2">
        <w:tab/>
      </w:r>
      <w:r w:rsidRPr="002E79E2">
        <w:tab/>
        <w:t>&lt;/Component&gt;</w:t>
      </w:r>
    </w:p>
    <w:p w14:paraId="1FE3A4DE" w14:textId="77777777" w:rsidR="00CA512B" w:rsidRPr="002E79E2" w:rsidRDefault="00CA512B" w:rsidP="00CA512B">
      <w:pPr>
        <w:pStyle w:val="coding"/>
      </w:pPr>
      <w:r w:rsidRPr="002E79E2">
        <w:tab/>
      </w:r>
      <w:r w:rsidRPr="002E79E2">
        <w:tab/>
        <w:t>&lt;/</w:t>
      </w:r>
      <w:proofErr w:type="spellStart"/>
      <w:r w:rsidRPr="002E79E2">
        <w:t>ComponentSet</w:t>
      </w:r>
      <w:proofErr w:type="spellEnd"/>
      <w:r w:rsidRPr="002E79E2">
        <w:t>&gt;</w:t>
      </w:r>
    </w:p>
    <w:p w14:paraId="7B389257" w14:textId="77777777" w:rsidR="00CA512B" w:rsidRPr="002E79E2" w:rsidRDefault="00CA512B" w:rsidP="00CA512B">
      <w:pPr>
        <w:pStyle w:val="coding"/>
      </w:pPr>
      <w:r w:rsidRPr="002E79E2">
        <w:tab/>
        <w:t>&lt;/Package&gt;</w:t>
      </w:r>
    </w:p>
    <w:p w14:paraId="44530E90" w14:textId="77777777" w:rsidR="00CA512B" w:rsidRPr="002E79E2" w:rsidRDefault="00CA512B" w:rsidP="00CA512B">
      <w:pPr>
        <w:pStyle w:val="coding"/>
      </w:pPr>
      <w:r w:rsidRPr="002E79E2">
        <w:t>&lt;/</w:t>
      </w:r>
      <w:proofErr w:type="spellStart"/>
      <w:r w:rsidRPr="002E79E2">
        <w:t>DataSheet</w:t>
      </w:r>
      <w:proofErr w:type="spellEnd"/>
      <w:r w:rsidRPr="002E79E2">
        <w:t>&gt;</w:t>
      </w:r>
    </w:p>
    <w:p w14:paraId="18D68410" w14:textId="436913F4" w:rsidR="006E69BC" w:rsidRDefault="006E69BC" w:rsidP="006E69BC">
      <w:r>
        <w:t>The data sheet excerpt above declares an interface named DSFI, which can asynchronously present a parameter of type “CCSDS/SOIS/SEDS/</w:t>
      </w:r>
      <w:proofErr w:type="spellStart"/>
      <w:r w:rsidR="00522F05">
        <w:t>RadianRate</w:t>
      </w:r>
      <w:proofErr w:type="spellEnd"/>
      <w:r>
        <w:t>”</w:t>
      </w:r>
      <w:r w:rsidR="00561AB9">
        <w:t xml:space="preserve"> named “</w:t>
      </w:r>
      <w:proofErr w:type="spellStart"/>
      <w:r w:rsidR="00561AB9">
        <w:t>TM_ADB_</w:t>
      </w:r>
      <w:r w:rsidR="00522F05">
        <w:t>rateX</w:t>
      </w:r>
      <w:proofErr w:type="spellEnd"/>
      <w:r w:rsidR="00561AB9">
        <w:t>”</w:t>
      </w:r>
      <w:r>
        <w:t xml:space="preserve">.  The DACP component refers to this interface declaration by name as an interface that it provides.  The task of the DACP component will include moving </w:t>
      </w:r>
      <w:r w:rsidR="00522F05">
        <w:t>an item</w:t>
      </w:r>
      <w:r>
        <w:t xml:space="preserve"> named </w:t>
      </w:r>
      <w:proofErr w:type="spellStart"/>
      <w:r w:rsidR="00522F05">
        <w:t>rateX</w:t>
      </w:r>
      <w:proofErr w:type="spellEnd"/>
      <w:r>
        <w:t xml:space="preserve"> from the TM_ADB packet in the DSAI interface to the DSFI interface declared above, where it will appear as the </w:t>
      </w:r>
      <w:proofErr w:type="spellStart"/>
      <w:r>
        <w:t>TM_ADB_</w:t>
      </w:r>
      <w:r w:rsidR="00522F05">
        <w:t>rateX</w:t>
      </w:r>
      <w:proofErr w:type="spellEnd"/>
      <w:r>
        <w:t xml:space="preserve"> parameter.</w:t>
      </w:r>
    </w:p>
    <w:p w14:paraId="5FB2D9C7" w14:textId="312F42DF" w:rsidR="00931B63" w:rsidRDefault="00931B63" w:rsidP="00931B63">
      <w:pPr>
        <w:pStyle w:val="Heading4"/>
      </w:pPr>
      <w:bookmarkStart w:id="2892" w:name="_Ref514433542"/>
      <w:bookmarkStart w:id="2893" w:name="_Toc516572035"/>
      <w:r>
        <w:t>Explicit Movement of Data from Required to Provided Interface</w:t>
      </w:r>
      <w:bookmarkEnd w:id="2892"/>
      <w:r w:rsidR="00522F05">
        <w:t>s</w:t>
      </w:r>
      <w:bookmarkEnd w:id="2893"/>
    </w:p>
    <w:p w14:paraId="4BD704A0" w14:textId="3E36B959" w:rsidR="00931B63" w:rsidRDefault="00466648" w:rsidP="00931B63">
      <w:r>
        <w:t>This section describes in explicit detail the movement of telemetry across the DSAP and DACP components, which is necessary to understand the simple implicit description of the same process in the next section.</w:t>
      </w:r>
    </w:p>
    <w:p w14:paraId="5471635F" w14:textId="3BBDF067" w:rsidR="00A553CE" w:rsidRDefault="00A553CE" w:rsidP="00A553CE">
      <w:pPr>
        <w:pStyle w:val="Heading5"/>
      </w:pPr>
      <w:bookmarkStart w:id="2894" w:name="_Ref514500558"/>
      <w:bookmarkStart w:id="2895" w:name="_Toc516572036"/>
      <w:r>
        <w:t>Crossing the Device-Specific Access Protocol Component</w:t>
      </w:r>
      <w:bookmarkEnd w:id="2894"/>
      <w:bookmarkEnd w:id="2895"/>
    </w:p>
    <w:p w14:paraId="60C0DF08" w14:textId="2CC21E23" w:rsidR="00902EFE" w:rsidRDefault="00902EFE" w:rsidP="00931B63">
      <w:r>
        <w:t>First, the telemetry data crosses the DSAP as described below in an excerpt from the jena_star_tracker.xml file, which shows only the i</w:t>
      </w:r>
      <w:r w:rsidR="00A80273">
        <w:t>mplementation</w:t>
      </w:r>
      <w:r>
        <w:t xml:space="preserve"> of the DSAP component for the TM_ADB packet.</w:t>
      </w:r>
    </w:p>
    <w:p w14:paraId="25D9B006" w14:textId="77777777" w:rsidR="00902EFE" w:rsidRPr="002E79E2" w:rsidRDefault="00902EFE" w:rsidP="00902EFE">
      <w:pPr>
        <w:pStyle w:val="coding"/>
        <w:rPr>
          <w:szCs w:val="18"/>
        </w:rPr>
      </w:pPr>
      <w:r w:rsidRPr="002E79E2">
        <w:rPr>
          <w:szCs w:val="18"/>
        </w:rPr>
        <w:t>&lt;</w:t>
      </w:r>
      <w:proofErr w:type="spellStart"/>
      <w:r w:rsidRPr="002E79E2">
        <w:rPr>
          <w:szCs w:val="18"/>
        </w:rPr>
        <w:t>DataSheet</w:t>
      </w:r>
      <w:proofErr w:type="spellEnd"/>
      <w:r w:rsidRPr="002E79E2">
        <w:rPr>
          <w:szCs w:val="18"/>
        </w:rPr>
        <w:t xml:space="preserve"> …&gt;</w:t>
      </w:r>
    </w:p>
    <w:p w14:paraId="2B42A827" w14:textId="77777777" w:rsidR="00902EFE" w:rsidRPr="002E79E2" w:rsidRDefault="00902EFE" w:rsidP="00902EFE">
      <w:pPr>
        <w:pStyle w:val="coding"/>
        <w:rPr>
          <w:szCs w:val="18"/>
        </w:rPr>
      </w:pPr>
      <w:r w:rsidRPr="002E79E2">
        <w:rPr>
          <w:szCs w:val="18"/>
        </w:rPr>
        <w:tab/>
        <w:t>…</w:t>
      </w:r>
    </w:p>
    <w:p w14:paraId="3739AF11" w14:textId="77777777" w:rsidR="00902EFE" w:rsidRPr="002E79E2" w:rsidRDefault="00902EFE" w:rsidP="00902EFE">
      <w:pPr>
        <w:pStyle w:val="coding"/>
        <w:rPr>
          <w:szCs w:val="18"/>
        </w:rPr>
      </w:pPr>
      <w:r w:rsidRPr="002E79E2">
        <w:rPr>
          <w:szCs w:val="18"/>
        </w:rPr>
        <w:tab/>
        <w:t>&lt;Package name="JENA/AS400"&gt;</w:t>
      </w:r>
    </w:p>
    <w:p w14:paraId="6811906A" w14:textId="4636456E" w:rsidR="00902EFE" w:rsidRPr="002E79E2" w:rsidRDefault="00902EFE" w:rsidP="00A80273">
      <w:pPr>
        <w:pStyle w:val="coding"/>
        <w:rPr>
          <w:szCs w:val="18"/>
        </w:rPr>
      </w:pPr>
      <w:r w:rsidRPr="002E79E2">
        <w:rPr>
          <w:szCs w:val="18"/>
        </w:rPr>
        <w:tab/>
      </w:r>
      <w:r w:rsidRPr="002E79E2">
        <w:rPr>
          <w:szCs w:val="18"/>
        </w:rPr>
        <w:tab/>
      </w:r>
      <w:r w:rsidR="00A80273" w:rsidRPr="002E79E2">
        <w:rPr>
          <w:szCs w:val="18"/>
        </w:rPr>
        <w:t>…</w:t>
      </w:r>
    </w:p>
    <w:p w14:paraId="04DE315E" w14:textId="77777777" w:rsidR="00902EFE" w:rsidRPr="002E79E2" w:rsidRDefault="00902EFE" w:rsidP="00902EFE">
      <w:pPr>
        <w:pStyle w:val="coding"/>
        <w:rPr>
          <w:szCs w:val="18"/>
        </w:rPr>
      </w:pPr>
      <w:r w:rsidRPr="002E79E2">
        <w:rPr>
          <w:szCs w:val="18"/>
        </w:rPr>
        <w:tab/>
      </w:r>
      <w:r w:rsidRPr="002E79E2">
        <w:rPr>
          <w:szCs w:val="18"/>
        </w:rPr>
        <w:tab/>
        <w:t>&lt;</w:t>
      </w:r>
      <w:proofErr w:type="spellStart"/>
      <w:r w:rsidRPr="002E79E2">
        <w:rPr>
          <w:szCs w:val="18"/>
        </w:rPr>
        <w:t>ComponentSet</w:t>
      </w:r>
      <w:proofErr w:type="spellEnd"/>
      <w:r w:rsidRPr="002E79E2">
        <w:rPr>
          <w:szCs w:val="18"/>
        </w:rPr>
        <w:t>&gt;</w:t>
      </w:r>
    </w:p>
    <w:p w14:paraId="5B18841E" w14:textId="77777777" w:rsidR="00902EFE" w:rsidRPr="002E79E2" w:rsidRDefault="00902EFE" w:rsidP="00902EFE">
      <w:pPr>
        <w:pStyle w:val="coding"/>
        <w:rPr>
          <w:szCs w:val="18"/>
        </w:rPr>
      </w:pPr>
      <w:r w:rsidRPr="002E79E2">
        <w:rPr>
          <w:szCs w:val="18"/>
        </w:rPr>
        <w:tab/>
      </w:r>
      <w:r w:rsidRPr="002E79E2">
        <w:rPr>
          <w:szCs w:val="18"/>
        </w:rPr>
        <w:tab/>
      </w:r>
      <w:r w:rsidRPr="002E79E2">
        <w:rPr>
          <w:szCs w:val="18"/>
        </w:rPr>
        <w:tab/>
        <w:t>&lt;Component name="DSAP"&gt;</w:t>
      </w:r>
    </w:p>
    <w:p w14:paraId="22D1DB2F" w14:textId="3B320CA5" w:rsidR="00902EFE" w:rsidRPr="002E79E2" w:rsidRDefault="00902EFE" w:rsidP="00A80273">
      <w:pPr>
        <w:pStyle w:val="coding"/>
        <w:rPr>
          <w:szCs w:val="18"/>
        </w:rPr>
      </w:pPr>
      <w:r w:rsidRPr="002E79E2">
        <w:rPr>
          <w:szCs w:val="18"/>
        </w:rPr>
        <w:tab/>
      </w:r>
      <w:r w:rsidRPr="002E79E2">
        <w:rPr>
          <w:szCs w:val="18"/>
        </w:rPr>
        <w:tab/>
      </w:r>
      <w:r w:rsidRPr="002E79E2">
        <w:rPr>
          <w:szCs w:val="18"/>
        </w:rPr>
        <w:tab/>
      </w:r>
      <w:r w:rsidRPr="002E79E2">
        <w:rPr>
          <w:szCs w:val="18"/>
        </w:rPr>
        <w:tab/>
      </w:r>
      <w:r w:rsidR="00A80273" w:rsidRPr="002E79E2">
        <w:rPr>
          <w:szCs w:val="18"/>
        </w:rPr>
        <w:t>…</w:t>
      </w:r>
    </w:p>
    <w:p w14:paraId="67D2593D" w14:textId="22024455" w:rsidR="00902EFE" w:rsidRPr="002E79E2" w:rsidRDefault="00902EFE" w:rsidP="00902EFE">
      <w:pPr>
        <w:pStyle w:val="coding"/>
        <w:rPr>
          <w:szCs w:val="18"/>
        </w:rPr>
      </w:pPr>
      <w:r w:rsidRPr="002E79E2">
        <w:rPr>
          <w:szCs w:val="18"/>
        </w:rPr>
        <w:tab/>
      </w:r>
      <w:r w:rsidRPr="002E79E2">
        <w:rPr>
          <w:szCs w:val="18"/>
        </w:rPr>
        <w:tab/>
      </w:r>
      <w:r w:rsidRPr="002E79E2">
        <w:rPr>
          <w:szCs w:val="18"/>
        </w:rPr>
        <w:tab/>
      </w:r>
      <w:r w:rsidRPr="002E79E2">
        <w:rPr>
          <w:szCs w:val="18"/>
        </w:rPr>
        <w:tab/>
        <w:t>&lt;Implementation&gt;</w:t>
      </w:r>
    </w:p>
    <w:p w14:paraId="4C04391C" w14:textId="7AC448E5" w:rsidR="008129E6" w:rsidRPr="002E79E2" w:rsidRDefault="00A80273" w:rsidP="00902EFE">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VariableSet</w:t>
      </w:r>
      <w:proofErr w:type="spellEnd"/>
      <w:r w:rsidRPr="002E79E2">
        <w:rPr>
          <w:szCs w:val="18"/>
        </w:rPr>
        <w:t>&gt;</w:t>
      </w:r>
    </w:p>
    <w:p w14:paraId="572D77E5" w14:textId="4C7DB43D" w:rsidR="00A80273" w:rsidRPr="002E79E2" w:rsidRDefault="00A80273" w:rsidP="00902EFE">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0D785F74" w14:textId="723EC4E7" w:rsidR="00BC107A" w:rsidRPr="002E79E2" w:rsidRDefault="00BC107A" w:rsidP="00BC107A">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&lt;Variable type="TM_ADB" name="</w:t>
      </w:r>
      <w:proofErr w:type="spellStart"/>
      <w:r w:rsidRPr="002E79E2">
        <w:rPr>
          <w:szCs w:val="18"/>
        </w:rPr>
        <w:t>working_tm_adb</w:t>
      </w:r>
      <w:proofErr w:type="spellEnd"/>
      <w:r w:rsidRPr="002E79E2">
        <w:rPr>
          <w:szCs w:val="18"/>
        </w:rPr>
        <w:t>"/&gt;</w:t>
      </w:r>
    </w:p>
    <w:p w14:paraId="3FFE4304" w14:textId="2872E480" w:rsidR="00A80273" w:rsidRPr="002E79E2" w:rsidRDefault="00A80273" w:rsidP="00902EFE">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36188F6C" w14:textId="5AB4DC1D" w:rsidR="00A80273" w:rsidRPr="002E79E2" w:rsidRDefault="00A80273" w:rsidP="00902EFE">
      <w:pPr>
        <w:pStyle w:val="coding"/>
        <w:rPr>
          <w:szCs w:val="18"/>
        </w:rPr>
      </w:pPr>
      <w:r w:rsidRPr="002E79E2">
        <w:rPr>
          <w:szCs w:val="18"/>
        </w:rPr>
        <w:lastRenderedPageBreak/>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VariableSet</w:t>
      </w:r>
      <w:proofErr w:type="spellEnd"/>
      <w:r w:rsidRPr="002E79E2">
        <w:rPr>
          <w:szCs w:val="18"/>
        </w:rPr>
        <w:t>&gt;</w:t>
      </w:r>
    </w:p>
    <w:p w14:paraId="676D27AA" w14:textId="4E1A2542" w:rsidR="00A80273" w:rsidRPr="002E79E2" w:rsidRDefault="00BC107A" w:rsidP="00902EFE">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ActivitySet</w:t>
      </w:r>
      <w:proofErr w:type="spellEnd"/>
      <w:r w:rsidRPr="002E79E2">
        <w:rPr>
          <w:szCs w:val="18"/>
        </w:rPr>
        <w:t>&gt;</w:t>
      </w:r>
    </w:p>
    <w:p w14:paraId="5C143555" w14:textId="6DB4197D" w:rsidR="00BC107A" w:rsidRPr="002E79E2" w:rsidRDefault="00BC107A" w:rsidP="00902EFE">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5F0EE06B" w14:textId="7FBBACDE" w:rsidR="00C04A80" w:rsidRPr="002E79E2" w:rsidRDefault="00C04A80"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&lt;Activity name="</w:t>
      </w:r>
      <w:proofErr w:type="spellStart"/>
      <w:r w:rsidRPr="002E79E2">
        <w:rPr>
          <w:szCs w:val="18"/>
        </w:rPr>
        <w:t>update_TM_ADB</w:t>
      </w:r>
      <w:proofErr w:type="spellEnd"/>
      <w:r w:rsidRPr="002E79E2">
        <w:rPr>
          <w:szCs w:val="18"/>
        </w:rPr>
        <w:t>"&gt;</w:t>
      </w:r>
    </w:p>
    <w:p w14:paraId="58C45A03" w14:textId="3D4C114B" w:rsidR="00C04A80" w:rsidRPr="002E79E2" w:rsidRDefault="00C04A80"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&lt;Body&gt;</w:t>
      </w:r>
    </w:p>
    <w:p w14:paraId="7FBE0991" w14:textId="61A9752E" w:rsidR="00C04A80" w:rsidRPr="002E79E2" w:rsidRDefault="00C04A80"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SendParameterPrimitive</w:t>
      </w:r>
      <w:proofErr w:type="spellEnd"/>
      <w:r w:rsidRPr="002E79E2">
        <w:rPr>
          <w:szCs w:val="18"/>
        </w:rPr>
        <w:t xml:space="preserve"> operation="get" interface="</w:t>
      </w:r>
      <w:proofErr w:type="spellStart"/>
      <w:r w:rsidRPr="002E79E2">
        <w:rPr>
          <w:szCs w:val="18"/>
        </w:rPr>
        <w:t>dsai</w:t>
      </w:r>
      <w:proofErr w:type="spellEnd"/>
      <w:r w:rsidRPr="002E79E2">
        <w:rPr>
          <w:szCs w:val="18"/>
        </w:rPr>
        <w:t>" parameter="TM_ADB"&gt;</w:t>
      </w:r>
    </w:p>
    <w:p w14:paraId="3881EFC5" w14:textId="5F741C31" w:rsidR="00C04A80" w:rsidRPr="002E79E2" w:rsidRDefault="00C04A80"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ArgumentValue</w:t>
      </w:r>
      <w:proofErr w:type="spellEnd"/>
      <w:r w:rsidRPr="002E79E2">
        <w:rPr>
          <w:szCs w:val="18"/>
        </w:rPr>
        <w:t>&gt;</w:t>
      </w:r>
    </w:p>
    <w:p w14:paraId="6BD82836" w14:textId="0F2C7D82" w:rsidR="00C04A80" w:rsidRPr="002E79E2" w:rsidRDefault="00C04A80"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VariableRef</w:t>
      </w:r>
      <w:proofErr w:type="spellEnd"/>
      <w:r w:rsidRPr="002E79E2">
        <w:rPr>
          <w:szCs w:val="18"/>
        </w:rPr>
        <w:t xml:space="preserve"> </w:t>
      </w:r>
      <w:proofErr w:type="spellStart"/>
      <w:r w:rsidRPr="002E79E2">
        <w:rPr>
          <w:szCs w:val="18"/>
        </w:rPr>
        <w:t>variableRef</w:t>
      </w:r>
      <w:proofErr w:type="spellEnd"/>
      <w:r w:rsidRPr="002E79E2">
        <w:rPr>
          <w:szCs w:val="18"/>
        </w:rPr>
        <w:t>="</w:t>
      </w:r>
      <w:proofErr w:type="spellStart"/>
      <w:r w:rsidRPr="002E79E2">
        <w:rPr>
          <w:szCs w:val="18"/>
        </w:rPr>
        <w:t>working_tm_adb</w:t>
      </w:r>
      <w:proofErr w:type="spellEnd"/>
      <w:r w:rsidRPr="002E79E2">
        <w:rPr>
          <w:szCs w:val="18"/>
        </w:rPr>
        <w:t>"/&gt;</w:t>
      </w:r>
    </w:p>
    <w:p w14:paraId="5E8BA30A" w14:textId="6E34CBD4" w:rsidR="00C04A80" w:rsidRPr="002E79E2" w:rsidRDefault="00C04A80"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ArgumentValue</w:t>
      </w:r>
      <w:proofErr w:type="spellEnd"/>
      <w:r w:rsidRPr="002E79E2">
        <w:rPr>
          <w:szCs w:val="18"/>
        </w:rPr>
        <w:t>&gt;</w:t>
      </w:r>
    </w:p>
    <w:p w14:paraId="2DFAA78D" w14:textId="115EC10D" w:rsidR="00C04A80" w:rsidRPr="002E79E2" w:rsidRDefault="00C04A80"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SendParameterPrimitive</w:t>
      </w:r>
      <w:proofErr w:type="spellEnd"/>
      <w:r w:rsidRPr="002E79E2">
        <w:rPr>
          <w:szCs w:val="18"/>
        </w:rPr>
        <w:t>&gt;</w:t>
      </w:r>
    </w:p>
    <w:p w14:paraId="03FA9BCD" w14:textId="4897AC06" w:rsidR="00C04A80" w:rsidRPr="002E79E2" w:rsidRDefault="00C04A80"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&lt;/Body&gt;</w:t>
      </w:r>
    </w:p>
    <w:p w14:paraId="4037B734" w14:textId="44B5D0C3" w:rsidR="00C04A80" w:rsidRPr="002E79E2" w:rsidRDefault="00C04A80"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&lt;/Activity&gt;</w:t>
      </w:r>
    </w:p>
    <w:p w14:paraId="0E16AEEF" w14:textId="4EA78E34" w:rsidR="007A5F5D" w:rsidRPr="002E79E2" w:rsidRDefault="007A5F5D"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0D074659" w14:textId="35E97364" w:rsidR="007A5F5D" w:rsidRPr="002E79E2" w:rsidRDefault="007A5F5D" w:rsidP="00C04A8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ActivitySet</w:t>
      </w:r>
      <w:proofErr w:type="spellEnd"/>
      <w:r w:rsidRPr="002E79E2">
        <w:rPr>
          <w:szCs w:val="18"/>
        </w:rPr>
        <w:t>&gt;</w:t>
      </w:r>
    </w:p>
    <w:p w14:paraId="1ACA54AA" w14:textId="2075C253" w:rsidR="00BC107A" w:rsidRPr="002E79E2" w:rsidRDefault="007A5F5D" w:rsidP="00902EFE">
      <w:pPr>
        <w:pStyle w:val="coding"/>
        <w:rPr>
          <w:szCs w:val="18"/>
        </w:rPr>
      </w:pPr>
      <w:r w:rsidRPr="002E79E2">
        <w:rPr>
          <w:szCs w:val="18"/>
        </w:rPr>
        <w:tab/>
      </w:r>
      <w:r w:rsidR="00BC107A" w:rsidRPr="002E79E2">
        <w:rPr>
          <w:szCs w:val="18"/>
        </w:rPr>
        <w:tab/>
      </w:r>
      <w:r w:rsidR="00BC107A" w:rsidRPr="002E79E2">
        <w:rPr>
          <w:szCs w:val="18"/>
        </w:rPr>
        <w:tab/>
      </w:r>
      <w:r w:rsidR="00BC107A" w:rsidRPr="002E79E2">
        <w:rPr>
          <w:szCs w:val="18"/>
        </w:rPr>
        <w:tab/>
      </w:r>
      <w:r w:rsidR="00642ECA" w:rsidRPr="002E79E2">
        <w:rPr>
          <w:szCs w:val="18"/>
        </w:rPr>
        <w:tab/>
        <w:t>&lt;</w:t>
      </w:r>
      <w:proofErr w:type="spellStart"/>
      <w:r w:rsidR="00642ECA" w:rsidRPr="002E79E2">
        <w:rPr>
          <w:szCs w:val="18"/>
        </w:rPr>
        <w:t>StateMachineSet</w:t>
      </w:r>
      <w:proofErr w:type="spellEnd"/>
      <w:r w:rsidR="00642ECA" w:rsidRPr="002E79E2">
        <w:rPr>
          <w:szCs w:val="18"/>
        </w:rPr>
        <w:t>&gt;</w:t>
      </w:r>
    </w:p>
    <w:p w14:paraId="407123D8" w14:textId="60AC9E87" w:rsidR="00642ECA" w:rsidRPr="002E79E2" w:rsidRDefault="00642ECA" w:rsidP="00902EFE">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658CE2AE" w14:textId="594A799B" w:rsidR="00642ECA" w:rsidRPr="002E79E2" w:rsidRDefault="00642ECA" w:rsidP="00642ECA">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StateMachine</w:t>
      </w:r>
      <w:proofErr w:type="spellEnd"/>
      <w:r w:rsidRPr="002E79E2">
        <w:rPr>
          <w:szCs w:val="18"/>
        </w:rPr>
        <w:t xml:space="preserve"> </w:t>
      </w:r>
      <w:proofErr w:type="spellStart"/>
      <w:r w:rsidRPr="002E79E2">
        <w:rPr>
          <w:szCs w:val="18"/>
        </w:rPr>
        <w:t>defaultEntryState</w:t>
      </w:r>
      <w:proofErr w:type="spellEnd"/>
      <w:r w:rsidRPr="002E79E2">
        <w:rPr>
          <w:szCs w:val="18"/>
        </w:rPr>
        <w:t>="Idle" name="ASYNC" …&gt;</w:t>
      </w:r>
    </w:p>
    <w:p w14:paraId="68E12193" w14:textId="192823FA" w:rsidR="00642ECA" w:rsidRPr="002E79E2" w:rsidRDefault="00642ECA" w:rsidP="00642ECA">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&lt;State name="Idle"/&gt;</w:t>
      </w:r>
    </w:p>
    <w:p w14:paraId="7F41AE19" w14:textId="33F8DA2E" w:rsidR="00E21194" w:rsidRPr="002E79E2" w:rsidRDefault="00E21194" w:rsidP="00642ECA">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366AD271" w14:textId="6CD6DE91"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 xml:space="preserve">&lt;Transition </w:t>
      </w:r>
      <w:proofErr w:type="spellStart"/>
      <w:r w:rsidRPr="002E79E2">
        <w:rPr>
          <w:szCs w:val="18"/>
        </w:rPr>
        <w:t>fromState</w:t>
      </w:r>
      <w:proofErr w:type="spellEnd"/>
      <w:r w:rsidRPr="002E79E2">
        <w:rPr>
          <w:szCs w:val="18"/>
        </w:rPr>
        <w:t xml:space="preserve">="Idle" </w:t>
      </w:r>
      <w:proofErr w:type="spellStart"/>
      <w:r w:rsidRPr="002E79E2">
        <w:rPr>
          <w:szCs w:val="18"/>
        </w:rPr>
        <w:t>toState</w:t>
      </w:r>
      <w:proofErr w:type="spellEnd"/>
      <w:r w:rsidRPr="002E79E2">
        <w:rPr>
          <w:szCs w:val="18"/>
        </w:rPr>
        <w:t>="Idle" name="RECV_TM_ADB"&gt;</w:t>
      </w:r>
    </w:p>
    <w:p w14:paraId="3B17F8AA" w14:textId="0A2541F0"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OnCommandPrimitive</w:t>
      </w:r>
      <w:proofErr w:type="spellEnd"/>
      <w:r w:rsidRPr="002E79E2">
        <w:rPr>
          <w:szCs w:val="18"/>
        </w:rPr>
        <w:t xml:space="preserve"> interface="</w:t>
      </w:r>
      <w:proofErr w:type="spellStart"/>
      <w:r w:rsidRPr="002E79E2">
        <w:rPr>
          <w:szCs w:val="18"/>
        </w:rPr>
        <w:t>subnetworkPS</w:t>
      </w:r>
      <w:proofErr w:type="spellEnd"/>
      <w:r w:rsidRPr="002E79E2">
        <w:rPr>
          <w:szCs w:val="18"/>
        </w:rPr>
        <w:t>" command="receive"&gt;</w:t>
      </w:r>
    </w:p>
    <w:p w14:paraId="21AB73C4" w14:textId="525F3EF9"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ArgumentValue</w:t>
      </w:r>
      <w:proofErr w:type="spellEnd"/>
      <w:r w:rsidRPr="002E79E2">
        <w:rPr>
          <w:szCs w:val="18"/>
        </w:rPr>
        <w:t xml:space="preserve"> name="data" </w:t>
      </w:r>
      <w:proofErr w:type="spellStart"/>
      <w:r w:rsidRPr="002E79E2">
        <w:rPr>
          <w:szCs w:val="18"/>
        </w:rPr>
        <w:t>outputVariableRef</w:t>
      </w:r>
      <w:proofErr w:type="spellEnd"/>
      <w:r w:rsidRPr="002E79E2">
        <w:rPr>
          <w:szCs w:val="18"/>
        </w:rPr>
        <w:t>="</w:t>
      </w:r>
      <w:proofErr w:type="spellStart"/>
      <w:r w:rsidRPr="002E79E2">
        <w:rPr>
          <w:szCs w:val="18"/>
        </w:rPr>
        <w:t>working_tm_adb</w:t>
      </w:r>
      <w:proofErr w:type="spellEnd"/>
      <w:r w:rsidRPr="002E79E2">
        <w:rPr>
          <w:szCs w:val="18"/>
        </w:rPr>
        <w:t>"/&gt;</w:t>
      </w:r>
    </w:p>
    <w:p w14:paraId="4984F028" w14:textId="2AFFA56F"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OnCommandPrimitive</w:t>
      </w:r>
      <w:proofErr w:type="spellEnd"/>
      <w:r w:rsidRPr="002E79E2">
        <w:rPr>
          <w:szCs w:val="18"/>
        </w:rPr>
        <w:t>&gt;</w:t>
      </w:r>
    </w:p>
    <w:p w14:paraId="0BFE1317" w14:textId="2C7A5809"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&lt;Guard&gt;</w:t>
      </w:r>
    </w:p>
    <w:p w14:paraId="2D2F03B1" w14:textId="6C901A66"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TypeCondition</w:t>
      </w:r>
      <w:proofErr w:type="spellEnd"/>
      <w:r w:rsidRPr="002E79E2">
        <w:rPr>
          <w:szCs w:val="18"/>
        </w:rPr>
        <w:t>&gt;</w:t>
      </w:r>
    </w:p>
    <w:p w14:paraId="7FAD68D3" w14:textId="6F519FAE"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FirstOperand</w:t>
      </w:r>
      <w:proofErr w:type="spellEnd"/>
      <w:r w:rsidRPr="002E79E2">
        <w:rPr>
          <w:szCs w:val="18"/>
        </w:rPr>
        <w:t xml:space="preserve"> </w:t>
      </w:r>
      <w:proofErr w:type="spellStart"/>
      <w:r w:rsidRPr="002E79E2">
        <w:rPr>
          <w:szCs w:val="18"/>
        </w:rPr>
        <w:t>variableRef</w:t>
      </w:r>
      <w:proofErr w:type="spellEnd"/>
      <w:r w:rsidRPr="002E79E2">
        <w:rPr>
          <w:szCs w:val="18"/>
        </w:rPr>
        <w:t>="data"/&gt;</w:t>
      </w:r>
    </w:p>
    <w:p w14:paraId="3A9B6A74" w14:textId="2967D451"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TypeOperand</w:t>
      </w:r>
      <w:proofErr w:type="spellEnd"/>
      <w:r w:rsidRPr="002E79E2">
        <w:rPr>
          <w:szCs w:val="18"/>
        </w:rPr>
        <w:t>&gt;TM_ADB&lt;/</w:t>
      </w:r>
      <w:proofErr w:type="spellStart"/>
      <w:r w:rsidRPr="002E79E2">
        <w:rPr>
          <w:szCs w:val="18"/>
        </w:rPr>
        <w:t>TypeOperand</w:t>
      </w:r>
      <w:proofErr w:type="spellEnd"/>
      <w:r w:rsidRPr="002E79E2">
        <w:rPr>
          <w:szCs w:val="18"/>
        </w:rPr>
        <w:t>&gt;</w:t>
      </w:r>
    </w:p>
    <w:p w14:paraId="774FAB18" w14:textId="0F48F5E1"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TypeCondition</w:t>
      </w:r>
      <w:proofErr w:type="spellEnd"/>
      <w:r w:rsidRPr="002E79E2">
        <w:rPr>
          <w:szCs w:val="18"/>
        </w:rPr>
        <w:t>&gt;</w:t>
      </w:r>
    </w:p>
    <w:p w14:paraId="4663B872" w14:textId="7D0D7307"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&lt;/Guard&gt;</w:t>
      </w:r>
    </w:p>
    <w:p w14:paraId="7AA7C9A6" w14:textId="0802DFE3"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&lt;Do activity="</w:t>
      </w:r>
      <w:proofErr w:type="spellStart"/>
      <w:r w:rsidRPr="002E79E2">
        <w:rPr>
          <w:szCs w:val="18"/>
        </w:rPr>
        <w:t>update_TM_ADB</w:t>
      </w:r>
      <w:proofErr w:type="spellEnd"/>
      <w:r w:rsidRPr="002E79E2">
        <w:rPr>
          <w:szCs w:val="18"/>
        </w:rPr>
        <w:t>"/&gt;</w:t>
      </w:r>
    </w:p>
    <w:p w14:paraId="11EFD626" w14:textId="7153C32E" w:rsidR="00E21194" w:rsidRPr="002E79E2" w:rsidRDefault="00E21194"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&lt;/Transition&gt;</w:t>
      </w:r>
    </w:p>
    <w:p w14:paraId="2243DC92" w14:textId="3573B2FF" w:rsidR="00183B88" w:rsidRPr="002E79E2" w:rsidRDefault="00183B88" w:rsidP="00E21194">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3CBB19CC" w14:textId="32A6C112" w:rsidR="00642ECA" w:rsidRPr="002E79E2" w:rsidRDefault="00642ECA" w:rsidP="00642ECA">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StateMachine</w:t>
      </w:r>
      <w:proofErr w:type="spellEnd"/>
      <w:r w:rsidRPr="002E79E2">
        <w:rPr>
          <w:szCs w:val="18"/>
        </w:rPr>
        <w:t>&gt;</w:t>
      </w:r>
    </w:p>
    <w:p w14:paraId="681CB7A5" w14:textId="4249A09D" w:rsidR="00642ECA" w:rsidRPr="002E79E2" w:rsidRDefault="00642ECA" w:rsidP="00902EFE">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24E02700" w14:textId="1DA36F0B" w:rsidR="00642ECA" w:rsidRPr="002E79E2" w:rsidRDefault="00642ECA" w:rsidP="00902EFE">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StateMachineSet</w:t>
      </w:r>
      <w:proofErr w:type="spellEnd"/>
      <w:r w:rsidRPr="002E79E2">
        <w:rPr>
          <w:szCs w:val="18"/>
        </w:rPr>
        <w:t>&gt;</w:t>
      </w:r>
    </w:p>
    <w:p w14:paraId="3BCCCAD2" w14:textId="692E3EEF" w:rsidR="00902EFE" w:rsidRPr="002E79E2" w:rsidRDefault="00902EFE" w:rsidP="00902EFE">
      <w:pPr>
        <w:pStyle w:val="coding"/>
        <w:rPr>
          <w:szCs w:val="18"/>
        </w:rPr>
      </w:pPr>
      <w:r w:rsidRPr="002E79E2">
        <w:rPr>
          <w:szCs w:val="18"/>
        </w:rPr>
        <w:tab/>
      </w:r>
      <w:r w:rsidRPr="002E79E2">
        <w:rPr>
          <w:szCs w:val="18"/>
        </w:rPr>
        <w:tab/>
      </w:r>
      <w:r w:rsidRPr="002E79E2">
        <w:rPr>
          <w:szCs w:val="18"/>
        </w:rPr>
        <w:tab/>
      </w:r>
      <w:r w:rsidRPr="002E79E2">
        <w:rPr>
          <w:szCs w:val="18"/>
        </w:rPr>
        <w:tab/>
        <w:t>&lt;/Implementation&gt;</w:t>
      </w:r>
    </w:p>
    <w:p w14:paraId="0BB657B9" w14:textId="77777777" w:rsidR="00902EFE" w:rsidRPr="002E79E2" w:rsidRDefault="00902EFE" w:rsidP="00902EFE">
      <w:pPr>
        <w:pStyle w:val="coding"/>
        <w:rPr>
          <w:szCs w:val="18"/>
        </w:rPr>
      </w:pPr>
      <w:r w:rsidRPr="002E79E2">
        <w:rPr>
          <w:szCs w:val="18"/>
        </w:rPr>
        <w:tab/>
      </w:r>
      <w:r w:rsidRPr="002E79E2">
        <w:rPr>
          <w:szCs w:val="18"/>
        </w:rPr>
        <w:tab/>
      </w:r>
      <w:r w:rsidRPr="002E79E2">
        <w:rPr>
          <w:szCs w:val="18"/>
        </w:rPr>
        <w:tab/>
        <w:t>&lt;/Component&gt;</w:t>
      </w:r>
    </w:p>
    <w:p w14:paraId="6D501086" w14:textId="77777777" w:rsidR="00902EFE" w:rsidRPr="002E79E2" w:rsidRDefault="00902EFE" w:rsidP="00902EFE">
      <w:pPr>
        <w:pStyle w:val="coding"/>
        <w:rPr>
          <w:szCs w:val="18"/>
        </w:rPr>
      </w:pPr>
      <w:r w:rsidRPr="002E79E2">
        <w:rPr>
          <w:szCs w:val="18"/>
        </w:rPr>
        <w:tab/>
      </w:r>
      <w:r w:rsidRPr="002E79E2">
        <w:rPr>
          <w:szCs w:val="18"/>
        </w:rPr>
        <w:tab/>
      </w:r>
      <w:r w:rsidRPr="002E79E2">
        <w:rPr>
          <w:szCs w:val="18"/>
        </w:rPr>
        <w:tab/>
        <w:t>…</w:t>
      </w:r>
    </w:p>
    <w:p w14:paraId="3396C6FD" w14:textId="77777777" w:rsidR="00902EFE" w:rsidRPr="002E79E2" w:rsidRDefault="00902EFE" w:rsidP="00902EFE">
      <w:pPr>
        <w:pStyle w:val="coding"/>
        <w:rPr>
          <w:szCs w:val="18"/>
        </w:rPr>
      </w:pPr>
      <w:r w:rsidRPr="002E79E2">
        <w:rPr>
          <w:szCs w:val="18"/>
        </w:rPr>
        <w:tab/>
      </w:r>
      <w:r w:rsidRPr="002E79E2">
        <w:rPr>
          <w:szCs w:val="18"/>
        </w:rPr>
        <w:tab/>
        <w:t>&lt;/</w:t>
      </w:r>
      <w:proofErr w:type="spellStart"/>
      <w:r w:rsidRPr="002E79E2">
        <w:rPr>
          <w:szCs w:val="18"/>
        </w:rPr>
        <w:t>ComponentSet</w:t>
      </w:r>
      <w:proofErr w:type="spellEnd"/>
      <w:r w:rsidRPr="002E79E2">
        <w:rPr>
          <w:szCs w:val="18"/>
        </w:rPr>
        <w:t>&gt;</w:t>
      </w:r>
    </w:p>
    <w:p w14:paraId="3A5C9760" w14:textId="77777777" w:rsidR="00902EFE" w:rsidRPr="002E79E2" w:rsidRDefault="00902EFE" w:rsidP="00902EFE">
      <w:pPr>
        <w:pStyle w:val="coding"/>
        <w:rPr>
          <w:szCs w:val="18"/>
        </w:rPr>
      </w:pPr>
      <w:r w:rsidRPr="002E79E2">
        <w:rPr>
          <w:szCs w:val="18"/>
        </w:rPr>
        <w:lastRenderedPageBreak/>
        <w:tab/>
        <w:t>&lt;/Package&gt;</w:t>
      </w:r>
    </w:p>
    <w:p w14:paraId="0D2811F3" w14:textId="77777777" w:rsidR="00902EFE" w:rsidRPr="002E79E2" w:rsidRDefault="00902EFE" w:rsidP="00902EFE">
      <w:pPr>
        <w:pStyle w:val="coding"/>
        <w:rPr>
          <w:szCs w:val="18"/>
        </w:rPr>
      </w:pPr>
      <w:r w:rsidRPr="002E79E2">
        <w:rPr>
          <w:szCs w:val="18"/>
        </w:rPr>
        <w:t>&lt;/</w:t>
      </w:r>
      <w:proofErr w:type="spellStart"/>
      <w:r w:rsidRPr="002E79E2">
        <w:rPr>
          <w:szCs w:val="18"/>
        </w:rPr>
        <w:t>DataSheet</w:t>
      </w:r>
      <w:proofErr w:type="spellEnd"/>
      <w:r w:rsidRPr="002E79E2">
        <w:rPr>
          <w:szCs w:val="18"/>
        </w:rPr>
        <w:t>&gt;</w:t>
      </w:r>
    </w:p>
    <w:p w14:paraId="443E388B" w14:textId="77777777" w:rsidR="00642ECA" w:rsidRDefault="00BC107A" w:rsidP="00931B63">
      <w:r>
        <w:t>The set of variables used internally by DSAP includes one named “</w:t>
      </w:r>
      <w:proofErr w:type="spellStart"/>
      <w:r>
        <w:t>working_tm_adb</w:t>
      </w:r>
      <w:proofErr w:type="spellEnd"/>
      <w:r>
        <w:t>”, which can hold a copy of the TM_ADB packet taken from the subnetwork interface.</w:t>
      </w:r>
    </w:p>
    <w:p w14:paraId="73530DA7" w14:textId="77777777" w:rsidR="00642ECA" w:rsidRDefault="00642ECA" w:rsidP="00931B63">
      <w:r>
        <w:t>The set of activities that can be executed internally by DSAP includes one named “</w:t>
      </w:r>
      <w:proofErr w:type="spellStart"/>
      <w:r>
        <w:t>update_TM_ADB</w:t>
      </w:r>
      <w:proofErr w:type="spellEnd"/>
      <w:r>
        <w:t>”, which sends the content of the “</w:t>
      </w:r>
      <w:proofErr w:type="spellStart"/>
      <w:r>
        <w:t>working_tm_adb</w:t>
      </w:r>
      <w:proofErr w:type="spellEnd"/>
      <w:r>
        <w:t>” variable to the parameter named “TM_ADB” in the interface “</w:t>
      </w:r>
      <w:proofErr w:type="spellStart"/>
      <w:r>
        <w:t>dsai</w:t>
      </w:r>
      <w:proofErr w:type="spellEnd"/>
      <w:r>
        <w:t>”.</w:t>
      </w:r>
    </w:p>
    <w:p w14:paraId="1D802865" w14:textId="510490B0" w:rsidR="003A505D" w:rsidRDefault="00642ECA" w:rsidP="00931B63">
      <w:r>
        <w:t xml:space="preserve">The set of state machines, which are always ready to respond to conditions internally in DSAP, includes one named “ASYNC”.  The ASYNC state machine responds to indications received from the subnetwork interface.  This state machine has a single state named “Idle”, and there are </w:t>
      </w:r>
      <w:proofErr w:type="gramStart"/>
      <w:r>
        <w:t>a number of</w:t>
      </w:r>
      <w:proofErr w:type="gramEnd"/>
      <w:r>
        <w:t xml:space="preserve"> transitions that originate </w:t>
      </w:r>
      <w:r w:rsidR="00E21194">
        <w:t xml:space="preserve">in “Idle” and terminate in “Idle”.  </w:t>
      </w:r>
      <w:r w:rsidR="00B55E5E">
        <w:t>One of those transitions appears in the excerpt above</w:t>
      </w:r>
      <w:r w:rsidR="00183B88">
        <w:t xml:space="preserve">.  The transition is triggered when data appears on the subnetwork interface and the guard condition is fulfilled.  The guard condition checks that the data matches the type named “TM_ADB”; that is, it checks the constraints on the </w:t>
      </w:r>
      <w:proofErr w:type="spellStart"/>
      <w:r w:rsidR="00183B88">
        <w:t>the</w:t>
      </w:r>
      <w:proofErr w:type="spellEnd"/>
      <w:r w:rsidR="00183B88">
        <w:t xml:space="preserve"> “TM_ADB” container definition.  When the transition is triggered, its </w:t>
      </w:r>
      <w:r w:rsidR="008850CE">
        <w:t>“</w:t>
      </w:r>
      <w:proofErr w:type="spellStart"/>
      <w:r w:rsidR="00183B88">
        <w:t>OnCommandPrimitive</w:t>
      </w:r>
      <w:proofErr w:type="spellEnd"/>
      <w:r w:rsidR="008850CE">
        <w:t>” element</w:t>
      </w:r>
      <w:r w:rsidR="00183B88">
        <w:t xml:space="preserve"> </w:t>
      </w:r>
      <w:r w:rsidR="008850CE">
        <w:t>responds to the asynchronous “receive” command in the subnetwork interface by placing the data in the command argument into the variable “</w:t>
      </w:r>
      <w:proofErr w:type="spellStart"/>
      <w:r w:rsidR="008850CE">
        <w:t>working_tm_adb</w:t>
      </w:r>
      <w:proofErr w:type="spellEnd"/>
      <w:r w:rsidR="008850CE">
        <w:t>”.  After the command primitive response, the transition executes the activity specified in its “Do” element, which copies the packet to the parameter named “TM_ADB” in the interface “</w:t>
      </w:r>
      <w:proofErr w:type="spellStart"/>
      <w:r w:rsidR="008850CE">
        <w:t>dsai</w:t>
      </w:r>
      <w:proofErr w:type="spellEnd"/>
      <w:r w:rsidR="008850CE">
        <w:t>”.</w:t>
      </w:r>
    </w:p>
    <w:p w14:paraId="372F9CA9" w14:textId="00BC7032" w:rsidR="003A505D" w:rsidRDefault="003A505D" w:rsidP="00931B63">
      <w:r>
        <w:t>In summary, a TM_ADB packet crosses the DSAP component when it appears</w:t>
      </w:r>
      <w:r w:rsidR="00A553CE">
        <w:t xml:space="preserve"> asynchronously</w:t>
      </w:r>
      <w:r>
        <w:t xml:space="preserve"> in the</w:t>
      </w:r>
      <w:r w:rsidR="00A553CE">
        <w:t xml:space="preserve"> required</w:t>
      </w:r>
      <w:r>
        <w:t xml:space="preserve"> “</w:t>
      </w:r>
      <w:proofErr w:type="spellStart"/>
      <w:r>
        <w:t>subnet</w:t>
      </w:r>
      <w:r w:rsidR="00A553CE">
        <w:t>workPS</w:t>
      </w:r>
      <w:proofErr w:type="spellEnd"/>
      <w:r w:rsidR="00A553CE">
        <w:t>” interface</w:t>
      </w:r>
      <w:r>
        <w:t xml:space="preserve"> by triggering a transition in a state machine by matching the container type constraints, and the transition copies the packet to the provided interface, “</w:t>
      </w:r>
      <w:proofErr w:type="spellStart"/>
      <w:r>
        <w:t>dsai</w:t>
      </w:r>
      <w:proofErr w:type="spellEnd"/>
      <w:r>
        <w:t>”.</w:t>
      </w:r>
      <w:r w:rsidR="00A553CE">
        <w:t xml:space="preserve">  The essential service provided by DSAP in this example is to identify the packet, and to provide it in the “</w:t>
      </w:r>
      <w:proofErr w:type="spellStart"/>
      <w:r w:rsidR="00A553CE">
        <w:t>dsai</w:t>
      </w:r>
      <w:proofErr w:type="spellEnd"/>
      <w:r w:rsidR="00A553CE">
        <w:t>” interface according to packet type.</w:t>
      </w:r>
    </w:p>
    <w:p w14:paraId="5828DA4C" w14:textId="7574E7EF" w:rsidR="00A553CE" w:rsidRDefault="00A553CE" w:rsidP="00A553CE">
      <w:pPr>
        <w:pStyle w:val="Heading5"/>
      </w:pPr>
      <w:bookmarkStart w:id="2896" w:name="_Ref514502604"/>
      <w:bookmarkStart w:id="2897" w:name="_Toc516572037"/>
      <w:r>
        <w:t>Crossing the Device Abstraction Control Procedure Component</w:t>
      </w:r>
      <w:bookmarkEnd w:id="2896"/>
      <w:bookmarkEnd w:id="2897"/>
    </w:p>
    <w:p w14:paraId="4DA1ECA0" w14:textId="20018AC6" w:rsidR="00902EFE" w:rsidRDefault="00A553CE" w:rsidP="00931B63">
      <w:r>
        <w:t xml:space="preserve">For many </w:t>
      </w:r>
      <w:proofErr w:type="gramStart"/>
      <w:r>
        <w:t>spacecraft</w:t>
      </w:r>
      <w:proofErr w:type="gramEnd"/>
      <w:r>
        <w:t xml:space="preserve">, crossing the DSAP component is sufficient for onboard operations.  The SEDS for the star tracker also </w:t>
      </w:r>
      <w:proofErr w:type="gramStart"/>
      <w:r>
        <w:t>describes</w:t>
      </w:r>
      <w:proofErr w:type="gramEnd"/>
      <w:r>
        <w:t xml:space="preserve"> the DACP component, but leaves the choice of where to implement that component up to the mission designers.  The DACP could be implemented on board the spacecraft or in the mission control center.</w:t>
      </w:r>
    </w:p>
    <w:p w14:paraId="5AFE9ED6" w14:textId="2540AAAD" w:rsidR="005018BE" w:rsidRDefault="005018BE" w:rsidP="005018BE">
      <w:r>
        <w:t>The telemetry data crosses the DACP as described below in an excerpt from the jena_star_tracker.xml file, which shows only the implementation of the DACP component for the TM_ADB packet.</w:t>
      </w:r>
    </w:p>
    <w:p w14:paraId="42F3512C" w14:textId="77777777" w:rsidR="005018BE" w:rsidRPr="00511068" w:rsidRDefault="005018BE" w:rsidP="005018BE">
      <w:pPr>
        <w:pStyle w:val="coding"/>
      </w:pPr>
      <w:r w:rsidRPr="00511068">
        <w:t>&lt;</w:t>
      </w:r>
      <w:proofErr w:type="spellStart"/>
      <w:r w:rsidRPr="00511068">
        <w:t>DataSheet</w:t>
      </w:r>
      <w:proofErr w:type="spellEnd"/>
      <w:r w:rsidRPr="00511068">
        <w:t xml:space="preserve"> …&gt;</w:t>
      </w:r>
    </w:p>
    <w:p w14:paraId="0B7DE9D7" w14:textId="77777777" w:rsidR="005018BE" w:rsidRPr="00511068" w:rsidRDefault="005018BE" w:rsidP="005018BE">
      <w:pPr>
        <w:pStyle w:val="coding"/>
      </w:pPr>
      <w:r w:rsidRPr="00511068">
        <w:tab/>
        <w:t>…</w:t>
      </w:r>
    </w:p>
    <w:p w14:paraId="7880A34F" w14:textId="77777777" w:rsidR="005018BE" w:rsidRPr="00511068" w:rsidRDefault="005018BE" w:rsidP="005018BE">
      <w:pPr>
        <w:pStyle w:val="coding"/>
      </w:pPr>
      <w:r w:rsidRPr="00511068">
        <w:tab/>
        <w:t>&lt;Package name="JENA/AS400"&gt;</w:t>
      </w:r>
    </w:p>
    <w:p w14:paraId="6924C507" w14:textId="082FEF6D" w:rsidR="005018BE" w:rsidRPr="00511068" w:rsidRDefault="005018BE" w:rsidP="000E0E54">
      <w:pPr>
        <w:pStyle w:val="coding"/>
      </w:pPr>
      <w:r w:rsidRPr="00511068">
        <w:tab/>
      </w:r>
      <w:r w:rsidRPr="00511068">
        <w:tab/>
      </w:r>
      <w:r w:rsidR="000E0E54" w:rsidRPr="00511068">
        <w:t>…</w:t>
      </w:r>
    </w:p>
    <w:p w14:paraId="42A7920E" w14:textId="77777777" w:rsidR="005018BE" w:rsidRPr="00511068" w:rsidRDefault="005018BE" w:rsidP="005018BE">
      <w:pPr>
        <w:pStyle w:val="coding"/>
      </w:pPr>
      <w:r w:rsidRPr="00511068">
        <w:tab/>
      </w:r>
      <w:r w:rsidRPr="00511068">
        <w:tab/>
        <w:t>&lt;</w:t>
      </w:r>
      <w:proofErr w:type="spellStart"/>
      <w:r w:rsidRPr="00511068">
        <w:t>ComponentSet</w:t>
      </w:r>
      <w:proofErr w:type="spellEnd"/>
      <w:r w:rsidRPr="00511068">
        <w:t>&gt;</w:t>
      </w:r>
    </w:p>
    <w:p w14:paraId="319B0E3C" w14:textId="77777777" w:rsidR="005018BE" w:rsidRPr="00511068" w:rsidRDefault="005018BE" w:rsidP="005018BE">
      <w:pPr>
        <w:pStyle w:val="coding"/>
      </w:pPr>
      <w:r w:rsidRPr="00511068">
        <w:tab/>
      </w:r>
      <w:r w:rsidRPr="00511068">
        <w:tab/>
      </w:r>
      <w:r w:rsidRPr="00511068">
        <w:tab/>
        <w:t>…</w:t>
      </w:r>
    </w:p>
    <w:p w14:paraId="247DE3E6" w14:textId="77777777" w:rsidR="005018BE" w:rsidRPr="00511068" w:rsidRDefault="005018BE" w:rsidP="005018BE">
      <w:pPr>
        <w:pStyle w:val="coding"/>
      </w:pPr>
      <w:r w:rsidRPr="00511068">
        <w:lastRenderedPageBreak/>
        <w:tab/>
      </w:r>
      <w:r w:rsidRPr="00511068">
        <w:tab/>
      </w:r>
      <w:r w:rsidRPr="00511068">
        <w:tab/>
        <w:t>&lt;Component name="DACP"&gt;</w:t>
      </w:r>
    </w:p>
    <w:p w14:paraId="42E5ECDE" w14:textId="4ECD8990" w:rsidR="005018BE" w:rsidRPr="00511068" w:rsidRDefault="005018BE" w:rsidP="000E0E54">
      <w:pPr>
        <w:pStyle w:val="coding"/>
      </w:pPr>
      <w:r w:rsidRPr="00511068">
        <w:tab/>
      </w:r>
      <w:r w:rsidRPr="00511068">
        <w:tab/>
      </w:r>
      <w:r w:rsidRPr="00511068">
        <w:tab/>
      </w:r>
      <w:r w:rsidRPr="00511068">
        <w:tab/>
      </w:r>
      <w:r w:rsidR="000E0E54" w:rsidRPr="00511068">
        <w:t>…</w:t>
      </w:r>
    </w:p>
    <w:p w14:paraId="3E233447" w14:textId="211EC020" w:rsidR="000E0E54" w:rsidRPr="00511068" w:rsidRDefault="000E0E54" w:rsidP="000E0E54">
      <w:pPr>
        <w:pStyle w:val="coding"/>
      </w:pPr>
      <w:r w:rsidRPr="00511068">
        <w:tab/>
      </w:r>
      <w:r w:rsidRPr="00511068">
        <w:tab/>
      </w:r>
      <w:r w:rsidRPr="00511068">
        <w:tab/>
      </w:r>
      <w:r w:rsidRPr="00511068">
        <w:tab/>
        <w:t>&lt;Implementation&gt;</w:t>
      </w:r>
    </w:p>
    <w:p w14:paraId="01DCB54D" w14:textId="076CB42E" w:rsidR="00420400" w:rsidRPr="00511068" w:rsidRDefault="00420400" w:rsidP="000E0E54">
      <w:pPr>
        <w:pStyle w:val="coding"/>
      </w:pPr>
      <w:r w:rsidRPr="00511068">
        <w:tab/>
      </w:r>
      <w:r w:rsidRPr="00511068">
        <w:tab/>
      </w:r>
      <w:r w:rsidRPr="00511068">
        <w:tab/>
      </w:r>
      <w:r w:rsidRPr="00511068">
        <w:tab/>
      </w:r>
      <w:r w:rsidRPr="00511068">
        <w:tab/>
        <w:t>&lt;</w:t>
      </w:r>
      <w:proofErr w:type="spellStart"/>
      <w:r w:rsidRPr="00511068">
        <w:t>ParameterActivityMapSet</w:t>
      </w:r>
      <w:proofErr w:type="spellEnd"/>
      <w:r w:rsidRPr="00511068">
        <w:t>&gt;</w:t>
      </w:r>
    </w:p>
    <w:p w14:paraId="09BCC92F" w14:textId="2FC119E8" w:rsidR="005018BE" w:rsidRPr="00511068" w:rsidRDefault="005018BE" w:rsidP="005018BE">
      <w:pPr>
        <w:pStyle w:val="coding"/>
      </w:pPr>
      <w:r w:rsidRPr="00511068">
        <w:tab/>
      </w:r>
      <w:r w:rsidRPr="00511068">
        <w:tab/>
      </w:r>
      <w:r w:rsidRPr="00511068">
        <w:tab/>
      </w:r>
      <w:r w:rsidRPr="00511068">
        <w:tab/>
      </w:r>
      <w:r w:rsidR="000E0E54" w:rsidRPr="00511068">
        <w:tab/>
      </w:r>
      <w:r w:rsidR="00CA7ED4" w:rsidRPr="00511068">
        <w:tab/>
      </w:r>
      <w:r w:rsidRPr="00511068">
        <w:t>…</w:t>
      </w:r>
    </w:p>
    <w:p w14:paraId="34086EB9" w14:textId="4CA1646A" w:rsidR="00CA7ED4" w:rsidRPr="00511068" w:rsidRDefault="00CA7ED4" w:rsidP="00CA7ED4">
      <w:pPr>
        <w:pStyle w:val="coding"/>
      </w:pPr>
      <w:r w:rsidRPr="00511068">
        <w:tab/>
      </w:r>
      <w:r w:rsidRPr="00511068">
        <w:tab/>
      </w:r>
      <w:r w:rsidRPr="00511068">
        <w:tab/>
      </w:r>
      <w:r w:rsidRPr="00511068">
        <w:tab/>
      </w:r>
      <w:r w:rsidRPr="00511068">
        <w:tab/>
      </w:r>
      <w:r w:rsidRPr="00511068">
        <w:tab/>
        <w:t>&lt;</w:t>
      </w:r>
      <w:proofErr w:type="spellStart"/>
      <w:r w:rsidRPr="00511068">
        <w:t>ParameterActivityMap</w:t>
      </w:r>
      <w:proofErr w:type="spellEnd"/>
      <w:r w:rsidRPr="00511068">
        <w:t>&gt;</w:t>
      </w:r>
    </w:p>
    <w:p w14:paraId="428C79B0" w14:textId="4897CE47" w:rsidR="00CA7ED4" w:rsidRPr="00511068" w:rsidRDefault="00CA7ED4" w:rsidP="00CA7ED4">
      <w:pPr>
        <w:pStyle w:val="coding"/>
      </w:pPr>
      <w:r w:rsidRPr="00511068">
        <w:tab/>
      </w:r>
      <w:r w:rsidRPr="00511068">
        <w:tab/>
      </w:r>
      <w:r w:rsidRPr="00511068">
        <w:tab/>
      </w:r>
      <w:r w:rsidRPr="00511068">
        <w:tab/>
      </w:r>
      <w:r w:rsidRPr="00511068">
        <w:tab/>
      </w:r>
      <w:r w:rsidRPr="00511068">
        <w:tab/>
      </w:r>
      <w:r w:rsidRPr="00511068">
        <w:tab/>
        <w:t>&lt;Provided name="</w:t>
      </w:r>
      <w:proofErr w:type="spellStart"/>
      <w:r w:rsidRPr="00511068">
        <w:t>local_tm_adb_ratex</w:t>
      </w:r>
      <w:proofErr w:type="spellEnd"/>
      <w:r w:rsidRPr="00511068">
        <w:t>" interface="</w:t>
      </w:r>
      <w:proofErr w:type="spellStart"/>
      <w:r w:rsidRPr="00511068">
        <w:t>dsfi</w:t>
      </w:r>
      <w:proofErr w:type="spellEnd"/>
      <w:r w:rsidRPr="00511068">
        <w:t>" parameter="</w:t>
      </w:r>
      <w:proofErr w:type="spellStart"/>
      <w:r w:rsidRPr="00511068">
        <w:t>TM_ADB_rateX</w:t>
      </w:r>
      <w:proofErr w:type="spellEnd"/>
      <w:r w:rsidRPr="00511068">
        <w:t>"/&gt;</w:t>
      </w:r>
    </w:p>
    <w:p w14:paraId="22251D8C" w14:textId="3F651071" w:rsidR="00CA7ED4" w:rsidRPr="00511068" w:rsidRDefault="00CA7ED4" w:rsidP="00CA7ED4">
      <w:pPr>
        <w:pStyle w:val="coding"/>
      </w:pPr>
      <w:r w:rsidRPr="00511068">
        <w:tab/>
      </w:r>
      <w:r w:rsidRPr="00511068">
        <w:tab/>
      </w:r>
      <w:r w:rsidRPr="00511068">
        <w:tab/>
      </w:r>
      <w:r w:rsidRPr="00511068">
        <w:tab/>
      </w:r>
      <w:r w:rsidRPr="00511068">
        <w:tab/>
      </w:r>
      <w:r w:rsidRPr="00511068">
        <w:tab/>
      </w:r>
      <w:r w:rsidRPr="00511068">
        <w:tab/>
        <w:t>&lt;Required name="</w:t>
      </w:r>
      <w:proofErr w:type="spellStart"/>
      <w:r w:rsidRPr="00511068">
        <w:t>local_tm_adb</w:t>
      </w:r>
      <w:proofErr w:type="spellEnd"/>
      <w:r w:rsidRPr="00511068">
        <w:t>" interface="</w:t>
      </w:r>
      <w:proofErr w:type="spellStart"/>
      <w:r w:rsidRPr="00511068">
        <w:t>dsai</w:t>
      </w:r>
      <w:proofErr w:type="spellEnd"/>
      <w:r w:rsidRPr="00511068">
        <w:t>" parameter="TM_ADB"/&gt;</w:t>
      </w:r>
    </w:p>
    <w:p w14:paraId="04EB37B7" w14:textId="7720B37E" w:rsidR="00CA7ED4" w:rsidRPr="00511068" w:rsidRDefault="00CA7ED4" w:rsidP="00CA7ED4">
      <w:pPr>
        <w:pStyle w:val="coding"/>
      </w:pPr>
      <w:r w:rsidRPr="00511068">
        <w:tab/>
      </w:r>
      <w:r w:rsidRPr="00511068">
        <w:tab/>
      </w:r>
      <w:r w:rsidRPr="00511068">
        <w:tab/>
      </w:r>
      <w:r w:rsidRPr="00511068">
        <w:tab/>
      </w:r>
      <w:r w:rsidRPr="00511068">
        <w:tab/>
      </w:r>
      <w:r w:rsidRPr="00511068">
        <w:tab/>
      </w:r>
      <w:r w:rsidRPr="00511068">
        <w:tab/>
        <w:t>&lt;</w:t>
      </w:r>
      <w:proofErr w:type="spellStart"/>
      <w:r w:rsidRPr="00511068">
        <w:t>GetActivity</w:t>
      </w:r>
      <w:proofErr w:type="spellEnd"/>
      <w:r w:rsidRPr="00511068">
        <w:t>&gt;</w:t>
      </w:r>
    </w:p>
    <w:p w14:paraId="4EC50F44" w14:textId="4D0DEFF2" w:rsidR="00CA7ED4" w:rsidRPr="00511068" w:rsidRDefault="00CA7ED4" w:rsidP="00CA7ED4">
      <w:pPr>
        <w:pStyle w:val="coding"/>
      </w:pPr>
      <w:r w:rsidRPr="00511068">
        <w:tab/>
      </w:r>
      <w:r w:rsidRPr="00511068">
        <w:tab/>
      </w:r>
      <w:r w:rsidRPr="00511068">
        <w:tab/>
      </w:r>
      <w:r w:rsidRPr="00511068">
        <w:tab/>
      </w:r>
      <w:r w:rsidRPr="00511068">
        <w:tab/>
      </w:r>
      <w:r w:rsidRPr="00511068">
        <w:tab/>
      </w:r>
      <w:r w:rsidRPr="00511068">
        <w:tab/>
      </w:r>
      <w:r w:rsidRPr="00511068">
        <w:tab/>
        <w:t xml:space="preserve">&lt;Calibration </w:t>
      </w:r>
      <w:proofErr w:type="spellStart"/>
      <w:r w:rsidRPr="00511068">
        <w:t>outputVariableRef</w:t>
      </w:r>
      <w:proofErr w:type="spellEnd"/>
      <w:r w:rsidRPr="00511068">
        <w:t>="</w:t>
      </w:r>
      <w:proofErr w:type="spellStart"/>
      <w:r w:rsidRPr="00511068">
        <w:t>local_tm_adb_ratex</w:t>
      </w:r>
      <w:proofErr w:type="spellEnd"/>
      <w:r w:rsidRPr="00511068">
        <w:t xml:space="preserve">" </w:t>
      </w:r>
      <w:proofErr w:type="spellStart"/>
      <w:r w:rsidRPr="00511068">
        <w:t>inputVariableRef</w:t>
      </w:r>
      <w:proofErr w:type="spellEnd"/>
      <w:r w:rsidRPr="00511068">
        <w:t>="</w:t>
      </w:r>
      <w:proofErr w:type="spellStart"/>
      <w:r w:rsidRPr="00511068">
        <w:t>local_tm_</w:t>
      </w:r>
      <w:proofErr w:type="gramStart"/>
      <w:r w:rsidRPr="00511068">
        <w:t>adb.rateX</w:t>
      </w:r>
      <w:proofErr w:type="spellEnd"/>
      <w:proofErr w:type="gramEnd"/>
      <w:r w:rsidRPr="00511068">
        <w:t>"&gt;</w:t>
      </w:r>
    </w:p>
    <w:p w14:paraId="78E78ED9" w14:textId="51F9C689" w:rsidR="00CA7ED4" w:rsidRPr="00511068" w:rsidRDefault="00CA7ED4" w:rsidP="00CA7ED4">
      <w:pPr>
        <w:pStyle w:val="coding"/>
      </w:pPr>
      <w:r w:rsidRPr="00511068">
        <w:tab/>
      </w:r>
      <w:r w:rsidRPr="00511068">
        <w:tab/>
      </w:r>
      <w:r w:rsidRPr="00511068">
        <w:tab/>
      </w:r>
      <w:r w:rsidRPr="00511068">
        <w:tab/>
      </w:r>
      <w:r w:rsidRPr="00511068">
        <w:tab/>
      </w:r>
      <w:r w:rsidRPr="00511068">
        <w:tab/>
      </w:r>
      <w:r w:rsidRPr="00511068">
        <w:tab/>
      </w:r>
      <w:r w:rsidRPr="00511068">
        <w:tab/>
      </w:r>
      <w:r w:rsidRPr="00511068">
        <w:tab/>
        <w:t>&lt;</w:t>
      </w:r>
      <w:proofErr w:type="spellStart"/>
      <w:r w:rsidRPr="00511068">
        <w:t>PolynomialCalibrator</w:t>
      </w:r>
      <w:proofErr w:type="spellEnd"/>
      <w:r w:rsidRPr="00511068">
        <w:t>&gt;</w:t>
      </w:r>
    </w:p>
    <w:p w14:paraId="6660114B" w14:textId="63BD0BCF" w:rsidR="00CA7ED4" w:rsidRPr="00511068" w:rsidRDefault="00CA7ED4" w:rsidP="00CA7ED4">
      <w:pPr>
        <w:pStyle w:val="coding"/>
      </w:pPr>
      <w:r w:rsidRPr="00511068">
        <w:tab/>
      </w:r>
      <w:r w:rsidRPr="00511068">
        <w:tab/>
      </w:r>
      <w:r w:rsidRPr="00511068">
        <w:tab/>
      </w:r>
      <w:r w:rsidRPr="00511068">
        <w:tab/>
      </w:r>
      <w:r w:rsidRPr="00511068">
        <w:tab/>
      </w:r>
      <w:r w:rsidRPr="00511068">
        <w:tab/>
      </w:r>
      <w:r w:rsidRPr="00511068">
        <w:tab/>
      </w:r>
      <w:r w:rsidRPr="00511068">
        <w:tab/>
      </w:r>
      <w:r w:rsidRPr="00511068">
        <w:tab/>
      </w:r>
      <w:r w:rsidRPr="00511068">
        <w:tab/>
        <w:t>&lt;Term coefficient="0.027976454840372228" exponent="1"/&gt;</w:t>
      </w:r>
    </w:p>
    <w:p w14:paraId="0E844AD5" w14:textId="53352F29" w:rsidR="00CA7ED4" w:rsidRPr="00511068" w:rsidRDefault="00CA7ED4" w:rsidP="00CA7ED4">
      <w:pPr>
        <w:pStyle w:val="coding"/>
      </w:pPr>
      <w:r w:rsidRPr="00511068">
        <w:tab/>
      </w:r>
      <w:r w:rsidRPr="00511068">
        <w:tab/>
      </w:r>
      <w:r w:rsidRPr="00511068">
        <w:tab/>
      </w:r>
      <w:r w:rsidRPr="00511068">
        <w:tab/>
      </w:r>
      <w:r w:rsidRPr="00511068">
        <w:tab/>
      </w:r>
      <w:r w:rsidRPr="00511068">
        <w:tab/>
      </w:r>
      <w:r w:rsidRPr="00511068">
        <w:tab/>
      </w:r>
      <w:r w:rsidRPr="00511068">
        <w:tab/>
      </w:r>
      <w:r w:rsidRPr="00511068">
        <w:tab/>
        <w:t>&lt;/</w:t>
      </w:r>
      <w:proofErr w:type="spellStart"/>
      <w:r w:rsidRPr="00511068">
        <w:t>PolynomialCalibrator</w:t>
      </w:r>
      <w:proofErr w:type="spellEnd"/>
      <w:r w:rsidRPr="00511068">
        <w:t>&gt;</w:t>
      </w:r>
    </w:p>
    <w:p w14:paraId="04378607" w14:textId="709EF579" w:rsidR="00CA7ED4" w:rsidRPr="00511068" w:rsidRDefault="00CA7ED4" w:rsidP="00CA7ED4">
      <w:pPr>
        <w:pStyle w:val="coding"/>
      </w:pPr>
      <w:r w:rsidRPr="00511068">
        <w:tab/>
      </w:r>
      <w:r w:rsidRPr="00511068">
        <w:tab/>
      </w:r>
      <w:r w:rsidRPr="00511068">
        <w:tab/>
      </w:r>
      <w:r w:rsidRPr="00511068">
        <w:tab/>
      </w:r>
      <w:r w:rsidRPr="00511068">
        <w:tab/>
      </w:r>
      <w:r w:rsidRPr="00511068">
        <w:tab/>
      </w:r>
      <w:r w:rsidRPr="00511068">
        <w:tab/>
      </w:r>
      <w:r w:rsidRPr="00511068">
        <w:tab/>
        <w:t>&lt;/Calibration&gt;</w:t>
      </w:r>
    </w:p>
    <w:p w14:paraId="611D7A4E" w14:textId="50AD3210" w:rsidR="00CA7ED4" w:rsidRPr="00511068" w:rsidRDefault="00CA7ED4" w:rsidP="00CA7ED4">
      <w:pPr>
        <w:pStyle w:val="coding"/>
      </w:pPr>
      <w:r w:rsidRPr="00511068">
        <w:tab/>
      </w:r>
      <w:r w:rsidRPr="00511068">
        <w:tab/>
      </w:r>
      <w:r w:rsidRPr="00511068">
        <w:tab/>
      </w:r>
      <w:r w:rsidRPr="00511068">
        <w:tab/>
      </w:r>
      <w:r w:rsidRPr="00511068">
        <w:tab/>
      </w:r>
      <w:r w:rsidRPr="00511068">
        <w:tab/>
      </w:r>
      <w:r w:rsidRPr="00511068">
        <w:tab/>
        <w:t>&lt;/</w:t>
      </w:r>
      <w:proofErr w:type="spellStart"/>
      <w:r w:rsidRPr="00511068">
        <w:t>GetActivity</w:t>
      </w:r>
      <w:proofErr w:type="spellEnd"/>
      <w:r w:rsidRPr="00511068">
        <w:t>&gt;</w:t>
      </w:r>
    </w:p>
    <w:p w14:paraId="42E9F247" w14:textId="6EACD556" w:rsidR="00CA7ED4" w:rsidRPr="00511068" w:rsidRDefault="00CA7ED4" w:rsidP="00CA7ED4">
      <w:pPr>
        <w:pStyle w:val="coding"/>
      </w:pPr>
      <w:r w:rsidRPr="00511068">
        <w:tab/>
      </w:r>
      <w:r w:rsidRPr="00511068">
        <w:tab/>
      </w:r>
      <w:r w:rsidRPr="00511068">
        <w:tab/>
      </w:r>
      <w:r w:rsidRPr="00511068">
        <w:tab/>
      </w:r>
      <w:r w:rsidRPr="00511068">
        <w:tab/>
      </w:r>
      <w:r w:rsidRPr="00511068">
        <w:tab/>
        <w:t>&lt;/</w:t>
      </w:r>
      <w:proofErr w:type="spellStart"/>
      <w:r w:rsidRPr="00511068">
        <w:t>ParameterActivityMap</w:t>
      </w:r>
      <w:proofErr w:type="spellEnd"/>
      <w:r w:rsidRPr="00511068">
        <w:t>&gt;</w:t>
      </w:r>
    </w:p>
    <w:p w14:paraId="5864197D" w14:textId="06F99476" w:rsidR="00CA7ED4" w:rsidRPr="00511068" w:rsidRDefault="00CA7ED4" w:rsidP="005018BE">
      <w:pPr>
        <w:pStyle w:val="coding"/>
      </w:pPr>
      <w:r w:rsidRPr="00511068">
        <w:tab/>
      </w:r>
      <w:r w:rsidRPr="00511068">
        <w:tab/>
      </w:r>
      <w:r w:rsidRPr="00511068">
        <w:tab/>
      </w:r>
      <w:r w:rsidRPr="00511068">
        <w:tab/>
      </w:r>
      <w:r w:rsidRPr="00511068">
        <w:tab/>
      </w:r>
      <w:r w:rsidRPr="00511068">
        <w:tab/>
        <w:t>…</w:t>
      </w:r>
    </w:p>
    <w:p w14:paraId="38C0A8FA" w14:textId="721BD530" w:rsidR="00420400" w:rsidRPr="00511068" w:rsidRDefault="00420400" w:rsidP="005018BE">
      <w:pPr>
        <w:pStyle w:val="coding"/>
      </w:pPr>
      <w:r w:rsidRPr="00511068">
        <w:tab/>
      </w:r>
      <w:r w:rsidRPr="00511068">
        <w:tab/>
      </w:r>
      <w:r w:rsidRPr="00511068">
        <w:tab/>
      </w:r>
      <w:r w:rsidR="00CA7ED4" w:rsidRPr="00511068">
        <w:tab/>
      </w:r>
      <w:r w:rsidR="00CA7ED4" w:rsidRPr="00511068">
        <w:tab/>
        <w:t>&lt;/</w:t>
      </w:r>
      <w:proofErr w:type="spellStart"/>
      <w:r w:rsidR="00CA7ED4" w:rsidRPr="00511068">
        <w:t>ParameterActivityMapSet</w:t>
      </w:r>
      <w:proofErr w:type="spellEnd"/>
      <w:r w:rsidR="00CA7ED4" w:rsidRPr="00511068">
        <w:t>&gt;</w:t>
      </w:r>
    </w:p>
    <w:p w14:paraId="4CF2AFB4" w14:textId="5337A5A3" w:rsidR="000E0E54" w:rsidRPr="00511068" w:rsidRDefault="000E0E54" w:rsidP="005018BE">
      <w:pPr>
        <w:pStyle w:val="coding"/>
      </w:pPr>
      <w:r w:rsidRPr="00511068">
        <w:tab/>
      </w:r>
      <w:r w:rsidRPr="00511068">
        <w:tab/>
      </w:r>
      <w:r w:rsidRPr="00511068">
        <w:tab/>
      </w:r>
      <w:r w:rsidRPr="00511068">
        <w:tab/>
        <w:t>&lt;/Implementation&gt;</w:t>
      </w:r>
    </w:p>
    <w:p w14:paraId="2A7EBCF5" w14:textId="77777777" w:rsidR="005018BE" w:rsidRPr="00511068" w:rsidRDefault="005018BE" w:rsidP="005018BE">
      <w:pPr>
        <w:pStyle w:val="coding"/>
      </w:pPr>
      <w:r w:rsidRPr="00511068">
        <w:tab/>
      </w:r>
      <w:r w:rsidRPr="00511068">
        <w:tab/>
      </w:r>
      <w:r w:rsidRPr="00511068">
        <w:tab/>
        <w:t>&lt;/Component&gt;</w:t>
      </w:r>
    </w:p>
    <w:p w14:paraId="5B23D546" w14:textId="77777777" w:rsidR="005018BE" w:rsidRPr="00511068" w:rsidRDefault="005018BE" w:rsidP="005018BE">
      <w:pPr>
        <w:pStyle w:val="coding"/>
      </w:pPr>
      <w:r w:rsidRPr="00511068">
        <w:tab/>
      </w:r>
      <w:r w:rsidRPr="00511068">
        <w:tab/>
        <w:t>&lt;/</w:t>
      </w:r>
      <w:proofErr w:type="spellStart"/>
      <w:r w:rsidRPr="00511068">
        <w:t>ComponentSet</w:t>
      </w:r>
      <w:proofErr w:type="spellEnd"/>
      <w:r w:rsidRPr="00511068">
        <w:t>&gt;</w:t>
      </w:r>
    </w:p>
    <w:p w14:paraId="08B9C935" w14:textId="77777777" w:rsidR="005018BE" w:rsidRPr="00511068" w:rsidRDefault="005018BE" w:rsidP="005018BE">
      <w:pPr>
        <w:pStyle w:val="coding"/>
      </w:pPr>
      <w:r w:rsidRPr="00511068">
        <w:tab/>
        <w:t>&lt;/Package&gt;</w:t>
      </w:r>
    </w:p>
    <w:p w14:paraId="5A68A382" w14:textId="77777777" w:rsidR="005018BE" w:rsidRPr="00511068" w:rsidRDefault="005018BE" w:rsidP="005018BE">
      <w:pPr>
        <w:pStyle w:val="coding"/>
      </w:pPr>
      <w:r w:rsidRPr="00511068">
        <w:t>&lt;/</w:t>
      </w:r>
      <w:proofErr w:type="spellStart"/>
      <w:r w:rsidRPr="00511068">
        <w:t>DataSheet</w:t>
      </w:r>
      <w:proofErr w:type="spellEnd"/>
      <w:r w:rsidRPr="00511068">
        <w:t>&gt;</w:t>
      </w:r>
    </w:p>
    <w:p w14:paraId="3F3A8454" w14:textId="313DD9C3" w:rsidR="005018BE" w:rsidRDefault="00C22801" w:rsidP="00931B63">
      <w:r>
        <w:t xml:space="preserve">This representation of the transfer of </w:t>
      </w:r>
      <w:r w:rsidR="00730C82">
        <w:t>data</w:t>
      </w:r>
      <w:r>
        <w:t xml:space="preserve"> </w:t>
      </w:r>
      <w:r w:rsidR="00730C82">
        <w:t>across the DACP component</w:t>
      </w:r>
      <w:r>
        <w:t xml:space="preserve"> is considerably simpler than the </w:t>
      </w:r>
      <w:r w:rsidR="00730C82">
        <w:t>transfer of a packet across the DSAP component in the previous section.  Here, each item of data that appears in the provided interface “</w:t>
      </w:r>
      <w:proofErr w:type="spellStart"/>
      <w:r w:rsidR="00730C82">
        <w:t>dsfi</w:t>
      </w:r>
      <w:proofErr w:type="spellEnd"/>
      <w:r w:rsidR="00730C82">
        <w:t>” is transferred</w:t>
      </w:r>
      <w:r w:rsidR="00FD7875">
        <w:t xml:space="preserve"> from the required interface “</w:t>
      </w:r>
      <w:proofErr w:type="spellStart"/>
      <w:r w:rsidR="00FD7875">
        <w:t>dsai</w:t>
      </w:r>
      <w:proofErr w:type="spellEnd"/>
      <w:r w:rsidR="00FD7875">
        <w:t>”</w:t>
      </w:r>
      <w:r w:rsidR="00730C82">
        <w:t xml:space="preserve"> according to a “</w:t>
      </w:r>
      <w:proofErr w:type="spellStart"/>
      <w:r w:rsidR="00730C82">
        <w:t>ParameterActivityMap</w:t>
      </w:r>
      <w:proofErr w:type="spellEnd"/>
      <w:r w:rsidR="00730C82">
        <w:t>” element like the one above.</w:t>
      </w:r>
      <w:r w:rsidR="00E13920">
        <w:t xml:space="preserve">  See Section</w:t>
      </w:r>
      <w:r w:rsidR="005B29BA">
        <w:t>s</w:t>
      </w:r>
      <w:r w:rsidR="00E13920">
        <w:t xml:space="preserve"> 3.14.1</w:t>
      </w:r>
      <w:r w:rsidR="00F853F2">
        <w:t>5</w:t>
      </w:r>
      <w:r w:rsidR="00E13920">
        <w:t xml:space="preserve"> </w:t>
      </w:r>
      <w:r w:rsidR="005B29BA">
        <w:t>through 3.14.2</w:t>
      </w:r>
      <w:r w:rsidR="00F853F2">
        <w:t>1</w:t>
      </w:r>
      <w:r w:rsidR="00E13920">
        <w:t xml:space="preserve"> in the SEDS blue book </w:t>
      </w:r>
      <w:r w:rsidR="00E13920">
        <w:fldChar w:fldCharType="begin"/>
      </w:r>
      <w:r w:rsidR="00E13920">
        <w:instrText xml:space="preserve"> REF _Ref513362223 \r \h </w:instrText>
      </w:r>
      <w:r w:rsidR="00E13920">
        <w:fldChar w:fldCharType="separate"/>
      </w:r>
      <w:r w:rsidR="00630166">
        <w:t>[3]</w:t>
      </w:r>
      <w:r w:rsidR="00E13920">
        <w:fldChar w:fldCharType="end"/>
      </w:r>
      <w:r w:rsidR="00E13920">
        <w:t>.</w:t>
      </w:r>
    </w:p>
    <w:p w14:paraId="3D04C37F" w14:textId="4DCE873E" w:rsidR="00FD7875" w:rsidRDefault="00FD7875" w:rsidP="00931B63">
      <w:r>
        <w:t>The example above specifies that the TM_ADB packet in the required interface is the source of the transfer.  The calibration element in the “</w:t>
      </w:r>
      <w:proofErr w:type="spellStart"/>
      <w:r>
        <w:t>GetActivity</w:t>
      </w:r>
      <w:proofErr w:type="spellEnd"/>
      <w:r>
        <w:t>” element specifies to take the “</w:t>
      </w:r>
      <w:proofErr w:type="spellStart"/>
      <w:r>
        <w:t>rateX</w:t>
      </w:r>
      <w:proofErr w:type="spellEnd"/>
      <w:r>
        <w:t>” entry in the TM_ADB packet, to multiply it by a specific number, and to put the product into the “</w:t>
      </w:r>
      <w:proofErr w:type="spellStart"/>
      <w:r>
        <w:t>TM_ADB_rateX</w:t>
      </w:r>
      <w:proofErr w:type="spellEnd"/>
      <w:r>
        <w:t>” parameter in the provided interface.  The names of implicit intermediate variables start with “local_”; these names can be used in the “</w:t>
      </w:r>
      <w:proofErr w:type="spellStart"/>
      <w:r>
        <w:t>GetActivity</w:t>
      </w:r>
      <w:proofErr w:type="spellEnd"/>
      <w:r>
        <w:t>”.</w:t>
      </w:r>
    </w:p>
    <w:p w14:paraId="07274206" w14:textId="248AA03F" w:rsidR="00FD7875" w:rsidRDefault="00FD7875" w:rsidP="00931B63">
      <w:r>
        <w:t xml:space="preserve">While a parameter activity map can specify complicated activity, the map above is simply </w:t>
      </w:r>
      <w:r w:rsidR="0005252F">
        <w:t>copying an item from a telemetry packet with calibration</w:t>
      </w:r>
      <w:r w:rsidR="0062297E">
        <w:t>, and the calibrator in the “</w:t>
      </w:r>
      <w:proofErr w:type="spellStart"/>
      <w:r w:rsidR="0062297E">
        <w:t>GetActivity</w:t>
      </w:r>
      <w:proofErr w:type="spellEnd"/>
      <w:r w:rsidR="0062297E">
        <w:t>” element is the same as the calibrator in the definition of the “</w:t>
      </w:r>
      <w:proofErr w:type="spellStart"/>
      <w:r w:rsidR="0062297E">
        <w:t>rateX</w:t>
      </w:r>
      <w:proofErr w:type="spellEnd"/>
      <w:r w:rsidR="0062297E">
        <w:t>” entry in the definition of the “TM_ADB” container data type</w:t>
      </w:r>
      <w:r w:rsidR="0005252F">
        <w:t>.</w:t>
      </w:r>
      <w:r w:rsidR="00E13920">
        <w:t xml:space="preserve">  This observation suggests that additional simplification is possible, as will be shown in the next section.</w:t>
      </w:r>
    </w:p>
    <w:p w14:paraId="34A7C088" w14:textId="1322061E" w:rsidR="00931B63" w:rsidRDefault="00931B63" w:rsidP="00931B63">
      <w:pPr>
        <w:pStyle w:val="Heading4"/>
      </w:pPr>
      <w:bookmarkStart w:id="2898" w:name="_Ref514433521"/>
      <w:bookmarkStart w:id="2899" w:name="_Toc516572038"/>
      <w:r>
        <w:lastRenderedPageBreak/>
        <w:t>Implicit Movement of Data from Required to Provided Interface</w:t>
      </w:r>
      <w:bookmarkEnd w:id="2898"/>
      <w:bookmarkEnd w:id="2899"/>
    </w:p>
    <w:p w14:paraId="72E29CA1" w14:textId="482A335C" w:rsidR="00466648" w:rsidRDefault="00466648" w:rsidP="00931B63">
      <w:r>
        <w:t xml:space="preserve">This section describes </w:t>
      </w:r>
      <w:r w:rsidR="00532F74">
        <w:t>the movement of telemetry across the DSAP and DACP components in an implicit convention that is equivalent to the explicit description in the preceding section.</w:t>
      </w:r>
    </w:p>
    <w:p w14:paraId="479C488B" w14:textId="728C481F" w:rsidR="00B70FE2" w:rsidRDefault="00B70FE2" w:rsidP="00B70FE2">
      <w:r>
        <w:t xml:space="preserve">These conventions for simplification are not stated in the SEDS blue book </w:t>
      </w:r>
      <w:r>
        <w:fldChar w:fldCharType="begin"/>
      </w:r>
      <w:r>
        <w:instrText xml:space="preserve"> REF _Ref513362223 \r \h </w:instrText>
      </w:r>
      <w:r>
        <w:fldChar w:fldCharType="separate"/>
      </w:r>
      <w:r w:rsidR="00630166">
        <w:t>[3]</w:t>
      </w:r>
      <w:r>
        <w:fldChar w:fldCharType="end"/>
      </w:r>
      <w:r>
        <w:t>, so a manufacturer cannot use them in the SEDS instances for their products that are</w:t>
      </w:r>
      <w:r w:rsidR="0067209F">
        <w:t xml:space="preserve"> expected</w:t>
      </w:r>
      <w:r>
        <w:t xml:space="preserve"> to be used by multiple agencies.  However, these conventions could be used within a project for bespoke devices.</w:t>
      </w:r>
    </w:p>
    <w:p w14:paraId="41727AA7" w14:textId="78B9FE53" w:rsidR="00D17DFA" w:rsidRDefault="00D17DFA" w:rsidP="00D17DFA">
      <w:pPr>
        <w:pStyle w:val="Heading5"/>
      </w:pPr>
      <w:bookmarkStart w:id="2900" w:name="_Toc516572039"/>
      <w:r>
        <w:t>Implicitly Crossing the Device-Specific Access Protocol Component</w:t>
      </w:r>
      <w:bookmarkEnd w:id="2900"/>
    </w:p>
    <w:p w14:paraId="125EB1B6" w14:textId="45B17E3D" w:rsidR="00D17DFA" w:rsidRDefault="00D17DFA" w:rsidP="00D17DFA">
      <w:r>
        <w:t xml:space="preserve">The specifications in Section </w:t>
      </w:r>
      <w:r>
        <w:fldChar w:fldCharType="begin"/>
      </w:r>
      <w:r>
        <w:instrText xml:space="preserve"> REF _Ref514500558 \r \h </w:instrText>
      </w:r>
      <w:r>
        <w:fldChar w:fldCharType="separate"/>
      </w:r>
      <w:r w:rsidR="00630166">
        <w:t>4.3.12.2.1</w:t>
      </w:r>
      <w:r>
        <w:fldChar w:fldCharType="end"/>
      </w:r>
      <w:r>
        <w:t xml:space="preserve"> can be summarized in the following list.</w:t>
      </w:r>
    </w:p>
    <w:p w14:paraId="2B2E9E39" w14:textId="3BDB1390" w:rsidR="00DC4C95" w:rsidRDefault="00DC4C95" w:rsidP="00D17DFA">
      <w:pPr>
        <w:pStyle w:val="ListParagraph"/>
        <w:numPr>
          <w:ilvl w:val="0"/>
          <w:numId w:val="37"/>
        </w:numPr>
      </w:pPr>
      <w:r>
        <w:t>There is a telemetry item to be transferred across the DSAP component.</w:t>
      </w:r>
    </w:p>
    <w:p w14:paraId="3869E4BD" w14:textId="19B872CB" w:rsidR="00DC4C95" w:rsidRDefault="00DC4C95" w:rsidP="00D17DFA">
      <w:pPr>
        <w:pStyle w:val="ListParagraph"/>
        <w:numPr>
          <w:ilvl w:val="0"/>
          <w:numId w:val="37"/>
        </w:numPr>
      </w:pPr>
      <w:r>
        <w:t>As a prerequisite, the data type of the telemetry item includes the means to identify it in a subnetwork interface (e.g., the constraints in a container type).</w:t>
      </w:r>
    </w:p>
    <w:p w14:paraId="54189F1A" w14:textId="48AD771E" w:rsidR="00DC4C95" w:rsidRDefault="00DC4C95" w:rsidP="00D17DFA">
      <w:pPr>
        <w:pStyle w:val="ListParagraph"/>
        <w:numPr>
          <w:ilvl w:val="0"/>
          <w:numId w:val="37"/>
        </w:numPr>
      </w:pPr>
      <w:r>
        <w:t>The declaration of the provided interface of the DSAP component contains a parameter of the data type of the telemetry item.</w:t>
      </w:r>
    </w:p>
    <w:p w14:paraId="616B9E92" w14:textId="28888DE6" w:rsidR="00D17DFA" w:rsidRDefault="00D17DFA" w:rsidP="00D17DFA">
      <w:pPr>
        <w:pStyle w:val="ListParagraph"/>
        <w:numPr>
          <w:ilvl w:val="0"/>
          <w:numId w:val="37"/>
        </w:numPr>
      </w:pPr>
      <w:r>
        <w:t>Define an intermediate variable of the proper type to hold an instance of the telemetry item.</w:t>
      </w:r>
    </w:p>
    <w:p w14:paraId="0E201CAD" w14:textId="2F1DE7DE" w:rsidR="00D17DFA" w:rsidRDefault="00D17DFA" w:rsidP="00D17DFA">
      <w:pPr>
        <w:pStyle w:val="ListParagraph"/>
        <w:numPr>
          <w:ilvl w:val="0"/>
          <w:numId w:val="37"/>
        </w:numPr>
      </w:pPr>
      <w:r>
        <w:t xml:space="preserve">Define an activity that copies the telemetry item from the intermediate variable to the </w:t>
      </w:r>
      <w:r w:rsidR="00DC4C95">
        <w:t xml:space="preserve">parameter in the </w:t>
      </w:r>
      <w:r>
        <w:t>provided interface.</w:t>
      </w:r>
    </w:p>
    <w:p w14:paraId="2954FFC0" w14:textId="0C2A7619" w:rsidR="00DC4C95" w:rsidRDefault="00DC4C95" w:rsidP="00D17DFA">
      <w:pPr>
        <w:pStyle w:val="ListParagraph"/>
        <w:numPr>
          <w:ilvl w:val="0"/>
          <w:numId w:val="37"/>
        </w:numPr>
      </w:pPr>
      <w:r>
        <w:t>Define a state machine with a transition that recognizes the telemetry item in the subnetwork interface and copies it to the intermediate variable.</w:t>
      </w:r>
    </w:p>
    <w:p w14:paraId="1B516D7D" w14:textId="7296D47F" w:rsidR="00931B63" w:rsidRDefault="00D17DFA" w:rsidP="00931B63">
      <w:r>
        <w:t>Th</w:t>
      </w:r>
      <w:r w:rsidR="00BE1A0B">
        <w:t>e</w:t>
      </w:r>
      <w:r>
        <w:t xml:space="preserve"> list</w:t>
      </w:r>
      <w:r w:rsidR="00BE1A0B">
        <w:t xml:space="preserve"> above</w:t>
      </w:r>
      <w:r>
        <w:t xml:space="preserve"> constitutes a basic routine that can be assumed as the explicit implementation of a more concise expression that appears</w:t>
      </w:r>
      <w:r w:rsidR="002E79E2">
        <w:t xml:space="preserve"> in the SEDS fragment</w:t>
      </w:r>
      <w:r>
        <w:t xml:space="preserve"> below.</w:t>
      </w:r>
      <w:r w:rsidR="00BE1A0B">
        <w:t xml:space="preserve">  A tool chain would </w:t>
      </w:r>
      <w:r w:rsidR="00287919">
        <w:t>expand the implicit form below.</w:t>
      </w:r>
      <w:r w:rsidR="00667FF5">
        <w:t xml:space="preserve">  The subnetwork packet interface definition would need to be modified by replacing the command</w:t>
      </w:r>
      <w:r w:rsidR="009E76A2">
        <w:t>-argument</w:t>
      </w:r>
      <w:r w:rsidR="00667FF5">
        <w:t xml:space="preserve"> form with the</w:t>
      </w:r>
      <w:r w:rsidR="009E76A2">
        <w:t xml:space="preserve"> equivalent</w:t>
      </w:r>
      <w:r w:rsidR="00667FF5">
        <w:t xml:space="preserve"> parameter form</w:t>
      </w:r>
      <w:r w:rsidR="009E76A2">
        <w:t xml:space="preserve"> for the “data” in the </w:t>
      </w:r>
      <w:proofErr w:type="spellStart"/>
      <w:r w:rsidR="009E76A2">
        <w:t>PACKET_RECEIVE.indication</w:t>
      </w:r>
      <w:proofErr w:type="spellEnd"/>
      <w:r w:rsidR="009E76A2">
        <w:t xml:space="preserve">, and in the </w:t>
      </w:r>
      <w:proofErr w:type="gramStart"/>
      <w:r w:rsidR="009E76A2">
        <w:t>state</w:t>
      </w:r>
      <w:proofErr w:type="gramEnd"/>
      <w:r w:rsidR="009E76A2">
        <w:t xml:space="preserve"> machine transitions that trigger on that indication.</w:t>
      </w:r>
    </w:p>
    <w:p w14:paraId="598D1E38" w14:textId="77777777" w:rsidR="00D17DFA" w:rsidRPr="00E72ADF" w:rsidRDefault="00D17DFA" w:rsidP="00D17DFA">
      <w:pPr>
        <w:pStyle w:val="coding"/>
      </w:pPr>
      <w:r w:rsidRPr="00E72ADF">
        <w:t>&lt;</w:t>
      </w:r>
      <w:proofErr w:type="spellStart"/>
      <w:r w:rsidRPr="00E72ADF">
        <w:t>DataSheet</w:t>
      </w:r>
      <w:proofErr w:type="spellEnd"/>
      <w:r w:rsidRPr="00E72ADF">
        <w:t xml:space="preserve"> …&gt;</w:t>
      </w:r>
    </w:p>
    <w:p w14:paraId="15CD254F" w14:textId="77777777" w:rsidR="00D17DFA" w:rsidRPr="00E72ADF" w:rsidRDefault="00D17DFA" w:rsidP="00D17DFA">
      <w:pPr>
        <w:pStyle w:val="coding"/>
      </w:pPr>
      <w:r w:rsidRPr="00E72ADF">
        <w:tab/>
        <w:t>…</w:t>
      </w:r>
    </w:p>
    <w:p w14:paraId="7A1D0ECE" w14:textId="77777777" w:rsidR="00D17DFA" w:rsidRPr="00E72ADF" w:rsidRDefault="00D17DFA" w:rsidP="00D17DFA">
      <w:pPr>
        <w:pStyle w:val="coding"/>
      </w:pPr>
      <w:r w:rsidRPr="00E72ADF">
        <w:tab/>
        <w:t>&lt;Package name="JENA/AS400"&gt;</w:t>
      </w:r>
    </w:p>
    <w:p w14:paraId="47CDDD23" w14:textId="77777777" w:rsidR="00D17DFA" w:rsidRPr="00E72ADF" w:rsidRDefault="00D17DFA" w:rsidP="00D17DFA">
      <w:pPr>
        <w:pStyle w:val="coding"/>
      </w:pPr>
      <w:r w:rsidRPr="00E72ADF">
        <w:tab/>
      </w:r>
      <w:r w:rsidRPr="00E72ADF">
        <w:tab/>
        <w:t>…</w:t>
      </w:r>
    </w:p>
    <w:p w14:paraId="3FA95B8F" w14:textId="77777777" w:rsidR="00D17DFA" w:rsidRPr="00E72ADF" w:rsidRDefault="00D17DFA" w:rsidP="00D17DFA">
      <w:pPr>
        <w:pStyle w:val="coding"/>
      </w:pPr>
      <w:r w:rsidRPr="00E72ADF">
        <w:tab/>
      </w:r>
      <w:r w:rsidRPr="00E72ADF">
        <w:tab/>
        <w:t>&lt;</w:t>
      </w:r>
      <w:proofErr w:type="spellStart"/>
      <w:r w:rsidRPr="00E72ADF">
        <w:t>ComponentSet</w:t>
      </w:r>
      <w:proofErr w:type="spellEnd"/>
      <w:r w:rsidRPr="00E72ADF">
        <w:t>&gt;</w:t>
      </w:r>
    </w:p>
    <w:p w14:paraId="5F2A609A" w14:textId="77777777" w:rsidR="00D17DFA" w:rsidRPr="00E72ADF" w:rsidRDefault="00D17DFA" w:rsidP="00D17DFA">
      <w:pPr>
        <w:pStyle w:val="coding"/>
      </w:pPr>
      <w:r w:rsidRPr="00E72ADF">
        <w:tab/>
      </w:r>
      <w:r w:rsidRPr="00E72ADF">
        <w:tab/>
      </w:r>
      <w:r w:rsidRPr="00E72ADF">
        <w:tab/>
        <w:t>&lt;Component name="DSAP"&gt;</w:t>
      </w:r>
    </w:p>
    <w:p w14:paraId="77C8E41C" w14:textId="77777777" w:rsidR="00D17DFA" w:rsidRPr="00E72ADF" w:rsidRDefault="00D17DFA" w:rsidP="00D17DFA">
      <w:pPr>
        <w:pStyle w:val="coding"/>
      </w:pPr>
      <w:r w:rsidRPr="00E72ADF">
        <w:tab/>
      </w:r>
      <w:r w:rsidRPr="00E72ADF">
        <w:tab/>
      </w:r>
      <w:r w:rsidRPr="00E72ADF">
        <w:tab/>
      </w:r>
      <w:r w:rsidRPr="00E72ADF">
        <w:tab/>
        <w:t>…</w:t>
      </w:r>
    </w:p>
    <w:p w14:paraId="70E40326" w14:textId="77777777" w:rsidR="00D17DFA" w:rsidRPr="00E72ADF" w:rsidRDefault="00D17DFA" w:rsidP="00D17DFA">
      <w:pPr>
        <w:pStyle w:val="coding"/>
      </w:pPr>
      <w:r w:rsidRPr="00E72ADF">
        <w:tab/>
      </w:r>
      <w:r w:rsidRPr="00E72ADF">
        <w:tab/>
      </w:r>
      <w:r w:rsidRPr="00E72ADF">
        <w:tab/>
      </w:r>
      <w:r w:rsidRPr="00E72ADF">
        <w:tab/>
        <w:t>&lt;Implementation&gt;</w:t>
      </w:r>
    </w:p>
    <w:p w14:paraId="7659C81B" w14:textId="77777777" w:rsidR="00D17DFA" w:rsidRPr="00E72ADF" w:rsidRDefault="00D17DFA" w:rsidP="00D17DFA">
      <w:pPr>
        <w:pStyle w:val="coding"/>
      </w:pPr>
      <w:r w:rsidRPr="00E72ADF">
        <w:tab/>
      </w:r>
      <w:r w:rsidRPr="00E72ADF">
        <w:tab/>
      </w:r>
      <w:r w:rsidRPr="00E72ADF">
        <w:tab/>
      </w:r>
      <w:r w:rsidRPr="00E72ADF">
        <w:tab/>
      </w:r>
      <w:r w:rsidRPr="00E72ADF">
        <w:tab/>
        <w:t>&lt;</w:t>
      </w:r>
      <w:proofErr w:type="spellStart"/>
      <w:r w:rsidRPr="00E72ADF">
        <w:t>VariableSet</w:t>
      </w:r>
      <w:proofErr w:type="spellEnd"/>
      <w:r w:rsidRPr="00E72ADF">
        <w:t>&gt;</w:t>
      </w:r>
    </w:p>
    <w:p w14:paraId="6D5EA506" w14:textId="77777777" w:rsidR="00D17DFA" w:rsidRPr="00E72ADF" w:rsidRDefault="00D17DFA" w:rsidP="00D17DFA">
      <w:pPr>
        <w:pStyle w:val="coding"/>
      </w:pPr>
      <w:r w:rsidRPr="00E72ADF">
        <w:tab/>
      </w:r>
      <w:r w:rsidRPr="00E72ADF">
        <w:tab/>
      </w:r>
      <w:r w:rsidRPr="00E72ADF">
        <w:tab/>
      </w:r>
      <w:r w:rsidRPr="00E72ADF">
        <w:tab/>
      </w:r>
      <w:r w:rsidRPr="00E72ADF">
        <w:tab/>
      </w:r>
      <w:r w:rsidRPr="00E72ADF">
        <w:tab/>
        <w:t>…</w:t>
      </w:r>
    </w:p>
    <w:p w14:paraId="62EDC2B3" w14:textId="77777777" w:rsidR="00D17DFA" w:rsidRPr="00E72ADF" w:rsidRDefault="00D17DFA" w:rsidP="00D17DFA">
      <w:pPr>
        <w:pStyle w:val="coding"/>
      </w:pPr>
      <w:r w:rsidRPr="00E72ADF">
        <w:tab/>
      </w:r>
      <w:r w:rsidRPr="00E72ADF">
        <w:tab/>
      </w:r>
      <w:r w:rsidRPr="00E72ADF">
        <w:tab/>
      </w:r>
      <w:r w:rsidRPr="00E72ADF">
        <w:tab/>
      </w:r>
      <w:r w:rsidRPr="00E72ADF">
        <w:tab/>
      </w:r>
      <w:r w:rsidRPr="00E72ADF">
        <w:tab/>
        <w:t>&lt;Variable type="TM_ADB" name="</w:t>
      </w:r>
      <w:proofErr w:type="spellStart"/>
      <w:r w:rsidRPr="00E72ADF">
        <w:t>working_tm_adb</w:t>
      </w:r>
      <w:proofErr w:type="spellEnd"/>
      <w:r w:rsidRPr="00E72ADF">
        <w:t>"/&gt;</w:t>
      </w:r>
    </w:p>
    <w:p w14:paraId="5653400B" w14:textId="77777777" w:rsidR="00D17DFA" w:rsidRPr="00E72ADF" w:rsidRDefault="00D17DFA" w:rsidP="00D17DFA">
      <w:pPr>
        <w:pStyle w:val="coding"/>
      </w:pPr>
      <w:r w:rsidRPr="00E72ADF">
        <w:tab/>
      </w:r>
      <w:r w:rsidRPr="00E72ADF">
        <w:tab/>
      </w:r>
      <w:r w:rsidRPr="00E72ADF">
        <w:tab/>
      </w:r>
      <w:r w:rsidRPr="00E72ADF">
        <w:tab/>
      </w:r>
      <w:r w:rsidRPr="00E72ADF">
        <w:tab/>
      </w:r>
      <w:r w:rsidRPr="00E72ADF">
        <w:tab/>
        <w:t>…</w:t>
      </w:r>
    </w:p>
    <w:p w14:paraId="52CCB8DE" w14:textId="54015ABF" w:rsidR="00D17DFA" w:rsidRPr="00E72ADF" w:rsidRDefault="00D17DFA" w:rsidP="00D17DFA">
      <w:pPr>
        <w:pStyle w:val="coding"/>
      </w:pPr>
      <w:r w:rsidRPr="00E72ADF">
        <w:tab/>
      </w:r>
      <w:r w:rsidRPr="00E72ADF">
        <w:tab/>
      </w:r>
      <w:r w:rsidRPr="00E72ADF">
        <w:tab/>
      </w:r>
      <w:r w:rsidRPr="00E72ADF">
        <w:tab/>
      </w:r>
      <w:r w:rsidRPr="00E72ADF">
        <w:tab/>
        <w:t>&lt;/</w:t>
      </w:r>
      <w:proofErr w:type="spellStart"/>
      <w:r w:rsidRPr="00E72ADF">
        <w:t>VariableSet</w:t>
      </w:r>
      <w:proofErr w:type="spellEnd"/>
      <w:r w:rsidRPr="00E72ADF">
        <w:t>&gt;</w:t>
      </w:r>
    </w:p>
    <w:p w14:paraId="53033E08" w14:textId="09E7902A" w:rsidR="00DC4C95" w:rsidRPr="00E72ADF" w:rsidRDefault="00DC4C95" w:rsidP="00D17DFA">
      <w:pPr>
        <w:pStyle w:val="coding"/>
      </w:pPr>
      <w:r w:rsidRPr="00E72ADF">
        <w:lastRenderedPageBreak/>
        <w:tab/>
      </w:r>
      <w:r w:rsidRPr="00E72ADF">
        <w:tab/>
      </w:r>
      <w:r w:rsidRPr="00E72ADF">
        <w:tab/>
      </w:r>
      <w:r w:rsidRPr="00E72ADF">
        <w:tab/>
      </w:r>
      <w:r w:rsidRPr="00E72ADF">
        <w:tab/>
        <w:t>&lt;</w:t>
      </w:r>
      <w:proofErr w:type="spellStart"/>
      <w:r w:rsidRPr="00E72ADF">
        <w:t>ParameterMapSet</w:t>
      </w:r>
      <w:proofErr w:type="spellEnd"/>
      <w:r w:rsidRPr="00E72ADF">
        <w:t>&gt;</w:t>
      </w:r>
    </w:p>
    <w:p w14:paraId="1392643E" w14:textId="698E1B28" w:rsidR="00DC4C95" w:rsidRPr="00E72ADF" w:rsidRDefault="00DC4C95" w:rsidP="00D17DFA">
      <w:pPr>
        <w:pStyle w:val="coding"/>
      </w:pPr>
      <w:r w:rsidRPr="00E72ADF">
        <w:tab/>
      </w:r>
      <w:r w:rsidRPr="00E72ADF">
        <w:tab/>
      </w:r>
      <w:r w:rsidRPr="00E72ADF">
        <w:tab/>
      </w:r>
      <w:r w:rsidRPr="00E72ADF">
        <w:tab/>
      </w:r>
      <w:r w:rsidRPr="00E72ADF">
        <w:tab/>
      </w:r>
      <w:r w:rsidRPr="00E72ADF">
        <w:tab/>
        <w:t>…</w:t>
      </w:r>
    </w:p>
    <w:p w14:paraId="4261E048" w14:textId="1630708B" w:rsidR="007A5F5D" w:rsidRPr="00E72ADF" w:rsidRDefault="007A5F5D" w:rsidP="00D17DFA">
      <w:pPr>
        <w:pStyle w:val="coding"/>
      </w:pPr>
      <w:r w:rsidRPr="00E72ADF">
        <w:tab/>
      </w:r>
      <w:r w:rsidRPr="00E72ADF">
        <w:tab/>
      </w:r>
      <w:r w:rsidRPr="00E72ADF">
        <w:tab/>
      </w:r>
      <w:r w:rsidRPr="00E72ADF">
        <w:tab/>
      </w:r>
      <w:r w:rsidRPr="00E72ADF">
        <w:tab/>
      </w:r>
      <w:r w:rsidRPr="00E72ADF">
        <w:tab/>
        <w:t>&lt;</w:t>
      </w:r>
      <w:proofErr w:type="spellStart"/>
      <w:r w:rsidRPr="00E72ADF">
        <w:t>ParameterMap</w:t>
      </w:r>
      <w:proofErr w:type="spellEnd"/>
      <w:r w:rsidRPr="00E72ADF">
        <w:t xml:space="preserve"> </w:t>
      </w:r>
      <w:r w:rsidR="009024C0">
        <w:t>interface</w:t>
      </w:r>
      <w:proofErr w:type="gramStart"/>
      <w:r w:rsidR="009024C0">
        <w:t>=”</w:t>
      </w:r>
      <w:proofErr w:type="spellStart"/>
      <w:r w:rsidR="009024C0">
        <w:t>dsai</w:t>
      </w:r>
      <w:proofErr w:type="spellEnd"/>
      <w:proofErr w:type="gramEnd"/>
      <w:r w:rsidR="009024C0">
        <w:t xml:space="preserve">” </w:t>
      </w:r>
      <w:r w:rsidRPr="00E72ADF">
        <w:t>parameter=”</w:t>
      </w:r>
      <w:r w:rsidR="009024C0">
        <w:t>T</w:t>
      </w:r>
      <w:r w:rsidRPr="00E72ADF">
        <w:t xml:space="preserve">M_ADB” </w:t>
      </w:r>
      <w:proofErr w:type="spellStart"/>
      <w:r w:rsidRPr="00E72ADF">
        <w:t>variableRef</w:t>
      </w:r>
      <w:proofErr w:type="spellEnd"/>
      <w:r w:rsidRPr="00E72ADF">
        <w:t>=”</w:t>
      </w:r>
      <w:proofErr w:type="spellStart"/>
      <w:r w:rsidRPr="00E72ADF">
        <w:t>working_tm_adb</w:t>
      </w:r>
      <w:proofErr w:type="spellEnd"/>
      <w:r w:rsidRPr="00E72ADF">
        <w:t>”/&gt;</w:t>
      </w:r>
    </w:p>
    <w:p w14:paraId="42923CD1" w14:textId="7332041E" w:rsidR="00DC4C95" w:rsidRPr="00E72ADF" w:rsidRDefault="00BF5DAB" w:rsidP="00D17DFA">
      <w:pPr>
        <w:pStyle w:val="coding"/>
      </w:pPr>
      <w:r w:rsidRPr="00E72ADF">
        <w:tab/>
      </w:r>
      <w:r w:rsidRPr="00E72ADF">
        <w:tab/>
      </w:r>
      <w:r w:rsidRPr="00E72ADF">
        <w:tab/>
      </w:r>
      <w:r w:rsidRPr="00E72ADF">
        <w:tab/>
      </w:r>
      <w:r w:rsidRPr="00E72ADF">
        <w:tab/>
      </w:r>
      <w:r w:rsidRPr="00E72ADF">
        <w:tab/>
        <w:t>&lt;</w:t>
      </w:r>
      <w:proofErr w:type="spellStart"/>
      <w:r w:rsidRPr="00E72ADF">
        <w:t>ParameterMap</w:t>
      </w:r>
      <w:proofErr w:type="spellEnd"/>
      <w:r w:rsidRPr="00E72ADF">
        <w:t xml:space="preserve"> </w:t>
      </w:r>
      <w:r w:rsidR="00667FF5">
        <w:t>interface</w:t>
      </w:r>
      <w:proofErr w:type="gramStart"/>
      <w:r w:rsidR="00667FF5">
        <w:t>=”</w:t>
      </w:r>
      <w:proofErr w:type="spellStart"/>
      <w:r w:rsidR="00667FF5">
        <w:t>subnetworkPS</w:t>
      </w:r>
      <w:proofErr w:type="spellEnd"/>
      <w:proofErr w:type="gramEnd"/>
      <w:r w:rsidR="00667FF5">
        <w:t xml:space="preserve">” </w:t>
      </w:r>
      <w:r w:rsidRPr="00E72ADF">
        <w:t xml:space="preserve">parameter=”data” </w:t>
      </w:r>
      <w:proofErr w:type="spellStart"/>
      <w:r w:rsidRPr="00E72ADF">
        <w:t>variableRef</w:t>
      </w:r>
      <w:proofErr w:type="spellEnd"/>
      <w:r w:rsidRPr="00E72ADF">
        <w:t>=”</w:t>
      </w:r>
      <w:proofErr w:type="spellStart"/>
      <w:r w:rsidRPr="00E72ADF">
        <w:t>working_tm_adb</w:t>
      </w:r>
      <w:proofErr w:type="spellEnd"/>
      <w:r w:rsidRPr="00E72ADF">
        <w:t>”/&gt;</w:t>
      </w:r>
      <w:r w:rsidR="00DC4C95" w:rsidRPr="00E72ADF">
        <w:tab/>
      </w:r>
      <w:r w:rsidR="00DC4C95" w:rsidRPr="00E72ADF">
        <w:tab/>
      </w:r>
      <w:r w:rsidR="00DC4C95" w:rsidRPr="00E72ADF">
        <w:tab/>
      </w:r>
      <w:r w:rsidR="00DC4C95" w:rsidRPr="00E72ADF">
        <w:tab/>
      </w:r>
      <w:r w:rsidR="00DC4C95" w:rsidRPr="00E72ADF">
        <w:tab/>
      </w:r>
      <w:r w:rsidR="00DC4C95" w:rsidRPr="00E72ADF">
        <w:tab/>
      </w:r>
      <w:r w:rsidR="009143F0">
        <w:tab/>
      </w:r>
      <w:r w:rsidR="009143F0">
        <w:tab/>
      </w:r>
      <w:r w:rsidR="00DC4C95" w:rsidRPr="00E72ADF">
        <w:t>…</w:t>
      </w:r>
    </w:p>
    <w:p w14:paraId="580D7FDB" w14:textId="401D7DF0" w:rsidR="00DC4C95" w:rsidRPr="00E72ADF" w:rsidRDefault="00DC4C95" w:rsidP="00D17DFA">
      <w:pPr>
        <w:pStyle w:val="coding"/>
      </w:pPr>
      <w:r w:rsidRPr="00E72ADF">
        <w:tab/>
      </w:r>
      <w:r w:rsidRPr="00E72ADF">
        <w:tab/>
      </w:r>
      <w:r w:rsidRPr="00E72ADF">
        <w:tab/>
      </w:r>
      <w:r w:rsidRPr="00E72ADF">
        <w:tab/>
      </w:r>
      <w:r w:rsidRPr="00E72ADF">
        <w:tab/>
        <w:t>&lt;/</w:t>
      </w:r>
      <w:proofErr w:type="spellStart"/>
      <w:r w:rsidRPr="00E72ADF">
        <w:t>ParameterMapSet</w:t>
      </w:r>
      <w:proofErr w:type="spellEnd"/>
      <w:r w:rsidRPr="00E72ADF">
        <w:t>&gt;</w:t>
      </w:r>
    </w:p>
    <w:p w14:paraId="46753442" w14:textId="6544642F" w:rsidR="00F853F2" w:rsidRPr="00E72ADF" w:rsidRDefault="00F853F2" w:rsidP="00D17DFA">
      <w:pPr>
        <w:pStyle w:val="coding"/>
      </w:pPr>
      <w:r w:rsidRPr="00E72ADF">
        <w:tab/>
      </w:r>
      <w:r w:rsidRPr="00E72ADF">
        <w:tab/>
      </w:r>
      <w:r w:rsidRPr="00E72ADF">
        <w:tab/>
      </w:r>
      <w:r w:rsidRPr="00E72ADF">
        <w:tab/>
      </w:r>
      <w:r w:rsidRPr="00E72ADF">
        <w:tab/>
        <w:t>…</w:t>
      </w:r>
    </w:p>
    <w:p w14:paraId="2064261D" w14:textId="77777777" w:rsidR="00D17DFA" w:rsidRPr="00E72ADF" w:rsidRDefault="00D17DFA" w:rsidP="00D17DFA">
      <w:pPr>
        <w:pStyle w:val="coding"/>
      </w:pPr>
      <w:r w:rsidRPr="00E72ADF">
        <w:tab/>
      </w:r>
      <w:r w:rsidRPr="00E72ADF">
        <w:tab/>
      </w:r>
      <w:r w:rsidRPr="00E72ADF">
        <w:tab/>
      </w:r>
      <w:r w:rsidRPr="00E72ADF">
        <w:tab/>
        <w:t>&lt;/Implementation&gt;</w:t>
      </w:r>
    </w:p>
    <w:p w14:paraId="3D16E793" w14:textId="77777777" w:rsidR="00D17DFA" w:rsidRPr="00E72ADF" w:rsidRDefault="00D17DFA" w:rsidP="00D17DFA">
      <w:pPr>
        <w:pStyle w:val="coding"/>
      </w:pPr>
      <w:r w:rsidRPr="00E72ADF">
        <w:tab/>
      </w:r>
      <w:r w:rsidRPr="00E72ADF">
        <w:tab/>
      </w:r>
      <w:r w:rsidRPr="00E72ADF">
        <w:tab/>
        <w:t>&lt;/Component&gt;</w:t>
      </w:r>
    </w:p>
    <w:p w14:paraId="32BEBF5B" w14:textId="77777777" w:rsidR="00D17DFA" w:rsidRPr="00E72ADF" w:rsidRDefault="00D17DFA" w:rsidP="00D17DFA">
      <w:pPr>
        <w:pStyle w:val="coding"/>
      </w:pPr>
      <w:r w:rsidRPr="00E72ADF">
        <w:tab/>
      </w:r>
      <w:r w:rsidRPr="00E72ADF">
        <w:tab/>
      </w:r>
      <w:r w:rsidRPr="00E72ADF">
        <w:tab/>
        <w:t>…</w:t>
      </w:r>
    </w:p>
    <w:p w14:paraId="5ABFCE70" w14:textId="77777777" w:rsidR="00D17DFA" w:rsidRPr="00E72ADF" w:rsidRDefault="00D17DFA" w:rsidP="00D17DFA">
      <w:pPr>
        <w:pStyle w:val="coding"/>
      </w:pPr>
      <w:r w:rsidRPr="00E72ADF">
        <w:tab/>
      </w:r>
      <w:r w:rsidRPr="00E72ADF">
        <w:tab/>
        <w:t>&lt;/</w:t>
      </w:r>
      <w:proofErr w:type="spellStart"/>
      <w:r w:rsidRPr="00E72ADF">
        <w:t>ComponentSet</w:t>
      </w:r>
      <w:proofErr w:type="spellEnd"/>
      <w:r w:rsidRPr="00E72ADF">
        <w:t>&gt;</w:t>
      </w:r>
    </w:p>
    <w:p w14:paraId="0B5F8A5D" w14:textId="77777777" w:rsidR="00D17DFA" w:rsidRPr="00E72ADF" w:rsidRDefault="00D17DFA" w:rsidP="00D17DFA">
      <w:pPr>
        <w:pStyle w:val="coding"/>
      </w:pPr>
      <w:r w:rsidRPr="00E72ADF">
        <w:tab/>
        <w:t>&lt;/Package&gt;</w:t>
      </w:r>
    </w:p>
    <w:p w14:paraId="6B4BC5EF" w14:textId="77777777" w:rsidR="00D17DFA" w:rsidRPr="00E72ADF" w:rsidRDefault="00D17DFA" w:rsidP="00D17DFA">
      <w:pPr>
        <w:pStyle w:val="coding"/>
      </w:pPr>
      <w:r w:rsidRPr="00E72ADF">
        <w:t>&lt;/</w:t>
      </w:r>
      <w:proofErr w:type="spellStart"/>
      <w:r w:rsidRPr="00E72ADF">
        <w:t>DataSheet</w:t>
      </w:r>
      <w:proofErr w:type="spellEnd"/>
      <w:r w:rsidRPr="00E72ADF">
        <w:t>&gt;</w:t>
      </w:r>
    </w:p>
    <w:p w14:paraId="382D835F" w14:textId="6998E679" w:rsidR="00E72ADF" w:rsidRDefault="00BF5DAB" w:rsidP="00931B63">
      <w:r>
        <w:t xml:space="preserve">The SEDS fragment above describes the transfer of a TM_ADB packet across the DSAP component in an implicit simple form, given the convention </w:t>
      </w:r>
      <w:r w:rsidR="0070347A">
        <w:t>of</w:t>
      </w:r>
      <w:r>
        <w:t xml:space="preserve"> the explicit expansion in Section </w:t>
      </w:r>
      <w:r>
        <w:fldChar w:fldCharType="begin"/>
      </w:r>
      <w:r>
        <w:instrText xml:space="preserve"> REF _Ref514500558 \r \h </w:instrText>
      </w:r>
      <w:r>
        <w:fldChar w:fldCharType="separate"/>
      </w:r>
      <w:r w:rsidR="00630166">
        <w:t>4.3.12.2.1</w:t>
      </w:r>
      <w:r>
        <w:fldChar w:fldCharType="end"/>
      </w:r>
      <w:r>
        <w:t>.</w:t>
      </w:r>
      <w:r w:rsidR="00E72ADF">
        <w:t xml:space="preserve">  The parameter map transfer occurs when the source data changes, so the transfer from the subnet interface would occur before the transfer to the “</w:t>
      </w:r>
      <w:proofErr w:type="spellStart"/>
      <w:r w:rsidR="00E72ADF">
        <w:t>dsai</w:t>
      </w:r>
      <w:proofErr w:type="spellEnd"/>
      <w:r w:rsidR="00E72ADF">
        <w:t>” interface.  The type of the variable implies the type to be detected by the implicit state machine for transfer from the subnet interface to the variable.</w:t>
      </w:r>
      <w:r w:rsidR="0070347A">
        <w:t xml:space="preserve">  </w:t>
      </w:r>
      <w:r w:rsidR="00153A07">
        <w:t>Note that b</w:t>
      </w:r>
      <w:r w:rsidR="0070347A">
        <w:t>y making the state machine implicit, the opportunity to specify timing constraints is lost.</w:t>
      </w:r>
      <w:r w:rsidR="00792B5B">
        <w:t xml:space="preserve">  See Sections 3.14.</w:t>
      </w:r>
      <w:r w:rsidR="00DC3990">
        <w:t>7</w:t>
      </w:r>
      <w:r w:rsidR="00792B5B">
        <w:t xml:space="preserve"> through 3.14.</w:t>
      </w:r>
      <w:r w:rsidR="00DC3990">
        <w:t>12</w:t>
      </w:r>
      <w:r w:rsidR="00792B5B">
        <w:t xml:space="preserve"> in the SEDS blue book </w:t>
      </w:r>
      <w:r w:rsidR="00792B5B">
        <w:fldChar w:fldCharType="begin"/>
      </w:r>
      <w:r w:rsidR="00792B5B">
        <w:instrText xml:space="preserve"> REF _Ref513362223 \r \h </w:instrText>
      </w:r>
      <w:r w:rsidR="00792B5B">
        <w:fldChar w:fldCharType="separate"/>
      </w:r>
      <w:r w:rsidR="00630166">
        <w:t>[3]</w:t>
      </w:r>
      <w:r w:rsidR="00792B5B">
        <w:fldChar w:fldCharType="end"/>
      </w:r>
      <w:r w:rsidR="00792B5B">
        <w:t>.</w:t>
      </w:r>
    </w:p>
    <w:p w14:paraId="205AE197" w14:textId="592EF0C7" w:rsidR="00D17DFA" w:rsidRDefault="00BF5DAB" w:rsidP="00931B63">
      <w:r>
        <w:t xml:space="preserve">In a future revision, SEDS </w:t>
      </w:r>
      <w:r w:rsidR="004938D5">
        <w:t>might</w:t>
      </w:r>
      <w:r w:rsidR="00BC26A8">
        <w:t xml:space="preserve"> enable in- and out-parameters in “</w:t>
      </w:r>
      <w:proofErr w:type="spellStart"/>
      <w:r w:rsidR="00BC26A8">
        <w:t>ParameterMap</w:t>
      </w:r>
      <w:proofErr w:type="spellEnd"/>
      <w:r w:rsidR="00BC26A8">
        <w:t>” elements, which would</w:t>
      </w:r>
      <w:r>
        <w:t xml:space="preserve"> make the variable implicit, so the parameter map can be expressed in a single element.</w:t>
      </w:r>
    </w:p>
    <w:p w14:paraId="28FCED1D" w14:textId="4E1729F3" w:rsidR="00BF5DAB" w:rsidRDefault="00BF5DAB" w:rsidP="00BF5DAB">
      <w:pPr>
        <w:pStyle w:val="Heading5"/>
      </w:pPr>
      <w:bookmarkStart w:id="2901" w:name="_Toc516572040"/>
      <w:r>
        <w:t>Implicitly Crossing the Device Abstraction Control Procedure Component</w:t>
      </w:r>
      <w:bookmarkEnd w:id="2901"/>
    </w:p>
    <w:p w14:paraId="69B12FA2" w14:textId="7939453E" w:rsidR="00BF5DAB" w:rsidRDefault="00BF5DAB" w:rsidP="00BF5DAB">
      <w:r>
        <w:t xml:space="preserve">The specifications in section </w:t>
      </w:r>
      <w:r>
        <w:fldChar w:fldCharType="begin"/>
      </w:r>
      <w:r>
        <w:instrText xml:space="preserve"> REF _Ref514502604 \r \h </w:instrText>
      </w:r>
      <w:r>
        <w:fldChar w:fldCharType="separate"/>
      </w:r>
      <w:r w:rsidR="00630166">
        <w:t>4.3.12.2.2</w:t>
      </w:r>
      <w:r>
        <w:fldChar w:fldCharType="end"/>
      </w:r>
      <w:r>
        <w:t xml:space="preserve"> can be summarized in the following list.</w:t>
      </w:r>
    </w:p>
    <w:p w14:paraId="2E80CADD" w14:textId="0976CAA9" w:rsidR="004938D5" w:rsidRDefault="004938D5" w:rsidP="004938D5">
      <w:pPr>
        <w:pStyle w:val="ListParagraph"/>
        <w:numPr>
          <w:ilvl w:val="0"/>
          <w:numId w:val="37"/>
        </w:numPr>
      </w:pPr>
      <w:r>
        <w:t>There is a telemetry item</w:t>
      </w:r>
      <w:r w:rsidR="00BE1A0B">
        <w:t xml:space="preserve"> field</w:t>
      </w:r>
      <w:r>
        <w:t xml:space="preserve"> to be transferred across the DACP component.</w:t>
      </w:r>
    </w:p>
    <w:p w14:paraId="1DF347FE" w14:textId="6ACF6917" w:rsidR="004938D5" w:rsidRDefault="004938D5" w:rsidP="004938D5">
      <w:pPr>
        <w:pStyle w:val="ListParagraph"/>
        <w:numPr>
          <w:ilvl w:val="0"/>
          <w:numId w:val="37"/>
        </w:numPr>
      </w:pPr>
      <w:r>
        <w:t xml:space="preserve">As a prerequisite, the data type of the telemetry item includes the means to </w:t>
      </w:r>
      <w:r w:rsidR="00E35A9E">
        <w:t>convert</w:t>
      </w:r>
      <w:r>
        <w:t xml:space="preserve"> </w:t>
      </w:r>
      <w:r w:rsidR="00BE1A0B">
        <w:t>the field</w:t>
      </w:r>
      <w:r>
        <w:t xml:space="preserve"> </w:t>
      </w:r>
      <w:r w:rsidR="00E35A9E">
        <w:t>to the type in the provided</w:t>
      </w:r>
      <w:r>
        <w:t xml:space="preserve"> interface (e.g., the c</w:t>
      </w:r>
      <w:r w:rsidR="00E35A9E">
        <w:t>alibrator for an entry</w:t>
      </w:r>
      <w:r>
        <w:t xml:space="preserve"> in a container type).</w:t>
      </w:r>
    </w:p>
    <w:p w14:paraId="191DAE99" w14:textId="44DAFF8E" w:rsidR="004938D5" w:rsidRDefault="004938D5" w:rsidP="004938D5">
      <w:pPr>
        <w:pStyle w:val="ListParagraph"/>
        <w:numPr>
          <w:ilvl w:val="0"/>
          <w:numId w:val="37"/>
        </w:numPr>
      </w:pPr>
      <w:r>
        <w:t>The declaration of the provided interface of the D</w:t>
      </w:r>
      <w:r w:rsidR="00E35A9E">
        <w:t>AC</w:t>
      </w:r>
      <w:r>
        <w:t>P component contains a parameter of the data type of the telemetry item</w:t>
      </w:r>
      <w:r w:rsidR="00BE1A0B">
        <w:t xml:space="preserve"> field</w:t>
      </w:r>
      <w:r>
        <w:t>.</w:t>
      </w:r>
    </w:p>
    <w:p w14:paraId="08369AAE" w14:textId="39838273" w:rsidR="0062297E" w:rsidRDefault="0062297E" w:rsidP="004938D5">
      <w:pPr>
        <w:pStyle w:val="ListParagraph"/>
        <w:numPr>
          <w:ilvl w:val="0"/>
          <w:numId w:val="37"/>
        </w:numPr>
      </w:pPr>
      <w:r>
        <w:t xml:space="preserve">The declaration of the required interface of the DACP component contains </w:t>
      </w:r>
      <w:r w:rsidR="00BE1A0B">
        <w:t>the</w:t>
      </w:r>
      <w:r>
        <w:t xml:space="preserve"> parameter </w:t>
      </w:r>
      <w:r w:rsidR="00BE1A0B">
        <w:t>with the field.</w:t>
      </w:r>
    </w:p>
    <w:p w14:paraId="38B94116" w14:textId="6B4F41D8" w:rsidR="002E79E2" w:rsidRDefault="002E79E2" w:rsidP="002E79E2">
      <w:r>
        <w:t>This list constitutes a basic routine that can be assumed as the explicit implementation of a more concise expression that appears in the SEDS fragment below.</w:t>
      </w:r>
      <w:r w:rsidR="00287919">
        <w:t xml:space="preserve">  A tool chain would expand the implicit form below.</w:t>
      </w:r>
    </w:p>
    <w:p w14:paraId="3B1A1C03" w14:textId="77777777" w:rsidR="002E79E2" w:rsidRPr="004938D5" w:rsidRDefault="002E79E2" w:rsidP="002E79E2">
      <w:pPr>
        <w:pStyle w:val="coding"/>
      </w:pPr>
      <w:r w:rsidRPr="004938D5">
        <w:t>&lt;</w:t>
      </w:r>
      <w:proofErr w:type="spellStart"/>
      <w:r w:rsidRPr="004938D5">
        <w:t>DataSheet</w:t>
      </w:r>
      <w:proofErr w:type="spellEnd"/>
      <w:r w:rsidRPr="004938D5">
        <w:t xml:space="preserve"> …&gt;</w:t>
      </w:r>
    </w:p>
    <w:p w14:paraId="73B16DB0" w14:textId="77777777" w:rsidR="002E79E2" w:rsidRPr="004938D5" w:rsidRDefault="002E79E2" w:rsidP="002E79E2">
      <w:pPr>
        <w:pStyle w:val="coding"/>
      </w:pPr>
      <w:r w:rsidRPr="004938D5">
        <w:lastRenderedPageBreak/>
        <w:tab/>
        <w:t>…</w:t>
      </w:r>
    </w:p>
    <w:p w14:paraId="78C9E787" w14:textId="77777777" w:rsidR="002E79E2" w:rsidRPr="004938D5" w:rsidRDefault="002E79E2" w:rsidP="002E79E2">
      <w:pPr>
        <w:pStyle w:val="coding"/>
      </w:pPr>
      <w:r w:rsidRPr="004938D5">
        <w:tab/>
        <w:t>&lt;Package name="JENA/AS400"&gt;</w:t>
      </w:r>
    </w:p>
    <w:p w14:paraId="74C42A23" w14:textId="77777777" w:rsidR="002E79E2" w:rsidRPr="004938D5" w:rsidRDefault="002E79E2" w:rsidP="002E79E2">
      <w:pPr>
        <w:pStyle w:val="coding"/>
      </w:pPr>
      <w:r w:rsidRPr="004938D5">
        <w:tab/>
      </w:r>
      <w:r w:rsidRPr="004938D5">
        <w:tab/>
        <w:t>…</w:t>
      </w:r>
    </w:p>
    <w:p w14:paraId="249189E9" w14:textId="77777777" w:rsidR="002E79E2" w:rsidRPr="004938D5" w:rsidRDefault="002E79E2" w:rsidP="002E79E2">
      <w:pPr>
        <w:pStyle w:val="coding"/>
      </w:pPr>
      <w:r w:rsidRPr="004938D5">
        <w:tab/>
      </w:r>
      <w:r w:rsidRPr="004938D5">
        <w:tab/>
        <w:t>&lt;</w:t>
      </w:r>
      <w:proofErr w:type="spellStart"/>
      <w:r w:rsidRPr="004938D5">
        <w:t>ComponentSet</w:t>
      </w:r>
      <w:proofErr w:type="spellEnd"/>
      <w:r w:rsidRPr="004938D5">
        <w:t>&gt;</w:t>
      </w:r>
    </w:p>
    <w:p w14:paraId="7E647998" w14:textId="77777777" w:rsidR="002E79E2" w:rsidRPr="004938D5" w:rsidRDefault="002E79E2" w:rsidP="002E79E2">
      <w:pPr>
        <w:pStyle w:val="coding"/>
      </w:pPr>
      <w:r w:rsidRPr="004938D5">
        <w:tab/>
      </w:r>
      <w:r w:rsidRPr="004938D5">
        <w:tab/>
      </w:r>
      <w:r w:rsidRPr="004938D5">
        <w:tab/>
        <w:t>…</w:t>
      </w:r>
    </w:p>
    <w:p w14:paraId="6F99C722" w14:textId="77777777" w:rsidR="002E79E2" w:rsidRPr="004938D5" w:rsidRDefault="002E79E2" w:rsidP="002E79E2">
      <w:pPr>
        <w:pStyle w:val="coding"/>
      </w:pPr>
      <w:r w:rsidRPr="004938D5">
        <w:tab/>
      </w:r>
      <w:r w:rsidRPr="004938D5">
        <w:tab/>
      </w:r>
      <w:r w:rsidRPr="004938D5">
        <w:tab/>
        <w:t>&lt;Component name="DACP"&gt;</w:t>
      </w:r>
    </w:p>
    <w:p w14:paraId="79795A8F" w14:textId="77777777" w:rsidR="002E79E2" w:rsidRPr="004938D5" w:rsidRDefault="002E79E2" w:rsidP="002E79E2">
      <w:pPr>
        <w:pStyle w:val="coding"/>
      </w:pPr>
      <w:r w:rsidRPr="004938D5">
        <w:tab/>
      </w:r>
      <w:r w:rsidRPr="004938D5">
        <w:tab/>
      </w:r>
      <w:r w:rsidRPr="004938D5">
        <w:tab/>
      </w:r>
      <w:r w:rsidRPr="004938D5">
        <w:tab/>
        <w:t>…</w:t>
      </w:r>
    </w:p>
    <w:p w14:paraId="3F941FDA" w14:textId="77777777" w:rsidR="002E79E2" w:rsidRPr="004938D5" w:rsidRDefault="002E79E2" w:rsidP="002E79E2">
      <w:pPr>
        <w:pStyle w:val="coding"/>
      </w:pPr>
      <w:r w:rsidRPr="004938D5">
        <w:tab/>
      </w:r>
      <w:r w:rsidRPr="004938D5">
        <w:tab/>
      </w:r>
      <w:r w:rsidRPr="004938D5">
        <w:tab/>
      </w:r>
      <w:r w:rsidRPr="004938D5">
        <w:tab/>
        <w:t>&lt;Implementation&gt;</w:t>
      </w:r>
    </w:p>
    <w:p w14:paraId="64F5D6AB" w14:textId="77777777" w:rsidR="00700CFA" w:rsidRPr="00511068" w:rsidRDefault="00700CFA" w:rsidP="00700CFA">
      <w:pPr>
        <w:pStyle w:val="coding"/>
      </w:pPr>
      <w:r w:rsidRPr="00511068">
        <w:tab/>
      </w:r>
      <w:r w:rsidRPr="00511068">
        <w:tab/>
      </w:r>
      <w:r w:rsidRPr="00511068">
        <w:tab/>
      </w:r>
      <w:r w:rsidRPr="00511068">
        <w:tab/>
      </w:r>
      <w:r w:rsidRPr="00511068">
        <w:tab/>
        <w:t>&lt;</w:t>
      </w:r>
      <w:proofErr w:type="spellStart"/>
      <w:r w:rsidRPr="00511068">
        <w:t>ParameterActivityMapSet</w:t>
      </w:r>
      <w:proofErr w:type="spellEnd"/>
      <w:r w:rsidRPr="00511068">
        <w:t>&gt;</w:t>
      </w:r>
    </w:p>
    <w:p w14:paraId="46395508" w14:textId="77777777" w:rsidR="00700CFA" w:rsidRPr="00511068" w:rsidRDefault="00700CFA" w:rsidP="00700CFA">
      <w:pPr>
        <w:pStyle w:val="coding"/>
      </w:pPr>
      <w:r w:rsidRPr="00511068">
        <w:tab/>
      </w:r>
      <w:r w:rsidRPr="00511068">
        <w:tab/>
      </w:r>
      <w:r w:rsidRPr="00511068">
        <w:tab/>
      </w:r>
      <w:r w:rsidRPr="00511068">
        <w:tab/>
      </w:r>
      <w:r w:rsidRPr="00511068">
        <w:tab/>
      </w:r>
      <w:r w:rsidRPr="00511068">
        <w:tab/>
        <w:t>…</w:t>
      </w:r>
    </w:p>
    <w:p w14:paraId="207FF7DD" w14:textId="77777777" w:rsidR="00700CFA" w:rsidRPr="00511068" w:rsidRDefault="00700CFA" w:rsidP="00700CFA">
      <w:pPr>
        <w:pStyle w:val="coding"/>
      </w:pPr>
      <w:r w:rsidRPr="00511068">
        <w:tab/>
      </w:r>
      <w:r w:rsidRPr="00511068">
        <w:tab/>
      </w:r>
      <w:r w:rsidRPr="00511068">
        <w:tab/>
      </w:r>
      <w:r w:rsidRPr="00511068">
        <w:tab/>
      </w:r>
      <w:r w:rsidRPr="00511068">
        <w:tab/>
      </w:r>
      <w:r w:rsidRPr="00511068">
        <w:tab/>
        <w:t>&lt;</w:t>
      </w:r>
      <w:proofErr w:type="spellStart"/>
      <w:r w:rsidRPr="00511068">
        <w:t>ParameterActivityMap</w:t>
      </w:r>
      <w:proofErr w:type="spellEnd"/>
      <w:r w:rsidRPr="00511068">
        <w:t>&gt;</w:t>
      </w:r>
    </w:p>
    <w:p w14:paraId="68549899" w14:textId="77777777" w:rsidR="00700CFA" w:rsidRPr="00511068" w:rsidRDefault="00700CFA" w:rsidP="00700CFA">
      <w:pPr>
        <w:pStyle w:val="coding"/>
      </w:pPr>
      <w:r w:rsidRPr="00511068">
        <w:tab/>
      </w:r>
      <w:r w:rsidRPr="00511068">
        <w:tab/>
      </w:r>
      <w:r w:rsidRPr="00511068">
        <w:tab/>
      </w:r>
      <w:r w:rsidRPr="00511068">
        <w:tab/>
      </w:r>
      <w:r w:rsidRPr="00511068">
        <w:tab/>
      </w:r>
      <w:r w:rsidRPr="00511068">
        <w:tab/>
      </w:r>
      <w:r w:rsidRPr="00511068">
        <w:tab/>
        <w:t>&lt;Provided name="</w:t>
      </w:r>
      <w:proofErr w:type="spellStart"/>
      <w:r w:rsidRPr="00511068">
        <w:t>local_tm_adb_ratex</w:t>
      </w:r>
      <w:proofErr w:type="spellEnd"/>
      <w:r w:rsidRPr="00511068">
        <w:t>" interface="</w:t>
      </w:r>
      <w:proofErr w:type="spellStart"/>
      <w:r w:rsidRPr="00511068">
        <w:t>dsfi</w:t>
      </w:r>
      <w:proofErr w:type="spellEnd"/>
      <w:r w:rsidRPr="00511068">
        <w:t>" parameter="</w:t>
      </w:r>
      <w:proofErr w:type="spellStart"/>
      <w:r w:rsidRPr="00511068">
        <w:t>TM_ADB_rateX</w:t>
      </w:r>
      <w:proofErr w:type="spellEnd"/>
      <w:r w:rsidRPr="00511068">
        <w:t>"/&gt;</w:t>
      </w:r>
    </w:p>
    <w:p w14:paraId="106F1215" w14:textId="77777777" w:rsidR="00700CFA" w:rsidRPr="00511068" w:rsidRDefault="00700CFA" w:rsidP="00700CFA">
      <w:pPr>
        <w:pStyle w:val="coding"/>
      </w:pPr>
      <w:r w:rsidRPr="00511068">
        <w:tab/>
      </w:r>
      <w:r w:rsidRPr="00511068">
        <w:tab/>
      </w:r>
      <w:r w:rsidRPr="00511068">
        <w:tab/>
      </w:r>
      <w:r w:rsidRPr="00511068">
        <w:tab/>
      </w:r>
      <w:r w:rsidRPr="00511068">
        <w:tab/>
      </w:r>
      <w:r w:rsidRPr="00511068">
        <w:tab/>
      </w:r>
      <w:r w:rsidRPr="00511068">
        <w:tab/>
        <w:t>&lt;Required name="</w:t>
      </w:r>
      <w:proofErr w:type="spellStart"/>
      <w:r w:rsidRPr="00511068">
        <w:t>local_tm_adb</w:t>
      </w:r>
      <w:proofErr w:type="spellEnd"/>
      <w:r w:rsidRPr="00511068">
        <w:t>" interface="</w:t>
      </w:r>
      <w:proofErr w:type="spellStart"/>
      <w:r w:rsidRPr="00511068">
        <w:t>dsai</w:t>
      </w:r>
      <w:proofErr w:type="spellEnd"/>
      <w:r w:rsidRPr="00511068">
        <w:t>" parameter="TM_ADB"/&gt;</w:t>
      </w:r>
    </w:p>
    <w:p w14:paraId="101563B5" w14:textId="12B3F3ED" w:rsidR="00700CFA" w:rsidRDefault="00700CFA" w:rsidP="00700CFA">
      <w:pPr>
        <w:pStyle w:val="coding"/>
      </w:pPr>
      <w:r w:rsidRPr="00511068">
        <w:tab/>
      </w:r>
      <w:r w:rsidRPr="00511068">
        <w:tab/>
      </w:r>
      <w:r w:rsidRPr="00511068">
        <w:tab/>
      </w:r>
      <w:r w:rsidRPr="00511068">
        <w:tab/>
      </w:r>
      <w:r w:rsidRPr="00511068">
        <w:tab/>
      </w:r>
      <w:r w:rsidRPr="00511068">
        <w:tab/>
      </w:r>
      <w:r w:rsidRPr="00511068">
        <w:tab/>
        <w:t>&lt;</w:t>
      </w:r>
      <w:proofErr w:type="spellStart"/>
      <w:r w:rsidRPr="00511068">
        <w:t>GetActivity</w:t>
      </w:r>
      <w:proofErr w:type="spellEnd"/>
      <w:r w:rsidRPr="00511068">
        <w:t>&gt;</w:t>
      </w:r>
    </w:p>
    <w:p w14:paraId="1CA19342" w14:textId="42209C67" w:rsidR="00700CFA" w:rsidRDefault="00700CFA" w:rsidP="00700CFA">
      <w:pPr>
        <w:pStyle w:val="coding"/>
      </w:pPr>
      <w:r>
        <w:tab/>
      </w:r>
      <w:r>
        <w:tab/>
      </w:r>
      <w:r>
        <w:tab/>
      </w:r>
      <w:r>
        <w:tab/>
      </w:r>
      <w:r>
        <w:tab/>
      </w:r>
      <w:r>
        <w:tab/>
      </w:r>
      <w:r>
        <w:tab/>
      </w:r>
      <w:r>
        <w:tab/>
        <w:t xml:space="preserve">&lt;Assignment </w:t>
      </w:r>
      <w:proofErr w:type="spellStart"/>
      <w:r>
        <w:t>outputVariableRef</w:t>
      </w:r>
      <w:proofErr w:type="spellEnd"/>
      <w:proofErr w:type="gramStart"/>
      <w:r>
        <w:t>=”</w:t>
      </w:r>
      <w:proofErr w:type="spellStart"/>
      <w:r>
        <w:t>local</w:t>
      </w:r>
      <w:proofErr w:type="gramEnd"/>
      <w:r>
        <w:t>_tm_adb_ratex</w:t>
      </w:r>
      <w:proofErr w:type="spellEnd"/>
      <w:r>
        <w:t>”&gt;</w:t>
      </w:r>
    </w:p>
    <w:p w14:paraId="781CF99A" w14:textId="0826F3F4" w:rsidR="00700CFA" w:rsidRDefault="00700CFA" w:rsidP="00700CFA">
      <w:pPr>
        <w:pStyle w:val="coding"/>
      </w:pPr>
      <w:r>
        <w:tab/>
      </w:r>
      <w:r>
        <w:tab/>
      </w:r>
      <w:r>
        <w:tab/>
      </w:r>
      <w:r>
        <w:tab/>
      </w:r>
      <w:r>
        <w:tab/>
      </w:r>
      <w:r>
        <w:tab/>
      </w:r>
      <w:r>
        <w:tab/>
      </w:r>
      <w:r>
        <w:tab/>
      </w:r>
      <w:r>
        <w:tab/>
        <w:t>&lt;</w:t>
      </w:r>
      <w:proofErr w:type="spellStart"/>
      <w:r>
        <w:t>VariableRef</w:t>
      </w:r>
      <w:proofErr w:type="spellEnd"/>
      <w:r>
        <w:t xml:space="preserve"> </w:t>
      </w:r>
      <w:proofErr w:type="spellStart"/>
      <w:r>
        <w:t>variableRef</w:t>
      </w:r>
      <w:proofErr w:type="spellEnd"/>
      <w:proofErr w:type="gramStart"/>
      <w:r>
        <w:t>=</w:t>
      </w:r>
      <w:r w:rsidR="000F6037">
        <w:t>”</w:t>
      </w:r>
      <w:proofErr w:type="spellStart"/>
      <w:r w:rsidR="000F6037">
        <w:t>local</w:t>
      </w:r>
      <w:proofErr w:type="gramEnd"/>
      <w:r w:rsidR="000F6037">
        <w:t>_tm_adb.rateX</w:t>
      </w:r>
      <w:proofErr w:type="spellEnd"/>
      <w:r w:rsidR="000F6037">
        <w:t>”/&gt;</w:t>
      </w:r>
    </w:p>
    <w:p w14:paraId="6035DC6F" w14:textId="72A1BEC6" w:rsidR="00700CFA" w:rsidRPr="00511068" w:rsidRDefault="00700CFA" w:rsidP="00700CFA">
      <w:pPr>
        <w:pStyle w:val="coding"/>
      </w:pPr>
      <w:r>
        <w:tab/>
      </w:r>
      <w:r>
        <w:tab/>
      </w:r>
      <w:r>
        <w:tab/>
      </w:r>
      <w:r>
        <w:tab/>
      </w:r>
      <w:r>
        <w:tab/>
      </w:r>
      <w:r>
        <w:tab/>
      </w:r>
      <w:r>
        <w:tab/>
      </w:r>
      <w:r>
        <w:tab/>
        <w:t>&lt;/Assignment&gt;</w:t>
      </w:r>
    </w:p>
    <w:p w14:paraId="781CA71D" w14:textId="77777777" w:rsidR="00700CFA" w:rsidRPr="00511068" w:rsidRDefault="00700CFA" w:rsidP="00700CFA">
      <w:pPr>
        <w:pStyle w:val="coding"/>
      </w:pPr>
      <w:r w:rsidRPr="00511068">
        <w:tab/>
      </w:r>
      <w:r w:rsidRPr="00511068">
        <w:tab/>
      </w:r>
      <w:r w:rsidRPr="00511068">
        <w:tab/>
      </w:r>
      <w:r w:rsidRPr="00511068">
        <w:tab/>
      </w:r>
      <w:r w:rsidRPr="00511068">
        <w:tab/>
      </w:r>
      <w:r w:rsidRPr="00511068">
        <w:tab/>
      </w:r>
      <w:r w:rsidRPr="00511068">
        <w:tab/>
        <w:t>&lt;/</w:t>
      </w:r>
      <w:proofErr w:type="spellStart"/>
      <w:r w:rsidRPr="00511068">
        <w:t>GetActivity</w:t>
      </w:r>
      <w:proofErr w:type="spellEnd"/>
      <w:r w:rsidRPr="00511068">
        <w:t>&gt;</w:t>
      </w:r>
    </w:p>
    <w:p w14:paraId="7E440B14" w14:textId="77777777" w:rsidR="00700CFA" w:rsidRPr="00511068" w:rsidRDefault="00700CFA" w:rsidP="00700CFA">
      <w:pPr>
        <w:pStyle w:val="coding"/>
      </w:pPr>
      <w:r w:rsidRPr="00511068">
        <w:tab/>
      </w:r>
      <w:r w:rsidRPr="00511068">
        <w:tab/>
      </w:r>
      <w:r w:rsidRPr="00511068">
        <w:tab/>
      </w:r>
      <w:r w:rsidRPr="00511068">
        <w:tab/>
      </w:r>
      <w:r w:rsidRPr="00511068">
        <w:tab/>
      </w:r>
      <w:r w:rsidRPr="00511068">
        <w:tab/>
        <w:t>&lt;/</w:t>
      </w:r>
      <w:proofErr w:type="spellStart"/>
      <w:r w:rsidRPr="00511068">
        <w:t>ParameterActivityMap</w:t>
      </w:r>
      <w:proofErr w:type="spellEnd"/>
      <w:r w:rsidRPr="00511068">
        <w:t>&gt;</w:t>
      </w:r>
    </w:p>
    <w:p w14:paraId="1369EEBC" w14:textId="77777777" w:rsidR="00700CFA" w:rsidRPr="00511068" w:rsidRDefault="00700CFA" w:rsidP="00700CFA">
      <w:pPr>
        <w:pStyle w:val="coding"/>
      </w:pPr>
      <w:r w:rsidRPr="00511068">
        <w:tab/>
      </w:r>
      <w:r w:rsidRPr="00511068">
        <w:tab/>
      </w:r>
      <w:r w:rsidRPr="00511068">
        <w:tab/>
      </w:r>
      <w:r w:rsidRPr="00511068">
        <w:tab/>
      </w:r>
      <w:r w:rsidRPr="00511068">
        <w:tab/>
      </w:r>
      <w:r w:rsidRPr="00511068">
        <w:tab/>
        <w:t>…</w:t>
      </w:r>
    </w:p>
    <w:p w14:paraId="61F86E7F" w14:textId="77777777" w:rsidR="00700CFA" w:rsidRPr="00511068" w:rsidRDefault="00700CFA" w:rsidP="00700CFA">
      <w:pPr>
        <w:pStyle w:val="coding"/>
      </w:pPr>
      <w:r w:rsidRPr="00511068">
        <w:tab/>
      </w:r>
      <w:r w:rsidRPr="00511068">
        <w:tab/>
      </w:r>
      <w:r w:rsidRPr="00511068">
        <w:tab/>
      </w:r>
      <w:r w:rsidRPr="00511068">
        <w:tab/>
      </w:r>
      <w:r w:rsidRPr="00511068">
        <w:tab/>
        <w:t>&lt;/</w:t>
      </w:r>
      <w:proofErr w:type="spellStart"/>
      <w:r w:rsidRPr="00511068">
        <w:t>ParameterActivityMapSet</w:t>
      </w:r>
      <w:proofErr w:type="spellEnd"/>
      <w:r w:rsidRPr="00511068">
        <w:t>&gt;</w:t>
      </w:r>
    </w:p>
    <w:p w14:paraId="506F57A6" w14:textId="77777777" w:rsidR="002E79E2" w:rsidRPr="004938D5" w:rsidRDefault="002E79E2" w:rsidP="002E79E2">
      <w:pPr>
        <w:pStyle w:val="coding"/>
      </w:pPr>
      <w:r w:rsidRPr="004938D5">
        <w:tab/>
      </w:r>
      <w:r w:rsidRPr="004938D5">
        <w:tab/>
      </w:r>
      <w:r w:rsidRPr="004938D5">
        <w:tab/>
      </w:r>
      <w:r w:rsidRPr="004938D5">
        <w:tab/>
        <w:t>&lt;/Implementation&gt;</w:t>
      </w:r>
    </w:p>
    <w:p w14:paraId="5A824DF3" w14:textId="77777777" w:rsidR="002E79E2" w:rsidRPr="004938D5" w:rsidRDefault="002E79E2" w:rsidP="002E79E2">
      <w:pPr>
        <w:pStyle w:val="coding"/>
      </w:pPr>
      <w:r w:rsidRPr="004938D5">
        <w:tab/>
      </w:r>
      <w:r w:rsidRPr="004938D5">
        <w:tab/>
      </w:r>
      <w:r w:rsidRPr="004938D5">
        <w:tab/>
        <w:t>&lt;/Component&gt;</w:t>
      </w:r>
    </w:p>
    <w:p w14:paraId="53F54A87" w14:textId="77777777" w:rsidR="002E79E2" w:rsidRPr="004938D5" w:rsidRDefault="002E79E2" w:rsidP="002E79E2">
      <w:pPr>
        <w:pStyle w:val="coding"/>
      </w:pPr>
      <w:r w:rsidRPr="004938D5">
        <w:tab/>
      </w:r>
      <w:r w:rsidRPr="004938D5">
        <w:tab/>
        <w:t>&lt;/</w:t>
      </w:r>
      <w:proofErr w:type="spellStart"/>
      <w:r w:rsidRPr="004938D5">
        <w:t>ComponentSet</w:t>
      </w:r>
      <w:proofErr w:type="spellEnd"/>
      <w:r w:rsidRPr="004938D5">
        <w:t>&gt;</w:t>
      </w:r>
    </w:p>
    <w:p w14:paraId="0439026D" w14:textId="77777777" w:rsidR="002E79E2" w:rsidRPr="004938D5" w:rsidRDefault="002E79E2" w:rsidP="002E79E2">
      <w:pPr>
        <w:pStyle w:val="coding"/>
      </w:pPr>
      <w:r w:rsidRPr="004938D5">
        <w:tab/>
        <w:t>&lt;/Package&gt;</w:t>
      </w:r>
    </w:p>
    <w:p w14:paraId="1A1EB9DC" w14:textId="77777777" w:rsidR="002E79E2" w:rsidRPr="004938D5" w:rsidRDefault="002E79E2" w:rsidP="002E79E2">
      <w:pPr>
        <w:pStyle w:val="coding"/>
      </w:pPr>
      <w:r w:rsidRPr="004938D5">
        <w:t>&lt;/</w:t>
      </w:r>
      <w:proofErr w:type="spellStart"/>
      <w:r w:rsidRPr="004938D5">
        <w:t>DataSheet</w:t>
      </w:r>
      <w:proofErr w:type="spellEnd"/>
      <w:r w:rsidRPr="004938D5">
        <w:t>&gt;</w:t>
      </w:r>
    </w:p>
    <w:p w14:paraId="37814F0B" w14:textId="37AFE896" w:rsidR="00BF5DAB" w:rsidRDefault="000F6037" w:rsidP="00BF5DAB">
      <w:r>
        <w:t>The simplification above consists of making the calibrator implicit.  The tool chain</w:t>
      </w:r>
      <w:r w:rsidR="004011B6">
        <w:t xml:space="preserve"> implicitly</w:t>
      </w:r>
      <w:r>
        <w:t xml:space="preserve"> decides to use the calibrator</w:t>
      </w:r>
      <w:r w:rsidR="00E44796">
        <w:t xml:space="preserve"> in the assignment</w:t>
      </w:r>
      <w:r>
        <w:t xml:space="preserve"> when the unit of measure in the source field matches that of the target parameter.  The unit of measure appears in a “Semantics” element in the element for the field.</w:t>
      </w:r>
      <w:r w:rsidR="004011B6">
        <w:t xml:space="preserve">  An explicit calibrator is needed to change the unit of measure.</w:t>
      </w:r>
    </w:p>
    <w:p w14:paraId="6A9BA23F" w14:textId="71BCBC03" w:rsidR="000F6037" w:rsidRDefault="000F6037" w:rsidP="00BF5DAB">
      <w:r>
        <w:t>In a future revision, SEDS might enable reference to fields in “</w:t>
      </w:r>
      <w:proofErr w:type="spellStart"/>
      <w:r>
        <w:t>ParameterMap</w:t>
      </w:r>
      <w:proofErr w:type="spellEnd"/>
      <w:r>
        <w:t>” elements, which would make it possible to use the more concise “</w:t>
      </w:r>
      <w:proofErr w:type="spellStart"/>
      <w:r>
        <w:t>ParameterMapSet</w:t>
      </w:r>
      <w:proofErr w:type="spellEnd"/>
      <w:r>
        <w:t>” in place of the “</w:t>
      </w:r>
      <w:proofErr w:type="spellStart"/>
      <w:r>
        <w:t>ParameterActivityMapSet</w:t>
      </w:r>
      <w:proofErr w:type="spellEnd"/>
      <w:r>
        <w:t>” above.</w:t>
      </w:r>
    </w:p>
    <w:p w14:paraId="7085B001" w14:textId="578E1B75" w:rsidR="00157D65" w:rsidRDefault="00157D65" w:rsidP="00157D65">
      <w:pPr>
        <w:pStyle w:val="Heading3"/>
      </w:pPr>
      <w:bookmarkStart w:id="2902" w:name="_Toc516572041"/>
      <w:bookmarkStart w:id="2903" w:name="_Ref46153211"/>
      <w:r>
        <w:t>Commanding a Device</w:t>
      </w:r>
      <w:bookmarkEnd w:id="2902"/>
      <w:bookmarkEnd w:id="2903"/>
    </w:p>
    <w:p w14:paraId="01C03CE3" w14:textId="0182FBD3" w:rsidR="00157D65" w:rsidRDefault="00157D65" w:rsidP="00157D65">
      <w:r>
        <w:t>This section tells how to write a SEDS to deliver a telecommand to a device.  The familiar example of the Jena star tracker appears again here.  The device abstraction control procedure (DACP) is omitted in this section</w:t>
      </w:r>
      <w:r w:rsidR="00AE4EA0">
        <w:t xml:space="preserve">, and only the device-specific access protocol (DSAP) is described.  See </w:t>
      </w:r>
      <w:r w:rsidR="00AE4EA0">
        <w:fldChar w:fldCharType="begin"/>
      </w:r>
      <w:r w:rsidR="00AE4EA0">
        <w:instrText xml:space="preserve"> REF _Ref514432169 \h </w:instrText>
      </w:r>
      <w:r w:rsidR="00AE4EA0">
        <w:fldChar w:fldCharType="separate"/>
      </w:r>
      <w:r w:rsidR="00630166">
        <w:t xml:space="preserve">Figure </w:t>
      </w:r>
      <w:r w:rsidR="00630166">
        <w:rPr>
          <w:noProof/>
        </w:rPr>
        <w:t>4</w:t>
      </w:r>
      <w:r w:rsidR="00630166">
        <w:noBreakHyphen/>
      </w:r>
      <w:r w:rsidR="00630166">
        <w:rPr>
          <w:noProof/>
        </w:rPr>
        <w:t>3</w:t>
      </w:r>
      <w:r w:rsidR="00AE4EA0">
        <w:fldChar w:fldCharType="end"/>
      </w:r>
      <w:r w:rsidR="00AE4EA0">
        <w:t>.</w:t>
      </w:r>
    </w:p>
    <w:p w14:paraId="5C92FF55" w14:textId="77777777" w:rsidR="00AE4EA0" w:rsidRDefault="00AE4EA0" w:rsidP="00AE4EA0">
      <w:pPr>
        <w:pStyle w:val="Heading4"/>
      </w:pPr>
      <w:bookmarkStart w:id="2904" w:name="_Toc516572042"/>
      <w:r>
        <w:lastRenderedPageBreak/>
        <w:t>Describing the Interfaces</w:t>
      </w:r>
      <w:bookmarkEnd w:id="2904"/>
    </w:p>
    <w:p w14:paraId="0E5A4CFA" w14:textId="38BF66AB" w:rsidR="00AE4EA0" w:rsidRPr="000B00A3" w:rsidRDefault="00AE4EA0" w:rsidP="00AE4EA0">
      <w:r>
        <w:t xml:space="preserve">This section tells how to write the parts of a device SEDS that describes the interfaces through which commands flow.  These are the same interfaces that were seen in Section </w:t>
      </w:r>
      <w:r>
        <w:fldChar w:fldCharType="begin"/>
      </w:r>
      <w:r>
        <w:instrText xml:space="preserve"> REF _Ref515090842 \r \h </w:instrText>
      </w:r>
      <w:r>
        <w:fldChar w:fldCharType="separate"/>
      </w:r>
      <w:r w:rsidR="00630166">
        <w:t>4.3.12.1</w:t>
      </w:r>
      <w:r>
        <w:fldChar w:fldCharType="end"/>
      </w:r>
      <w:r>
        <w:t>, but this section shows the commands in those interfaces.</w:t>
      </w:r>
    </w:p>
    <w:p w14:paraId="3947D848" w14:textId="1813D377" w:rsidR="00AE4EA0" w:rsidRDefault="00AE4EA0" w:rsidP="00AE4EA0">
      <w:r>
        <w:t xml:space="preserve">The command packet must </w:t>
      </w:r>
      <w:r w:rsidR="006A7EBC">
        <w:t>ultimate</w:t>
      </w:r>
      <w:r>
        <w:t>ly cross the interface provided by the subnetwork, where it is simply a packet of data.  The subnetwork interface is defined in the package file named “ccsds.sois.subnetwork.xml”.  An excerpt from that file appears below, showing only the part of the interface that is relevant for telecommands.</w:t>
      </w:r>
    </w:p>
    <w:p w14:paraId="1441043F" w14:textId="77777777" w:rsidR="00AE4EA0" w:rsidRPr="002E79E2" w:rsidRDefault="00AE4EA0" w:rsidP="00AE4EA0">
      <w:pPr>
        <w:pStyle w:val="coding"/>
      </w:pPr>
      <w:r w:rsidRPr="002E79E2">
        <w:t>&lt;PackageFile …&gt;</w:t>
      </w:r>
    </w:p>
    <w:p w14:paraId="1D4CA04F" w14:textId="77777777" w:rsidR="00AE4EA0" w:rsidRPr="002E79E2" w:rsidRDefault="00AE4EA0" w:rsidP="00AE4EA0">
      <w:pPr>
        <w:pStyle w:val="coding"/>
      </w:pPr>
      <w:r w:rsidRPr="002E79E2">
        <w:tab/>
        <w:t>&lt;Package name="CCSDS/SOIS/Subnetwork"&gt;</w:t>
      </w:r>
    </w:p>
    <w:p w14:paraId="1FAEABC0" w14:textId="77777777" w:rsidR="00AE4EA0" w:rsidRPr="002E79E2" w:rsidRDefault="00AE4EA0" w:rsidP="00AE4EA0">
      <w:pPr>
        <w:pStyle w:val="coding"/>
      </w:pPr>
      <w:r w:rsidRPr="002E79E2">
        <w:tab/>
      </w:r>
      <w:r w:rsidRPr="002E79E2">
        <w:tab/>
        <w:t>…</w:t>
      </w:r>
    </w:p>
    <w:p w14:paraId="0AFFAF4F" w14:textId="77777777" w:rsidR="00AE4EA0" w:rsidRPr="002E79E2" w:rsidRDefault="00AE4EA0" w:rsidP="00AE4EA0">
      <w:pPr>
        <w:pStyle w:val="coding"/>
      </w:pPr>
      <w:r w:rsidRPr="002E79E2">
        <w:tab/>
      </w:r>
      <w:r w:rsidRPr="002E79E2">
        <w:tab/>
        <w:t>&lt;</w:t>
      </w:r>
      <w:proofErr w:type="spellStart"/>
      <w:r w:rsidRPr="002E79E2">
        <w:t>DeclaredInterfaceSet</w:t>
      </w:r>
      <w:proofErr w:type="spellEnd"/>
      <w:r w:rsidRPr="002E79E2">
        <w:t>&gt;</w:t>
      </w:r>
    </w:p>
    <w:p w14:paraId="0DF512EA" w14:textId="77777777" w:rsidR="00AE4EA0" w:rsidRPr="002E79E2" w:rsidRDefault="00AE4EA0" w:rsidP="00AE4EA0">
      <w:pPr>
        <w:pStyle w:val="coding"/>
      </w:pPr>
      <w:r w:rsidRPr="002E79E2">
        <w:tab/>
      </w:r>
      <w:r w:rsidRPr="002E79E2">
        <w:tab/>
      </w:r>
      <w:r w:rsidRPr="002E79E2">
        <w:tab/>
        <w:t>&lt;Interface name="</w:t>
      </w:r>
      <w:proofErr w:type="spellStart"/>
      <w:r w:rsidRPr="002E79E2">
        <w:t>PSInterfaceType</w:t>
      </w:r>
      <w:proofErr w:type="spellEnd"/>
      <w:r w:rsidRPr="002E79E2">
        <w:t>" level="subnetwork" …&gt;</w:t>
      </w:r>
    </w:p>
    <w:p w14:paraId="0DE34ABE" w14:textId="77777777" w:rsidR="00AE4EA0" w:rsidRPr="002E79E2" w:rsidRDefault="00AE4EA0" w:rsidP="00AE4EA0">
      <w:pPr>
        <w:pStyle w:val="coding"/>
      </w:pPr>
      <w:r w:rsidRPr="002E79E2">
        <w:tab/>
      </w:r>
      <w:r w:rsidRPr="002E79E2">
        <w:tab/>
      </w:r>
      <w:r w:rsidRPr="002E79E2">
        <w:tab/>
      </w:r>
      <w:r w:rsidRPr="002E79E2">
        <w:tab/>
        <w:t>&lt;</w:t>
      </w:r>
      <w:proofErr w:type="spellStart"/>
      <w:r w:rsidRPr="002E79E2">
        <w:t>GenericTypeSet</w:t>
      </w:r>
      <w:proofErr w:type="spellEnd"/>
      <w:r w:rsidRPr="002E79E2">
        <w:t>&gt;</w:t>
      </w:r>
    </w:p>
    <w:p w14:paraId="2E58CE69" w14:textId="77777777" w:rsidR="00AE4EA0" w:rsidRPr="00AE4EA0" w:rsidRDefault="00AE4EA0" w:rsidP="00AE4EA0">
      <w:pPr>
        <w:pStyle w:val="coding"/>
      </w:pPr>
      <w:r w:rsidRPr="00AE4EA0">
        <w:tab/>
      </w:r>
      <w:r w:rsidRPr="00AE4EA0">
        <w:tab/>
      </w:r>
      <w:r w:rsidRPr="00AE4EA0">
        <w:tab/>
      </w:r>
      <w:r w:rsidRPr="00AE4EA0">
        <w:tab/>
      </w:r>
      <w:r w:rsidRPr="00AE4EA0">
        <w:tab/>
        <w:t>&lt;</w:t>
      </w:r>
      <w:proofErr w:type="spellStart"/>
      <w:r w:rsidRPr="00AE4EA0">
        <w:t>GenericType</w:t>
      </w:r>
      <w:proofErr w:type="spellEnd"/>
      <w:r w:rsidRPr="00AE4EA0">
        <w:t xml:space="preserve"> name="</w:t>
      </w:r>
      <w:proofErr w:type="spellStart"/>
      <w:r w:rsidRPr="00AE4EA0">
        <w:t>SendDataType</w:t>
      </w:r>
      <w:proofErr w:type="spellEnd"/>
      <w:r w:rsidRPr="00AE4EA0">
        <w:t>" /&gt;</w:t>
      </w:r>
    </w:p>
    <w:p w14:paraId="0C3AF9E3" w14:textId="77777777" w:rsidR="00AE4EA0" w:rsidRPr="002E79E2" w:rsidRDefault="00AE4EA0" w:rsidP="00AE4EA0">
      <w:pPr>
        <w:pStyle w:val="coding"/>
      </w:pPr>
      <w:r w:rsidRPr="002E79E2">
        <w:tab/>
      </w:r>
      <w:r w:rsidRPr="002E79E2">
        <w:tab/>
      </w:r>
      <w:r w:rsidRPr="002E79E2">
        <w:tab/>
      </w:r>
      <w:r w:rsidRPr="002E79E2">
        <w:tab/>
      </w:r>
      <w:r w:rsidRPr="002E79E2">
        <w:tab/>
        <w:t>…</w:t>
      </w:r>
    </w:p>
    <w:p w14:paraId="4D9135A2" w14:textId="77777777" w:rsidR="00AE4EA0" w:rsidRPr="002E79E2" w:rsidRDefault="00AE4EA0" w:rsidP="00AE4EA0">
      <w:pPr>
        <w:pStyle w:val="coding"/>
      </w:pPr>
      <w:r w:rsidRPr="002E79E2">
        <w:tab/>
      </w:r>
      <w:r w:rsidRPr="002E79E2">
        <w:tab/>
      </w:r>
      <w:r w:rsidRPr="002E79E2">
        <w:tab/>
      </w:r>
      <w:r w:rsidRPr="002E79E2">
        <w:tab/>
        <w:t>&lt;/</w:t>
      </w:r>
      <w:proofErr w:type="spellStart"/>
      <w:r w:rsidRPr="002E79E2">
        <w:t>GenericTypeSet</w:t>
      </w:r>
      <w:proofErr w:type="spellEnd"/>
      <w:r w:rsidRPr="002E79E2">
        <w:t>&gt;</w:t>
      </w:r>
    </w:p>
    <w:p w14:paraId="56C35C38" w14:textId="77777777" w:rsidR="00AE4EA0" w:rsidRPr="002E79E2" w:rsidRDefault="00AE4EA0" w:rsidP="00AE4EA0">
      <w:pPr>
        <w:pStyle w:val="coding"/>
      </w:pPr>
      <w:r w:rsidRPr="002E79E2">
        <w:tab/>
      </w:r>
      <w:r w:rsidRPr="002E79E2">
        <w:tab/>
      </w:r>
      <w:r w:rsidRPr="002E79E2">
        <w:tab/>
      </w:r>
      <w:r w:rsidRPr="002E79E2">
        <w:tab/>
        <w:t>&lt;</w:t>
      </w:r>
      <w:proofErr w:type="spellStart"/>
      <w:r w:rsidRPr="002E79E2">
        <w:t>CommandSet</w:t>
      </w:r>
      <w:proofErr w:type="spellEnd"/>
      <w:r w:rsidRPr="002E79E2">
        <w:t>&gt;</w:t>
      </w:r>
    </w:p>
    <w:p w14:paraId="438E73A2" w14:textId="1EC25F39" w:rsidR="00AE4EA0" w:rsidRPr="00AE4EA0" w:rsidRDefault="00AE4EA0" w:rsidP="006A7EBC">
      <w:pPr>
        <w:pStyle w:val="coding"/>
      </w:pPr>
      <w:r w:rsidRPr="00AE4EA0">
        <w:tab/>
      </w:r>
      <w:r w:rsidRPr="00AE4EA0">
        <w:tab/>
      </w:r>
      <w:r w:rsidRPr="00AE4EA0">
        <w:tab/>
      </w:r>
      <w:r w:rsidRPr="00AE4EA0">
        <w:tab/>
      </w:r>
      <w:r w:rsidRPr="00AE4EA0">
        <w:tab/>
        <w:t>&lt;Command name="send" mode="async"</w:t>
      </w:r>
      <w:r w:rsidR="006A7EBC">
        <w:t xml:space="preserve"> …</w:t>
      </w:r>
      <w:r w:rsidRPr="00AE4EA0">
        <w:t>&gt;</w:t>
      </w:r>
    </w:p>
    <w:p w14:paraId="7CF824E9" w14:textId="0F2D8517" w:rsidR="00AE4EA0" w:rsidRPr="00AE4EA0" w:rsidRDefault="00AE4EA0" w:rsidP="00AE4EA0">
      <w:pPr>
        <w:pStyle w:val="coding"/>
      </w:pPr>
      <w:r w:rsidRPr="00AE4EA0">
        <w:tab/>
      </w:r>
      <w:r w:rsidRPr="00AE4EA0">
        <w:tab/>
      </w:r>
      <w:r w:rsidRPr="00AE4EA0">
        <w:tab/>
      </w:r>
      <w:r w:rsidRPr="00AE4EA0">
        <w:tab/>
      </w:r>
      <w:r w:rsidRPr="00AE4EA0">
        <w:tab/>
      </w:r>
      <w:r w:rsidRPr="00AE4EA0">
        <w:tab/>
        <w:t>&lt;Argument name="data" type="</w:t>
      </w:r>
      <w:proofErr w:type="spellStart"/>
      <w:r w:rsidRPr="00AE4EA0">
        <w:t>SendDataType</w:t>
      </w:r>
      <w:proofErr w:type="spellEnd"/>
      <w:r w:rsidRPr="00AE4EA0">
        <w:t>" mode="in"</w:t>
      </w:r>
      <w:r w:rsidR="006A7EBC">
        <w:t xml:space="preserve"> </w:t>
      </w:r>
      <w:proofErr w:type="spellStart"/>
      <w:r w:rsidRPr="00AE4EA0">
        <w:t>dataUnit</w:t>
      </w:r>
      <w:proofErr w:type="spellEnd"/>
      <w:r w:rsidRPr="00AE4EA0">
        <w:t>="true" /&gt;</w:t>
      </w:r>
    </w:p>
    <w:p w14:paraId="56ACEF7C" w14:textId="77777777" w:rsidR="00AE4EA0" w:rsidRPr="00AE4EA0" w:rsidRDefault="00AE4EA0" w:rsidP="00AE4EA0">
      <w:pPr>
        <w:pStyle w:val="coding"/>
      </w:pPr>
      <w:r w:rsidRPr="00AE4EA0">
        <w:tab/>
      </w:r>
      <w:r w:rsidRPr="00AE4EA0">
        <w:tab/>
      </w:r>
      <w:r w:rsidRPr="00AE4EA0">
        <w:tab/>
      </w:r>
      <w:r w:rsidRPr="00AE4EA0">
        <w:tab/>
      </w:r>
      <w:r w:rsidRPr="00AE4EA0">
        <w:tab/>
        <w:t>&lt;/Command&gt;</w:t>
      </w:r>
    </w:p>
    <w:p w14:paraId="5E204DB2" w14:textId="77777777" w:rsidR="00AE4EA0" w:rsidRPr="002E79E2" w:rsidRDefault="00AE4EA0" w:rsidP="00AE4EA0">
      <w:pPr>
        <w:pStyle w:val="coding"/>
      </w:pPr>
      <w:r w:rsidRPr="002E79E2">
        <w:tab/>
      </w:r>
      <w:r w:rsidRPr="002E79E2">
        <w:tab/>
      </w:r>
      <w:r w:rsidRPr="002E79E2">
        <w:tab/>
      </w:r>
      <w:r w:rsidRPr="002E79E2">
        <w:tab/>
      </w:r>
      <w:r w:rsidRPr="002E79E2">
        <w:tab/>
        <w:t>…</w:t>
      </w:r>
    </w:p>
    <w:p w14:paraId="18519742" w14:textId="77777777" w:rsidR="00AE4EA0" w:rsidRPr="002E79E2" w:rsidRDefault="00AE4EA0" w:rsidP="00AE4EA0">
      <w:pPr>
        <w:pStyle w:val="coding"/>
      </w:pPr>
      <w:r w:rsidRPr="002E79E2">
        <w:tab/>
      </w:r>
      <w:r w:rsidRPr="002E79E2">
        <w:tab/>
      </w:r>
      <w:r w:rsidRPr="002E79E2">
        <w:tab/>
      </w:r>
      <w:r w:rsidRPr="002E79E2">
        <w:tab/>
        <w:t>&lt;/</w:t>
      </w:r>
      <w:proofErr w:type="spellStart"/>
      <w:r w:rsidRPr="002E79E2">
        <w:t>CommandSet</w:t>
      </w:r>
      <w:proofErr w:type="spellEnd"/>
      <w:r w:rsidRPr="002E79E2">
        <w:t>&gt;</w:t>
      </w:r>
    </w:p>
    <w:p w14:paraId="0D24808B" w14:textId="77777777" w:rsidR="00AE4EA0" w:rsidRPr="002E79E2" w:rsidRDefault="00AE4EA0" w:rsidP="00AE4EA0">
      <w:pPr>
        <w:pStyle w:val="coding"/>
      </w:pPr>
      <w:r w:rsidRPr="002E79E2">
        <w:tab/>
      </w:r>
      <w:r w:rsidRPr="002E79E2">
        <w:tab/>
      </w:r>
      <w:r w:rsidRPr="002E79E2">
        <w:tab/>
        <w:t>&lt;/Interface&gt;</w:t>
      </w:r>
    </w:p>
    <w:p w14:paraId="4C640580" w14:textId="77777777" w:rsidR="00AE4EA0" w:rsidRPr="002E79E2" w:rsidRDefault="00AE4EA0" w:rsidP="00AE4EA0">
      <w:pPr>
        <w:pStyle w:val="coding"/>
      </w:pPr>
      <w:r w:rsidRPr="002E79E2">
        <w:tab/>
      </w:r>
      <w:r w:rsidRPr="002E79E2">
        <w:tab/>
      </w:r>
      <w:r w:rsidRPr="002E79E2">
        <w:tab/>
        <w:t>…</w:t>
      </w:r>
    </w:p>
    <w:p w14:paraId="3433D166" w14:textId="77777777" w:rsidR="00AE4EA0" w:rsidRPr="002E79E2" w:rsidRDefault="00AE4EA0" w:rsidP="00AE4EA0">
      <w:pPr>
        <w:pStyle w:val="coding"/>
      </w:pPr>
      <w:r w:rsidRPr="002E79E2">
        <w:tab/>
      </w:r>
      <w:r w:rsidRPr="002E79E2">
        <w:tab/>
        <w:t>&lt;/</w:t>
      </w:r>
      <w:proofErr w:type="spellStart"/>
      <w:r w:rsidRPr="002E79E2">
        <w:t>DeclaredInterfaceSet</w:t>
      </w:r>
      <w:proofErr w:type="spellEnd"/>
      <w:r w:rsidRPr="002E79E2">
        <w:t>&gt;</w:t>
      </w:r>
    </w:p>
    <w:p w14:paraId="42F4FDFC" w14:textId="77777777" w:rsidR="00AE4EA0" w:rsidRPr="002E79E2" w:rsidRDefault="00AE4EA0" w:rsidP="00AE4EA0">
      <w:pPr>
        <w:pStyle w:val="coding"/>
      </w:pPr>
      <w:r w:rsidRPr="002E79E2">
        <w:tab/>
        <w:t>&lt;/Package&gt;</w:t>
      </w:r>
    </w:p>
    <w:p w14:paraId="4BC094C6" w14:textId="77777777" w:rsidR="00AE4EA0" w:rsidRPr="002E79E2" w:rsidRDefault="00AE4EA0" w:rsidP="00AE4EA0">
      <w:pPr>
        <w:pStyle w:val="coding"/>
      </w:pPr>
      <w:r w:rsidRPr="002E79E2">
        <w:t>&lt;/PackageFile&gt;</w:t>
      </w:r>
    </w:p>
    <w:p w14:paraId="36183CCF" w14:textId="6CF7011F" w:rsidR="00AE4EA0" w:rsidRDefault="00AE4EA0" w:rsidP="00AE4EA0">
      <w:r>
        <w:t xml:space="preserve">The name of the subnetwork interface is </w:t>
      </w:r>
      <w:proofErr w:type="spellStart"/>
      <w:r>
        <w:t>PSInterfaceType</w:t>
      </w:r>
      <w:proofErr w:type="spellEnd"/>
      <w:r>
        <w:t xml:space="preserve">, and the </w:t>
      </w:r>
      <w:r w:rsidR="006A7EBC">
        <w:t>command</w:t>
      </w:r>
      <w:r>
        <w:t xml:space="preserve"> packet </w:t>
      </w:r>
      <w:r w:rsidR="006A7EBC">
        <w:t>is sent</w:t>
      </w:r>
      <w:r>
        <w:t xml:space="preserve"> through an asynchronous indication represented by a command argument in this example.  The command argument is marked as a protocol data unit by the </w:t>
      </w:r>
      <w:proofErr w:type="spellStart"/>
      <w:r>
        <w:t>dataUnit</w:t>
      </w:r>
      <w:proofErr w:type="spellEnd"/>
      <w:r>
        <w:t xml:space="preserve"> attribute.</w:t>
      </w:r>
    </w:p>
    <w:p w14:paraId="5AE1929C" w14:textId="2F0820C5" w:rsidR="00AE4EA0" w:rsidRDefault="00AE4EA0" w:rsidP="00AE4EA0">
      <w:r>
        <w:t>The generic type named “</w:t>
      </w:r>
      <w:proofErr w:type="spellStart"/>
      <w:r w:rsidR="006A7EBC">
        <w:t>Send</w:t>
      </w:r>
      <w:r>
        <w:t>DataType</w:t>
      </w:r>
      <w:proofErr w:type="spellEnd"/>
      <w:r>
        <w:t xml:space="preserve">” is a handle for connecting the subnetwork </w:t>
      </w:r>
      <w:r w:rsidR="006A7EBC">
        <w:t>request</w:t>
      </w:r>
      <w:r>
        <w:t xml:space="preserve"> data to the actual data type in a DSAP required interface of a SEDS for a device.  Any device that receives </w:t>
      </w:r>
      <w:r w:rsidR="006A7EBC">
        <w:t>commands</w:t>
      </w:r>
      <w:r>
        <w:t xml:space="preserve"> as packets can use the interface declaration above in its SEDS and tailor it to its needs by means of the “</w:t>
      </w:r>
      <w:proofErr w:type="spellStart"/>
      <w:r w:rsidR="006A7EBC">
        <w:t>Send</w:t>
      </w:r>
      <w:r>
        <w:t>DataType</w:t>
      </w:r>
      <w:proofErr w:type="spellEnd"/>
      <w:r>
        <w:t>” handle.</w:t>
      </w:r>
    </w:p>
    <w:p w14:paraId="1AC25A78" w14:textId="77777777" w:rsidR="00AE4EA0" w:rsidRDefault="00AE4EA0" w:rsidP="00AE4EA0">
      <w:r>
        <w:t xml:space="preserve">An excerpt from the jena_star_tracker.xml SEDS appears below, showing the elements that are relevant to the DSAP side of the subnetwork interface.  The subnetwork interface declared above is referenced in the context of the DSAP as a required interface below.  The reference </w:t>
      </w:r>
      <w:r>
        <w:lastRenderedPageBreak/>
        <w:t>below is “CCSDS/SOIS/Subnetwork/</w:t>
      </w:r>
      <w:proofErr w:type="spellStart"/>
      <w:r>
        <w:t>PSInterfaceType</w:t>
      </w:r>
      <w:proofErr w:type="spellEnd"/>
      <w:r>
        <w:t>”, which concatenates the package name above with the interface name above.</w:t>
      </w:r>
    </w:p>
    <w:p w14:paraId="2D15615F" w14:textId="77777777" w:rsidR="00AE4EA0" w:rsidRPr="002E79E2" w:rsidRDefault="00AE4EA0" w:rsidP="00AE4EA0">
      <w:pPr>
        <w:pStyle w:val="coding"/>
        <w:rPr>
          <w:color w:val="0000FF"/>
        </w:rPr>
      </w:pPr>
      <w:r w:rsidRPr="002E79E2">
        <w:rPr>
          <w:color w:val="0000FF"/>
        </w:rPr>
        <w:t>&lt;</w:t>
      </w:r>
      <w:proofErr w:type="spellStart"/>
      <w:r w:rsidRPr="002E79E2">
        <w:t>DataSheet</w:t>
      </w:r>
      <w:proofErr w:type="spellEnd"/>
      <w:r w:rsidRPr="002E79E2">
        <w:rPr>
          <w:color w:val="0000FF"/>
        </w:rPr>
        <w:t xml:space="preserve"> </w:t>
      </w:r>
      <w:r w:rsidRPr="002E79E2">
        <w:rPr>
          <w:color w:val="FF0000"/>
        </w:rPr>
        <w:t>…</w:t>
      </w:r>
      <w:r w:rsidRPr="002E79E2">
        <w:rPr>
          <w:color w:val="0000FF"/>
        </w:rPr>
        <w:t>&gt;</w:t>
      </w:r>
    </w:p>
    <w:p w14:paraId="284540B2" w14:textId="77777777" w:rsidR="00AE4EA0" w:rsidRPr="002E79E2" w:rsidRDefault="00AE4EA0" w:rsidP="00AE4EA0">
      <w:pPr>
        <w:pStyle w:val="coding"/>
        <w:rPr>
          <w:color w:val="0000FF"/>
        </w:rPr>
      </w:pPr>
      <w:r w:rsidRPr="002E79E2">
        <w:rPr>
          <w:color w:val="0000FF"/>
        </w:rPr>
        <w:tab/>
        <w:t>…</w:t>
      </w:r>
    </w:p>
    <w:p w14:paraId="03CFB593" w14:textId="77777777" w:rsidR="00AE4EA0" w:rsidRPr="006A7EBC" w:rsidRDefault="00AE4EA0" w:rsidP="00AE4EA0">
      <w:pPr>
        <w:pStyle w:val="coding"/>
      </w:pPr>
      <w:r w:rsidRPr="006A7EBC">
        <w:tab/>
        <w:t>&lt;Package name="JENA/AS400"&gt;</w:t>
      </w:r>
    </w:p>
    <w:p w14:paraId="527571C3" w14:textId="77777777" w:rsidR="00AE4EA0" w:rsidRPr="002E79E2" w:rsidRDefault="00AE4EA0" w:rsidP="00AE4EA0">
      <w:pPr>
        <w:pStyle w:val="coding"/>
      </w:pPr>
      <w:r w:rsidRPr="002E79E2">
        <w:tab/>
      </w:r>
      <w:r w:rsidRPr="002E79E2">
        <w:tab/>
        <w:t>&lt;</w:t>
      </w:r>
      <w:proofErr w:type="spellStart"/>
      <w:r w:rsidRPr="002E79E2">
        <w:t>DataTypeSet</w:t>
      </w:r>
      <w:proofErr w:type="spellEnd"/>
      <w:r w:rsidRPr="002E79E2">
        <w:t>&gt;</w:t>
      </w:r>
    </w:p>
    <w:p w14:paraId="5E94A9F5" w14:textId="77777777" w:rsidR="006A7EBC" w:rsidRPr="006A7EBC" w:rsidRDefault="00AE4EA0" w:rsidP="006A7EBC">
      <w:pPr>
        <w:pStyle w:val="coding"/>
      </w:pPr>
      <w:r w:rsidRPr="002E79E2">
        <w:tab/>
      </w:r>
      <w:r w:rsidRPr="002E79E2">
        <w:tab/>
      </w:r>
      <w:r w:rsidRPr="002E79E2">
        <w:tab/>
        <w:t>…</w:t>
      </w:r>
    </w:p>
    <w:p w14:paraId="0849050F" w14:textId="77777777" w:rsidR="006A7EBC" w:rsidRPr="006A7EBC" w:rsidRDefault="006A7EBC" w:rsidP="006A7EBC">
      <w:pPr>
        <w:pStyle w:val="coding"/>
      </w:pPr>
      <w:r w:rsidRPr="006A7EBC">
        <w:tab/>
      </w:r>
      <w:r w:rsidRPr="006A7EBC">
        <w:tab/>
      </w:r>
      <w:r w:rsidRPr="006A7EBC">
        <w:tab/>
        <w:t>&lt;</w:t>
      </w:r>
      <w:proofErr w:type="spellStart"/>
      <w:r w:rsidRPr="006A7EBC">
        <w:t>ContainerDataType</w:t>
      </w:r>
      <w:proofErr w:type="spellEnd"/>
      <w:r w:rsidRPr="006A7EBC">
        <w:t xml:space="preserve"> </w:t>
      </w:r>
      <w:proofErr w:type="spellStart"/>
      <w:r w:rsidRPr="006A7EBC">
        <w:t>baseType</w:t>
      </w:r>
      <w:proofErr w:type="spellEnd"/>
      <w:r w:rsidRPr="006A7EBC">
        <w:t>="JENA/PACKET_UTILISATION/HDR_TC_PKT" name="TC_ABERRATION"&gt;</w:t>
      </w:r>
    </w:p>
    <w:p w14:paraId="3758CFC0" w14:textId="77777777" w:rsidR="005D7900" w:rsidRPr="002E79E2" w:rsidRDefault="005D7900" w:rsidP="005D7900">
      <w:pPr>
        <w:pStyle w:val="coding"/>
      </w:pPr>
      <w:r w:rsidRPr="002E79E2">
        <w:tab/>
      </w:r>
      <w:r w:rsidRPr="002E79E2">
        <w:tab/>
      </w:r>
      <w:r w:rsidRPr="002E79E2">
        <w:tab/>
      </w:r>
      <w:r w:rsidRPr="002E79E2">
        <w:tab/>
        <w:t>&lt;</w:t>
      </w:r>
      <w:proofErr w:type="spellStart"/>
      <w:r w:rsidRPr="002E79E2">
        <w:t>ConstraintSet</w:t>
      </w:r>
      <w:proofErr w:type="spellEnd"/>
      <w:r w:rsidRPr="002E79E2">
        <w:t>&gt;…&lt;/</w:t>
      </w:r>
      <w:proofErr w:type="spellStart"/>
      <w:r w:rsidRPr="002E79E2">
        <w:t>ConstraintSet</w:t>
      </w:r>
      <w:proofErr w:type="spellEnd"/>
      <w:r w:rsidRPr="002E79E2">
        <w:t>&gt;</w:t>
      </w:r>
    </w:p>
    <w:p w14:paraId="4A9C0346" w14:textId="77777777" w:rsidR="006A7EBC" w:rsidRPr="006A7EBC" w:rsidRDefault="006A7EBC" w:rsidP="006A7EBC">
      <w:pPr>
        <w:pStyle w:val="coding"/>
      </w:pPr>
      <w:r w:rsidRPr="006A7EBC">
        <w:tab/>
      </w:r>
      <w:r w:rsidRPr="006A7EBC">
        <w:tab/>
      </w:r>
      <w:r w:rsidRPr="006A7EBC">
        <w:tab/>
      </w:r>
      <w:r w:rsidRPr="006A7EBC">
        <w:tab/>
        <w:t>&lt;</w:t>
      </w:r>
      <w:proofErr w:type="spellStart"/>
      <w:r w:rsidRPr="006A7EBC">
        <w:t>EntryList</w:t>
      </w:r>
      <w:proofErr w:type="spellEnd"/>
      <w:r w:rsidRPr="006A7EBC">
        <w:t>&gt;</w:t>
      </w:r>
    </w:p>
    <w:p w14:paraId="5E3661FB" w14:textId="3D83FD8A" w:rsidR="006A7EBC" w:rsidRPr="006A7EBC" w:rsidRDefault="006A7EBC" w:rsidP="006A7EBC">
      <w:pPr>
        <w:pStyle w:val="coding"/>
      </w:pPr>
      <w:r w:rsidRPr="006A7EBC">
        <w:tab/>
      </w:r>
      <w:r w:rsidRPr="006A7EBC">
        <w:tab/>
      </w:r>
      <w:r w:rsidRPr="006A7EBC">
        <w:tab/>
      </w:r>
      <w:r w:rsidRPr="006A7EBC">
        <w:tab/>
      </w:r>
      <w:r w:rsidRPr="006A7EBC">
        <w:tab/>
      </w:r>
      <w:r>
        <w:t>…</w:t>
      </w:r>
    </w:p>
    <w:p w14:paraId="6759B3F2" w14:textId="443A10A8" w:rsidR="006A7EBC" w:rsidRPr="006A7EBC" w:rsidRDefault="006A7EBC" w:rsidP="006A7EBC">
      <w:pPr>
        <w:pStyle w:val="coding"/>
      </w:pPr>
      <w:r w:rsidRPr="006A7EBC">
        <w:tab/>
      </w:r>
      <w:r w:rsidRPr="006A7EBC">
        <w:tab/>
      </w:r>
      <w:r w:rsidRPr="006A7EBC">
        <w:tab/>
      </w:r>
      <w:r w:rsidRPr="006A7EBC">
        <w:tab/>
      </w:r>
      <w:r w:rsidRPr="006A7EBC">
        <w:tab/>
        <w:t>&lt;Entry type="CCSDS/SOIS/SEDS/UINT16" name="</w:t>
      </w:r>
      <w:proofErr w:type="spellStart"/>
      <w:r w:rsidRPr="006A7EBC">
        <w:t>apid</w:t>
      </w:r>
      <w:proofErr w:type="spellEnd"/>
      <w:r w:rsidRPr="006A7EBC">
        <w:t xml:space="preserve">" </w:t>
      </w:r>
      <w:r>
        <w:t>…</w:t>
      </w:r>
      <w:r w:rsidRPr="006A7EBC">
        <w:t>&gt;</w:t>
      </w:r>
    </w:p>
    <w:p w14:paraId="77593BFA" w14:textId="77777777" w:rsidR="006A7EBC" w:rsidRPr="006A7EBC" w:rsidRDefault="006A7EBC" w:rsidP="006A7EBC">
      <w:pPr>
        <w:pStyle w:val="coding"/>
      </w:pPr>
      <w:r w:rsidRPr="006A7EBC">
        <w:tab/>
      </w:r>
      <w:r w:rsidRPr="006A7EBC">
        <w:tab/>
      </w:r>
      <w:r w:rsidRPr="006A7EBC">
        <w:tab/>
      </w:r>
      <w:r w:rsidRPr="006A7EBC">
        <w:tab/>
      </w:r>
      <w:r w:rsidRPr="006A7EBC">
        <w:tab/>
      </w:r>
      <w:r w:rsidRPr="006A7EBC">
        <w:tab/>
        <w:t>&lt;</w:t>
      </w:r>
      <w:proofErr w:type="spellStart"/>
      <w:r w:rsidRPr="006A7EBC">
        <w:t>IntegerDataEncoding</w:t>
      </w:r>
      <w:proofErr w:type="spellEnd"/>
      <w:r w:rsidRPr="006A7EBC">
        <w:t xml:space="preserve"> encoding="unsigned" </w:t>
      </w:r>
      <w:proofErr w:type="spellStart"/>
      <w:r w:rsidRPr="006A7EBC">
        <w:t>sizeInBits</w:t>
      </w:r>
      <w:proofErr w:type="spellEnd"/>
      <w:r w:rsidRPr="006A7EBC">
        <w:t>="11"/&gt;</w:t>
      </w:r>
    </w:p>
    <w:p w14:paraId="355EE9B2" w14:textId="77777777" w:rsidR="006A7EBC" w:rsidRPr="006A7EBC" w:rsidRDefault="006A7EBC" w:rsidP="006A7EBC">
      <w:pPr>
        <w:pStyle w:val="coding"/>
      </w:pPr>
      <w:r w:rsidRPr="006A7EBC">
        <w:tab/>
      </w:r>
      <w:r w:rsidRPr="006A7EBC">
        <w:tab/>
      </w:r>
      <w:r w:rsidRPr="006A7EBC">
        <w:tab/>
      </w:r>
      <w:r w:rsidRPr="006A7EBC">
        <w:tab/>
      </w:r>
      <w:r w:rsidRPr="006A7EBC">
        <w:tab/>
        <w:t>&lt;/Entry&gt;</w:t>
      </w:r>
    </w:p>
    <w:p w14:paraId="15381F84" w14:textId="5FFCD659" w:rsidR="006A7EBC" w:rsidRPr="006A7EBC" w:rsidRDefault="006A7EBC" w:rsidP="006A7EBC">
      <w:pPr>
        <w:pStyle w:val="coding"/>
      </w:pPr>
      <w:r w:rsidRPr="006A7EBC">
        <w:tab/>
      </w:r>
      <w:r w:rsidRPr="006A7EBC">
        <w:tab/>
      </w:r>
      <w:r w:rsidRPr="006A7EBC">
        <w:tab/>
      </w:r>
      <w:r w:rsidRPr="006A7EBC">
        <w:tab/>
      </w:r>
      <w:r w:rsidRPr="006A7EBC">
        <w:tab/>
      </w:r>
      <w:r>
        <w:t>…</w:t>
      </w:r>
    </w:p>
    <w:p w14:paraId="251DDA3B" w14:textId="77777777" w:rsidR="006A7EBC" w:rsidRPr="006A7EBC" w:rsidRDefault="006A7EBC" w:rsidP="006A7EBC">
      <w:pPr>
        <w:pStyle w:val="coding"/>
      </w:pPr>
      <w:r w:rsidRPr="006A7EBC">
        <w:tab/>
      </w:r>
      <w:r w:rsidRPr="006A7EBC">
        <w:tab/>
      </w:r>
      <w:r w:rsidRPr="006A7EBC">
        <w:tab/>
      </w:r>
      <w:r w:rsidRPr="006A7EBC">
        <w:tab/>
        <w:t>&lt;/</w:t>
      </w:r>
      <w:proofErr w:type="spellStart"/>
      <w:r w:rsidRPr="006A7EBC">
        <w:t>EntryList</w:t>
      </w:r>
      <w:proofErr w:type="spellEnd"/>
      <w:r w:rsidRPr="006A7EBC">
        <w:t>&gt;</w:t>
      </w:r>
    </w:p>
    <w:p w14:paraId="0549C3A8" w14:textId="0031BAFA" w:rsidR="006A7EBC" w:rsidRPr="006A7EBC" w:rsidRDefault="006A7EBC" w:rsidP="006A7EBC">
      <w:pPr>
        <w:pStyle w:val="coding"/>
      </w:pPr>
      <w:r w:rsidRPr="006A7EBC">
        <w:tab/>
      </w:r>
      <w:r w:rsidRPr="006A7EBC">
        <w:tab/>
      </w:r>
      <w:r w:rsidRPr="006A7EBC">
        <w:tab/>
      </w:r>
      <w:r w:rsidRPr="006A7EBC">
        <w:tab/>
      </w:r>
      <w:r>
        <w:t>…</w:t>
      </w:r>
    </w:p>
    <w:p w14:paraId="5AB7DF00" w14:textId="77777777" w:rsidR="006A7EBC" w:rsidRDefault="006A7EBC" w:rsidP="006A7EBC">
      <w:pPr>
        <w:pStyle w:val="coding"/>
      </w:pPr>
      <w:r w:rsidRPr="006A7EBC">
        <w:tab/>
      </w:r>
      <w:r w:rsidRPr="006A7EBC">
        <w:tab/>
      </w:r>
      <w:r w:rsidRPr="006A7EBC">
        <w:tab/>
        <w:t>&lt;/</w:t>
      </w:r>
      <w:proofErr w:type="spellStart"/>
      <w:r w:rsidRPr="006A7EBC">
        <w:t>ContainerDataType</w:t>
      </w:r>
      <w:proofErr w:type="spellEnd"/>
      <w:r w:rsidRPr="006A7EBC">
        <w:t>&gt;</w:t>
      </w:r>
    </w:p>
    <w:p w14:paraId="4BCD8A18" w14:textId="55132679" w:rsidR="00AE4EA0" w:rsidRPr="002E79E2" w:rsidRDefault="00AE4EA0" w:rsidP="006A7EBC">
      <w:pPr>
        <w:pStyle w:val="coding"/>
      </w:pPr>
      <w:r w:rsidRPr="002E79E2">
        <w:tab/>
      </w:r>
      <w:r w:rsidRPr="002E79E2">
        <w:tab/>
      </w:r>
      <w:r w:rsidRPr="002E79E2">
        <w:tab/>
        <w:t>…</w:t>
      </w:r>
    </w:p>
    <w:p w14:paraId="27379276" w14:textId="77777777" w:rsidR="00AE4EA0" w:rsidRPr="002E79E2" w:rsidRDefault="00AE4EA0" w:rsidP="00AE4EA0">
      <w:pPr>
        <w:pStyle w:val="coding"/>
      </w:pPr>
      <w:r w:rsidRPr="002E79E2">
        <w:tab/>
      </w:r>
      <w:r w:rsidRPr="002E79E2">
        <w:tab/>
        <w:t>&lt;/</w:t>
      </w:r>
      <w:proofErr w:type="spellStart"/>
      <w:r w:rsidRPr="002E79E2">
        <w:t>DataTypeSet</w:t>
      </w:r>
      <w:proofErr w:type="spellEnd"/>
      <w:r w:rsidRPr="002E79E2">
        <w:t>&gt;</w:t>
      </w:r>
    </w:p>
    <w:p w14:paraId="19FA873F" w14:textId="77777777" w:rsidR="00AE4EA0" w:rsidRPr="002E79E2" w:rsidRDefault="00AE4EA0" w:rsidP="00AE4EA0">
      <w:pPr>
        <w:pStyle w:val="coding"/>
      </w:pPr>
      <w:r w:rsidRPr="002E79E2">
        <w:tab/>
      </w:r>
      <w:r w:rsidRPr="002E79E2">
        <w:tab/>
        <w:t>…</w:t>
      </w:r>
    </w:p>
    <w:p w14:paraId="3B232F37" w14:textId="4C425512" w:rsidR="00AE4EA0" w:rsidRDefault="00AE4EA0" w:rsidP="00AE4EA0">
      <w:pPr>
        <w:pStyle w:val="coding"/>
      </w:pPr>
      <w:r w:rsidRPr="002E79E2">
        <w:tab/>
      </w:r>
      <w:r w:rsidRPr="002E79E2">
        <w:tab/>
        <w:t>&lt;</w:t>
      </w:r>
      <w:proofErr w:type="spellStart"/>
      <w:r w:rsidRPr="002E79E2">
        <w:t>ComponentSet</w:t>
      </w:r>
      <w:proofErr w:type="spellEnd"/>
      <w:r w:rsidRPr="002E79E2">
        <w:t>&gt;</w:t>
      </w:r>
    </w:p>
    <w:p w14:paraId="27C67207" w14:textId="6B839E02" w:rsidR="00E8306F" w:rsidRPr="002E79E2" w:rsidRDefault="00E8306F" w:rsidP="00AE4EA0">
      <w:pPr>
        <w:pStyle w:val="coding"/>
      </w:pPr>
      <w:r>
        <w:tab/>
      </w:r>
      <w:r>
        <w:tab/>
      </w:r>
      <w:r>
        <w:tab/>
        <w:t>…</w:t>
      </w:r>
    </w:p>
    <w:p w14:paraId="0942921E" w14:textId="2C341C4E" w:rsidR="00AE4EA0" w:rsidRPr="002E79E2" w:rsidRDefault="00AE4EA0" w:rsidP="00AE4EA0">
      <w:pPr>
        <w:pStyle w:val="coding"/>
      </w:pPr>
      <w:r w:rsidRPr="002E79E2">
        <w:tab/>
      </w:r>
      <w:r w:rsidRPr="002E79E2">
        <w:tab/>
      </w:r>
      <w:r w:rsidRPr="002E79E2">
        <w:tab/>
        <w:t>&lt;Component name="DSAP"&gt;</w:t>
      </w:r>
    </w:p>
    <w:p w14:paraId="59EC3002" w14:textId="77777777" w:rsidR="00AE4EA0" w:rsidRPr="002E79E2" w:rsidRDefault="00AE4EA0" w:rsidP="00AE4EA0">
      <w:pPr>
        <w:pStyle w:val="coding"/>
      </w:pPr>
      <w:r w:rsidRPr="002E79E2">
        <w:tab/>
      </w:r>
      <w:r w:rsidRPr="002E79E2">
        <w:tab/>
      </w:r>
      <w:r w:rsidRPr="002E79E2">
        <w:tab/>
      </w:r>
      <w:r w:rsidRPr="002E79E2">
        <w:tab/>
        <w:t>&lt;</w:t>
      </w:r>
      <w:proofErr w:type="spellStart"/>
      <w:r w:rsidRPr="002E79E2">
        <w:t>RequiredInterfaceSet</w:t>
      </w:r>
      <w:proofErr w:type="spellEnd"/>
      <w:r w:rsidRPr="002E79E2">
        <w:t>&gt;</w:t>
      </w:r>
    </w:p>
    <w:p w14:paraId="54FAB5E2" w14:textId="77777777" w:rsidR="00AE4EA0" w:rsidRPr="002E79E2" w:rsidRDefault="00AE4EA0" w:rsidP="00AE4EA0">
      <w:pPr>
        <w:pStyle w:val="coding"/>
      </w:pPr>
      <w:r w:rsidRPr="002E79E2">
        <w:tab/>
      </w:r>
      <w:r w:rsidRPr="002E79E2">
        <w:tab/>
      </w:r>
      <w:r w:rsidRPr="002E79E2">
        <w:tab/>
      </w:r>
      <w:r w:rsidRPr="002E79E2">
        <w:tab/>
      </w:r>
      <w:r w:rsidRPr="002E79E2">
        <w:tab/>
        <w:t>&lt;Interface type="CCSDS/SOIS/Subnetwork/</w:t>
      </w:r>
      <w:proofErr w:type="spellStart"/>
      <w:r w:rsidRPr="002E79E2">
        <w:t>PSInterfaceType</w:t>
      </w:r>
      <w:proofErr w:type="spellEnd"/>
      <w:r w:rsidRPr="002E79E2">
        <w:t>" name="</w:t>
      </w:r>
      <w:proofErr w:type="spellStart"/>
      <w:r w:rsidRPr="002E79E2">
        <w:t>subnetworkPS</w:t>
      </w:r>
      <w:proofErr w:type="spellEnd"/>
      <w:r w:rsidRPr="002E79E2">
        <w:t>"&gt;</w:t>
      </w:r>
    </w:p>
    <w:p w14:paraId="3120944A" w14:textId="77777777" w:rsidR="00AE4EA0" w:rsidRPr="002E79E2" w:rsidRDefault="00AE4EA0" w:rsidP="00AE4EA0">
      <w:pPr>
        <w:pStyle w:val="coding"/>
      </w:pPr>
      <w:r w:rsidRPr="002E79E2">
        <w:tab/>
      </w:r>
      <w:r w:rsidRPr="002E79E2">
        <w:tab/>
      </w:r>
      <w:r w:rsidRPr="002E79E2">
        <w:tab/>
      </w:r>
      <w:r w:rsidRPr="002E79E2">
        <w:tab/>
      </w:r>
      <w:r w:rsidRPr="002E79E2">
        <w:tab/>
      </w:r>
      <w:r w:rsidRPr="002E79E2">
        <w:tab/>
        <w:t>&lt;</w:t>
      </w:r>
      <w:proofErr w:type="spellStart"/>
      <w:r w:rsidRPr="002E79E2">
        <w:t>GenericTypeMapSet</w:t>
      </w:r>
      <w:proofErr w:type="spellEnd"/>
      <w:r w:rsidRPr="002E79E2">
        <w:t>&gt;</w:t>
      </w:r>
    </w:p>
    <w:p w14:paraId="0CD16931" w14:textId="77777777" w:rsidR="00AE4EA0" w:rsidRPr="002E79E2" w:rsidRDefault="00AE4EA0" w:rsidP="00AE4EA0">
      <w:pPr>
        <w:pStyle w:val="coding"/>
      </w:pPr>
      <w:r w:rsidRPr="002E79E2">
        <w:tab/>
      </w:r>
      <w:r w:rsidRPr="002E79E2">
        <w:tab/>
      </w:r>
      <w:r w:rsidRPr="002E79E2">
        <w:tab/>
      </w:r>
      <w:r w:rsidRPr="002E79E2">
        <w:tab/>
      </w:r>
      <w:r w:rsidRPr="002E79E2">
        <w:tab/>
      </w:r>
      <w:r w:rsidRPr="002E79E2">
        <w:tab/>
      </w:r>
      <w:r w:rsidRPr="002E79E2">
        <w:tab/>
        <w:t>…</w:t>
      </w:r>
    </w:p>
    <w:p w14:paraId="63051A52" w14:textId="098808C6" w:rsidR="005D7900" w:rsidRPr="005D7900" w:rsidRDefault="005D7900" w:rsidP="005D7900">
      <w:pPr>
        <w:pStyle w:val="coding"/>
      </w:pPr>
      <w:r w:rsidRPr="005D7900">
        <w:t xml:space="preserve">         &lt;</w:t>
      </w:r>
      <w:proofErr w:type="spellStart"/>
      <w:r w:rsidRPr="005D7900">
        <w:t>GenericTypeMap</w:t>
      </w:r>
      <w:proofErr w:type="spellEnd"/>
      <w:r w:rsidRPr="005D7900">
        <w:t xml:space="preserve"> type="JENA/PACKET_UTILISATION/HDR_TC_PKT" name="</w:t>
      </w:r>
      <w:proofErr w:type="spellStart"/>
      <w:r w:rsidRPr="005D7900">
        <w:t>SendDataType</w:t>
      </w:r>
      <w:proofErr w:type="spellEnd"/>
      <w:r w:rsidRPr="005D7900">
        <w:t>"/&gt;</w:t>
      </w:r>
    </w:p>
    <w:p w14:paraId="58BD3A51" w14:textId="77777777" w:rsidR="00AE4EA0" w:rsidRPr="002E79E2" w:rsidRDefault="00AE4EA0" w:rsidP="00AE4EA0">
      <w:pPr>
        <w:pStyle w:val="coding"/>
      </w:pPr>
      <w:r w:rsidRPr="002E79E2">
        <w:tab/>
      </w:r>
      <w:r w:rsidRPr="002E79E2">
        <w:tab/>
      </w:r>
      <w:r w:rsidRPr="002E79E2">
        <w:tab/>
      </w:r>
      <w:r w:rsidRPr="002E79E2">
        <w:tab/>
      </w:r>
      <w:r w:rsidRPr="002E79E2">
        <w:tab/>
      </w:r>
      <w:r w:rsidRPr="002E79E2">
        <w:tab/>
        <w:t>&lt;/</w:t>
      </w:r>
      <w:proofErr w:type="spellStart"/>
      <w:r w:rsidRPr="002E79E2">
        <w:t>GenericTypeMapSet</w:t>
      </w:r>
      <w:proofErr w:type="spellEnd"/>
      <w:r w:rsidRPr="002E79E2">
        <w:t>&gt;</w:t>
      </w:r>
    </w:p>
    <w:p w14:paraId="6E731422" w14:textId="77777777" w:rsidR="00AE4EA0" w:rsidRPr="002E79E2" w:rsidRDefault="00AE4EA0" w:rsidP="00AE4EA0">
      <w:pPr>
        <w:pStyle w:val="coding"/>
      </w:pPr>
      <w:r w:rsidRPr="002E79E2">
        <w:tab/>
      </w:r>
      <w:r w:rsidRPr="002E79E2">
        <w:tab/>
      </w:r>
      <w:r w:rsidRPr="002E79E2">
        <w:tab/>
      </w:r>
      <w:r w:rsidRPr="002E79E2">
        <w:tab/>
      </w:r>
      <w:r w:rsidRPr="002E79E2">
        <w:tab/>
        <w:t>&lt;/Interface&gt;</w:t>
      </w:r>
    </w:p>
    <w:p w14:paraId="4FD84CF8" w14:textId="77777777" w:rsidR="00AE4EA0" w:rsidRPr="002E79E2" w:rsidRDefault="00AE4EA0" w:rsidP="00AE4EA0">
      <w:pPr>
        <w:pStyle w:val="coding"/>
      </w:pPr>
      <w:r w:rsidRPr="002E79E2">
        <w:tab/>
      </w:r>
      <w:r w:rsidRPr="002E79E2">
        <w:tab/>
      </w:r>
      <w:r w:rsidRPr="002E79E2">
        <w:tab/>
      </w:r>
      <w:r w:rsidRPr="002E79E2">
        <w:tab/>
      </w:r>
      <w:r w:rsidRPr="002E79E2">
        <w:tab/>
        <w:t>…</w:t>
      </w:r>
    </w:p>
    <w:p w14:paraId="380DA03C" w14:textId="77777777" w:rsidR="00AE4EA0" w:rsidRPr="002E79E2" w:rsidRDefault="00AE4EA0" w:rsidP="00AE4EA0">
      <w:pPr>
        <w:pStyle w:val="coding"/>
      </w:pPr>
      <w:r w:rsidRPr="002E79E2">
        <w:tab/>
      </w:r>
      <w:r w:rsidRPr="002E79E2">
        <w:tab/>
      </w:r>
      <w:r w:rsidRPr="002E79E2">
        <w:tab/>
      </w:r>
      <w:r w:rsidRPr="002E79E2">
        <w:tab/>
        <w:t>&lt;/</w:t>
      </w:r>
      <w:proofErr w:type="spellStart"/>
      <w:r w:rsidRPr="002E79E2">
        <w:t>RequiredInterfaceSet</w:t>
      </w:r>
      <w:proofErr w:type="spellEnd"/>
      <w:r w:rsidRPr="002E79E2">
        <w:t>&gt;</w:t>
      </w:r>
    </w:p>
    <w:p w14:paraId="7DC8E4FA" w14:textId="77777777" w:rsidR="00AE4EA0" w:rsidRPr="002E79E2" w:rsidRDefault="00AE4EA0" w:rsidP="00AE4EA0">
      <w:pPr>
        <w:pStyle w:val="coding"/>
      </w:pPr>
      <w:r w:rsidRPr="002E79E2">
        <w:tab/>
      </w:r>
      <w:r w:rsidRPr="002E79E2">
        <w:tab/>
      </w:r>
      <w:r w:rsidRPr="002E79E2">
        <w:tab/>
      </w:r>
      <w:r w:rsidRPr="002E79E2">
        <w:tab/>
        <w:t>…</w:t>
      </w:r>
    </w:p>
    <w:p w14:paraId="1F053A17" w14:textId="77777777" w:rsidR="00AE4EA0" w:rsidRPr="002E79E2" w:rsidRDefault="00AE4EA0" w:rsidP="00AE4EA0">
      <w:pPr>
        <w:pStyle w:val="coding"/>
      </w:pPr>
      <w:r w:rsidRPr="002E79E2">
        <w:tab/>
      </w:r>
      <w:r w:rsidRPr="002E79E2">
        <w:tab/>
      </w:r>
      <w:r w:rsidRPr="002E79E2">
        <w:tab/>
        <w:t>&lt;/Component&gt;</w:t>
      </w:r>
    </w:p>
    <w:p w14:paraId="26925428" w14:textId="77777777" w:rsidR="00AE4EA0" w:rsidRPr="002E79E2" w:rsidRDefault="00AE4EA0" w:rsidP="00AE4EA0">
      <w:pPr>
        <w:pStyle w:val="coding"/>
      </w:pPr>
      <w:r w:rsidRPr="002E79E2">
        <w:tab/>
      </w:r>
      <w:r w:rsidRPr="002E79E2">
        <w:tab/>
      </w:r>
      <w:r w:rsidRPr="002E79E2">
        <w:tab/>
        <w:t>…</w:t>
      </w:r>
    </w:p>
    <w:p w14:paraId="56B3472A" w14:textId="77777777" w:rsidR="00AE4EA0" w:rsidRPr="002E79E2" w:rsidRDefault="00AE4EA0" w:rsidP="00AE4EA0">
      <w:pPr>
        <w:pStyle w:val="coding"/>
      </w:pPr>
      <w:r w:rsidRPr="002E79E2">
        <w:tab/>
      </w:r>
      <w:r w:rsidRPr="002E79E2">
        <w:tab/>
        <w:t>&lt;/</w:t>
      </w:r>
      <w:proofErr w:type="spellStart"/>
      <w:r w:rsidRPr="002E79E2">
        <w:t>ComponentSet</w:t>
      </w:r>
      <w:proofErr w:type="spellEnd"/>
      <w:r w:rsidRPr="002E79E2">
        <w:t>&gt;</w:t>
      </w:r>
    </w:p>
    <w:p w14:paraId="36BDFEC9" w14:textId="77777777" w:rsidR="00AE4EA0" w:rsidRPr="002E79E2" w:rsidRDefault="00AE4EA0" w:rsidP="00AE4EA0">
      <w:pPr>
        <w:pStyle w:val="coding"/>
      </w:pPr>
      <w:r w:rsidRPr="002E79E2">
        <w:tab/>
        <w:t>&lt;/Package&gt;</w:t>
      </w:r>
    </w:p>
    <w:p w14:paraId="31E42768" w14:textId="77777777" w:rsidR="00AE4EA0" w:rsidRPr="002E79E2" w:rsidRDefault="00AE4EA0" w:rsidP="00AE4EA0">
      <w:pPr>
        <w:pStyle w:val="coding"/>
      </w:pPr>
      <w:r w:rsidRPr="002E79E2">
        <w:t>&lt;/</w:t>
      </w:r>
      <w:proofErr w:type="spellStart"/>
      <w:r w:rsidRPr="002E79E2">
        <w:t>DataSheet</w:t>
      </w:r>
      <w:proofErr w:type="spellEnd"/>
      <w:r w:rsidRPr="002E79E2">
        <w:t>&gt;</w:t>
      </w:r>
    </w:p>
    <w:p w14:paraId="18C89813" w14:textId="4442E38F" w:rsidR="00AE4EA0" w:rsidRDefault="00AE4EA0" w:rsidP="00AE4EA0">
      <w:r>
        <w:lastRenderedPageBreak/>
        <w:t>The “</w:t>
      </w:r>
      <w:proofErr w:type="spellStart"/>
      <w:r w:rsidR="00E8306F">
        <w:t>Send</w:t>
      </w:r>
      <w:r>
        <w:t>DataType</w:t>
      </w:r>
      <w:proofErr w:type="spellEnd"/>
      <w:r>
        <w:t xml:space="preserve">” handle appears above in a generic </w:t>
      </w:r>
      <w:proofErr w:type="gramStart"/>
      <w:r>
        <w:t>type</w:t>
      </w:r>
      <w:proofErr w:type="gramEnd"/>
      <w:r>
        <w:t xml:space="preserve"> map that associates the handle with a specific type “JENA/PACKET_UTILISATION/HDR_T</w:t>
      </w:r>
      <w:r w:rsidR="005D7900">
        <w:t>C</w:t>
      </w:r>
      <w:r>
        <w:t>_PKT”, which is defined in file “jena.packet.utilisation.xml” as an abstract type.  The HDR_T</w:t>
      </w:r>
      <w:r w:rsidR="005D7900">
        <w:t>C</w:t>
      </w:r>
      <w:r>
        <w:t>_PKT abstraction is realized by concrete types in the “jena_star_tracker.xml” file, one of which appears above.  The concrete type that we will follow in this section appears above as a container data type named “T</w:t>
      </w:r>
      <w:r w:rsidR="005D7900">
        <w:t>C</w:t>
      </w:r>
      <w:r>
        <w:t>_A</w:t>
      </w:r>
      <w:r w:rsidR="005D7900">
        <w:t>BERRATION</w:t>
      </w:r>
      <w:r>
        <w:t xml:space="preserve">”.  The concrete </w:t>
      </w:r>
      <w:proofErr w:type="gramStart"/>
      <w:r>
        <w:t>type</w:t>
      </w:r>
      <w:proofErr w:type="gramEnd"/>
      <w:r>
        <w:t xml:space="preserve"> description contains a constraint set, which tells how to recognize a packet of that type.  The concrete </w:t>
      </w:r>
      <w:proofErr w:type="gramStart"/>
      <w:r>
        <w:t>type</w:t>
      </w:r>
      <w:proofErr w:type="gramEnd"/>
      <w:r>
        <w:t xml:space="preserve"> description also contains a list of entries, of which we show only one, named “</w:t>
      </w:r>
      <w:proofErr w:type="spellStart"/>
      <w:r w:rsidR="005D7900">
        <w:t>apid</w:t>
      </w:r>
      <w:proofErr w:type="spellEnd"/>
      <w:r>
        <w:t>”, which we will follow later in this section.</w:t>
      </w:r>
    </w:p>
    <w:p w14:paraId="627EDBD4" w14:textId="22F7BE1D" w:rsidR="00AE4EA0" w:rsidRDefault="00AE4EA0" w:rsidP="00AE4EA0">
      <w:r>
        <w:t>At this point, the description above tells how a “T</w:t>
      </w:r>
      <w:r w:rsidR="005D7900">
        <w:t>C</w:t>
      </w:r>
      <w:r>
        <w:t>_A</w:t>
      </w:r>
      <w:r w:rsidR="005D7900">
        <w:t>BERRATION</w:t>
      </w:r>
      <w:r>
        <w:t xml:space="preserve">” packet </w:t>
      </w:r>
      <w:r w:rsidR="005D7900">
        <w:t>for</w:t>
      </w:r>
      <w:r>
        <w:t xml:space="preserve"> the star tracker appears at the subnetwork interface required by the DSAP.  Section </w:t>
      </w:r>
      <w:r w:rsidR="00D20A46">
        <w:fldChar w:fldCharType="begin"/>
      </w:r>
      <w:r w:rsidR="00D20A46">
        <w:instrText xml:space="preserve"> REF _Ref515093126 \r \h </w:instrText>
      </w:r>
      <w:r w:rsidR="00D20A46">
        <w:fldChar w:fldCharType="separate"/>
      </w:r>
      <w:r w:rsidR="00630166">
        <w:t>4.3.13.2</w:t>
      </w:r>
      <w:r w:rsidR="00D20A46">
        <w:fldChar w:fldCharType="end"/>
      </w:r>
      <w:r>
        <w:t xml:space="preserve"> describes what the DSAP does explicitly to move the data in that packet </w:t>
      </w:r>
      <w:r w:rsidR="00D20A46">
        <w:t>from</w:t>
      </w:r>
      <w:r>
        <w:t xml:space="preserve"> the interface provided by the DSAP.</w:t>
      </w:r>
      <w:r w:rsidR="00D20A46">
        <w:t xml:space="preserve">  </w:t>
      </w:r>
      <w:r>
        <w:t xml:space="preserve">This </w:t>
      </w:r>
      <w:r w:rsidR="00D20A46">
        <w:t>section</w:t>
      </w:r>
      <w:r>
        <w:t xml:space="preserve"> skips those details and steps directly to the interface provided by the DSAP, shown below in a slightly different excerpt from the “jena_star_tracker.xml” file.</w:t>
      </w:r>
    </w:p>
    <w:p w14:paraId="37C4466F" w14:textId="77777777" w:rsidR="00AE4EA0" w:rsidRPr="002E79E2" w:rsidRDefault="00AE4EA0" w:rsidP="00AE4EA0">
      <w:pPr>
        <w:pStyle w:val="coding"/>
      </w:pPr>
      <w:r w:rsidRPr="002E79E2">
        <w:t>&lt;</w:t>
      </w:r>
      <w:proofErr w:type="spellStart"/>
      <w:r w:rsidRPr="002E79E2">
        <w:t>DataSheet</w:t>
      </w:r>
      <w:proofErr w:type="spellEnd"/>
      <w:r w:rsidRPr="002E79E2">
        <w:t xml:space="preserve"> …&gt;</w:t>
      </w:r>
    </w:p>
    <w:p w14:paraId="7FCED1CF" w14:textId="77777777" w:rsidR="00AE4EA0" w:rsidRPr="002E79E2" w:rsidRDefault="00AE4EA0" w:rsidP="00AE4EA0">
      <w:pPr>
        <w:pStyle w:val="coding"/>
      </w:pPr>
      <w:r w:rsidRPr="002E79E2">
        <w:tab/>
        <w:t>…</w:t>
      </w:r>
    </w:p>
    <w:p w14:paraId="3C53E8F6" w14:textId="77777777" w:rsidR="00AE4EA0" w:rsidRPr="002E79E2" w:rsidRDefault="00AE4EA0" w:rsidP="00AE4EA0">
      <w:pPr>
        <w:pStyle w:val="coding"/>
      </w:pPr>
      <w:r w:rsidRPr="002E79E2">
        <w:tab/>
        <w:t>&lt;Package name="JENA/AS400"&gt;</w:t>
      </w:r>
    </w:p>
    <w:p w14:paraId="7A1CFB75" w14:textId="77777777" w:rsidR="00AE4EA0" w:rsidRPr="002E79E2" w:rsidRDefault="00AE4EA0" w:rsidP="00AE4EA0">
      <w:pPr>
        <w:pStyle w:val="coding"/>
      </w:pPr>
      <w:r w:rsidRPr="002E79E2">
        <w:tab/>
      </w:r>
      <w:r w:rsidRPr="002E79E2">
        <w:tab/>
        <w:t>&lt;</w:t>
      </w:r>
      <w:proofErr w:type="spellStart"/>
      <w:r w:rsidRPr="002E79E2">
        <w:t>DataTypeSet</w:t>
      </w:r>
      <w:proofErr w:type="spellEnd"/>
      <w:r w:rsidRPr="002E79E2">
        <w:t>&gt;…&lt;/</w:t>
      </w:r>
      <w:proofErr w:type="spellStart"/>
      <w:r w:rsidRPr="002E79E2">
        <w:t>DataTypeSet</w:t>
      </w:r>
      <w:proofErr w:type="spellEnd"/>
      <w:r w:rsidRPr="002E79E2">
        <w:t>&gt;</w:t>
      </w:r>
    </w:p>
    <w:p w14:paraId="44E7AC64" w14:textId="77777777" w:rsidR="00AE4EA0" w:rsidRPr="002E79E2" w:rsidRDefault="00AE4EA0" w:rsidP="00AE4EA0">
      <w:pPr>
        <w:pStyle w:val="coding"/>
      </w:pPr>
      <w:r w:rsidRPr="002E79E2">
        <w:tab/>
      </w:r>
      <w:r w:rsidRPr="002E79E2">
        <w:tab/>
        <w:t>&lt;</w:t>
      </w:r>
      <w:proofErr w:type="spellStart"/>
      <w:r w:rsidRPr="002E79E2">
        <w:t>DeclaredInterfaceSet</w:t>
      </w:r>
      <w:proofErr w:type="spellEnd"/>
      <w:r w:rsidRPr="002E79E2">
        <w:t>&gt;</w:t>
      </w:r>
    </w:p>
    <w:p w14:paraId="06CD5FF5" w14:textId="77777777" w:rsidR="00AE4EA0" w:rsidRPr="002E79E2" w:rsidRDefault="00AE4EA0" w:rsidP="00AE4EA0">
      <w:pPr>
        <w:pStyle w:val="coding"/>
      </w:pPr>
      <w:r w:rsidRPr="002E79E2">
        <w:tab/>
      </w:r>
      <w:r w:rsidRPr="002E79E2">
        <w:tab/>
      </w:r>
      <w:r w:rsidRPr="002E79E2">
        <w:tab/>
        <w:t>&lt;Interface abstract="false" level="access" name="DSAI"…&gt;</w:t>
      </w:r>
    </w:p>
    <w:p w14:paraId="0FE6F580" w14:textId="399C4594" w:rsidR="00AE4EA0" w:rsidRPr="003B4EDA" w:rsidRDefault="00AE4EA0" w:rsidP="00AE4EA0">
      <w:pPr>
        <w:pStyle w:val="coding"/>
        <w:rPr>
          <w:lang w:val="fr-FR"/>
        </w:rPr>
      </w:pPr>
      <w:r w:rsidRPr="002E79E2">
        <w:tab/>
      </w:r>
      <w:r w:rsidRPr="002E79E2">
        <w:tab/>
      </w:r>
      <w:r w:rsidRPr="002E79E2">
        <w:tab/>
      </w:r>
      <w:r w:rsidRPr="002E79E2">
        <w:tab/>
      </w:r>
      <w:r w:rsidR="00D20A46" w:rsidRPr="003B4EDA">
        <w:rPr>
          <w:lang w:val="fr-FR"/>
        </w:rPr>
        <w:t>…</w:t>
      </w:r>
    </w:p>
    <w:p w14:paraId="01057AD9" w14:textId="77777777" w:rsidR="00D20A46" w:rsidRPr="003B4EDA" w:rsidRDefault="00AE4EA0"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t>&lt;</w:t>
      </w:r>
      <w:proofErr w:type="spellStart"/>
      <w:r w:rsidRPr="003B4EDA">
        <w:rPr>
          <w:lang w:val="fr-FR"/>
        </w:rPr>
        <w:t>CommandSet</w:t>
      </w:r>
      <w:proofErr w:type="spellEnd"/>
      <w:r w:rsidRPr="003B4EDA">
        <w:rPr>
          <w:lang w:val="fr-FR"/>
        </w:rPr>
        <w:t>&gt;</w:t>
      </w:r>
    </w:p>
    <w:p w14:paraId="4A467A33" w14:textId="77777777" w:rsidR="00D20A46" w:rsidRPr="003B4EDA" w:rsidRDefault="00D20A46"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t>&lt;Command mode="</w:t>
      </w:r>
      <w:proofErr w:type="spellStart"/>
      <w:r w:rsidRPr="003B4EDA">
        <w:rPr>
          <w:lang w:val="fr-FR"/>
        </w:rPr>
        <w:t>async</w:t>
      </w:r>
      <w:proofErr w:type="spellEnd"/>
      <w:r w:rsidRPr="003B4EDA">
        <w:rPr>
          <w:lang w:val="fr-FR"/>
        </w:rPr>
        <w:t xml:space="preserve">" </w:t>
      </w:r>
      <w:proofErr w:type="spellStart"/>
      <w:r w:rsidRPr="003B4EDA">
        <w:rPr>
          <w:lang w:val="fr-FR"/>
        </w:rPr>
        <w:t>name</w:t>
      </w:r>
      <w:proofErr w:type="spellEnd"/>
      <w:r w:rsidRPr="003B4EDA">
        <w:rPr>
          <w:lang w:val="fr-FR"/>
        </w:rPr>
        <w:t>="TC_ABERRATION"&gt;</w:t>
      </w:r>
    </w:p>
    <w:p w14:paraId="0CCAC62E" w14:textId="01376ACB" w:rsidR="00D20A46" w:rsidRPr="003B4EDA" w:rsidRDefault="00D20A46"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t xml:space="preserve">&lt;Argument mode="in" type="CCSDS/SOIS/SEDS/UINT16" </w:t>
      </w:r>
      <w:proofErr w:type="spellStart"/>
      <w:r w:rsidRPr="003B4EDA">
        <w:rPr>
          <w:lang w:val="fr-FR"/>
        </w:rPr>
        <w:t>name</w:t>
      </w:r>
      <w:proofErr w:type="spellEnd"/>
      <w:r w:rsidRPr="003B4EDA">
        <w:rPr>
          <w:lang w:val="fr-FR"/>
        </w:rPr>
        <w:t>="</w:t>
      </w:r>
      <w:proofErr w:type="spellStart"/>
      <w:r w:rsidRPr="003B4EDA">
        <w:rPr>
          <w:lang w:val="fr-FR"/>
        </w:rPr>
        <w:t>apid</w:t>
      </w:r>
      <w:proofErr w:type="spellEnd"/>
      <w:r w:rsidRPr="003B4EDA">
        <w:rPr>
          <w:lang w:val="fr-FR"/>
        </w:rPr>
        <w:t>" …&gt;</w:t>
      </w:r>
    </w:p>
    <w:p w14:paraId="5A2194DF" w14:textId="17D99117" w:rsidR="00D20A46" w:rsidRPr="003B4EDA" w:rsidRDefault="00D20A46"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t>…</w:t>
      </w:r>
    </w:p>
    <w:p w14:paraId="555917C3" w14:textId="77777777" w:rsidR="00D20A46" w:rsidRPr="003B4EDA" w:rsidRDefault="00D20A46"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t>&lt;</w:t>
      </w:r>
      <w:proofErr w:type="spellStart"/>
      <w:r w:rsidRPr="003B4EDA">
        <w:rPr>
          <w:lang w:val="fr-FR"/>
        </w:rPr>
        <w:t>ValidRange</w:t>
      </w:r>
      <w:proofErr w:type="spellEnd"/>
      <w:r w:rsidRPr="003B4EDA">
        <w:rPr>
          <w:lang w:val="fr-FR"/>
        </w:rPr>
        <w:t>&gt;</w:t>
      </w:r>
    </w:p>
    <w:p w14:paraId="55F16B21" w14:textId="77777777" w:rsidR="00D20A46" w:rsidRPr="003B4EDA" w:rsidRDefault="00D20A46"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t>&lt;</w:t>
      </w:r>
      <w:proofErr w:type="spellStart"/>
      <w:r w:rsidRPr="003B4EDA">
        <w:rPr>
          <w:lang w:val="fr-FR"/>
        </w:rPr>
        <w:t>MinMaxRange</w:t>
      </w:r>
      <w:proofErr w:type="spellEnd"/>
      <w:r w:rsidRPr="003B4EDA">
        <w:rPr>
          <w:lang w:val="fr-FR"/>
        </w:rPr>
        <w:t xml:space="preserve"> min="0" max="2047" </w:t>
      </w:r>
      <w:proofErr w:type="spellStart"/>
      <w:r w:rsidRPr="003B4EDA">
        <w:rPr>
          <w:lang w:val="fr-FR"/>
        </w:rPr>
        <w:t>rangeType</w:t>
      </w:r>
      <w:proofErr w:type="spellEnd"/>
      <w:r w:rsidRPr="003B4EDA">
        <w:rPr>
          <w:lang w:val="fr-FR"/>
        </w:rPr>
        <w:t>=</w:t>
      </w:r>
      <w:proofErr w:type="spellStart"/>
      <w:r w:rsidRPr="003B4EDA">
        <w:rPr>
          <w:lang w:val="fr-FR"/>
        </w:rPr>
        <w:t>inclusiveMinInclusiveMax</w:t>
      </w:r>
      <w:proofErr w:type="spellEnd"/>
      <w:r w:rsidRPr="003B4EDA">
        <w:rPr>
          <w:lang w:val="fr-FR"/>
        </w:rPr>
        <w:t>"/&gt;</w:t>
      </w:r>
    </w:p>
    <w:p w14:paraId="29A7C248" w14:textId="77777777" w:rsidR="00D20A46" w:rsidRPr="003B4EDA" w:rsidRDefault="00D20A46"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t>&lt;/</w:t>
      </w:r>
      <w:proofErr w:type="spellStart"/>
      <w:r w:rsidRPr="003B4EDA">
        <w:rPr>
          <w:lang w:val="fr-FR"/>
        </w:rPr>
        <w:t>ValidRange</w:t>
      </w:r>
      <w:proofErr w:type="spellEnd"/>
      <w:r w:rsidRPr="003B4EDA">
        <w:rPr>
          <w:lang w:val="fr-FR"/>
        </w:rPr>
        <w:t>&gt;</w:t>
      </w:r>
    </w:p>
    <w:p w14:paraId="23D51036" w14:textId="77777777" w:rsidR="00D20A46" w:rsidRPr="003B4EDA" w:rsidRDefault="00D20A46"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t>&lt;/Argument&gt;</w:t>
      </w:r>
    </w:p>
    <w:p w14:paraId="3FDBA91B" w14:textId="07687E2E" w:rsidR="00D20A46" w:rsidRPr="003B4EDA" w:rsidRDefault="00D20A46"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r>
      <w:r w:rsidRPr="003B4EDA">
        <w:rPr>
          <w:lang w:val="fr-FR"/>
        </w:rPr>
        <w:tab/>
        <w:t>…</w:t>
      </w:r>
    </w:p>
    <w:p w14:paraId="3F0689EE" w14:textId="048B1DE6" w:rsidR="00D20A46" w:rsidRPr="003B4EDA" w:rsidRDefault="00D20A46" w:rsidP="00D20A46">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t>&lt;/Command&gt;</w:t>
      </w:r>
    </w:p>
    <w:p w14:paraId="21C33DE0" w14:textId="77777777" w:rsidR="00D20A46" w:rsidRPr="003B4EDA" w:rsidRDefault="00D20A46" w:rsidP="00AE4EA0">
      <w:pPr>
        <w:pStyle w:val="coding"/>
        <w:rPr>
          <w:lang w:val="fr-FR"/>
        </w:rPr>
      </w:pPr>
      <w:r w:rsidRPr="003B4EDA">
        <w:rPr>
          <w:lang w:val="fr-FR"/>
        </w:rPr>
        <w:tab/>
      </w:r>
      <w:r w:rsidRPr="003B4EDA">
        <w:rPr>
          <w:lang w:val="fr-FR"/>
        </w:rPr>
        <w:tab/>
      </w:r>
      <w:r w:rsidRPr="003B4EDA">
        <w:rPr>
          <w:lang w:val="fr-FR"/>
        </w:rPr>
        <w:tab/>
      </w:r>
      <w:r w:rsidRPr="003B4EDA">
        <w:rPr>
          <w:lang w:val="fr-FR"/>
        </w:rPr>
        <w:tab/>
      </w:r>
      <w:r w:rsidRPr="003B4EDA">
        <w:rPr>
          <w:lang w:val="fr-FR"/>
        </w:rPr>
        <w:tab/>
      </w:r>
      <w:r w:rsidR="00AE4EA0" w:rsidRPr="003B4EDA">
        <w:rPr>
          <w:lang w:val="fr-FR"/>
        </w:rPr>
        <w:t>…</w:t>
      </w:r>
    </w:p>
    <w:p w14:paraId="13E6FAD0" w14:textId="4C4FE8D7" w:rsidR="00AE4EA0" w:rsidRPr="003B4EDA" w:rsidRDefault="00D20A46" w:rsidP="00AE4EA0">
      <w:pPr>
        <w:pStyle w:val="coding"/>
        <w:rPr>
          <w:lang w:val="fr-FR"/>
        </w:rPr>
      </w:pPr>
      <w:r w:rsidRPr="003B4EDA">
        <w:rPr>
          <w:lang w:val="fr-FR"/>
        </w:rPr>
        <w:tab/>
      </w:r>
      <w:r w:rsidRPr="003B4EDA">
        <w:rPr>
          <w:lang w:val="fr-FR"/>
        </w:rPr>
        <w:tab/>
      </w:r>
      <w:r w:rsidRPr="003B4EDA">
        <w:rPr>
          <w:lang w:val="fr-FR"/>
        </w:rPr>
        <w:tab/>
      </w:r>
      <w:r w:rsidRPr="003B4EDA">
        <w:rPr>
          <w:lang w:val="fr-FR"/>
        </w:rPr>
        <w:tab/>
      </w:r>
      <w:r w:rsidR="00AE4EA0" w:rsidRPr="003B4EDA">
        <w:rPr>
          <w:lang w:val="fr-FR"/>
        </w:rPr>
        <w:t>&lt;/</w:t>
      </w:r>
      <w:proofErr w:type="spellStart"/>
      <w:r w:rsidR="00AE4EA0" w:rsidRPr="003B4EDA">
        <w:rPr>
          <w:lang w:val="fr-FR"/>
        </w:rPr>
        <w:t>CommandSet</w:t>
      </w:r>
      <w:proofErr w:type="spellEnd"/>
      <w:r w:rsidR="00AE4EA0" w:rsidRPr="003B4EDA">
        <w:rPr>
          <w:lang w:val="fr-FR"/>
        </w:rPr>
        <w:t>&gt;</w:t>
      </w:r>
    </w:p>
    <w:p w14:paraId="1F30C38C" w14:textId="77777777" w:rsidR="00AE4EA0" w:rsidRPr="002E79E2" w:rsidRDefault="00AE4EA0" w:rsidP="00AE4EA0">
      <w:pPr>
        <w:pStyle w:val="coding"/>
      </w:pPr>
      <w:r w:rsidRPr="003B4EDA">
        <w:rPr>
          <w:lang w:val="fr-FR"/>
        </w:rPr>
        <w:tab/>
      </w:r>
      <w:r w:rsidRPr="003B4EDA">
        <w:rPr>
          <w:lang w:val="fr-FR"/>
        </w:rPr>
        <w:tab/>
      </w:r>
      <w:r w:rsidRPr="003B4EDA">
        <w:rPr>
          <w:lang w:val="fr-FR"/>
        </w:rPr>
        <w:tab/>
      </w:r>
      <w:r w:rsidRPr="002E79E2">
        <w:t>&lt;/Interface&gt;</w:t>
      </w:r>
    </w:p>
    <w:p w14:paraId="2CCA9E5D" w14:textId="77777777" w:rsidR="00AE4EA0" w:rsidRPr="002E79E2" w:rsidRDefault="00AE4EA0" w:rsidP="00AE4EA0">
      <w:pPr>
        <w:pStyle w:val="coding"/>
      </w:pPr>
      <w:r w:rsidRPr="002E79E2">
        <w:tab/>
      </w:r>
      <w:r w:rsidRPr="002E79E2">
        <w:tab/>
      </w:r>
      <w:r w:rsidRPr="002E79E2">
        <w:tab/>
        <w:t>…</w:t>
      </w:r>
    </w:p>
    <w:p w14:paraId="742A1AB7" w14:textId="77777777" w:rsidR="00AE4EA0" w:rsidRPr="002E79E2" w:rsidRDefault="00AE4EA0" w:rsidP="00AE4EA0">
      <w:pPr>
        <w:pStyle w:val="coding"/>
      </w:pPr>
      <w:r w:rsidRPr="002E79E2">
        <w:tab/>
      </w:r>
      <w:r w:rsidRPr="002E79E2">
        <w:tab/>
        <w:t>&lt;/</w:t>
      </w:r>
      <w:proofErr w:type="spellStart"/>
      <w:r w:rsidRPr="002E79E2">
        <w:t>DeclaredInterfaceSet</w:t>
      </w:r>
      <w:proofErr w:type="spellEnd"/>
      <w:r w:rsidRPr="002E79E2">
        <w:t>&gt;</w:t>
      </w:r>
    </w:p>
    <w:p w14:paraId="0E4FE2E2" w14:textId="77777777" w:rsidR="00AE4EA0" w:rsidRPr="002E79E2" w:rsidRDefault="00AE4EA0" w:rsidP="00AE4EA0">
      <w:pPr>
        <w:pStyle w:val="coding"/>
      </w:pPr>
      <w:r w:rsidRPr="002E79E2">
        <w:tab/>
      </w:r>
      <w:r w:rsidRPr="002E79E2">
        <w:tab/>
        <w:t>&lt;</w:t>
      </w:r>
      <w:proofErr w:type="spellStart"/>
      <w:r w:rsidRPr="002E79E2">
        <w:t>ComponentSet</w:t>
      </w:r>
      <w:proofErr w:type="spellEnd"/>
      <w:r w:rsidRPr="002E79E2">
        <w:t>&gt;</w:t>
      </w:r>
    </w:p>
    <w:p w14:paraId="29BFAA15" w14:textId="77777777" w:rsidR="00AE4EA0" w:rsidRPr="002E79E2" w:rsidRDefault="00AE4EA0" w:rsidP="00AE4EA0">
      <w:pPr>
        <w:pStyle w:val="coding"/>
      </w:pPr>
      <w:r w:rsidRPr="002E79E2">
        <w:tab/>
      </w:r>
      <w:r w:rsidRPr="002E79E2">
        <w:tab/>
      </w:r>
      <w:r w:rsidRPr="002E79E2">
        <w:tab/>
        <w:t>&lt;Component name="DSAP"&gt;</w:t>
      </w:r>
    </w:p>
    <w:p w14:paraId="38ECA106" w14:textId="77777777" w:rsidR="00AE4EA0" w:rsidRPr="002E79E2" w:rsidRDefault="00AE4EA0" w:rsidP="00AE4EA0">
      <w:pPr>
        <w:pStyle w:val="coding"/>
      </w:pPr>
      <w:r w:rsidRPr="002E79E2">
        <w:tab/>
      </w:r>
      <w:r w:rsidRPr="002E79E2">
        <w:tab/>
      </w:r>
      <w:r w:rsidRPr="002E79E2">
        <w:tab/>
      </w:r>
      <w:r w:rsidRPr="002E79E2">
        <w:tab/>
        <w:t>&lt;</w:t>
      </w:r>
      <w:proofErr w:type="spellStart"/>
      <w:r w:rsidRPr="002E79E2">
        <w:t>ProvidedInterfaceSet</w:t>
      </w:r>
      <w:proofErr w:type="spellEnd"/>
      <w:r w:rsidRPr="002E79E2">
        <w:t>&gt;</w:t>
      </w:r>
    </w:p>
    <w:p w14:paraId="68EA4243" w14:textId="77777777" w:rsidR="00AE4EA0" w:rsidRPr="002E79E2" w:rsidRDefault="00AE4EA0" w:rsidP="00AE4EA0">
      <w:pPr>
        <w:pStyle w:val="coding"/>
      </w:pPr>
      <w:r w:rsidRPr="002E79E2">
        <w:tab/>
      </w:r>
      <w:r w:rsidRPr="002E79E2">
        <w:tab/>
      </w:r>
      <w:r w:rsidRPr="002E79E2">
        <w:tab/>
      </w:r>
      <w:r w:rsidRPr="002E79E2">
        <w:tab/>
      </w:r>
      <w:r w:rsidRPr="002E79E2">
        <w:tab/>
        <w:t>&lt;Interface type="JENA/AS400/DSAI" name="</w:t>
      </w:r>
      <w:proofErr w:type="spellStart"/>
      <w:r w:rsidRPr="002E79E2">
        <w:t>dsai</w:t>
      </w:r>
      <w:proofErr w:type="spellEnd"/>
      <w:r w:rsidRPr="002E79E2">
        <w:t>"/&gt;</w:t>
      </w:r>
    </w:p>
    <w:p w14:paraId="7DFCF16F" w14:textId="77777777" w:rsidR="00AE4EA0" w:rsidRPr="002E79E2" w:rsidRDefault="00AE4EA0" w:rsidP="00AE4EA0">
      <w:pPr>
        <w:pStyle w:val="coding"/>
      </w:pPr>
      <w:r w:rsidRPr="002E79E2">
        <w:tab/>
      </w:r>
      <w:r w:rsidRPr="002E79E2">
        <w:tab/>
      </w:r>
      <w:r w:rsidRPr="002E79E2">
        <w:tab/>
      </w:r>
      <w:r w:rsidRPr="002E79E2">
        <w:tab/>
        <w:t>&lt;/</w:t>
      </w:r>
      <w:proofErr w:type="spellStart"/>
      <w:r w:rsidRPr="002E79E2">
        <w:t>ProvidedInterfaceSet</w:t>
      </w:r>
      <w:proofErr w:type="spellEnd"/>
      <w:r w:rsidRPr="002E79E2">
        <w:t>&gt;</w:t>
      </w:r>
    </w:p>
    <w:p w14:paraId="6BC71B25" w14:textId="77777777" w:rsidR="00AE4EA0" w:rsidRPr="002E79E2" w:rsidRDefault="00AE4EA0" w:rsidP="00AE4EA0">
      <w:pPr>
        <w:pStyle w:val="coding"/>
      </w:pPr>
      <w:r w:rsidRPr="002E79E2">
        <w:tab/>
      </w:r>
      <w:r w:rsidRPr="002E79E2">
        <w:tab/>
      </w:r>
      <w:r w:rsidRPr="002E79E2">
        <w:tab/>
      </w:r>
      <w:r w:rsidRPr="002E79E2">
        <w:tab/>
        <w:t>&lt;</w:t>
      </w:r>
      <w:proofErr w:type="spellStart"/>
      <w:r w:rsidRPr="002E79E2">
        <w:t>RequiredInterfaceSet</w:t>
      </w:r>
      <w:proofErr w:type="spellEnd"/>
      <w:r w:rsidRPr="002E79E2">
        <w:t>&gt;…&lt;/</w:t>
      </w:r>
      <w:proofErr w:type="spellStart"/>
      <w:r w:rsidRPr="002E79E2">
        <w:t>RequiredInterfaceSet</w:t>
      </w:r>
      <w:proofErr w:type="spellEnd"/>
      <w:r w:rsidRPr="002E79E2">
        <w:t>&gt;</w:t>
      </w:r>
    </w:p>
    <w:p w14:paraId="506942F7" w14:textId="77777777" w:rsidR="00AE4EA0" w:rsidRPr="002E79E2" w:rsidRDefault="00AE4EA0" w:rsidP="00AE4EA0">
      <w:pPr>
        <w:pStyle w:val="coding"/>
      </w:pPr>
      <w:r w:rsidRPr="002E79E2">
        <w:lastRenderedPageBreak/>
        <w:tab/>
      </w:r>
      <w:r w:rsidRPr="002E79E2">
        <w:tab/>
      </w:r>
      <w:r w:rsidRPr="002E79E2">
        <w:tab/>
      </w:r>
      <w:r w:rsidRPr="002E79E2">
        <w:tab/>
        <w:t>…</w:t>
      </w:r>
    </w:p>
    <w:p w14:paraId="713AE68D" w14:textId="77777777" w:rsidR="00AE4EA0" w:rsidRPr="002E79E2" w:rsidRDefault="00AE4EA0" w:rsidP="00AE4EA0">
      <w:pPr>
        <w:pStyle w:val="coding"/>
      </w:pPr>
      <w:r w:rsidRPr="002E79E2">
        <w:tab/>
      </w:r>
      <w:r w:rsidRPr="002E79E2">
        <w:tab/>
      </w:r>
      <w:r w:rsidRPr="002E79E2">
        <w:tab/>
        <w:t>&lt;/Component&gt;</w:t>
      </w:r>
    </w:p>
    <w:p w14:paraId="7BABB3D8" w14:textId="77777777" w:rsidR="00AE4EA0" w:rsidRPr="002E79E2" w:rsidRDefault="00AE4EA0" w:rsidP="00AE4EA0">
      <w:pPr>
        <w:pStyle w:val="coding"/>
      </w:pPr>
      <w:r w:rsidRPr="002E79E2">
        <w:tab/>
      </w:r>
      <w:r w:rsidRPr="002E79E2">
        <w:tab/>
      </w:r>
      <w:r w:rsidRPr="002E79E2">
        <w:tab/>
        <w:t>…</w:t>
      </w:r>
    </w:p>
    <w:p w14:paraId="051F52CB" w14:textId="77777777" w:rsidR="00AE4EA0" w:rsidRPr="002E79E2" w:rsidRDefault="00AE4EA0" w:rsidP="00AE4EA0">
      <w:pPr>
        <w:pStyle w:val="coding"/>
      </w:pPr>
      <w:r w:rsidRPr="002E79E2">
        <w:tab/>
      </w:r>
      <w:r w:rsidRPr="002E79E2">
        <w:tab/>
        <w:t>&lt;/</w:t>
      </w:r>
      <w:proofErr w:type="spellStart"/>
      <w:r w:rsidRPr="002E79E2">
        <w:t>ComponentSet</w:t>
      </w:r>
      <w:proofErr w:type="spellEnd"/>
      <w:r w:rsidRPr="002E79E2">
        <w:t>&gt;</w:t>
      </w:r>
    </w:p>
    <w:p w14:paraId="1DB7E9D3" w14:textId="77777777" w:rsidR="00AE4EA0" w:rsidRPr="002E79E2" w:rsidRDefault="00AE4EA0" w:rsidP="00AE4EA0">
      <w:pPr>
        <w:pStyle w:val="coding"/>
      </w:pPr>
      <w:r w:rsidRPr="002E79E2">
        <w:tab/>
        <w:t>&lt;/Package&gt;</w:t>
      </w:r>
    </w:p>
    <w:p w14:paraId="33920058" w14:textId="77777777" w:rsidR="00AE4EA0" w:rsidRPr="002E79E2" w:rsidRDefault="00AE4EA0" w:rsidP="00AE4EA0">
      <w:pPr>
        <w:pStyle w:val="coding"/>
      </w:pPr>
      <w:r w:rsidRPr="002E79E2">
        <w:t>&lt;/</w:t>
      </w:r>
      <w:proofErr w:type="spellStart"/>
      <w:r w:rsidRPr="002E79E2">
        <w:t>DataSheet</w:t>
      </w:r>
      <w:proofErr w:type="spellEnd"/>
      <w:r w:rsidRPr="002E79E2">
        <w:t>&gt;</w:t>
      </w:r>
    </w:p>
    <w:p w14:paraId="03240EC2" w14:textId="4579A0EC" w:rsidR="00AE4EA0" w:rsidRDefault="00AE4EA0" w:rsidP="00AE4EA0">
      <w:r>
        <w:t xml:space="preserve">The data sheet excerpt above declares an interface named DSAI, which can </w:t>
      </w:r>
      <w:r w:rsidR="00D20A46">
        <w:t>accept</w:t>
      </w:r>
      <w:r>
        <w:t xml:space="preserve"> a </w:t>
      </w:r>
      <w:r w:rsidR="00D20A46">
        <w:t>command</w:t>
      </w:r>
      <w:r>
        <w:t xml:space="preserve"> of type “T</w:t>
      </w:r>
      <w:r w:rsidR="00D20A46">
        <w:t>C</w:t>
      </w:r>
      <w:r>
        <w:t>_A</w:t>
      </w:r>
      <w:r w:rsidR="00D20A46">
        <w:t>BERRATION</w:t>
      </w:r>
      <w:r>
        <w:t xml:space="preserve">”.  The DSAP component refers to this interface declaration by name as an interface that it provides.  The task of the DSAP component will include </w:t>
      </w:r>
      <w:r w:rsidR="008054D0">
        <w:t>construct</w:t>
      </w:r>
      <w:r>
        <w:t>ing a packet</w:t>
      </w:r>
      <w:r w:rsidR="008054D0">
        <w:t xml:space="preserve"> of type “TC_ABERRATION”</w:t>
      </w:r>
      <w:r w:rsidR="00D20A46">
        <w:t xml:space="preserve"> from</w:t>
      </w:r>
      <w:r w:rsidR="008054D0">
        <w:t xml:space="preserve"> the arguments of the “TC_ABERRATION” command in</w:t>
      </w:r>
      <w:r w:rsidR="00D20A46">
        <w:t xml:space="preserve"> its provided DSAI interface</w:t>
      </w:r>
      <w:r w:rsidR="008054D0">
        <w:t>.  The DSAP component will then move the packet</w:t>
      </w:r>
      <w:r w:rsidR="00D20A46">
        <w:t xml:space="preserve"> to </w:t>
      </w:r>
      <w:r w:rsidR="008054D0">
        <w:t>an argument</w:t>
      </w:r>
      <w:r>
        <w:t xml:space="preserve"> known as “data” in the subnetwork interface.</w:t>
      </w:r>
    </w:p>
    <w:p w14:paraId="47E0636F" w14:textId="5BE76BDC" w:rsidR="00D20A46" w:rsidRDefault="00D20A46" w:rsidP="00D20A46">
      <w:pPr>
        <w:pStyle w:val="Heading4"/>
      </w:pPr>
      <w:bookmarkStart w:id="2905" w:name="_Ref515093126"/>
      <w:bookmarkStart w:id="2906" w:name="_Toc516572043"/>
      <w:r>
        <w:t xml:space="preserve">Explicit Movement of Data from </w:t>
      </w:r>
      <w:r w:rsidR="008054D0">
        <w:t>Provid</w:t>
      </w:r>
      <w:r>
        <w:t xml:space="preserve">ed to </w:t>
      </w:r>
      <w:r w:rsidR="008054D0">
        <w:t>Requir</w:t>
      </w:r>
      <w:r>
        <w:t>ed Interfaces</w:t>
      </w:r>
      <w:bookmarkEnd w:id="2905"/>
      <w:bookmarkEnd w:id="2906"/>
    </w:p>
    <w:p w14:paraId="0653733E" w14:textId="1D1F3C72" w:rsidR="00D20A46" w:rsidRDefault="00D20A46" w:rsidP="00D20A46">
      <w:r>
        <w:t xml:space="preserve">This section describes the movement of </w:t>
      </w:r>
      <w:r w:rsidR="008054D0">
        <w:t>command data</w:t>
      </w:r>
      <w:r>
        <w:t xml:space="preserve"> across the DSAP component.</w:t>
      </w:r>
    </w:p>
    <w:p w14:paraId="15FC64BE" w14:textId="180BF47C" w:rsidR="00D20A46" w:rsidRDefault="00D20A46" w:rsidP="00D20A46">
      <w:r>
        <w:t xml:space="preserve">First, the </w:t>
      </w:r>
      <w:r w:rsidR="008054D0">
        <w:t>command</w:t>
      </w:r>
      <w:r>
        <w:t xml:space="preserve"> data crosses the DSAP as described below in an excerpt from the jena_star_tracker.xml file, which shows only the implementation of the DSAP component for the T</w:t>
      </w:r>
      <w:r w:rsidR="008054D0">
        <w:t>C</w:t>
      </w:r>
      <w:r>
        <w:t>_</w:t>
      </w:r>
      <w:r w:rsidR="008054D0">
        <w:t>ABERRATION command</w:t>
      </w:r>
      <w:r>
        <w:t>.</w:t>
      </w:r>
    </w:p>
    <w:p w14:paraId="0EB19BA0" w14:textId="77777777" w:rsidR="00D20A46" w:rsidRPr="002E79E2" w:rsidRDefault="00D20A46" w:rsidP="00D20A46">
      <w:pPr>
        <w:pStyle w:val="coding"/>
        <w:rPr>
          <w:szCs w:val="18"/>
        </w:rPr>
      </w:pPr>
      <w:r w:rsidRPr="002E79E2">
        <w:rPr>
          <w:szCs w:val="18"/>
        </w:rPr>
        <w:t>&lt;</w:t>
      </w:r>
      <w:proofErr w:type="spellStart"/>
      <w:r w:rsidRPr="002E79E2">
        <w:rPr>
          <w:szCs w:val="18"/>
        </w:rPr>
        <w:t>DataSheet</w:t>
      </w:r>
      <w:proofErr w:type="spellEnd"/>
      <w:r w:rsidRPr="002E79E2">
        <w:rPr>
          <w:szCs w:val="18"/>
        </w:rPr>
        <w:t xml:space="preserve"> …&gt;</w:t>
      </w:r>
    </w:p>
    <w:p w14:paraId="4EAC115B" w14:textId="77777777" w:rsidR="00D20A46" w:rsidRPr="002E79E2" w:rsidRDefault="00D20A46" w:rsidP="00D20A46">
      <w:pPr>
        <w:pStyle w:val="coding"/>
        <w:rPr>
          <w:szCs w:val="18"/>
        </w:rPr>
      </w:pPr>
      <w:r w:rsidRPr="002E79E2">
        <w:rPr>
          <w:szCs w:val="18"/>
        </w:rPr>
        <w:tab/>
        <w:t>…</w:t>
      </w:r>
    </w:p>
    <w:p w14:paraId="3A22ADCB" w14:textId="77777777" w:rsidR="00D20A46" w:rsidRPr="002E79E2" w:rsidRDefault="00D20A46" w:rsidP="00D20A46">
      <w:pPr>
        <w:pStyle w:val="coding"/>
        <w:rPr>
          <w:szCs w:val="18"/>
        </w:rPr>
      </w:pPr>
      <w:r w:rsidRPr="002E79E2">
        <w:rPr>
          <w:szCs w:val="18"/>
        </w:rPr>
        <w:tab/>
        <w:t>&lt;Package name="JENA/AS400"&gt;</w:t>
      </w:r>
    </w:p>
    <w:p w14:paraId="5F722780" w14:textId="77777777" w:rsidR="00D20A46" w:rsidRPr="002E79E2" w:rsidRDefault="00D20A46" w:rsidP="00D20A46">
      <w:pPr>
        <w:pStyle w:val="coding"/>
        <w:rPr>
          <w:szCs w:val="18"/>
        </w:rPr>
      </w:pPr>
      <w:r w:rsidRPr="002E79E2">
        <w:rPr>
          <w:szCs w:val="18"/>
        </w:rPr>
        <w:tab/>
      </w:r>
      <w:r w:rsidRPr="002E79E2">
        <w:rPr>
          <w:szCs w:val="18"/>
        </w:rPr>
        <w:tab/>
        <w:t>…</w:t>
      </w:r>
    </w:p>
    <w:p w14:paraId="396242C6" w14:textId="77777777" w:rsidR="00D20A46" w:rsidRPr="002E79E2" w:rsidRDefault="00D20A46" w:rsidP="00D20A46">
      <w:pPr>
        <w:pStyle w:val="coding"/>
        <w:rPr>
          <w:szCs w:val="18"/>
        </w:rPr>
      </w:pPr>
      <w:r w:rsidRPr="002E79E2">
        <w:rPr>
          <w:szCs w:val="18"/>
        </w:rPr>
        <w:tab/>
      </w:r>
      <w:r w:rsidRPr="002E79E2">
        <w:rPr>
          <w:szCs w:val="18"/>
        </w:rPr>
        <w:tab/>
        <w:t>&lt;</w:t>
      </w:r>
      <w:proofErr w:type="spellStart"/>
      <w:r w:rsidRPr="002E79E2">
        <w:rPr>
          <w:szCs w:val="18"/>
        </w:rPr>
        <w:t>ComponentSet</w:t>
      </w:r>
      <w:proofErr w:type="spellEnd"/>
      <w:r w:rsidRPr="002E79E2">
        <w:rPr>
          <w:szCs w:val="18"/>
        </w:rPr>
        <w:t>&gt;</w:t>
      </w:r>
    </w:p>
    <w:p w14:paraId="09A887A4"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t>&lt;Component name="DSAP"&gt;</w:t>
      </w:r>
    </w:p>
    <w:p w14:paraId="21684CA9"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t>…</w:t>
      </w:r>
    </w:p>
    <w:p w14:paraId="3951BE12"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t>&lt;Implementation&gt;</w:t>
      </w:r>
    </w:p>
    <w:p w14:paraId="0FF587BE"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VariableSet</w:t>
      </w:r>
      <w:proofErr w:type="spellEnd"/>
      <w:r w:rsidRPr="002E79E2">
        <w:rPr>
          <w:szCs w:val="18"/>
        </w:rPr>
        <w:t>&gt;</w:t>
      </w:r>
    </w:p>
    <w:p w14:paraId="080C2443" w14:textId="77777777" w:rsidR="000D09FD" w:rsidRPr="000D09FD" w:rsidRDefault="00D20A46" w:rsidP="000D09FD">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1B065B90" w14:textId="54D7D1E4" w:rsidR="00D20A46" w:rsidRPr="002E79E2" w:rsidRDefault="000D09FD" w:rsidP="000D09FD">
      <w:pPr>
        <w:pStyle w:val="coding"/>
        <w:rPr>
          <w:szCs w:val="18"/>
        </w:rPr>
      </w:pPr>
      <w:r w:rsidRPr="000D09FD">
        <w:rPr>
          <w:szCs w:val="18"/>
        </w:rPr>
        <w:tab/>
      </w:r>
      <w:r w:rsidRPr="000D09FD">
        <w:rPr>
          <w:szCs w:val="18"/>
        </w:rPr>
        <w:tab/>
      </w:r>
      <w:r w:rsidRPr="000D09FD">
        <w:rPr>
          <w:szCs w:val="18"/>
        </w:rPr>
        <w:tab/>
      </w:r>
      <w:r w:rsidRPr="000D09FD">
        <w:rPr>
          <w:szCs w:val="18"/>
        </w:rPr>
        <w:tab/>
      </w:r>
      <w:r w:rsidRPr="000D09FD">
        <w:rPr>
          <w:szCs w:val="18"/>
        </w:rPr>
        <w:tab/>
      </w:r>
      <w:r w:rsidRPr="000D09FD">
        <w:rPr>
          <w:szCs w:val="18"/>
        </w:rPr>
        <w:tab/>
        <w:t>&lt;Variable type="TC_ABERRATION" name="</w:t>
      </w:r>
      <w:proofErr w:type="spellStart"/>
      <w:r w:rsidRPr="000D09FD">
        <w:rPr>
          <w:szCs w:val="18"/>
        </w:rPr>
        <w:t>working_tc_aberration</w:t>
      </w:r>
      <w:proofErr w:type="spellEnd"/>
      <w:r w:rsidRPr="000D09FD">
        <w:rPr>
          <w:szCs w:val="18"/>
        </w:rPr>
        <w:t>"/&gt;</w:t>
      </w:r>
    </w:p>
    <w:p w14:paraId="5DF362B3"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5D1E607E"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VariableSet</w:t>
      </w:r>
      <w:proofErr w:type="spellEnd"/>
      <w:r w:rsidRPr="002E79E2">
        <w:rPr>
          <w:szCs w:val="18"/>
        </w:rPr>
        <w:t>&gt;</w:t>
      </w:r>
    </w:p>
    <w:p w14:paraId="71689817"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ActivitySet</w:t>
      </w:r>
      <w:proofErr w:type="spellEnd"/>
      <w:r w:rsidRPr="002E79E2">
        <w:rPr>
          <w:szCs w:val="18"/>
        </w:rPr>
        <w:t>&gt;</w:t>
      </w:r>
    </w:p>
    <w:p w14:paraId="22444E21" w14:textId="77777777" w:rsidR="00F06590" w:rsidRPr="00F06590" w:rsidRDefault="00D20A46" w:rsidP="00F0659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31761EAE"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&lt;Activity name="</w:t>
      </w:r>
      <w:proofErr w:type="spellStart"/>
      <w:r w:rsidRPr="00F06590">
        <w:rPr>
          <w:szCs w:val="18"/>
        </w:rPr>
        <w:t>send_tc_aberration</w:t>
      </w:r>
      <w:proofErr w:type="spellEnd"/>
      <w:r w:rsidRPr="00F06590">
        <w:rPr>
          <w:szCs w:val="18"/>
        </w:rPr>
        <w:t>"&gt;</w:t>
      </w:r>
    </w:p>
    <w:p w14:paraId="1B83D91F"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&lt;Body&gt;</w:t>
      </w:r>
    </w:p>
    <w:p w14:paraId="2C2D40EC"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w:t>
      </w:r>
      <w:proofErr w:type="spellStart"/>
      <w:r w:rsidRPr="00F06590">
        <w:rPr>
          <w:szCs w:val="18"/>
        </w:rPr>
        <w:t>SendCommandPrimitive</w:t>
      </w:r>
      <w:proofErr w:type="spellEnd"/>
      <w:r w:rsidRPr="00F06590">
        <w:rPr>
          <w:szCs w:val="18"/>
        </w:rPr>
        <w:t xml:space="preserve"> interface="</w:t>
      </w:r>
      <w:proofErr w:type="spellStart"/>
      <w:r w:rsidRPr="00F06590">
        <w:rPr>
          <w:szCs w:val="18"/>
        </w:rPr>
        <w:t>subnetworkPS</w:t>
      </w:r>
      <w:proofErr w:type="spellEnd"/>
      <w:r w:rsidRPr="00F06590">
        <w:rPr>
          <w:szCs w:val="18"/>
        </w:rPr>
        <w:t>" command="send"&gt;</w:t>
      </w:r>
    </w:p>
    <w:p w14:paraId="5F205C39"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w:t>
      </w:r>
      <w:proofErr w:type="spellStart"/>
      <w:r w:rsidRPr="00F06590">
        <w:rPr>
          <w:szCs w:val="18"/>
        </w:rPr>
        <w:t>ArgumentValue</w:t>
      </w:r>
      <w:proofErr w:type="spellEnd"/>
      <w:r w:rsidRPr="00F06590">
        <w:rPr>
          <w:szCs w:val="18"/>
        </w:rPr>
        <w:t xml:space="preserve"> name="data"&gt;</w:t>
      </w:r>
    </w:p>
    <w:p w14:paraId="777EE346"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w:t>
      </w:r>
      <w:proofErr w:type="spellStart"/>
      <w:r w:rsidRPr="00F06590">
        <w:rPr>
          <w:szCs w:val="18"/>
        </w:rPr>
        <w:t>VariableRef</w:t>
      </w:r>
      <w:proofErr w:type="spellEnd"/>
      <w:r w:rsidRPr="00F06590">
        <w:rPr>
          <w:szCs w:val="18"/>
        </w:rPr>
        <w:t xml:space="preserve"> </w:t>
      </w:r>
      <w:proofErr w:type="spellStart"/>
      <w:r w:rsidRPr="00F06590">
        <w:rPr>
          <w:szCs w:val="18"/>
        </w:rPr>
        <w:t>variableRef</w:t>
      </w:r>
      <w:proofErr w:type="spellEnd"/>
      <w:r w:rsidRPr="00F06590">
        <w:rPr>
          <w:szCs w:val="18"/>
        </w:rPr>
        <w:t>="</w:t>
      </w:r>
      <w:proofErr w:type="spellStart"/>
      <w:r w:rsidRPr="00F06590">
        <w:rPr>
          <w:szCs w:val="18"/>
        </w:rPr>
        <w:t>working_tc_aberration</w:t>
      </w:r>
      <w:proofErr w:type="spellEnd"/>
      <w:r w:rsidRPr="00F06590">
        <w:rPr>
          <w:szCs w:val="18"/>
        </w:rPr>
        <w:t>"/&gt;</w:t>
      </w:r>
    </w:p>
    <w:p w14:paraId="59E1FC33"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w:t>
      </w:r>
      <w:proofErr w:type="spellStart"/>
      <w:r w:rsidRPr="00F06590">
        <w:rPr>
          <w:szCs w:val="18"/>
        </w:rPr>
        <w:t>ArgumentValue</w:t>
      </w:r>
      <w:proofErr w:type="spellEnd"/>
      <w:r w:rsidRPr="00F06590">
        <w:rPr>
          <w:szCs w:val="18"/>
        </w:rPr>
        <w:t>&gt;</w:t>
      </w:r>
    </w:p>
    <w:p w14:paraId="4D950F76"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w:t>
      </w:r>
      <w:proofErr w:type="spellStart"/>
      <w:r w:rsidRPr="00F06590">
        <w:rPr>
          <w:szCs w:val="18"/>
        </w:rPr>
        <w:t>SendCommandPrimitive</w:t>
      </w:r>
      <w:proofErr w:type="spellEnd"/>
      <w:r w:rsidRPr="00F06590">
        <w:rPr>
          <w:szCs w:val="18"/>
        </w:rPr>
        <w:t>&gt;</w:t>
      </w:r>
    </w:p>
    <w:p w14:paraId="6A7F0106" w14:textId="77777777" w:rsidR="00F06590" w:rsidRPr="00F06590" w:rsidRDefault="00F06590" w:rsidP="00F06590">
      <w:pPr>
        <w:pStyle w:val="coding"/>
        <w:rPr>
          <w:szCs w:val="18"/>
        </w:rPr>
      </w:pPr>
      <w:r w:rsidRPr="00F06590">
        <w:rPr>
          <w:szCs w:val="18"/>
        </w:rPr>
        <w:lastRenderedPageBreak/>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&lt;/Body&gt;</w:t>
      </w:r>
    </w:p>
    <w:p w14:paraId="3268B3BE" w14:textId="2557373F" w:rsidR="00D20A46" w:rsidRPr="002E79E2"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&lt;/Activity&gt;</w:t>
      </w:r>
    </w:p>
    <w:p w14:paraId="75C4469A"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05D58633"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ActivitySet</w:t>
      </w:r>
      <w:proofErr w:type="spellEnd"/>
      <w:r w:rsidRPr="002E79E2">
        <w:rPr>
          <w:szCs w:val="18"/>
        </w:rPr>
        <w:t>&gt;</w:t>
      </w:r>
    </w:p>
    <w:p w14:paraId="6B89F691"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StateMachineSet</w:t>
      </w:r>
      <w:proofErr w:type="spellEnd"/>
      <w:r w:rsidRPr="002E79E2">
        <w:rPr>
          <w:szCs w:val="18"/>
        </w:rPr>
        <w:t>&gt;</w:t>
      </w:r>
    </w:p>
    <w:p w14:paraId="0264FAC5" w14:textId="77777777" w:rsidR="00F06590" w:rsidRPr="00F06590" w:rsidRDefault="00D20A46" w:rsidP="00F06590">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76F514C8"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w:t>
      </w:r>
      <w:proofErr w:type="spellStart"/>
      <w:r w:rsidRPr="00F06590">
        <w:rPr>
          <w:szCs w:val="18"/>
        </w:rPr>
        <w:t>StateMachine</w:t>
      </w:r>
      <w:proofErr w:type="spellEnd"/>
      <w:r w:rsidRPr="00F06590">
        <w:rPr>
          <w:szCs w:val="18"/>
        </w:rPr>
        <w:t xml:space="preserve"> </w:t>
      </w:r>
      <w:proofErr w:type="spellStart"/>
      <w:r w:rsidRPr="00F06590">
        <w:rPr>
          <w:szCs w:val="18"/>
        </w:rPr>
        <w:t>defaultEntryState</w:t>
      </w:r>
      <w:proofErr w:type="spellEnd"/>
      <w:r w:rsidRPr="00F06590">
        <w:rPr>
          <w:szCs w:val="18"/>
        </w:rPr>
        <w:t>="Idle" name="NO_REPLY" ...&gt;</w:t>
      </w:r>
    </w:p>
    <w:p w14:paraId="332B25DC"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&lt;State name="Idle"/&gt;</w:t>
      </w:r>
    </w:p>
    <w:p w14:paraId="19583461"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w:t>
      </w:r>
    </w:p>
    <w:p w14:paraId="67DE1D57"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 xml:space="preserve">&lt;Transition </w:t>
      </w:r>
      <w:proofErr w:type="spellStart"/>
      <w:r w:rsidRPr="00F06590">
        <w:rPr>
          <w:szCs w:val="18"/>
        </w:rPr>
        <w:t>fromState</w:t>
      </w:r>
      <w:proofErr w:type="spellEnd"/>
      <w:r w:rsidRPr="00F06590">
        <w:rPr>
          <w:szCs w:val="18"/>
        </w:rPr>
        <w:t xml:space="preserve">="Idle" </w:t>
      </w:r>
      <w:proofErr w:type="spellStart"/>
      <w:r w:rsidRPr="00F06590">
        <w:rPr>
          <w:szCs w:val="18"/>
        </w:rPr>
        <w:t>toState</w:t>
      </w:r>
      <w:proofErr w:type="spellEnd"/>
      <w:r w:rsidRPr="00F06590">
        <w:rPr>
          <w:szCs w:val="18"/>
        </w:rPr>
        <w:t>="Idle" name="RQST_TC_ABERRATION"&gt;</w:t>
      </w:r>
    </w:p>
    <w:p w14:paraId="4F1883F9" w14:textId="77777777" w:rsidR="00F06590" w:rsidRPr="00182B71" w:rsidRDefault="00F06590" w:rsidP="00F06590">
      <w:pPr>
        <w:pStyle w:val="coding"/>
        <w:rPr>
          <w:szCs w:val="18"/>
          <w:lang w:val="fr-FR"/>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182B71">
        <w:rPr>
          <w:szCs w:val="18"/>
          <w:lang w:val="fr-FR"/>
        </w:rPr>
        <w:t>&lt;</w:t>
      </w:r>
      <w:proofErr w:type="spellStart"/>
      <w:r w:rsidRPr="00182B71">
        <w:rPr>
          <w:szCs w:val="18"/>
          <w:lang w:val="fr-FR"/>
        </w:rPr>
        <w:t>OnCommandPrimitive</w:t>
      </w:r>
      <w:proofErr w:type="spellEnd"/>
      <w:r w:rsidRPr="00182B71">
        <w:rPr>
          <w:szCs w:val="18"/>
          <w:lang w:val="fr-FR"/>
        </w:rPr>
        <w:t xml:space="preserve"> interface="</w:t>
      </w:r>
      <w:proofErr w:type="spellStart"/>
      <w:r w:rsidRPr="00182B71">
        <w:rPr>
          <w:szCs w:val="18"/>
          <w:lang w:val="fr-FR"/>
        </w:rPr>
        <w:t>dsai</w:t>
      </w:r>
      <w:proofErr w:type="spellEnd"/>
      <w:r w:rsidRPr="00182B71">
        <w:rPr>
          <w:szCs w:val="18"/>
          <w:lang w:val="fr-FR"/>
        </w:rPr>
        <w:t>" command="TC_ABERRATION"&gt;</w:t>
      </w:r>
    </w:p>
    <w:p w14:paraId="7A8BBA79" w14:textId="77777777" w:rsidR="00F06590" w:rsidRPr="00F06590" w:rsidRDefault="00F06590" w:rsidP="00F06590">
      <w:pPr>
        <w:pStyle w:val="coding"/>
        <w:rPr>
          <w:szCs w:val="18"/>
        </w:rPr>
      </w:pPr>
      <w:r w:rsidRPr="00182B71">
        <w:rPr>
          <w:szCs w:val="18"/>
          <w:lang w:val="fr-FR"/>
        </w:rPr>
        <w:tab/>
      </w:r>
      <w:r w:rsidRPr="00182B71">
        <w:rPr>
          <w:szCs w:val="18"/>
          <w:lang w:val="fr-FR"/>
        </w:rPr>
        <w:tab/>
      </w:r>
      <w:r w:rsidRPr="00182B71">
        <w:rPr>
          <w:szCs w:val="18"/>
          <w:lang w:val="fr-FR"/>
        </w:rPr>
        <w:tab/>
      </w:r>
      <w:r w:rsidRPr="00182B71">
        <w:rPr>
          <w:szCs w:val="18"/>
          <w:lang w:val="fr-FR"/>
        </w:rPr>
        <w:tab/>
      </w:r>
      <w:r w:rsidRPr="00182B71">
        <w:rPr>
          <w:szCs w:val="18"/>
          <w:lang w:val="fr-FR"/>
        </w:rPr>
        <w:tab/>
      </w:r>
      <w:r w:rsidRPr="00182B71">
        <w:rPr>
          <w:szCs w:val="18"/>
          <w:lang w:val="fr-FR"/>
        </w:rPr>
        <w:tab/>
      </w:r>
      <w:r w:rsidRPr="00182B71">
        <w:rPr>
          <w:szCs w:val="18"/>
          <w:lang w:val="fr-FR"/>
        </w:rPr>
        <w:tab/>
      </w:r>
      <w:r w:rsidRPr="00182B71">
        <w:rPr>
          <w:szCs w:val="18"/>
          <w:lang w:val="fr-FR"/>
        </w:rPr>
        <w:tab/>
      </w:r>
      <w:r w:rsidRPr="00182B71">
        <w:rPr>
          <w:szCs w:val="18"/>
          <w:lang w:val="fr-FR"/>
        </w:rPr>
        <w:tab/>
      </w:r>
      <w:r w:rsidRPr="00F06590">
        <w:rPr>
          <w:szCs w:val="18"/>
        </w:rPr>
        <w:t>&lt;</w:t>
      </w:r>
      <w:proofErr w:type="spellStart"/>
      <w:r w:rsidRPr="00F06590">
        <w:rPr>
          <w:szCs w:val="18"/>
        </w:rPr>
        <w:t>ArgumentValue</w:t>
      </w:r>
      <w:proofErr w:type="spellEnd"/>
      <w:r w:rsidRPr="00F06590">
        <w:rPr>
          <w:szCs w:val="18"/>
        </w:rPr>
        <w:t xml:space="preserve"> name="</w:t>
      </w:r>
      <w:proofErr w:type="spellStart"/>
      <w:r w:rsidRPr="00F06590">
        <w:rPr>
          <w:szCs w:val="18"/>
        </w:rPr>
        <w:t>apid</w:t>
      </w:r>
      <w:proofErr w:type="spellEnd"/>
      <w:r w:rsidRPr="00F06590">
        <w:rPr>
          <w:szCs w:val="18"/>
        </w:rPr>
        <w:t xml:space="preserve">" </w:t>
      </w:r>
      <w:proofErr w:type="spellStart"/>
      <w:r w:rsidRPr="00F06590">
        <w:rPr>
          <w:szCs w:val="18"/>
        </w:rPr>
        <w:t>outputVariableRef</w:t>
      </w:r>
      <w:proofErr w:type="spellEnd"/>
      <w:r w:rsidRPr="00F06590">
        <w:rPr>
          <w:szCs w:val="18"/>
        </w:rPr>
        <w:t>="</w:t>
      </w:r>
      <w:proofErr w:type="spellStart"/>
      <w:r w:rsidRPr="00F06590">
        <w:rPr>
          <w:szCs w:val="18"/>
        </w:rPr>
        <w:t>working_tc_</w:t>
      </w:r>
      <w:proofErr w:type="gramStart"/>
      <w:r w:rsidRPr="00F06590">
        <w:rPr>
          <w:szCs w:val="18"/>
        </w:rPr>
        <w:t>aberration.apid</w:t>
      </w:r>
      <w:proofErr w:type="spellEnd"/>
      <w:proofErr w:type="gramEnd"/>
      <w:r w:rsidRPr="00F06590">
        <w:rPr>
          <w:szCs w:val="18"/>
        </w:rPr>
        <w:t>"/&gt;</w:t>
      </w:r>
    </w:p>
    <w:p w14:paraId="5D7DBE0C"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w:t>
      </w:r>
    </w:p>
    <w:p w14:paraId="3BF0C992"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w:t>
      </w:r>
      <w:proofErr w:type="spellStart"/>
      <w:r w:rsidRPr="00F06590">
        <w:rPr>
          <w:szCs w:val="18"/>
        </w:rPr>
        <w:t>OnCommandPrimitive</w:t>
      </w:r>
      <w:proofErr w:type="spellEnd"/>
      <w:r w:rsidRPr="00F06590">
        <w:rPr>
          <w:szCs w:val="18"/>
        </w:rPr>
        <w:t>&gt;</w:t>
      </w:r>
    </w:p>
    <w:p w14:paraId="1F71BF81"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&lt;Do activity="</w:t>
      </w:r>
      <w:proofErr w:type="spellStart"/>
      <w:r w:rsidRPr="00F06590">
        <w:rPr>
          <w:szCs w:val="18"/>
        </w:rPr>
        <w:t>send_tc_aberration</w:t>
      </w:r>
      <w:proofErr w:type="spellEnd"/>
      <w:r w:rsidRPr="00F06590">
        <w:rPr>
          <w:szCs w:val="18"/>
        </w:rPr>
        <w:t>"/&gt;</w:t>
      </w:r>
    </w:p>
    <w:p w14:paraId="69CC8D0E" w14:textId="77777777" w:rsidR="00F06590" w:rsidRPr="00F06590"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&lt;/Transition&gt;</w:t>
      </w:r>
    </w:p>
    <w:p w14:paraId="405DF9C2" w14:textId="674C4014" w:rsidR="00D20A46" w:rsidRPr="002E79E2" w:rsidRDefault="00F06590" w:rsidP="00F06590">
      <w:pPr>
        <w:pStyle w:val="coding"/>
        <w:rPr>
          <w:szCs w:val="18"/>
        </w:rPr>
      </w:pPr>
      <w:r w:rsidRPr="00F06590">
        <w:rPr>
          <w:szCs w:val="18"/>
        </w:rPr>
        <w:tab/>
      </w:r>
      <w:r w:rsidRPr="00F06590">
        <w:rPr>
          <w:szCs w:val="18"/>
        </w:rPr>
        <w:tab/>
      </w:r>
      <w:r w:rsidRPr="00F06590">
        <w:rPr>
          <w:szCs w:val="18"/>
        </w:rPr>
        <w:tab/>
      </w:r>
      <w:r w:rsidRPr="00F06590">
        <w:rPr>
          <w:szCs w:val="18"/>
        </w:rPr>
        <w:tab/>
      </w:r>
      <w:r w:rsidRPr="00F06590">
        <w:rPr>
          <w:szCs w:val="18"/>
        </w:rPr>
        <w:tab/>
      </w:r>
      <w:r w:rsidRPr="00F06590">
        <w:rPr>
          <w:szCs w:val="18"/>
        </w:rPr>
        <w:tab/>
        <w:t>&lt;/</w:t>
      </w:r>
      <w:proofErr w:type="spellStart"/>
      <w:r w:rsidRPr="00F06590">
        <w:rPr>
          <w:szCs w:val="18"/>
        </w:rPr>
        <w:t>StateMachine</w:t>
      </w:r>
      <w:proofErr w:type="spellEnd"/>
      <w:r w:rsidRPr="00F06590">
        <w:rPr>
          <w:szCs w:val="18"/>
        </w:rPr>
        <w:t>&gt;</w:t>
      </w:r>
    </w:p>
    <w:p w14:paraId="704351F4"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r>
      <w:r w:rsidRPr="002E79E2">
        <w:rPr>
          <w:szCs w:val="18"/>
        </w:rPr>
        <w:tab/>
        <w:t>…</w:t>
      </w:r>
    </w:p>
    <w:p w14:paraId="61ABEC9C"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r>
      <w:r w:rsidRPr="002E79E2">
        <w:rPr>
          <w:szCs w:val="18"/>
        </w:rPr>
        <w:tab/>
        <w:t>&lt;/</w:t>
      </w:r>
      <w:proofErr w:type="spellStart"/>
      <w:r w:rsidRPr="002E79E2">
        <w:rPr>
          <w:szCs w:val="18"/>
        </w:rPr>
        <w:t>StateMachineSet</w:t>
      </w:r>
      <w:proofErr w:type="spellEnd"/>
      <w:r w:rsidRPr="002E79E2">
        <w:rPr>
          <w:szCs w:val="18"/>
        </w:rPr>
        <w:t>&gt;</w:t>
      </w:r>
    </w:p>
    <w:p w14:paraId="1BA0F6F7"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r>
      <w:r w:rsidRPr="002E79E2">
        <w:rPr>
          <w:szCs w:val="18"/>
        </w:rPr>
        <w:tab/>
        <w:t>&lt;/Implementation&gt;</w:t>
      </w:r>
    </w:p>
    <w:p w14:paraId="092F107D"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t>&lt;/Component&gt;</w:t>
      </w:r>
    </w:p>
    <w:p w14:paraId="6D984C12" w14:textId="77777777" w:rsidR="00D20A46" w:rsidRPr="002E79E2" w:rsidRDefault="00D20A46" w:rsidP="00D20A46">
      <w:pPr>
        <w:pStyle w:val="coding"/>
        <w:rPr>
          <w:szCs w:val="18"/>
        </w:rPr>
      </w:pPr>
      <w:r w:rsidRPr="002E79E2">
        <w:rPr>
          <w:szCs w:val="18"/>
        </w:rPr>
        <w:tab/>
      </w:r>
      <w:r w:rsidRPr="002E79E2">
        <w:rPr>
          <w:szCs w:val="18"/>
        </w:rPr>
        <w:tab/>
      </w:r>
      <w:r w:rsidRPr="002E79E2">
        <w:rPr>
          <w:szCs w:val="18"/>
        </w:rPr>
        <w:tab/>
        <w:t>…</w:t>
      </w:r>
    </w:p>
    <w:p w14:paraId="06AB4561" w14:textId="77777777" w:rsidR="00D20A46" w:rsidRPr="002E79E2" w:rsidRDefault="00D20A46" w:rsidP="00D20A46">
      <w:pPr>
        <w:pStyle w:val="coding"/>
        <w:rPr>
          <w:szCs w:val="18"/>
        </w:rPr>
      </w:pPr>
      <w:r w:rsidRPr="002E79E2">
        <w:rPr>
          <w:szCs w:val="18"/>
        </w:rPr>
        <w:tab/>
      </w:r>
      <w:r w:rsidRPr="002E79E2">
        <w:rPr>
          <w:szCs w:val="18"/>
        </w:rPr>
        <w:tab/>
        <w:t>&lt;/</w:t>
      </w:r>
      <w:proofErr w:type="spellStart"/>
      <w:r w:rsidRPr="002E79E2">
        <w:rPr>
          <w:szCs w:val="18"/>
        </w:rPr>
        <w:t>ComponentSet</w:t>
      </w:r>
      <w:proofErr w:type="spellEnd"/>
      <w:r w:rsidRPr="002E79E2">
        <w:rPr>
          <w:szCs w:val="18"/>
        </w:rPr>
        <w:t>&gt;</w:t>
      </w:r>
    </w:p>
    <w:p w14:paraId="73915102" w14:textId="77777777" w:rsidR="00D20A46" w:rsidRPr="002E79E2" w:rsidRDefault="00D20A46" w:rsidP="00D20A46">
      <w:pPr>
        <w:pStyle w:val="coding"/>
        <w:rPr>
          <w:szCs w:val="18"/>
        </w:rPr>
      </w:pPr>
      <w:r w:rsidRPr="002E79E2">
        <w:rPr>
          <w:szCs w:val="18"/>
        </w:rPr>
        <w:tab/>
        <w:t>&lt;/Package&gt;</w:t>
      </w:r>
    </w:p>
    <w:p w14:paraId="28DDB177" w14:textId="77777777" w:rsidR="00D20A46" w:rsidRPr="002E79E2" w:rsidRDefault="00D20A46" w:rsidP="00D20A46">
      <w:pPr>
        <w:pStyle w:val="coding"/>
        <w:rPr>
          <w:szCs w:val="18"/>
        </w:rPr>
      </w:pPr>
      <w:r w:rsidRPr="002E79E2">
        <w:rPr>
          <w:szCs w:val="18"/>
        </w:rPr>
        <w:t>&lt;/</w:t>
      </w:r>
      <w:proofErr w:type="spellStart"/>
      <w:r w:rsidRPr="002E79E2">
        <w:rPr>
          <w:szCs w:val="18"/>
        </w:rPr>
        <w:t>DataSheet</w:t>
      </w:r>
      <w:proofErr w:type="spellEnd"/>
      <w:r w:rsidRPr="002E79E2">
        <w:rPr>
          <w:szCs w:val="18"/>
        </w:rPr>
        <w:t>&gt;</w:t>
      </w:r>
    </w:p>
    <w:p w14:paraId="5BEDDFE5" w14:textId="48E9681E" w:rsidR="00D20A46" w:rsidRDefault="00D20A46" w:rsidP="00D20A46">
      <w:r>
        <w:t>The set of variables used internally by DSAP includes one named “</w:t>
      </w:r>
      <w:proofErr w:type="spellStart"/>
      <w:r>
        <w:t>working_t</w:t>
      </w:r>
      <w:r w:rsidR="00F06590">
        <w:t>c</w:t>
      </w:r>
      <w:r>
        <w:t>_a</w:t>
      </w:r>
      <w:r w:rsidR="00F06590">
        <w:t>berration</w:t>
      </w:r>
      <w:proofErr w:type="spellEnd"/>
      <w:r>
        <w:t>”, which can hold a copy of the T</w:t>
      </w:r>
      <w:r w:rsidR="00F06590">
        <w:t>C</w:t>
      </w:r>
      <w:r>
        <w:t>_A</w:t>
      </w:r>
      <w:r w:rsidR="00F06590">
        <w:t>BERRATION</w:t>
      </w:r>
      <w:r>
        <w:t xml:space="preserve"> packet </w:t>
      </w:r>
      <w:r w:rsidR="00F06590">
        <w:t xml:space="preserve">to be sent through </w:t>
      </w:r>
      <w:r>
        <w:t>the subnetwork interface.</w:t>
      </w:r>
    </w:p>
    <w:p w14:paraId="4FB340D6" w14:textId="7F916A20" w:rsidR="00D20A46" w:rsidRDefault="00D20A46" w:rsidP="00D20A46">
      <w:r>
        <w:t xml:space="preserve">The set of activities that can be executed internally by DSAP includes one named </w:t>
      </w:r>
      <w:r w:rsidR="00F06590">
        <w:t>“</w:t>
      </w:r>
      <w:proofErr w:type="spellStart"/>
      <w:r w:rsidR="00F06590">
        <w:t>send_tc_aberration</w:t>
      </w:r>
      <w:proofErr w:type="spellEnd"/>
      <w:r>
        <w:t>”, which sends the content of the “</w:t>
      </w:r>
      <w:proofErr w:type="spellStart"/>
      <w:r>
        <w:t>working_t</w:t>
      </w:r>
      <w:r w:rsidR="00F06590">
        <w:t>c</w:t>
      </w:r>
      <w:r>
        <w:t>_a</w:t>
      </w:r>
      <w:r w:rsidR="00F06590">
        <w:t>berration</w:t>
      </w:r>
      <w:proofErr w:type="spellEnd"/>
      <w:r>
        <w:t>” variable to the parameter named “</w:t>
      </w:r>
      <w:r w:rsidR="00F06590">
        <w:t>data</w:t>
      </w:r>
      <w:r>
        <w:t>” in the interface “</w:t>
      </w:r>
      <w:proofErr w:type="spellStart"/>
      <w:r w:rsidR="00F06590">
        <w:t>subnetworkPS</w:t>
      </w:r>
      <w:proofErr w:type="spellEnd"/>
      <w:r>
        <w:t>”.</w:t>
      </w:r>
    </w:p>
    <w:p w14:paraId="2ACB3A1E" w14:textId="6911D90D" w:rsidR="00D20A46" w:rsidRDefault="00D20A46" w:rsidP="00D20A46">
      <w:r>
        <w:t>The set of state machines, which are always ready to respond to conditions internally in DSAP, includes one named “</w:t>
      </w:r>
      <w:r w:rsidR="00F06590">
        <w:t>NO_REPLY</w:t>
      </w:r>
      <w:r>
        <w:t xml:space="preserve">”.  The </w:t>
      </w:r>
      <w:r w:rsidR="00F06590">
        <w:t>NO_REPLY</w:t>
      </w:r>
      <w:r>
        <w:t xml:space="preserve"> state machine responds to </w:t>
      </w:r>
      <w:r w:rsidR="00F06590">
        <w:t>command</w:t>
      </w:r>
      <w:r>
        <w:t xml:space="preserve">s received from the </w:t>
      </w:r>
      <w:r w:rsidR="00F06590">
        <w:t>“</w:t>
      </w:r>
      <w:proofErr w:type="spellStart"/>
      <w:r w:rsidR="00F06590">
        <w:t>dsai</w:t>
      </w:r>
      <w:proofErr w:type="spellEnd"/>
      <w:r w:rsidR="00F06590">
        <w:t>”</w:t>
      </w:r>
      <w:r>
        <w:t xml:space="preserve"> interface.  This state machine has a single state named “Idle”, and there are </w:t>
      </w:r>
      <w:proofErr w:type="gramStart"/>
      <w:r>
        <w:t>a number of</w:t>
      </w:r>
      <w:proofErr w:type="gramEnd"/>
      <w:r>
        <w:t xml:space="preserve"> transitions that originate in “Idle” and terminate in “Idle”.  One of those transitions appears in the excerpt above.  The transition is triggered when </w:t>
      </w:r>
      <w:r w:rsidR="00F06590">
        <w:t>command “TC_ABERRATION”</w:t>
      </w:r>
      <w:r>
        <w:t xml:space="preserve"> </w:t>
      </w:r>
      <w:r w:rsidR="00F06590">
        <w:t>is invoked</w:t>
      </w:r>
      <w:r>
        <w:t xml:space="preserve"> on the </w:t>
      </w:r>
      <w:r w:rsidR="00F06590">
        <w:t>“</w:t>
      </w:r>
      <w:proofErr w:type="spellStart"/>
      <w:r w:rsidR="00F06590">
        <w:t>dsai</w:t>
      </w:r>
      <w:proofErr w:type="spellEnd"/>
      <w:r w:rsidR="00F06590">
        <w:t>”</w:t>
      </w:r>
      <w:r>
        <w:t xml:space="preserve"> interface.  When the transition is triggered, its “</w:t>
      </w:r>
      <w:proofErr w:type="spellStart"/>
      <w:r>
        <w:t>OnCommandPrimitive</w:t>
      </w:r>
      <w:proofErr w:type="spellEnd"/>
      <w:r>
        <w:t xml:space="preserve">” element responds to the </w:t>
      </w:r>
      <w:r w:rsidR="00F06590">
        <w:t>“TC_ABERRATION”</w:t>
      </w:r>
      <w:r>
        <w:t xml:space="preserve"> command in the </w:t>
      </w:r>
      <w:r w:rsidR="00F06590">
        <w:t>“</w:t>
      </w:r>
      <w:proofErr w:type="spellStart"/>
      <w:r w:rsidR="00F06590">
        <w:t>dsai</w:t>
      </w:r>
      <w:proofErr w:type="spellEnd"/>
      <w:r w:rsidR="00F06590">
        <w:t>”</w:t>
      </w:r>
      <w:r>
        <w:t xml:space="preserve"> interface by placing the data in the command argument</w:t>
      </w:r>
      <w:r w:rsidR="00F06590">
        <w:t>s</w:t>
      </w:r>
      <w:r>
        <w:t xml:space="preserve"> into the</w:t>
      </w:r>
      <w:r w:rsidR="00F06590">
        <w:t xml:space="preserve"> entries of the</w:t>
      </w:r>
      <w:r>
        <w:t xml:space="preserve"> variable </w:t>
      </w:r>
      <w:r>
        <w:lastRenderedPageBreak/>
        <w:t>“</w:t>
      </w:r>
      <w:proofErr w:type="spellStart"/>
      <w:r>
        <w:t>working_t</w:t>
      </w:r>
      <w:r w:rsidR="00F06590">
        <w:t>c</w:t>
      </w:r>
      <w:r>
        <w:t>_a</w:t>
      </w:r>
      <w:r w:rsidR="00F06590">
        <w:t>berration</w:t>
      </w:r>
      <w:proofErr w:type="spellEnd"/>
      <w:r>
        <w:t>”.</w:t>
      </w:r>
      <w:r w:rsidR="00DD6969">
        <w:t xml:space="preserve">  We show one such argument named “</w:t>
      </w:r>
      <w:proofErr w:type="spellStart"/>
      <w:r w:rsidR="00DD6969">
        <w:t>apid</w:t>
      </w:r>
      <w:proofErr w:type="spellEnd"/>
      <w:r w:rsidR="00DD6969">
        <w:t>” being put into “</w:t>
      </w:r>
      <w:proofErr w:type="spellStart"/>
      <w:r w:rsidR="00DD6969">
        <w:t>working_tc_</w:t>
      </w:r>
      <w:proofErr w:type="gramStart"/>
      <w:r w:rsidR="00DD6969">
        <w:t>aberration.apid</w:t>
      </w:r>
      <w:proofErr w:type="spellEnd"/>
      <w:proofErr w:type="gramEnd"/>
      <w:r w:rsidR="00DD6969">
        <w:t>”; other arguments fill other entries in the container.</w:t>
      </w:r>
      <w:r>
        <w:t xml:space="preserve">  After the command primitive, the transition executes the activity specified in its “Do” element, which copies the packet to the parameter named “</w:t>
      </w:r>
      <w:r w:rsidR="00DD6969">
        <w:t>data</w:t>
      </w:r>
      <w:r>
        <w:t>” in the interface “</w:t>
      </w:r>
      <w:proofErr w:type="spellStart"/>
      <w:r w:rsidR="00DD6969">
        <w:t>subnetworkPS</w:t>
      </w:r>
      <w:proofErr w:type="spellEnd"/>
      <w:r>
        <w:t>”.</w:t>
      </w:r>
    </w:p>
    <w:p w14:paraId="51816BB6" w14:textId="30E4D46B" w:rsidR="00D20A46" w:rsidRDefault="00D20A46" w:rsidP="00D20A46">
      <w:r>
        <w:t>In summary, a T</w:t>
      </w:r>
      <w:r w:rsidR="00DD6969">
        <w:t>C</w:t>
      </w:r>
      <w:r>
        <w:t>_A</w:t>
      </w:r>
      <w:r w:rsidR="00DD6969">
        <w:t>BERRATION</w:t>
      </w:r>
      <w:r>
        <w:t xml:space="preserve"> </w:t>
      </w:r>
      <w:r w:rsidR="00DD6969">
        <w:t>command</w:t>
      </w:r>
      <w:r>
        <w:t xml:space="preserve"> crosses the DSAP component when it </w:t>
      </w:r>
      <w:r w:rsidR="00DD6969">
        <w:t>is invoked</w:t>
      </w:r>
      <w:r>
        <w:t xml:space="preserve"> in the </w:t>
      </w:r>
      <w:r w:rsidR="00DD6969">
        <w:t>provid</w:t>
      </w:r>
      <w:r>
        <w:t>ed “</w:t>
      </w:r>
      <w:proofErr w:type="spellStart"/>
      <w:r w:rsidR="00DD6969">
        <w:t>dsai</w:t>
      </w:r>
      <w:proofErr w:type="spellEnd"/>
      <w:r>
        <w:t xml:space="preserve">” interface by triggering a transition in a state machine, and the transition </w:t>
      </w:r>
      <w:r w:rsidR="00DD6969">
        <w:t>constructs a “TC_ABERRATION”</w:t>
      </w:r>
      <w:r>
        <w:t xml:space="preserve"> packet </w:t>
      </w:r>
      <w:r w:rsidR="00DD6969">
        <w:t>from the command arguments and sends the packet to the</w:t>
      </w:r>
      <w:r>
        <w:t xml:space="preserve"> </w:t>
      </w:r>
      <w:r w:rsidR="00DD6969">
        <w:t>requir</w:t>
      </w:r>
      <w:r>
        <w:t>ed interface, “</w:t>
      </w:r>
      <w:proofErr w:type="spellStart"/>
      <w:r w:rsidR="00DD6969">
        <w:t>subnetworkPS</w:t>
      </w:r>
      <w:proofErr w:type="spellEnd"/>
      <w:r>
        <w:t xml:space="preserve">”.  The essential service provided by DSAP in this example is to </w:t>
      </w:r>
      <w:r w:rsidR="00DD6969">
        <w:t>assemble</w:t>
      </w:r>
      <w:r>
        <w:t xml:space="preserve"> the packet, and to </w:t>
      </w:r>
      <w:r w:rsidR="00DD6969">
        <w:t>send</w:t>
      </w:r>
      <w:r>
        <w:t xml:space="preserve"> it in the “</w:t>
      </w:r>
      <w:proofErr w:type="spellStart"/>
      <w:r w:rsidR="00DD6969">
        <w:t>subnetworkPS</w:t>
      </w:r>
      <w:proofErr w:type="spellEnd"/>
      <w:r>
        <w:t>” interface.</w:t>
      </w:r>
    </w:p>
    <w:p w14:paraId="55B5D853" w14:textId="33216934" w:rsidR="00FA5FAC" w:rsidRDefault="009E50CD" w:rsidP="00FA5FAC">
      <w:pPr>
        <w:pStyle w:val="Heading3"/>
      </w:pPr>
      <w:bookmarkStart w:id="2907" w:name="_Ref46153293"/>
      <w:r>
        <w:t>Interpreting Fixed-Point Binary Integers</w:t>
      </w:r>
      <w:bookmarkEnd w:id="2907"/>
    </w:p>
    <w:p w14:paraId="2688F103" w14:textId="77777777" w:rsidR="00D36853" w:rsidRDefault="009E50CD" w:rsidP="009E50CD">
      <w:r>
        <w:t xml:space="preserve">The CCSDS time codes contain binary integers that represent fractional seconds.  The unit of measure </w:t>
      </w:r>
      <w:r w:rsidR="00D36853">
        <w:t>i</w:t>
      </w:r>
      <w:r>
        <w:t>s seconds, but the computation of a number for that unit of measure requires multiplication by the inverse of the maximum value in the range of the integer.</w:t>
      </w:r>
    </w:p>
    <w:p w14:paraId="23CDAD2F" w14:textId="6D770EAA" w:rsidR="009E50CD" w:rsidRDefault="00D36853" w:rsidP="009E50CD">
      <w:r>
        <w:t>The computation is something that could occur onboard a spacecraft, or its computation could wait until the data has been sent to a mission control center.  The choice of when to compute seconds in this situation is parallel to the choice for when to compute engineering units from raw data.</w:t>
      </w:r>
    </w:p>
    <w:p w14:paraId="0B7A92BC" w14:textId="0F0D716E" w:rsidR="00D36853" w:rsidRDefault="00D36853" w:rsidP="009E50CD">
      <w:r>
        <w:t>No matter when a mission designer plans to compute fractional seconds, the EDS contains the information necessary for the computation.  The essence of the computation is a calibrator, like the one below</w:t>
      </w:r>
      <w:r w:rsidR="002E20A5">
        <w:t>, which is for a 24-bit CCSDS unsegmented code, without a preamble.</w:t>
      </w:r>
    </w:p>
    <w:p w14:paraId="44923EA5" w14:textId="77777777" w:rsidR="002E20A5" w:rsidRDefault="002E20A5" w:rsidP="002E20A5">
      <w:pPr>
        <w:autoSpaceDE w:val="0"/>
        <w:autoSpaceDN w:val="0"/>
        <w:adjustRightInd w:val="0"/>
        <w:spacing w:before="0" w:line="240" w:lineRule="auto"/>
        <w:jc w:val="left"/>
        <w:rPr>
          <w:rFonts w:ascii="Consolas" w:hAnsi="Consolas" w:cs="Consolas"/>
          <w:color w:val="000000"/>
          <w:sz w:val="19"/>
          <w:szCs w:val="19"/>
        </w:rPr>
      </w:pPr>
    </w:p>
    <w:p w14:paraId="397A1B6E" w14:textId="47EF9984" w:rsidR="002E20A5" w:rsidRPr="002E20A5" w:rsidRDefault="002E20A5" w:rsidP="002E20A5">
      <w:pPr>
        <w:pStyle w:val="coding"/>
      </w:pPr>
      <w:r w:rsidRPr="002E20A5">
        <w:t>&lt;</w:t>
      </w:r>
      <w:proofErr w:type="spellStart"/>
      <w:r w:rsidRPr="002E20A5">
        <w:t>PolynomialCalibrator</w:t>
      </w:r>
      <w:proofErr w:type="spellEnd"/>
      <w:r w:rsidRPr="002E20A5">
        <w:t>&gt;</w:t>
      </w:r>
    </w:p>
    <w:p w14:paraId="1C7B1C7C" w14:textId="0A2F028B" w:rsidR="002E20A5" w:rsidRPr="002E20A5" w:rsidRDefault="002E20A5" w:rsidP="002E20A5">
      <w:pPr>
        <w:pStyle w:val="coding"/>
      </w:pPr>
      <w:r w:rsidRPr="002E20A5">
        <w:tab/>
        <w:t>&lt;Term coefficient="5.9604648328104515558750364705942e-8" exponent="1"/&gt;</w:t>
      </w:r>
    </w:p>
    <w:p w14:paraId="4D4A3E7A" w14:textId="1D0B655E" w:rsidR="002E20A5" w:rsidRDefault="002E20A5" w:rsidP="002E20A5">
      <w:pPr>
        <w:pStyle w:val="coding"/>
      </w:pPr>
      <w:r w:rsidRPr="002E20A5">
        <w:t>&lt;/</w:t>
      </w:r>
      <w:proofErr w:type="spellStart"/>
      <w:r w:rsidRPr="002E20A5">
        <w:t>PolynomialCalibrator</w:t>
      </w:r>
      <w:proofErr w:type="spellEnd"/>
      <w:r w:rsidRPr="002E20A5">
        <w:t>&gt;</w:t>
      </w:r>
    </w:p>
    <w:p w14:paraId="593C8FD4" w14:textId="2F718DD3" w:rsidR="002E20A5" w:rsidRDefault="002E20A5" w:rsidP="002E20A5">
      <w:r>
        <w:t>The coefficient is the inverse of the highest unsigned integer that can be represented in 24 bits, and the exponent says that the coefficient should multiply the value of the time code.</w:t>
      </w:r>
    </w:p>
    <w:p w14:paraId="325AB3AA" w14:textId="7D5B30BB" w:rsidR="002E20A5" w:rsidRDefault="002E20A5" w:rsidP="002E20A5">
      <w:r>
        <w:t>There are a couple ways in which a calibrator like the one above can be put into the context of a SEDS.  The simplest way is to decorate a data item where it appears in a</w:t>
      </w:r>
      <w:r w:rsidR="00DE1E47">
        <w:t xml:space="preserve"> container</w:t>
      </w:r>
      <w:r>
        <w:t xml:space="preserve"> type.  Often, the data item will appear in a container, so the example below shows a packet utilization standard header with a decorated time stamp.</w:t>
      </w:r>
    </w:p>
    <w:p w14:paraId="3C9890EE" w14:textId="12C26F30" w:rsidR="002E20A5" w:rsidRPr="002E20A5" w:rsidRDefault="002E20A5" w:rsidP="002E20A5">
      <w:pPr>
        <w:pStyle w:val="coding"/>
      </w:pPr>
      <w:r w:rsidRPr="002E20A5">
        <w:t>&lt;</w:t>
      </w:r>
      <w:proofErr w:type="spellStart"/>
      <w:r w:rsidRPr="002E20A5">
        <w:t>ContainerDataType</w:t>
      </w:r>
      <w:proofErr w:type="spellEnd"/>
      <w:r w:rsidRPr="002E20A5">
        <w:t xml:space="preserve"> name="PUS_TM_TIMESTAMP"&gt;</w:t>
      </w:r>
    </w:p>
    <w:p w14:paraId="43FCCAC9" w14:textId="07BD2670" w:rsidR="002E20A5" w:rsidRPr="002E20A5" w:rsidRDefault="002E20A5" w:rsidP="002E20A5">
      <w:pPr>
        <w:pStyle w:val="coding"/>
      </w:pPr>
      <w:r w:rsidRPr="002E20A5">
        <w:tab/>
        <w:t>&lt;</w:t>
      </w:r>
      <w:proofErr w:type="spellStart"/>
      <w:r w:rsidRPr="002E20A5">
        <w:t>EntryList</w:t>
      </w:r>
      <w:proofErr w:type="spellEnd"/>
      <w:r w:rsidRPr="002E20A5">
        <w:t>&gt;</w:t>
      </w:r>
    </w:p>
    <w:p w14:paraId="53FC5011" w14:textId="583070DA" w:rsidR="002E20A5" w:rsidRPr="002E20A5" w:rsidRDefault="002E20A5" w:rsidP="002E20A5">
      <w:pPr>
        <w:pStyle w:val="coding"/>
      </w:pPr>
      <w:r w:rsidRPr="002E20A5">
        <w:tab/>
      </w:r>
      <w:r w:rsidRPr="002E20A5">
        <w:tab/>
        <w:t xml:space="preserve">&lt;Entry name="coarse" </w:t>
      </w:r>
      <w:proofErr w:type="spellStart"/>
      <w:r w:rsidRPr="002E20A5">
        <w:t>shortDescription</w:t>
      </w:r>
      <w:proofErr w:type="spellEnd"/>
      <w:r w:rsidRPr="002E20A5">
        <w:t>="Coarse OBT" type="CCSDS/SOIS/SEDS/UINT32"</w:t>
      </w:r>
    </w:p>
    <w:p w14:paraId="11988E38" w14:textId="55664179" w:rsidR="002E20A5" w:rsidRPr="002E20A5" w:rsidRDefault="002E20A5" w:rsidP="002E20A5">
      <w:pPr>
        <w:pStyle w:val="coding"/>
      </w:pPr>
      <w:r w:rsidRPr="002E20A5">
        <w:tab/>
      </w:r>
      <w:r w:rsidRPr="002E20A5">
        <w:tab/>
      </w:r>
      <w:r w:rsidRPr="002E20A5">
        <w:tab/>
        <w:t xml:space="preserve"> unit="second" </w:t>
      </w:r>
      <w:proofErr w:type="spellStart"/>
      <w:r w:rsidRPr="002E20A5">
        <w:t>quanityKind</w:t>
      </w:r>
      <w:proofErr w:type="spellEnd"/>
      <w:r w:rsidRPr="002E20A5">
        <w:t>="</w:t>
      </w:r>
      <w:proofErr w:type="spellStart"/>
      <w:r w:rsidRPr="002E20A5">
        <w:t>timeQK</w:t>
      </w:r>
      <w:proofErr w:type="spellEnd"/>
      <w:r w:rsidRPr="002E20A5">
        <w:t>"/&gt;</w:t>
      </w:r>
    </w:p>
    <w:p w14:paraId="797DC4B2" w14:textId="4EEA9679" w:rsidR="002E20A5" w:rsidRPr="002E20A5" w:rsidRDefault="002E20A5" w:rsidP="002E20A5">
      <w:pPr>
        <w:pStyle w:val="coding"/>
      </w:pPr>
      <w:r w:rsidRPr="002E20A5">
        <w:tab/>
      </w:r>
      <w:r w:rsidRPr="002E20A5">
        <w:tab/>
        <w:t xml:space="preserve">&lt;Entry name="fine" </w:t>
      </w:r>
      <w:proofErr w:type="spellStart"/>
      <w:r w:rsidRPr="002E20A5">
        <w:t>shortDescription</w:t>
      </w:r>
      <w:proofErr w:type="spellEnd"/>
      <w:r w:rsidRPr="002E20A5">
        <w:t>="Fine OBT" type="CCSDS/SOIS/SEDS/UINT32"</w:t>
      </w:r>
    </w:p>
    <w:p w14:paraId="68EFDB2B" w14:textId="20824E70" w:rsidR="002E20A5" w:rsidRPr="002E20A5" w:rsidRDefault="002E20A5" w:rsidP="002E20A5">
      <w:pPr>
        <w:pStyle w:val="coding"/>
      </w:pPr>
      <w:r w:rsidRPr="002E20A5">
        <w:tab/>
      </w:r>
      <w:r w:rsidRPr="002E20A5">
        <w:tab/>
      </w:r>
      <w:r w:rsidRPr="002E20A5">
        <w:tab/>
        <w:t xml:space="preserve"> unit="second" </w:t>
      </w:r>
      <w:proofErr w:type="spellStart"/>
      <w:r w:rsidRPr="002E20A5">
        <w:t>quanityKind</w:t>
      </w:r>
      <w:proofErr w:type="spellEnd"/>
      <w:r w:rsidRPr="002E20A5">
        <w:t>="</w:t>
      </w:r>
      <w:proofErr w:type="spellStart"/>
      <w:r w:rsidRPr="002E20A5">
        <w:t>timeQK</w:t>
      </w:r>
      <w:proofErr w:type="spellEnd"/>
      <w:r w:rsidRPr="002E20A5">
        <w:t>"&gt;</w:t>
      </w:r>
    </w:p>
    <w:p w14:paraId="54B80039" w14:textId="4B2045FB" w:rsidR="002E20A5" w:rsidRPr="002E20A5" w:rsidRDefault="002E20A5" w:rsidP="002E20A5">
      <w:pPr>
        <w:pStyle w:val="coding"/>
      </w:pPr>
      <w:r w:rsidRPr="002E20A5">
        <w:tab/>
      </w:r>
      <w:r w:rsidRPr="002E20A5">
        <w:tab/>
      </w:r>
      <w:r w:rsidRPr="002E20A5">
        <w:tab/>
        <w:t>&lt;</w:t>
      </w:r>
      <w:proofErr w:type="spellStart"/>
      <w:r w:rsidRPr="002E20A5">
        <w:t>IntegerDataEncoding</w:t>
      </w:r>
      <w:proofErr w:type="spellEnd"/>
      <w:r w:rsidRPr="002E20A5">
        <w:t xml:space="preserve"> encoding="unsigned" </w:t>
      </w:r>
      <w:proofErr w:type="spellStart"/>
      <w:r w:rsidRPr="002E20A5">
        <w:t>sizeInBits</w:t>
      </w:r>
      <w:proofErr w:type="spellEnd"/>
      <w:r w:rsidRPr="002E20A5">
        <w:t>="24"/&gt;</w:t>
      </w:r>
    </w:p>
    <w:p w14:paraId="31ED715C" w14:textId="7DB9078A" w:rsidR="002E20A5" w:rsidRPr="00182B71" w:rsidRDefault="002E20A5" w:rsidP="002E20A5">
      <w:pPr>
        <w:pStyle w:val="coding"/>
        <w:rPr>
          <w:lang w:val="en-US"/>
          <w:rPrChange w:id="2908" w:author="Ramon Krosley" w:date="2022-10-17T15:15:00Z">
            <w:rPr>
              <w:lang w:val="fr-FR"/>
            </w:rPr>
          </w:rPrChange>
        </w:rPr>
      </w:pPr>
      <w:r w:rsidRPr="002E20A5">
        <w:tab/>
      </w:r>
      <w:r w:rsidRPr="002E20A5">
        <w:tab/>
      </w:r>
      <w:r w:rsidRPr="002E20A5">
        <w:tab/>
      </w:r>
      <w:r w:rsidRPr="00182B71">
        <w:rPr>
          <w:lang w:val="en-US"/>
          <w:rPrChange w:id="2909" w:author="Ramon Krosley" w:date="2022-10-17T15:15:00Z">
            <w:rPr>
              <w:lang w:val="fr-FR"/>
            </w:rPr>
          </w:rPrChange>
        </w:rPr>
        <w:t>&lt;</w:t>
      </w:r>
      <w:proofErr w:type="spellStart"/>
      <w:r w:rsidRPr="00182B71">
        <w:rPr>
          <w:lang w:val="en-US"/>
          <w:rPrChange w:id="2910" w:author="Ramon Krosley" w:date="2022-10-17T15:15:00Z">
            <w:rPr>
              <w:lang w:val="fr-FR"/>
            </w:rPr>
          </w:rPrChange>
        </w:rPr>
        <w:t>ValidRange</w:t>
      </w:r>
      <w:proofErr w:type="spellEnd"/>
      <w:r w:rsidRPr="00182B71">
        <w:rPr>
          <w:lang w:val="en-US"/>
          <w:rPrChange w:id="2911" w:author="Ramon Krosley" w:date="2022-10-17T15:15:00Z">
            <w:rPr>
              <w:lang w:val="fr-FR"/>
            </w:rPr>
          </w:rPrChange>
        </w:rPr>
        <w:t>&gt;</w:t>
      </w:r>
    </w:p>
    <w:p w14:paraId="7D22AA6A" w14:textId="17B349FF" w:rsidR="002E20A5" w:rsidRPr="00182B71" w:rsidRDefault="002E20A5" w:rsidP="002E20A5">
      <w:pPr>
        <w:pStyle w:val="coding"/>
        <w:rPr>
          <w:lang w:val="en-US"/>
          <w:rPrChange w:id="2912" w:author="Ramon Krosley" w:date="2022-10-17T15:15:00Z">
            <w:rPr>
              <w:lang w:val="fr-FR"/>
            </w:rPr>
          </w:rPrChange>
        </w:rPr>
      </w:pPr>
      <w:r w:rsidRPr="00182B71">
        <w:rPr>
          <w:lang w:val="en-US"/>
          <w:rPrChange w:id="2913" w:author="Ramon Krosley" w:date="2022-10-17T15:15:00Z">
            <w:rPr>
              <w:lang w:val="fr-FR"/>
            </w:rPr>
          </w:rPrChange>
        </w:rPr>
        <w:lastRenderedPageBreak/>
        <w:tab/>
      </w:r>
      <w:r w:rsidRPr="00182B71">
        <w:rPr>
          <w:lang w:val="en-US"/>
          <w:rPrChange w:id="2914" w:author="Ramon Krosley" w:date="2022-10-17T15:15:00Z">
            <w:rPr>
              <w:lang w:val="fr-FR"/>
            </w:rPr>
          </w:rPrChange>
        </w:rPr>
        <w:tab/>
      </w:r>
      <w:r w:rsidRPr="00182B71">
        <w:rPr>
          <w:lang w:val="en-US"/>
          <w:rPrChange w:id="2915" w:author="Ramon Krosley" w:date="2022-10-17T15:15:00Z">
            <w:rPr>
              <w:lang w:val="fr-FR"/>
            </w:rPr>
          </w:rPrChange>
        </w:rPr>
        <w:tab/>
      </w:r>
      <w:r w:rsidRPr="00182B71">
        <w:rPr>
          <w:lang w:val="en-US"/>
          <w:rPrChange w:id="2916" w:author="Ramon Krosley" w:date="2022-10-17T15:15:00Z">
            <w:rPr>
              <w:lang w:val="fr-FR"/>
            </w:rPr>
          </w:rPrChange>
        </w:rPr>
        <w:tab/>
        <w:t>&lt;</w:t>
      </w:r>
      <w:proofErr w:type="spellStart"/>
      <w:r w:rsidRPr="00182B71">
        <w:rPr>
          <w:lang w:val="en-US"/>
          <w:rPrChange w:id="2917" w:author="Ramon Krosley" w:date="2022-10-17T15:15:00Z">
            <w:rPr>
              <w:lang w:val="fr-FR"/>
            </w:rPr>
          </w:rPrChange>
        </w:rPr>
        <w:t>MinMaxRange</w:t>
      </w:r>
      <w:proofErr w:type="spellEnd"/>
      <w:r w:rsidRPr="00182B71">
        <w:rPr>
          <w:lang w:val="en-US"/>
          <w:rPrChange w:id="2918" w:author="Ramon Krosley" w:date="2022-10-17T15:15:00Z">
            <w:rPr>
              <w:lang w:val="fr-FR"/>
            </w:rPr>
          </w:rPrChange>
        </w:rPr>
        <w:t xml:space="preserve"> max="16777215" min="0" </w:t>
      </w:r>
      <w:proofErr w:type="spellStart"/>
      <w:r w:rsidRPr="00182B71">
        <w:rPr>
          <w:lang w:val="en-US"/>
          <w:rPrChange w:id="2919" w:author="Ramon Krosley" w:date="2022-10-17T15:15:00Z">
            <w:rPr>
              <w:lang w:val="fr-FR"/>
            </w:rPr>
          </w:rPrChange>
        </w:rPr>
        <w:t>rangeType</w:t>
      </w:r>
      <w:proofErr w:type="spellEnd"/>
      <w:r w:rsidRPr="00182B71">
        <w:rPr>
          <w:lang w:val="en-US"/>
          <w:rPrChange w:id="2920" w:author="Ramon Krosley" w:date="2022-10-17T15:15:00Z">
            <w:rPr>
              <w:lang w:val="fr-FR"/>
            </w:rPr>
          </w:rPrChange>
        </w:rPr>
        <w:t>="</w:t>
      </w:r>
      <w:proofErr w:type="spellStart"/>
      <w:r w:rsidRPr="00182B71">
        <w:rPr>
          <w:lang w:val="en-US"/>
          <w:rPrChange w:id="2921" w:author="Ramon Krosley" w:date="2022-10-17T15:15:00Z">
            <w:rPr>
              <w:lang w:val="fr-FR"/>
            </w:rPr>
          </w:rPrChange>
        </w:rPr>
        <w:t>inclusiveMinInclusiveMax</w:t>
      </w:r>
      <w:proofErr w:type="spellEnd"/>
      <w:r w:rsidRPr="00182B71">
        <w:rPr>
          <w:lang w:val="en-US"/>
          <w:rPrChange w:id="2922" w:author="Ramon Krosley" w:date="2022-10-17T15:15:00Z">
            <w:rPr>
              <w:lang w:val="fr-FR"/>
            </w:rPr>
          </w:rPrChange>
        </w:rPr>
        <w:t>"/&gt;</w:t>
      </w:r>
    </w:p>
    <w:p w14:paraId="35F0961A" w14:textId="033E9053" w:rsidR="002E20A5" w:rsidRPr="002E20A5" w:rsidRDefault="002E20A5" w:rsidP="002E20A5">
      <w:pPr>
        <w:pStyle w:val="coding"/>
      </w:pPr>
      <w:r w:rsidRPr="00182B71">
        <w:rPr>
          <w:lang w:val="en-US"/>
          <w:rPrChange w:id="2923" w:author="Ramon Krosley" w:date="2022-10-17T15:15:00Z">
            <w:rPr>
              <w:lang w:val="fr-FR"/>
            </w:rPr>
          </w:rPrChange>
        </w:rPr>
        <w:tab/>
      </w:r>
      <w:r w:rsidRPr="00182B71">
        <w:rPr>
          <w:lang w:val="en-US"/>
          <w:rPrChange w:id="2924" w:author="Ramon Krosley" w:date="2022-10-17T15:15:00Z">
            <w:rPr>
              <w:lang w:val="fr-FR"/>
            </w:rPr>
          </w:rPrChange>
        </w:rPr>
        <w:tab/>
      </w:r>
      <w:r w:rsidRPr="00182B71">
        <w:rPr>
          <w:lang w:val="en-US"/>
          <w:rPrChange w:id="2925" w:author="Ramon Krosley" w:date="2022-10-17T15:15:00Z">
            <w:rPr>
              <w:lang w:val="fr-FR"/>
            </w:rPr>
          </w:rPrChange>
        </w:rPr>
        <w:tab/>
      </w:r>
      <w:r w:rsidRPr="002E20A5">
        <w:t>&lt;/</w:t>
      </w:r>
      <w:proofErr w:type="spellStart"/>
      <w:r w:rsidRPr="002E20A5">
        <w:t>ValidRange</w:t>
      </w:r>
      <w:proofErr w:type="spellEnd"/>
      <w:r w:rsidRPr="002E20A5">
        <w:t>&gt;</w:t>
      </w:r>
    </w:p>
    <w:p w14:paraId="69BB2501" w14:textId="47E8F688" w:rsidR="002E20A5" w:rsidRPr="002E20A5" w:rsidRDefault="002E20A5" w:rsidP="002E20A5">
      <w:pPr>
        <w:pStyle w:val="coding"/>
      </w:pPr>
      <w:r w:rsidRPr="002E20A5">
        <w:tab/>
      </w:r>
      <w:r w:rsidRPr="002E20A5">
        <w:tab/>
      </w:r>
      <w:r w:rsidRPr="002E20A5">
        <w:tab/>
        <w:t>&lt;</w:t>
      </w:r>
      <w:proofErr w:type="spellStart"/>
      <w:r w:rsidRPr="002E20A5">
        <w:t>PolynomialCalibrator</w:t>
      </w:r>
      <w:proofErr w:type="spellEnd"/>
      <w:r w:rsidRPr="002E20A5">
        <w:t>&gt;</w:t>
      </w:r>
    </w:p>
    <w:p w14:paraId="4B879518" w14:textId="401D25C9" w:rsidR="002E20A5" w:rsidRPr="002E20A5" w:rsidRDefault="002E20A5" w:rsidP="002E20A5">
      <w:pPr>
        <w:pStyle w:val="coding"/>
      </w:pPr>
      <w:r w:rsidRPr="002E20A5">
        <w:tab/>
      </w:r>
      <w:r w:rsidRPr="002E20A5">
        <w:tab/>
      </w:r>
      <w:r w:rsidRPr="002E20A5">
        <w:tab/>
      </w:r>
      <w:r w:rsidRPr="002E20A5">
        <w:tab/>
        <w:t>&lt;Term coefficient="5.9604648328104515558750364705942e-8" exponent="1"/&gt;</w:t>
      </w:r>
    </w:p>
    <w:p w14:paraId="2B6F8B9E" w14:textId="6D2D3ABD" w:rsidR="002E20A5" w:rsidRPr="002E20A5" w:rsidRDefault="002E20A5" w:rsidP="002E20A5">
      <w:pPr>
        <w:pStyle w:val="coding"/>
      </w:pPr>
      <w:r w:rsidRPr="002E20A5">
        <w:tab/>
      </w:r>
      <w:r w:rsidRPr="002E20A5">
        <w:tab/>
      </w:r>
      <w:r w:rsidRPr="002E20A5">
        <w:tab/>
        <w:t>&lt;/</w:t>
      </w:r>
      <w:proofErr w:type="spellStart"/>
      <w:r w:rsidRPr="002E20A5">
        <w:t>PolynomialCalibrator</w:t>
      </w:r>
      <w:proofErr w:type="spellEnd"/>
      <w:r w:rsidRPr="002E20A5">
        <w:t>&gt;</w:t>
      </w:r>
    </w:p>
    <w:p w14:paraId="714BF454" w14:textId="26E0EEFC" w:rsidR="002E20A5" w:rsidRPr="002E20A5" w:rsidRDefault="002E20A5" w:rsidP="002E20A5">
      <w:pPr>
        <w:pStyle w:val="coding"/>
      </w:pPr>
      <w:r w:rsidRPr="002E20A5">
        <w:tab/>
      </w:r>
      <w:r w:rsidRPr="002E20A5">
        <w:tab/>
        <w:t>&lt;/Entry&gt;</w:t>
      </w:r>
    </w:p>
    <w:p w14:paraId="09E922BF" w14:textId="1B32FF91" w:rsidR="002E20A5" w:rsidRPr="002E20A5" w:rsidRDefault="002E20A5" w:rsidP="002E20A5">
      <w:pPr>
        <w:pStyle w:val="coding"/>
      </w:pPr>
      <w:r w:rsidRPr="002E20A5">
        <w:tab/>
        <w:t>&lt;/</w:t>
      </w:r>
      <w:proofErr w:type="spellStart"/>
      <w:r w:rsidRPr="002E20A5">
        <w:t>EntryList</w:t>
      </w:r>
      <w:proofErr w:type="spellEnd"/>
      <w:r w:rsidRPr="002E20A5">
        <w:t>&gt;</w:t>
      </w:r>
    </w:p>
    <w:p w14:paraId="4FE69FF9" w14:textId="228AB94E" w:rsidR="002E20A5" w:rsidRPr="002E20A5" w:rsidRDefault="002E20A5" w:rsidP="002E20A5">
      <w:pPr>
        <w:pStyle w:val="coding"/>
      </w:pPr>
      <w:r w:rsidRPr="002E20A5">
        <w:t>&lt;/</w:t>
      </w:r>
      <w:proofErr w:type="spellStart"/>
      <w:r w:rsidRPr="002E20A5">
        <w:t>ContainerDataType</w:t>
      </w:r>
      <w:proofErr w:type="spellEnd"/>
      <w:r w:rsidRPr="002E20A5">
        <w:t>&gt;</w:t>
      </w:r>
    </w:p>
    <w:p w14:paraId="16471F47" w14:textId="02A8AF47" w:rsidR="002E20A5" w:rsidRDefault="002E20A5" w:rsidP="002E20A5">
      <w:r>
        <w:t xml:space="preserve">Another place in a SEDS where it might be useful to </w:t>
      </w:r>
      <w:r w:rsidR="00A75459">
        <w:t>place a calibrator for a fixed-point binary number is in an activity.  The activity could be used in a parameter activity map to convert between the DSAP and the DACP.  The example below shows such an activity.</w:t>
      </w:r>
    </w:p>
    <w:p w14:paraId="300E60A1" w14:textId="7E7057E7" w:rsidR="00A75459" w:rsidRPr="00A75459" w:rsidRDefault="00A75459" w:rsidP="00A75459">
      <w:pPr>
        <w:pStyle w:val="coding"/>
      </w:pPr>
      <w:r w:rsidRPr="00A75459">
        <w:t>&lt;Implementation&gt;</w:t>
      </w:r>
    </w:p>
    <w:p w14:paraId="329DBD8E" w14:textId="30097BC7" w:rsidR="00A75459" w:rsidRPr="00A75459" w:rsidRDefault="00A75459" w:rsidP="00A75459">
      <w:pPr>
        <w:pStyle w:val="coding"/>
      </w:pPr>
      <w:r w:rsidRPr="00A75459">
        <w:tab/>
        <w:t>&lt;</w:t>
      </w:r>
      <w:proofErr w:type="spellStart"/>
      <w:r w:rsidRPr="00A75459">
        <w:t>VariableSet</w:t>
      </w:r>
      <w:proofErr w:type="spellEnd"/>
      <w:r w:rsidRPr="00A75459">
        <w:t>&gt;</w:t>
      </w:r>
    </w:p>
    <w:p w14:paraId="687DCBD9" w14:textId="4207E14D" w:rsidR="00A75459" w:rsidRPr="00A75459" w:rsidRDefault="00A75459" w:rsidP="00A75459">
      <w:pPr>
        <w:pStyle w:val="coding"/>
      </w:pPr>
      <w:r w:rsidRPr="00A75459">
        <w:tab/>
      </w:r>
      <w:r w:rsidRPr="00A75459">
        <w:tab/>
        <w:t>&lt;Variable name="</w:t>
      </w:r>
      <w:proofErr w:type="spellStart"/>
      <w:r w:rsidRPr="00A75459">
        <w:t>cuc</w:t>
      </w:r>
      <w:proofErr w:type="spellEnd"/>
      <w:r w:rsidRPr="00A75459">
        <w:t>" type="PUS_TM_TIMESTAMP"</w:t>
      </w:r>
    </w:p>
    <w:p w14:paraId="3D0226D0" w14:textId="435B0CCE" w:rsidR="00A75459" w:rsidRPr="00A75459" w:rsidRDefault="00A75459" w:rsidP="00A75459">
      <w:pPr>
        <w:pStyle w:val="coding"/>
      </w:pPr>
      <w:r w:rsidRPr="00A75459">
        <w:tab/>
      </w:r>
      <w:r w:rsidRPr="00A75459">
        <w:tab/>
      </w:r>
      <w:r w:rsidRPr="00A75459">
        <w:tab/>
        <w:t xml:space="preserve"> unit="count" </w:t>
      </w:r>
      <w:proofErr w:type="spellStart"/>
      <w:r w:rsidRPr="00A75459">
        <w:t>quantityKind</w:t>
      </w:r>
      <w:proofErr w:type="spellEnd"/>
      <w:r w:rsidRPr="00A75459">
        <w:t>="</w:t>
      </w:r>
      <w:proofErr w:type="spellStart"/>
      <w:r w:rsidRPr="00A75459">
        <w:t>timeQK</w:t>
      </w:r>
      <w:proofErr w:type="spellEnd"/>
      <w:r w:rsidRPr="00A75459">
        <w:t>"/&gt;</w:t>
      </w:r>
    </w:p>
    <w:p w14:paraId="59484B95" w14:textId="17071FC4" w:rsidR="00A75459" w:rsidRPr="00A75459" w:rsidRDefault="00A75459" w:rsidP="00A75459">
      <w:pPr>
        <w:pStyle w:val="coding"/>
      </w:pPr>
      <w:r w:rsidRPr="00A75459">
        <w:tab/>
      </w:r>
      <w:r w:rsidRPr="00A75459">
        <w:tab/>
        <w:t>&lt;Variable name="time" type="CCSDS/SOIS/SEDS/FLOAT32"</w:t>
      </w:r>
    </w:p>
    <w:p w14:paraId="458868B2" w14:textId="0EFF6F9E" w:rsidR="00A75459" w:rsidRPr="00A75459" w:rsidRDefault="00A75459" w:rsidP="00A75459">
      <w:pPr>
        <w:pStyle w:val="coding"/>
      </w:pPr>
      <w:r w:rsidRPr="00A75459">
        <w:tab/>
      </w:r>
      <w:r w:rsidRPr="00A75459">
        <w:tab/>
      </w:r>
      <w:r w:rsidRPr="00A75459">
        <w:tab/>
        <w:t xml:space="preserve"> unit="second" </w:t>
      </w:r>
      <w:proofErr w:type="spellStart"/>
      <w:r w:rsidRPr="00A75459">
        <w:t>quantityKind</w:t>
      </w:r>
      <w:proofErr w:type="spellEnd"/>
      <w:r w:rsidRPr="00A75459">
        <w:t>="</w:t>
      </w:r>
      <w:proofErr w:type="spellStart"/>
      <w:r w:rsidRPr="00A75459">
        <w:t>timeQK</w:t>
      </w:r>
      <w:proofErr w:type="spellEnd"/>
      <w:r w:rsidRPr="00A75459">
        <w:t>"/&gt;</w:t>
      </w:r>
    </w:p>
    <w:p w14:paraId="3DBF9FD3" w14:textId="2081B21C" w:rsidR="00A75459" w:rsidRPr="00A75459" w:rsidRDefault="00A75459" w:rsidP="00A75459">
      <w:pPr>
        <w:pStyle w:val="coding"/>
      </w:pPr>
      <w:r w:rsidRPr="00A75459">
        <w:tab/>
        <w:t>&lt;/</w:t>
      </w:r>
      <w:proofErr w:type="spellStart"/>
      <w:r w:rsidRPr="00A75459">
        <w:t>VariableSet</w:t>
      </w:r>
      <w:proofErr w:type="spellEnd"/>
      <w:r w:rsidRPr="00A75459">
        <w:t>&gt;</w:t>
      </w:r>
    </w:p>
    <w:p w14:paraId="7B6340E2" w14:textId="626CD636" w:rsidR="00A75459" w:rsidRPr="00A75459" w:rsidRDefault="00A75459" w:rsidP="00A75459">
      <w:pPr>
        <w:pStyle w:val="coding"/>
      </w:pPr>
      <w:r w:rsidRPr="00A75459">
        <w:tab/>
        <w:t>&lt;</w:t>
      </w:r>
      <w:proofErr w:type="spellStart"/>
      <w:r w:rsidRPr="00A75459">
        <w:t>ActivitySet</w:t>
      </w:r>
      <w:proofErr w:type="spellEnd"/>
      <w:r w:rsidRPr="00A75459">
        <w:t>&gt;</w:t>
      </w:r>
    </w:p>
    <w:p w14:paraId="29BD1923" w14:textId="56AE6455" w:rsidR="00A75459" w:rsidRPr="00A75459" w:rsidRDefault="00A75459" w:rsidP="00A75459">
      <w:pPr>
        <w:pStyle w:val="coding"/>
      </w:pPr>
      <w:r w:rsidRPr="00A75459">
        <w:tab/>
      </w:r>
      <w:r w:rsidRPr="00A75459">
        <w:tab/>
        <w:t>&lt;Activity name="</w:t>
      </w:r>
      <w:proofErr w:type="spellStart"/>
      <w:r w:rsidRPr="00A75459">
        <w:t>convertCucToTime</w:t>
      </w:r>
      <w:proofErr w:type="spellEnd"/>
      <w:r w:rsidRPr="00A75459">
        <w:t>"&gt;</w:t>
      </w:r>
    </w:p>
    <w:p w14:paraId="567A1114" w14:textId="1DBB0892" w:rsidR="00A75459" w:rsidRPr="00A75459" w:rsidRDefault="00A75459" w:rsidP="00A75459">
      <w:pPr>
        <w:pStyle w:val="coding"/>
      </w:pPr>
      <w:r w:rsidRPr="00A75459">
        <w:tab/>
      </w:r>
      <w:r w:rsidRPr="00A75459">
        <w:tab/>
      </w:r>
      <w:r w:rsidRPr="00A75459">
        <w:tab/>
        <w:t>&lt;Body&gt;</w:t>
      </w:r>
    </w:p>
    <w:p w14:paraId="23EE2367" w14:textId="5A4377A2" w:rsidR="00A75459" w:rsidRPr="00A75459" w:rsidRDefault="00A75459" w:rsidP="00A75459">
      <w:pPr>
        <w:pStyle w:val="coding"/>
      </w:pPr>
      <w:r w:rsidRPr="00A75459">
        <w:tab/>
      </w:r>
      <w:r w:rsidRPr="00A75459">
        <w:tab/>
      </w:r>
      <w:r w:rsidRPr="00A75459">
        <w:tab/>
      </w:r>
      <w:r w:rsidRPr="00A75459">
        <w:tab/>
        <w:t xml:space="preserve">&lt;Calibration </w:t>
      </w:r>
      <w:proofErr w:type="spellStart"/>
      <w:r w:rsidRPr="00A75459">
        <w:t>inputVariableRef</w:t>
      </w:r>
      <w:proofErr w:type="spellEnd"/>
      <w:r w:rsidRPr="00A75459">
        <w:t>="</w:t>
      </w:r>
      <w:proofErr w:type="spellStart"/>
      <w:r w:rsidRPr="00A75459">
        <w:t>cuc</w:t>
      </w:r>
      <w:proofErr w:type="spellEnd"/>
      <w:r w:rsidRPr="00A75459">
        <w:t xml:space="preserve">" </w:t>
      </w:r>
      <w:proofErr w:type="spellStart"/>
      <w:r w:rsidRPr="00A75459">
        <w:t>outputVariableRef</w:t>
      </w:r>
      <w:proofErr w:type="spellEnd"/>
      <w:r w:rsidRPr="00A75459">
        <w:t>="time"&gt;</w:t>
      </w:r>
    </w:p>
    <w:p w14:paraId="01D0F8EB" w14:textId="4FA68C87" w:rsidR="00A75459" w:rsidRPr="00A75459" w:rsidRDefault="00A75459" w:rsidP="00A75459">
      <w:pPr>
        <w:pStyle w:val="coding"/>
      </w:pPr>
      <w:r w:rsidRPr="00A75459">
        <w:tab/>
      </w:r>
      <w:r w:rsidRPr="00A75459">
        <w:tab/>
      </w:r>
      <w:r w:rsidRPr="00A75459">
        <w:tab/>
      </w:r>
      <w:r w:rsidRPr="00A75459">
        <w:tab/>
      </w:r>
      <w:r w:rsidRPr="00A75459">
        <w:tab/>
        <w:t>&lt;</w:t>
      </w:r>
      <w:proofErr w:type="spellStart"/>
      <w:r w:rsidRPr="00A75459">
        <w:t>PolynomialCalibrator</w:t>
      </w:r>
      <w:proofErr w:type="spellEnd"/>
      <w:r w:rsidRPr="00A75459">
        <w:t>&gt;</w:t>
      </w:r>
    </w:p>
    <w:p w14:paraId="48EA0252" w14:textId="431ABB2B" w:rsidR="00A75459" w:rsidRPr="00A75459" w:rsidRDefault="00A75459" w:rsidP="00A75459">
      <w:pPr>
        <w:pStyle w:val="coding"/>
      </w:pPr>
      <w:r w:rsidRPr="00A75459">
        <w:tab/>
      </w:r>
      <w:r w:rsidRPr="00A75459">
        <w:tab/>
      </w:r>
      <w:r w:rsidRPr="00A75459">
        <w:tab/>
      </w:r>
      <w:r w:rsidRPr="00A75459">
        <w:tab/>
      </w:r>
      <w:r w:rsidRPr="00A75459">
        <w:tab/>
      </w:r>
      <w:r w:rsidRPr="00A75459">
        <w:tab/>
        <w:t>&lt;Term coefficient="5.9604648328104515558750364705942e-8" exponent="1"/&gt;</w:t>
      </w:r>
    </w:p>
    <w:p w14:paraId="5467F169" w14:textId="5657B496" w:rsidR="00A75459" w:rsidRPr="00A75459" w:rsidRDefault="00A75459" w:rsidP="00A75459">
      <w:pPr>
        <w:pStyle w:val="coding"/>
      </w:pPr>
      <w:r w:rsidRPr="00A75459">
        <w:tab/>
      </w:r>
      <w:r w:rsidRPr="00A75459">
        <w:tab/>
      </w:r>
      <w:r w:rsidRPr="00A75459">
        <w:tab/>
      </w:r>
      <w:r w:rsidRPr="00A75459">
        <w:tab/>
      </w:r>
      <w:r w:rsidRPr="00A75459">
        <w:tab/>
        <w:t>&lt;/</w:t>
      </w:r>
      <w:proofErr w:type="spellStart"/>
      <w:r w:rsidRPr="00A75459">
        <w:t>PolynomialCalibrator</w:t>
      </w:r>
      <w:proofErr w:type="spellEnd"/>
      <w:r w:rsidRPr="00A75459">
        <w:t>&gt;</w:t>
      </w:r>
    </w:p>
    <w:p w14:paraId="32A53006" w14:textId="40C7851D" w:rsidR="00A75459" w:rsidRPr="00A75459" w:rsidRDefault="00A75459" w:rsidP="00A75459">
      <w:pPr>
        <w:pStyle w:val="coding"/>
      </w:pPr>
      <w:r w:rsidRPr="00A75459">
        <w:tab/>
      </w:r>
      <w:r w:rsidRPr="00A75459">
        <w:tab/>
      </w:r>
      <w:r w:rsidRPr="00A75459">
        <w:tab/>
      </w:r>
      <w:r w:rsidRPr="00A75459">
        <w:tab/>
        <w:t>&lt;/Calibration&gt;</w:t>
      </w:r>
    </w:p>
    <w:p w14:paraId="063018B8" w14:textId="6EA4121D" w:rsidR="00A75459" w:rsidRPr="00A75459" w:rsidRDefault="00A75459" w:rsidP="00A75459">
      <w:pPr>
        <w:pStyle w:val="coding"/>
      </w:pPr>
      <w:r w:rsidRPr="00A75459">
        <w:tab/>
      </w:r>
      <w:r w:rsidRPr="00A75459">
        <w:tab/>
      </w:r>
      <w:r w:rsidRPr="00A75459">
        <w:tab/>
        <w:t>&lt;/Body&gt;</w:t>
      </w:r>
    </w:p>
    <w:p w14:paraId="7E3109B5" w14:textId="6A43E17A" w:rsidR="00A75459" w:rsidRPr="00A75459" w:rsidRDefault="00A75459" w:rsidP="00A75459">
      <w:pPr>
        <w:pStyle w:val="coding"/>
      </w:pPr>
      <w:r w:rsidRPr="00A75459">
        <w:tab/>
      </w:r>
      <w:r w:rsidRPr="00A75459">
        <w:tab/>
        <w:t>&lt;/Activity&gt;</w:t>
      </w:r>
    </w:p>
    <w:p w14:paraId="3A4E4DCE" w14:textId="51D82BA9" w:rsidR="00A75459" w:rsidRPr="00A75459" w:rsidRDefault="00A75459" w:rsidP="00A75459">
      <w:pPr>
        <w:pStyle w:val="coding"/>
      </w:pPr>
      <w:r w:rsidRPr="00A75459">
        <w:tab/>
        <w:t>&lt;/</w:t>
      </w:r>
      <w:proofErr w:type="spellStart"/>
      <w:r w:rsidRPr="00A75459">
        <w:t>ActivitySet</w:t>
      </w:r>
      <w:proofErr w:type="spellEnd"/>
      <w:r w:rsidRPr="00A75459">
        <w:t>&gt;</w:t>
      </w:r>
    </w:p>
    <w:p w14:paraId="690BA4C9" w14:textId="143F8ABA" w:rsidR="00A75459" w:rsidRPr="00A75459" w:rsidRDefault="00A75459" w:rsidP="00A75459">
      <w:pPr>
        <w:pStyle w:val="coding"/>
      </w:pPr>
      <w:r w:rsidRPr="00A75459">
        <w:t>&lt;/Implementation&gt;</w:t>
      </w:r>
    </w:p>
    <w:p w14:paraId="1C58EB78" w14:textId="1F19CCAB" w:rsidR="00A75459" w:rsidRDefault="00A75459" w:rsidP="002E20A5">
      <w:r>
        <w:t>It is interesting to compare the semantic tags for the data items in the two examples above.  In the second example, both the in and out data items are present, so it is possible to show that the input data item is a time quantity kind measured in units of counts, and the output data item is a time quantity kind measured in units of seconds.  In the first example, we have only one data item, which represents the raw data; the convention in this case is to show the units after application of the calibrator, instead of the raw units.</w:t>
      </w:r>
    </w:p>
    <w:p w14:paraId="0EE0A8F1" w14:textId="77777777" w:rsidR="00585EF3" w:rsidRDefault="00585EF3" w:rsidP="00585EF3">
      <w:pPr>
        <w:pStyle w:val="Heading3"/>
        <w:rPr>
          <w:lang w:val="en-GB"/>
        </w:rPr>
      </w:pPr>
      <w:bookmarkStart w:id="2926" w:name="_Toc528076965"/>
      <w:bookmarkStart w:id="2927" w:name="_Ref46153337"/>
      <w:r>
        <w:rPr>
          <w:lang w:val="en-GB"/>
        </w:rPr>
        <w:lastRenderedPageBreak/>
        <w:t>Strings</w:t>
      </w:r>
      <w:bookmarkEnd w:id="2926"/>
      <w:bookmarkEnd w:id="2927"/>
    </w:p>
    <w:p w14:paraId="5BBDCDF0" w14:textId="77777777" w:rsidR="00585EF3" w:rsidRPr="00DC717B" w:rsidRDefault="00585EF3" w:rsidP="00585EF3">
      <w:pPr>
        <w:pStyle w:val="Heading4"/>
        <w:rPr>
          <w:lang w:val="en-GB"/>
        </w:rPr>
      </w:pPr>
      <w:r>
        <w:rPr>
          <w:lang w:val="en-GB"/>
        </w:rPr>
        <w:t>General</w:t>
      </w:r>
    </w:p>
    <w:p w14:paraId="1B92465C" w14:textId="1653C605" w:rsidR="00585EF3" w:rsidRPr="002D0660" w:rsidRDefault="00585EF3" w:rsidP="00585EF3">
      <w:pPr>
        <w:rPr>
          <w:lang w:val="en-GB"/>
        </w:rPr>
      </w:pPr>
      <w:r w:rsidRPr="002D0660">
        <w:rPr>
          <w:lang w:val="en-GB"/>
        </w:rPr>
        <w:t xml:space="preserve">The attribute </w:t>
      </w:r>
      <w:r w:rsidRPr="00457B49">
        <w:rPr>
          <w:rStyle w:val="Code"/>
          <w:noProof/>
        </w:rPr>
        <w:t>fixedlength=</w:t>
      </w:r>
      <w:r>
        <w:rPr>
          <w:rStyle w:val="Code"/>
          <w:noProof/>
        </w:rPr>
        <w:t>"</w:t>
      </w:r>
      <w:r w:rsidRPr="00457B49">
        <w:rPr>
          <w:rStyle w:val="Code"/>
          <w:noProof/>
        </w:rPr>
        <w:t>true</w:t>
      </w:r>
      <w:r>
        <w:rPr>
          <w:rStyle w:val="Code"/>
          <w:noProof/>
        </w:rPr>
        <w:t>"</w:t>
      </w:r>
      <w:r w:rsidRPr="002D0660">
        <w:rPr>
          <w:lang w:val="en-GB"/>
        </w:rPr>
        <w:t xml:space="preserve"> indicates a fixed amount of space allocated for a string, specified by the length attribute.  The string in that space could vary in length by termination byte or by Pascal length.  The content of any</w:t>
      </w:r>
      <w:r w:rsidR="0085325F">
        <w:rPr>
          <w:lang w:val="en-GB"/>
        </w:rPr>
        <w:t xml:space="preserve"> of the fixed amount of</w:t>
      </w:r>
      <w:r w:rsidRPr="002D0660">
        <w:rPr>
          <w:lang w:val="en-GB"/>
        </w:rPr>
        <w:t xml:space="preserve"> space after the </w:t>
      </w:r>
      <w:r w:rsidR="0085325F">
        <w:rPr>
          <w:lang w:val="en-GB"/>
        </w:rPr>
        <w:t xml:space="preserve">end of the </w:t>
      </w:r>
      <w:r w:rsidRPr="002D0660">
        <w:rPr>
          <w:lang w:val="en-GB"/>
        </w:rPr>
        <w:t>string is undefined.  If there is no termination byte and there is no Pascal length, then the string exactly fills the fixed amount of space.</w:t>
      </w:r>
    </w:p>
    <w:p w14:paraId="55A1E68D" w14:textId="5FAB4F15" w:rsidR="00585EF3" w:rsidRPr="002D0660" w:rsidRDefault="00585EF3" w:rsidP="00585EF3">
      <w:pPr>
        <w:rPr>
          <w:lang w:val="en-GB"/>
        </w:rPr>
      </w:pPr>
      <w:r w:rsidRPr="002D0660">
        <w:rPr>
          <w:lang w:val="en-GB"/>
        </w:rPr>
        <w:t xml:space="preserve">The attribute </w:t>
      </w:r>
      <w:r w:rsidRPr="00457B49">
        <w:rPr>
          <w:rStyle w:val="Code"/>
          <w:noProof/>
        </w:rPr>
        <w:t>fixedlength=</w:t>
      </w:r>
      <w:r>
        <w:rPr>
          <w:rStyle w:val="Code"/>
          <w:noProof/>
        </w:rPr>
        <w:t>"</w:t>
      </w:r>
      <w:r w:rsidRPr="00457B49">
        <w:rPr>
          <w:rStyle w:val="Code"/>
          <w:noProof/>
        </w:rPr>
        <w:t>false</w:t>
      </w:r>
      <w:r>
        <w:rPr>
          <w:rStyle w:val="Code"/>
          <w:noProof/>
        </w:rPr>
        <w:t>"</w:t>
      </w:r>
      <w:r w:rsidRPr="002D0660">
        <w:rPr>
          <w:lang w:val="en-GB"/>
        </w:rPr>
        <w:t xml:space="preserve"> implies </w:t>
      </w:r>
      <w:r>
        <w:rPr>
          <w:lang w:val="en-GB"/>
        </w:rPr>
        <w:t xml:space="preserve">that the </w:t>
      </w:r>
      <w:r w:rsidRPr="002D0660">
        <w:rPr>
          <w:lang w:val="en-GB"/>
        </w:rPr>
        <w:t xml:space="preserve">string length </w:t>
      </w:r>
      <w:r>
        <w:rPr>
          <w:lang w:val="en-GB"/>
        </w:rPr>
        <w:t>needs to</w:t>
      </w:r>
      <w:r w:rsidRPr="002D0660">
        <w:rPr>
          <w:lang w:val="en-GB"/>
        </w:rPr>
        <w:t xml:space="preserve"> be determined by one of the</w:t>
      </w:r>
      <w:r>
        <w:rPr>
          <w:lang w:val="en-GB"/>
        </w:rPr>
        <w:t xml:space="preserve"> </w:t>
      </w:r>
      <w:r w:rsidRPr="002D0660">
        <w:rPr>
          <w:lang w:val="en-GB"/>
        </w:rPr>
        <w:t>methods</w:t>
      </w:r>
      <w:r>
        <w:rPr>
          <w:lang w:val="en-GB"/>
        </w:rPr>
        <w:t xml:space="preserve"> below</w:t>
      </w:r>
      <w:r w:rsidRPr="002D0660">
        <w:rPr>
          <w:lang w:val="en-GB"/>
        </w:rPr>
        <w:t>.</w:t>
      </w:r>
      <w:r w:rsidR="0040352B">
        <w:rPr>
          <w:lang w:val="en-GB"/>
        </w:rPr>
        <w:t xml:space="preserve">  For a string with</w:t>
      </w:r>
      <w:r w:rsidR="0040352B" w:rsidRPr="002D0660">
        <w:rPr>
          <w:lang w:val="en-GB"/>
        </w:rPr>
        <w:t xml:space="preserve"> </w:t>
      </w:r>
      <w:r w:rsidR="0040352B" w:rsidRPr="00457B49">
        <w:rPr>
          <w:rStyle w:val="Code"/>
          <w:noProof/>
        </w:rPr>
        <w:t>fixedlength=</w:t>
      </w:r>
      <w:r w:rsidR="0040352B">
        <w:rPr>
          <w:rStyle w:val="Code"/>
          <w:noProof/>
        </w:rPr>
        <w:t>"</w:t>
      </w:r>
      <w:r w:rsidR="0040352B" w:rsidRPr="00457B49">
        <w:rPr>
          <w:rStyle w:val="Code"/>
          <w:noProof/>
        </w:rPr>
        <w:t>false</w:t>
      </w:r>
      <w:r w:rsidR="0040352B">
        <w:rPr>
          <w:rStyle w:val="Code"/>
          <w:noProof/>
        </w:rPr>
        <w:t>"</w:t>
      </w:r>
      <w:r w:rsidR="0040352B" w:rsidRPr="002D0660">
        <w:rPr>
          <w:lang w:val="en-GB"/>
        </w:rPr>
        <w:t xml:space="preserve"> </w:t>
      </w:r>
      <w:r w:rsidR="0040352B">
        <w:rPr>
          <w:lang w:val="en-GB"/>
        </w:rPr>
        <w:t>in a container, the</w:t>
      </w:r>
      <w:r w:rsidR="001331B2">
        <w:rPr>
          <w:lang w:val="en-GB"/>
        </w:rPr>
        <w:t xml:space="preserve"> offset to the</w:t>
      </w:r>
      <w:r w:rsidR="0040352B">
        <w:rPr>
          <w:lang w:val="en-GB"/>
        </w:rPr>
        <w:t xml:space="preserve"> next entry in the container </w:t>
      </w:r>
      <w:r w:rsidR="001331B2">
        <w:rPr>
          <w:lang w:val="en-GB"/>
        </w:rPr>
        <w:t>i</w:t>
      </w:r>
      <w:r w:rsidR="0040352B">
        <w:rPr>
          <w:lang w:val="en-GB"/>
        </w:rPr>
        <w:t xml:space="preserve">s immediately after the string entry. </w:t>
      </w:r>
      <w:r w:rsidRPr="002D0660">
        <w:rPr>
          <w:lang w:val="en-GB"/>
        </w:rPr>
        <w:t xml:space="preserve">  The length attribute is the maximum number of bytes in the string.</w:t>
      </w:r>
    </w:p>
    <w:p w14:paraId="3F1692BA" w14:textId="38B67F3F" w:rsidR="00585EF3" w:rsidRPr="00B032C3" w:rsidRDefault="00585EF3" w:rsidP="00585EF3">
      <w:pPr>
        <w:pStyle w:val="List"/>
        <w:numPr>
          <w:ilvl w:val="0"/>
          <w:numId w:val="42"/>
        </w:numPr>
        <w:tabs>
          <w:tab w:val="clear" w:pos="360"/>
          <w:tab w:val="num" w:pos="720"/>
        </w:tabs>
        <w:ind w:left="720"/>
        <w:rPr>
          <w:lang w:val="en-GB"/>
        </w:rPr>
      </w:pPr>
      <w:r w:rsidRPr="00B032C3">
        <w:rPr>
          <w:lang w:val="en-GB"/>
        </w:rPr>
        <w:t>If the data type is in a container of known length, and it is the only variable-length entry in the container, then the lengths of all fixed-length entries are subtracted from the length of container, and the difference is the length of the string.</w:t>
      </w:r>
      <w:r w:rsidR="00A83E39">
        <w:rPr>
          <w:lang w:val="en-GB"/>
        </w:rPr>
        <w:t xml:space="preserve">  A </w:t>
      </w:r>
      <w:r w:rsidR="00A83E39" w:rsidRPr="00A83E39">
        <w:rPr>
          <w:rStyle w:val="Code"/>
          <w:noProof/>
        </w:rPr>
        <w:t>LengthEntry</w:t>
      </w:r>
      <w:r w:rsidR="00A83E39">
        <w:rPr>
          <w:lang w:val="en-GB"/>
        </w:rPr>
        <w:t xml:space="preserve"> can provide the length of the container.</w:t>
      </w:r>
    </w:p>
    <w:p w14:paraId="6007CBCD" w14:textId="4E405B72" w:rsidR="00585EF3" w:rsidRPr="002D0660" w:rsidRDefault="00585EF3" w:rsidP="00585EF3">
      <w:pPr>
        <w:pStyle w:val="List"/>
        <w:numPr>
          <w:ilvl w:val="0"/>
          <w:numId w:val="42"/>
        </w:numPr>
        <w:tabs>
          <w:tab w:val="clear" w:pos="360"/>
          <w:tab w:val="num" w:pos="720"/>
        </w:tabs>
        <w:ind w:left="720"/>
        <w:rPr>
          <w:lang w:val="en-GB"/>
        </w:rPr>
      </w:pPr>
      <w:r w:rsidRPr="002D0660">
        <w:rPr>
          <w:lang w:val="en-GB"/>
        </w:rPr>
        <w:t xml:space="preserve">Pascal length:  An integer in the same container with the string </w:t>
      </w:r>
      <w:r>
        <w:rPr>
          <w:lang w:val="en-GB"/>
        </w:rPr>
        <w:t>can</w:t>
      </w:r>
      <w:r w:rsidRPr="002D0660">
        <w:rPr>
          <w:lang w:val="en-GB"/>
        </w:rPr>
        <w:t xml:space="preserve"> be designated to represent the number of bytes (not necessarily the same as characters) in the string.  The advantage of this representation</w:t>
      </w:r>
      <w:r w:rsidR="00A83E39">
        <w:rPr>
          <w:lang w:val="en-GB"/>
        </w:rPr>
        <w:t xml:space="preserve"> (and of the preceding)</w:t>
      </w:r>
      <w:r w:rsidRPr="002D0660">
        <w:rPr>
          <w:lang w:val="en-GB"/>
        </w:rPr>
        <w:t xml:space="preserve"> is that it can be determined in constant time.</w:t>
      </w:r>
    </w:p>
    <w:p w14:paraId="26225655" w14:textId="77777777" w:rsidR="00585EF3" w:rsidRPr="002D0660" w:rsidRDefault="00585EF3" w:rsidP="00585EF3">
      <w:pPr>
        <w:pStyle w:val="List"/>
        <w:numPr>
          <w:ilvl w:val="0"/>
          <w:numId w:val="42"/>
        </w:numPr>
        <w:tabs>
          <w:tab w:val="clear" w:pos="360"/>
          <w:tab w:val="num" w:pos="720"/>
        </w:tabs>
        <w:ind w:left="720"/>
        <w:rPr>
          <w:lang w:val="en-GB"/>
        </w:rPr>
      </w:pPr>
      <w:r>
        <w:rPr>
          <w:lang w:val="en-GB"/>
        </w:rPr>
        <w:t>T</w:t>
      </w:r>
      <w:r w:rsidRPr="002D0660">
        <w:rPr>
          <w:lang w:val="en-GB"/>
        </w:rPr>
        <w:t>he space allocated for the string</w:t>
      </w:r>
      <w:r>
        <w:rPr>
          <w:lang w:val="en-GB"/>
        </w:rPr>
        <w:t xml:space="preserve"> can be scanned</w:t>
      </w:r>
      <w:r w:rsidRPr="002D0660">
        <w:rPr>
          <w:lang w:val="en-GB"/>
        </w:rPr>
        <w:t>, seeking a termination byte.  If that byte is present, it is just beyond the end of the string, and it is not counted in the length of the string.  If that byte is absent or undefined, and there is no Pascal length, then the string exactly fills the maximum space defined by the length attribute.</w:t>
      </w:r>
    </w:p>
    <w:p w14:paraId="0E56D313" w14:textId="77777777" w:rsidR="00585EF3" w:rsidRPr="002D0660" w:rsidRDefault="00585EF3" w:rsidP="00585EF3">
      <w:pPr>
        <w:rPr>
          <w:lang w:val="en-GB"/>
        </w:rPr>
      </w:pPr>
      <w:r w:rsidRPr="002D0660">
        <w:rPr>
          <w:lang w:val="en-GB"/>
        </w:rPr>
        <w:t>After the length of the string is known, then it is possible to interpret the content of the string as characters, according to the encoding attribute.</w:t>
      </w:r>
    </w:p>
    <w:p w14:paraId="33EC2B5D" w14:textId="77777777" w:rsidR="00585EF3" w:rsidRPr="008047DE" w:rsidRDefault="00585EF3" w:rsidP="00585EF3">
      <w:pPr>
        <w:pStyle w:val="Heading4"/>
        <w:rPr>
          <w:lang w:val="en-GB"/>
        </w:rPr>
      </w:pPr>
      <w:r w:rsidRPr="008047DE">
        <w:rPr>
          <w:lang w:val="en-GB"/>
        </w:rPr>
        <w:t>Specifying a Pascal Length</w:t>
      </w:r>
    </w:p>
    <w:p w14:paraId="06484FC0" w14:textId="04E0DB2E" w:rsidR="00585EF3" w:rsidRPr="00B032C3" w:rsidRDefault="00585EF3" w:rsidP="00585EF3">
      <w:pPr>
        <w:rPr>
          <w:lang w:val="en-GB"/>
        </w:rPr>
      </w:pPr>
      <w:r w:rsidRPr="00B032C3">
        <w:rPr>
          <w:lang w:val="en-GB"/>
        </w:rPr>
        <w:t xml:space="preserve">To indicate that an integer in a container contains the length of a string data type in the same container, the following </w:t>
      </w:r>
      <w:r w:rsidR="00D32BA1">
        <w:rPr>
          <w:lang w:val="en-GB"/>
        </w:rPr>
        <w:t>attributes</w:t>
      </w:r>
      <w:r w:rsidRPr="00B032C3">
        <w:rPr>
          <w:lang w:val="en-GB"/>
        </w:rPr>
        <w:t xml:space="preserve"> can be inserted into the entry for the integer:</w:t>
      </w:r>
    </w:p>
    <w:p w14:paraId="1F283EBC" w14:textId="4C991B18" w:rsidR="00585EF3" w:rsidRPr="00B02BEF" w:rsidRDefault="00585EF3" w:rsidP="00585EF3">
      <w:pPr>
        <w:jc w:val="center"/>
        <w:rPr>
          <w:i/>
        </w:rPr>
      </w:pPr>
      <w:r w:rsidRPr="00B02BEF">
        <w:rPr>
          <w:i/>
        </w:rPr>
        <w:t>&lt;</w:t>
      </w:r>
      <w:r w:rsidR="00D32BA1" w:rsidRPr="00B02BEF">
        <w:rPr>
          <w:i/>
        </w:rPr>
        <w:t>…</w:t>
      </w:r>
      <w:r w:rsidRPr="00B02BEF">
        <w:rPr>
          <w:i/>
        </w:rPr>
        <w:t xml:space="preserve"> unit="</w:t>
      </w:r>
      <w:r w:rsidR="003E34C5" w:rsidRPr="00B02BEF">
        <w:rPr>
          <w:i/>
        </w:rPr>
        <w:t>byte</w:t>
      </w:r>
      <w:r w:rsidRPr="00B02BEF">
        <w:rPr>
          <w:i/>
        </w:rPr>
        <w:t xml:space="preserve">" </w:t>
      </w:r>
      <w:proofErr w:type="spellStart"/>
      <w:r w:rsidRPr="00B02BEF">
        <w:rPr>
          <w:i/>
        </w:rPr>
        <w:t>quantityKind</w:t>
      </w:r>
      <w:proofErr w:type="spellEnd"/>
      <w:r w:rsidRPr="00B02BEF">
        <w:rPr>
          <w:i/>
        </w:rPr>
        <w:t>="</w:t>
      </w:r>
      <w:proofErr w:type="spellStart"/>
      <w:r w:rsidR="003E34C5" w:rsidRPr="00B02BEF">
        <w:rPr>
          <w:i/>
        </w:rPr>
        <w:t>informationQK</w:t>
      </w:r>
      <w:proofErr w:type="spellEnd"/>
      <w:r w:rsidRPr="00B02BEF">
        <w:rPr>
          <w:i/>
        </w:rPr>
        <w:t>" subject="…"/&gt;</w:t>
      </w:r>
    </w:p>
    <w:p w14:paraId="3BCD6CE6" w14:textId="24602685" w:rsidR="00585EF3" w:rsidRPr="00A83E39" w:rsidRDefault="00585EF3" w:rsidP="002E20A5">
      <w:pPr>
        <w:rPr>
          <w:lang w:val="en-GB"/>
        </w:rPr>
      </w:pPr>
      <w:r w:rsidRPr="00B032C3">
        <w:rPr>
          <w:lang w:val="en-GB"/>
        </w:rPr>
        <w:t xml:space="preserve">The ellipsis in the </w:t>
      </w:r>
      <w:r w:rsidR="003E34C5">
        <w:rPr>
          <w:lang w:val="en-GB"/>
        </w:rPr>
        <w:t>subject attribute</w:t>
      </w:r>
      <w:r w:rsidR="003E34C5" w:rsidRPr="00B032C3">
        <w:rPr>
          <w:lang w:val="en-GB"/>
        </w:rPr>
        <w:t xml:space="preserve"> </w:t>
      </w:r>
      <w:r w:rsidRPr="00B032C3">
        <w:rPr>
          <w:lang w:val="en-GB"/>
        </w:rPr>
        <w:t>above is replaced with the name of the entry for the string.</w:t>
      </w:r>
    </w:p>
    <w:p w14:paraId="2F650437" w14:textId="77777777" w:rsidR="00A75459" w:rsidRDefault="00A75459" w:rsidP="002E20A5"/>
    <w:p w14:paraId="0A7B17A3" w14:textId="64B9CE5F" w:rsidR="002E20A5" w:rsidRPr="002E20A5" w:rsidRDefault="00A75459" w:rsidP="00A75459">
      <w:pPr>
        <w:tabs>
          <w:tab w:val="left" w:pos="3758"/>
        </w:tabs>
      </w:pPr>
      <w:r>
        <w:tab/>
      </w:r>
    </w:p>
    <w:p w14:paraId="13531052" w14:textId="6C3AE13F" w:rsidR="00F536E8" w:rsidRDefault="00F536E8" w:rsidP="00157D65">
      <w:pPr>
        <w:pStyle w:val="Heading1"/>
        <w:spacing w:before="240"/>
        <w:rPr>
          <w:lang w:val="en-GB"/>
        </w:rPr>
      </w:pPr>
      <w:bookmarkStart w:id="2928" w:name="_Ref512175957"/>
      <w:bookmarkStart w:id="2929" w:name="_Toc512695714"/>
      <w:bookmarkStart w:id="2930" w:name="_Toc516572044"/>
      <w:r>
        <w:rPr>
          <w:lang w:val="en-GB"/>
        </w:rPr>
        <w:lastRenderedPageBreak/>
        <w:t>Flight Software</w:t>
      </w:r>
      <w:bookmarkEnd w:id="2928"/>
      <w:bookmarkEnd w:id="2929"/>
      <w:bookmarkEnd w:id="2930"/>
    </w:p>
    <w:p w14:paraId="29E026F9" w14:textId="4702124A" w:rsidR="003A6806" w:rsidRDefault="00697CF7" w:rsidP="003A6806">
      <w:pPr>
        <w:rPr>
          <w:lang w:val="en-GB"/>
        </w:rPr>
      </w:pPr>
      <w:r>
        <w:rPr>
          <w:lang w:val="en-GB"/>
        </w:rPr>
        <w:t>SEDS that describe flight software services are generally simpler than those that describe devices, because the behaviour is often omitted for software services</w:t>
      </w:r>
      <w:r w:rsidR="00153A07">
        <w:rPr>
          <w:lang w:val="en-GB"/>
        </w:rPr>
        <w:t xml:space="preserve">.  </w:t>
      </w:r>
      <w:r w:rsidR="00A61BF0">
        <w:rPr>
          <w:lang w:val="en-GB"/>
        </w:rPr>
        <w:t>Note that, in general, a</w:t>
      </w:r>
      <w:r w:rsidR="004923DE">
        <w:rPr>
          <w:lang w:val="en-GB"/>
        </w:rPr>
        <w:t>lgorithms for</w:t>
      </w:r>
      <w:r w:rsidR="004923DE" w:rsidRPr="004923DE">
        <w:rPr>
          <w:lang w:val="en-GB"/>
        </w:rPr>
        <w:t xml:space="preserve"> software services are better expressed in a domain-specific programming language</w:t>
      </w:r>
      <w:r>
        <w:rPr>
          <w:lang w:val="en-GB"/>
        </w:rPr>
        <w:t>.</w:t>
      </w:r>
      <w:r w:rsidR="00A61BF0">
        <w:rPr>
          <w:lang w:val="en-GB"/>
        </w:rPr>
        <w:t xml:space="preserve">  Interface </w:t>
      </w:r>
      <w:proofErr w:type="spellStart"/>
      <w:r w:rsidR="00A61BF0">
        <w:rPr>
          <w:lang w:val="en-GB"/>
        </w:rPr>
        <w:t>behavior</w:t>
      </w:r>
      <w:proofErr w:type="spellEnd"/>
      <w:r w:rsidR="00A61BF0">
        <w:rPr>
          <w:lang w:val="en-GB"/>
        </w:rPr>
        <w:t>, such as timing constraints should be explicit in a datasheet.</w:t>
      </w:r>
      <w:r>
        <w:rPr>
          <w:lang w:val="en-GB"/>
        </w:rPr>
        <w:t xml:space="preserve">  </w:t>
      </w:r>
      <w:r w:rsidR="00DA6BD2">
        <w:rPr>
          <w:lang w:val="en-GB"/>
        </w:rPr>
        <w:t>However, software service SEDS have their own kind of complexity, because they may be parameterized for use in different missions.</w:t>
      </w:r>
    </w:p>
    <w:p w14:paraId="101601ED" w14:textId="194626EF" w:rsidR="00697CF7" w:rsidRDefault="00697CF7" w:rsidP="003A6806">
      <w:pPr>
        <w:rPr>
          <w:lang w:val="en-GB"/>
        </w:rPr>
      </w:pPr>
      <w:r>
        <w:rPr>
          <w:lang w:val="en-GB"/>
        </w:rPr>
        <w:t xml:space="preserve">Subsection </w:t>
      </w:r>
      <w:r>
        <w:rPr>
          <w:lang w:val="en-GB"/>
        </w:rPr>
        <w:fldChar w:fldCharType="begin"/>
      </w:r>
      <w:r>
        <w:rPr>
          <w:lang w:val="en-GB"/>
        </w:rPr>
        <w:instrText xml:space="preserve"> REF _Ref512173391 \n \h </w:instrText>
      </w:r>
      <w:r>
        <w:rPr>
          <w:lang w:val="en-GB"/>
        </w:rPr>
      </w:r>
      <w:r>
        <w:rPr>
          <w:lang w:val="en-GB"/>
        </w:rPr>
        <w:fldChar w:fldCharType="separate"/>
      </w:r>
      <w:r w:rsidR="00630166">
        <w:rPr>
          <w:lang w:val="en-GB"/>
        </w:rPr>
        <w:t>5.1</w:t>
      </w:r>
      <w:r>
        <w:rPr>
          <w:lang w:val="en-GB"/>
        </w:rPr>
        <w:fldChar w:fldCharType="end"/>
      </w:r>
      <w:r>
        <w:rPr>
          <w:lang w:val="en-GB"/>
        </w:rPr>
        <w:t xml:space="preserve"> describes a scenario for usage of SEDS that describe flight software services.</w:t>
      </w:r>
    </w:p>
    <w:p w14:paraId="50FA646D" w14:textId="2AE26C1D" w:rsidR="00697CF7" w:rsidRPr="002A6D16" w:rsidRDefault="00697CF7" w:rsidP="002A6D16">
      <w:pPr>
        <w:rPr>
          <w:lang w:val="en-GB"/>
        </w:rPr>
      </w:pPr>
      <w:r>
        <w:rPr>
          <w:lang w:val="en-GB"/>
        </w:rPr>
        <w:t xml:space="preserve">Subsection </w:t>
      </w:r>
      <w:r>
        <w:rPr>
          <w:lang w:val="en-GB"/>
        </w:rPr>
        <w:fldChar w:fldCharType="begin"/>
      </w:r>
      <w:r>
        <w:rPr>
          <w:lang w:val="en-GB"/>
        </w:rPr>
        <w:instrText xml:space="preserve"> REF _Ref512015118 \n \h </w:instrText>
      </w:r>
      <w:r>
        <w:rPr>
          <w:lang w:val="en-GB"/>
        </w:rPr>
      </w:r>
      <w:r>
        <w:rPr>
          <w:lang w:val="en-GB"/>
        </w:rPr>
        <w:fldChar w:fldCharType="separate"/>
      </w:r>
      <w:r w:rsidR="00630166">
        <w:rPr>
          <w:lang w:val="en-GB"/>
        </w:rPr>
        <w:t>5.2</w:t>
      </w:r>
      <w:r>
        <w:rPr>
          <w:lang w:val="en-GB"/>
        </w:rPr>
        <w:fldChar w:fldCharType="end"/>
      </w:r>
      <w:r>
        <w:rPr>
          <w:lang w:val="en-GB"/>
        </w:rPr>
        <w:t xml:space="preserve"> examines an example SEDS for a flight software service.</w:t>
      </w:r>
    </w:p>
    <w:p w14:paraId="610862CD" w14:textId="77777777" w:rsidR="00B81EC0" w:rsidRDefault="00B81EC0" w:rsidP="00B81EC0">
      <w:pPr>
        <w:pStyle w:val="Heading2"/>
      </w:pPr>
      <w:bookmarkStart w:id="2931" w:name="_Ref512173391"/>
      <w:bookmarkStart w:id="2932" w:name="_Toc512695715"/>
      <w:bookmarkStart w:id="2933" w:name="_Toc516572045"/>
      <w:r>
        <w:t>Service Interoperability across Projects</w:t>
      </w:r>
      <w:bookmarkEnd w:id="2931"/>
      <w:bookmarkEnd w:id="2932"/>
      <w:bookmarkEnd w:id="2933"/>
    </w:p>
    <w:p w14:paraId="19C3475D" w14:textId="383A5E00" w:rsidR="00B81EC0" w:rsidRDefault="00B81EC0" w:rsidP="00B81EC0">
      <w:r>
        <w:t xml:space="preserve">Status: Tested for one project; proposed for second project using same </w:t>
      </w:r>
      <w:r w:rsidR="00332E38">
        <w:t>S</w:t>
      </w:r>
      <w:r>
        <w:t>EDS.</w:t>
      </w:r>
    </w:p>
    <w:p w14:paraId="73957C0B" w14:textId="04324DE9" w:rsidR="00B81EC0" w:rsidRDefault="00B81EC0" w:rsidP="00B81EC0">
      <w:r>
        <w:t xml:space="preserve">See </w:t>
      </w:r>
      <w:r w:rsidR="00697CF7">
        <w:fldChar w:fldCharType="begin"/>
      </w:r>
      <w:r w:rsidR="00697CF7">
        <w:instrText xml:space="preserve"> REF _Ref512173577 \h </w:instrText>
      </w:r>
      <w:r w:rsidR="00697CF7">
        <w:fldChar w:fldCharType="separate"/>
      </w:r>
      <w:r w:rsidR="00630166">
        <w:t xml:space="preserve">Figure </w:t>
      </w:r>
      <w:r w:rsidR="00630166">
        <w:rPr>
          <w:noProof/>
        </w:rPr>
        <w:t>5</w:t>
      </w:r>
      <w:r w:rsidR="00630166">
        <w:noBreakHyphen/>
      </w:r>
      <w:r w:rsidR="00630166">
        <w:rPr>
          <w:noProof/>
        </w:rPr>
        <w:t>1</w:t>
      </w:r>
      <w:r w:rsidR="00697CF7">
        <w:fldChar w:fldCharType="end"/>
      </w:r>
      <w:r>
        <w:t xml:space="preserve">.  This scenario is </w:t>
      </w:r>
      <w:proofErr w:type="gramStart"/>
      <w:r>
        <w:t>similar to</w:t>
      </w:r>
      <w:proofErr w:type="gramEnd"/>
      <w:r>
        <w:t xml:space="preserve"> the one described in Section </w:t>
      </w:r>
      <w:r w:rsidR="00697CF7">
        <w:fldChar w:fldCharType="begin"/>
      </w:r>
      <w:r w:rsidR="00697CF7">
        <w:instrText xml:space="preserve"> REF _Ref512173695 \n \h </w:instrText>
      </w:r>
      <w:r w:rsidR="00697CF7">
        <w:fldChar w:fldCharType="separate"/>
      </w:r>
      <w:r w:rsidR="00630166">
        <w:t>4.1.1</w:t>
      </w:r>
      <w:r w:rsidR="00697CF7">
        <w:fldChar w:fldCharType="end"/>
      </w:r>
      <w:r>
        <w:t>, but instead of making a device interoperable on different platforms, this scenario makes a software product interoperable on different platforms.  The software product is called a “service” in this context, because its value as an interoperable entity is the service that it can deliver.</w:t>
      </w:r>
    </w:p>
    <w:p w14:paraId="48C4BA37" w14:textId="1F84D000" w:rsidR="00B81EC0" w:rsidRDefault="00B81EC0" w:rsidP="00B81EC0">
      <w:pPr>
        <w:keepNext/>
      </w:pPr>
      <w:r>
        <w:t>The difference between the scenarios is in the means of adaptation.  For a device, a “device service” is generated to act as a proxy for the device, hiding communications from the applications that use the device.  For a “service”, an adaptation is generated to allow the software to execute and to communicate on a specific platform.</w:t>
      </w:r>
      <w:r w:rsidR="0021402D">
        <w:t xml:space="preserve">  In other words, </w:t>
      </w:r>
      <w:r w:rsidR="0021402D" w:rsidRPr="0021402D">
        <w:t xml:space="preserve">the service is existing and is not generated from the </w:t>
      </w:r>
      <w:r w:rsidR="0021402D">
        <w:t>S</w:t>
      </w:r>
      <w:r w:rsidR="0021402D" w:rsidRPr="0021402D">
        <w:t>EDS</w:t>
      </w:r>
      <w:r w:rsidR="0021402D">
        <w:t>; what is needed is</w:t>
      </w:r>
      <w:r w:rsidR="0021402D" w:rsidRPr="0021402D">
        <w:t xml:space="preserve"> </w:t>
      </w:r>
      <w:r w:rsidR="0021402D">
        <w:t xml:space="preserve">to </w:t>
      </w:r>
      <w:r w:rsidR="0021402D" w:rsidRPr="0021402D">
        <w:t xml:space="preserve">embed the service implementation in different </w:t>
      </w:r>
      <w:r w:rsidR="0021402D">
        <w:t>platforms, a</w:t>
      </w:r>
      <w:r w:rsidR="0021402D" w:rsidRPr="0021402D">
        <w:t>nd this step is configured via SEDS</w:t>
      </w:r>
      <w:r w:rsidR="0021402D">
        <w:t>.</w:t>
      </w:r>
      <w:r>
        <w:t xml:space="preserve">  The adaptation may have the form of a wrapper that calls a library function, or it may have the form of a binary object compiled to execute on the onboard platform.  In the first case, the wrapper is </w:t>
      </w:r>
      <w:r>
        <w:lastRenderedPageBreak/>
        <w:t>distinguishable from the library function that it calls; in the second case, the adaptation is indistinguishable from the binary object that provides the service.</w:t>
      </w:r>
    </w:p>
    <w:p w14:paraId="3E28B283" w14:textId="6B53D716" w:rsidR="00B81EC0" w:rsidRDefault="00B81EC0" w:rsidP="00CE4771">
      <w:pPr>
        <w:keepNext/>
      </w:pPr>
      <w:r>
        <w:rPr>
          <w:noProof/>
        </w:rPr>
        <mc:AlternateContent>
          <mc:Choice Requires="wpc">
            <w:drawing>
              <wp:inline distT="0" distB="0" distL="0" distR="0" wp14:anchorId="6EB7E812" wp14:editId="204EF43A">
                <wp:extent cx="3105150" cy="3200400"/>
                <wp:effectExtent l="38100" t="0" r="0" b="38100"/>
                <wp:docPr id="386" name="Canvas 3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5" name="Oval 165"/>
                        <wps:cNvSpPr/>
                        <wps:spPr>
                          <a:xfrm>
                            <a:off x="1519271" y="730358"/>
                            <a:ext cx="607785" cy="540252"/>
                          </a:xfrm>
                          <a:prstGeom prst="ellips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5E7D7" w14:textId="77777777" w:rsidR="00520629" w:rsidRPr="00B35119" w:rsidRDefault="00520629" w:rsidP="002A6D16">
                              <w:pPr>
                                <w:pStyle w:val="NormalWeb"/>
                                <w:keepNext/>
                                <w:spacing w:before="0" w:beforeAutospacing="0" w:after="0" w:afterAutospacing="0"/>
                                <w:jc w:val="center"/>
                                <w:rPr>
                                  <w:sz w:val="18"/>
                                </w:rPr>
                              </w:pPr>
                              <w:r w:rsidRPr="00B35119">
                                <w:rPr>
                                  <w:rFonts w:asciiTheme="minorHAnsi" w:hAnsi="Calibri" w:cstheme="minorBidi"/>
                                  <w:color w:val="000000" w:themeColor="text1"/>
                                  <w:kern w:val="24"/>
                                  <w:szCs w:val="36"/>
                                </w:rPr>
                                <w:t>Tool Chain</w:t>
                              </w:r>
                            </w:p>
                          </w:txbxContent>
                        </wps:txbx>
                        <wps:bodyPr lIns="0" tIns="0" rIns="0" bIns="0" rtlCol="0" anchor="ctr"/>
                      </wps:wsp>
                      <wps:wsp>
                        <wps:cNvPr id="166" name="Rectangle: Folded Corner 166"/>
                        <wps:cNvSpPr/>
                        <wps:spPr>
                          <a:xfrm>
                            <a:off x="1553037" y="0"/>
                            <a:ext cx="540253" cy="540253"/>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C1107" w14:textId="77777777" w:rsidR="00520629" w:rsidRPr="006A2BA9" w:rsidRDefault="00520629" w:rsidP="002A6D16">
                              <w:pPr>
                                <w:pStyle w:val="NormalWeb"/>
                                <w:keepNext/>
                                <w:spacing w:before="0" w:beforeAutospacing="0" w:after="0" w:afterAutospacing="0"/>
                                <w:jc w:val="center"/>
                                <w:rPr>
                                  <w:sz w:val="14"/>
                                </w:rPr>
                              </w:pPr>
                              <w:r w:rsidRPr="006A2BA9">
                                <w:rPr>
                                  <w:rFonts w:asciiTheme="minorHAnsi" w:hAnsi="Calibri" w:cstheme="minorBidi"/>
                                  <w:color w:val="000000" w:themeColor="text1"/>
                                  <w:kern w:val="24"/>
                                  <w:sz w:val="20"/>
                                  <w:szCs w:val="36"/>
                                </w:rPr>
                                <w:t xml:space="preserve">EDS for Service  </w:t>
                              </w:r>
                            </w:p>
                            <w:p w14:paraId="0905FF01" w14:textId="77777777" w:rsidR="00520629" w:rsidRPr="006A2BA9" w:rsidRDefault="00520629" w:rsidP="002A6D16">
                              <w:pPr>
                                <w:pStyle w:val="NormalWeb"/>
                                <w:keepNext/>
                                <w:spacing w:before="0" w:beforeAutospacing="0" w:after="0" w:afterAutospacing="0"/>
                                <w:jc w:val="center"/>
                                <w:rPr>
                                  <w:sz w:val="14"/>
                                </w:rPr>
                              </w:pPr>
                              <w:r w:rsidRPr="006A2BA9">
                                <w:rPr>
                                  <w:rFonts w:asciiTheme="minorHAnsi" w:hAnsi="Calibri" w:cstheme="minorBidi"/>
                                  <w:color w:val="000000" w:themeColor="text1"/>
                                  <w:kern w:val="24"/>
                                  <w:sz w:val="20"/>
                                  <w:szCs w:val="36"/>
                                </w:rPr>
                                <w:t>x</w:t>
                              </w:r>
                            </w:p>
                          </w:txbxContent>
                        </wps:txbx>
                        <wps:bodyPr lIns="0" tIns="0" rIns="0" bIns="0" rtlCol="0" anchor="ctr"/>
                      </wps:wsp>
                      <wps:wsp>
                        <wps:cNvPr id="167" name="Cloud 167"/>
                        <wps:cNvSpPr/>
                        <wps:spPr>
                          <a:xfrm>
                            <a:off x="1252897" y="2660147"/>
                            <a:ext cx="1140533" cy="540253"/>
                          </a:xfrm>
                          <a:prstGeom prst="clou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48B73" w14:textId="77777777" w:rsidR="00520629" w:rsidRPr="00B35119" w:rsidRDefault="00520629" w:rsidP="002A6D16">
                              <w:pPr>
                                <w:pStyle w:val="NormalWeb"/>
                                <w:keepNext/>
                                <w:spacing w:before="0" w:beforeAutospacing="0" w:after="0" w:afterAutospacing="0"/>
                                <w:jc w:val="center"/>
                                <w:rPr>
                                  <w:sz w:val="20"/>
                                </w:rPr>
                              </w:pPr>
                              <w:r w:rsidRPr="00B35119">
                                <w:rPr>
                                  <w:rFonts w:asciiTheme="minorHAnsi" w:hAnsi="Calibri" w:cstheme="minorBidi"/>
                                  <w:color w:val="000000" w:themeColor="text1"/>
                                  <w:kern w:val="24"/>
                                  <w:sz w:val="28"/>
                                  <w:szCs w:val="36"/>
                                </w:rPr>
                                <w:t>FSW</w:t>
                              </w:r>
                            </w:p>
                          </w:txbxContent>
                        </wps:txbx>
                        <wps:bodyPr lIns="0" tIns="0" rIns="0" bIns="0" rtlCol="0" anchor="ctr"/>
                      </wps:wsp>
                      <wpg:wgp>
                        <wpg:cNvPr id="168" name="Group 168"/>
                        <wpg:cNvGrpSpPr/>
                        <wpg:grpSpPr>
                          <a:xfrm>
                            <a:off x="1210201" y="1561484"/>
                            <a:ext cx="1225924" cy="798054"/>
                            <a:chOff x="2048315" y="2642876"/>
                            <a:chExt cx="2190052" cy="1350738"/>
                          </a:xfrm>
                        </wpg:grpSpPr>
                        <wps:wsp>
                          <wps:cNvPr id="169" name="Rectangle: Folded Corner 169"/>
                          <wps:cNvSpPr/>
                          <wps:spPr>
                            <a:xfrm>
                              <a:off x="2048315" y="2642876"/>
                              <a:ext cx="2190052" cy="1350738"/>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69C90" w14:textId="77777777" w:rsidR="00520629" w:rsidRPr="00B35119" w:rsidRDefault="00520629" w:rsidP="002A6D16">
                                <w:pPr>
                                  <w:pStyle w:val="NormalWeb"/>
                                  <w:keepNext/>
                                  <w:spacing w:before="0" w:beforeAutospacing="0" w:after="0" w:afterAutospacing="0"/>
                                  <w:jc w:val="center"/>
                                  <w:rPr>
                                    <w:sz w:val="20"/>
                                  </w:rPr>
                                </w:pPr>
                                <w:r>
                                  <w:rPr>
                                    <w:rFonts w:asciiTheme="minorHAnsi" w:hAnsi="Calibri" w:cstheme="minorBidi"/>
                                    <w:color w:val="000000" w:themeColor="text1"/>
                                    <w:kern w:val="24"/>
                                    <w:sz w:val="28"/>
                                    <w:szCs w:val="36"/>
                                  </w:rPr>
                                  <w:t>Adapter</w:t>
                                </w:r>
                                <w:r w:rsidRPr="00B35119">
                                  <w:rPr>
                                    <w:rFonts w:asciiTheme="minorHAnsi" w:hAnsi="Calibri" w:cstheme="minorBidi"/>
                                    <w:color w:val="000000" w:themeColor="text1"/>
                                    <w:kern w:val="24"/>
                                    <w:sz w:val="28"/>
                                    <w:szCs w:val="36"/>
                                  </w:rPr>
                                  <w:t xml:space="preserve"> for x</w:t>
                                </w:r>
                              </w:p>
                            </w:txbxContent>
                          </wps:txbx>
                          <wps:bodyPr lIns="0" tIns="0" rIns="0" bIns="0" rtlCol="0" anchor="t" anchorCtr="0"/>
                        </wps:wsp>
                        <wps:wsp>
                          <wps:cNvPr id="170" name="Rectangle: Folded Corner 170"/>
                          <wps:cNvSpPr/>
                          <wps:spPr>
                            <a:xfrm>
                              <a:off x="2708716" y="3018418"/>
                              <a:ext cx="914402" cy="914400"/>
                            </a:xfrm>
                            <a:prstGeom prst="foldedCorner">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0F55C" w14:textId="77777777" w:rsidR="00520629" w:rsidRPr="00B35119" w:rsidRDefault="00520629" w:rsidP="002A6D16">
                                <w:pPr>
                                  <w:pStyle w:val="NormalWeb"/>
                                  <w:keepNext/>
                                  <w:spacing w:before="0" w:beforeAutospacing="0" w:after="0" w:afterAutospacing="0"/>
                                  <w:jc w:val="center"/>
                                  <w:rPr>
                                    <w:sz w:val="18"/>
                                  </w:rPr>
                                </w:pPr>
                                <w:r w:rsidRPr="00B35119">
                                  <w:rPr>
                                    <w:rFonts w:asciiTheme="minorHAnsi" w:hAnsi="Calibri" w:cstheme="minorBidi"/>
                                    <w:color w:val="000000" w:themeColor="text1"/>
                                    <w:kern w:val="24"/>
                                    <w:szCs w:val="36"/>
                                  </w:rPr>
                                  <w:t>Service  x</w:t>
                                </w:r>
                              </w:p>
                            </w:txbxContent>
                          </wps:txbx>
                          <wps:bodyPr lIns="0" tIns="0" rIns="0" bIns="0" rtlCol="0" anchor="ctr"/>
                        </wps:wsp>
                      </wpg:wgp>
                      <wps:wsp>
                        <wps:cNvPr id="171" name="Straight Arrow Connector 171"/>
                        <wps:cNvCnPr>
                          <a:cxnSpLocks/>
                        </wps:cNvCnPr>
                        <wps:spPr>
                          <a:xfrm>
                            <a:off x="1823164" y="540253"/>
                            <a:ext cx="0" cy="190105"/>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72" name="Straight Arrow Connector 172"/>
                        <wps:cNvCnPr>
                          <a:cxnSpLocks/>
                        </wps:cNvCnPr>
                        <wps:spPr>
                          <a:xfrm>
                            <a:off x="1823164" y="1270610"/>
                            <a:ext cx="0" cy="290874"/>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a:cxnSpLocks/>
                        </wps:cNvCnPr>
                        <wps:spPr>
                          <a:xfrm>
                            <a:off x="1823164" y="2359538"/>
                            <a:ext cx="0" cy="331499"/>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g:cNvPr id="174" name="Group 174"/>
                        <wpg:cNvGrpSpPr/>
                        <wpg:grpSpPr>
                          <a:xfrm>
                            <a:off x="0" y="2432200"/>
                            <a:ext cx="1361974" cy="435382"/>
                            <a:chOff x="0" y="4116598"/>
                            <a:chExt cx="2305196" cy="736902"/>
                          </a:xfrm>
                        </wpg:grpSpPr>
                        <wps:wsp>
                          <wps:cNvPr id="175" name="Straight Arrow Connector 175"/>
                          <wps:cNvCnPr>
                            <a:cxnSpLocks/>
                          </wps:cNvCnPr>
                          <wps:spPr>
                            <a:xfrm>
                              <a:off x="0" y="4301264"/>
                              <a:ext cx="373209" cy="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76" name="TextBox 96"/>
                          <wps:cNvSpPr txBox="1"/>
                          <wps:spPr>
                            <a:xfrm>
                              <a:off x="373209" y="4116598"/>
                              <a:ext cx="1925976" cy="367569"/>
                            </a:xfrm>
                            <a:prstGeom prst="rect">
                              <a:avLst/>
                            </a:prstGeom>
                            <a:noFill/>
                          </wps:spPr>
                          <wps:txbx>
                            <w:txbxContent>
                              <w:p w14:paraId="3271BB57" w14:textId="77777777" w:rsidR="00520629" w:rsidRPr="00B35119" w:rsidRDefault="00520629" w:rsidP="002A6D16">
                                <w:pPr>
                                  <w:pStyle w:val="NormalWeb"/>
                                  <w:keepNext/>
                                  <w:spacing w:before="0" w:beforeAutospacing="0" w:after="0" w:afterAutospacing="0"/>
                                  <w:rPr>
                                    <w:sz w:val="20"/>
                                  </w:rPr>
                                </w:pPr>
                                <w:r w:rsidRPr="00B35119">
                                  <w:rPr>
                                    <w:rFonts w:asciiTheme="minorHAnsi" w:hAnsi="Calibri" w:cstheme="minorBidi"/>
                                    <w:color w:val="000000" w:themeColor="text1"/>
                                    <w:kern w:val="24"/>
                                    <w:sz w:val="28"/>
                                    <w:szCs w:val="36"/>
                                  </w:rPr>
                                  <w:t>generation flow</w:t>
                                </w:r>
                              </w:p>
                            </w:txbxContent>
                          </wps:txbx>
                          <wps:bodyPr wrap="none" lIns="0" tIns="0" rIns="0" bIns="0" rtlCol="0">
                            <a:spAutoFit/>
                          </wps:bodyPr>
                        </wps:wsp>
                        <wps:wsp>
                          <wps:cNvPr id="177" name="TextBox 97"/>
                          <wps:cNvSpPr txBox="1"/>
                          <wps:spPr>
                            <a:xfrm>
                              <a:off x="402865" y="4485931"/>
                              <a:ext cx="1902331" cy="367569"/>
                            </a:xfrm>
                            <a:prstGeom prst="rect">
                              <a:avLst/>
                            </a:prstGeom>
                            <a:noFill/>
                          </wps:spPr>
                          <wps:txbx>
                            <w:txbxContent>
                              <w:p w14:paraId="502CC82E" w14:textId="77777777" w:rsidR="00520629" w:rsidRPr="00B35119" w:rsidRDefault="00520629" w:rsidP="002A6D16">
                                <w:pPr>
                                  <w:pStyle w:val="NormalWeb"/>
                                  <w:keepNext/>
                                  <w:spacing w:before="0" w:beforeAutospacing="0" w:after="0" w:afterAutospacing="0"/>
                                  <w:rPr>
                                    <w:sz w:val="20"/>
                                  </w:rPr>
                                </w:pPr>
                                <w:r w:rsidRPr="00B35119">
                                  <w:rPr>
                                    <w:rFonts w:asciiTheme="minorHAnsi" w:hAnsi="Calibri" w:cstheme="minorBidi"/>
                                    <w:color w:val="000000" w:themeColor="text1"/>
                                    <w:kern w:val="24"/>
                                    <w:sz w:val="28"/>
                                    <w:szCs w:val="36"/>
                                  </w:rPr>
                                  <w:t>communication</w:t>
                                </w:r>
                              </w:p>
                            </w:txbxContent>
                          </wps:txbx>
                          <wps:bodyPr wrap="none" lIns="0" tIns="0" rIns="0" bIns="0" rtlCol="0">
                            <a:spAutoFit/>
                          </wps:bodyPr>
                        </wps:wsp>
                        <wps:wsp>
                          <wps:cNvPr id="178" name="Straight Arrow Connector 178"/>
                          <wps:cNvCnPr>
                            <a:cxnSpLocks/>
                          </wps:cNvCnPr>
                          <wps:spPr>
                            <a:xfrm>
                              <a:off x="0" y="4663374"/>
                              <a:ext cx="402865" cy="7222"/>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6EB7E812" id="Canvas 386" o:spid="_x0000_s1092" editas="canvas" style="width:244.5pt;height:252pt;mso-position-horizontal-relative:char;mso-position-vertical-relative:line" coordsize="3105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">
                <v:shape id="_x0000_s1093" type="#_x0000_t75" style="position:absolute;width:31051;height:32004;visibility:visible;mso-wrap-style:square">
                  <v:fill o:detectmouseclick="t"/>
                  <v:path o:connecttype="none"/>
                </v:shape>
                <v:oval id="Oval 165" o:spid="_x0000_s1094" style="position:absolute;left:15192;top:7303;width:6078;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" fillcolor="#ffd966 [1943]" strokecolor="black [3213]" strokeweight="1pt">
                  <v:stroke joinstyle="miter"/>
                  <v:textbox inset="0,0,0,0">
                    <w:txbxContent>
                      <w:p w14:paraId="73C5E7D7" w14:textId="77777777" w:rsidR="00520629" w:rsidRPr="00B35119" w:rsidRDefault="00520629" w:rsidP="002A6D16">
                        <w:pPr>
                          <w:pStyle w:val="NormalWeb"/>
                          <w:keepNext/>
                          <w:spacing w:before="0" w:beforeAutospacing="0" w:after="0" w:afterAutospacing="0"/>
                          <w:jc w:val="center"/>
                          <w:rPr>
                            <w:sz w:val="18"/>
                          </w:rPr>
                        </w:pPr>
                        <w:r w:rsidRPr="00B35119">
                          <w:rPr>
                            <w:rFonts w:asciiTheme="minorHAnsi" w:hAnsi="Calibri" w:cstheme="minorBidi"/>
                            <w:color w:val="000000" w:themeColor="text1"/>
                            <w:kern w:val="24"/>
                            <w:szCs w:val="36"/>
                          </w:rPr>
                          <w:t>Tool Chain</w:t>
                        </w:r>
                      </w:p>
                    </w:txbxContent>
                  </v:textbox>
                </v:oval>
                <v:shape id="Rectangle: Folded Corner 166" o:spid="_x0000_s1095" type="#_x0000_t65" style="position:absolute;left:15530;width:5402;height: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" adj="18000" fillcolor="#9cc2e5 [1944]" strokecolor="black [3213]" strokeweight="1pt">
                  <v:stroke joinstyle="miter"/>
                  <v:textbox inset="0,0,0,0">
                    <w:txbxContent>
                      <w:p w14:paraId="0A5C1107" w14:textId="77777777" w:rsidR="00520629" w:rsidRPr="006A2BA9" w:rsidRDefault="00520629" w:rsidP="002A6D16">
                        <w:pPr>
                          <w:pStyle w:val="NormalWeb"/>
                          <w:keepNext/>
                          <w:spacing w:before="0" w:beforeAutospacing="0" w:after="0" w:afterAutospacing="0"/>
                          <w:jc w:val="center"/>
                          <w:rPr>
                            <w:sz w:val="14"/>
                          </w:rPr>
                        </w:pPr>
                        <w:r w:rsidRPr="006A2BA9">
                          <w:rPr>
                            <w:rFonts w:asciiTheme="minorHAnsi" w:hAnsi="Calibri" w:cstheme="minorBidi"/>
                            <w:color w:val="000000" w:themeColor="text1"/>
                            <w:kern w:val="24"/>
                            <w:sz w:val="20"/>
                            <w:szCs w:val="36"/>
                          </w:rPr>
                          <w:t xml:space="preserve">EDS for Service  </w:t>
                        </w:r>
                      </w:p>
                      <w:p w14:paraId="0905FF01" w14:textId="77777777" w:rsidR="00520629" w:rsidRPr="006A2BA9" w:rsidRDefault="00520629" w:rsidP="002A6D16">
                        <w:pPr>
                          <w:pStyle w:val="NormalWeb"/>
                          <w:keepNext/>
                          <w:spacing w:before="0" w:beforeAutospacing="0" w:after="0" w:afterAutospacing="0"/>
                          <w:jc w:val="center"/>
                          <w:rPr>
                            <w:sz w:val="14"/>
                          </w:rPr>
                        </w:pPr>
                        <w:r w:rsidRPr="006A2BA9">
                          <w:rPr>
                            <w:rFonts w:asciiTheme="minorHAnsi" w:hAnsi="Calibri" w:cstheme="minorBidi"/>
                            <w:color w:val="000000" w:themeColor="text1"/>
                            <w:kern w:val="24"/>
                            <w:sz w:val="20"/>
                            <w:szCs w:val="36"/>
                          </w:rPr>
                          <w:t>x</w:t>
                        </w:r>
                      </w:p>
                    </w:txbxContent>
                  </v:textbox>
                </v:shape>
                <v:shape id="Cloud 167" o:spid="_x0000_s1096" style="position:absolute;left:12528;top:26601;width:11406;height:5403;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black [3213]" strokeweight="1pt">
                  <v:stroke joinstyle="miter"/>
                  <v:formulas/>
                  <v:path arrowok="t" o:connecttype="custom" o:connectlocs="123901,327366;57027,317399;182908,436442;153655,441207;435039,488854;417403,467094;761068,434591;754019,458465;901047,287059;986878,376301;1103518,192015;1065290,225481;1011801,67857;1013807,83664;767695,49423;787285,29264;584550,59028;594028,41645;369617,64930;403939,81788;108958,197455;102965,179709" o:connectangles="0,0,0,0,0,0,0,0,0,0,0,0,0,0,0,0,0,0,0,0,0,0" textboxrect="0,0,43200,43200"/>
                  <v:textbox inset="0,0,0,0">
                    <w:txbxContent>
                      <w:p w14:paraId="46148B73" w14:textId="77777777" w:rsidR="00520629" w:rsidRPr="00B35119" w:rsidRDefault="00520629" w:rsidP="002A6D16">
                        <w:pPr>
                          <w:pStyle w:val="NormalWeb"/>
                          <w:keepNext/>
                          <w:spacing w:before="0" w:beforeAutospacing="0" w:after="0" w:afterAutospacing="0"/>
                          <w:jc w:val="center"/>
                          <w:rPr>
                            <w:sz w:val="20"/>
                          </w:rPr>
                        </w:pPr>
                        <w:r w:rsidRPr="00B35119">
                          <w:rPr>
                            <w:rFonts w:asciiTheme="minorHAnsi" w:hAnsi="Calibri" w:cstheme="minorBidi"/>
                            <w:color w:val="000000" w:themeColor="text1"/>
                            <w:kern w:val="24"/>
                            <w:sz w:val="28"/>
                            <w:szCs w:val="36"/>
                          </w:rPr>
                          <w:t>FSW</w:t>
                        </w:r>
                      </w:p>
                    </w:txbxContent>
                  </v:textbox>
                </v:shape>
                <v:group id="Group 168" o:spid="_x0000_s1097" style="position:absolute;left:12102;top:15614;width:12259;height:7981" coordorigin="20483,26428" coordsize="21900,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Rectangle: Folded Corner 169" o:spid="_x0000_s1098" type="#_x0000_t65" style="position:absolute;left:20483;top:26428;width:21900;height:1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" adj="18000" fillcolor="#ffd966 [1943]" strokecolor="black [3213]" strokeweight="1pt">
                    <v:stroke joinstyle="miter"/>
                    <v:textbox inset="0,0,0,0">
                      <w:txbxContent>
                        <w:p w14:paraId="1D369C90" w14:textId="77777777" w:rsidR="00520629" w:rsidRPr="00B35119" w:rsidRDefault="00520629" w:rsidP="002A6D16">
                          <w:pPr>
                            <w:pStyle w:val="NormalWeb"/>
                            <w:keepNext/>
                            <w:spacing w:before="0" w:beforeAutospacing="0" w:after="0" w:afterAutospacing="0"/>
                            <w:jc w:val="center"/>
                            <w:rPr>
                              <w:sz w:val="20"/>
                            </w:rPr>
                          </w:pPr>
                          <w:r>
                            <w:rPr>
                              <w:rFonts w:asciiTheme="minorHAnsi" w:hAnsi="Calibri" w:cstheme="minorBidi"/>
                              <w:color w:val="000000" w:themeColor="text1"/>
                              <w:kern w:val="24"/>
                              <w:sz w:val="28"/>
                              <w:szCs w:val="36"/>
                            </w:rPr>
                            <w:t>Adapter</w:t>
                          </w:r>
                          <w:r w:rsidRPr="00B35119">
                            <w:rPr>
                              <w:rFonts w:asciiTheme="minorHAnsi" w:hAnsi="Calibri" w:cstheme="minorBidi"/>
                              <w:color w:val="000000" w:themeColor="text1"/>
                              <w:kern w:val="24"/>
                              <w:sz w:val="28"/>
                              <w:szCs w:val="36"/>
                            </w:rPr>
                            <w:t xml:space="preserve"> for x</w:t>
                          </w:r>
                        </w:p>
                      </w:txbxContent>
                    </v:textbox>
                  </v:shape>
                  <v:shape id="Rectangle: Folded Corner 170" o:spid="_x0000_s1099" type="#_x0000_t65" style="position:absolute;left:27087;top:30184;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" adj="18000" fillcolor="#a8d08d [1945]" strokecolor="black [3213]" strokeweight="1pt">
                    <v:stroke joinstyle="miter"/>
                    <v:textbox inset="0,0,0,0">
                      <w:txbxContent>
                        <w:p w14:paraId="5320F55C" w14:textId="77777777" w:rsidR="00520629" w:rsidRPr="00B35119" w:rsidRDefault="00520629" w:rsidP="002A6D16">
                          <w:pPr>
                            <w:pStyle w:val="NormalWeb"/>
                            <w:keepNext/>
                            <w:spacing w:before="0" w:beforeAutospacing="0" w:after="0" w:afterAutospacing="0"/>
                            <w:jc w:val="center"/>
                            <w:rPr>
                              <w:sz w:val="18"/>
                            </w:rPr>
                          </w:pPr>
                          <w:r w:rsidRPr="00B35119">
                            <w:rPr>
                              <w:rFonts w:asciiTheme="minorHAnsi" w:hAnsi="Calibri" w:cstheme="minorBidi"/>
                              <w:color w:val="000000" w:themeColor="text1"/>
                              <w:kern w:val="24"/>
                              <w:szCs w:val="36"/>
                            </w:rPr>
                            <w:t>Service  x</w:t>
                          </w:r>
                        </w:p>
                      </w:txbxContent>
                    </v:textbox>
                  </v:shape>
                </v:group>
                <v:shape id="Straight Arrow Connector 171" o:spid="_x0000_s1100" type="#_x0000_t32" style="position:absolute;left:18231;top:5402;width:0;height:19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" strokecolor="black [3213]" strokeweight="1pt">
                  <v:stroke endarrow="classic" endarrowwidth="wide" endarrowlength="long" joinstyle="miter"/>
                  <o:lock v:ext="edit" shapetype="f"/>
                </v:shape>
                <v:shape id="Straight Arrow Connector 172" o:spid="_x0000_s1101" type="#_x0000_t32" style="position:absolute;left:18231;top:12706;width:0;height:2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" strokecolor="black [3213]" strokeweight="1pt">
                  <v:stroke endarrow="classic" endarrowwidth="wide" endarrowlength="long" joinstyle="miter"/>
                  <o:lock v:ext="edit" shapetype="f"/>
                </v:shape>
                <v:shape id="Straight Arrow Connector 173" o:spid="_x0000_s1102" type="#_x0000_t32" style="position:absolute;left:18231;top:23595;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" strokecolor="#70ad47 [3209]" strokeweight="1pt">
                  <v:stroke dashstyle="dash" startarrow="block" endarrow="block" joinstyle="miter"/>
                  <o:lock v:ext="edit" shapetype="f"/>
                </v:shape>
                <v:group id="Group 174" o:spid="_x0000_s1103" style="position:absolute;top:24322;width:13619;height:4353" coordorigin=",41165" coordsize="23051,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Straight Arrow Connector 175" o:spid="_x0000_s1104" type="#_x0000_t32" style="position:absolute;top:43012;width:3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" strokecolor="black [3213]" strokeweight="1pt">
                    <v:stroke endarrow="classic" endarrowwidth="wide" endarrowlength="long" joinstyle="miter"/>
                    <o:lock v:ext="edit" shapetype="f"/>
                  </v:shape>
                  <v:shape id="TextBox 96" o:spid="_x0000_s1105" type="#_x0000_t202" style="position:absolute;left:3732;top:41165;width:19259;height:3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" filled="f" stroked="f">
                    <v:textbox style="mso-fit-shape-to-text:t" inset="0,0,0,0">
                      <w:txbxContent>
                        <w:p w14:paraId="3271BB57" w14:textId="77777777" w:rsidR="00520629" w:rsidRPr="00B35119" w:rsidRDefault="00520629" w:rsidP="002A6D16">
                          <w:pPr>
                            <w:pStyle w:val="NormalWeb"/>
                            <w:keepNext/>
                            <w:spacing w:before="0" w:beforeAutospacing="0" w:after="0" w:afterAutospacing="0"/>
                            <w:rPr>
                              <w:sz w:val="20"/>
                            </w:rPr>
                          </w:pPr>
                          <w:r w:rsidRPr="00B35119">
                            <w:rPr>
                              <w:rFonts w:asciiTheme="minorHAnsi" w:hAnsi="Calibri" w:cstheme="minorBidi"/>
                              <w:color w:val="000000" w:themeColor="text1"/>
                              <w:kern w:val="24"/>
                              <w:sz w:val="28"/>
                              <w:szCs w:val="36"/>
                            </w:rPr>
                            <w:t>generation flow</w:t>
                          </w:r>
                        </w:p>
                      </w:txbxContent>
                    </v:textbox>
                  </v:shape>
                  <v:shape id="TextBox 97" o:spid="_x0000_s1106" type="#_x0000_t202" style="position:absolute;left:4028;top:44859;width:19023;height:3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" filled="f" stroked="f">
                    <v:textbox style="mso-fit-shape-to-text:t" inset="0,0,0,0">
                      <w:txbxContent>
                        <w:p w14:paraId="502CC82E" w14:textId="77777777" w:rsidR="00520629" w:rsidRPr="00B35119" w:rsidRDefault="00520629" w:rsidP="002A6D16">
                          <w:pPr>
                            <w:pStyle w:val="NormalWeb"/>
                            <w:keepNext/>
                            <w:spacing w:before="0" w:beforeAutospacing="0" w:after="0" w:afterAutospacing="0"/>
                            <w:rPr>
                              <w:sz w:val="20"/>
                            </w:rPr>
                          </w:pPr>
                          <w:r w:rsidRPr="00B35119">
                            <w:rPr>
                              <w:rFonts w:asciiTheme="minorHAnsi" w:hAnsi="Calibri" w:cstheme="minorBidi"/>
                              <w:color w:val="000000" w:themeColor="text1"/>
                              <w:kern w:val="24"/>
                              <w:sz w:val="28"/>
                              <w:szCs w:val="36"/>
                            </w:rPr>
                            <w:t>communication</w:t>
                          </w:r>
                        </w:p>
                      </w:txbxContent>
                    </v:textbox>
                  </v:shape>
                  <v:shape id="Straight Arrow Connector 178" o:spid="_x0000_s1107" type="#_x0000_t32" style="position:absolute;top:46633;width:4028;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" strokecolor="#70ad47 [3209]" strokeweight="1pt">
                    <v:stroke dashstyle="dash" startarrow="block" endarrow="block" joinstyle="miter"/>
                    <o:lock v:ext="edit" shapetype="f"/>
                  </v:shape>
                </v:group>
                <w10:anchorlock/>
              </v:group>
            </w:pict>
          </mc:Fallback>
        </mc:AlternateContent>
      </w:r>
    </w:p>
    <w:p w14:paraId="0A6F676C" w14:textId="4D82D1AC" w:rsidR="00697CF7" w:rsidRDefault="00697CF7" w:rsidP="002A6D16">
      <w:pPr>
        <w:pStyle w:val="Caption"/>
      </w:pPr>
      <w:bookmarkStart w:id="2934" w:name="_Ref512173577"/>
      <w:bookmarkStart w:id="2935" w:name="_Ref512173546"/>
      <w:r>
        <w:t xml:space="preserve">Figure </w:t>
      </w:r>
      <w:ins w:id="2936" w:author="Ramon Krosley" w:date="2022-10-25T12:41:00Z">
        <w:r w:rsidR="00A900DC">
          <w:fldChar w:fldCharType="begin"/>
        </w:r>
        <w:r w:rsidR="00A900DC">
          <w:instrText xml:space="preserve"> STYLEREF 1 \s </w:instrText>
        </w:r>
      </w:ins>
      <w:r w:rsidR="00A900DC">
        <w:fldChar w:fldCharType="separate"/>
      </w:r>
      <w:r w:rsidR="00A900DC">
        <w:rPr>
          <w:noProof/>
        </w:rPr>
        <w:t>5</w:t>
      </w:r>
      <w:ins w:id="2937"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2938" w:author="Ramon Krosley" w:date="2022-10-25T12:41:00Z">
        <w:r w:rsidR="00A900DC">
          <w:rPr>
            <w:noProof/>
          </w:rPr>
          <w:t>1</w:t>
        </w:r>
        <w:r w:rsidR="00A900DC">
          <w:fldChar w:fldCharType="end"/>
        </w:r>
      </w:ins>
      <w:del w:id="2939"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5</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1</w:delText>
        </w:r>
        <w:r w:rsidDel="001A4CE4">
          <w:rPr>
            <w:noProof/>
          </w:rPr>
          <w:fldChar w:fldCharType="end"/>
        </w:r>
      </w:del>
      <w:bookmarkEnd w:id="2934"/>
      <w:r>
        <w:t xml:space="preserve"> Service Interoperability</w:t>
      </w:r>
      <w:bookmarkEnd w:id="2935"/>
    </w:p>
    <w:p w14:paraId="11C1E543" w14:textId="77777777" w:rsidR="00935D48" w:rsidRDefault="00935D48" w:rsidP="00935D48">
      <w:pPr>
        <w:pStyle w:val="Heading2"/>
        <w:rPr>
          <w:lang w:val="en-GB"/>
        </w:rPr>
      </w:pPr>
      <w:bookmarkStart w:id="2940" w:name="_Ref512015118"/>
      <w:bookmarkStart w:id="2941" w:name="_Toc512695716"/>
      <w:bookmarkStart w:id="2942" w:name="_Toc516572046"/>
      <w:r>
        <w:rPr>
          <w:lang w:val="en-GB"/>
        </w:rPr>
        <w:t>Service Data Sheet Example</w:t>
      </w:r>
      <w:bookmarkEnd w:id="2940"/>
      <w:bookmarkEnd w:id="2941"/>
      <w:bookmarkEnd w:id="2942"/>
    </w:p>
    <w:p w14:paraId="56850358" w14:textId="77777777" w:rsidR="00935D48" w:rsidRDefault="00935D48" w:rsidP="00935D48">
      <w:pPr>
        <w:rPr>
          <w:lang w:val="en-GB"/>
        </w:rPr>
      </w:pPr>
      <w:r>
        <w:rPr>
          <w:lang w:val="en-GB"/>
        </w:rPr>
        <w:t>A service data sheet differs from a device data sheet in the following details.</w:t>
      </w:r>
    </w:p>
    <w:p w14:paraId="47DE362A" w14:textId="77777777" w:rsidR="00935D48" w:rsidRDefault="00935D48" w:rsidP="001500AC">
      <w:pPr>
        <w:pStyle w:val="ListParagraph"/>
        <w:numPr>
          <w:ilvl w:val="0"/>
          <w:numId w:val="16"/>
        </w:numPr>
        <w:rPr>
          <w:lang w:val="en-GB"/>
        </w:rPr>
      </w:pPr>
      <w:r>
        <w:rPr>
          <w:lang w:val="en-GB"/>
        </w:rPr>
        <w:t xml:space="preserve">The primary element of a device data sheet is named </w:t>
      </w:r>
      <w:proofErr w:type="spellStart"/>
      <w:r>
        <w:rPr>
          <w:lang w:val="en-GB"/>
        </w:rPr>
        <w:t>DataSheet</w:t>
      </w:r>
      <w:proofErr w:type="spellEnd"/>
      <w:r>
        <w:rPr>
          <w:lang w:val="en-GB"/>
        </w:rPr>
        <w:t>, but the primary element of a service data sheet is named PackageFile.</w:t>
      </w:r>
    </w:p>
    <w:p w14:paraId="32D0B204" w14:textId="77777777" w:rsidR="00935D48" w:rsidRPr="00995E4C" w:rsidRDefault="00935D48" w:rsidP="001500AC">
      <w:pPr>
        <w:pStyle w:val="ListParagraph"/>
        <w:numPr>
          <w:ilvl w:val="0"/>
          <w:numId w:val="16"/>
        </w:numPr>
        <w:rPr>
          <w:lang w:val="en-GB"/>
        </w:rPr>
      </w:pPr>
      <w:r>
        <w:rPr>
          <w:lang w:val="en-GB"/>
        </w:rPr>
        <w:t>The Metadata element of a device data sheet appears in its Device element, but the Metadata element of a service data sheet appears after the Package element in the PackageFile element.</w:t>
      </w:r>
    </w:p>
    <w:p w14:paraId="0B4A053E" w14:textId="40B8F73B" w:rsidR="00935D48" w:rsidRDefault="00935D48" w:rsidP="001500AC">
      <w:pPr>
        <w:pStyle w:val="ListParagraph"/>
        <w:numPr>
          <w:ilvl w:val="0"/>
          <w:numId w:val="16"/>
        </w:numPr>
        <w:rPr>
          <w:lang w:val="en-GB"/>
        </w:rPr>
      </w:pPr>
      <w:r>
        <w:rPr>
          <w:lang w:val="en-GB"/>
        </w:rPr>
        <w:t>A device data sheet may have multiple components</w:t>
      </w:r>
      <w:r w:rsidR="00626885">
        <w:rPr>
          <w:lang w:val="en-GB"/>
        </w:rPr>
        <w:t>.  For example, the components in a device data sheet could</w:t>
      </w:r>
      <w:r>
        <w:rPr>
          <w:lang w:val="en-GB"/>
        </w:rPr>
        <w:t xml:space="preserve"> represent the relationship between an interface with raw data and an interface with engineering units.  A service data sheet generally contains a single component.</w:t>
      </w:r>
    </w:p>
    <w:p w14:paraId="31B7E16F" w14:textId="77777777" w:rsidR="00935D48" w:rsidRDefault="00935D48" w:rsidP="001500AC">
      <w:pPr>
        <w:pStyle w:val="ListParagraph"/>
        <w:numPr>
          <w:ilvl w:val="0"/>
          <w:numId w:val="16"/>
        </w:numPr>
        <w:rPr>
          <w:lang w:val="en-GB"/>
        </w:rPr>
      </w:pPr>
      <w:r>
        <w:rPr>
          <w:lang w:val="en-GB"/>
        </w:rPr>
        <w:t xml:space="preserve">A service data sheet describes the interface(s) for a </w:t>
      </w:r>
      <w:proofErr w:type="gramStart"/>
      <w:r>
        <w:rPr>
          <w:lang w:val="en-GB"/>
        </w:rPr>
        <w:t>service, but</w:t>
      </w:r>
      <w:proofErr w:type="gramEnd"/>
      <w:r>
        <w:rPr>
          <w:lang w:val="en-GB"/>
        </w:rPr>
        <w:t xml:space="preserve"> need not describe the implementation of the service.</w:t>
      </w:r>
    </w:p>
    <w:p w14:paraId="21CDDAAD" w14:textId="6C26C915" w:rsidR="00417F3B" w:rsidRDefault="00417F3B" w:rsidP="00935D48">
      <w:pPr>
        <w:rPr>
          <w:lang w:val="en-GB"/>
        </w:rPr>
      </w:pPr>
      <w:r>
        <w:rPr>
          <w:lang w:val="en-GB"/>
        </w:rPr>
        <w:t xml:space="preserve">A service data sheet provided by a third-party software vendor would likely contain “include” elements in the “xi” namespace, as shown in the example in Section </w:t>
      </w:r>
      <w:r w:rsidR="00DA6BD2">
        <w:rPr>
          <w:lang w:val="en-GB"/>
        </w:rPr>
        <w:fldChar w:fldCharType="begin"/>
      </w:r>
      <w:r w:rsidR="00DA6BD2">
        <w:rPr>
          <w:lang w:val="en-GB"/>
        </w:rPr>
        <w:instrText xml:space="preserve"> REF _Ref512016904 \n \h </w:instrText>
      </w:r>
      <w:r w:rsidR="00DA6BD2">
        <w:rPr>
          <w:lang w:val="en-GB"/>
        </w:rPr>
      </w:r>
      <w:r w:rsidR="00DA6BD2">
        <w:rPr>
          <w:lang w:val="en-GB"/>
        </w:rPr>
        <w:fldChar w:fldCharType="separate"/>
      </w:r>
      <w:r w:rsidR="00630166">
        <w:rPr>
          <w:lang w:val="en-GB"/>
        </w:rPr>
        <w:t>4.3.1</w:t>
      </w:r>
      <w:r w:rsidR="00DA6BD2">
        <w:rPr>
          <w:lang w:val="en-GB"/>
        </w:rPr>
        <w:fldChar w:fldCharType="end"/>
      </w:r>
      <w:r>
        <w:rPr>
          <w:lang w:val="en-GB"/>
        </w:rPr>
        <w:t>, because the vendor wants specific inclusions.  Where a service data sheet defines software written within an agency, or within a project, the use of such explicit “include” elements can be eliminated for package files provided w</w:t>
      </w:r>
      <w:r w:rsidR="00DA6BD2">
        <w:rPr>
          <w:lang w:val="en-GB"/>
        </w:rPr>
        <w:t>i</w:t>
      </w:r>
      <w:r>
        <w:rPr>
          <w:lang w:val="en-GB"/>
        </w:rPr>
        <w:t>thin the agency or within the project, because the local tool chain can resolve the references from a file system directory that contains all the relevant package files.</w:t>
      </w:r>
    </w:p>
    <w:p w14:paraId="765024DB" w14:textId="35AC73C3" w:rsidR="00935D48" w:rsidRDefault="00935D48" w:rsidP="00935D48">
      <w:pPr>
        <w:rPr>
          <w:lang w:val="en-GB"/>
        </w:rPr>
      </w:pPr>
      <w:r>
        <w:rPr>
          <w:lang w:val="en-GB"/>
        </w:rPr>
        <w:lastRenderedPageBreak/>
        <w:t xml:space="preserve">An outline of a </w:t>
      </w:r>
      <w:r w:rsidR="00332E38">
        <w:rPr>
          <w:lang w:val="en-GB"/>
        </w:rPr>
        <w:t>S</w:t>
      </w:r>
      <w:r>
        <w:rPr>
          <w:lang w:val="en-GB"/>
        </w:rPr>
        <w:t xml:space="preserve">EDS for the CCSDS </w:t>
      </w:r>
      <w:r w:rsidR="00DA6BD2">
        <w:rPr>
          <w:lang w:val="en-GB"/>
        </w:rPr>
        <w:t>Asynchronous Message Service (</w:t>
      </w:r>
      <w:r>
        <w:rPr>
          <w:lang w:val="en-GB"/>
        </w:rPr>
        <w:t>AMS</w:t>
      </w:r>
      <w:r w:rsidR="00DA6BD2">
        <w:rPr>
          <w:lang w:val="en-GB"/>
        </w:rPr>
        <w:t>)</w:t>
      </w:r>
      <w:r>
        <w:rPr>
          <w:lang w:val="en-GB"/>
        </w:rPr>
        <w:t xml:space="preserve"> service appears below.</w:t>
      </w:r>
    </w:p>
    <w:p w14:paraId="7BA2D4F9" w14:textId="26FD0CC9" w:rsidR="00935D48" w:rsidRDefault="00935D48" w:rsidP="00935D48">
      <w:pPr>
        <w:pStyle w:val="coding"/>
        <w:rPr>
          <w:rStyle w:val="SubtleReference"/>
          <w:b/>
          <w:caps/>
          <w:smallCaps w:val="0"/>
        </w:rPr>
      </w:pPr>
      <w:r>
        <w:rPr>
          <w:rStyle w:val="SubtleReference"/>
          <w:smallCaps w:val="0"/>
        </w:rPr>
        <w:t xml:space="preserve">&lt;PackageFile </w:t>
      </w:r>
      <w:proofErr w:type="spellStart"/>
      <w:r>
        <w:rPr>
          <w:rStyle w:val="SubtleReference"/>
          <w:smallCaps w:val="0"/>
        </w:rPr>
        <w:t>xmlns</w:t>
      </w:r>
      <w:proofErr w:type="spellEnd"/>
      <w:r>
        <w:rPr>
          <w:rStyle w:val="SubtleReference"/>
          <w:smallCaps w:val="0"/>
        </w:rPr>
        <w:t>=</w:t>
      </w:r>
      <w:hyperlink r:id="rId61" w:history="1">
        <w:r w:rsidRPr="00476EEF">
          <w:rPr>
            <w:rStyle w:val="Hyperlink"/>
          </w:rPr>
          <w:t>http://www.ccsds.org/schema/sois/seds</w:t>
        </w:r>
      </w:hyperlink>
      <w:r>
        <w:rPr>
          <w:rStyle w:val="SubtleReference"/>
          <w:smallCaps w:val="0"/>
        </w:rPr>
        <w:t>&gt;</w:t>
      </w:r>
    </w:p>
    <w:p w14:paraId="30D1588F" w14:textId="77777777" w:rsidR="00935D48" w:rsidRDefault="00935D48" w:rsidP="00935D48">
      <w:pPr>
        <w:rPr>
          <w:lang w:val="en-GB"/>
        </w:rPr>
      </w:pPr>
      <w:r>
        <w:rPr>
          <w:lang w:val="en-GB"/>
        </w:rPr>
        <w:t xml:space="preserve">The Package element that follows provides </w:t>
      </w:r>
      <w:proofErr w:type="gramStart"/>
      <w:r>
        <w:rPr>
          <w:lang w:val="en-GB"/>
        </w:rPr>
        <w:t>a number of</w:t>
      </w:r>
      <w:proofErr w:type="gramEnd"/>
      <w:r>
        <w:rPr>
          <w:lang w:val="en-GB"/>
        </w:rPr>
        <w:t xml:space="preserve"> interfaces that organize the commands and indications of AMS into functional groups.</w:t>
      </w:r>
    </w:p>
    <w:p w14:paraId="6A3F226A" w14:textId="77777777" w:rsidR="00935D48" w:rsidRDefault="00935D48" w:rsidP="00935D48">
      <w:pPr>
        <w:pStyle w:val="coding"/>
        <w:rPr>
          <w:rStyle w:val="SubtleReference"/>
          <w:smallCaps w:val="0"/>
        </w:rPr>
      </w:pPr>
      <w:r w:rsidRPr="00E5758E">
        <w:rPr>
          <w:rStyle w:val="SubtleReference"/>
          <w:smallCaps w:val="0"/>
        </w:rPr>
        <w:t>&lt;</w:t>
      </w:r>
      <w:r>
        <w:rPr>
          <w:rStyle w:val="SubtleReference"/>
          <w:smallCaps w:val="0"/>
        </w:rPr>
        <w:t>Package name</w:t>
      </w:r>
      <w:proofErr w:type="gramStart"/>
      <w:r>
        <w:rPr>
          <w:rStyle w:val="SubtleReference"/>
          <w:smallCaps w:val="0"/>
        </w:rPr>
        <w:t>=”</w:t>
      </w:r>
      <w:proofErr w:type="spellStart"/>
      <w:r>
        <w:rPr>
          <w:rStyle w:val="SubtleReference"/>
          <w:smallCaps w:val="0"/>
        </w:rPr>
        <w:t>ccsds</w:t>
      </w:r>
      <w:proofErr w:type="spellEnd"/>
      <w:proofErr w:type="gramEnd"/>
      <w:r>
        <w:rPr>
          <w:rStyle w:val="SubtleReference"/>
          <w:smallCaps w:val="0"/>
        </w:rPr>
        <w:t>/sis/</w:t>
      </w:r>
      <w:proofErr w:type="spellStart"/>
      <w:r>
        <w:rPr>
          <w:rStyle w:val="SubtleReference"/>
          <w:smallCaps w:val="0"/>
        </w:rPr>
        <w:t>ams</w:t>
      </w:r>
      <w:proofErr w:type="spellEnd"/>
      <w:r>
        <w:rPr>
          <w:rStyle w:val="SubtleReference"/>
          <w:smallCaps w:val="0"/>
        </w:rPr>
        <w:t xml:space="preserve">” </w:t>
      </w:r>
      <w:proofErr w:type="spellStart"/>
      <w:r>
        <w:rPr>
          <w:rStyle w:val="SubtleReference"/>
          <w:smallCaps w:val="0"/>
        </w:rPr>
        <w:t>shortDescription</w:t>
      </w:r>
      <w:proofErr w:type="spellEnd"/>
      <w:r>
        <w:rPr>
          <w:rStyle w:val="SubtleReference"/>
          <w:smallCaps w:val="0"/>
        </w:rPr>
        <w:t>=”Asynchronous Messaging Service”&gt;</w:t>
      </w:r>
    </w:p>
    <w:p w14:paraId="13182CC1" w14:textId="77777777" w:rsidR="00935D48" w:rsidRDefault="00935D48" w:rsidP="00935D48">
      <w:pPr>
        <w:rPr>
          <w:lang w:val="en-GB"/>
        </w:rPr>
      </w:pPr>
      <w:r w:rsidRPr="00E26ED1">
        <w:rPr>
          <w:lang w:val="en-GB"/>
        </w:rPr>
        <w:t xml:space="preserve">The </w:t>
      </w:r>
      <w:proofErr w:type="spellStart"/>
      <w:r w:rsidRPr="00E26ED1">
        <w:rPr>
          <w:lang w:val="en-GB"/>
        </w:rPr>
        <w:t>D</w:t>
      </w:r>
      <w:r>
        <w:rPr>
          <w:lang w:val="en-GB"/>
        </w:rPr>
        <w:t>ataTypeSet</w:t>
      </w:r>
      <w:proofErr w:type="spellEnd"/>
      <w:r w:rsidRPr="00E26ED1">
        <w:rPr>
          <w:lang w:val="en-GB"/>
        </w:rPr>
        <w:t xml:space="preserve"> element</w:t>
      </w:r>
      <w:r>
        <w:rPr>
          <w:lang w:val="en-GB"/>
        </w:rPr>
        <w:t xml:space="preserve"> that follows defines the structure and content of data that passes through the interfaces defined in this data sheet.</w:t>
      </w:r>
    </w:p>
    <w:p w14:paraId="21799F56"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DataTypeSet</w:t>
      </w:r>
      <w:proofErr w:type="spellEnd"/>
      <w:r>
        <w:rPr>
          <w:rStyle w:val="SubtleReference"/>
          <w:smallCaps w:val="0"/>
        </w:rPr>
        <w:t>&gt;</w:t>
      </w:r>
    </w:p>
    <w:p w14:paraId="51E27B0F" w14:textId="77777777" w:rsidR="00935D48" w:rsidRDefault="00935D48" w:rsidP="00935D48">
      <w:pPr>
        <w:rPr>
          <w:lang w:val="en-GB"/>
        </w:rPr>
      </w:pPr>
      <w:r w:rsidRPr="00E26ED1">
        <w:rPr>
          <w:lang w:val="en-GB"/>
        </w:rPr>
        <w:t xml:space="preserve">The </w:t>
      </w:r>
      <w:proofErr w:type="spellStart"/>
      <w:r>
        <w:rPr>
          <w:lang w:val="en-GB"/>
        </w:rPr>
        <w:t>ContainterDataType</w:t>
      </w:r>
      <w:proofErr w:type="spellEnd"/>
      <w:r w:rsidRPr="00E26ED1">
        <w:rPr>
          <w:lang w:val="en-GB"/>
        </w:rPr>
        <w:t xml:space="preserve"> element</w:t>
      </w:r>
      <w:r>
        <w:rPr>
          <w:lang w:val="en-GB"/>
        </w:rPr>
        <w:t>s that follow define the data that appears in indications of the basic service interface of AMS.</w:t>
      </w:r>
    </w:p>
    <w:p w14:paraId="7897DFF6"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ContainerDataType</w:t>
      </w:r>
      <w:proofErr w:type="spellEnd"/>
      <w:r>
        <w:rPr>
          <w:rStyle w:val="SubtleReference"/>
          <w:smallCaps w:val="0"/>
        </w:rPr>
        <w:t xml:space="preserve"> name</w:t>
      </w:r>
      <w:proofErr w:type="gramStart"/>
      <w:r>
        <w:rPr>
          <w:rStyle w:val="SubtleReference"/>
          <w:smallCaps w:val="0"/>
        </w:rPr>
        <w:t>=”</w:t>
      </w:r>
      <w:proofErr w:type="spellStart"/>
      <w:r>
        <w:rPr>
          <w:rStyle w:val="SubtleReference"/>
          <w:smallCaps w:val="0"/>
        </w:rPr>
        <w:t>FaultType</w:t>
      </w:r>
      <w:proofErr w:type="spellEnd"/>
      <w:proofErr w:type="gramEnd"/>
      <w:r>
        <w:rPr>
          <w:rStyle w:val="SubtleReference"/>
          <w:smallCaps w:val="0"/>
        </w:rPr>
        <w:t>”&gt;…&lt;/…&gt;</w:t>
      </w:r>
    </w:p>
    <w:p w14:paraId="7577E7AF"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ContainerDataType</w:t>
      </w:r>
      <w:proofErr w:type="spellEnd"/>
      <w:r>
        <w:rPr>
          <w:rStyle w:val="SubtleReference"/>
          <w:smallCaps w:val="0"/>
        </w:rPr>
        <w:t xml:space="preserve"> name</w:t>
      </w:r>
      <w:proofErr w:type="gramStart"/>
      <w:r>
        <w:rPr>
          <w:rStyle w:val="SubtleReference"/>
          <w:smallCaps w:val="0"/>
        </w:rPr>
        <w:t>=”</w:t>
      </w:r>
      <w:proofErr w:type="spellStart"/>
      <w:r>
        <w:rPr>
          <w:rStyle w:val="SubtleReference"/>
          <w:smallCaps w:val="0"/>
        </w:rPr>
        <w:t>MessageType</w:t>
      </w:r>
      <w:proofErr w:type="spellEnd"/>
      <w:proofErr w:type="gramEnd"/>
      <w:r>
        <w:rPr>
          <w:rStyle w:val="SubtleReference"/>
          <w:smallCaps w:val="0"/>
        </w:rPr>
        <w:t>”&gt;…&lt;/…&gt;</w:t>
      </w:r>
    </w:p>
    <w:p w14:paraId="14002694"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DataTypeSet</w:t>
      </w:r>
      <w:proofErr w:type="spellEnd"/>
      <w:r>
        <w:rPr>
          <w:rStyle w:val="SubtleReference"/>
          <w:smallCaps w:val="0"/>
        </w:rPr>
        <w:t>&gt;</w:t>
      </w:r>
    </w:p>
    <w:p w14:paraId="64D4B4EF" w14:textId="77777777" w:rsidR="00935D48" w:rsidRDefault="00935D48" w:rsidP="00935D48">
      <w:pPr>
        <w:rPr>
          <w:lang w:val="en-GB"/>
        </w:rPr>
      </w:pPr>
      <w:r w:rsidRPr="00E26ED1">
        <w:rPr>
          <w:lang w:val="en-GB"/>
        </w:rPr>
        <w:t xml:space="preserve">The </w:t>
      </w:r>
      <w:proofErr w:type="spellStart"/>
      <w:r w:rsidRPr="00E26ED1">
        <w:rPr>
          <w:lang w:val="en-GB"/>
        </w:rPr>
        <w:t>D</w:t>
      </w:r>
      <w:r>
        <w:rPr>
          <w:lang w:val="en-GB"/>
        </w:rPr>
        <w:t>eclaredInterfaceSet</w:t>
      </w:r>
      <w:proofErr w:type="spellEnd"/>
      <w:r w:rsidRPr="00E26ED1">
        <w:rPr>
          <w:lang w:val="en-GB"/>
        </w:rPr>
        <w:t xml:space="preserve"> element</w:t>
      </w:r>
      <w:r>
        <w:rPr>
          <w:lang w:val="en-GB"/>
        </w:rPr>
        <w:t xml:space="preserve"> that follows defines the commands and parameters of AMS.</w:t>
      </w:r>
    </w:p>
    <w:p w14:paraId="4F2E255E"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DeclaredInterfaceSet</w:t>
      </w:r>
      <w:proofErr w:type="spellEnd"/>
      <w:r>
        <w:rPr>
          <w:rStyle w:val="SubtleReference"/>
          <w:smallCaps w:val="0"/>
        </w:rPr>
        <w:t>&gt;</w:t>
      </w:r>
    </w:p>
    <w:p w14:paraId="385C5A3F" w14:textId="77777777" w:rsidR="00935D48" w:rsidRDefault="00935D48" w:rsidP="00935D48">
      <w:pPr>
        <w:rPr>
          <w:lang w:val="en-GB"/>
        </w:rPr>
      </w:pPr>
      <w:r w:rsidRPr="00E26ED1">
        <w:rPr>
          <w:lang w:val="en-GB"/>
        </w:rPr>
        <w:t xml:space="preserve">The </w:t>
      </w:r>
      <w:r>
        <w:rPr>
          <w:lang w:val="en-GB"/>
        </w:rPr>
        <w:t>Interface</w:t>
      </w:r>
      <w:r w:rsidRPr="00E26ED1">
        <w:rPr>
          <w:lang w:val="en-GB"/>
        </w:rPr>
        <w:t xml:space="preserve"> element</w:t>
      </w:r>
      <w:r>
        <w:rPr>
          <w:lang w:val="en-GB"/>
        </w:rPr>
        <w:t>s that follow divide the commands and parameters of AMS into functional groups.  These divisions are not essential to the implementation of AMS; all the commands and parameters could be defined in a single interface element.  The divisions along functional boundaries make it easier to direct a tool chain to omit parts of AMS.  For example, the private multicast functional group might be omitted for a specific mission.</w:t>
      </w:r>
    </w:p>
    <w:p w14:paraId="49FEE739" w14:textId="77777777" w:rsidR="00935D48" w:rsidRDefault="00935D48" w:rsidP="00935D48">
      <w:pPr>
        <w:pStyle w:val="coding"/>
        <w:rPr>
          <w:rStyle w:val="SubtleReference"/>
          <w:smallCaps w:val="0"/>
        </w:rPr>
      </w:pPr>
      <w:r>
        <w:rPr>
          <w:rStyle w:val="SubtleReference"/>
          <w:smallCaps w:val="0"/>
        </w:rPr>
        <w:t>&lt;Interface name</w:t>
      </w:r>
      <w:proofErr w:type="gramStart"/>
      <w:r>
        <w:rPr>
          <w:rStyle w:val="SubtleReference"/>
          <w:smallCaps w:val="0"/>
        </w:rPr>
        <w:t>=”</w:t>
      </w:r>
      <w:proofErr w:type="spellStart"/>
      <w:r>
        <w:rPr>
          <w:rStyle w:val="SubtleReference"/>
          <w:smallCaps w:val="0"/>
        </w:rPr>
        <w:t>BasicService</w:t>
      </w:r>
      <w:proofErr w:type="spellEnd"/>
      <w:proofErr w:type="gramEnd"/>
      <w:r>
        <w:rPr>
          <w:rStyle w:val="SubtleReference"/>
          <w:smallCaps w:val="0"/>
        </w:rPr>
        <w:t>” level=”application”&gt;</w:t>
      </w:r>
    </w:p>
    <w:p w14:paraId="52F9425C" w14:textId="77777777" w:rsidR="00935D48" w:rsidRDefault="00935D48" w:rsidP="00935D48">
      <w:pPr>
        <w:rPr>
          <w:lang w:val="en-GB"/>
        </w:rPr>
      </w:pPr>
      <w:r w:rsidRPr="00E26ED1">
        <w:rPr>
          <w:lang w:val="en-GB"/>
        </w:rPr>
        <w:t xml:space="preserve">The </w:t>
      </w:r>
      <w:proofErr w:type="spellStart"/>
      <w:r>
        <w:rPr>
          <w:lang w:val="en-GB"/>
        </w:rPr>
        <w:t>ParameterSet</w:t>
      </w:r>
      <w:proofErr w:type="spellEnd"/>
      <w:r w:rsidRPr="00E26ED1">
        <w:rPr>
          <w:lang w:val="en-GB"/>
        </w:rPr>
        <w:t xml:space="preserve"> element</w:t>
      </w:r>
      <w:r>
        <w:rPr>
          <w:lang w:val="en-GB"/>
        </w:rPr>
        <w:t xml:space="preserve"> that follows defines the indications that may appear for an application that uses the basic service interface of AMS.</w:t>
      </w:r>
    </w:p>
    <w:p w14:paraId="3F73964B"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ParameterSet</w:t>
      </w:r>
      <w:proofErr w:type="spellEnd"/>
      <w:r>
        <w:rPr>
          <w:rStyle w:val="SubtleReference"/>
          <w:smallCaps w:val="0"/>
        </w:rPr>
        <w:t>&gt;</w:t>
      </w:r>
    </w:p>
    <w:p w14:paraId="5059910A" w14:textId="07B03436" w:rsidR="00935D48" w:rsidRDefault="00935D48" w:rsidP="00935D48">
      <w:pPr>
        <w:rPr>
          <w:lang w:val="en-GB"/>
        </w:rPr>
      </w:pPr>
      <w:r w:rsidRPr="00E26ED1">
        <w:rPr>
          <w:lang w:val="en-GB"/>
        </w:rPr>
        <w:t xml:space="preserve">The </w:t>
      </w:r>
      <w:r>
        <w:rPr>
          <w:lang w:val="en-GB"/>
        </w:rPr>
        <w:t>Parameter</w:t>
      </w:r>
      <w:r w:rsidRPr="00E26ED1">
        <w:rPr>
          <w:lang w:val="en-GB"/>
        </w:rPr>
        <w:t xml:space="preserve"> element</w:t>
      </w:r>
      <w:r>
        <w:rPr>
          <w:lang w:val="en-GB"/>
        </w:rPr>
        <w:t xml:space="preserve">s that follow name the indications that may appear for an application that uses the basic service interface of AMS, flag them as asynchronous events, and refer to types defined in the </w:t>
      </w:r>
      <w:proofErr w:type="spellStart"/>
      <w:r>
        <w:rPr>
          <w:lang w:val="en-GB"/>
        </w:rPr>
        <w:t>DataTypeSet</w:t>
      </w:r>
      <w:proofErr w:type="spellEnd"/>
      <w:r>
        <w:rPr>
          <w:lang w:val="en-GB"/>
        </w:rPr>
        <w:t xml:space="preserve"> element above.</w:t>
      </w:r>
    </w:p>
    <w:p w14:paraId="171E05A7" w14:textId="77777777" w:rsidR="00935D48" w:rsidRDefault="00935D48" w:rsidP="00935D48">
      <w:pPr>
        <w:pStyle w:val="coding"/>
        <w:rPr>
          <w:rStyle w:val="SubtleReference"/>
          <w:smallCaps w:val="0"/>
        </w:rPr>
      </w:pPr>
      <w:r>
        <w:rPr>
          <w:rStyle w:val="SubtleReference"/>
          <w:smallCaps w:val="0"/>
        </w:rPr>
        <w:t>&lt;Parameter name</w:t>
      </w:r>
      <w:proofErr w:type="gramStart"/>
      <w:r>
        <w:rPr>
          <w:rStyle w:val="SubtleReference"/>
          <w:smallCaps w:val="0"/>
        </w:rPr>
        <w:t>=”Message</w:t>
      </w:r>
      <w:proofErr w:type="gramEnd"/>
      <w:r>
        <w:rPr>
          <w:rStyle w:val="SubtleReference"/>
          <w:smallCaps w:val="0"/>
        </w:rPr>
        <w:t>” mode=”async” type=”</w:t>
      </w:r>
      <w:proofErr w:type="spellStart"/>
      <w:r>
        <w:rPr>
          <w:rStyle w:val="SubtleReference"/>
          <w:smallCaps w:val="0"/>
        </w:rPr>
        <w:t>MessageType</w:t>
      </w:r>
      <w:proofErr w:type="spellEnd"/>
      <w:r>
        <w:rPr>
          <w:rStyle w:val="SubtleReference"/>
          <w:smallCaps w:val="0"/>
        </w:rPr>
        <w:t>”/&gt;</w:t>
      </w:r>
    </w:p>
    <w:p w14:paraId="75CB830C" w14:textId="77777777" w:rsidR="00935D48" w:rsidRDefault="00935D48" w:rsidP="00935D48">
      <w:pPr>
        <w:pStyle w:val="coding"/>
        <w:rPr>
          <w:rStyle w:val="SubtleReference"/>
          <w:smallCaps w:val="0"/>
        </w:rPr>
      </w:pPr>
      <w:r>
        <w:rPr>
          <w:rStyle w:val="SubtleReference"/>
          <w:smallCaps w:val="0"/>
        </w:rPr>
        <w:t>&lt;Parameter name</w:t>
      </w:r>
      <w:proofErr w:type="gramStart"/>
      <w:r>
        <w:rPr>
          <w:rStyle w:val="SubtleReference"/>
          <w:smallCaps w:val="0"/>
        </w:rPr>
        <w:t>=”Fault</w:t>
      </w:r>
      <w:proofErr w:type="gramEnd"/>
      <w:r>
        <w:rPr>
          <w:rStyle w:val="SubtleReference"/>
          <w:smallCaps w:val="0"/>
        </w:rPr>
        <w:t>” mode=”async” type=”</w:t>
      </w:r>
      <w:proofErr w:type="spellStart"/>
      <w:r>
        <w:rPr>
          <w:rStyle w:val="SubtleReference"/>
          <w:smallCaps w:val="0"/>
        </w:rPr>
        <w:t>FaultType</w:t>
      </w:r>
      <w:proofErr w:type="spellEnd"/>
      <w:r>
        <w:rPr>
          <w:rStyle w:val="SubtleReference"/>
          <w:smallCaps w:val="0"/>
        </w:rPr>
        <w:t>”/&gt;</w:t>
      </w:r>
    </w:p>
    <w:p w14:paraId="1B6F6A15"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ParameterSet</w:t>
      </w:r>
      <w:proofErr w:type="spellEnd"/>
      <w:r>
        <w:rPr>
          <w:rStyle w:val="SubtleReference"/>
          <w:smallCaps w:val="0"/>
        </w:rPr>
        <w:t>&gt;</w:t>
      </w:r>
    </w:p>
    <w:p w14:paraId="1C4571E3" w14:textId="77777777" w:rsidR="00935D48" w:rsidRDefault="00935D48" w:rsidP="00935D48">
      <w:pPr>
        <w:rPr>
          <w:lang w:val="en-GB"/>
        </w:rPr>
      </w:pPr>
      <w:r w:rsidRPr="00E26ED1">
        <w:rPr>
          <w:lang w:val="en-GB"/>
        </w:rPr>
        <w:t xml:space="preserve">The </w:t>
      </w:r>
      <w:proofErr w:type="spellStart"/>
      <w:r>
        <w:rPr>
          <w:lang w:val="en-GB"/>
        </w:rPr>
        <w:t>CommandSet</w:t>
      </w:r>
      <w:proofErr w:type="spellEnd"/>
      <w:r w:rsidRPr="00E26ED1">
        <w:rPr>
          <w:lang w:val="en-GB"/>
        </w:rPr>
        <w:t xml:space="preserve"> element</w:t>
      </w:r>
      <w:r>
        <w:rPr>
          <w:lang w:val="en-GB"/>
        </w:rPr>
        <w:t xml:space="preserve"> that follows defines the commands that may be used by an application that uses the basic service interface of AMS.</w:t>
      </w:r>
    </w:p>
    <w:p w14:paraId="2F2EC52B"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CommandSet</w:t>
      </w:r>
      <w:proofErr w:type="spellEnd"/>
      <w:r>
        <w:rPr>
          <w:rStyle w:val="SubtleReference"/>
          <w:smallCaps w:val="0"/>
        </w:rPr>
        <w:t>&gt;</w:t>
      </w:r>
    </w:p>
    <w:p w14:paraId="304EC2D6" w14:textId="77777777" w:rsidR="00935D48" w:rsidRDefault="00935D48" w:rsidP="00935D48">
      <w:pPr>
        <w:rPr>
          <w:lang w:val="en-GB"/>
        </w:rPr>
      </w:pPr>
      <w:r w:rsidRPr="00E26ED1">
        <w:rPr>
          <w:lang w:val="en-GB"/>
        </w:rPr>
        <w:t xml:space="preserve">The </w:t>
      </w:r>
      <w:r>
        <w:rPr>
          <w:lang w:val="en-GB"/>
        </w:rPr>
        <w:t>Command</w:t>
      </w:r>
      <w:r w:rsidRPr="00E26ED1">
        <w:rPr>
          <w:lang w:val="en-GB"/>
        </w:rPr>
        <w:t xml:space="preserve"> element</w:t>
      </w:r>
      <w:r>
        <w:rPr>
          <w:lang w:val="en-GB"/>
        </w:rPr>
        <w:t xml:space="preserve"> that follows names the command that may be used by an application that uses the basic service interface of </w:t>
      </w:r>
      <w:proofErr w:type="gramStart"/>
      <w:r>
        <w:rPr>
          <w:lang w:val="en-GB"/>
        </w:rPr>
        <w:t>AMS, and</w:t>
      </w:r>
      <w:proofErr w:type="gramEnd"/>
      <w:r>
        <w:rPr>
          <w:lang w:val="en-GB"/>
        </w:rPr>
        <w:t xml:space="preserve"> flags it as an asynchronous operation.  </w:t>
      </w:r>
      <w:r>
        <w:rPr>
          <w:lang w:val="en-GB"/>
        </w:rPr>
        <w:lastRenderedPageBreak/>
        <w:t xml:space="preserve">Argument elements within the command element refer to types defined in the </w:t>
      </w:r>
      <w:proofErr w:type="spellStart"/>
      <w:r>
        <w:rPr>
          <w:lang w:val="en-GB"/>
        </w:rPr>
        <w:t>DataTypeSet</w:t>
      </w:r>
      <w:proofErr w:type="spellEnd"/>
      <w:r>
        <w:rPr>
          <w:lang w:val="en-GB"/>
        </w:rPr>
        <w:t xml:space="preserve"> element above.</w:t>
      </w:r>
    </w:p>
    <w:p w14:paraId="589558C4" w14:textId="77777777" w:rsidR="00935D48" w:rsidRDefault="00935D48" w:rsidP="00935D48">
      <w:pPr>
        <w:pStyle w:val="coding"/>
        <w:rPr>
          <w:rStyle w:val="SubtleReference"/>
          <w:smallCaps w:val="0"/>
        </w:rPr>
      </w:pPr>
      <w:r>
        <w:rPr>
          <w:rStyle w:val="SubtleReference"/>
          <w:smallCaps w:val="0"/>
        </w:rPr>
        <w:t>&lt;Command name</w:t>
      </w:r>
      <w:proofErr w:type="gramStart"/>
      <w:r>
        <w:rPr>
          <w:rStyle w:val="SubtleReference"/>
          <w:smallCaps w:val="0"/>
        </w:rPr>
        <w:t>=”Send</w:t>
      </w:r>
      <w:proofErr w:type="gramEnd"/>
      <w:r>
        <w:rPr>
          <w:rStyle w:val="SubtleReference"/>
          <w:smallCaps w:val="0"/>
        </w:rPr>
        <w:t>” mode=”async”&gt;…&lt;/…&gt;</w:t>
      </w:r>
    </w:p>
    <w:p w14:paraId="747B4CEA"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CommandSet</w:t>
      </w:r>
      <w:proofErr w:type="spellEnd"/>
      <w:r>
        <w:rPr>
          <w:rStyle w:val="SubtleReference"/>
          <w:smallCaps w:val="0"/>
        </w:rPr>
        <w:t>&gt;</w:t>
      </w:r>
    </w:p>
    <w:p w14:paraId="3942948F" w14:textId="77777777" w:rsidR="00935D48" w:rsidRDefault="00935D48" w:rsidP="00935D48">
      <w:pPr>
        <w:pStyle w:val="coding"/>
        <w:rPr>
          <w:rStyle w:val="SubtleReference"/>
          <w:smallCaps w:val="0"/>
        </w:rPr>
      </w:pPr>
      <w:r>
        <w:rPr>
          <w:rStyle w:val="SubtleReference"/>
          <w:smallCaps w:val="0"/>
        </w:rPr>
        <w:t>&lt;/Interface&gt;</w:t>
      </w:r>
    </w:p>
    <w:p w14:paraId="4A4A0CFD" w14:textId="77777777" w:rsidR="00935D48" w:rsidRDefault="00935D48" w:rsidP="00935D48">
      <w:pPr>
        <w:pStyle w:val="coding"/>
        <w:rPr>
          <w:rStyle w:val="SubtleReference"/>
          <w:smallCaps w:val="0"/>
        </w:rPr>
      </w:pPr>
      <w:r>
        <w:rPr>
          <w:rStyle w:val="SubtleReference"/>
          <w:smallCaps w:val="0"/>
        </w:rPr>
        <w:t>&lt;Interface name</w:t>
      </w:r>
      <w:proofErr w:type="gramStart"/>
      <w:r>
        <w:rPr>
          <w:rStyle w:val="SubtleReference"/>
          <w:smallCaps w:val="0"/>
        </w:rPr>
        <w:t>=”</w:t>
      </w:r>
      <w:proofErr w:type="spellStart"/>
      <w:r>
        <w:rPr>
          <w:rStyle w:val="SubtleReference"/>
          <w:smallCaps w:val="0"/>
        </w:rPr>
        <w:t>SynchronousMessaging</w:t>
      </w:r>
      <w:proofErr w:type="spellEnd"/>
      <w:proofErr w:type="gramEnd"/>
      <w:r>
        <w:rPr>
          <w:rStyle w:val="SubtleReference"/>
          <w:smallCaps w:val="0"/>
        </w:rPr>
        <w:t>”…&gt;…&lt;/…&gt;</w:t>
      </w:r>
    </w:p>
    <w:p w14:paraId="15E113FD" w14:textId="77777777" w:rsidR="00935D48" w:rsidRDefault="00935D48" w:rsidP="00935D48">
      <w:pPr>
        <w:pStyle w:val="coding"/>
        <w:rPr>
          <w:rStyle w:val="SubtleReference"/>
          <w:smallCaps w:val="0"/>
        </w:rPr>
      </w:pPr>
      <w:r>
        <w:rPr>
          <w:rStyle w:val="SubtleReference"/>
          <w:smallCaps w:val="0"/>
        </w:rPr>
        <w:t>&lt;Interface name</w:t>
      </w:r>
      <w:proofErr w:type="gramStart"/>
      <w:r>
        <w:rPr>
          <w:rStyle w:val="SubtleReference"/>
          <w:smallCaps w:val="0"/>
        </w:rPr>
        <w:t>=”Multicast</w:t>
      </w:r>
      <w:proofErr w:type="gramEnd"/>
      <w:r>
        <w:rPr>
          <w:rStyle w:val="SubtleReference"/>
          <w:smallCaps w:val="0"/>
        </w:rPr>
        <w:t>”…&gt;…&lt;/…&gt;</w:t>
      </w:r>
    </w:p>
    <w:p w14:paraId="76C88EB9" w14:textId="77777777" w:rsidR="00935D48" w:rsidRDefault="00935D48" w:rsidP="00935D48">
      <w:pPr>
        <w:pStyle w:val="coding"/>
        <w:rPr>
          <w:rStyle w:val="SubtleReference"/>
          <w:smallCaps w:val="0"/>
        </w:rPr>
      </w:pPr>
      <w:r>
        <w:rPr>
          <w:rStyle w:val="SubtleReference"/>
          <w:smallCaps w:val="0"/>
        </w:rPr>
        <w:t>&lt;Interface name</w:t>
      </w:r>
      <w:proofErr w:type="gramStart"/>
      <w:r>
        <w:rPr>
          <w:rStyle w:val="SubtleReference"/>
          <w:smallCaps w:val="0"/>
        </w:rPr>
        <w:t>=”</w:t>
      </w:r>
      <w:proofErr w:type="spellStart"/>
      <w:r>
        <w:rPr>
          <w:rStyle w:val="SubtleReference"/>
          <w:smallCaps w:val="0"/>
        </w:rPr>
        <w:t>MulticastPrivate</w:t>
      </w:r>
      <w:proofErr w:type="spellEnd"/>
      <w:proofErr w:type="gramEnd"/>
      <w:r>
        <w:rPr>
          <w:rStyle w:val="SubtleReference"/>
          <w:smallCaps w:val="0"/>
        </w:rPr>
        <w:t>”…&gt;…&lt;/…&gt;</w:t>
      </w:r>
    </w:p>
    <w:p w14:paraId="071849CB" w14:textId="77777777" w:rsidR="00935D48" w:rsidRDefault="00935D48" w:rsidP="00935D48">
      <w:pPr>
        <w:pStyle w:val="coding"/>
        <w:rPr>
          <w:rStyle w:val="SubtleReference"/>
          <w:smallCaps w:val="0"/>
        </w:rPr>
      </w:pPr>
      <w:r>
        <w:rPr>
          <w:rStyle w:val="SubtleReference"/>
          <w:smallCaps w:val="0"/>
        </w:rPr>
        <w:t>&lt;Interface name</w:t>
      </w:r>
      <w:proofErr w:type="gramStart"/>
      <w:r>
        <w:rPr>
          <w:rStyle w:val="SubtleReference"/>
          <w:smallCaps w:val="0"/>
        </w:rPr>
        <w:t>=”</w:t>
      </w:r>
      <w:proofErr w:type="spellStart"/>
      <w:r>
        <w:rPr>
          <w:rStyle w:val="SubtleReference"/>
          <w:smallCaps w:val="0"/>
        </w:rPr>
        <w:t>MetaAMS</w:t>
      </w:r>
      <w:proofErr w:type="spellEnd"/>
      <w:proofErr w:type="gramEnd"/>
      <w:r>
        <w:rPr>
          <w:rStyle w:val="SubtleReference"/>
          <w:smallCaps w:val="0"/>
        </w:rPr>
        <w:t>”…&gt;…&lt;/…&gt;</w:t>
      </w:r>
    </w:p>
    <w:p w14:paraId="49D3AA84" w14:textId="77777777" w:rsidR="00935D48" w:rsidRDefault="00935D48" w:rsidP="00935D48">
      <w:pPr>
        <w:pStyle w:val="coding"/>
        <w:rPr>
          <w:rStyle w:val="SubtleReference"/>
          <w:smallCaps w:val="0"/>
        </w:rPr>
      </w:pPr>
      <w:r>
        <w:rPr>
          <w:rStyle w:val="SubtleReference"/>
          <w:smallCaps w:val="0"/>
        </w:rPr>
        <w:t>&lt;/</w:t>
      </w:r>
      <w:proofErr w:type="spellStart"/>
      <w:r>
        <w:rPr>
          <w:rStyle w:val="SubtleReference"/>
          <w:smallCaps w:val="0"/>
        </w:rPr>
        <w:t>DeclaredInterfaceSet</w:t>
      </w:r>
      <w:proofErr w:type="spellEnd"/>
      <w:r>
        <w:rPr>
          <w:rStyle w:val="SubtleReference"/>
          <w:smallCaps w:val="0"/>
        </w:rPr>
        <w:t>&gt;</w:t>
      </w:r>
    </w:p>
    <w:p w14:paraId="58416584" w14:textId="77777777" w:rsidR="00935D48" w:rsidRDefault="00935D48" w:rsidP="00935D48">
      <w:pPr>
        <w:pStyle w:val="coding"/>
        <w:rPr>
          <w:rStyle w:val="SubtleReference"/>
          <w:smallCaps w:val="0"/>
        </w:rPr>
      </w:pPr>
      <w:r>
        <w:rPr>
          <w:rStyle w:val="SubtleReference"/>
          <w:smallCaps w:val="0"/>
        </w:rPr>
        <w:t>&lt;/Package&gt;</w:t>
      </w:r>
    </w:p>
    <w:p w14:paraId="5FE05171" w14:textId="77777777" w:rsidR="00935D48" w:rsidRDefault="00935D48" w:rsidP="00935D48">
      <w:pPr>
        <w:rPr>
          <w:lang w:val="en-GB"/>
        </w:rPr>
      </w:pPr>
      <w:r w:rsidRPr="00E26ED1">
        <w:rPr>
          <w:lang w:val="en-GB"/>
        </w:rPr>
        <w:t xml:space="preserve">The </w:t>
      </w:r>
      <w:r>
        <w:rPr>
          <w:lang w:val="en-GB"/>
        </w:rPr>
        <w:t>Metadata</w:t>
      </w:r>
      <w:r w:rsidRPr="00E26ED1">
        <w:rPr>
          <w:lang w:val="en-GB"/>
        </w:rPr>
        <w:t xml:space="preserve"> element</w:t>
      </w:r>
      <w:r>
        <w:rPr>
          <w:lang w:val="en-GB"/>
        </w:rPr>
        <w:t xml:space="preserve"> that follows is not expanded for this example.</w:t>
      </w:r>
    </w:p>
    <w:p w14:paraId="3BA149BF" w14:textId="77777777" w:rsidR="00935D48" w:rsidRDefault="00935D48" w:rsidP="00935D48">
      <w:pPr>
        <w:pStyle w:val="coding"/>
        <w:rPr>
          <w:rStyle w:val="SubtleReference"/>
          <w:smallCaps w:val="0"/>
        </w:rPr>
      </w:pPr>
      <w:r>
        <w:rPr>
          <w:rStyle w:val="SubtleReference"/>
          <w:smallCaps w:val="0"/>
        </w:rPr>
        <w:t>&lt;Metadata&gt;…&lt;/Metadata&gt;</w:t>
      </w:r>
    </w:p>
    <w:p w14:paraId="3596FB3B" w14:textId="77777777" w:rsidR="00935D48" w:rsidRDefault="00935D48" w:rsidP="00935D48">
      <w:pPr>
        <w:pStyle w:val="coding"/>
        <w:rPr>
          <w:rStyle w:val="SubtleReference"/>
          <w:smallCaps w:val="0"/>
        </w:rPr>
      </w:pPr>
      <w:r>
        <w:rPr>
          <w:rStyle w:val="SubtleReference"/>
          <w:smallCaps w:val="0"/>
        </w:rPr>
        <w:t>&lt;/PackageFile&gt;</w:t>
      </w:r>
    </w:p>
    <w:p w14:paraId="7C30CDE9" w14:textId="77777777" w:rsidR="00935D48" w:rsidRPr="00A120E4" w:rsidRDefault="00935D48" w:rsidP="00935D48">
      <w:pPr>
        <w:rPr>
          <w:lang w:val="en-GB"/>
        </w:rPr>
      </w:pPr>
      <w:r w:rsidRPr="00A120E4">
        <w:rPr>
          <w:lang w:val="en-GB"/>
        </w:rPr>
        <w:t>A too</w:t>
      </w:r>
      <w:r>
        <w:rPr>
          <w:lang w:val="en-GB"/>
        </w:rPr>
        <w:t>l chain can use the information above to generate C header files or interface declarations for other languages.</w:t>
      </w:r>
    </w:p>
    <w:p w14:paraId="74A5CB04" w14:textId="543B208D" w:rsidR="00F536E8" w:rsidRDefault="000A6C49" w:rsidP="000A6C49">
      <w:pPr>
        <w:pStyle w:val="Heading2"/>
        <w:rPr>
          <w:ins w:id="2943" w:author="Ramon Krosley" w:date="2021-04-20T11:32:00Z"/>
          <w:lang w:val="en-GB"/>
        </w:rPr>
      </w:pPr>
      <w:bookmarkStart w:id="2944" w:name="_Hlk69885606"/>
      <w:ins w:id="2945" w:author="Ramon Krosley" w:date="2021-04-20T11:31:00Z">
        <w:r>
          <w:rPr>
            <w:lang w:val="en-GB"/>
          </w:rPr>
          <w:t>Acce</w:t>
        </w:r>
      </w:ins>
      <w:ins w:id="2946" w:author="Ramon Krosley" w:date="2021-04-20T11:32:00Z">
        <w:r>
          <w:rPr>
            <w:lang w:val="en-GB"/>
          </w:rPr>
          <w:t>ss to Component Variables</w:t>
        </w:r>
      </w:ins>
    </w:p>
    <w:p w14:paraId="5D6FD0CB" w14:textId="77777777" w:rsidR="009060A4" w:rsidRDefault="009060A4" w:rsidP="009060A4">
      <w:pPr>
        <w:rPr>
          <w:ins w:id="2947" w:author="Ramon Krosley" w:date="2022-10-19T17:25:00Z"/>
          <w:lang w:val="en-GB"/>
        </w:rPr>
      </w:pPr>
      <w:ins w:id="2948" w:author="Ramon Krosley" w:date="2022-10-19T17:24:00Z">
        <w:r w:rsidRPr="009060A4">
          <w:rPr>
            <w:lang w:val="en-GB"/>
            <w:rPrChange w:id="2949" w:author="Ramon Krosley" w:date="2022-10-19T17:25:00Z">
              <w:rPr>
                <w:rFonts w:ascii="Segoe UI" w:hAnsi="Segoe UI" w:cs="Segoe UI"/>
                <w:color w:val="24292F"/>
                <w:sz w:val="21"/>
                <w:szCs w:val="21"/>
              </w:rPr>
            </w:rPrChange>
          </w:rPr>
          <w:t xml:space="preserve">Often it is useful to monitor internal variables of flight software during execution. An example application is a current values table (CVT), which may be used by a limit checker. To describe this situation, the SEDS instance for a monitored application would contain one or more Component elements; each Component element would contain an Implementation element; and each Implementation element would contain a </w:t>
        </w:r>
        <w:proofErr w:type="spellStart"/>
        <w:r w:rsidRPr="009060A4">
          <w:rPr>
            <w:lang w:val="en-GB"/>
            <w:rPrChange w:id="2950" w:author="Ramon Krosley" w:date="2022-10-19T17:25:00Z">
              <w:rPr>
                <w:rFonts w:ascii="Segoe UI" w:hAnsi="Segoe UI" w:cs="Segoe UI"/>
                <w:color w:val="24292F"/>
                <w:sz w:val="21"/>
                <w:szCs w:val="21"/>
              </w:rPr>
            </w:rPrChange>
          </w:rPr>
          <w:t>VariableSet</w:t>
        </w:r>
        <w:proofErr w:type="spellEnd"/>
        <w:r w:rsidRPr="009060A4">
          <w:rPr>
            <w:lang w:val="en-GB"/>
            <w:rPrChange w:id="2951" w:author="Ramon Krosley" w:date="2022-10-19T17:25:00Z">
              <w:rPr>
                <w:rFonts w:ascii="Segoe UI" w:hAnsi="Segoe UI" w:cs="Segoe UI"/>
                <w:color w:val="24292F"/>
                <w:sz w:val="21"/>
                <w:szCs w:val="21"/>
              </w:rPr>
            </w:rPrChange>
          </w:rPr>
          <w:t xml:space="preserve"> element. The variables in the variable sets describe internal variables that may be monitored.</w:t>
        </w:r>
      </w:ins>
    </w:p>
    <w:p w14:paraId="19BE8848" w14:textId="4DA6FFED" w:rsidR="009060A4" w:rsidRPr="009060A4" w:rsidRDefault="009060A4">
      <w:pPr>
        <w:rPr>
          <w:ins w:id="2952" w:author="Ramon Krosley" w:date="2022-10-19T17:24:00Z"/>
          <w:lang w:val="en-GB"/>
          <w:rPrChange w:id="2953" w:author="Ramon Krosley" w:date="2022-10-19T17:25:00Z">
            <w:rPr>
              <w:ins w:id="2954" w:author="Ramon Krosley" w:date="2022-10-19T17:24:00Z"/>
              <w:rFonts w:ascii="Segoe UI" w:hAnsi="Segoe UI" w:cs="Segoe UI"/>
              <w:color w:val="24292F"/>
              <w:sz w:val="21"/>
              <w:szCs w:val="21"/>
            </w:rPr>
          </w:rPrChange>
        </w:rPr>
        <w:pPrChange w:id="2955" w:author="Ramon Krosley" w:date="2022-10-19T17:25:00Z">
          <w:pPr>
            <w:shd w:val="clear" w:color="auto" w:fill="FFFFFF"/>
            <w:spacing w:before="0" w:after="240" w:line="240" w:lineRule="auto"/>
            <w:jc w:val="left"/>
          </w:pPr>
        </w:pPrChange>
      </w:pPr>
      <w:ins w:id="2956" w:author="Ramon Krosley" w:date="2022-10-19T17:24:00Z">
        <w:r w:rsidRPr="009060A4">
          <w:rPr>
            <w:lang w:val="en-GB"/>
            <w:rPrChange w:id="2957" w:author="Ramon Krosley" w:date="2022-10-19T17:25:00Z">
              <w:rPr>
                <w:rFonts w:ascii="Segoe UI" w:hAnsi="Segoe UI" w:cs="Segoe UI"/>
                <w:color w:val="24292F"/>
                <w:sz w:val="21"/>
                <w:szCs w:val="21"/>
              </w:rPr>
            </w:rPrChange>
          </w:rPr>
          <w:t xml:space="preserve">The method and timing for accessing the variables to be monitored is determined by tool chain and </w:t>
        </w:r>
        <w:proofErr w:type="spellStart"/>
        <w:r w:rsidRPr="009060A4">
          <w:rPr>
            <w:lang w:val="en-GB"/>
            <w:rPrChange w:id="2958" w:author="Ramon Krosley" w:date="2022-10-19T17:25:00Z">
              <w:rPr>
                <w:rFonts w:ascii="Segoe UI" w:hAnsi="Segoe UI" w:cs="Segoe UI"/>
                <w:color w:val="24292F"/>
                <w:sz w:val="21"/>
                <w:szCs w:val="21"/>
              </w:rPr>
            </w:rPrChange>
          </w:rPr>
          <w:t>systemn</w:t>
        </w:r>
        <w:proofErr w:type="spellEnd"/>
        <w:r w:rsidRPr="009060A4">
          <w:rPr>
            <w:lang w:val="en-GB"/>
            <w:rPrChange w:id="2959" w:author="Ramon Krosley" w:date="2022-10-19T17:25:00Z">
              <w:rPr>
                <w:rFonts w:ascii="Segoe UI" w:hAnsi="Segoe UI" w:cs="Segoe UI"/>
                <w:color w:val="24292F"/>
                <w:sz w:val="21"/>
                <w:szCs w:val="21"/>
              </w:rPr>
            </w:rPrChange>
          </w:rPr>
          <w:t xml:space="preserve"> architecture, not by specification in SEDS. When the monitoring application is present in the same processor with the application to be monitored, access is typically by memory access. Between separate processors, messaging would typically be used.</w:t>
        </w:r>
      </w:ins>
    </w:p>
    <w:p w14:paraId="3D7EE961" w14:textId="77777777" w:rsidR="009060A4" w:rsidRPr="009060A4" w:rsidRDefault="009060A4">
      <w:pPr>
        <w:rPr>
          <w:ins w:id="2960" w:author="Ramon Krosley" w:date="2022-10-19T17:24:00Z"/>
          <w:lang w:val="en-GB"/>
          <w:rPrChange w:id="2961" w:author="Ramon Krosley" w:date="2022-10-19T17:25:00Z">
            <w:rPr>
              <w:ins w:id="2962" w:author="Ramon Krosley" w:date="2022-10-19T17:24:00Z"/>
              <w:rFonts w:ascii="Segoe UI" w:hAnsi="Segoe UI" w:cs="Segoe UI"/>
              <w:color w:val="24292F"/>
              <w:sz w:val="21"/>
              <w:szCs w:val="21"/>
            </w:rPr>
          </w:rPrChange>
        </w:rPr>
        <w:pPrChange w:id="2963" w:author="Ramon Krosley" w:date="2022-10-19T17:25:00Z">
          <w:pPr>
            <w:shd w:val="clear" w:color="auto" w:fill="FFFFFF"/>
            <w:spacing w:before="0" w:after="240" w:line="240" w:lineRule="auto"/>
            <w:jc w:val="left"/>
          </w:pPr>
        </w:pPrChange>
      </w:pPr>
      <w:ins w:id="2964" w:author="Ramon Krosley" w:date="2022-10-19T17:24:00Z">
        <w:r w:rsidRPr="009060A4">
          <w:rPr>
            <w:lang w:val="en-GB"/>
            <w:rPrChange w:id="2965" w:author="Ramon Krosley" w:date="2022-10-19T17:25:00Z">
              <w:rPr>
                <w:rFonts w:ascii="Segoe UI" w:hAnsi="Segoe UI" w:cs="Segoe UI"/>
                <w:color w:val="24292F"/>
                <w:sz w:val="21"/>
                <w:szCs w:val="21"/>
              </w:rPr>
            </w:rPrChange>
          </w:rPr>
          <w:t>Given the knowledge of this list of variables, and the architecture of the target system, it will be possible for tooling to generate whatever artifacts are required by the target system to support this. This could be any of:</w:t>
        </w:r>
      </w:ins>
    </w:p>
    <w:p w14:paraId="48CC030F" w14:textId="77777777" w:rsidR="009060A4" w:rsidRPr="009060A4" w:rsidRDefault="009060A4">
      <w:pPr>
        <w:pStyle w:val="ListParagraph"/>
        <w:numPr>
          <w:ilvl w:val="0"/>
          <w:numId w:val="52"/>
        </w:numPr>
        <w:rPr>
          <w:ins w:id="2966" w:author="Ramon Krosley" w:date="2022-10-19T17:24:00Z"/>
          <w:lang w:val="en-GB"/>
          <w:rPrChange w:id="2967" w:author="Ramon Krosley" w:date="2022-10-19T17:27:00Z">
            <w:rPr>
              <w:ins w:id="2968" w:author="Ramon Krosley" w:date="2022-10-19T17:24:00Z"/>
              <w:rFonts w:ascii="Segoe UI" w:hAnsi="Segoe UI" w:cs="Segoe UI"/>
              <w:color w:val="24292F"/>
              <w:sz w:val="21"/>
              <w:szCs w:val="21"/>
            </w:rPr>
          </w:rPrChange>
        </w:rPr>
        <w:pPrChange w:id="2969" w:author="Ramon Krosley" w:date="2022-10-19T17:27:00Z">
          <w:pPr>
            <w:numPr>
              <w:numId w:val="51"/>
            </w:numPr>
            <w:shd w:val="clear" w:color="auto" w:fill="FFFFFF"/>
            <w:tabs>
              <w:tab w:val="num" w:pos="720"/>
            </w:tabs>
            <w:spacing w:after="240" w:line="240" w:lineRule="auto"/>
            <w:ind w:left="720" w:hanging="360"/>
            <w:jc w:val="left"/>
          </w:pPr>
        </w:pPrChange>
      </w:pPr>
      <w:ins w:id="2970" w:author="Ramon Krosley" w:date="2022-10-19T17:24:00Z">
        <w:r w:rsidRPr="009060A4">
          <w:rPr>
            <w:lang w:val="en-GB"/>
            <w:rPrChange w:id="2971" w:author="Ramon Krosley" w:date="2022-10-19T17:27:00Z">
              <w:rPr>
                <w:rFonts w:ascii="Segoe UI" w:hAnsi="Segoe UI" w:cs="Segoe UI"/>
                <w:color w:val="24292F"/>
                <w:sz w:val="21"/>
                <w:szCs w:val="21"/>
              </w:rPr>
            </w:rPrChange>
          </w:rPr>
          <w:t>a simple table of memory addresses and types</w:t>
        </w:r>
      </w:ins>
    </w:p>
    <w:p w14:paraId="559E219A" w14:textId="77777777" w:rsidR="009060A4" w:rsidRPr="009060A4" w:rsidRDefault="009060A4">
      <w:pPr>
        <w:pStyle w:val="ListParagraph"/>
        <w:numPr>
          <w:ilvl w:val="0"/>
          <w:numId w:val="52"/>
        </w:numPr>
        <w:rPr>
          <w:ins w:id="2972" w:author="Ramon Krosley" w:date="2022-10-19T17:24:00Z"/>
          <w:lang w:val="en-GB"/>
          <w:rPrChange w:id="2973" w:author="Ramon Krosley" w:date="2022-10-19T17:27:00Z">
            <w:rPr>
              <w:ins w:id="2974" w:author="Ramon Krosley" w:date="2022-10-19T17:24:00Z"/>
              <w:rFonts w:ascii="Segoe UI" w:hAnsi="Segoe UI" w:cs="Segoe UI"/>
              <w:color w:val="24292F"/>
              <w:sz w:val="21"/>
              <w:szCs w:val="21"/>
            </w:rPr>
          </w:rPrChange>
        </w:rPr>
        <w:pPrChange w:id="2975" w:author="Ramon Krosley" w:date="2022-10-19T17:27:00Z">
          <w:pPr>
            <w:numPr>
              <w:numId w:val="51"/>
            </w:numPr>
            <w:shd w:val="clear" w:color="auto" w:fill="FFFFFF"/>
            <w:tabs>
              <w:tab w:val="num" w:pos="720"/>
            </w:tabs>
            <w:spacing w:after="240" w:line="240" w:lineRule="auto"/>
            <w:ind w:left="720" w:hanging="360"/>
            <w:jc w:val="left"/>
          </w:pPr>
        </w:pPrChange>
      </w:pPr>
      <w:ins w:id="2976" w:author="Ramon Krosley" w:date="2022-10-19T17:24:00Z">
        <w:r w:rsidRPr="009060A4">
          <w:rPr>
            <w:lang w:val="en-GB"/>
            <w:rPrChange w:id="2977" w:author="Ramon Krosley" w:date="2022-10-19T17:27:00Z">
              <w:rPr>
                <w:rFonts w:ascii="Segoe UI" w:hAnsi="Segoe UI" w:cs="Segoe UI"/>
                <w:color w:val="24292F"/>
                <w:sz w:val="21"/>
                <w:szCs w:val="21"/>
              </w:rPr>
            </w:rPrChange>
          </w:rPr>
          <w:t>code that registered those variables with a data pool, or other mechanism.</w:t>
        </w:r>
      </w:ins>
    </w:p>
    <w:p w14:paraId="2E7BF1E7" w14:textId="5B0FEBD4" w:rsidR="009060A4" w:rsidRPr="009060A4" w:rsidRDefault="009060A4">
      <w:pPr>
        <w:pStyle w:val="ListParagraph"/>
        <w:numPr>
          <w:ilvl w:val="0"/>
          <w:numId w:val="52"/>
        </w:numPr>
        <w:rPr>
          <w:ins w:id="2978" w:author="Ramon Krosley" w:date="2022-10-19T17:24:00Z"/>
          <w:lang w:val="en-GB"/>
          <w:rPrChange w:id="2979" w:author="Ramon Krosley" w:date="2022-10-19T17:27:00Z">
            <w:rPr>
              <w:ins w:id="2980" w:author="Ramon Krosley" w:date="2022-10-19T17:24:00Z"/>
              <w:rFonts w:ascii="Segoe UI" w:hAnsi="Segoe UI" w:cs="Segoe UI"/>
              <w:color w:val="24292F"/>
              <w:sz w:val="21"/>
              <w:szCs w:val="21"/>
            </w:rPr>
          </w:rPrChange>
        </w:rPr>
        <w:pPrChange w:id="2981" w:author="Ramon Krosley" w:date="2022-10-19T17:27:00Z">
          <w:pPr>
            <w:numPr>
              <w:numId w:val="51"/>
            </w:numPr>
            <w:shd w:val="clear" w:color="auto" w:fill="FFFFFF"/>
            <w:tabs>
              <w:tab w:val="num" w:pos="720"/>
            </w:tabs>
            <w:spacing w:after="240" w:line="240" w:lineRule="auto"/>
            <w:ind w:left="720" w:hanging="360"/>
            <w:jc w:val="left"/>
          </w:pPr>
        </w:pPrChange>
      </w:pPr>
      <w:ins w:id="2982" w:author="Ramon Krosley" w:date="2022-10-19T17:24:00Z">
        <w:r w:rsidRPr="009060A4">
          <w:rPr>
            <w:lang w:val="en-GB"/>
            <w:rPrChange w:id="2983" w:author="Ramon Krosley" w:date="2022-10-19T17:27:00Z">
              <w:rPr>
                <w:rFonts w:ascii="Segoe UI" w:hAnsi="Segoe UI" w:cs="Segoe UI"/>
                <w:color w:val="24292F"/>
                <w:sz w:val="21"/>
                <w:szCs w:val="21"/>
              </w:rPr>
            </w:rPrChange>
          </w:rPr>
          <w:t xml:space="preserve">code that periodically </w:t>
        </w:r>
      </w:ins>
      <w:ins w:id="2984" w:author="Ramon Krosley" w:date="2022-10-19T17:28:00Z">
        <w:r w:rsidRPr="009060A4">
          <w:rPr>
            <w:lang w:val="en-GB"/>
          </w:rPr>
          <w:t>broadcast</w:t>
        </w:r>
      </w:ins>
      <w:ins w:id="2985" w:author="Ramon Krosley" w:date="2022-10-19T17:24:00Z">
        <w:r w:rsidRPr="009060A4">
          <w:rPr>
            <w:lang w:val="en-GB"/>
            <w:rPrChange w:id="2986" w:author="Ramon Krosley" w:date="2022-10-19T17:27:00Z">
              <w:rPr>
                <w:rFonts w:ascii="Segoe UI" w:hAnsi="Segoe UI" w:cs="Segoe UI"/>
                <w:color w:val="24292F"/>
                <w:sz w:val="21"/>
                <w:szCs w:val="21"/>
              </w:rPr>
            </w:rPrChange>
          </w:rPr>
          <w:t xml:space="preserve"> the current values of those variables as a message.</w:t>
        </w:r>
      </w:ins>
    </w:p>
    <w:p w14:paraId="63FC0667" w14:textId="6E701DA8" w:rsidR="009060A4" w:rsidRPr="009060A4" w:rsidRDefault="009060A4">
      <w:pPr>
        <w:pStyle w:val="ListParagraph"/>
        <w:numPr>
          <w:ilvl w:val="0"/>
          <w:numId w:val="52"/>
        </w:numPr>
        <w:rPr>
          <w:ins w:id="2987" w:author="Ramon Krosley" w:date="2022-10-19T17:24:00Z"/>
          <w:lang w:val="en-GB"/>
          <w:rPrChange w:id="2988" w:author="Ramon Krosley" w:date="2022-10-19T17:27:00Z">
            <w:rPr>
              <w:ins w:id="2989" w:author="Ramon Krosley" w:date="2022-10-19T17:24:00Z"/>
              <w:rFonts w:ascii="Segoe UI" w:hAnsi="Segoe UI" w:cs="Segoe UI"/>
              <w:color w:val="24292F"/>
              <w:sz w:val="21"/>
              <w:szCs w:val="21"/>
            </w:rPr>
          </w:rPrChange>
        </w:rPr>
        <w:pPrChange w:id="2990" w:author="Ramon Krosley" w:date="2022-10-19T17:27:00Z">
          <w:pPr>
            <w:numPr>
              <w:numId w:val="51"/>
            </w:numPr>
            <w:shd w:val="clear" w:color="auto" w:fill="FFFFFF"/>
            <w:tabs>
              <w:tab w:val="num" w:pos="720"/>
            </w:tabs>
            <w:spacing w:after="240" w:line="240" w:lineRule="auto"/>
            <w:ind w:left="720" w:hanging="360"/>
            <w:jc w:val="left"/>
          </w:pPr>
        </w:pPrChange>
      </w:pPr>
      <w:ins w:id="2991" w:author="Ramon Krosley" w:date="2022-10-19T17:24:00Z">
        <w:r w:rsidRPr="009060A4">
          <w:rPr>
            <w:lang w:val="en-GB"/>
            <w:rPrChange w:id="2992" w:author="Ramon Krosley" w:date="2022-10-19T17:27:00Z">
              <w:rPr>
                <w:rFonts w:ascii="Segoe UI" w:hAnsi="Segoe UI" w:cs="Segoe UI"/>
                <w:color w:val="24292F"/>
                <w:sz w:val="21"/>
                <w:szCs w:val="21"/>
              </w:rPr>
            </w:rPrChange>
          </w:rPr>
          <w:t xml:space="preserve">code declaring and implementing a corresponding interface and/or </w:t>
        </w:r>
      </w:ins>
      <w:ins w:id="2993" w:author="Ramon Krosley" w:date="2022-10-19T17:28:00Z">
        <w:r w:rsidRPr="009060A4">
          <w:rPr>
            <w:lang w:val="en-GB"/>
          </w:rPr>
          <w:t>implementation</w:t>
        </w:r>
      </w:ins>
      <w:ins w:id="2994" w:author="Ramon Krosley" w:date="2022-10-19T17:24:00Z">
        <w:r w:rsidRPr="009060A4">
          <w:rPr>
            <w:lang w:val="en-GB"/>
            <w:rPrChange w:id="2995" w:author="Ramon Krosley" w:date="2022-10-19T17:27:00Z">
              <w:rPr>
                <w:rFonts w:ascii="Segoe UI" w:hAnsi="Segoe UI" w:cs="Segoe UI"/>
                <w:color w:val="24292F"/>
                <w:sz w:val="21"/>
                <w:szCs w:val="21"/>
              </w:rPr>
            </w:rPrChange>
          </w:rPr>
          <w:t>.</w:t>
        </w:r>
      </w:ins>
    </w:p>
    <w:p w14:paraId="568E954D" w14:textId="77777777" w:rsidR="009060A4" w:rsidRPr="009060A4" w:rsidRDefault="009060A4">
      <w:pPr>
        <w:pStyle w:val="ListParagraph"/>
        <w:numPr>
          <w:ilvl w:val="0"/>
          <w:numId w:val="52"/>
        </w:numPr>
        <w:rPr>
          <w:ins w:id="2996" w:author="Ramon Krosley" w:date="2022-10-19T17:24:00Z"/>
          <w:lang w:val="en-GB"/>
          <w:rPrChange w:id="2997" w:author="Ramon Krosley" w:date="2022-10-19T17:27:00Z">
            <w:rPr>
              <w:ins w:id="2998" w:author="Ramon Krosley" w:date="2022-10-19T17:24:00Z"/>
              <w:rFonts w:ascii="Segoe UI" w:hAnsi="Segoe UI" w:cs="Segoe UI"/>
              <w:color w:val="24292F"/>
              <w:sz w:val="21"/>
              <w:szCs w:val="21"/>
            </w:rPr>
          </w:rPrChange>
        </w:rPr>
        <w:pPrChange w:id="2999" w:author="Ramon Krosley" w:date="2022-10-19T17:27:00Z">
          <w:pPr>
            <w:numPr>
              <w:numId w:val="51"/>
            </w:numPr>
            <w:shd w:val="clear" w:color="auto" w:fill="FFFFFF"/>
            <w:tabs>
              <w:tab w:val="num" w:pos="720"/>
            </w:tabs>
            <w:spacing w:after="240" w:line="240" w:lineRule="auto"/>
            <w:ind w:left="720" w:hanging="360"/>
            <w:jc w:val="left"/>
          </w:pPr>
        </w:pPrChange>
      </w:pPr>
      <w:ins w:id="3000" w:author="Ramon Krosley" w:date="2022-10-19T17:24:00Z">
        <w:r w:rsidRPr="009060A4">
          <w:rPr>
            <w:lang w:val="en-GB"/>
            <w:rPrChange w:id="3001" w:author="Ramon Krosley" w:date="2022-10-19T17:27:00Z">
              <w:rPr>
                <w:rFonts w:ascii="Segoe UI" w:hAnsi="Segoe UI" w:cs="Segoe UI"/>
                <w:color w:val="24292F"/>
                <w:sz w:val="21"/>
                <w:szCs w:val="21"/>
              </w:rPr>
            </w:rPrChange>
          </w:rPr>
          <w:t>a SEDS package file. This would specify an interface to those variables, with one parameter per variable. It could, in addition, specify an implementation whereby the parameters can be read from the variables, or, optionally, the variables can be set from the parameters.</w:t>
        </w:r>
      </w:ins>
    </w:p>
    <w:p w14:paraId="37029CCA" w14:textId="77777777" w:rsidR="009060A4" w:rsidRPr="009060A4" w:rsidRDefault="009060A4">
      <w:pPr>
        <w:pStyle w:val="ListParagraph"/>
        <w:numPr>
          <w:ilvl w:val="0"/>
          <w:numId w:val="52"/>
        </w:numPr>
        <w:rPr>
          <w:ins w:id="3002" w:author="Ramon Krosley" w:date="2022-10-19T17:24:00Z"/>
          <w:lang w:val="en-GB"/>
          <w:rPrChange w:id="3003" w:author="Ramon Krosley" w:date="2022-10-19T17:27:00Z">
            <w:rPr>
              <w:ins w:id="3004" w:author="Ramon Krosley" w:date="2022-10-19T17:24:00Z"/>
              <w:rFonts w:ascii="Segoe UI" w:hAnsi="Segoe UI" w:cs="Segoe UI"/>
              <w:color w:val="24292F"/>
              <w:sz w:val="21"/>
              <w:szCs w:val="21"/>
            </w:rPr>
          </w:rPrChange>
        </w:rPr>
        <w:pPrChange w:id="3005" w:author="Ramon Krosley" w:date="2022-10-19T17:27:00Z">
          <w:pPr>
            <w:numPr>
              <w:numId w:val="51"/>
            </w:numPr>
            <w:shd w:val="clear" w:color="auto" w:fill="FFFFFF"/>
            <w:tabs>
              <w:tab w:val="num" w:pos="720"/>
            </w:tabs>
            <w:spacing w:after="240" w:line="240" w:lineRule="auto"/>
            <w:ind w:left="720" w:hanging="360"/>
            <w:jc w:val="left"/>
          </w:pPr>
        </w:pPrChange>
      </w:pPr>
      <w:ins w:id="3006" w:author="Ramon Krosley" w:date="2022-10-19T17:24:00Z">
        <w:r w:rsidRPr="009060A4">
          <w:rPr>
            <w:lang w:val="en-GB"/>
            <w:rPrChange w:id="3007" w:author="Ramon Krosley" w:date="2022-10-19T17:27:00Z">
              <w:rPr>
                <w:rFonts w:ascii="Segoe UI" w:hAnsi="Segoe UI" w:cs="Segoe UI"/>
                <w:color w:val="24292F"/>
                <w:sz w:val="21"/>
                <w:szCs w:val="21"/>
              </w:rPr>
            </w:rPrChange>
          </w:rPr>
          <w:lastRenderedPageBreak/>
          <w:t>configuration for an editing tool allowed the default values of those variables to be displayed and set. This could be used to generate a configuration file, or table, read by the application onboard.</w:t>
        </w:r>
      </w:ins>
    </w:p>
    <w:p w14:paraId="2AF9FCD2" w14:textId="77F554AE" w:rsidR="00F367D5" w:rsidRPr="00B02BEF" w:rsidDel="009060A4" w:rsidRDefault="00AF2A6D" w:rsidP="00B02BEF">
      <w:pPr>
        <w:pStyle w:val="coding"/>
        <w:rPr>
          <w:del w:id="3008" w:author="Ramon Krosley" w:date="2022-10-19T17:24:00Z"/>
          <w:rStyle w:val="SubtleReference"/>
          <w:smallCaps w:val="0"/>
        </w:rPr>
      </w:pPr>
      <w:commentRangeStart w:id="3009"/>
      <w:commentRangeEnd w:id="3009"/>
      <w:del w:id="3010" w:author="Ramon Krosley" w:date="2022-10-19T17:24:00Z">
        <w:r w:rsidDel="009060A4">
          <w:rPr>
            <w:rStyle w:val="CommentReference"/>
          </w:rPr>
          <w:commentReference w:id="3009"/>
        </w:r>
      </w:del>
    </w:p>
    <w:p w14:paraId="7E827C20" w14:textId="77777777" w:rsidR="00B81EC0" w:rsidRDefault="00B81EC0" w:rsidP="00B81EC0">
      <w:pPr>
        <w:pStyle w:val="Heading1"/>
        <w:rPr>
          <w:lang w:val="en-GB"/>
        </w:rPr>
      </w:pPr>
      <w:bookmarkStart w:id="3011" w:name="_Ref512693873"/>
      <w:bookmarkStart w:id="3012" w:name="_Toc512695717"/>
      <w:bookmarkStart w:id="3013" w:name="_Toc516572047"/>
      <w:bookmarkEnd w:id="2944"/>
      <w:r>
        <w:rPr>
          <w:lang w:val="en-GB"/>
        </w:rPr>
        <w:lastRenderedPageBreak/>
        <w:t>System Design</w:t>
      </w:r>
      <w:bookmarkEnd w:id="3011"/>
      <w:bookmarkEnd w:id="3012"/>
      <w:bookmarkEnd w:id="3013"/>
    </w:p>
    <w:p w14:paraId="6EE0D1AE" w14:textId="33E1D196" w:rsidR="00B81EC0" w:rsidRDefault="00B81EC0" w:rsidP="00B81EC0">
      <w:pPr>
        <w:rPr>
          <w:lang w:val="en-GB"/>
        </w:rPr>
      </w:pPr>
      <w:r>
        <w:rPr>
          <w:lang w:val="en-GB"/>
        </w:rPr>
        <w:t>This section provides an e</w:t>
      </w:r>
      <w:r w:rsidRPr="00404308">
        <w:rPr>
          <w:lang w:val="en-GB"/>
        </w:rPr>
        <w:t>nd-to-end</w:t>
      </w:r>
      <w:r>
        <w:rPr>
          <w:lang w:val="en-GB"/>
        </w:rPr>
        <w:t xml:space="preserve"> walkthrough the development of a</w:t>
      </w:r>
      <w:r w:rsidRPr="00404308">
        <w:rPr>
          <w:lang w:val="en-GB"/>
        </w:rPr>
        <w:t xml:space="preserve"> Mission</w:t>
      </w:r>
      <w:r>
        <w:rPr>
          <w:lang w:val="en-GB"/>
        </w:rPr>
        <w:t xml:space="preserve"> illustrating the different use cases where </w:t>
      </w:r>
      <w:r w:rsidR="00332E38">
        <w:rPr>
          <w:lang w:val="en-GB"/>
        </w:rPr>
        <w:t>S</w:t>
      </w:r>
      <w:r>
        <w:rPr>
          <w:lang w:val="en-GB"/>
        </w:rPr>
        <w:t xml:space="preserve">EDS and Common DoT may </w:t>
      </w:r>
      <w:r w:rsidR="00175F60">
        <w:rPr>
          <w:lang w:val="en-GB"/>
        </w:rPr>
        <w:t>participate.</w:t>
      </w:r>
    </w:p>
    <w:p w14:paraId="7BF9F8BB" w14:textId="3CDF50B3" w:rsidR="00175F60" w:rsidRDefault="00175F60" w:rsidP="00B81EC0">
      <w:pPr>
        <w:rPr>
          <w:lang w:val="en-GB"/>
        </w:rPr>
      </w:pPr>
      <w:r>
        <w:rPr>
          <w:lang w:val="en-GB"/>
        </w:rPr>
        <w:t xml:space="preserve">Subsection </w:t>
      </w:r>
      <w:r>
        <w:rPr>
          <w:lang w:val="en-GB"/>
        </w:rPr>
        <w:fldChar w:fldCharType="begin"/>
      </w:r>
      <w:r>
        <w:rPr>
          <w:lang w:val="en-GB"/>
        </w:rPr>
        <w:instrText xml:space="preserve"> REF _Ref512177036 \n \h </w:instrText>
      </w:r>
      <w:r>
        <w:rPr>
          <w:lang w:val="en-GB"/>
        </w:rPr>
      </w:r>
      <w:r>
        <w:rPr>
          <w:lang w:val="en-GB"/>
        </w:rPr>
        <w:fldChar w:fldCharType="separate"/>
      </w:r>
      <w:r w:rsidR="00630166">
        <w:rPr>
          <w:lang w:val="en-GB"/>
        </w:rPr>
        <w:t>6.1</w:t>
      </w:r>
      <w:r>
        <w:rPr>
          <w:lang w:val="en-GB"/>
        </w:rPr>
        <w:fldChar w:fldCharType="end"/>
      </w:r>
      <w:r>
        <w:rPr>
          <w:lang w:val="en-GB"/>
        </w:rPr>
        <w:t xml:space="preserve"> is a summary of a system design process.</w:t>
      </w:r>
    </w:p>
    <w:p w14:paraId="76CCDE8F" w14:textId="33073F08" w:rsidR="00175F60" w:rsidRDefault="00175F60" w:rsidP="00B81EC0">
      <w:pPr>
        <w:rPr>
          <w:lang w:val="en-GB"/>
        </w:rPr>
      </w:pPr>
      <w:r>
        <w:rPr>
          <w:lang w:val="en-GB"/>
        </w:rPr>
        <w:t xml:space="preserve">Subsection </w:t>
      </w:r>
      <w:r>
        <w:rPr>
          <w:lang w:val="en-GB"/>
        </w:rPr>
        <w:fldChar w:fldCharType="begin"/>
      </w:r>
      <w:r>
        <w:rPr>
          <w:lang w:val="en-GB"/>
        </w:rPr>
        <w:instrText xml:space="preserve"> REF _Ref512177087 \n \h </w:instrText>
      </w:r>
      <w:r>
        <w:rPr>
          <w:lang w:val="en-GB"/>
        </w:rPr>
      </w:r>
      <w:r>
        <w:rPr>
          <w:lang w:val="en-GB"/>
        </w:rPr>
        <w:fldChar w:fldCharType="separate"/>
      </w:r>
      <w:r w:rsidR="00630166">
        <w:rPr>
          <w:lang w:val="en-GB"/>
        </w:rPr>
        <w:t>6.2</w:t>
      </w:r>
      <w:r>
        <w:rPr>
          <w:lang w:val="en-GB"/>
        </w:rPr>
        <w:fldChar w:fldCharType="end"/>
      </w:r>
      <w:r>
        <w:rPr>
          <w:lang w:val="en-GB"/>
        </w:rPr>
        <w:t xml:space="preserve"> explains the parts of the process in more detail.</w:t>
      </w:r>
    </w:p>
    <w:p w14:paraId="74699A38" w14:textId="6F4DCEEB" w:rsidR="00175F60" w:rsidRDefault="00175F60" w:rsidP="00B81EC0">
      <w:pPr>
        <w:rPr>
          <w:lang w:val="en-GB"/>
        </w:rPr>
      </w:pPr>
      <w:r>
        <w:rPr>
          <w:lang w:val="en-GB"/>
        </w:rPr>
        <w:t xml:space="preserve">Subsection </w:t>
      </w:r>
      <w:r w:rsidR="00A100DC">
        <w:rPr>
          <w:lang w:val="en-GB"/>
        </w:rPr>
        <w:fldChar w:fldCharType="begin"/>
      </w:r>
      <w:r w:rsidR="00A100DC">
        <w:rPr>
          <w:lang w:val="en-GB"/>
        </w:rPr>
        <w:instrText xml:space="preserve"> REF _Ref512766659 \n \h </w:instrText>
      </w:r>
      <w:r w:rsidR="00A100DC">
        <w:rPr>
          <w:lang w:val="en-GB"/>
        </w:rPr>
      </w:r>
      <w:r w:rsidR="00A100DC">
        <w:rPr>
          <w:lang w:val="en-GB"/>
        </w:rPr>
        <w:fldChar w:fldCharType="separate"/>
      </w:r>
      <w:r w:rsidR="00630166">
        <w:rPr>
          <w:lang w:val="en-GB"/>
        </w:rPr>
        <w:t>6.3</w:t>
      </w:r>
      <w:r w:rsidR="00A100DC">
        <w:rPr>
          <w:lang w:val="en-GB"/>
        </w:rPr>
        <w:fldChar w:fldCharType="end"/>
      </w:r>
      <w:r w:rsidR="00A100DC">
        <w:rPr>
          <w:lang w:val="en-GB"/>
        </w:rPr>
        <w:t xml:space="preserve"> describes how to </w:t>
      </w:r>
      <w:r w:rsidR="006B6CB9">
        <w:rPr>
          <w:lang w:val="en-GB"/>
        </w:rPr>
        <w:t>write SEDS instances that contain parameters that are shared by all SEDS instances in a project.</w:t>
      </w:r>
    </w:p>
    <w:p w14:paraId="41D8FC5E" w14:textId="77777777" w:rsidR="00B81EC0" w:rsidRDefault="00B81EC0" w:rsidP="00B81EC0">
      <w:pPr>
        <w:pStyle w:val="Heading2"/>
        <w:rPr>
          <w:lang w:val="en-GB"/>
        </w:rPr>
      </w:pPr>
      <w:bookmarkStart w:id="3014" w:name="_Ref512177036"/>
      <w:bookmarkStart w:id="3015" w:name="_Toc512695718"/>
      <w:bookmarkStart w:id="3016" w:name="_Toc516572048"/>
      <w:r w:rsidRPr="00404308">
        <w:rPr>
          <w:lang w:val="en-GB"/>
        </w:rPr>
        <w:t>Overall Data</w:t>
      </w:r>
      <w:r>
        <w:rPr>
          <w:lang w:val="en-GB"/>
        </w:rPr>
        <w:t>-F</w:t>
      </w:r>
      <w:r w:rsidRPr="00404308">
        <w:rPr>
          <w:lang w:val="en-GB"/>
        </w:rPr>
        <w:t>low</w:t>
      </w:r>
      <w:r>
        <w:rPr>
          <w:lang w:val="en-GB"/>
        </w:rPr>
        <w:t>/Process</w:t>
      </w:r>
      <w:bookmarkEnd w:id="3014"/>
      <w:bookmarkEnd w:id="3015"/>
      <w:bookmarkEnd w:id="3016"/>
    </w:p>
    <w:p w14:paraId="3C567B3D" w14:textId="6CFC4611" w:rsidR="00B81EC0" w:rsidRDefault="00B81EC0" w:rsidP="00B81EC0">
      <w:pPr>
        <w:rPr>
          <w:lang w:val="en-GB"/>
        </w:rPr>
      </w:pPr>
      <w:r>
        <w:rPr>
          <w:lang w:val="en-GB"/>
        </w:rPr>
        <w:t xml:space="preserve">A summary of some representative use cases for electronic data sheets appears in </w:t>
      </w:r>
      <w:r w:rsidR="007F645E">
        <w:rPr>
          <w:lang w:val="en-GB"/>
        </w:rPr>
        <w:fldChar w:fldCharType="begin"/>
      </w:r>
      <w:r w:rsidR="007F645E">
        <w:rPr>
          <w:lang w:val="en-GB"/>
        </w:rPr>
        <w:instrText xml:space="preserve"> REF _Ref512174867 \h </w:instrText>
      </w:r>
      <w:r w:rsidR="007F645E">
        <w:rPr>
          <w:lang w:val="en-GB"/>
        </w:rPr>
      </w:r>
      <w:r w:rsidR="007F645E">
        <w:rPr>
          <w:lang w:val="en-GB"/>
        </w:rPr>
        <w:fldChar w:fldCharType="separate"/>
      </w:r>
      <w:r w:rsidR="00630166">
        <w:t xml:space="preserve">Figure </w:t>
      </w:r>
      <w:r w:rsidR="00630166">
        <w:rPr>
          <w:noProof/>
        </w:rPr>
        <w:t>6</w:t>
      </w:r>
      <w:r w:rsidR="00630166">
        <w:noBreakHyphen/>
      </w:r>
      <w:r w:rsidR="00630166">
        <w:rPr>
          <w:noProof/>
        </w:rPr>
        <w:t>1</w:t>
      </w:r>
      <w:r w:rsidR="007F645E">
        <w:rPr>
          <w:lang w:val="en-GB"/>
        </w:rPr>
        <w:fldChar w:fldCharType="end"/>
      </w:r>
      <w:r>
        <w:rPr>
          <w:lang w:val="en-GB"/>
        </w:rPr>
        <w:t>.  More use cases could be added, but this set is representative of the diverse opportunities to reduce costs when transferring descriptions of components through a mission development process.</w:t>
      </w:r>
    </w:p>
    <w:p w14:paraId="5CC2ABE0" w14:textId="310DC441" w:rsidR="00B81EC0" w:rsidRDefault="00B81EC0" w:rsidP="00B81EC0">
      <w:pPr>
        <w:rPr>
          <w:lang w:val="en-GB"/>
        </w:rPr>
      </w:pPr>
      <w:r w:rsidRPr="00A10B00">
        <w:rPr>
          <w:noProof/>
        </w:rPr>
        <w:lastRenderedPageBreak/>
        <w:drawing>
          <wp:inline distT="0" distB="0" distL="0" distR="0" wp14:anchorId="59A58FAF" wp14:editId="3F861D92">
            <wp:extent cx="7219526" cy="3522604"/>
            <wp:effectExtent l="635" t="0" r="1270" b="1270"/>
            <wp:docPr id="398" name="Content Placeholder 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 name="Content Placeholder 26"/>
                    <pic:cNvPicPr>
                      <a:picLocks noGrp="1" noChangeAspect="1"/>
                    </pic:cNvPicPr>
                  </pic:nvPicPr>
                  <pic:blipFill>
                    <a:blip r:embed="rId62" cstate="print">
                      <a:extLst>
                        <a:ext uri="{28A0092B-C50C-407E-A947-70E740481C1C}">
                          <a14:useLocalDpi xmlns:a14="http://schemas.microsoft.com/office/drawing/2010/main" val="0"/>
                        </a:ext>
                      </a:extLst>
                    </a:blip>
                    <a:stretch>
                      <a:fillRect/>
                    </a:stretch>
                  </pic:blipFill>
                  <pic:spPr>
                    <a:xfrm rot="16200000">
                      <a:off x="0" y="0"/>
                      <a:ext cx="7239325" cy="3532265"/>
                    </a:xfrm>
                    <a:prstGeom prst="rect">
                      <a:avLst/>
                    </a:prstGeom>
                  </pic:spPr>
                </pic:pic>
              </a:graphicData>
            </a:graphic>
          </wp:inline>
        </w:drawing>
      </w:r>
    </w:p>
    <w:p w14:paraId="782EC42E" w14:textId="125A7DF4" w:rsidR="007F645E" w:rsidRDefault="007F645E" w:rsidP="007F645E">
      <w:pPr>
        <w:pStyle w:val="Caption"/>
      </w:pPr>
      <w:bookmarkStart w:id="3017" w:name="_Ref512174867"/>
      <w:r>
        <w:t xml:space="preserve">Figure </w:t>
      </w:r>
      <w:ins w:id="3018" w:author="Ramon Krosley" w:date="2022-10-25T12:41:00Z">
        <w:r w:rsidR="00A900DC">
          <w:fldChar w:fldCharType="begin"/>
        </w:r>
        <w:r w:rsidR="00A900DC">
          <w:instrText xml:space="preserve"> STYLEREF 1 \s </w:instrText>
        </w:r>
      </w:ins>
      <w:r w:rsidR="00A900DC">
        <w:fldChar w:fldCharType="separate"/>
      </w:r>
      <w:r w:rsidR="00A900DC">
        <w:rPr>
          <w:noProof/>
        </w:rPr>
        <w:t>6</w:t>
      </w:r>
      <w:ins w:id="3019"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20" w:author="Ramon Krosley" w:date="2022-10-25T12:41:00Z">
        <w:r w:rsidR="00A900DC">
          <w:rPr>
            <w:noProof/>
          </w:rPr>
          <w:t>1</w:t>
        </w:r>
        <w:r w:rsidR="00A900DC">
          <w:fldChar w:fldCharType="end"/>
        </w:r>
      </w:ins>
      <w:del w:id="3021"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1</w:delText>
        </w:r>
        <w:r w:rsidDel="001A4CE4">
          <w:rPr>
            <w:noProof/>
          </w:rPr>
          <w:fldChar w:fldCharType="end"/>
        </w:r>
      </w:del>
      <w:bookmarkEnd w:id="3017"/>
      <w:r>
        <w:t xml:space="preserve"> Some Use Cases for Electronic Data Sheets.</w:t>
      </w:r>
    </w:p>
    <w:p w14:paraId="01472D85" w14:textId="78F32341" w:rsidR="00B81EC0" w:rsidRDefault="00B81EC0" w:rsidP="00B81EC0">
      <w:r>
        <w:rPr>
          <w:lang w:val="en-GB"/>
        </w:rPr>
        <w:lastRenderedPageBreak/>
        <w:t xml:space="preserve">The processes in </w:t>
      </w:r>
      <w:r w:rsidR="009338C3">
        <w:rPr>
          <w:lang w:val="en-GB"/>
        </w:rPr>
        <w:fldChar w:fldCharType="begin"/>
      </w:r>
      <w:r w:rsidR="009338C3">
        <w:rPr>
          <w:lang w:val="en-GB"/>
        </w:rPr>
        <w:instrText xml:space="preserve"> REF _Ref512174867 \h </w:instrText>
      </w:r>
      <w:r w:rsidR="009338C3">
        <w:rPr>
          <w:lang w:val="en-GB"/>
        </w:rPr>
      </w:r>
      <w:r w:rsidR="009338C3">
        <w:rPr>
          <w:lang w:val="en-GB"/>
        </w:rPr>
        <w:fldChar w:fldCharType="separate"/>
      </w:r>
      <w:r w:rsidR="00630166">
        <w:t xml:space="preserve">Figure </w:t>
      </w:r>
      <w:r w:rsidR="00630166">
        <w:rPr>
          <w:noProof/>
        </w:rPr>
        <w:t>6</w:t>
      </w:r>
      <w:r w:rsidR="00630166">
        <w:noBreakHyphen/>
      </w:r>
      <w:r w:rsidR="00630166">
        <w:rPr>
          <w:noProof/>
        </w:rPr>
        <w:t>1</w:t>
      </w:r>
      <w:r w:rsidR="009338C3">
        <w:rPr>
          <w:lang w:val="en-GB"/>
        </w:rPr>
        <w:fldChar w:fldCharType="end"/>
      </w:r>
      <w:r w:rsidR="009338C3">
        <w:rPr>
          <w:lang w:val="en-GB"/>
        </w:rPr>
        <w:t xml:space="preserve"> </w:t>
      </w:r>
      <w:r>
        <w:rPr>
          <w:lang w:val="en-GB"/>
        </w:rPr>
        <w:t>are rendered as beige blocks, while the data artifacts are green blocks.</w:t>
      </w:r>
      <w:r w:rsidR="007F645E">
        <w:rPr>
          <w:lang w:val="en-GB"/>
        </w:rPr>
        <w:t xml:space="preserve">   </w:t>
      </w:r>
      <w:r>
        <w:t xml:space="preserve">Four teams of people appear in </w:t>
      </w:r>
      <w:r w:rsidR="009338C3">
        <w:fldChar w:fldCharType="begin"/>
      </w:r>
      <w:r w:rsidR="009338C3">
        <w:instrText xml:space="preserve"> REF _Ref512174867 \h </w:instrText>
      </w:r>
      <w:r w:rsidR="009338C3">
        <w:fldChar w:fldCharType="separate"/>
      </w:r>
      <w:r w:rsidR="00630166">
        <w:t xml:space="preserve">Figure </w:t>
      </w:r>
      <w:r w:rsidR="00630166">
        <w:rPr>
          <w:noProof/>
        </w:rPr>
        <w:t>6</w:t>
      </w:r>
      <w:r w:rsidR="00630166">
        <w:noBreakHyphen/>
      </w:r>
      <w:r w:rsidR="00630166">
        <w:rPr>
          <w:noProof/>
        </w:rPr>
        <w:t>1</w:t>
      </w:r>
      <w:r w:rsidR="009338C3">
        <w:fldChar w:fldCharType="end"/>
      </w:r>
      <w:r>
        <w:t>; three of those teams would appear in a traditional mission development process.</w:t>
      </w:r>
    </w:p>
    <w:p w14:paraId="22A9E990" w14:textId="77777777" w:rsidR="00B81EC0" w:rsidRDefault="00B81EC0" w:rsidP="001500AC">
      <w:pPr>
        <w:pStyle w:val="ListParagraph"/>
        <w:numPr>
          <w:ilvl w:val="0"/>
          <w:numId w:val="11"/>
        </w:numPr>
      </w:pPr>
      <w:r>
        <w:t>Manufacturer: This team represents the people who provide parts for the mission vehicles.  This may include builders of secondary batteries, builders of star trackers, and writers of attitude control software, among many others.  A manufacturer need not be external to the agency that is overseeing the mission; the concept can include in-house instrument builders and software engineers.</w:t>
      </w:r>
    </w:p>
    <w:p w14:paraId="6B71ED29" w14:textId="77777777" w:rsidR="00B81EC0" w:rsidRDefault="00B81EC0" w:rsidP="001500AC">
      <w:pPr>
        <w:pStyle w:val="ListParagraph"/>
        <w:numPr>
          <w:ilvl w:val="0"/>
          <w:numId w:val="11"/>
        </w:numPr>
      </w:pPr>
      <w:r>
        <w:t>Mission Designers:  This team consists of people who decide how to compose parts into the assemblies needed for a mission.  Starting with mission objectives, the designers may invent one or more vehicles or networks to accomplish the mission.</w:t>
      </w:r>
    </w:p>
    <w:p w14:paraId="0CA43DEA" w14:textId="77777777" w:rsidR="00B81EC0" w:rsidRDefault="00B81EC0" w:rsidP="001500AC">
      <w:pPr>
        <w:pStyle w:val="ListParagraph"/>
        <w:numPr>
          <w:ilvl w:val="0"/>
          <w:numId w:val="11"/>
        </w:numPr>
      </w:pPr>
      <w:r>
        <w:t>Mission Control:  This team includes the people who operate the mission vehicles.  These people must track and understand the status of parts of the vehicles, and they must command or guide the vehicles to conduct the mission.</w:t>
      </w:r>
    </w:p>
    <w:p w14:paraId="13E7E731" w14:textId="77777777" w:rsidR="00B81EC0" w:rsidRPr="00A10B00" w:rsidRDefault="00B81EC0" w:rsidP="001500AC">
      <w:pPr>
        <w:pStyle w:val="ListParagraph"/>
        <w:numPr>
          <w:ilvl w:val="0"/>
          <w:numId w:val="11"/>
        </w:numPr>
      </w:pPr>
      <w:r>
        <w:t xml:space="preserve">Ontology Team:  This team stays in the background, coming out when necessary to facilitate the use of terms in electronic data sheets.  The team can serve the needs of multiple projects by publishing terms in a global location that enables a part to be used in any project, with the same interpretation for its electronic data sheet in each project.  Some large projects, or a project with a short </w:t>
      </w:r>
      <w:proofErr w:type="gramStart"/>
      <w:r>
        <w:t>time line</w:t>
      </w:r>
      <w:proofErr w:type="gramEnd"/>
      <w:r>
        <w:t xml:space="preserve">, may have a local </w:t>
      </w:r>
      <w:proofErr w:type="spellStart"/>
      <w:r>
        <w:t>ontologist</w:t>
      </w:r>
      <w:proofErr w:type="spellEnd"/>
      <w:r>
        <w:t xml:space="preserve"> in order to provide locally-defined terms that drive the project tool chain for parts that do not need to be portable across projects. </w:t>
      </w:r>
    </w:p>
    <w:p w14:paraId="429D0A95" w14:textId="61A1EB17" w:rsidR="00B81EC0" w:rsidRDefault="00B81EC0" w:rsidP="00B81EC0">
      <w:pPr>
        <w:rPr>
          <w:lang w:val="en-GB"/>
        </w:rPr>
      </w:pPr>
      <w:r>
        <w:rPr>
          <w:lang w:val="en-GB"/>
        </w:rPr>
        <w:t xml:space="preserve">The diagram in </w:t>
      </w:r>
      <w:r w:rsidR="00733AAA">
        <w:rPr>
          <w:lang w:val="en-GB"/>
        </w:rPr>
        <w:fldChar w:fldCharType="begin"/>
      </w:r>
      <w:r w:rsidR="00733AAA">
        <w:rPr>
          <w:lang w:val="en-GB"/>
        </w:rPr>
        <w:instrText xml:space="preserve"> REF _Ref512174867 \h </w:instrText>
      </w:r>
      <w:r w:rsidR="00733AAA">
        <w:rPr>
          <w:lang w:val="en-GB"/>
        </w:rPr>
      </w:r>
      <w:r w:rsidR="00733AAA">
        <w:rPr>
          <w:lang w:val="en-GB"/>
        </w:rPr>
        <w:fldChar w:fldCharType="separate"/>
      </w:r>
      <w:r w:rsidR="00630166">
        <w:t xml:space="preserve">Figure </w:t>
      </w:r>
      <w:r w:rsidR="00630166">
        <w:rPr>
          <w:noProof/>
        </w:rPr>
        <w:t>6</w:t>
      </w:r>
      <w:r w:rsidR="00630166">
        <w:noBreakHyphen/>
      </w:r>
      <w:r w:rsidR="00630166">
        <w:rPr>
          <w:noProof/>
        </w:rPr>
        <w:t>1</w:t>
      </w:r>
      <w:r w:rsidR="00733AAA">
        <w:rPr>
          <w:lang w:val="en-GB"/>
        </w:rPr>
        <w:fldChar w:fldCharType="end"/>
      </w:r>
      <w:r>
        <w:rPr>
          <w:lang w:val="en-GB"/>
        </w:rPr>
        <w:t xml:space="preserve"> will be treated piecemeal in section </w:t>
      </w:r>
      <w:r w:rsidR="00733AAA">
        <w:rPr>
          <w:lang w:val="en-GB"/>
        </w:rPr>
        <w:fldChar w:fldCharType="begin"/>
      </w:r>
      <w:r w:rsidR="00733AAA">
        <w:rPr>
          <w:lang w:val="en-GB"/>
        </w:rPr>
        <w:instrText xml:space="preserve"> REF _Ref512175092 \n \h </w:instrText>
      </w:r>
      <w:r w:rsidR="00733AAA">
        <w:rPr>
          <w:lang w:val="en-GB"/>
        </w:rPr>
      </w:r>
      <w:r w:rsidR="00733AAA">
        <w:rPr>
          <w:lang w:val="en-GB"/>
        </w:rPr>
        <w:fldChar w:fldCharType="separate"/>
      </w:r>
      <w:r w:rsidR="00630166">
        <w:rPr>
          <w:lang w:val="en-GB"/>
        </w:rPr>
        <w:t>6.2</w:t>
      </w:r>
      <w:r w:rsidR="00733AAA">
        <w:rPr>
          <w:lang w:val="en-GB"/>
        </w:rPr>
        <w:fldChar w:fldCharType="end"/>
      </w:r>
      <w:r>
        <w:rPr>
          <w:lang w:val="en-GB"/>
        </w:rPr>
        <w:t>.  The software tools described in that section are expected to develop in response to the availability of consistent descriptions of parts in electronic data sheets.  The tools are described conceptually, and it is left to the ingenuity and economics of the industry to implement them.</w:t>
      </w:r>
    </w:p>
    <w:p w14:paraId="1DABD06B" w14:textId="77777777" w:rsidR="00B81EC0" w:rsidRDefault="00B81EC0" w:rsidP="00B81EC0">
      <w:pPr>
        <w:pStyle w:val="Heading2"/>
        <w:rPr>
          <w:lang w:val="en-GB"/>
        </w:rPr>
      </w:pPr>
      <w:bookmarkStart w:id="3022" w:name="_Ref512175092"/>
      <w:bookmarkStart w:id="3023" w:name="_Ref512177087"/>
      <w:bookmarkStart w:id="3024" w:name="_Toc512695719"/>
      <w:bookmarkStart w:id="3025" w:name="_Toc516572049"/>
      <w:r>
        <w:rPr>
          <w:lang w:val="en-GB"/>
        </w:rPr>
        <w:t>Mission Development Phases</w:t>
      </w:r>
      <w:bookmarkEnd w:id="3022"/>
      <w:bookmarkEnd w:id="3023"/>
      <w:bookmarkEnd w:id="3024"/>
      <w:bookmarkEnd w:id="3025"/>
    </w:p>
    <w:p w14:paraId="63676DFD" w14:textId="016D8460" w:rsidR="00B81EC0" w:rsidRDefault="00B81EC0" w:rsidP="00B81EC0">
      <w:pPr>
        <w:rPr>
          <w:lang w:val="en-GB"/>
        </w:rPr>
      </w:pPr>
      <w:r>
        <w:rPr>
          <w:lang w:val="en-GB"/>
        </w:rPr>
        <w:t xml:space="preserve">This section breaks a mission down into development phases and discusses topics on the use of </w:t>
      </w:r>
      <w:r w:rsidR="00204821">
        <w:rPr>
          <w:lang w:val="en-GB"/>
        </w:rPr>
        <w:t>S</w:t>
      </w:r>
      <w:r>
        <w:rPr>
          <w:lang w:val="en-GB"/>
        </w:rPr>
        <w:t>EDS and Common DoT, including tooling support.</w:t>
      </w:r>
      <w:r w:rsidR="00204821">
        <w:rPr>
          <w:lang w:val="en-GB"/>
        </w:rPr>
        <w:t xml:space="preserve">  The phases appear in chronological order.  The following table distinguishes those phases that have been tested from those that are more speculative.</w:t>
      </w:r>
    </w:p>
    <w:tbl>
      <w:tblPr>
        <w:tblStyle w:val="TableGrid"/>
        <w:tblW w:w="0" w:type="auto"/>
        <w:tblLook w:val="04A0" w:firstRow="1" w:lastRow="0" w:firstColumn="1" w:lastColumn="0" w:noHBand="0" w:noVBand="1"/>
      </w:tblPr>
      <w:tblGrid>
        <w:gridCol w:w="4495"/>
        <w:gridCol w:w="4495"/>
      </w:tblGrid>
      <w:tr w:rsidR="00204821" w:rsidRPr="00B52AF0" w14:paraId="6602B820" w14:textId="77777777" w:rsidTr="00204821">
        <w:tc>
          <w:tcPr>
            <w:tcW w:w="4495" w:type="dxa"/>
          </w:tcPr>
          <w:p w14:paraId="51E8DDF2" w14:textId="4FFE72D6" w:rsidR="00204821" w:rsidRPr="00B52AF0" w:rsidRDefault="00204821" w:rsidP="00B81EC0">
            <w:pPr>
              <w:rPr>
                <w:b/>
                <w:lang w:val="en-GB"/>
              </w:rPr>
            </w:pPr>
            <w:r w:rsidRPr="00B52AF0">
              <w:rPr>
                <w:b/>
                <w:lang w:val="en-GB"/>
              </w:rPr>
              <w:t>Phase</w:t>
            </w:r>
          </w:p>
        </w:tc>
        <w:tc>
          <w:tcPr>
            <w:tcW w:w="4495" w:type="dxa"/>
          </w:tcPr>
          <w:p w14:paraId="6D977224" w14:textId="7CE08A63" w:rsidR="00204821" w:rsidRPr="00B52AF0" w:rsidRDefault="00204821" w:rsidP="00B81EC0">
            <w:pPr>
              <w:rPr>
                <w:b/>
                <w:lang w:val="en-GB"/>
              </w:rPr>
            </w:pPr>
            <w:r w:rsidRPr="00B52AF0">
              <w:rPr>
                <w:b/>
                <w:lang w:val="en-GB"/>
              </w:rPr>
              <w:t>Status</w:t>
            </w:r>
          </w:p>
        </w:tc>
      </w:tr>
      <w:tr w:rsidR="00204821" w14:paraId="1FF38D23" w14:textId="77777777" w:rsidTr="00204821">
        <w:tc>
          <w:tcPr>
            <w:tcW w:w="4495" w:type="dxa"/>
          </w:tcPr>
          <w:p w14:paraId="115E96F1" w14:textId="00BA4F3E" w:rsidR="00204821" w:rsidRDefault="00204821" w:rsidP="00B81EC0">
            <w:pPr>
              <w:rPr>
                <w:lang w:val="en-GB"/>
              </w:rPr>
            </w:pPr>
            <w:r>
              <w:rPr>
                <w:lang w:val="en-GB"/>
              </w:rPr>
              <w:fldChar w:fldCharType="begin"/>
            </w:r>
            <w:r>
              <w:rPr>
                <w:lang w:val="en-GB"/>
              </w:rPr>
              <w:instrText xml:space="preserve"> REF _Ref512767564 \n \h </w:instrText>
            </w:r>
            <w:r>
              <w:rPr>
                <w:lang w:val="en-GB"/>
              </w:rPr>
            </w:r>
            <w:r>
              <w:rPr>
                <w:lang w:val="en-GB"/>
              </w:rPr>
              <w:fldChar w:fldCharType="separate"/>
            </w:r>
            <w:r w:rsidR="00630166">
              <w:rPr>
                <w:lang w:val="en-GB"/>
              </w:rPr>
              <w:t>6.2.1</w:t>
            </w:r>
            <w:r>
              <w:rPr>
                <w:lang w:val="en-GB"/>
              </w:rPr>
              <w:fldChar w:fldCharType="end"/>
            </w:r>
            <w:r>
              <w:rPr>
                <w:lang w:val="en-GB"/>
              </w:rPr>
              <w:t xml:space="preserve"> </w:t>
            </w:r>
            <w:r>
              <w:rPr>
                <w:lang w:val="en-GB"/>
              </w:rPr>
              <w:fldChar w:fldCharType="begin"/>
            </w:r>
            <w:r>
              <w:rPr>
                <w:lang w:val="en-GB"/>
              </w:rPr>
              <w:instrText xml:space="preserve"> REF _Ref512767572 \h </w:instrText>
            </w:r>
            <w:r>
              <w:rPr>
                <w:lang w:val="en-GB"/>
              </w:rPr>
            </w:r>
            <w:r>
              <w:rPr>
                <w:lang w:val="en-GB"/>
              </w:rPr>
              <w:fldChar w:fldCharType="separate"/>
            </w:r>
            <w:r w:rsidR="00630166">
              <w:rPr>
                <w:lang w:val="en-GB"/>
              </w:rPr>
              <w:t>Selecting Parts</w:t>
            </w:r>
            <w:r>
              <w:rPr>
                <w:lang w:val="en-GB"/>
              </w:rPr>
              <w:fldChar w:fldCharType="end"/>
            </w:r>
          </w:p>
        </w:tc>
        <w:tc>
          <w:tcPr>
            <w:tcW w:w="4495" w:type="dxa"/>
          </w:tcPr>
          <w:p w14:paraId="74D163EE" w14:textId="66337B12" w:rsidR="00204821" w:rsidRDefault="00B52AF0" w:rsidP="00B81EC0">
            <w:pPr>
              <w:rPr>
                <w:lang w:val="en-GB"/>
              </w:rPr>
            </w:pPr>
            <w:r>
              <w:rPr>
                <w:lang w:val="en-GB"/>
              </w:rPr>
              <w:t>speculative</w:t>
            </w:r>
          </w:p>
        </w:tc>
      </w:tr>
      <w:tr w:rsidR="00204821" w14:paraId="69F2C640" w14:textId="77777777" w:rsidTr="00204821">
        <w:tc>
          <w:tcPr>
            <w:tcW w:w="4495" w:type="dxa"/>
          </w:tcPr>
          <w:p w14:paraId="5D7A2BF0" w14:textId="134CA8E0" w:rsidR="00204821" w:rsidRDefault="00204821" w:rsidP="00B81EC0">
            <w:pPr>
              <w:rPr>
                <w:lang w:val="en-GB"/>
              </w:rPr>
            </w:pPr>
            <w:r>
              <w:rPr>
                <w:lang w:val="en-GB"/>
              </w:rPr>
              <w:fldChar w:fldCharType="begin"/>
            </w:r>
            <w:r>
              <w:rPr>
                <w:lang w:val="en-GB"/>
              </w:rPr>
              <w:instrText xml:space="preserve"> REF _Ref512767618 \n \h </w:instrText>
            </w:r>
            <w:r>
              <w:rPr>
                <w:lang w:val="en-GB"/>
              </w:rPr>
            </w:r>
            <w:r>
              <w:rPr>
                <w:lang w:val="en-GB"/>
              </w:rPr>
              <w:fldChar w:fldCharType="separate"/>
            </w:r>
            <w:r w:rsidR="00630166">
              <w:rPr>
                <w:lang w:val="en-GB"/>
              </w:rPr>
              <w:t>6.2.2</w:t>
            </w:r>
            <w:r>
              <w:rPr>
                <w:lang w:val="en-GB"/>
              </w:rPr>
              <w:fldChar w:fldCharType="end"/>
            </w:r>
            <w:r>
              <w:rPr>
                <w:lang w:val="en-GB"/>
              </w:rPr>
              <w:t xml:space="preserve"> </w:t>
            </w:r>
            <w:r>
              <w:rPr>
                <w:lang w:val="en-GB"/>
              </w:rPr>
              <w:fldChar w:fldCharType="begin"/>
            </w:r>
            <w:r>
              <w:rPr>
                <w:lang w:val="en-GB"/>
              </w:rPr>
              <w:instrText xml:space="preserve"> REF _Ref512767631 \h </w:instrText>
            </w:r>
            <w:r>
              <w:rPr>
                <w:lang w:val="en-GB"/>
              </w:rPr>
            </w:r>
            <w:r>
              <w:rPr>
                <w:lang w:val="en-GB"/>
              </w:rPr>
              <w:fldChar w:fldCharType="separate"/>
            </w:r>
            <w:r w:rsidR="00630166">
              <w:rPr>
                <w:lang w:val="en-GB"/>
              </w:rPr>
              <w:t>Validating a Mission Configuration</w:t>
            </w:r>
            <w:r>
              <w:rPr>
                <w:lang w:val="en-GB"/>
              </w:rPr>
              <w:fldChar w:fldCharType="end"/>
            </w:r>
          </w:p>
        </w:tc>
        <w:tc>
          <w:tcPr>
            <w:tcW w:w="4495" w:type="dxa"/>
          </w:tcPr>
          <w:p w14:paraId="32F4872E" w14:textId="53295709" w:rsidR="00204821" w:rsidRDefault="00B52AF0" w:rsidP="00B81EC0">
            <w:pPr>
              <w:rPr>
                <w:lang w:val="en-GB"/>
              </w:rPr>
            </w:pPr>
            <w:r>
              <w:rPr>
                <w:lang w:val="en-GB"/>
              </w:rPr>
              <w:t>speculative</w:t>
            </w:r>
          </w:p>
        </w:tc>
      </w:tr>
      <w:tr w:rsidR="00204821" w14:paraId="3F7A8A6F" w14:textId="77777777" w:rsidTr="00204821">
        <w:tc>
          <w:tcPr>
            <w:tcW w:w="4495" w:type="dxa"/>
          </w:tcPr>
          <w:p w14:paraId="21AC7D96" w14:textId="03712094" w:rsidR="00204821" w:rsidRDefault="00626885">
            <w:pPr>
              <w:rPr>
                <w:lang w:val="en-GB"/>
              </w:rPr>
            </w:pPr>
            <w:r>
              <w:rPr>
                <w:lang w:val="en-GB"/>
              </w:rPr>
              <w:fldChar w:fldCharType="begin"/>
            </w:r>
            <w:r>
              <w:rPr>
                <w:lang w:val="en-GB"/>
              </w:rPr>
              <w:instrText xml:space="preserve"> REF _Ref42693368 \r \h </w:instrText>
            </w:r>
            <w:r>
              <w:rPr>
                <w:lang w:val="en-GB"/>
              </w:rPr>
            </w:r>
            <w:r>
              <w:rPr>
                <w:lang w:val="en-GB"/>
              </w:rPr>
              <w:fldChar w:fldCharType="separate"/>
            </w:r>
            <w:r>
              <w:rPr>
                <w:lang w:val="en-GB"/>
              </w:rPr>
              <w:t>6.2.3</w:t>
            </w:r>
            <w:r>
              <w:rPr>
                <w:lang w:val="en-GB"/>
              </w:rPr>
              <w:fldChar w:fldCharType="end"/>
            </w:r>
            <w:r>
              <w:rPr>
                <w:lang w:val="en-GB"/>
              </w:rPr>
              <w:t xml:space="preserve"> </w:t>
            </w:r>
            <w:r w:rsidR="00204821">
              <w:rPr>
                <w:lang w:val="en-GB"/>
              </w:rPr>
              <w:fldChar w:fldCharType="begin"/>
            </w:r>
            <w:r w:rsidR="00204821">
              <w:rPr>
                <w:lang w:val="en-GB"/>
              </w:rPr>
              <w:instrText xml:space="preserve"> REF _Ref512767664 \h </w:instrText>
            </w:r>
            <w:r w:rsidR="00204821">
              <w:rPr>
                <w:lang w:val="en-GB"/>
              </w:rPr>
            </w:r>
            <w:r w:rsidR="00204821">
              <w:rPr>
                <w:lang w:val="en-GB"/>
              </w:rPr>
              <w:fldChar w:fldCharType="separate"/>
            </w:r>
            <w:r w:rsidR="00630166">
              <w:t>Generating Flight Software</w:t>
            </w:r>
            <w:r w:rsidR="00204821">
              <w:rPr>
                <w:lang w:val="en-GB"/>
              </w:rPr>
              <w:fldChar w:fldCharType="end"/>
            </w:r>
          </w:p>
        </w:tc>
        <w:tc>
          <w:tcPr>
            <w:tcW w:w="4495" w:type="dxa"/>
          </w:tcPr>
          <w:p w14:paraId="715AB264" w14:textId="480763B2" w:rsidR="00204821" w:rsidRDefault="00B52AF0" w:rsidP="00B81EC0">
            <w:pPr>
              <w:rPr>
                <w:lang w:val="en-GB"/>
              </w:rPr>
            </w:pPr>
            <w:r>
              <w:rPr>
                <w:lang w:val="en-GB"/>
              </w:rPr>
              <w:t>tested</w:t>
            </w:r>
          </w:p>
        </w:tc>
      </w:tr>
      <w:tr w:rsidR="00204821" w14:paraId="32FB4038" w14:textId="77777777" w:rsidTr="00204821">
        <w:tc>
          <w:tcPr>
            <w:tcW w:w="4495" w:type="dxa"/>
          </w:tcPr>
          <w:p w14:paraId="5B1D9193" w14:textId="3381B44D" w:rsidR="00204821" w:rsidRDefault="00204821" w:rsidP="00B81EC0">
            <w:pPr>
              <w:rPr>
                <w:lang w:val="en-GB"/>
              </w:rPr>
            </w:pPr>
            <w:r>
              <w:rPr>
                <w:lang w:val="en-GB"/>
              </w:rPr>
              <w:fldChar w:fldCharType="begin"/>
            </w:r>
            <w:r>
              <w:rPr>
                <w:lang w:val="en-GB"/>
              </w:rPr>
              <w:instrText xml:space="preserve"> REF _Ref512767682 \n \h </w:instrText>
            </w:r>
            <w:r>
              <w:rPr>
                <w:lang w:val="en-GB"/>
              </w:rPr>
            </w:r>
            <w:r>
              <w:rPr>
                <w:lang w:val="en-GB"/>
              </w:rPr>
              <w:fldChar w:fldCharType="separate"/>
            </w:r>
            <w:r w:rsidR="00630166">
              <w:rPr>
                <w:lang w:val="en-GB"/>
              </w:rPr>
              <w:t>6.2.4</w:t>
            </w:r>
            <w:r>
              <w:rPr>
                <w:lang w:val="en-GB"/>
              </w:rPr>
              <w:fldChar w:fldCharType="end"/>
            </w:r>
            <w:r>
              <w:rPr>
                <w:lang w:val="en-GB"/>
              </w:rPr>
              <w:t xml:space="preserve"> </w:t>
            </w:r>
            <w:r>
              <w:rPr>
                <w:lang w:val="en-GB"/>
              </w:rPr>
              <w:fldChar w:fldCharType="begin"/>
            </w:r>
            <w:r>
              <w:rPr>
                <w:lang w:val="en-GB"/>
              </w:rPr>
              <w:instrText xml:space="preserve"> REF _Ref512767693 \h </w:instrText>
            </w:r>
            <w:r>
              <w:rPr>
                <w:lang w:val="en-GB"/>
              </w:rPr>
            </w:r>
            <w:r>
              <w:rPr>
                <w:lang w:val="en-GB"/>
              </w:rPr>
              <w:fldChar w:fldCharType="separate"/>
            </w:r>
            <w:r w:rsidR="00630166">
              <w:t>Mission Control Software</w:t>
            </w:r>
            <w:r>
              <w:rPr>
                <w:lang w:val="en-GB"/>
              </w:rPr>
              <w:fldChar w:fldCharType="end"/>
            </w:r>
          </w:p>
        </w:tc>
        <w:tc>
          <w:tcPr>
            <w:tcW w:w="4495" w:type="dxa"/>
          </w:tcPr>
          <w:p w14:paraId="186698A9" w14:textId="1A10EEEA" w:rsidR="00204821" w:rsidRDefault="00B52AF0" w:rsidP="00B81EC0">
            <w:pPr>
              <w:rPr>
                <w:lang w:val="en-GB"/>
              </w:rPr>
            </w:pPr>
            <w:r>
              <w:rPr>
                <w:lang w:val="en-GB"/>
              </w:rPr>
              <w:t>speculative</w:t>
            </w:r>
          </w:p>
        </w:tc>
      </w:tr>
      <w:tr w:rsidR="00204821" w14:paraId="1F5E51AF" w14:textId="77777777" w:rsidTr="00204821">
        <w:tc>
          <w:tcPr>
            <w:tcW w:w="4495" w:type="dxa"/>
          </w:tcPr>
          <w:p w14:paraId="6BDB805A" w14:textId="5785B62A" w:rsidR="00204821" w:rsidRDefault="00204821" w:rsidP="00B81EC0">
            <w:pPr>
              <w:rPr>
                <w:lang w:val="en-GB"/>
              </w:rPr>
            </w:pPr>
            <w:r>
              <w:rPr>
                <w:lang w:val="en-GB"/>
              </w:rPr>
              <w:fldChar w:fldCharType="begin"/>
            </w:r>
            <w:r>
              <w:rPr>
                <w:lang w:val="en-GB"/>
              </w:rPr>
              <w:instrText xml:space="preserve"> REF _Ref512175475 \n \h </w:instrText>
            </w:r>
            <w:r>
              <w:rPr>
                <w:lang w:val="en-GB"/>
              </w:rPr>
            </w:r>
            <w:r>
              <w:rPr>
                <w:lang w:val="en-GB"/>
              </w:rPr>
              <w:fldChar w:fldCharType="separate"/>
            </w:r>
            <w:r w:rsidR="00630166">
              <w:rPr>
                <w:lang w:val="en-GB"/>
              </w:rPr>
              <w:t>6.2.5</w:t>
            </w:r>
            <w:r>
              <w:rPr>
                <w:lang w:val="en-GB"/>
              </w:rPr>
              <w:fldChar w:fldCharType="end"/>
            </w:r>
            <w:r>
              <w:rPr>
                <w:lang w:val="en-GB"/>
              </w:rPr>
              <w:t xml:space="preserve"> </w:t>
            </w:r>
            <w:r>
              <w:rPr>
                <w:lang w:val="en-GB"/>
              </w:rPr>
              <w:fldChar w:fldCharType="begin"/>
            </w:r>
            <w:r>
              <w:rPr>
                <w:lang w:val="en-GB"/>
              </w:rPr>
              <w:instrText xml:space="preserve"> REF _Ref512175475 \h </w:instrText>
            </w:r>
            <w:r>
              <w:rPr>
                <w:lang w:val="en-GB"/>
              </w:rPr>
            </w:r>
            <w:r>
              <w:rPr>
                <w:lang w:val="en-GB"/>
              </w:rPr>
              <w:fldChar w:fldCharType="separate"/>
            </w:r>
            <w:r w:rsidR="00630166">
              <w:t>Simulation</w:t>
            </w:r>
            <w:r>
              <w:rPr>
                <w:lang w:val="en-GB"/>
              </w:rPr>
              <w:fldChar w:fldCharType="end"/>
            </w:r>
          </w:p>
        </w:tc>
        <w:tc>
          <w:tcPr>
            <w:tcW w:w="4495" w:type="dxa"/>
          </w:tcPr>
          <w:p w14:paraId="5ED7FEFE" w14:textId="421B293C" w:rsidR="00204821" w:rsidRDefault="00B52AF0" w:rsidP="00B81EC0">
            <w:pPr>
              <w:rPr>
                <w:lang w:val="en-GB"/>
              </w:rPr>
            </w:pPr>
            <w:r>
              <w:rPr>
                <w:lang w:val="en-GB"/>
              </w:rPr>
              <w:t>tested</w:t>
            </w:r>
          </w:p>
        </w:tc>
      </w:tr>
      <w:tr w:rsidR="00204821" w14:paraId="520E2F02" w14:textId="77777777" w:rsidTr="00204821">
        <w:tc>
          <w:tcPr>
            <w:tcW w:w="4495" w:type="dxa"/>
          </w:tcPr>
          <w:p w14:paraId="00706046" w14:textId="3108EB97" w:rsidR="00204821" w:rsidRDefault="00204821" w:rsidP="00B81EC0">
            <w:pPr>
              <w:rPr>
                <w:lang w:val="en-GB"/>
              </w:rPr>
            </w:pPr>
            <w:r>
              <w:rPr>
                <w:lang w:val="en-GB"/>
              </w:rPr>
              <w:lastRenderedPageBreak/>
              <w:fldChar w:fldCharType="begin"/>
            </w:r>
            <w:r>
              <w:rPr>
                <w:lang w:val="en-GB"/>
              </w:rPr>
              <w:instrText xml:space="preserve"> REF _Ref512175764 \n \h </w:instrText>
            </w:r>
            <w:r>
              <w:rPr>
                <w:lang w:val="en-GB"/>
              </w:rPr>
            </w:r>
            <w:r>
              <w:rPr>
                <w:lang w:val="en-GB"/>
              </w:rPr>
              <w:fldChar w:fldCharType="separate"/>
            </w:r>
            <w:r w:rsidR="00630166">
              <w:rPr>
                <w:lang w:val="en-GB"/>
              </w:rPr>
              <w:t>6.2.6</w:t>
            </w:r>
            <w:r>
              <w:rPr>
                <w:lang w:val="en-GB"/>
              </w:rPr>
              <w:fldChar w:fldCharType="end"/>
            </w:r>
            <w:r>
              <w:rPr>
                <w:lang w:val="en-GB"/>
              </w:rPr>
              <w:t xml:space="preserve"> </w:t>
            </w:r>
            <w:r>
              <w:rPr>
                <w:lang w:val="en-GB"/>
              </w:rPr>
              <w:fldChar w:fldCharType="begin"/>
            </w:r>
            <w:r>
              <w:rPr>
                <w:lang w:val="en-GB"/>
              </w:rPr>
              <w:instrText xml:space="preserve"> REF _Ref512175764 \h </w:instrText>
            </w:r>
            <w:r>
              <w:rPr>
                <w:lang w:val="en-GB"/>
              </w:rPr>
            </w:r>
            <w:r>
              <w:rPr>
                <w:lang w:val="en-GB"/>
              </w:rPr>
              <w:fldChar w:fldCharType="separate"/>
            </w:r>
            <w:r w:rsidR="00630166">
              <w:t xml:space="preserve">Reality </w:t>
            </w:r>
            <w:proofErr w:type="gramStart"/>
            <w:r w:rsidR="00630166">
              <w:t>In</w:t>
            </w:r>
            <w:proofErr w:type="gramEnd"/>
            <w:r w:rsidR="00630166">
              <w:t xml:space="preserve"> the Loop</w:t>
            </w:r>
            <w:r>
              <w:rPr>
                <w:lang w:val="en-GB"/>
              </w:rPr>
              <w:fldChar w:fldCharType="end"/>
            </w:r>
          </w:p>
        </w:tc>
        <w:tc>
          <w:tcPr>
            <w:tcW w:w="4495" w:type="dxa"/>
          </w:tcPr>
          <w:p w14:paraId="722A0BA8" w14:textId="7EB1A125" w:rsidR="00204821" w:rsidRDefault="00B52AF0" w:rsidP="00B81EC0">
            <w:pPr>
              <w:rPr>
                <w:lang w:val="en-GB"/>
              </w:rPr>
            </w:pPr>
            <w:r>
              <w:rPr>
                <w:lang w:val="en-GB"/>
              </w:rPr>
              <w:t>speculative</w:t>
            </w:r>
          </w:p>
        </w:tc>
      </w:tr>
      <w:tr w:rsidR="00204821" w14:paraId="092AE7D7" w14:textId="77777777" w:rsidTr="00204821">
        <w:tc>
          <w:tcPr>
            <w:tcW w:w="4495" w:type="dxa"/>
          </w:tcPr>
          <w:p w14:paraId="567D2B93" w14:textId="68504787" w:rsidR="00204821" w:rsidRDefault="00204821" w:rsidP="00B81EC0">
            <w:pPr>
              <w:rPr>
                <w:lang w:val="en-GB"/>
              </w:rPr>
            </w:pPr>
            <w:r>
              <w:rPr>
                <w:lang w:val="en-GB"/>
              </w:rPr>
              <w:fldChar w:fldCharType="begin"/>
            </w:r>
            <w:r>
              <w:rPr>
                <w:lang w:val="en-GB"/>
              </w:rPr>
              <w:instrText xml:space="preserve"> REF _Ref512767814 \n \h </w:instrText>
            </w:r>
            <w:r>
              <w:rPr>
                <w:lang w:val="en-GB"/>
              </w:rPr>
            </w:r>
            <w:r>
              <w:rPr>
                <w:lang w:val="en-GB"/>
              </w:rPr>
              <w:fldChar w:fldCharType="separate"/>
            </w:r>
            <w:r w:rsidR="00630166">
              <w:rPr>
                <w:lang w:val="en-GB"/>
              </w:rPr>
              <w:t>6.2.7</w:t>
            </w:r>
            <w:r>
              <w:rPr>
                <w:lang w:val="en-GB"/>
              </w:rPr>
              <w:fldChar w:fldCharType="end"/>
            </w:r>
            <w:r>
              <w:rPr>
                <w:lang w:val="en-GB"/>
              </w:rPr>
              <w:t xml:space="preserve"> </w:t>
            </w:r>
            <w:r>
              <w:rPr>
                <w:lang w:val="en-GB"/>
              </w:rPr>
              <w:fldChar w:fldCharType="begin"/>
            </w:r>
            <w:r>
              <w:rPr>
                <w:lang w:val="en-GB"/>
              </w:rPr>
              <w:instrText xml:space="preserve"> REF _Ref512767822 \h </w:instrText>
            </w:r>
            <w:r>
              <w:rPr>
                <w:lang w:val="en-GB"/>
              </w:rPr>
            </w:r>
            <w:r>
              <w:rPr>
                <w:lang w:val="en-GB"/>
              </w:rPr>
              <w:fldChar w:fldCharType="separate"/>
            </w:r>
            <w:r w:rsidR="00630166">
              <w:rPr>
                <w:lang w:val="en-GB"/>
              </w:rPr>
              <w:t>Device Development</w:t>
            </w:r>
            <w:r>
              <w:rPr>
                <w:lang w:val="en-GB"/>
              </w:rPr>
              <w:fldChar w:fldCharType="end"/>
            </w:r>
          </w:p>
        </w:tc>
        <w:tc>
          <w:tcPr>
            <w:tcW w:w="4495" w:type="dxa"/>
          </w:tcPr>
          <w:p w14:paraId="1AFD7980" w14:textId="1A018461" w:rsidR="00204821" w:rsidRDefault="00B52AF0" w:rsidP="00B81EC0">
            <w:pPr>
              <w:rPr>
                <w:lang w:val="en-GB"/>
              </w:rPr>
            </w:pPr>
            <w:r>
              <w:rPr>
                <w:lang w:val="en-GB"/>
              </w:rPr>
              <w:t>speculative</w:t>
            </w:r>
          </w:p>
        </w:tc>
      </w:tr>
      <w:tr w:rsidR="00204821" w14:paraId="09B16067" w14:textId="77777777" w:rsidTr="00204821">
        <w:tc>
          <w:tcPr>
            <w:tcW w:w="4495" w:type="dxa"/>
          </w:tcPr>
          <w:p w14:paraId="4A173C1B" w14:textId="7CDBE807" w:rsidR="00204821" w:rsidRDefault="00204821" w:rsidP="00B81EC0">
            <w:pPr>
              <w:rPr>
                <w:lang w:val="en-GB"/>
              </w:rPr>
            </w:pPr>
            <w:r>
              <w:rPr>
                <w:lang w:val="en-GB"/>
              </w:rPr>
              <w:fldChar w:fldCharType="begin"/>
            </w:r>
            <w:r>
              <w:rPr>
                <w:lang w:val="en-GB"/>
              </w:rPr>
              <w:instrText xml:space="preserve"> REF _Ref512767878 \n \h </w:instrText>
            </w:r>
            <w:r>
              <w:rPr>
                <w:lang w:val="en-GB"/>
              </w:rPr>
            </w:r>
            <w:r>
              <w:rPr>
                <w:lang w:val="en-GB"/>
              </w:rPr>
              <w:fldChar w:fldCharType="separate"/>
            </w:r>
            <w:r w:rsidR="00630166">
              <w:rPr>
                <w:lang w:val="en-GB"/>
              </w:rPr>
              <w:t>6.2.8</w:t>
            </w:r>
            <w:r>
              <w:rPr>
                <w:lang w:val="en-GB"/>
              </w:rPr>
              <w:fldChar w:fldCharType="end"/>
            </w:r>
            <w:r>
              <w:rPr>
                <w:lang w:val="en-GB"/>
              </w:rPr>
              <w:t xml:space="preserve"> </w:t>
            </w:r>
            <w:r>
              <w:rPr>
                <w:lang w:val="en-GB"/>
              </w:rPr>
              <w:fldChar w:fldCharType="begin"/>
            </w:r>
            <w:r>
              <w:rPr>
                <w:lang w:val="en-GB"/>
              </w:rPr>
              <w:instrText xml:space="preserve"> REF _Ref512767887 \h </w:instrText>
            </w:r>
            <w:r>
              <w:rPr>
                <w:lang w:val="en-GB"/>
              </w:rPr>
            </w:r>
            <w:r>
              <w:rPr>
                <w:lang w:val="en-GB"/>
              </w:rPr>
              <w:fldChar w:fldCharType="separate"/>
            </w:r>
            <w:r w:rsidR="00630166">
              <w:rPr>
                <w:lang w:val="en-GB"/>
              </w:rPr>
              <w:t>Maintenance of Terminology</w:t>
            </w:r>
            <w:r>
              <w:rPr>
                <w:lang w:val="en-GB"/>
              </w:rPr>
              <w:fldChar w:fldCharType="end"/>
            </w:r>
          </w:p>
        </w:tc>
        <w:tc>
          <w:tcPr>
            <w:tcW w:w="4495" w:type="dxa"/>
          </w:tcPr>
          <w:p w14:paraId="7869B0D2" w14:textId="76E0EEF0" w:rsidR="00204821" w:rsidRDefault="00B52AF0" w:rsidP="00B81EC0">
            <w:pPr>
              <w:rPr>
                <w:lang w:val="en-GB"/>
              </w:rPr>
            </w:pPr>
            <w:r>
              <w:rPr>
                <w:lang w:val="en-GB"/>
              </w:rPr>
              <w:t>speculative</w:t>
            </w:r>
          </w:p>
        </w:tc>
      </w:tr>
      <w:tr w:rsidR="003501BF" w14:paraId="5964C21B" w14:textId="77777777" w:rsidTr="00204821">
        <w:tc>
          <w:tcPr>
            <w:tcW w:w="4495" w:type="dxa"/>
          </w:tcPr>
          <w:p w14:paraId="0C633EEB" w14:textId="7D71504C" w:rsidR="003501BF" w:rsidRDefault="003501BF" w:rsidP="00B81EC0">
            <w:pPr>
              <w:rPr>
                <w:lang w:val="en-GB"/>
              </w:rPr>
            </w:pPr>
            <w:r>
              <w:rPr>
                <w:lang w:val="en-GB"/>
              </w:rPr>
              <w:fldChar w:fldCharType="begin"/>
            </w:r>
            <w:r>
              <w:rPr>
                <w:lang w:val="en-GB"/>
              </w:rPr>
              <w:instrText xml:space="preserve"> REF _Ref46216234 \r \h </w:instrText>
            </w:r>
            <w:r>
              <w:rPr>
                <w:lang w:val="en-GB"/>
              </w:rPr>
            </w:r>
            <w:r>
              <w:rPr>
                <w:lang w:val="en-GB"/>
              </w:rPr>
              <w:fldChar w:fldCharType="separate"/>
            </w:r>
            <w:r>
              <w:rPr>
                <w:lang w:val="en-GB"/>
              </w:rPr>
              <w:t>6.2.8</w:t>
            </w:r>
            <w:r>
              <w:rPr>
                <w:lang w:val="en-GB"/>
              </w:rPr>
              <w:fldChar w:fldCharType="end"/>
            </w:r>
            <w:r>
              <w:rPr>
                <w:lang w:val="en-GB"/>
              </w:rPr>
              <w:t xml:space="preserve"> </w:t>
            </w:r>
            <w:r>
              <w:rPr>
                <w:lang w:val="en-GB"/>
              </w:rPr>
              <w:fldChar w:fldCharType="begin"/>
            </w:r>
            <w:r>
              <w:rPr>
                <w:lang w:val="en-GB"/>
              </w:rPr>
              <w:instrText xml:space="preserve"> REF _Ref46216234 \h </w:instrText>
            </w:r>
            <w:r>
              <w:rPr>
                <w:lang w:val="en-GB"/>
              </w:rPr>
            </w:r>
            <w:r>
              <w:rPr>
                <w:lang w:val="en-GB"/>
              </w:rPr>
              <w:fldChar w:fldCharType="separate"/>
            </w:r>
            <w:r>
              <w:rPr>
                <w:lang w:val="en-GB"/>
              </w:rPr>
              <w:t>Generating Documentation</w:t>
            </w:r>
            <w:r>
              <w:rPr>
                <w:lang w:val="en-GB"/>
              </w:rPr>
              <w:fldChar w:fldCharType="end"/>
            </w:r>
          </w:p>
        </w:tc>
        <w:tc>
          <w:tcPr>
            <w:tcW w:w="4495" w:type="dxa"/>
          </w:tcPr>
          <w:p w14:paraId="56717365" w14:textId="5B7F61D4" w:rsidR="003501BF" w:rsidRDefault="003501BF" w:rsidP="00B81EC0">
            <w:pPr>
              <w:rPr>
                <w:lang w:val="en-GB"/>
              </w:rPr>
            </w:pPr>
            <w:r>
              <w:rPr>
                <w:lang w:val="en-GB"/>
              </w:rPr>
              <w:t>tested</w:t>
            </w:r>
          </w:p>
        </w:tc>
      </w:tr>
    </w:tbl>
    <w:p w14:paraId="11F369F1" w14:textId="77777777" w:rsidR="00B81EC0" w:rsidRDefault="00B81EC0" w:rsidP="00B81EC0">
      <w:pPr>
        <w:pStyle w:val="Heading3"/>
        <w:rPr>
          <w:lang w:val="en-GB"/>
        </w:rPr>
      </w:pPr>
      <w:bookmarkStart w:id="3026" w:name="_Toc512695720"/>
      <w:bookmarkStart w:id="3027" w:name="_Ref512758454"/>
      <w:bookmarkStart w:id="3028" w:name="_Ref512767564"/>
      <w:bookmarkStart w:id="3029" w:name="_Ref512767572"/>
      <w:bookmarkStart w:id="3030" w:name="_Ref512767589"/>
      <w:bookmarkStart w:id="3031" w:name="_Toc516572050"/>
      <w:r>
        <w:rPr>
          <w:lang w:val="en-GB"/>
        </w:rPr>
        <w:t>Selecting Parts</w:t>
      </w:r>
      <w:bookmarkEnd w:id="3026"/>
      <w:bookmarkEnd w:id="3027"/>
      <w:bookmarkEnd w:id="3028"/>
      <w:bookmarkEnd w:id="3029"/>
      <w:bookmarkEnd w:id="3030"/>
      <w:bookmarkEnd w:id="3031"/>
    </w:p>
    <w:p w14:paraId="4233ECA9" w14:textId="77777777" w:rsidR="00B81EC0" w:rsidRDefault="00B81EC0" w:rsidP="00B81EC0">
      <w:pPr>
        <w:rPr>
          <w:lang w:val="en-GB"/>
        </w:rPr>
      </w:pPr>
      <w:r>
        <w:rPr>
          <w:lang w:val="en-GB"/>
        </w:rPr>
        <w:t>This section starts where a group of engineers are figuring how to implement a mission.  The engineers have gotten to the point of selecting the parts to build a mission vehicle, given some practical constraints that they have derived from mission requirements.  In a traditional process, there would be a search of possible suppliers, using various media, including telephones, internet, advertisements received in mail, and memory of prior projects.  The sense that no stone has been left unturned is seldom achieved, because this search occupies valuable time and talent and so must often be curtailed.</w:t>
      </w:r>
    </w:p>
    <w:p w14:paraId="5D0AEC61" w14:textId="1C9A3E3C" w:rsidR="00B81EC0" w:rsidRDefault="00B81EC0" w:rsidP="00B81EC0">
      <w:pPr>
        <w:rPr>
          <w:lang w:val="en-GB"/>
        </w:rPr>
      </w:pPr>
      <w:r>
        <w:rPr>
          <w:noProof/>
        </w:rPr>
        <mc:AlternateContent>
          <mc:Choice Requires="wps">
            <w:drawing>
              <wp:anchor distT="0" distB="0" distL="114300" distR="114300" simplePos="0" relativeHeight="251671552" behindDoc="0" locked="0" layoutInCell="1" allowOverlap="1" wp14:anchorId="17293139" wp14:editId="64523A31">
                <wp:simplePos x="0" y="0"/>
                <wp:positionH relativeFrom="column">
                  <wp:posOffset>1381125</wp:posOffset>
                </wp:positionH>
                <wp:positionV relativeFrom="paragraph">
                  <wp:posOffset>3600450</wp:posOffset>
                </wp:positionV>
                <wp:extent cx="428625" cy="419100"/>
                <wp:effectExtent l="0" t="0" r="9525" b="0"/>
                <wp:wrapNone/>
                <wp:docPr id="392" name="Donut 10"/>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4336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0" o:spid="_x0000_s1026" type="#_x0000_t23" style="position:absolute;margin-left:108.75pt;margin-top:283.5pt;width:33.7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" adj="3345" fillcolor="red" stroked="f" strokeweight="1pt">
                <v:stroke joinstyle="miter"/>
              </v:shape>
            </w:pict>
          </mc:Fallback>
        </mc:AlternateContent>
      </w:r>
      <w:r w:rsidRPr="001D4F57">
        <w:rPr>
          <w:noProof/>
        </w:rPr>
        <w:drawing>
          <wp:inline distT="0" distB="0" distL="0" distR="0" wp14:anchorId="43B9F6C2" wp14:editId="503C5481">
            <wp:extent cx="4162425" cy="4533900"/>
            <wp:effectExtent l="0" t="0" r="9525" b="0"/>
            <wp:docPr id="399"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162425" cy="4533900"/>
                    </a:xfrm>
                    <a:prstGeom prst="rect">
                      <a:avLst/>
                    </a:prstGeom>
                  </pic:spPr>
                </pic:pic>
              </a:graphicData>
            </a:graphic>
          </wp:inline>
        </w:drawing>
      </w:r>
    </w:p>
    <w:p w14:paraId="66206391" w14:textId="7A84DF95" w:rsidR="00733AAA" w:rsidRDefault="00733AAA" w:rsidP="002A6D16">
      <w:pPr>
        <w:pStyle w:val="Caption"/>
        <w:rPr>
          <w:lang w:val="en-GB"/>
        </w:rPr>
      </w:pPr>
      <w:r>
        <w:t xml:space="preserve">Figure </w:t>
      </w:r>
      <w:ins w:id="3032" w:author="Ramon Krosley" w:date="2022-10-25T12:41:00Z">
        <w:r w:rsidR="00A900DC">
          <w:fldChar w:fldCharType="begin"/>
        </w:r>
        <w:r w:rsidR="00A900DC">
          <w:instrText xml:space="preserve"> STYLEREF 1 \s </w:instrText>
        </w:r>
      </w:ins>
      <w:r w:rsidR="00A900DC">
        <w:fldChar w:fldCharType="separate"/>
      </w:r>
      <w:r w:rsidR="00A900DC">
        <w:rPr>
          <w:noProof/>
        </w:rPr>
        <w:t>6</w:t>
      </w:r>
      <w:ins w:id="3033"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34" w:author="Ramon Krosley" w:date="2022-10-25T12:41:00Z">
        <w:r w:rsidR="00A900DC">
          <w:rPr>
            <w:noProof/>
          </w:rPr>
          <w:t>2</w:t>
        </w:r>
        <w:r w:rsidR="00A900DC">
          <w:fldChar w:fldCharType="end"/>
        </w:r>
      </w:ins>
      <w:del w:id="3035"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2</w:delText>
        </w:r>
        <w:r w:rsidDel="001A4CE4">
          <w:rPr>
            <w:noProof/>
          </w:rPr>
          <w:fldChar w:fldCharType="end"/>
        </w:r>
      </w:del>
      <w:r>
        <w:t xml:space="preserve"> Rapid Search for Candidate Parts</w:t>
      </w:r>
    </w:p>
    <w:p w14:paraId="38E85864" w14:textId="35F9A421" w:rsidR="00B81EC0" w:rsidRDefault="00332E38" w:rsidP="00B81EC0">
      <w:pPr>
        <w:rPr>
          <w:lang w:val="en-GB"/>
        </w:rPr>
      </w:pPr>
      <w:r>
        <w:rPr>
          <w:lang w:val="en-GB"/>
        </w:rPr>
        <w:lastRenderedPageBreak/>
        <w:t>SOIS e</w:t>
      </w:r>
      <w:r w:rsidR="00B81EC0">
        <w:rPr>
          <w:lang w:val="en-GB"/>
        </w:rPr>
        <w:t xml:space="preserve">lectronic data sheets can facilitate this search by making each manufacturer’s wares accessible to algorithmic search engines.  The manufacturers have the privilege of keeping their </w:t>
      </w:r>
      <w:r>
        <w:rPr>
          <w:lang w:val="en-GB"/>
        </w:rPr>
        <w:t>S</w:t>
      </w:r>
      <w:r w:rsidR="00B81EC0">
        <w:rPr>
          <w:lang w:val="en-GB"/>
        </w:rPr>
        <w:t>EDS</w:t>
      </w:r>
      <w:r>
        <w:rPr>
          <w:lang w:val="en-GB"/>
        </w:rPr>
        <w:t xml:space="preserve"> instance</w:t>
      </w:r>
      <w:r w:rsidR="00B81EC0">
        <w:rPr>
          <w:lang w:val="en-GB"/>
        </w:rPr>
        <w:t xml:space="preserve">s confidential while presenting their </w:t>
      </w:r>
      <w:r>
        <w:rPr>
          <w:lang w:val="en-GB"/>
        </w:rPr>
        <w:t>S</w:t>
      </w:r>
      <w:r w:rsidR="00B81EC0">
        <w:rPr>
          <w:lang w:val="en-GB"/>
        </w:rPr>
        <w:t>EDS</w:t>
      </w:r>
      <w:r>
        <w:rPr>
          <w:lang w:val="en-GB"/>
        </w:rPr>
        <w:t xml:space="preserve"> instance</w:t>
      </w:r>
      <w:r w:rsidR="00B81EC0">
        <w:rPr>
          <w:lang w:val="en-GB"/>
        </w:rPr>
        <w:t>s to the search engines for indexing.  The mission designers can rapidly obtain a list of candidate parts by using the practical constraints that they derived from mission requirements as search arguments.</w:t>
      </w:r>
    </w:p>
    <w:p w14:paraId="4493D24A" w14:textId="77777777" w:rsidR="00B81EC0" w:rsidRDefault="00B81EC0" w:rsidP="00B81EC0">
      <w:pPr>
        <w:rPr>
          <w:lang w:val="en-GB"/>
        </w:rPr>
      </w:pPr>
      <w:r>
        <w:rPr>
          <w:lang w:val="en-GB"/>
        </w:rPr>
        <w:t xml:space="preserve">The kind of search engine that uses constraints for search arguments can provide more precise results than the generic search engines that operate on unstructured text arguments to find web pages.  The precision is possible </w:t>
      </w:r>
      <w:proofErr w:type="gramStart"/>
      <w:r>
        <w:rPr>
          <w:lang w:val="en-GB"/>
        </w:rPr>
        <w:t>due to the fact that</w:t>
      </w:r>
      <w:proofErr w:type="gramEnd"/>
      <w:r>
        <w:rPr>
          <w:lang w:val="en-GB"/>
        </w:rPr>
        <w:t xml:space="preserve"> electronic data sheets use simple syntax and terms defined in the global ontology.</w:t>
      </w:r>
    </w:p>
    <w:p w14:paraId="75F7322D" w14:textId="77777777" w:rsidR="00B81EC0" w:rsidRDefault="00B81EC0" w:rsidP="00B81EC0">
      <w:pPr>
        <w:rPr>
          <w:lang w:val="en-GB"/>
        </w:rPr>
      </w:pPr>
      <w:r>
        <w:rPr>
          <w:lang w:val="en-GB"/>
        </w:rPr>
        <w:t>Some working prototypes of this kind of search engine have been developed, using various techniques to optimize an engineer’s time.  Standard constraint solver technology can whittle away at physical resource allocations and reduce other features of the design space as engineers make choices of parts.  Randomized search can explore a design space with various combinations of parts until a viable combination is found.</w:t>
      </w:r>
    </w:p>
    <w:p w14:paraId="274CEBA0" w14:textId="77777777" w:rsidR="00B81EC0" w:rsidRDefault="00B81EC0" w:rsidP="00B81EC0">
      <w:pPr>
        <w:rPr>
          <w:lang w:val="en-GB"/>
        </w:rPr>
      </w:pPr>
      <w:r>
        <w:rPr>
          <w:lang w:val="en-GB"/>
        </w:rPr>
        <w:t xml:space="preserve">At the time of this writing, the development of electronic data sheets has concentrated on the description of data interfaces.  However, prototypical research has been conducted on the description of physical interfaces, including mounting planes, mass properties, power utilization, thermal properties, and radiation requirements.  The electronic data sheet syntax allows for a “Metadata” element that can be used by defining terms in the ontology to describe physical interfaces of devices.  The physical interface description is important to the process of selecting components, and later </w:t>
      </w:r>
      <w:proofErr w:type="gramStart"/>
      <w:r>
        <w:rPr>
          <w:lang w:val="en-GB"/>
        </w:rPr>
        <w:t>in flight</w:t>
      </w:r>
      <w:proofErr w:type="gramEnd"/>
      <w:r>
        <w:rPr>
          <w:lang w:val="en-GB"/>
        </w:rPr>
        <w:t xml:space="preserve"> simulation.</w:t>
      </w:r>
    </w:p>
    <w:p w14:paraId="4CF81597" w14:textId="77777777" w:rsidR="00B81EC0" w:rsidRDefault="00B81EC0" w:rsidP="00B81EC0">
      <w:pPr>
        <w:pStyle w:val="Heading3"/>
        <w:rPr>
          <w:lang w:val="en-GB"/>
        </w:rPr>
      </w:pPr>
      <w:bookmarkStart w:id="3036" w:name="_Toc512695721"/>
      <w:bookmarkStart w:id="3037" w:name="_Ref512767618"/>
      <w:bookmarkStart w:id="3038" w:name="_Ref512767631"/>
      <w:bookmarkStart w:id="3039" w:name="_Toc516572051"/>
      <w:bookmarkStart w:id="3040" w:name="_Ref54713025"/>
      <w:r>
        <w:rPr>
          <w:lang w:val="en-GB"/>
        </w:rPr>
        <w:t>Validating a Mission Configuration</w:t>
      </w:r>
      <w:bookmarkEnd w:id="3036"/>
      <w:bookmarkEnd w:id="3037"/>
      <w:bookmarkEnd w:id="3038"/>
      <w:bookmarkEnd w:id="3039"/>
      <w:bookmarkEnd w:id="3040"/>
    </w:p>
    <w:p w14:paraId="64613219" w14:textId="77777777" w:rsidR="00B81EC0" w:rsidRDefault="00B81EC0" w:rsidP="00B81EC0">
      <w:pPr>
        <w:rPr>
          <w:lang w:val="en-GB"/>
        </w:rPr>
      </w:pPr>
      <w:r>
        <w:rPr>
          <w:lang w:val="en-GB"/>
        </w:rPr>
        <w:t xml:space="preserve">When the mission designers have a bill of material, they can work out the connections and relations among the parts, building a mission configuration file.  Standard modelling tools, such as MOF, UML, and </w:t>
      </w:r>
      <w:proofErr w:type="spellStart"/>
      <w:r>
        <w:rPr>
          <w:lang w:val="en-GB"/>
        </w:rPr>
        <w:t>SysML</w:t>
      </w:r>
      <w:proofErr w:type="spellEnd"/>
      <w:r>
        <w:rPr>
          <w:lang w:val="en-GB"/>
        </w:rPr>
        <w:t>, can be used to describe the mission configuration in an algorithmically accessible manner.  This brings up another activity that occupies the time of engineers on the design team.  They must tediously check the mission configuration to be sure that every part has the resources that it needs.</w:t>
      </w:r>
    </w:p>
    <w:p w14:paraId="7FCBC6AA" w14:textId="7F6774FF" w:rsidR="00B81EC0" w:rsidRDefault="00B81EC0" w:rsidP="002A6D16">
      <w:pPr>
        <w:keepNext/>
        <w:rPr>
          <w:lang w:val="en-GB"/>
        </w:rPr>
      </w:pPr>
      <w:r>
        <w:rPr>
          <w:lang w:val="en-GB"/>
        </w:rPr>
        <w:t>There are two classes of questions about resources.  Here are representatives of those classes</w:t>
      </w:r>
      <w:r w:rsidR="00733AAA">
        <w:rPr>
          <w:lang w:val="en-GB"/>
        </w:rPr>
        <w:t>:</w:t>
      </w:r>
      <w:r>
        <w:rPr>
          <w:lang w:val="en-GB"/>
        </w:rPr>
        <w:t xml:space="preserve">  Is there a publisher of attitude data on board that the attitude control application can use?  Can the solar panels keep the battery charged, given the orbit and the mission operations?  The first class of questions can be answered in a straight-forward manner as described in </w:t>
      </w:r>
      <w:r w:rsidR="00733AAA">
        <w:rPr>
          <w:lang w:val="en-GB"/>
        </w:rPr>
        <w:fldChar w:fldCharType="begin"/>
      </w:r>
      <w:r w:rsidR="00733AAA">
        <w:rPr>
          <w:lang w:val="en-GB"/>
        </w:rPr>
        <w:instrText xml:space="preserve"> REF _Ref512175432 \h </w:instrText>
      </w:r>
      <w:r w:rsidR="00733AAA">
        <w:rPr>
          <w:lang w:val="en-GB"/>
        </w:rPr>
      </w:r>
      <w:r w:rsidR="00733AAA">
        <w:rPr>
          <w:lang w:val="en-GB"/>
        </w:rPr>
        <w:fldChar w:fldCharType="separate"/>
      </w:r>
      <w:r w:rsidR="00630166">
        <w:t xml:space="preserve">Figure </w:t>
      </w:r>
      <w:r w:rsidR="00630166">
        <w:rPr>
          <w:noProof/>
        </w:rPr>
        <w:t>6</w:t>
      </w:r>
      <w:r w:rsidR="00630166">
        <w:noBreakHyphen/>
      </w:r>
      <w:r w:rsidR="00630166">
        <w:rPr>
          <w:noProof/>
        </w:rPr>
        <w:t>3</w:t>
      </w:r>
      <w:r w:rsidR="00733AAA">
        <w:rPr>
          <w:lang w:val="en-GB"/>
        </w:rPr>
        <w:fldChar w:fldCharType="end"/>
      </w:r>
      <w:r>
        <w:rPr>
          <w:lang w:val="en-GB"/>
        </w:rPr>
        <w:t xml:space="preserve">.  </w:t>
      </w:r>
      <w:r>
        <w:rPr>
          <w:lang w:val="en-GB"/>
        </w:rPr>
        <w:lastRenderedPageBreak/>
        <w:t xml:space="preserve">The second class of questions requires a system-wide view of the mission, which will be explained in section </w:t>
      </w:r>
      <w:r w:rsidR="00A60C53">
        <w:rPr>
          <w:lang w:val="en-GB"/>
        </w:rPr>
        <w:fldChar w:fldCharType="begin"/>
      </w:r>
      <w:r w:rsidR="00A60C53">
        <w:rPr>
          <w:lang w:val="en-GB"/>
        </w:rPr>
        <w:instrText xml:space="preserve"> REF _Ref512175764 \n \h </w:instrText>
      </w:r>
      <w:r w:rsidR="00A60C53">
        <w:rPr>
          <w:lang w:val="en-GB"/>
        </w:rPr>
      </w:r>
      <w:r w:rsidR="00A60C53">
        <w:rPr>
          <w:lang w:val="en-GB"/>
        </w:rPr>
        <w:fldChar w:fldCharType="separate"/>
      </w:r>
      <w:r w:rsidR="00630166">
        <w:rPr>
          <w:lang w:val="en-GB"/>
        </w:rPr>
        <w:t>6.2.6</w:t>
      </w:r>
      <w:r w:rsidR="00A60C53">
        <w:rPr>
          <w:lang w:val="en-GB"/>
        </w:rPr>
        <w:fldChar w:fldCharType="end"/>
      </w:r>
      <w:r>
        <w:rPr>
          <w:lang w:val="en-GB"/>
        </w:rPr>
        <w:t>.</w:t>
      </w:r>
    </w:p>
    <w:p w14:paraId="479162F1" w14:textId="46078891" w:rsidR="00B81EC0" w:rsidRDefault="00B81EC0" w:rsidP="00B81EC0">
      <w:pPr>
        <w:rPr>
          <w:lang w:val="en-GB"/>
        </w:rPr>
      </w:pPr>
      <w:r>
        <w:rPr>
          <w:noProof/>
        </w:rPr>
        <mc:AlternateContent>
          <mc:Choice Requires="wps">
            <w:drawing>
              <wp:anchor distT="0" distB="0" distL="114300" distR="114300" simplePos="0" relativeHeight="251672576" behindDoc="0" locked="0" layoutInCell="1" allowOverlap="1" wp14:anchorId="3582C583" wp14:editId="74DFF499">
                <wp:simplePos x="0" y="0"/>
                <wp:positionH relativeFrom="column">
                  <wp:posOffset>2623820</wp:posOffset>
                </wp:positionH>
                <wp:positionV relativeFrom="paragraph">
                  <wp:posOffset>3748088</wp:posOffset>
                </wp:positionV>
                <wp:extent cx="428625" cy="419100"/>
                <wp:effectExtent l="0" t="0" r="9525" b="0"/>
                <wp:wrapNone/>
                <wp:docPr id="393" name="Donut 13"/>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7F6E4" id="Donut 13" o:spid="_x0000_s1026" type="#_x0000_t23" style="position:absolute;margin-left:206.6pt;margin-top:295.15pt;width:33.7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" adj="3345" fillcolor="red" stroked="f" strokeweight="1pt">
                <v:stroke joinstyle="miter"/>
              </v:shape>
            </w:pict>
          </mc:Fallback>
        </mc:AlternateContent>
      </w:r>
      <w:r w:rsidRPr="00B15C88">
        <w:rPr>
          <w:noProof/>
        </w:rPr>
        <w:drawing>
          <wp:inline distT="0" distB="0" distL="0" distR="0" wp14:anchorId="4EB792C2" wp14:editId="7385FC02">
            <wp:extent cx="5111750" cy="4260973"/>
            <wp:effectExtent l="0" t="0" r="0" b="6350"/>
            <wp:docPr id="40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111750" cy="4260973"/>
                    </a:xfrm>
                    <a:prstGeom prst="rect">
                      <a:avLst/>
                    </a:prstGeom>
                  </pic:spPr>
                </pic:pic>
              </a:graphicData>
            </a:graphic>
          </wp:inline>
        </w:drawing>
      </w:r>
    </w:p>
    <w:p w14:paraId="2A0EEE35" w14:textId="07A73E66" w:rsidR="00733AAA" w:rsidRDefault="00733AAA" w:rsidP="002A6D16">
      <w:pPr>
        <w:pStyle w:val="Caption"/>
        <w:rPr>
          <w:lang w:val="en-GB"/>
        </w:rPr>
      </w:pPr>
      <w:bookmarkStart w:id="3041" w:name="_Ref512175432"/>
      <w:r>
        <w:t xml:space="preserve">Figure </w:t>
      </w:r>
      <w:ins w:id="3042" w:author="Ramon Krosley" w:date="2022-10-25T12:41:00Z">
        <w:r w:rsidR="00A900DC">
          <w:fldChar w:fldCharType="begin"/>
        </w:r>
        <w:r w:rsidR="00A900DC">
          <w:instrText xml:space="preserve"> STYLEREF 1 \s </w:instrText>
        </w:r>
      </w:ins>
      <w:r w:rsidR="00A900DC">
        <w:fldChar w:fldCharType="separate"/>
      </w:r>
      <w:r w:rsidR="00A900DC">
        <w:rPr>
          <w:noProof/>
        </w:rPr>
        <w:t>6</w:t>
      </w:r>
      <w:ins w:id="3043"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44" w:author="Ramon Krosley" w:date="2022-10-25T12:41:00Z">
        <w:r w:rsidR="00A900DC">
          <w:rPr>
            <w:noProof/>
          </w:rPr>
          <w:t>3</w:t>
        </w:r>
        <w:r w:rsidR="00A900DC">
          <w:fldChar w:fldCharType="end"/>
        </w:r>
      </w:ins>
      <w:del w:id="3045"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3</w:delText>
        </w:r>
        <w:r w:rsidDel="001A4CE4">
          <w:rPr>
            <w:noProof/>
          </w:rPr>
          <w:fldChar w:fldCharType="end"/>
        </w:r>
      </w:del>
      <w:bookmarkEnd w:id="3041"/>
      <w:r>
        <w:t xml:space="preserve"> First-Order Validation of Design</w:t>
      </w:r>
    </w:p>
    <w:p w14:paraId="62DC1459" w14:textId="1EAD4745" w:rsidR="00B81EC0" w:rsidRDefault="00B81EC0" w:rsidP="00B81EC0">
      <w:r w:rsidRPr="00D9669D">
        <w:t xml:space="preserve">The interface adapter analysis tool aids mission designers in validating a design, using the set of electronic data sheets </w:t>
      </w:r>
      <w:r>
        <w:t>referenc</w:t>
      </w:r>
      <w:r w:rsidRPr="00D9669D">
        <w:t>ed by the mission configuration and their relationships in the configuration.</w:t>
      </w:r>
      <w:r>
        <w:t xml:space="preserve">  In many cases, the validation of resources for a part is simply done by checking that the terms describing required interfaces in the part’s </w:t>
      </w:r>
      <w:r w:rsidR="00332E38">
        <w:t>S</w:t>
      </w:r>
      <w:r>
        <w:t xml:space="preserve">EDS match the terms describing provided interfaces in another part’s </w:t>
      </w:r>
      <w:r w:rsidR="00332E38">
        <w:t>S</w:t>
      </w:r>
      <w:r>
        <w:t>EDS.</w:t>
      </w:r>
    </w:p>
    <w:p w14:paraId="300575D2" w14:textId="0B31014A" w:rsidR="00B81EC0" w:rsidRPr="00D9669D" w:rsidRDefault="00B81EC0" w:rsidP="00B81EC0">
      <w:r>
        <w:t xml:space="preserve">Sometimes, validation is complicated by partial or cryptic agreement between interfaces.  The tool uses the ontology to make the more complicated comparisons.  Here is an example.  A designer may have chosen an inertial rate unit that presents its data as raw counts from an analog to digital converter, while the attitude control software application requires an interface that provides rates in radians per second.  The quantity kind (rotation rate) of the data match, but the units of measure (counts versus radians per second) do not.  The electronic data sheet for the inertial rate unit describes a calibrator that transforms the counts to engineering units in the device abstraction control procedure.  In case the calibrator produces degrees per second, the ontology describes conversions between engineering units, so the validation algorithm can recognize that a conversion between radians and degrees is needed to make an exact match.  </w:t>
      </w:r>
      <w:r>
        <w:lastRenderedPageBreak/>
        <w:t xml:space="preserve">The calibrator could be adjusted when generating the driver for the inertial rate unit in section </w:t>
      </w:r>
      <w:r w:rsidR="00E80813">
        <w:fldChar w:fldCharType="begin"/>
      </w:r>
      <w:r w:rsidR="00E80813">
        <w:instrText xml:space="preserve"> REF _Ref512175669 \n \h </w:instrText>
      </w:r>
      <w:r w:rsidR="00E80813">
        <w:fldChar w:fldCharType="separate"/>
      </w:r>
      <w:r w:rsidR="00630166">
        <w:t>4.3.5</w:t>
      </w:r>
      <w:r w:rsidR="00E80813">
        <w:fldChar w:fldCharType="end"/>
      </w:r>
      <w:r>
        <w:t>, but for the purpose of validating the mission configuration, it is only necessary to indicate the nature of mismatch.</w:t>
      </w:r>
    </w:p>
    <w:p w14:paraId="5C85CACF" w14:textId="590DD79A" w:rsidR="00B81EC0" w:rsidRDefault="00B81EC0" w:rsidP="00B81EC0">
      <w:r w:rsidRPr="00D9669D">
        <w:t>The interface adapter analysis produces a list of</w:t>
      </w:r>
      <w:r>
        <w:t xml:space="preserve"> interfaces that are required but not provided in the mission configuration, as well as a list of</w:t>
      </w:r>
      <w:r w:rsidRPr="00D9669D">
        <w:t xml:space="preserve"> adaptations that are </w:t>
      </w:r>
      <w:r>
        <w:t>needed to satisfy weakly matching interfaces</w:t>
      </w:r>
      <w:r w:rsidRPr="00D9669D">
        <w:t>.</w:t>
      </w:r>
      <w:r>
        <w:t xml:space="preserve">  </w:t>
      </w:r>
      <w:r w:rsidRPr="00D9669D">
        <w:t>The mission design team treats the report of the interface adapter analysis as a list of unfinished work.</w:t>
      </w:r>
    </w:p>
    <w:p w14:paraId="7233A331" w14:textId="74D5D871" w:rsidR="00B52AF0" w:rsidRDefault="00B52AF0" w:rsidP="00B52AF0">
      <w:pPr>
        <w:rPr>
          <w:lang w:val="en-GB"/>
        </w:rPr>
      </w:pPr>
      <w:bookmarkStart w:id="3046" w:name="_Toc512695722"/>
      <w:bookmarkStart w:id="3047" w:name="_Ref512767654"/>
      <w:bookmarkStart w:id="3048" w:name="_Ref512767664"/>
      <w:r>
        <w:rPr>
          <w:lang w:val="en-GB"/>
        </w:rPr>
        <w:t>Given a standard syntax and semantics for describing interfaces of parts, it is natural to want to extend the benefits of standardization to the interfaces themselves.  Such an extension would greatly simplify the task of design, because the question of matching</w:t>
      </w:r>
      <w:r w:rsidR="009F081E">
        <w:rPr>
          <w:lang w:val="en-GB"/>
        </w:rPr>
        <w:t xml:space="preserve"> provided and required</w:t>
      </w:r>
      <w:r>
        <w:rPr>
          <w:lang w:val="en-GB"/>
        </w:rPr>
        <w:t xml:space="preserve"> interfaces would be reduced to matching the names of standard interfaces.  Furthermore, standard interfaces are essential for making parts into commodities, rather than custom-built items, which reduces costs for a project.  </w:t>
      </w:r>
      <w:r w:rsidR="009F081E">
        <w:rPr>
          <w:lang w:val="en-GB"/>
        </w:rPr>
        <w:t>However, n</w:t>
      </w:r>
      <w:r>
        <w:rPr>
          <w:lang w:val="en-GB"/>
        </w:rPr>
        <w:t>on-standard interfaces are necessary for innovation.  SEDS are agnostic to the concept of standard interfaces.</w:t>
      </w:r>
    </w:p>
    <w:p w14:paraId="13C25905" w14:textId="77777777" w:rsidR="00B81EC0" w:rsidRDefault="00B81EC0" w:rsidP="00B81EC0">
      <w:pPr>
        <w:pStyle w:val="Heading3"/>
      </w:pPr>
      <w:bookmarkStart w:id="3049" w:name="_Toc516572052"/>
      <w:bookmarkStart w:id="3050" w:name="_Ref42693368"/>
      <w:r>
        <w:t>Generating Flight Software</w:t>
      </w:r>
      <w:bookmarkEnd w:id="3046"/>
      <w:bookmarkEnd w:id="3047"/>
      <w:bookmarkEnd w:id="3048"/>
      <w:bookmarkEnd w:id="3049"/>
      <w:bookmarkEnd w:id="3050"/>
    </w:p>
    <w:p w14:paraId="21DDC4EC" w14:textId="2F1D3B2D" w:rsidR="00B81EC0" w:rsidRDefault="00B81EC0" w:rsidP="00B81EC0">
      <w:r>
        <w:t xml:space="preserve">An electronic data sheet for a device describes how to transform between messages in sub-network layers of a protocol stack and data presented at a functional interface for use by applications.  The description is not strongly procedural, so it accommodates a variety of implementations.  See section </w:t>
      </w:r>
      <w:r w:rsidR="00A60C53">
        <w:fldChar w:fldCharType="begin"/>
      </w:r>
      <w:r w:rsidR="00A60C53">
        <w:instrText xml:space="preserve"> REF _Ref512175865 \n \h </w:instrText>
      </w:r>
      <w:r w:rsidR="00A60C53">
        <w:fldChar w:fldCharType="separate"/>
      </w:r>
      <w:r w:rsidR="00630166">
        <w:t>4</w:t>
      </w:r>
      <w:r w:rsidR="00A60C53">
        <w:fldChar w:fldCharType="end"/>
      </w:r>
      <w:r>
        <w:t>.</w:t>
      </w:r>
    </w:p>
    <w:p w14:paraId="53D85CBD" w14:textId="61BEBC7C" w:rsidR="00B81EC0" w:rsidRDefault="00A60C53" w:rsidP="00AD6C35">
      <w:pPr>
        <w:keepNext/>
      </w:pPr>
      <w:r>
        <w:lastRenderedPageBreak/>
        <w:fldChar w:fldCharType="begin"/>
      </w:r>
      <w:r>
        <w:instrText xml:space="preserve"> REF _Ref512175890 \h </w:instrText>
      </w:r>
      <w:r>
        <w:fldChar w:fldCharType="separate"/>
      </w:r>
      <w:r w:rsidR="00630166">
        <w:t xml:space="preserve">Figure </w:t>
      </w:r>
      <w:r w:rsidR="00630166">
        <w:rPr>
          <w:noProof/>
        </w:rPr>
        <w:t>6</w:t>
      </w:r>
      <w:r w:rsidR="00630166">
        <w:noBreakHyphen/>
      </w:r>
      <w:r w:rsidR="00630166">
        <w:rPr>
          <w:noProof/>
        </w:rPr>
        <w:t>4</w:t>
      </w:r>
      <w:r>
        <w:fldChar w:fldCharType="end"/>
      </w:r>
      <w:r w:rsidR="00B81EC0">
        <w:t xml:space="preserve"> shows a software tool that extracts SOIS control blocks from the mission configuration and the </w:t>
      </w:r>
      <w:r w:rsidR="00DD05A9">
        <w:t>S</w:t>
      </w:r>
      <w:r w:rsidR="00B81EC0">
        <w:t>EDS that it references.</w:t>
      </w:r>
    </w:p>
    <w:p w14:paraId="2E6A91AF" w14:textId="2EB53CE5" w:rsidR="00B81EC0" w:rsidRDefault="00B81EC0" w:rsidP="00B81EC0">
      <w:r>
        <w:rPr>
          <w:noProof/>
        </w:rPr>
        <mc:AlternateContent>
          <mc:Choice Requires="wps">
            <w:drawing>
              <wp:anchor distT="0" distB="0" distL="114300" distR="114300" simplePos="0" relativeHeight="251673600" behindDoc="0" locked="0" layoutInCell="1" allowOverlap="1" wp14:anchorId="7621C944" wp14:editId="09332F51">
                <wp:simplePos x="0" y="0"/>
                <wp:positionH relativeFrom="column">
                  <wp:posOffset>2809875</wp:posOffset>
                </wp:positionH>
                <wp:positionV relativeFrom="paragraph">
                  <wp:posOffset>3347403</wp:posOffset>
                </wp:positionV>
                <wp:extent cx="428625" cy="419100"/>
                <wp:effectExtent l="0" t="0" r="9525" b="0"/>
                <wp:wrapNone/>
                <wp:docPr id="394" name="Donut 31"/>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37F0" id="Donut 31" o:spid="_x0000_s1026" type="#_x0000_t23" style="position:absolute;margin-left:221.25pt;margin-top:263.6pt;width:33.7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" adj="3345" fillcolor="red" stroked="f" strokeweight="1pt">
                <v:stroke joinstyle="miter"/>
              </v:shape>
            </w:pict>
          </mc:Fallback>
        </mc:AlternateContent>
      </w:r>
      <w:r w:rsidRPr="00BC12FA">
        <w:rPr>
          <w:noProof/>
        </w:rPr>
        <w:drawing>
          <wp:inline distT="0" distB="0" distL="0" distR="0" wp14:anchorId="0BAAE26A" wp14:editId="35BCA186">
            <wp:extent cx="5111750" cy="3915541"/>
            <wp:effectExtent l="0" t="0" r="0" b="8890"/>
            <wp:docPr id="40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111750" cy="3915541"/>
                    </a:xfrm>
                    <a:prstGeom prst="rect">
                      <a:avLst/>
                    </a:prstGeom>
                  </pic:spPr>
                </pic:pic>
              </a:graphicData>
            </a:graphic>
          </wp:inline>
        </w:drawing>
      </w:r>
    </w:p>
    <w:p w14:paraId="79EDD72F" w14:textId="68DB5CE7" w:rsidR="00A60C53" w:rsidRDefault="00A60C53" w:rsidP="002A6D16">
      <w:pPr>
        <w:pStyle w:val="Caption"/>
      </w:pPr>
      <w:bookmarkStart w:id="3051" w:name="_Ref512175890"/>
      <w:r>
        <w:t xml:space="preserve">Figure </w:t>
      </w:r>
      <w:ins w:id="3052" w:author="Ramon Krosley" w:date="2022-10-25T12:41:00Z">
        <w:r w:rsidR="00A900DC">
          <w:fldChar w:fldCharType="begin"/>
        </w:r>
        <w:r w:rsidR="00A900DC">
          <w:instrText xml:space="preserve"> STYLEREF 1 \s </w:instrText>
        </w:r>
      </w:ins>
      <w:r w:rsidR="00A900DC">
        <w:fldChar w:fldCharType="separate"/>
      </w:r>
      <w:r w:rsidR="00A900DC">
        <w:rPr>
          <w:noProof/>
        </w:rPr>
        <w:t>6</w:t>
      </w:r>
      <w:ins w:id="3053"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54" w:author="Ramon Krosley" w:date="2022-10-25T12:41:00Z">
        <w:r w:rsidR="00A900DC">
          <w:rPr>
            <w:noProof/>
          </w:rPr>
          <w:t>4</w:t>
        </w:r>
        <w:r w:rsidR="00A900DC">
          <w:fldChar w:fldCharType="end"/>
        </w:r>
      </w:ins>
      <w:del w:id="3055"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4</w:delText>
        </w:r>
        <w:r w:rsidDel="001A4CE4">
          <w:rPr>
            <w:noProof/>
          </w:rPr>
          <w:fldChar w:fldCharType="end"/>
        </w:r>
      </w:del>
      <w:bookmarkEnd w:id="3051"/>
      <w:r>
        <w:t xml:space="preserve"> Extracting Flight Software Tables from Mission Configuration</w:t>
      </w:r>
    </w:p>
    <w:p w14:paraId="0E952554" w14:textId="734A8A55" w:rsidR="00B81EC0" w:rsidRPr="00311A97" w:rsidRDefault="00B81EC0" w:rsidP="00B81EC0">
      <w:r>
        <w:t xml:space="preserve">Prototypes for generating device drivers from </w:t>
      </w:r>
      <w:r w:rsidR="00DD05A9">
        <w:t>S</w:t>
      </w:r>
      <w:r>
        <w:t>EDS have been built for multiple platforms, including a SOIS reference implementation and a flight executive organized around a software bus.  See section</w:t>
      </w:r>
      <w:r w:rsidR="00A60C53">
        <w:t xml:space="preserve"> </w:t>
      </w:r>
      <w:r w:rsidR="00A60C53">
        <w:fldChar w:fldCharType="begin"/>
      </w:r>
      <w:r w:rsidR="00A60C53">
        <w:instrText xml:space="preserve"> REF _Ref512175957 \n \h </w:instrText>
      </w:r>
      <w:r w:rsidR="00A60C53">
        <w:fldChar w:fldCharType="separate"/>
      </w:r>
      <w:r w:rsidR="00630166">
        <w:t>5</w:t>
      </w:r>
      <w:r w:rsidR="00A60C53">
        <w:fldChar w:fldCharType="end"/>
      </w:r>
      <w:r>
        <w:t>.</w:t>
      </w:r>
    </w:p>
    <w:p w14:paraId="0AC5B3A7" w14:textId="77777777" w:rsidR="00B81EC0" w:rsidRDefault="00B81EC0" w:rsidP="00B81EC0">
      <w:pPr>
        <w:pStyle w:val="Heading3"/>
      </w:pPr>
      <w:bookmarkStart w:id="3056" w:name="_Toc512695723"/>
      <w:bookmarkStart w:id="3057" w:name="_Ref512767682"/>
      <w:bookmarkStart w:id="3058" w:name="_Ref512767693"/>
      <w:bookmarkStart w:id="3059" w:name="_Toc516572053"/>
      <w:bookmarkStart w:id="3060" w:name="_Ref45795323"/>
      <w:bookmarkStart w:id="3061" w:name="_Ref45796638"/>
      <w:r>
        <w:t>Mission Control Software</w:t>
      </w:r>
      <w:bookmarkEnd w:id="3056"/>
      <w:bookmarkEnd w:id="3057"/>
      <w:bookmarkEnd w:id="3058"/>
      <w:bookmarkEnd w:id="3059"/>
      <w:bookmarkEnd w:id="3060"/>
      <w:bookmarkEnd w:id="3061"/>
    </w:p>
    <w:p w14:paraId="5D89C09E" w14:textId="0C422ADF" w:rsidR="00B81EC0" w:rsidRDefault="00B81EC0" w:rsidP="00AD6C35">
      <w:pPr>
        <w:keepNext/>
      </w:pPr>
      <w:r>
        <w:t xml:space="preserve">Electronic data sheets provide an efficient source for loading mission control databases and for configuring displays. </w:t>
      </w:r>
      <w:r w:rsidRPr="0015368D">
        <w:rPr>
          <w:rFonts w:asciiTheme="minorHAnsi" w:eastAsiaTheme="minorEastAsia" w:hAnsi="Calibri" w:cstheme="minorBidi"/>
          <w:b/>
          <w:color w:val="000000" w:themeColor="text1"/>
          <w:kern w:val="24"/>
          <w:sz w:val="28"/>
          <w:szCs w:val="28"/>
        </w:rPr>
        <w:t xml:space="preserve"> </w:t>
      </w:r>
      <w:r w:rsidRPr="0015368D">
        <w:t xml:space="preserve">Using the electronic data sheets </w:t>
      </w:r>
      <w:r>
        <w:t>referenc</w:t>
      </w:r>
      <w:r w:rsidRPr="0015368D">
        <w:t xml:space="preserve">ed by a mission configuration, </w:t>
      </w:r>
      <w:r>
        <w:t>a software tool</w:t>
      </w:r>
      <w:r w:rsidRPr="0015368D">
        <w:t xml:space="preserve"> builds a model of the data that will be visible to controllers in a set of screens.</w:t>
      </w:r>
      <w:r>
        <w:t xml:space="preserve">  </w:t>
      </w:r>
      <w:r w:rsidRPr="0015368D">
        <w:t xml:space="preserve">The mission control team guides the </w:t>
      </w:r>
      <w:r>
        <w:t>tool</w:t>
      </w:r>
      <w:r w:rsidRPr="0015368D">
        <w:t xml:space="preserve"> in selecting the data to be displayed in each screen.</w:t>
      </w:r>
      <w:r>
        <w:t xml:space="preserve">  </w:t>
      </w:r>
      <w:r w:rsidRPr="0015368D">
        <w:t xml:space="preserve">The </w:t>
      </w:r>
      <w:r>
        <w:t>software tool</w:t>
      </w:r>
      <w:r w:rsidRPr="0015368D">
        <w:t xml:space="preserve"> </w:t>
      </w:r>
      <w:r>
        <w:t xml:space="preserve">can </w:t>
      </w:r>
      <w:r w:rsidRPr="0015368D">
        <w:t xml:space="preserve">produce </w:t>
      </w:r>
      <w:proofErr w:type="spellStart"/>
      <w:r w:rsidRPr="0015368D">
        <w:t>xaml</w:t>
      </w:r>
      <w:proofErr w:type="spellEnd"/>
      <w:r w:rsidRPr="0015368D">
        <w:t xml:space="preserve"> files, or </w:t>
      </w:r>
      <w:r>
        <w:t>equivalent tables.  It also produces</w:t>
      </w:r>
      <w:r w:rsidRPr="0015368D">
        <w:t xml:space="preserve"> the </w:t>
      </w:r>
      <w:r>
        <w:t>database</w:t>
      </w:r>
      <w:r w:rsidRPr="0015368D">
        <w:t xml:space="preserve"> </w:t>
      </w:r>
      <w:r w:rsidRPr="0015368D">
        <w:lastRenderedPageBreak/>
        <w:t xml:space="preserve">behind the display, which constitutes the definition of the mission control </w:t>
      </w:r>
      <w:r>
        <w:t>view for operating the mission</w:t>
      </w:r>
      <w:r w:rsidRPr="0015368D">
        <w:t>.</w:t>
      </w:r>
      <w:r>
        <w:t xml:space="preserve">  See </w:t>
      </w:r>
      <w:r w:rsidR="005F7CC0">
        <w:fldChar w:fldCharType="begin"/>
      </w:r>
      <w:r w:rsidR="005F7CC0">
        <w:instrText xml:space="preserve"> REF _Ref512176224 \h </w:instrText>
      </w:r>
      <w:r w:rsidR="005F7CC0">
        <w:fldChar w:fldCharType="separate"/>
      </w:r>
      <w:r w:rsidR="00630166">
        <w:t xml:space="preserve">Figure </w:t>
      </w:r>
      <w:r w:rsidR="00630166">
        <w:rPr>
          <w:noProof/>
        </w:rPr>
        <w:t>6</w:t>
      </w:r>
      <w:r w:rsidR="00630166">
        <w:noBreakHyphen/>
      </w:r>
      <w:r w:rsidR="00630166">
        <w:rPr>
          <w:noProof/>
        </w:rPr>
        <w:t>5</w:t>
      </w:r>
      <w:r w:rsidR="005F7CC0">
        <w:fldChar w:fldCharType="end"/>
      </w:r>
      <w:r w:rsidR="00AD6C35">
        <w:t>.</w:t>
      </w:r>
    </w:p>
    <w:p w14:paraId="08AF5B06" w14:textId="621FF4B1" w:rsidR="00B81EC0" w:rsidRDefault="00B81EC0" w:rsidP="00B81EC0">
      <w:r>
        <w:rPr>
          <w:noProof/>
        </w:rPr>
        <mc:AlternateContent>
          <mc:Choice Requires="wps">
            <w:drawing>
              <wp:anchor distT="0" distB="0" distL="114300" distR="114300" simplePos="0" relativeHeight="251674624" behindDoc="0" locked="0" layoutInCell="1" allowOverlap="1" wp14:anchorId="208D612E" wp14:editId="6AD5F0D5">
                <wp:simplePos x="0" y="0"/>
                <wp:positionH relativeFrom="column">
                  <wp:posOffset>2795270</wp:posOffset>
                </wp:positionH>
                <wp:positionV relativeFrom="paragraph">
                  <wp:posOffset>3928110</wp:posOffset>
                </wp:positionV>
                <wp:extent cx="428625" cy="419100"/>
                <wp:effectExtent l="0" t="0" r="9525" b="0"/>
                <wp:wrapNone/>
                <wp:docPr id="395" name="Donut 29"/>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7210" id="Donut 29" o:spid="_x0000_s1026" type="#_x0000_t23" style="position:absolute;margin-left:220.1pt;margin-top:309.3pt;width:33.75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" adj="3345" fillcolor="red" stroked="f" strokeweight="1pt">
                <v:stroke joinstyle="miter"/>
              </v:shape>
            </w:pict>
          </mc:Fallback>
        </mc:AlternateContent>
      </w:r>
      <w:r w:rsidRPr="008C15B0">
        <w:rPr>
          <w:noProof/>
        </w:rPr>
        <w:drawing>
          <wp:inline distT="0" distB="0" distL="0" distR="0" wp14:anchorId="2C851464" wp14:editId="086C014B">
            <wp:extent cx="5111750" cy="5050895"/>
            <wp:effectExtent l="0" t="0" r="0" b="0"/>
            <wp:docPr id="40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111750" cy="5050895"/>
                    </a:xfrm>
                    <a:prstGeom prst="rect">
                      <a:avLst/>
                    </a:prstGeom>
                  </pic:spPr>
                </pic:pic>
              </a:graphicData>
            </a:graphic>
          </wp:inline>
        </w:drawing>
      </w:r>
    </w:p>
    <w:p w14:paraId="7EFB196A" w14:textId="442ABA64" w:rsidR="005F7CC0" w:rsidRDefault="005F7CC0" w:rsidP="002A6D16">
      <w:pPr>
        <w:pStyle w:val="Caption"/>
      </w:pPr>
      <w:bookmarkStart w:id="3062" w:name="_Ref512176224"/>
      <w:r>
        <w:t xml:space="preserve">Figure </w:t>
      </w:r>
      <w:ins w:id="3063" w:author="Ramon Krosley" w:date="2022-10-25T12:41:00Z">
        <w:r w:rsidR="00A900DC">
          <w:fldChar w:fldCharType="begin"/>
        </w:r>
        <w:r w:rsidR="00A900DC">
          <w:instrText xml:space="preserve"> STYLEREF 1 \s </w:instrText>
        </w:r>
      </w:ins>
      <w:r w:rsidR="00A900DC">
        <w:fldChar w:fldCharType="separate"/>
      </w:r>
      <w:r w:rsidR="00A900DC">
        <w:rPr>
          <w:noProof/>
        </w:rPr>
        <w:t>6</w:t>
      </w:r>
      <w:ins w:id="3064"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65" w:author="Ramon Krosley" w:date="2022-10-25T12:41:00Z">
        <w:r w:rsidR="00A900DC">
          <w:rPr>
            <w:noProof/>
          </w:rPr>
          <w:t>5</w:t>
        </w:r>
        <w:r w:rsidR="00A900DC">
          <w:fldChar w:fldCharType="end"/>
        </w:r>
      </w:ins>
      <w:del w:id="3066"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5</w:delText>
        </w:r>
        <w:r w:rsidDel="001A4CE4">
          <w:rPr>
            <w:noProof/>
          </w:rPr>
          <w:fldChar w:fldCharType="end"/>
        </w:r>
      </w:del>
      <w:bookmarkEnd w:id="3062"/>
      <w:r>
        <w:t xml:space="preserve"> Extracting a Mission Control Database</w:t>
      </w:r>
    </w:p>
    <w:p w14:paraId="75E6C372" w14:textId="7EFB7482" w:rsidR="0041061A" w:rsidRPr="00CA34F7" w:rsidRDefault="0041061A" w:rsidP="00B02BEF">
      <w:r>
        <w:t xml:space="preserve">Two locations may be configured for mission operations decisions.  </w:t>
      </w:r>
      <w:r w:rsidR="00022DAB">
        <w:t xml:space="preserve">The traditional location is a mission control center on the ground, as described in Section </w:t>
      </w:r>
      <w:r w:rsidR="00022DAB">
        <w:fldChar w:fldCharType="begin"/>
      </w:r>
      <w:r w:rsidR="00022DAB">
        <w:instrText xml:space="preserve"> REF _Ref45795768 \r \h </w:instrText>
      </w:r>
      <w:r w:rsidR="00022DAB">
        <w:fldChar w:fldCharType="separate"/>
      </w:r>
      <w:r w:rsidR="00022DAB">
        <w:t>6.2.4.1</w:t>
      </w:r>
      <w:r w:rsidR="00022DAB">
        <w:fldChar w:fldCharType="end"/>
      </w:r>
      <w:r w:rsidR="00022DAB">
        <w:t xml:space="preserve">.  For more autonomous missions, some decisions may be made on board the vehicle, as described in Section </w:t>
      </w:r>
      <w:r w:rsidR="00022DAB">
        <w:fldChar w:fldCharType="begin"/>
      </w:r>
      <w:r w:rsidR="00022DAB">
        <w:instrText xml:space="preserve"> REF _Ref45795846 \r \h </w:instrText>
      </w:r>
      <w:r w:rsidR="00022DAB">
        <w:fldChar w:fldCharType="separate"/>
      </w:r>
      <w:r w:rsidR="00022DAB">
        <w:t>6.2.4.2</w:t>
      </w:r>
      <w:r w:rsidR="00022DAB">
        <w:fldChar w:fldCharType="end"/>
      </w:r>
      <w:r w:rsidR="00022DAB">
        <w:t>.</w:t>
      </w:r>
    </w:p>
    <w:p w14:paraId="5A1212EA" w14:textId="663A3545" w:rsidR="0041061A" w:rsidRDefault="0041061A" w:rsidP="0041061A">
      <w:pPr>
        <w:pStyle w:val="Heading4"/>
      </w:pPr>
      <w:bookmarkStart w:id="3067" w:name="_Ref45795768"/>
      <w:r>
        <w:t>Interoperability with Mission Operations</w:t>
      </w:r>
      <w:bookmarkEnd w:id="3067"/>
    </w:p>
    <w:p w14:paraId="5CDA777B" w14:textId="196F0AC1" w:rsidR="0041061A" w:rsidRDefault="0041061A" w:rsidP="0041061A">
      <w:r>
        <w:t>Status: Tested for XTCE.</w:t>
      </w:r>
    </w:p>
    <w:p w14:paraId="442684A6" w14:textId="45AAF079" w:rsidR="0041061A" w:rsidRDefault="0041061A" w:rsidP="0041061A">
      <w:r>
        <w:t xml:space="preserve">See </w:t>
      </w:r>
      <w:r>
        <w:fldChar w:fldCharType="begin"/>
      </w:r>
      <w:r>
        <w:instrText xml:space="preserve"> REF _Ref45795123 \h </w:instrText>
      </w:r>
      <w:r>
        <w:fldChar w:fldCharType="separate"/>
      </w:r>
      <w:r>
        <w:t xml:space="preserve">Figure </w:t>
      </w:r>
      <w:r>
        <w:rPr>
          <w:noProof/>
        </w:rPr>
        <w:t>6</w:t>
      </w:r>
      <w:r>
        <w:noBreakHyphen/>
      </w:r>
      <w:r>
        <w:rPr>
          <w:noProof/>
        </w:rPr>
        <w:t>6</w:t>
      </w:r>
      <w:r>
        <w:fldChar w:fldCharType="end"/>
      </w:r>
      <w:r>
        <w:t>.  A significant part of the work in preparing for a mission is the compilation of a database that describes the transducers and software onboard a vehicle.  SEDS can provide the raw material for building such a database.</w:t>
      </w:r>
    </w:p>
    <w:p w14:paraId="14BB9B6A" w14:textId="5F91F00E" w:rsidR="0041061A" w:rsidRDefault="0041061A" w:rsidP="0041061A">
      <w:pPr>
        <w:keepNext/>
      </w:pPr>
      <w:r>
        <w:lastRenderedPageBreak/>
        <w:t>In this example, two forms of description for mission operations are considered.  XTCE describes telecommands and telemetry.</w:t>
      </w:r>
    </w:p>
    <w:p w14:paraId="7C45F371" w14:textId="6D4A2D2F" w:rsidR="0041061A" w:rsidRDefault="0041061A" w:rsidP="0041061A">
      <w:r>
        <w:rPr>
          <w:noProof/>
        </w:rPr>
        <mc:AlternateContent>
          <mc:Choice Requires="wpc">
            <w:drawing>
              <wp:inline distT="0" distB="0" distL="0" distR="0" wp14:anchorId="69DD37B4" wp14:editId="66AEEB86">
                <wp:extent cx="5486400" cy="3200400"/>
                <wp:effectExtent l="38100" t="0" r="0" b="19050"/>
                <wp:docPr id="1024" name="Canvas 10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Oval 9"/>
                        <wps:cNvSpPr/>
                        <wps:spPr>
                          <a:xfrm>
                            <a:off x="1618542" y="654032"/>
                            <a:ext cx="539162" cy="479255"/>
                          </a:xfrm>
                          <a:prstGeom prst="ellips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110B5" w14:textId="77777777" w:rsidR="00520629" w:rsidRPr="00F52BB5" w:rsidRDefault="00520629" w:rsidP="0041061A">
                              <w:pPr>
                                <w:pStyle w:val="NormalWeb"/>
                                <w:spacing w:before="0" w:beforeAutospacing="0" w:after="0" w:afterAutospacing="0"/>
                                <w:jc w:val="center"/>
                                <w:rPr>
                                  <w:sz w:val="18"/>
                                </w:rPr>
                              </w:pPr>
                              <w:r w:rsidRPr="00F52BB5">
                                <w:rPr>
                                  <w:rFonts w:asciiTheme="minorHAnsi" w:hAnsi="Calibri" w:cstheme="minorBidi"/>
                                  <w:color w:val="000000" w:themeColor="text1"/>
                                  <w:kern w:val="24"/>
                                  <w:szCs w:val="36"/>
                                </w:rPr>
                                <w:t>Tool Chain A</w:t>
                              </w:r>
                            </w:p>
                          </w:txbxContent>
                        </wps:txbx>
                        <wps:bodyPr lIns="0" tIns="0" rIns="0" bIns="0" rtlCol="0" anchor="ctr"/>
                      </wps:wsp>
                      <wps:wsp>
                        <wps:cNvPr id="10" name="Rectangle: Folded Corner 10"/>
                        <wps:cNvSpPr/>
                        <wps:spPr>
                          <a:xfrm>
                            <a:off x="1208746" y="0"/>
                            <a:ext cx="479255" cy="479255"/>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27AB8" w14:textId="77777777" w:rsidR="00520629" w:rsidRPr="00F52BB5" w:rsidRDefault="00520629" w:rsidP="0041061A">
                              <w:pPr>
                                <w:pStyle w:val="NormalWeb"/>
                                <w:spacing w:before="0" w:beforeAutospacing="0" w:after="0" w:afterAutospacing="0"/>
                                <w:jc w:val="center"/>
                                <w:rPr>
                                  <w:sz w:val="14"/>
                                </w:rPr>
                              </w:pPr>
                              <w:r w:rsidRPr="00F52BB5">
                                <w:rPr>
                                  <w:rFonts w:asciiTheme="minorHAnsi" w:hAnsi="Calibri" w:cstheme="minorBidi"/>
                                  <w:color w:val="000000" w:themeColor="text1"/>
                                  <w:kern w:val="24"/>
                                  <w:sz w:val="20"/>
                                  <w:szCs w:val="36"/>
                                </w:rPr>
                                <w:t>EDS for  Device x</w:t>
                              </w:r>
                            </w:p>
                          </w:txbxContent>
                        </wps:txbx>
                        <wps:bodyPr lIns="0" tIns="0" rIns="0" bIns="0" rtlCol="0" anchor="ctr"/>
                      </wps:wsp>
                      <wps:wsp>
                        <wps:cNvPr id="11" name="Rectangle: Folded Corner 11"/>
                        <wps:cNvSpPr/>
                        <wps:spPr>
                          <a:xfrm>
                            <a:off x="2157704" y="0"/>
                            <a:ext cx="479255" cy="479255"/>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F22B8" w14:textId="77777777" w:rsidR="00520629" w:rsidRPr="00F52BB5" w:rsidRDefault="00520629" w:rsidP="0041061A">
                              <w:pPr>
                                <w:pStyle w:val="NormalWeb"/>
                                <w:spacing w:before="0" w:beforeAutospacing="0" w:after="0" w:afterAutospacing="0"/>
                                <w:jc w:val="center"/>
                                <w:rPr>
                                  <w:sz w:val="12"/>
                                </w:rPr>
                              </w:pPr>
                              <w:r w:rsidRPr="00F52BB5">
                                <w:rPr>
                                  <w:rFonts w:asciiTheme="minorHAnsi" w:hAnsi="Calibri" w:cstheme="minorBidi"/>
                                  <w:color w:val="000000" w:themeColor="text1"/>
                                  <w:kern w:val="24"/>
                                  <w:sz w:val="18"/>
                                  <w:szCs w:val="36"/>
                                </w:rPr>
                                <w:t>EDS for Service  y</w:t>
                              </w:r>
                            </w:p>
                          </w:txbxContent>
                        </wps:txbx>
                        <wps:bodyPr lIns="0" tIns="0" rIns="0" bIns="0" rtlCol="0" anchor="ctr"/>
                      </wps:wsp>
                      <wps:wsp>
                        <wps:cNvPr id="12" name="Rectangle: Folded Corner 12"/>
                        <wps:cNvSpPr/>
                        <wps:spPr>
                          <a:xfrm>
                            <a:off x="1216066" y="1818415"/>
                            <a:ext cx="479255" cy="632144"/>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B4D46" w14:textId="77777777" w:rsidR="00520629" w:rsidRPr="00F52BB5" w:rsidRDefault="00520629" w:rsidP="0041061A">
                              <w:pPr>
                                <w:pStyle w:val="NormalWeb"/>
                                <w:spacing w:before="0" w:beforeAutospacing="0" w:after="0" w:afterAutospacing="0"/>
                                <w:jc w:val="center"/>
                                <w:rPr>
                                  <w:sz w:val="12"/>
                                </w:rPr>
                              </w:pPr>
                              <w:r w:rsidRPr="00F52BB5">
                                <w:rPr>
                                  <w:rFonts w:asciiTheme="minorHAnsi" w:hAnsi="Calibri" w:cstheme="minorBidi"/>
                                  <w:color w:val="000000" w:themeColor="text1"/>
                                  <w:kern w:val="24"/>
                                  <w:sz w:val="18"/>
                                  <w:szCs w:val="36"/>
                                </w:rPr>
                                <w:t>Device Service for  x on A</w:t>
                              </w:r>
                            </w:p>
                          </w:txbxContent>
                        </wps:txbx>
                        <wps:bodyPr lIns="0" tIns="0" rIns="0" bIns="0" rtlCol="0" anchor="ctr"/>
                      </wps:wsp>
                      <wps:wsp>
                        <wps:cNvPr id="13" name="Rectangle: Folded Corner 13"/>
                        <wps:cNvSpPr/>
                        <wps:spPr>
                          <a:xfrm>
                            <a:off x="2541929" y="1446442"/>
                            <a:ext cx="479255" cy="479255"/>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619B4" w14:textId="77777777" w:rsidR="00520629" w:rsidRPr="00F52BB5" w:rsidRDefault="00520629" w:rsidP="0041061A">
                              <w:pPr>
                                <w:pStyle w:val="NormalWeb"/>
                                <w:spacing w:before="0" w:beforeAutospacing="0" w:after="0" w:afterAutospacing="0"/>
                                <w:jc w:val="center"/>
                                <w:rPr>
                                  <w:sz w:val="12"/>
                                </w:rPr>
                              </w:pPr>
                              <w:r w:rsidRPr="00F52BB5">
                                <w:rPr>
                                  <w:rFonts w:asciiTheme="minorHAnsi" w:hAnsi="Calibri" w:cstheme="minorBidi"/>
                                  <w:color w:val="000000" w:themeColor="text1"/>
                                  <w:kern w:val="24"/>
                                  <w:sz w:val="18"/>
                                  <w:szCs w:val="36"/>
                                </w:rPr>
                                <w:t>MAL, XTCE for  x</w:t>
                              </w:r>
                            </w:p>
                          </w:txbxContent>
                        </wps:txbx>
                        <wps:bodyPr lIns="0" tIns="0" rIns="0" bIns="0" rtlCol="0" anchor="ctr"/>
                      </wps:wsp>
                      <wpg:wgp>
                        <wpg:cNvPr id="14" name="Group 14"/>
                        <wpg:cNvGrpSpPr/>
                        <wpg:grpSpPr>
                          <a:xfrm>
                            <a:off x="15664" y="1200294"/>
                            <a:ext cx="1087943" cy="707948"/>
                            <a:chOff x="29887" y="2290114"/>
                            <a:chExt cx="2190052" cy="1350738"/>
                          </a:xfrm>
                        </wpg:grpSpPr>
                        <wps:wsp>
                          <wps:cNvPr id="15" name="Rectangle: Folded Corner 15"/>
                          <wps:cNvSpPr/>
                          <wps:spPr>
                            <a:xfrm>
                              <a:off x="29887" y="2290114"/>
                              <a:ext cx="2190052" cy="1350738"/>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EE59D" w14:textId="77777777" w:rsidR="00520629" w:rsidRPr="00F52BB5" w:rsidRDefault="00520629" w:rsidP="0041061A">
                                <w:pPr>
                                  <w:pStyle w:val="NormalWeb"/>
                                  <w:spacing w:before="0" w:beforeAutospacing="0" w:after="0" w:afterAutospacing="0"/>
                                  <w:jc w:val="center"/>
                                  <w:rPr>
                                    <w:sz w:val="14"/>
                                  </w:rPr>
                                </w:pPr>
                                <w:r>
                                  <w:rPr>
                                    <w:rFonts w:asciiTheme="minorHAnsi" w:hAnsi="Calibri" w:cstheme="minorBidi"/>
                                    <w:color w:val="000000" w:themeColor="text1"/>
                                    <w:kern w:val="24"/>
                                    <w:sz w:val="20"/>
                                    <w:szCs w:val="36"/>
                                  </w:rPr>
                                  <w:t>Adapter</w:t>
                                </w:r>
                                <w:r w:rsidRPr="00F52BB5">
                                  <w:rPr>
                                    <w:rFonts w:asciiTheme="minorHAnsi" w:hAnsi="Calibri" w:cstheme="minorBidi"/>
                                    <w:color w:val="000000" w:themeColor="text1"/>
                                    <w:kern w:val="24"/>
                                    <w:sz w:val="20"/>
                                    <w:szCs w:val="36"/>
                                  </w:rPr>
                                  <w:t xml:space="preserve"> for  y on A</w:t>
                                </w:r>
                              </w:p>
                            </w:txbxContent>
                          </wps:txbx>
                          <wps:bodyPr lIns="0" tIns="0" rIns="0" bIns="0" rtlCol="0" anchor="t" anchorCtr="0"/>
                        </wps:wsp>
                        <wps:wsp>
                          <wps:cNvPr id="16" name="Rectangle: Folded Corner 16"/>
                          <wps:cNvSpPr/>
                          <wps:spPr>
                            <a:xfrm>
                              <a:off x="690287" y="2665656"/>
                              <a:ext cx="914401" cy="914399"/>
                            </a:xfrm>
                            <a:prstGeom prst="foldedCorner">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DAA6E" w14:textId="77777777" w:rsidR="00520629" w:rsidRPr="00F52BB5" w:rsidRDefault="00520629" w:rsidP="0041061A">
                                <w:pPr>
                                  <w:pStyle w:val="NormalWeb"/>
                                  <w:spacing w:before="0" w:beforeAutospacing="0" w:after="0" w:afterAutospacing="0"/>
                                  <w:jc w:val="center"/>
                                  <w:rPr>
                                    <w:sz w:val="16"/>
                                  </w:rPr>
                                </w:pPr>
                                <w:r w:rsidRPr="00F52BB5">
                                  <w:rPr>
                                    <w:rFonts w:asciiTheme="minorHAnsi" w:hAnsi="Calibri" w:cstheme="minorBidi"/>
                                    <w:color w:val="000000" w:themeColor="text1"/>
                                    <w:kern w:val="24"/>
                                    <w:sz w:val="22"/>
                                    <w:szCs w:val="36"/>
                                  </w:rPr>
                                  <w:t>Service  y</w:t>
                                </w:r>
                              </w:p>
                            </w:txbxContent>
                          </wps:txbx>
                          <wps:bodyPr lIns="0" tIns="0" rIns="0" bIns="0" rtlCol="0" anchor="ctr"/>
                        </wps:wsp>
                      </wpg:wgp>
                      <wpg:wgp>
                        <wpg:cNvPr id="17" name="Group 17"/>
                        <wpg:cNvGrpSpPr/>
                        <wpg:grpSpPr>
                          <a:xfrm>
                            <a:off x="53060" y="2183529"/>
                            <a:ext cx="1011760" cy="1016871"/>
                            <a:chOff x="101236" y="4166090"/>
                            <a:chExt cx="1930400" cy="1940150"/>
                          </a:xfrm>
                        </wpg:grpSpPr>
                        <wps:wsp>
                          <wps:cNvPr id="18" name="Cube 18"/>
                          <wps:cNvSpPr/>
                          <wps:spPr>
                            <a:xfrm>
                              <a:off x="512335" y="4890089"/>
                              <a:ext cx="1216152" cy="1216151"/>
                            </a:xfrm>
                            <a:prstGeom prst="cub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E2B9C" w14:textId="77777777" w:rsidR="00520629" w:rsidRPr="00F52BB5" w:rsidRDefault="00520629" w:rsidP="0041061A">
                                <w:pPr>
                                  <w:pStyle w:val="NormalWeb"/>
                                  <w:spacing w:before="0" w:beforeAutospacing="0" w:after="0" w:afterAutospacing="0"/>
                                  <w:jc w:val="center"/>
                                  <w:rPr>
                                    <w:sz w:val="18"/>
                                  </w:rPr>
                                </w:pPr>
                                <w:r w:rsidRPr="00F52BB5">
                                  <w:rPr>
                                    <w:rFonts w:asciiTheme="minorHAnsi" w:hAnsi="Calibri" w:cstheme="minorBidi"/>
                                    <w:color w:val="000000" w:themeColor="text1"/>
                                    <w:kern w:val="24"/>
                                    <w:szCs w:val="36"/>
                                  </w:rPr>
                                  <w:t>Vehicle A</w:t>
                                </w:r>
                              </w:p>
                            </w:txbxContent>
                          </wps:txbx>
                          <wps:bodyPr lIns="0" tIns="0" rIns="0" bIns="0" rtlCol="0" anchor="ctr"/>
                        </wps:wsp>
                        <wps:wsp>
                          <wps:cNvPr id="19" name="Cloud 19"/>
                          <wps:cNvSpPr/>
                          <wps:spPr>
                            <a:xfrm>
                              <a:off x="101236" y="4166090"/>
                              <a:ext cx="1930400" cy="914400"/>
                            </a:xfrm>
                            <a:prstGeom prst="clou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53076" w14:textId="77777777" w:rsidR="00520629" w:rsidRPr="00F52BB5" w:rsidRDefault="00520629" w:rsidP="0041061A">
                                <w:pPr>
                                  <w:pStyle w:val="NormalWeb"/>
                                  <w:spacing w:before="0" w:beforeAutospacing="0" w:after="0" w:afterAutospacing="0"/>
                                  <w:jc w:val="center"/>
                                  <w:rPr>
                                    <w:sz w:val="14"/>
                                  </w:rPr>
                                </w:pPr>
                                <w:r w:rsidRPr="00F52BB5">
                                  <w:rPr>
                                    <w:rFonts w:asciiTheme="minorHAnsi" w:hAnsi="Calibri" w:cstheme="minorBidi"/>
                                    <w:color w:val="000000" w:themeColor="text1"/>
                                    <w:kern w:val="24"/>
                                    <w:sz w:val="20"/>
                                    <w:szCs w:val="36"/>
                                  </w:rPr>
                                  <w:t>FSW for Vehicle A</w:t>
                                </w:r>
                              </w:p>
                            </w:txbxContent>
                          </wps:txbx>
                          <wps:bodyPr lIns="0" tIns="0" rIns="0" bIns="0" rtlCol="0" anchor="ctr"/>
                        </wps:wsp>
                      </wpg:wgp>
                      <wpg:wgp>
                        <wpg:cNvPr id="20" name="Group 20"/>
                        <wpg:cNvGrpSpPr/>
                        <wpg:grpSpPr>
                          <a:xfrm>
                            <a:off x="2777534" y="2183529"/>
                            <a:ext cx="1011760" cy="1016871"/>
                            <a:chOff x="5299428" y="4166090"/>
                            <a:chExt cx="1930400" cy="1940150"/>
                          </a:xfrm>
                        </wpg:grpSpPr>
                        <wps:wsp>
                          <wps:cNvPr id="21" name="Cube 21"/>
                          <wps:cNvSpPr/>
                          <wps:spPr>
                            <a:xfrm>
                              <a:off x="5710527" y="4890089"/>
                              <a:ext cx="1350265" cy="1216151"/>
                            </a:xfrm>
                            <a:prstGeom prst="cub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F3849" w14:textId="77777777" w:rsidR="00520629" w:rsidRPr="00F52BB5" w:rsidRDefault="00520629" w:rsidP="0041061A">
                                <w:pPr>
                                  <w:pStyle w:val="NormalWeb"/>
                                  <w:spacing w:before="0" w:beforeAutospacing="0" w:after="0" w:afterAutospacing="0"/>
                                  <w:jc w:val="center"/>
                                  <w:rPr>
                                    <w:sz w:val="16"/>
                                  </w:rPr>
                                </w:pPr>
                                <w:r w:rsidRPr="00F52BB5">
                                  <w:rPr>
                                    <w:rFonts w:asciiTheme="minorHAnsi" w:hAnsi="Calibri" w:cstheme="minorBidi"/>
                                    <w:color w:val="000000" w:themeColor="text1"/>
                                    <w:kern w:val="24"/>
                                    <w:sz w:val="22"/>
                                    <w:szCs w:val="36"/>
                                  </w:rPr>
                                  <w:t>MOC for Project A</w:t>
                                </w:r>
                              </w:p>
                            </w:txbxContent>
                          </wps:txbx>
                          <wps:bodyPr lIns="0" tIns="0" rIns="0" bIns="0" rtlCol="0" anchor="ctr"/>
                        </wps:wsp>
                        <wps:wsp>
                          <wps:cNvPr id="22" name="Cloud 22"/>
                          <wps:cNvSpPr/>
                          <wps:spPr>
                            <a:xfrm>
                              <a:off x="5299428" y="4166090"/>
                              <a:ext cx="1930400" cy="914400"/>
                            </a:xfrm>
                            <a:prstGeom prst="clou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9A85D" w14:textId="77777777" w:rsidR="00520629" w:rsidRPr="00F52BB5" w:rsidRDefault="00520629" w:rsidP="0041061A">
                                <w:pPr>
                                  <w:pStyle w:val="NormalWeb"/>
                                  <w:spacing w:before="0" w:beforeAutospacing="0" w:after="0" w:afterAutospacing="0"/>
                                  <w:jc w:val="center"/>
                                  <w:rPr>
                                    <w:sz w:val="14"/>
                                  </w:rPr>
                                </w:pPr>
                                <w:r w:rsidRPr="00F52BB5">
                                  <w:rPr>
                                    <w:rFonts w:asciiTheme="minorHAnsi" w:hAnsi="Calibri" w:cstheme="minorBidi"/>
                                    <w:color w:val="000000" w:themeColor="text1"/>
                                    <w:kern w:val="24"/>
                                    <w:sz w:val="20"/>
                                    <w:szCs w:val="36"/>
                                  </w:rPr>
                                  <w:t>GSW for Project A</w:t>
                                </w:r>
                              </w:p>
                            </w:txbxContent>
                          </wps:txbx>
                          <wps:bodyPr lIns="0" tIns="0" rIns="0" bIns="0" rtlCol="0" anchor="ctr"/>
                        </wps:wsp>
                      </wpg:wgp>
                      <wps:wsp>
                        <wps:cNvPr id="23" name="Rectangle: Folded Corner 23"/>
                        <wps:cNvSpPr/>
                        <wps:spPr>
                          <a:xfrm>
                            <a:off x="3042536" y="1216010"/>
                            <a:ext cx="481756" cy="479255"/>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A192F" w14:textId="77777777" w:rsidR="00520629" w:rsidRPr="00F52BB5" w:rsidRDefault="00520629" w:rsidP="0041061A">
                              <w:pPr>
                                <w:pStyle w:val="NormalWeb"/>
                                <w:spacing w:before="0" w:beforeAutospacing="0" w:after="0" w:afterAutospacing="0"/>
                                <w:jc w:val="center"/>
                                <w:rPr>
                                  <w:sz w:val="10"/>
                                </w:rPr>
                              </w:pPr>
                              <w:r w:rsidRPr="00F52BB5">
                                <w:rPr>
                                  <w:rFonts w:asciiTheme="minorHAnsi" w:hAnsi="Calibri" w:cstheme="minorBidi"/>
                                  <w:color w:val="000000" w:themeColor="text1"/>
                                  <w:kern w:val="24"/>
                                  <w:sz w:val="16"/>
                                  <w:szCs w:val="36"/>
                                </w:rPr>
                                <w:t>MAL, XTCE for  y</w:t>
                              </w:r>
                            </w:p>
                          </w:txbxContent>
                        </wps:txbx>
                        <wps:bodyPr lIns="0" tIns="0" rIns="0" bIns="0" rtlCol="0" anchor="t" anchorCtr="0"/>
                      </wps:wsp>
                      <wps:wsp>
                        <wps:cNvPr id="26" name="Straight Arrow Connector 26"/>
                        <wps:cNvCnPr>
                          <a:cxnSpLocks/>
                        </wps:cNvCnPr>
                        <wps:spPr>
                          <a:xfrm>
                            <a:off x="1448374" y="479255"/>
                            <a:ext cx="249127" cy="244962"/>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cxnSpLocks/>
                        </wps:cNvCnPr>
                        <wps:spPr>
                          <a:xfrm flipH="1">
                            <a:off x="2078745" y="479255"/>
                            <a:ext cx="318586" cy="244962"/>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cxnSpLocks/>
                        </wps:cNvCnPr>
                        <wps:spPr>
                          <a:xfrm flipH="1">
                            <a:off x="559636" y="893660"/>
                            <a:ext cx="1058906" cy="306634"/>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cxnSpLocks/>
                        </wps:cNvCnPr>
                        <wps:spPr>
                          <a:xfrm>
                            <a:off x="2157704" y="893660"/>
                            <a:ext cx="1125710" cy="32235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a:cxnSpLocks/>
                        </wps:cNvCnPr>
                        <wps:spPr>
                          <a:xfrm flipH="1">
                            <a:off x="1455693" y="1133287"/>
                            <a:ext cx="432430" cy="685128"/>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a:cxnSpLocks/>
                        </wps:cNvCnPr>
                        <wps:spPr>
                          <a:xfrm>
                            <a:off x="2078745" y="1063102"/>
                            <a:ext cx="702812" cy="38334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cxnSpLocks/>
                        </wps:cNvCnPr>
                        <wps:spPr>
                          <a:xfrm flipH="1">
                            <a:off x="558940" y="1908242"/>
                            <a:ext cx="696" cy="302689"/>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a:cxnSpLocks/>
                        </wps:cNvCnPr>
                        <wps:spPr>
                          <a:xfrm>
                            <a:off x="1695321" y="2134487"/>
                            <a:ext cx="1085351" cy="288670"/>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a:cxnSpLocks/>
                        </wps:cNvCnPr>
                        <wps:spPr>
                          <a:xfrm flipH="1">
                            <a:off x="1063977" y="2134487"/>
                            <a:ext cx="152089" cy="288670"/>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a:cxnSpLocks/>
                        </wps:cNvCnPr>
                        <wps:spPr>
                          <a:xfrm>
                            <a:off x="3283414" y="1695265"/>
                            <a:ext cx="0" cy="515666"/>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cxnSpLocks/>
                        </wps:cNvCnPr>
                        <wps:spPr>
                          <a:xfrm>
                            <a:off x="2781557" y="1925697"/>
                            <a:ext cx="501857" cy="285234"/>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55" name="Cube 55"/>
                        <wps:cNvSpPr/>
                        <wps:spPr>
                          <a:xfrm>
                            <a:off x="745272" y="2562991"/>
                            <a:ext cx="637409" cy="637409"/>
                          </a:xfrm>
                          <a:prstGeom prst="cub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D6345" w14:textId="77777777" w:rsidR="00520629" w:rsidRPr="00F52BB5" w:rsidRDefault="00520629" w:rsidP="0041061A">
                              <w:pPr>
                                <w:pStyle w:val="NormalWeb"/>
                                <w:spacing w:before="0" w:beforeAutospacing="0" w:after="0" w:afterAutospacing="0"/>
                                <w:jc w:val="center"/>
                                <w:rPr>
                                  <w:sz w:val="18"/>
                                </w:rPr>
                              </w:pPr>
                              <w:r w:rsidRPr="00F52BB5">
                                <w:rPr>
                                  <w:rFonts w:asciiTheme="minorHAnsi" w:hAnsi="Calibri" w:cstheme="minorBidi"/>
                                  <w:color w:val="000000" w:themeColor="text1"/>
                                  <w:kern w:val="24"/>
                                  <w:szCs w:val="36"/>
                                </w:rPr>
                                <w:t>Device x</w:t>
                              </w:r>
                            </w:p>
                          </w:txbxContent>
                        </wps:txbx>
                        <wps:bodyPr lIns="0" tIns="0" rIns="0" bIns="0" rtlCol="0" anchor="ctr"/>
                      </wps:wsp>
                      <wps:wsp>
                        <wps:cNvPr id="57" name="Straight Arrow Connector 57"/>
                        <wps:cNvCnPr>
                          <a:cxnSpLocks/>
                        </wps:cNvCnPr>
                        <wps:spPr>
                          <a:xfrm flipV="1">
                            <a:off x="1143653" y="2450559"/>
                            <a:ext cx="312040" cy="112432"/>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a:cxnSpLocks/>
                        </wps:cNvCnPr>
                        <wps:spPr>
                          <a:xfrm>
                            <a:off x="1103607" y="1554268"/>
                            <a:ext cx="1677065" cy="868889"/>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g:cNvPr id="59" name="Group 59"/>
                        <wpg:cNvGrpSpPr/>
                        <wpg:grpSpPr>
                          <a:xfrm>
                            <a:off x="0" y="46053"/>
                            <a:ext cx="1175079" cy="379629"/>
                            <a:chOff x="0" y="87868"/>
                            <a:chExt cx="2242005" cy="724316"/>
                          </a:xfrm>
                        </wpg:grpSpPr>
                        <wps:wsp>
                          <wps:cNvPr id="60" name="Straight Arrow Connector 60"/>
                          <wps:cNvCnPr>
                            <a:cxnSpLocks/>
                          </wps:cNvCnPr>
                          <wps:spPr>
                            <a:xfrm>
                              <a:off x="0" y="272534"/>
                              <a:ext cx="373209" cy="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61" name="TextBox 76"/>
                          <wps:cNvSpPr txBox="1"/>
                          <wps:spPr>
                            <a:xfrm>
                              <a:off x="373209" y="87868"/>
                              <a:ext cx="1860949" cy="354985"/>
                            </a:xfrm>
                            <a:prstGeom prst="rect">
                              <a:avLst/>
                            </a:prstGeom>
                            <a:noFill/>
                          </wps:spPr>
                          <wps:txbx>
                            <w:txbxContent>
                              <w:p w14:paraId="6C28710F" w14:textId="77777777" w:rsidR="00520629" w:rsidRPr="00F52BB5" w:rsidRDefault="00520629" w:rsidP="0041061A">
                                <w:pPr>
                                  <w:pStyle w:val="NormalWeb"/>
                                  <w:spacing w:before="0" w:beforeAutospacing="0" w:after="0" w:afterAutospacing="0"/>
                                  <w:rPr>
                                    <w:sz w:val="18"/>
                                  </w:rPr>
                                </w:pPr>
                                <w:r w:rsidRPr="00F52BB5">
                                  <w:rPr>
                                    <w:rFonts w:asciiTheme="minorHAnsi" w:hAnsi="Calibri" w:cstheme="minorBidi"/>
                                    <w:color w:val="000000" w:themeColor="text1"/>
                                    <w:kern w:val="24"/>
                                    <w:szCs w:val="36"/>
                                  </w:rPr>
                                  <w:t>generation flow</w:t>
                                </w:r>
                              </w:p>
                            </w:txbxContent>
                          </wps:txbx>
                          <wps:bodyPr wrap="none" lIns="0" tIns="0" rIns="0" bIns="0" rtlCol="0">
                            <a:spAutoFit/>
                          </wps:bodyPr>
                        </wps:wsp>
                        <wps:wsp>
                          <wps:cNvPr id="62" name="TextBox 77"/>
                          <wps:cNvSpPr txBox="1"/>
                          <wps:spPr>
                            <a:xfrm>
                              <a:off x="402864" y="457199"/>
                              <a:ext cx="1839141" cy="354985"/>
                            </a:xfrm>
                            <a:prstGeom prst="rect">
                              <a:avLst/>
                            </a:prstGeom>
                            <a:noFill/>
                          </wps:spPr>
                          <wps:txbx>
                            <w:txbxContent>
                              <w:p w14:paraId="48ECB7C7" w14:textId="77777777" w:rsidR="00520629" w:rsidRPr="00F52BB5" w:rsidRDefault="00520629" w:rsidP="0041061A">
                                <w:pPr>
                                  <w:pStyle w:val="NormalWeb"/>
                                  <w:spacing w:before="0" w:beforeAutospacing="0" w:after="0" w:afterAutospacing="0"/>
                                  <w:rPr>
                                    <w:sz w:val="18"/>
                                  </w:rPr>
                                </w:pPr>
                                <w:r w:rsidRPr="00F52BB5">
                                  <w:rPr>
                                    <w:rFonts w:asciiTheme="minorHAnsi" w:hAnsi="Calibri" w:cstheme="minorBidi"/>
                                    <w:color w:val="000000" w:themeColor="text1"/>
                                    <w:kern w:val="24"/>
                                    <w:szCs w:val="36"/>
                                  </w:rPr>
                                  <w:t>communication</w:t>
                                </w:r>
                              </w:p>
                            </w:txbxContent>
                          </wps:txbx>
                          <wps:bodyPr wrap="none" lIns="0" tIns="0" rIns="0" bIns="0" rtlCol="0">
                            <a:spAutoFit/>
                          </wps:bodyPr>
                        </wps:wsp>
                        <wps:wsp>
                          <wps:cNvPr id="63" name="Straight Arrow Connector 63"/>
                          <wps:cNvCnPr>
                            <a:cxnSpLocks/>
                          </wps:cNvCnPr>
                          <wps:spPr>
                            <a:xfrm>
                              <a:off x="0" y="634643"/>
                              <a:ext cx="402864" cy="7224"/>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69DD37B4" id="Canvas 1024" o:spid="_x0000_s1108"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">
                <v:shape id="_x0000_s1109" type="#_x0000_t75" style="position:absolute;width:54864;height:32004;visibility:visible;mso-wrap-style:square">
                  <v:fill o:detectmouseclick="t"/>
                  <v:path o:connecttype="none"/>
                </v:shape>
                <v:oval id="Oval 9" o:spid="_x0000_s1110" style="position:absolute;left:16185;top:6540;width:5392;height: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" fillcolor="#ffd966 [1943]" strokecolor="black [3213]" strokeweight="1pt">
                  <v:stroke joinstyle="miter"/>
                  <v:textbox inset="0,0,0,0">
                    <w:txbxContent>
                      <w:p w14:paraId="49A110B5" w14:textId="77777777" w:rsidR="00520629" w:rsidRPr="00F52BB5" w:rsidRDefault="00520629" w:rsidP="0041061A">
                        <w:pPr>
                          <w:pStyle w:val="NormalWeb"/>
                          <w:spacing w:before="0" w:beforeAutospacing="0" w:after="0" w:afterAutospacing="0"/>
                          <w:jc w:val="center"/>
                          <w:rPr>
                            <w:sz w:val="18"/>
                          </w:rPr>
                        </w:pPr>
                        <w:r w:rsidRPr="00F52BB5">
                          <w:rPr>
                            <w:rFonts w:asciiTheme="minorHAnsi" w:hAnsi="Calibri" w:cstheme="minorBidi"/>
                            <w:color w:val="000000" w:themeColor="text1"/>
                            <w:kern w:val="24"/>
                            <w:szCs w:val="36"/>
                          </w:rPr>
                          <w:t>Tool Chain A</w:t>
                        </w:r>
                      </w:p>
                    </w:txbxContent>
                  </v:textbox>
                </v:oval>
                <v:shape id="Rectangle: Folded Corner 10" o:spid="_x0000_s1111" type="#_x0000_t65" style="position:absolute;left:12087;width:4793;height: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" adj="18000" fillcolor="#9cc2e5 [1944]" strokecolor="black [3213]" strokeweight="1pt">
                  <v:stroke joinstyle="miter"/>
                  <v:textbox inset="0,0,0,0">
                    <w:txbxContent>
                      <w:p w14:paraId="12F27AB8" w14:textId="77777777" w:rsidR="00520629" w:rsidRPr="00F52BB5" w:rsidRDefault="00520629" w:rsidP="0041061A">
                        <w:pPr>
                          <w:pStyle w:val="NormalWeb"/>
                          <w:spacing w:before="0" w:beforeAutospacing="0" w:after="0" w:afterAutospacing="0"/>
                          <w:jc w:val="center"/>
                          <w:rPr>
                            <w:sz w:val="14"/>
                          </w:rPr>
                        </w:pPr>
                        <w:r w:rsidRPr="00F52BB5">
                          <w:rPr>
                            <w:rFonts w:asciiTheme="minorHAnsi" w:hAnsi="Calibri" w:cstheme="minorBidi"/>
                            <w:color w:val="000000" w:themeColor="text1"/>
                            <w:kern w:val="24"/>
                            <w:sz w:val="20"/>
                            <w:szCs w:val="36"/>
                          </w:rPr>
                          <w:t>EDS for  Device x</w:t>
                        </w:r>
                      </w:p>
                    </w:txbxContent>
                  </v:textbox>
                </v:shape>
                <v:shape id="Rectangle: Folded Corner 11" o:spid="_x0000_s1112" type="#_x0000_t65" style="position:absolute;left:21577;width:4792;height: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" adj="18000" fillcolor="#9cc2e5 [1944]" strokecolor="black [3213]" strokeweight="1pt">
                  <v:stroke joinstyle="miter"/>
                  <v:textbox inset="0,0,0,0">
                    <w:txbxContent>
                      <w:p w14:paraId="5C3F22B8" w14:textId="77777777" w:rsidR="00520629" w:rsidRPr="00F52BB5" w:rsidRDefault="00520629" w:rsidP="0041061A">
                        <w:pPr>
                          <w:pStyle w:val="NormalWeb"/>
                          <w:spacing w:before="0" w:beforeAutospacing="0" w:after="0" w:afterAutospacing="0"/>
                          <w:jc w:val="center"/>
                          <w:rPr>
                            <w:sz w:val="12"/>
                          </w:rPr>
                        </w:pPr>
                        <w:r w:rsidRPr="00F52BB5">
                          <w:rPr>
                            <w:rFonts w:asciiTheme="minorHAnsi" w:hAnsi="Calibri" w:cstheme="minorBidi"/>
                            <w:color w:val="000000" w:themeColor="text1"/>
                            <w:kern w:val="24"/>
                            <w:sz w:val="18"/>
                            <w:szCs w:val="36"/>
                          </w:rPr>
                          <w:t>EDS for Service  y</w:t>
                        </w:r>
                      </w:p>
                    </w:txbxContent>
                  </v:textbox>
                </v:shape>
                <v:shape id="Rectangle: Folded Corner 12" o:spid="_x0000_s1113" type="#_x0000_t65" style="position:absolute;left:12160;top:18184;width:4793;height:6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" adj="18000" fillcolor="#ffd966 [1943]" strokecolor="black [3213]" strokeweight="1pt">
                  <v:stroke joinstyle="miter"/>
                  <v:textbox inset="0,0,0,0">
                    <w:txbxContent>
                      <w:p w14:paraId="645B4D46" w14:textId="77777777" w:rsidR="00520629" w:rsidRPr="00F52BB5" w:rsidRDefault="00520629" w:rsidP="0041061A">
                        <w:pPr>
                          <w:pStyle w:val="NormalWeb"/>
                          <w:spacing w:before="0" w:beforeAutospacing="0" w:after="0" w:afterAutospacing="0"/>
                          <w:jc w:val="center"/>
                          <w:rPr>
                            <w:sz w:val="12"/>
                          </w:rPr>
                        </w:pPr>
                        <w:r w:rsidRPr="00F52BB5">
                          <w:rPr>
                            <w:rFonts w:asciiTheme="minorHAnsi" w:hAnsi="Calibri" w:cstheme="minorBidi"/>
                            <w:color w:val="000000" w:themeColor="text1"/>
                            <w:kern w:val="24"/>
                            <w:sz w:val="18"/>
                            <w:szCs w:val="36"/>
                          </w:rPr>
                          <w:t>Device Service for  x on A</w:t>
                        </w:r>
                      </w:p>
                    </w:txbxContent>
                  </v:textbox>
                </v:shape>
                <v:shape id="Rectangle: Folded Corner 13" o:spid="_x0000_s1114" type="#_x0000_t65" style="position:absolute;left:25419;top:14464;width:4792;height: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" adj="18000" fillcolor="#ffd966 [1943]" strokecolor="black [3213]" strokeweight="1pt">
                  <v:stroke joinstyle="miter"/>
                  <v:textbox inset="0,0,0,0">
                    <w:txbxContent>
                      <w:p w14:paraId="12B619B4" w14:textId="77777777" w:rsidR="00520629" w:rsidRPr="00F52BB5" w:rsidRDefault="00520629" w:rsidP="0041061A">
                        <w:pPr>
                          <w:pStyle w:val="NormalWeb"/>
                          <w:spacing w:before="0" w:beforeAutospacing="0" w:after="0" w:afterAutospacing="0"/>
                          <w:jc w:val="center"/>
                          <w:rPr>
                            <w:sz w:val="12"/>
                          </w:rPr>
                        </w:pPr>
                        <w:r w:rsidRPr="00F52BB5">
                          <w:rPr>
                            <w:rFonts w:asciiTheme="minorHAnsi" w:hAnsi="Calibri" w:cstheme="minorBidi"/>
                            <w:color w:val="000000" w:themeColor="text1"/>
                            <w:kern w:val="24"/>
                            <w:sz w:val="18"/>
                            <w:szCs w:val="36"/>
                          </w:rPr>
                          <w:t>MAL, XTCE for  x</w:t>
                        </w:r>
                      </w:p>
                    </w:txbxContent>
                  </v:textbox>
                </v:shape>
                <v:group id="Group 14" o:spid="_x0000_s1115" style="position:absolute;left:156;top:12002;width:10880;height:7080" coordorigin="298,22901" coordsize="21900,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Rectangle: Folded Corner 15" o:spid="_x0000_s1116" type="#_x0000_t65" style="position:absolute;left:298;top:22901;width:21901;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" adj="18000" fillcolor="#ffd966 [1943]" strokecolor="black [3213]" strokeweight="1pt">
                    <v:stroke joinstyle="miter"/>
                    <v:textbox inset="0,0,0,0">
                      <w:txbxContent>
                        <w:p w14:paraId="25BEE59D" w14:textId="77777777" w:rsidR="00520629" w:rsidRPr="00F52BB5" w:rsidRDefault="00520629" w:rsidP="0041061A">
                          <w:pPr>
                            <w:pStyle w:val="NormalWeb"/>
                            <w:spacing w:before="0" w:beforeAutospacing="0" w:after="0" w:afterAutospacing="0"/>
                            <w:jc w:val="center"/>
                            <w:rPr>
                              <w:sz w:val="14"/>
                            </w:rPr>
                          </w:pPr>
                          <w:r>
                            <w:rPr>
                              <w:rFonts w:asciiTheme="minorHAnsi" w:hAnsi="Calibri" w:cstheme="minorBidi"/>
                              <w:color w:val="000000" w:themeColor="text1"/>
                              <w:kern w:val="24"/>
                              <w:sz w:val="20"/>
                              <w:szCs w:val="36"/>
                            </w:rPr>
                            <w:t>Adapter</w:t>
                          </w:r>
                          <w:r w:rsidRPr="00F52BB5">
                            <w:rPr>
                              <w:rFonts w:asciiTheme="minorHAnsi" w:hAnsi="Calibri" w:cstheme="minorBidi"/>
                              <w:color w:val="000000" w:themeColor="text1"/>
                              <w:kern w:val="24"/>
                              <w:sz w:val="20"/>
                              <w:szCs w:val="36"/>
                            </w:rPr>
                            <w:t xml:space="preserve"> for  y on A</w:t>
                          </w:r>
                        </w:p>
                      </w:txbxContent>
                    </v:textbox>
                  </v:shape>
                  <v:shape id="Rectangle: Folded Corner 16" o:spid="_x0000_s1117" type="#_x0000_t65" style="position:absolute;left:6902;top:2665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" adj="18000" fillcolor="#a8d08d [1945]" strokecolor="black [3213]" strokeweight="1pt">
                    <v:stroke joinstyle="miter"/>
                    <v:textbox inset="0,0,0,0">
                      <w:txbxContent>
                        <w:p w14:paraId="484DAA6E" w14:textId="77777777" w:rsidR="00520629" w:rsidRPr="00F52BB5" w:rsidRDefault="00520629" w:rsidP="0041061A">
                          <w:pPr>
                            <w:pStyle w:val="NormalWeb"/>
                            <w:spacing w:before="0" w:beforeAutospacing="0" w:after="0" w:afterAutospacing="0"/>
                            <w:jc w:val="center"/>
                            <w:rPr>
                              <w:sz w:val="16"/>
                            </w:rPr>
                          </w:pPr>
                          <w:r w:rsidRPr="00F52BB5">
                            <w:rPr>
                              <w:rFonts w:asciiTheme="minorHAnsi" w:hAnsi="Calibri" w:cstheme="minorBidi"/>
                              <w:color w:val="000000" w:themeColor="text1"/>
                              <w:kern w:val="24"/>
                              <w:sz w:val="22"/>
                              <w:szCs w:val="36"/>
                            </w:rPr>
                            <w:t>Service  y</w:t>
                          </w:r>
                        </w:p>
                      </w:txbxContent>
                    </v:textbox>
                  </v:shape>
                </v:group>
                <v:group id="Group 17" o:spid="_x0000_s1118" style="position:absolute;left:530;top:21835;width:10118;height:10169" coordorigin="1012,41660" coordsize="19304,1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Cube 18" o:spid="_x0000_s1119" type="#_x0000_t16" style="position:absolute;left:5123;top:48900;width:12161;height:1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" fillcolor="#a8d08d [1945]" strokecolor="black [3213]" strokeweight="1pt">
                    <v:textbox inset="0,0,0,0">
                      <w:txbxContent>
                        <w:p w14:paraId="405E2B9C" w14:textId="77777777" w:rsidR="00520629" w:rsidRPr="00F52BB5" w:rsidRDefault="00520629" w:rsidP="0041061A">
                          <w:pPr>
                            <w:pStyle w:val="NormalWeb"/>
                            <w:spacing w:before="0" w:beforeAutospacing="0" w:after="0" w:afterAutospacing="0"/>
                            <w:jc w:val="center"/>
                            <w:rPr>
                              <w:sz w:val="18"/>
                            </w:rPr>
                          </w:pPr>
                          <w:r w:rsidRPr="00F52BB5">
                            <w:rPr>
                              <w:rFonts w:asciiTheme="minorHAnsi" w:hAnsi="Calibri" w:cstheme="minorBidi"/>
                              <w:color w:val="000000" w:themeColor="text1"/>
                              <w:kern w:val="24"/>
                              <w:szCs w:val="36"/>
                            </w:rPr>
                            <w:t>Vehicle A</w:t>
                          </w:r>
                        </w:p>
                      </w:txbxContent>
                    </v:textbox>
                  </v:shape>
                  <v:shape id="Cloud 19" o:spid="_x0000_s1120" style="position:absolute;left:1012;top:41660;width:19304;height:9144;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black [3213]" strokeweight="1pt">
                    <v:stroke joinstyle="miter"/>
                    <v:formulas/>
                    <v:path arrowok="t" o:connecttype="custom" o:connectlocs="209708,554080;96520,537210;309579,738696;260068,746760;736322,827405;706473,790575;1288140,735563;1276209,775970;1525061,485860;1670332,636905;1867751,324993;1803047,381635;1712515,114850;1715911,141605;1299356,83651;1332512,49530;989375,99907;1005417,70485;625593,109897;683683,138430;184416,334201;174272,304165" o:connectangles="0,0,0,0,0,0,0,0,0,0,0,0,0,0,0,0,0,0,0,0,0,0" textboxrect="0,0,43200,43200"/>
                    <v:textbox inset="0,0,0,0">
                      <w:txbxContent>
                        <w:p w14:paraId="7EA53076" w14:textId="77777777" w:rsidR="00520629" w:rsidRPr="00F52BB5" w:rsidRDefault="00520629" w:rsidP="0041061A">
                          <w:pPr>
                            <w:pStyle w:val="NormalWeb"/>
                            <w:spacing w:before="0" w:beforeAutospacing="0" w:after="0" w:afterAutospacing="0"/>
                            <w:jc w:val="center"/>
                            <w:rPr>
                              <w:sz w:val="14"/>
                            </w:rPr>
                          </w:pPr>
                          <w:r w:rsidRPr="00F52BB5">
                            <w:rPr>
                              <w:rFonts w:asciiTheme="minorHAnsi" w:hAnsi="Calibri" w:cstheme="minorBidi"/>
                              <w:color w:val="000000" w:themeColor="text1"/>
                              <w:kern w:val="24"/>
                              <w:sz w:val="20"/>
                              <w:szCs w:val="36"/>
                            </w:rPr>
                            <w:t>FSW for Vehicle A</w:t>
                          </w:r>
                        </w:p>
                      </w:txbxContent>
                    </v:textbox>
                  </v:shape>
                </v:group>
                <v:group id="Group 20" o:spid="_x0000_s1121" style="position:absolute;left:27775;top:21835;width:10117;height:10169" coordorigin="52994,41660" coordsize="19304,1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Cube 21" o:spid="_x0000_s1122" type="#_x0000_t16" style="position:absolute;left:57105;top:48900;width:13502;height:1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" fillcolor="#a8d08d [1945]" strokecolor="black [3213]" strokeweight="1pt">
                    <v:textbox inset="0,0,0,0">
                      <w:txbxContent>
                        <w:p w14:paraId="389F3849" w14:textId="77777777" w:rsidR="00520629" w:rsidRPr="00F52BB5" w:rsidRDefault="00520629" w:rsidP="0041061A">
                          <w:pPr>
                            <w:pStyle w:val="NormalWeb"/>
                            <w:spacing w:before="0" w:beforeAutospacing="0" w:after="0" w:afterAutospacing="0"/>
                            <w:jc w:val="center"/>
                            <w:rPr>
                              <w:sz w:val="16"/>
                            </w:rPr>
                          </w:pPr>
                          <w:r w:rsidRPr="00F52BB5">
                            <w:rPr>
                              <w:rFonts w:asciiTheme="minorHAnsi" w:hAnsi="Calibri" w:cstheme="minorBidi"/>
                              <w:color w:val="000000" w:themeColor="text1"/>
                              <w:kern w:val="24"/>
                              <w:sz w:val="22"/>
                              <w:szCs w:val="36"/>
                            </w:rPr>
                            <w:t>MOC for Project A</w:t>
                          </w:r>
                        </w:p>
                      </w:txbxContent>
                    </v:textbox>
                  </v:shape>
                  <v:shape id="Cloud 22" o:spid="_x0000_s1123" style="position:absolute;left:52994;top:41660;width:19304;height:9144;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black [3213]" strokeweight="1pt">
                    <v:stroke joinstyle="miter"/>
                    <v:formulas/>
                    <v:path arrowok="t" o:connecttype="custom" o:connectlocs="209708,554080;96520,537210;309579,738696;260068,746760;736322,827405;706473,790575;1288140,735563;1276209,775970;1525061,485860;1670332,636905;1867751,324993;1803047,381635;1712515,114850;1715911,141605;1299356,83651;1332512,49530;989375,99907;1005417,70485;625593,109897;683683,138430;184416,334201;174272,304165" o:connectangles="0,0,0,0,0,0,0,0,0,0,0,0,0,0,0,0,0,0,0,0,0,0" textboxrect="0,0,43200,43200"/>
                    <v:textbox inset="0,0,0,0">
                      <w:txbxContent>
                        <w:p w14:paraId="4269A85D" w14:textId="77777777" w:rsidR="00520629" w:rsidRPr="00F52BB5" w:rsidRDefault="00520629" w:rsidP="0041061A">
                          <w:pPr>
                            <w:pStyle w:val="NormalWeb"/>
                            <w:spacing w:before="0" w:beforeAutospacing="0" w:after="0" w:afterAutospacing="0"/>
                            <w:jc w:val="center"/>
                            <w:rPr>
                              <w:sz w:val="14"/>
                            </w:rPr>
                          </w:pPr>
                          <w:r w:rsidRPr="00F52BB5">
                            <w:rPr>
                              <w:rFonts w:asciiTheme="minorHAnsi" w:hAnsi="Calibri" w:cstheme="minorBidi"/>
                              <w:color w:val="000000" w:themeColor="text1"/>
                              <w:kern w:val="24"/>
                              <w:sz w:val="20"/>
                              <w:szCs w:val="36"/>
                            </w:rPr>
                            <w:t>GSW for Project A</w:t>
                          </w:r>
                        </w:p>
                      </w:txbxContent>
                    </v:textbox>
                  </v:shape>
                </v:group>
                <v:shape id="Rectangle: Folded Corner 23" o:spid="_x0000_s1124" type="#_x0000_t65" style="position:absolute;left:30425;top:12160;width:4817;height:4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" adj="18000" fillcolor="#ffd966 [1943]" strokecolor="black [3213]" strokeweight="1pt">
                  <v:stroke joinstyle="miter"/>
                  <v:textbox inset="0,0,0,0">
                    <w:txbxContent>
                      <w:p w14:paraId="6BAA192F" w14:textId="77777777" w:rsidR="00520629" w:rsidRPr="00F52BB5" w:rsidRDefault="00520629" w:rsidP="0041061A">
                        <w:pPr>
                          <w:pStyle w:val="NormalWeb"/>
                          <w:spacing w:before="0" w:beforeAutospacing="0" w:after="0" w:afterAutospacing="0"/>
                          <w:jc w:val="center"/>
                          <w:rPr>
                            <w:sz w:val="10"/>
                          </w:rPr>
                        </w:pPr>
                        <w:r w:rsidRPr="00F52BB5">
                          <w:rPr>
                            <w:rFonts w:asciiTheme="minorHAnsi" w:hAnsi="Calibri" w:cstheme="minorBidi"/>
                            <w:color w:val="000000" w:themeColor="text1"/>
                            <w:kern w:val="24"/>
                            <w:sz w:val="16"/>
                            <w:szCs w:val="36"/>
                          </w:rPr>
                          <w:t>MAL, XTCE for  y</w:t>
                        </w:r>
                      </w:p>
                    </w:txbxContent>
                  </v:textbox>
                </v:shape>
                <v:shape id="Straight Arrow Connector 26" o:spid="_x0000_s1125" type="#_x0000_t32" style="position:absolute;left:14483;top:4792;width:2492;height:2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" strokecolor="black [3213]" strokeweight="1pt">
                  <v:stroke endarrow="classic" endarrowwidth="wide" endarrowlength="long" joinstyle="miter"/>
                  <o:lock v:ext="edit" shapetype="f"/>
                </v:shape>
                <v:shape id="Straight Arrow Connector 27" o:spid="_x0000_s1126" type="#_x0000_t32" style="position:absolute;left:20787;top:4792;width:3186;height:2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" strokecolor="black [3213]" strokeweight="1pt">
                  <v:stroke endarrow="classic" endarrowwidth="wide" endarrowlength="long" joinstyle="miter"/>
                  <o:lock v:ext="edit" shapetype="f"/>
                </v:shape>
                <v:shape id="Straight Arrow Connector 28" o:spid="_x0000_s1127" type="#_x0000_t32" style="position:absolute;left:5596;top:8936;width:10589;height:3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" strokecolor="black [3213]" strokeweight="1pt">
                  <v:stroke endarrow="classic" endarrowwidth="wide" endarrowlength="long" joinstyle="miter"/>
                  <o:lock v:ext="edit" shapetype="f"/>
                </v:shape>
                <v:shape id="Straight Arrow Connector 29" o:spid="_x0000_s1128" type="#_x0000_t32" style="position:absolute;left:21577;top:8936;width:11257;height:32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" strokecolor="black [3213]" strokeweight="1pt">
                  <v:stroke endarrow="classic" endarrowwidth="wide" endarrowlength="long" joinstyle="miter"/>
                  <o:lock v:ext="edit" shapetype="f"/>
                </v:shape>
                <v:shape id="Straight Arrow Connector 30" o:spid="_x0000_s1129" type="#_x0000_t32" style="position:absolute;left:14556;top:11332;width:4325;height:6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" strokecolor="black [3213]" strokeweight="1pt">
                  <v:stroke endarrow="classic" endarrowwidth="wide" endarrowlength="long" joinstyle="miter"/>
                  <o:lock v:ext="edit" shapetype="f"/>
                </v:shape>
                <v:shape id="Straight Arrow Connector 31" o:spid="_x0000_s1130" type="#_x0000_t32" style="position:absolute;left:20787;top:10631;width:7028;height:3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" strokecolor="black [3213]" strokeweight="1pt">
                  <v:stroke endarrow="classic" endarrowwidth="wide" endarrowlength="long" joinstyle="miter"/>
                  <o:lock v:ext="edit" shapetype="f"/>
                </v:shape>
                <v:shape id="Straight Arrow Connector 32" o:spid="_x0000_s1131" type="#_x0000_t32" style="position:absolute;left:5589;top:19082;width:7;height:3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" strokecolor="#70ad47 [3209]" strokeweight="1pt">
                  <v:stroke dashstyle="dash" startarrow="block" endarrow="block" joinstyle="miter"/>
                  <o:lock v:ext="edit" shapetype="f"/>
                </v:shape>
                <v:shape id="Straight Arrow Connector 33" o:spid="_x0000_s1132" type="#_x0000_t32" style="position:absolute;left:16953;top:21344;width:10853;height:2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" strokecolor="#70ad47 [3209]" strokeweight="1pt">
                  <v:stroke dashstyle="dash" startarrow="block" endarrow="block" joinstyle="miter"/>
                  <o:lock v:ext="edit" shapetype="f"/>
                </v:shape>
                <v:shape id="Straight Arrow Connector 34" o:spid="_x0000_s1133" type="#_x0000_t32" style="position:absolute;left:10639;top:21344;width:1521;height:28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" strokecolor="#70ad47 [3209]" strokeweight="1pt">
                  <v:stroke dashstyle="dash" startarrow="block" endarrow="block" joinstyle="miter"/>
                  <o:lock v:ext="edit" shapetype="f"/>
                </v:shape>
                <v:shape id="Straight Arrow Connector 35" o:spid="_x0000_s1134" type="#_x0000_t32" style="position:absolute;left:32834;top:16952;width:0;height:5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" strokecolor="black [3213]" strokeweight="1pt">
                  <v:stroke endarrow="classic" endarrowwidth="wide" endarrowlength="long" joinstyle="miter"/>
                  <o:lock v:ext="edit" shapetype="f"/>
                </v:shape>
                <v:shape id="Straight Arrow Connector 53" o:spid="_x0000_s1135" type="#_x0000_t32" style="position:absolute;left:27815;top:19256;width:5019;height:2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" strokecolor="black [3213]" strokeweight="1pt">
                  <v:stroke endarrow="classic" endarrowwidth="wide" endarrowlength="long" joinstyle="miter"/>
                  <o:lock v:ext="edit" shapetype="f"/>
                </v:shape>
                <v:shape id="Cube 55" o:spid="_x0000_s1136" type="#_x0000_t16" style="position:absolute;left:7452;top:25629;width:6374;height: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" fillcolor="#a8d08d [1945]" strokecolor="black [3213]" strokeweight="1pt">
                  <v:textbox inset="0,0,0,0">
                    <w:txbxContent>
                      <w:p w14:paraId="2B0D6345" w14:textId="77777777" w:rsidR="00520629" w:rsidRPr="00F52BB5" w:rsidRDefault="00520629" w:rsidP="0041061A">
                        <w:pPr>
                          <w:pStyle w:val="NormalWeb"/>
                          <w:spacing w:before="0" w:beforeAutospacing="0" w:after="0" w:afterAutospacing="0"/>
                          <w:jc w:val="center"/>
                          <w:rPr>
                            <w:sz w:val="18"/>
                          </w:rPr>
                        </w:pPr>
                        <w:r w:rsidRPr="00F52BB5">
                          <w:rPr>
                            <w:rFonts w:asciiTheme="minorHAnsi" w:hAnsi="Calibri" w:cstheme="minorBidi"/>
                            <w:color w:val="000000" w:themeColor="text1"/>
                            <w:kern w:val="24"/>
                            <w:szCs w:val="36"/>
                          </w:rPr>
                          <w:t>Device x</w:t>
                        </w:r>
                      </w:p>
                    </w:txbxContent>
                  </v:textbox>
                </v:shape>
                <v:shape id="Straight Arrow Connector 57" o:spid="_x0000_s1137" type="#_x0000_t32" style="position:absolute;left:11436;top:24505;width:3120;height:11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" strokecolor="#70ad47 [3209]" strokeweight="1pt">
                  <v:stroke dashstyle="dash" startarrow="block" endarrow="block" joinstyle="miter"/>
                  <o:lock v:ext="edit" shapetype="f"/>
                </v:shape>
                <v:shape id="Straight Arrow Connector 58" o:spid="_x0000_s1138" type="#_x0000_t32" style="position:absolute;left:11036;top:15542;width:16770;height:8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" strokecolor="#70ad47 [3209]" strokeweight="1pt">
                  <v:stroke dashstyle="dash" startarrow="block" endarrow="block" joinstyle="miter"/>
                  <o:lock v:ext="edit" shapetype="f"/>
                </v:shape>
                <v:group id="Group 59" o:spid="_x0000_s1139" style="position:absolute;top:460;width:11750;height:3796" coordorigin=",878" coordsize="22420,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Straight Arrow Connector 60" o:spid="_x0000_s1140" type="#_x0000_t32" style="position:absolute;top:2725;width:3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" strokecolor="black [3213]" strokeweight="1pt">
                    <v:stroke endarrow="classic" endarrowwidth="wide" endarrowlength="long" joinstyle="miter"/>
                    <o:lock v:ext="edit" shapetype="f"/>
                  </v:shape>
                  <v:shape id="TextBox 76" o:spid="_x0000_s1141" type="#_x0000_t202" style="position:absolute;left:3732;top:878;width:18609;height:3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" filled="f" stroked="f">
                    <v:textbox style="mso-fit-shape-to-text:t" inset="0,0,0,0">
                      <w:txbxContent>
                        <w:p w14:paraId="6C28710F" w14:textId="77777777" w:rsidR="00520629" w:rsidRPr="00F52BB5" w:rsidRDefault="00520629" w:rsidP="0041061A">
                          <w:pPr>
                            <w:pStyle w:val="NormalWeb"/>
                            <w:spacing w:before="0" w:beforeAutospacing="0" w:after="0" w:afterAutospacing="0"/>
                            <w:rPr>
                              <w:sz w:val="18"/>
                            </w:rPr>
                          </w:pPr>
                          <w:r w:rsidRPr="00F52BB5">
                            <w:rPr>
                              <w:rFonts w:asciiTheme="minorHAnsi" w:hAnsi="Calibri" w:cstheme="minorBidi"/>
                              <w:color w:val="000000" w:themeColor="text1"/>
                              <w:kern w:val="24"/>
                              <w:szCs w:val="36"/>
                            </w:rPr>
                            <w:t>generation flow</w:t>
                          </w:r>
                        </w:p>
                      </w:txbxContent>
                    </v:textbox>
                  </v:shape>
                  <v:shape id="TextBox 77" o:spid="_x0000_s1142" type="#_x0000_t202" style="position:absolute;left:4028;top:4571;width:18392;height:3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" filled="f" stroked="f">
                    <v:textbox style="mso-fit-shape-to-text:t" inset="0,0,0,0">
                      <w:txbxContent>
                        <w:p w14:paraId="48ECB7C7" w14:textId="77777777" w:rsidR="00520629" w:rsidRPr="00F52BB5" w:rsidRDefault="00520629" w:rsidP="0041061A">
                          <w:pPr>
                            <w:pStyle w:val="NormalWeb"/>
                            <w:spacing w:before="0" w:beforeAutospacing="0" w:after="0" w:afterAutospacing="0"/>
                            <w:rPr>
                              <w:sz w:val="18"/>
                            </w:rPr>
                          </w:pPr>
                          <w:r w:rsidRPr="00F52BB5">
                            <w:rPr>
                              <w:rFonts w:asciiTheme="minorHAnsi" w:hAnsi="Calibri" w:cstheme="minorBidi"/>
                              <w:color w:val="000000" w:themeColor="text1"/>
                              <w:kern w:val="24"/>
                              <w:szCs w:val="36"/>
                            </w:rPr>
                            <w:t>communication</w:t>
                          </w:r>
                        </w:p>
                      </w:txbxContent>
                    </v:textbox>
                  </v:shape>
                  <v:shape id="Straight Arrow Connector 63" o:spid="_x0000_s1143" type="#_x0000_t32" style="position:absolute;top:6346;width:4028;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" strokecolor="#70ad47 [3209]" strokeweight="1pt">
                    <v:stroke dashstyle="dash" startarrow="block" endarrow="block" joinstyle="miter"/>
                    <o:lock v:ext="edit" shapetype="f"/>
                  </v:shape>
                </v:group>
                <w10:anchorlock/>
              </v:group>
            </w:pict>
          </mc:Fallback>
        </mc:AlternateContent>
      </w:r>
    </w:p>
    <w:p w14:paraId="22993043" w14:textId="4C0C3EB0" w:rsidR="0041061A" w:rsidRDefault="0041061A" w:rsidP="0041061A">
      <w:pPr>
        <w:pStyle w:val="Caption"/>
      </w:pPr>
      <w:bookmarkStart w:id="3068" w:name="_Ref45795123"/>
      <w:r>
        <w:t xml:space="preserve">Figure </w:t>
      </w:r>
      <w:ins w:id="3069" w:author="Ramon Krosley" w:date="2022-10-25T12:41:00Z">
        <w:r w:rsidR="00A900DC">
          <w:fldChar w:fldCharType="begin"/>
        </w:r>
        <w:r w:rsidR="00A900DC">
          <w:instrText xml:space="preserve"> STYLEREF 1 \s </w:instrText>
        </w:r>
      </w:ins>
      <w:r w:rsidR="00A900DC">
        <w:fldChar w:fldCharType="separate"/>
      </w:r>
      <w:r w:rsidR="00A900DC">
        <w:rPr>
          <w:noProof/>
        </w:rPr>
        <w:t>6</w:t>
      </w:r>
      <w:ins w:id="3070"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71" w:author="Ramon Krosley" w:date="2022-10-25T12:41:00Z">
        <w:r w:rsidR="00A900DC">
          <w:rPr>
            <w:noProof/>
          </w:rPr>
          <w:t>6</w:t>
        </w:r>
        <w:r w:rsidR="00A900DC">
          <w:fldChar w:fldCharType="end"/>
        </w:r>
      </w:ins>
      <w:del w:id="3072"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6</w:delText>
        </w:r>
        <w:r w:rsidDel="001A4CE4">
          <w:rPr>
            <w:noProof/>
          </w:rPr>
          <w:fldChar w:fldCharType="end"/>
        </w:r>
      </w:del>
      <w:bookmarkEnd w:id="3068"/>
      <w:r>
        <w:t xml:space="preserve"> Interoperability with Mission Operations</w:t>
      </w:r>
    </w:p>
    <w:p w14:paraId="7B31B58D" w14:textId="3D0ED922" w:rsidR="0041061A" w:rsidRDefault="0041061A" w:rsidP="0041061A"/>
    <w:p w14:paraId="7DACD161" w14:textId="2354FCA7" w:rsidR="0041061A" w:rsidRDefault="0041061A" w:rsidP="0041061A">
      <w:pPr>
        <w:pStyle w:val="Heading4"/>
      </w:pPr>
      <w:bookmarkStart w:id="3073" w:name="_Ref45795846"/>
      <w:r>
        <w:lastRenderedPageBreak/>
        <w:t>Interoperability with Spacecraft Monitoring and Control</w:t>
      </w:r>
      <w:bookmarkEnd w:id="3073"/>
    </w:p>
    <w:p w14:paraId="3AD556FB" w14:textId="77777777" w:rsidR="0041061A" w:rsidRDefault="0041061A" w:rsidP="0041061A">
      <w:pPr>
        <w:keepNext/>
      </w:pPr>
      <w:r>
        <w:t>Status: Proposed.</w:t>
      </w:r>
    </w:p>
    <w:p w14:paraId="2576AAD1" w14:textId="09D29AA5" w:rsidR="0041061A" w:rsidRDefault="0041061A" w:rsidP="0041061A">
      <w:pPr>
        <w:keepNext/>
      </w:pPr>
      <w:r>
        <w:t xml:space="preserve">See </w:t>
      </w:r>
      <w:r>
        <w:fldChar w:fldCharType="begin"/>
      </w:r>
      <w:r>
        <w:instrText xml:space="preserve"> REF _Ref45795058 \h </w:instrText>
      </w:r>
      <w:r>
        <w:fldChar w:fldCharType="separate"/>
      </w:r>
      <w:r>
        <w:t xml:space="preserve">Figure </w:t>
      </w:r>
      <w:r>
        <w:rPr>
          <w:noProof/>
        </w:rPr>
        <w:t>6</w:t>
      </w:r>
      <w:r>
        <w:noBreakHyphen/>
      </w:r>
      <w:r>
        <w:rPr>
          <w:noProof/>
        </w:rPr>
        <w:t>8</w:t>
      </w:r>
      <w:r>
        <w:fldChar w:fldCharType="end"/>
      </w:r>
      <w:r>
        <w:t>.  In this example, some functions of mission operations have been placed onboard a vehicle; often this is done as a part of a design for some degree of autonomous operation of the vehicle.</w:t>
      </w:r>
    </w:p>
    <w:p w14:paraId="5483D27D" w14:textId="0980CFE4" w:rsidR="0041061A" w:rsidRDefault="0041061A" w:rsidP="0041061A">
      <w:r>
        <w:rPr>
          <w:noProof/>
        </w:rPr>
        <mc:AlternateContent>
          <mc:Choice Requires="wpc">
            <w:drawing>
              <wp:inline distT="0" distB="0" distL="0" distR="0" wp14:anchorId="05115F91" wp14:editId="068BF6A0">
                <wp:extent cx="4148138" cy="3200400"/>
                <wp:effectExtent l="38100" t="0" r="0" b="19050"/>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25" name="Oval 1025"/>
                        <wps:cNvSpPr/>
                        <wps:spPr>
                          <a:xfrm>
                            <a:off x="1579609" y="638300"/>
                            <a:ext cx="526192" cy="467726"/>
                          </a:xfrm>
                          <a:prstGeom prst="ellips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7FCE7" w14:textId="77777777" w:rsidR="00520629" w:rsidRPr="0081767A" w:rsidRDefault="00520629" w:rsidP="0041061A">
                              <w:pPr>
                                <w:pStyle w:val="NormalWeb"/>
                                <w:spacing w:before="0" w:beforeAutospacing="0" w:after="0" w:afterAutospacing="0"/>
                                <w:jc w:val="center"/>
                                <w:rPr>
                                  <w:sz w:val="16"/>
                                </w:rPr>
                              </w:pPr>
                              <w:r w:rsidRPr="0081767A">
                                <w:rPr>
                                  <w:rFonts w:asciiTheme="minorHAnsi" w:hAnsi="Calibri" w:cstheme="minorBidi"/>
                                  <w:color w:val="000000" w:themeColor="text1"/>
                                  <w:kern w:val="24"/>
                                  <w:sz w:val="22"/>
                                  <w:szCs w:val="36"/>
                                </w:rPr>
                                <w:t>Tool Chain A</w:t>
                              </w:r>
                            </w:p>
                          </w:txbxContent>
                        </wps:txbx>
                        <wps:bodyPr lIns="0" tIns="0" rIns="0" bIns="0" rtlCol="0" anchor="ctr"/>
                      </wps:wsp>
                      <wps:wsp>
                        <wps:cNvPr id="1027" name="Rectangle: Folded Corner 1027"/>
                        <wps:cNvSpPr/>
                        <wps:spPr>
                          <a:xfrm>
                            <a:off x="1179670" y="0"/>
                            <a:ext cx="467727" cy="467727"/>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564CB" w14:textId="77777777" w:rsidR="00520629" w:rsidRPr="0081767A" w:rsidRDefault="00520629" w:rsidP="0041061A">
                              <w:pPr>
                                <w:pStyle w:val="NormalWeb"/>
                                <w:spacing w:before="0" w:beforeAutospacing="0" w:after="0" w:afterAutospacing="0"/>
                                <w:jc w:val="center"/>
                                <w:rPr>
                                  <w:sz w:val="14"/>
                                </w:rPr>
                              </w:pPr>
                              <w:r w:rsidRPr="0081767A">
                                <w:rPr>
                                  <w:rFonts w:asciiTheme="minorHAnsi" w:hAnsi="Calibri" w:cstheme="minorBidi"/>
                                  <w:color w:val="000000" w:themeColor="text1"/>
                                  <w:kern w:val="24"/>
                                  <w:sz w:val="20"/>
                                  <w:szCs w:val="36"/>
                                </w:rPr>
                                <w:t>EDS for  Device x</w:t>
                              </w:r>
                            </w:p>
                          </w:txbxContent>
                        </wps:txbx>
                        <wps:bodyPr lIns="0" tIns="0" rIns="0" bIns="0" rtlCol="0" anchor="ctr"/>
                      </wps:wsp>
                      <wps:wsp>
                        <wps:cNvPr id="1028" name="Rectangle: Folded Corner 1028"/>
                        <wps:cNvSpPr/>
                        <wps:spPr>
                          <a:xfrm>
                            <a:off x="2105801" y="0"/>
                            <a:ext cx="467727" cy="467727"/>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BFD19" w14:textId="77777777" w:rsidR="00520629" w:rsidRPr="0081767A" w:rsidRDefault="00520629" w:rsidP="0041061A">
                              <w:pPr>
                                <w:pStyle w:val="NormalWeb"/>
                                <w:spacing w:before="0" w:beforeAutospacing="0" w:after="0" w:afterAutospacing="0"/>
                                <w:jc w:val="center"/>
                                <w:rPr>
                                  <w:sz w:val="12"/>
                                </w:rPr>
                              </w:pPr>
                              <w:r w:rsidRPr="0081767A">
                                <w:rPr>
                                  <w:rFonts w:asciiTheme="minorHAnsi" w:hAnsi="Calibri" w:cstheme="minorBidi"/>
                                  <w:color w:val="000000" w:themeColor="text1"/>
                                  <w:kern w:val="24"/>
                                  <w:sz w:val="18"/>
                                  <w:szCs w:val="36"/>
                                </w:rPr>
                                <w:t>EDS for Service  y</w:t>
                              </w:r>
                            </w:p>
                          </w:txbxContent>
                        </wps:txbx>
                        <wps:bodyPr lIns="0" tIns="0" rIns="0" bIns="0" rtlCol="0" anchor="ctr"/>
                      </wps:wsp>
                      <wps:wsp>
                        <wps:cNvPr id="1029" name="Rectangle: Folded Corner 1029"/>
                        <wps:cNvSpPr/>
                        <wps:spPr>
                          <a:xfrm>
                            <a:off x="2825221" y="1920542"/>
                            <a:ext cx="467726" cy="588295"/>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3BFBB" w14:textId="77777777" w:rsidR="00520629" w:rsidRPr="0081767A" w:rsidRDefault="00520629" w:rsidP="0041061A">
                              <w:pPr>
                                <w:pStyle w:val="NormalWeb"/>
                                <w:spacing w:before="0" w:beforeAutospacing="0" w:after="0" w:afterAutospacing="0"/>
                                <w:jc w:val="center"/>
                                <w:rPr>
                                  <w:sz w:val="10"/>
                                </w:rPr>
                              </w:pPr>
                              <w:r w:rsidRPr="0081767A">
                                <w:rPr>
                                  <w:rFonts w:asciiTheme="minorHAnsi" w:hAnsi="Calibri" w:cstheme="minorBidi"/>
                                  <w:color w:val="000000" w:themeColor="text1"/>
                                  <w:kern w:val="24"/>
                                  <w:sz w:val="16"/>
                                  <w:szCs w:val="36"/>
                                </w:rPr>
                                <w:t>Device Service for  x on A</w:t>
                              </w:r>
                            </w:p>
                          </w:txbxContent>
                        </wps:txbx>
                        <wps:bodyPr lIns="0" tIns="0" rIns="0" bIns="0" rtlCol="0" anchor="ctr"/>
                      </wps:wsp>
                      <wps:wsp>
                        <wps:cNvPr id="1030" name="Rectangle: Folded Corner 1030"/>
                        <wps:cNvSpPr/>
                        <wps:spPr>
                          <a:xfrm>
                            <a:off x="603603" y="1840160"/>
                            <a:ext cx="467727" cy="467727"/>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7D928" w14:textId="77777777" w:rsidR="00520629" w:rsidRPr="0081767A" w:rsidRDefault="00520629" w:rsidP="0041061A">
                              <w:pPr>
                                <w:pStyle w:val="NormalWeb"/>
                                <w:spacing w:before="0" w:beforeAutospacing="0" w:after="0" w:afterAutospacing="0"/>
                                <w:jc w:val="center"/>
                                <w:rPr>
                                  <w:sz w:val="10"/>
                                </w:rPr>
                              </w:pPr>
                              <w:r w:rsidRPr="0081767A">
                                <w:rPr>
                                  <w:rFonts w:asciiTheme="minorHAnsi" w:hAnsi="Calibri" w:cstheme="minorBidi"/>
                                  <w:color w:val="000000" w:themeColor="text1"/>
                                  <w:kern w:val="24"/>
                                  <w:sz w:val="16"/>
                                  <w:szCs w:val="36"/>
                                </w:rPr>
                                <w:t>MAL, ASN.1 for  x</w:t>
                              </w:r>
                            </w:p>
                          </w:txbxContent>
                        </wps:txbx>
                        <wps:bodyPr lIns="0" tIns="0" rIns="0" bIns="0" rtlCol="0" anchor="ctr"/>
                      </wps:wsp>
                      <wpg:wgp>
                        <wpg:cNvPr id="1031" name="Group 1031"/>
                        <wpg:cNvGrpSpPr/>
                        <wpg:grpSpPr>
                          <a:xfrm>
                            <a:off x="2518527" y="1037529"/>
                            <a:ext cx="1061772" cy="690919"/>
                            <a:chOff x="4923691" y="2028357"/>
                            <a:chExt cx="2190052" cy="1350738"/>
                          </a:xfrm>
                        </wpg:grpSpPr>
                        <wps:wsp>
                          <wps:cNvPr id="1033" name="Rectangle: Folded Corner 1033"/>
                          <wps:cNvSpPr/>
                          <wps:spPr>
                            <a:xfrm>
                              <a:off x="4923691" y="2028357"/>
                              <a:ext cx="2190052" cy="1350738"/>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97316" w14:textId="77777777" w:rsidR="00520629" w:rsidRPr="0081767A" w:rsidRDefault="00520629" w:rsidP="0041061A">
                                <w:pPr>
                                  <w:pStyle w:val="NormalWeb"/>
                                  <w:spacing w:before="0" w:beforeAutospacing="0" w:after="0" w:afterAutospacing="0"/>
                                  <w:jc w:val="center"/>
                                  <w:rPr>
                                    <w:sz w:val="14"/>
                                  </w:rPr>
                                </w:pPr>
                                <w:r>
                                  <w:rPr>
                                    <w:rFonts w:asciiTheme="minorHAnsi" w:hAnsi="Calibri" w:cstheme="minorBidi"/>
                                    <w:color w:val="000000" w:themeColor="text1"/>
                                    <w:kern w:val="24"/>
                                    <w:sz w:val="20"/>
                                    <w:szCs w:val="36"/>
                                  </w:rPr>
                                  <w:t>Adapter</w:t>
                                </w:r>
                                <w:r w:rsidRPr="0081767A">
                                  <w:rPr>
                                    <w:rFonts w:asciiTheme="minorHAnsi" w:hAnsi="Calibri" w:cstheme="minorBidi"/>
                                    <w:color w:val="000000" w:themeColor="text1"/>
                                    <w:kern w:val="24"/>
                                    <w:sz w:val="20"/>
                                    <w:szCs w:val="36"/>
                                  </w:rPr>
                                  <w:t xml:space="preserve"> for  y on A</w:t>
                                </w:r>
                              </w:p>
                            </w:txbxContent>
                          </wps:txbx>
                          <wps:bodyPr lIns="0" tIns="0" rIns="0" bIns="0" rtlCol="0" anchor="t" anchorCtr="0"/>
                        </wps:wsp>
                        <wps:wsp>
                          <wps:cNvPr id="1034" name="Rectangle: Folded Corner 1034"/>
                          <wps:cNvSpPr/>
                          <wps:spPr>
                            <a:xfrm>
                              <a:off x="5584092" y="2403898"/>
                              <a:ext cx="914399" cy="914400"/>
                            </a:xfrm>
                            <a:prstGeom prst="foldedCorner">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D03CD" w14:textId="77777777" w:rsidR="00520629" w:rsidRPr="0081767A" w:rsidRDefault="00520629" w:rsidP="0041061A">
                                <w:pPr>
                                  <w:pStyle w:val="NormalWeb"/>
                                  <w:spacing w:before="0" w:beforeAutospacing="0" w:after="0" w:afterAutospacing="0"/>
                                  <w:jc w:val="center"/>
                                  <w:rPr>
                                    <w:sz w:val="16"/>
                                  </w:rPr>
                                </w:pPr>
                                <w:r w:rsidRPr="0081767A">
                                  <w:rPr>
                                    <w:rFonts w:asciiTheme="minorHAnsi" w:hAnsi="Calibri" w:cstheme="minorBidi"/>
                                    <w:color w:val="000000" w:themeColor="text1"/>
                                    <w:kern w:val="24"/>
                                    <w:sz w:val="22"/>
                                    <w:szCs w:val="36"/>
                                  </w:rPr>
                                  <w:t>Service  y</w:t>
                                </w:r>
                              </w:p>
                            </w:txbxContent>
                          </wps:txbx>
                          <wps:bodyPr lIns="0" tIns="0" rIns="0" bIns="0" rtlCol="0" anchor="ctr"/>
                        </wps:wsp>
                      </wpg:wgp>
                      <wps:wsp>
                        <wps:cNvPr id="1035" name="Cube 1035"/>
                        <wps:cNvSpPr/>
                        <wps:spPr>
                          <a:xfrm>
                            <a:off x="1573435" y="2578324"/>
                            <a:ext cx="622076" cy="622076"/>
                          </a:xfrm>
                          <a:prstGeom prst="cub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A2E8F" w14:textId="77777777" w:rsidR="00520629" w:rsidRPr="0081767A" w:rsidRDefault="00520629" w:rsidP="0041061A">
                              <w:pPr>
                                <w:pStyle w:val="NormalWeb"/>
                                <w:spacing w:before="0" w:beforeAutospacing="0" w:after="0" w:afterAutospacing="0"/>
                                <w:jc w:val="center"/>
                                <w:rPr>
                                  <w:sz w:val="18"/>
                                </w:rPr>
                              </w:pPr>
                              <w:r w:rsidRPr="0081767A">
                                <w:rPr>
                                  <w:rFonts w:asciiTheme="minorHAnsi" w:hAnsi="Calibri" w:cstheme="minorBidi"/>
                                  <w:color w:val="000000" w:themeColor="text1"/>
                                  <w:kern w:val="24"/>
                                  <w:szCs w:val="36"/>
                                </w:rPr>
                                <w:t>Vehicle A</w:t>
                              </w:r>
                            </w:p>
                          </w:txbxContent>
                        </wps:txbx>
                        <wps:bodyPr lIns="0" tIns="0" rIns="0" bIns="0" rtlCol="0" anchor="ctr"/>
                      </wps:wsp>
                      <wps:wsp>
                        <wps:cNvPr id="1036" name="Cloud 1036"/>
                        <wps:cNvSpPr/>
                        <wps:spPr>
                          <a:xfrm>
                            <a:off x="1208085" y="1573753"/>
                            <a:ext cx="1265756" cy="1180075"/>
                          </a:xfrm>
                          <a:prstGeom prst="clou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69247" w14:textId="77777777" w:rsidR="00520629" w:rsidRPr="0081767A" w:rsidRDefault="00520629" w:rsidP="0041061A">
                              <w:pPr>
                                <w:pStyle w:val="NormalWeb"/>
                                <w:spacing w:before="0" w:beforeAutospacing="0" w:after="0" w:afterAutospacing="0"/>
                                <w:jc w:val="center"/>
                                <w:rPr>
                                  <w:sz w:val="18"/>
                                </w:rPr>
                              </w:pPr>
                              <w:r w:rsidRPr="0081767A">
                                <w:rPr>
                                  <w:rFonts w:asciiTheme="minorHAnsi" w:hAnsi="Calibri" w:cstheme="minorBidi"/>
                                  <w:color w:val="000000" w:themeColor="text1"/>
                                  <w:kern w:val="24"/>
                                  <w:szCs w:val="36"/>
                                </w:rPr>
                                <w:t>FSW for Vehicle A</w:t>
                              </w:r>
                            </w:p>
                          </w:txbxContent>
                        </wps:txbx>
                        <wps:bodyPr lIns="0" tIns="0" rIns="0" bIns="0" rtlCol="0" anchor="b" anchorCtr="0"/>
                      </wps:wsp>
                      <wps:wsp>
                        <wps:cNvPr id="1037" name="Cloud 1037"/>
                        <wps:cNvSpPr/>
                        <wps:spPr>
                          <a:xfrm>
                            <a:off x="1484056" y="1703632"/>
                            <a:ext cx="865696" cy="467727"/>
                          </a:xfrm>
                          <a:prstGeom prst="clou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4E854" w14:textId="77777777" w:rsidR="00520629" w:rsidRPr="0081767A" w:rsidRDefault="00520629" w:rsidP="0041061A">
                              <w:pPr>
                                <w:pStyle w:val="NormalWeb"/>
                                <w:spacing w:before="0" w:beforeAutospacing="0" w:after="0" w:afterAutospacing="0"/>
                                <w:jc w:val="center"/>
                                <w:rPr>
                                  <w:sz w:val="14"/>
                                </w:rPr>
                              </w:pPr>
                              <w:r w:rsidRPr="0081767A">
                                <w:rPr>
                                  <w:rFonts w:asciiTheme="minorHAnsi" w:hAnsi="Calibri" w:cstheme="minorBidi"/>
                                  <w:color w:val="000000" w:themeColor="text1"/>
                                  <w:kern w:val="24"/>
                                  <w:sz w:val="20"/>
                                  <w:szCs w:val="36"/>
                                </w:rPr>
                                <w:t>SM&amp;C for Vehicle A</w:t>
                              </w:r>
                            </w:p>
                          </w:txbxContent>
                        </wps:txbx>
                        <wps:bodyPr lIns="0" tIns="0" rIns="0" bIns="0" rtlCol="0" anchor="ctr"/>
                      </wps:wsp>
                      <wps:wsp>
                        <wps:cNvPr id="1038" name="Rectangle: Folded Corner 1038"/>
                        <wps:cNvSpPr/>
                        <wps:spPr>
                          <a:xfrm>
                            <a:off x="609990" y="1106026"/>
                            <a:ext cx="470167" cy="467727"/>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3C5E4" w14:textId="77777777" w:rsidR="00520629" w:rsidRPr="0081767A" w:rsidRDefault="00520629" w:rsidP="0041061A">
                              <w:pPr>
                                <w:pStyle w:val="NormalWeb"/>
                                <w:spacing w:before="0" w:beforeAutospacing="0" w:after="0" w:afterAutospacing="0"/>
                                <w:jc w:val="center"/>
                                <w:rPr>
                                  <w:sz w:val="10"/>
                                </w:rPr>
                              </w:pPr>
                              <w:r w:rsidRPr="0081767A">
                                <w:rPr>
                                  <w:rFonts w:asciiTheme="minorHAnsi" w:hAnsi="Calibri" w:cstheme="minorBidi"/>
                                  <w:color w:val="000000" w:themeColor="text1"/>
                                  <w:kern w:val="24"/>
                                  <w:sz w:val="16"/>
                                  <w:szCs w:val="36"/>
                                </w:rPr>
                                <w:t>MAL, ASN.1 for  y</w:t>
                              </w:r>
                            </w:p>
                          </w:txbxContent>
                        </wps:txbx>
                        <wps:bodyPr lIns="0" tIns="0" rIns="0" bIns="0" rtlCol="0" anchor="t" anchorCtr="0"/>
                      </wps:wsp>
                      <wps:wsp>
                        <wps:cNvPr id="1039" name="Straight Arrow Connector 1039"/>
                        <wps:cNvCnPr>
                          <a:cxnSpLocks/>
                        </wps:cNvCnPr>
                        <wps:spPr>
                          <a:xfrm>
                            <a:off x="1413533" y="467727"/>
                            <a:ext cx="243135" cy="23907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40" name="Straight Arrow Connector 1040"/>
                        <wps:cNvCnPr>
                          <a:cxnSpLocks/>
                        </wps:cNvCnPr>
                        <wps:spPr>
                          <a:xfrm flipH="1">
                            <a:off x="2028742" y="467727"/>
                            <a:ext cx="310922" cy="23907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41" name="Straight Arrow Connector 1041"/>
                        <wps:cNvCnPr>
                          <a:cxnSpLocks/>
                        </wps:cNvCnPr>
                        <wps:spPr>
                          <a:xfrm>
                            <a:off x="2105801" y="872163"/>
                            <a:ext cx="943612" cy="165366"/>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42" name="Straight Arrow Connector 1042"/>
                        <wps:cNvCnPr>
                          <a:cxnSpLocks/>
                        </wps:cNvCnPr>
                        <wps:spPr>
                          <a:xfrm flipH="1">
                            <a:off x="845074" y="872163"/>
                            <a:ext cx="734535" cy="233863"/>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43" name="Straight Arrow Connector 1043"/>
                        <wps:cNvCnPr>
                          <a:cxnSpLocks/>
                        </wps:cNvCnPr>
                        <wps:spPr>
                          <a:xfrm>
                            <a:off x="2028742" y="1037529"/>
                            <a:ext cx="1030342" cy="883013"/>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44" name="Straight Arrow Connector 1044"/>
                        <wps:cNvCnPr>
                          <a:cxnSpLocks/>
                        </wps:cNvCnPr>
                        <wps:spPr>
                          <a:xfrm flipH="1">
                            <a:off x="837466" y="1037529"/>
                            <a:ext cx="819202" cy="802631"/>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45" name="Straight Arrow Connector 1045"/>
                        <wps:cNvCnPr>
                          <a:cxnSpLocks/>
                        </wps:cNvCnPr>
                        <wps:spPr>
                          <a:xfrm flipH="1">
                            <a:off x="2472786" y="1697350"/>
                            <a:ext cx="587572" cy="466441"/>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46" name="Straight Arrow Connector 1046"/>
                        <wps:cNvCnPr>
                          <a:cxnSpLocks/>
                        </wps:cNvCnPr>
                        <wps:spPr>
                          <a:xfrm flipH="1" flipV="1">
                            <a:off x="2349031" y="1937496"/>
                            <a:ext cx="476190" cy="277194"/>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47" name="Straight Arrow Connector 1047"/>
                        <wps:cNvCnPr>
                          <a:cxnSpLocks/>
                        </wps:cNvCnPr>
                        <wps:spPr>
                          <a:xfrm flipH="1" flipV="1">
                            <a:off x="2472786" y="2163791"/>
                            <a:ext cx="352435" cy="50899"/>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48" name="Straight Arrow Connector 1048"/>
                        <wps:cNvCnPr>
                          <a:cxnSpLocks/>
                        </wps:cNvCnPr>
                        <wps:spPr>
                          <a:xfrm>
                            <a:off x="1080157" y="1339889"/>
                            <a:ext cx="406585" cy="597607"/>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49" name="Straight Arrow Connector 1049"/>
                        <wps:cNvCnPr>
                          <a:cxnSpLocks/>
                        </wps:cNvCnPr>
                        <wps:spPr>
                          <a:xfrm flipV="1">
                            <a:off x="1071330" y="1937496"/>
                            <a:ext cx="415412" cy="136527"/>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50" name="Cube 1050"/>
                        <wps:cNvSpPr/>
                        <wps:spPr>
                          <a:xfrm>
                            <a:off x="2038714" y="2578324"/>
                            <a:ext cx="622077" cy="622076"/>
                          </a:xfrm>
                          <a:prstGeom prst="cube">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B73C2" w14:textId="77777777" w:rsidR="00520629" w:rsidRPr="0081767A" w:rsidRDefault="00520629" w:rsidP="0041061A">
                              <w:pPr>
                                <w:pStyle w:val="NormalWeb"/>
                                <w:spacing w:before="0" w:beforeAutospacing="0" w:after="0" w:afterAutospacing="0"/>
                                <w:jc w:val="center"/>
                                <w:rPr>
                                  <w:sz w:val="18"/>
                                </w:rPr>
                              </w:pPr>
                              <w:r w:rsidRPr="0081767A">
                                <w:rPr>
                                  <w:rFonts w:asciiTheme="minorHAnsi" w:hAnsi="Calibri" w:cstheme="minorBidi"/>
                                  <w:color w:val="000000" w:themeColor="text1"/>
                                  <w:kern w:val="24"/>
                                  <w:szCs w:val="36"/>
                                </w:rPr>
                                <w:t>Device x</w:t>
                              </w:r>
                            </w:p>
                          </w:txbxContent>
                        </wps:txbx>
                        <wps:bodyPr lIns="0" tIns="0" rIns="0" bIns="0" rtlCol="0" anchor="ctr"/>
                      </wps:wsp>
                      <wps:wsp>
                        <wps:cNvPr id="1051" name="Straight Arrow Connector 1051"/>
                        <wps:cNvCnPr>
                          <a:cxnSpLocks/>
                        </wps:cNvCnPr>
                        <wps:spPr>
                          <a:xfrm flipV="1">
                            <a:off x="2660791" y="2508837"/>
                            <a:ext cx="398293" cy="302765"/>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52" name="Straight Arrow Connector 1052"/>
                        <wps:cNvCnPr>
                          <a:cxnSpLocks/>
                        </wps:cNvCnPr>
                        <wps:spPr>
                          <a:xfrm flipH="1">
                            <a:off x="2349031" y="1697350"/>
                            <a:ext cx="711327" cy="240146"/>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g:cNvPr id="1053" name="Group 1053"/>
                        <wpg:cNvGrpSpPr/>
                        <wpg:grpSpPr>
                          <a:xfrm>
                            <a:off x="0" y="44946"/>
                            <a:ext cx="1169968" cy="374972"/>
                            <a:chOff x="0" y="87868"/>
                            <a:chExt cx="2287273" cy="733067"/>
                          </a:xfrm>
                        </wpg:grpSpPr>
                        <wps:wsp>
                          <wps:cNvPr id="1054" name="Straight Arrow Connector 1054"/>
                          <wps:cNvCnPr>
                            <a:cxnSpLocks/>
                          </wps:cNvCnPr>
                          <wps:spPr>
                            <a:xfrm>
                              <a:off x="0" y="272533"/>
                              <a:ext cx="373207" cy="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55" name="TextBox 101"/>
                          <wps:cNvSpPr txBox="1"/>
                          <wps:spPr>
                            <a:xfrm>
                              <a:off x="373148" y="87868"/>
                              <a:ext cx="1906816" cy="363736"/>
                            </a:xfrm>
                            <a:prstGeom prst="rect">
                              <a:avLst/>
                            </a:prstGeom>
                            <a:noFill/>
                          </wps:spPr>
                          <wps:txbx>
                            <w:txbxContent>
                              <w:p w14:paraId="2B60F09B" w14:textId="77777777" w:rsidR="00520629" w:rsidRPr="0081767A" w:rsidRDefault="00520629" w:rsidP="0041061A">
                                <w:pPr>
                                  <w:pStyle w:val="NormalWeb"/>
                                  <w:spacing w:before="0" w:beforeAutospacing="0" w:after="0" w:afterAutospacing="0"/>
                                  <w:rPr>
                                    <w:sz w:val="18"/>
                                  </w:rPr>
                                </w:pPr>
                                <w:r w:rsidRPr="0081767A">
                                  <w:rPr>
                                    <w:rFonts w:asciiTheme="minorHAnsi" w:hAnsi="Calibri" w:cstheme="minorBidi"/>
                                    <w:color w:val="000000" w:themeColor="text1"/>
                                    <w:kern w:val="24"/>
                                    <w:szCs w:val="36"/>
                                  </w:rPr>
                                  <w:t>generation flow</w:t>
                                </w:r>
                              </w:p>
                            </w:txbxContent>
                          </wps:txbx>
                          <wps:bodyPr wrap="none" lIns="0" tIns="0" rIns="0" bIns="0" rtlCol="0">
                            <a:spAutoFit/>
                          </wps:bodyPr>
                        </wps:wsp>
                        <wps:wsp>
                          <wps:cNvPr id="128" name="TextBox 102"/>
                          <wps:cNvSpPr txBox="1"/>
                          <wps:spPr>
                            <a:xfrm>
                              <a:off x="402802" y="457199"/>
                              <a:ext cx="1884471" cy="363736"/>
                            </a:xfrm>
                            <a:prstGeom prst="rect">
                              <a:avLst/>
                            </a:prstGeom>
                            <a:noFill/>
                          </wps:spPr>
                          <wps:txbx>
                            <w:txbxContent>
                              <w:p w14:paraId="0027D1DD" w14:textId="77777777" w:rsidR="00520629" w:rsidRPr="0081767A" w:rsidRDefault="00520629" w:rsidP="0041061A">
                                <w:pPr>
                                  <w:pStyle w:val="NormalWeb"/>
                                  <w:spacing w:before="0" w:beforeAutospacing="0" w:after="0" w:afterAutospacing="0"/>
                                  <w:rPr>
                                    <w:sz w:val="18"/>
                                  </w:rPr>
                                </w:pPr>
                                <w:r w:rsidRPr="0081767A">
                                  <w:rPr>
                                    <w:rFonts w:asciiTheme="minorHAnsi" w:hAnsi="Calibri" w:cstheme="minorBidi"/>
                                    <w:color w:val="000000" w:themeColor="text1"/>
                                    <w:kern w:val="24"/>
                                    <w:szCs w:val="36"/>
                                  </w:rPr>
                                  <w:t>communication</w:t>
                                </w:r>
                              </w:p>
                            </w:txbxContent>
                          </wps:txbx>
                          <wps:bodyPr wrap="none" lIns="0" tIns="0" rIns="0" bIns="0" rtlCol="0">
                            <a:spAutoFit/>
                          </wps:bodyPr>
                        </wps:wsp>
                        <wps:wsp>
                          <wps:cNvPr id="129" name="Straight Arrow Connector 129"/>
                          <wps:cNvCnPr>
                            <a:cxnSpLocks/>
                          </wps:cNvCnPr>
                          <wps:spPr>
                            <a:xfrm>
                              <a:off x="0" y="634644"/>
                              <a:ext cx="402864" cy="7222"/>
                            </a:xfrm>
                            <a:prstGeom prst="straightConnector1">
                              <a:avLst/>
                            </a:prstGeom>
                            <a:ln w="12700">
                              <a:solidFill>
                                <a:schemeClr val="accent6"/>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05115F91" id="Canvas 130" o:spid="_x0000_s1144" editas="canvas" style="width:326.65pt;height:252pt;mso-position-horizontal-relative:char;mso-position-vertical-relative:line" coordsize="4147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">
                <v:shape id="_x0000_s1145" type="#_x0000_t75" style="position:absolute;width:41478;height:32004;visibility:visible;mso-wrap-style:square">
                  <v:fill o:detectmouseclick="t"/>
                  <v:path o:connecttype="none"/>
                </v:shape>
                <v:oval id="Oval 1025" o:spid="_x0000_s1146" style="position:absolute;left:15796;top:6383;width:5262;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" fillcolor="#ffd966 [1943]" strokecolor="black [3213]" strokeweight="1pt">
                  <v:stroke joinstyle="miter"/>
                  <v:textbox inset="0,0,0,0">
                    <w:txbxContent>
                      <w:p w14:paraId="1037FCE7" w14:textId="77777777" w:rsidR="00520629" w:rsidRPr="0081767A" w:rsidRDefault="00520629" w:rsidP="0041061A">
                        <w:pPr>
                          <w:pStyle w:val="NormalWeb"/>
                          <w:spacing w:before="0" w:beforeAutospacing="0" w:after="0" w:afterAutospacing="0"/>
                          <w:jc w:val="center"/>
                          <w:rPr>
                            <w:sz w:val="16"/>
                          </w:rPr>
                        </w:pPr>
                        <w:r w:rsidRPr="0081767A">
                          <w:rPr>
                            <w:rFonts w:asciiTheme="minorHAnsi" w:hAnsi="Calibri" w:cstheme="minorBidi"/>
                            <w:color w:val="000000" w:themeColor="text1"/>
                            <w:kern w:val="24"/>
                            <w:sz w:val="22"/>
                            <w:szCs w:val="36"/>
                          </w:rPr>
                          <w:t>Tool Chain A</w:t>
                        </w:r>
                      </w:p>
                    </w:txbxContent>
                  </v:textbox>
                </v:oval>
                <v:shape id="Rectangle: Folded Corner 1027" o:spid="_x0000_s1147" type="#_x0000_t65" style="position:absolute;left:11796;width:4677;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" adj="18000" fillcolor="#9cc2e5 [1944]" strokecolor="black [3213]" strokeweight="1pt">
                  <v:stroke joinstyle="miter"/>
                  <v:textbox inset="0,0,0,0">
                    <w:txbxContent>
                      <w:p w14:paraId="187564CB" w14:textId="77777777" w:rsidR="00520629" w:rsidRPr="0081767A" w:rsidRDefault="00520629" w:rsidP="0041061A">
                        <w:pPr>
                          <w:pStyle w:val="NormalWeb"/>
                          <w:spacing w:before="0" w:beforeAutospacing="0" w:after="0" w:afterAutospacing="0"/>
                          <w:jc w:val="center"/>
                          <w:rPr>
                            <w:sz w:val="14"/>
                          </w:rPr>
                        </w:pPr>
                        <w:r w:rsidRPr="0081767A">
                          <w:rPr>
                            <w:rFonts w:asciiTheme="minorHAnsi" w:hAnsi="Calibri" w:cstheme="minorBidi"/>
                            <w:color w:val="000000" w:themeColor="text1"/>
                            <w:kern w:val="24"/>
                            <w:sz w:val="20"/>
                            <w:szCs w:val="36"/>
                          </w:rPr>
                          <w:t>EDS for  Device x</w:t>
                        </w:r>
                      </w:p>
                    </w:txbxContent>
                  </v:textbox>
                </v:shape>
                <v:shape id="Rectangle: Folded Corner 1028" o:spid="_x0000_s1148" type="#_x0000_t65" style="position:absolute;left:21058;width:4677;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" adj="18000" fillcolor="#9cc2e5 [1944]" strokecolor="black [3213]" strokeweight="1pt">
                  <v:stroke joinstyle="miter"/>
                  <v:textbox inset="0,0,0,0">
                    <w:txbxContent>
                      <w:p w14:paraId="5EABFD19" w14:textId="77777777" w:rsidR="00520629" w:rsidRPr="0081767A" w:rsidRDefault="00520629" w:rsidP="0041061A">
                        <w:pPr>
                          <w:pStyle w:val="NormalWeb"/>
                          <w:spacing w:before="0" w:beforeAutospacing="0" w:after="0" w:afterAutospacing="0"/>
                          <w:jc w:val="center"/>
                          <w:rPr>
                            <w:sz w:val="12"/>
                          </w:rPr>
                        </w:pPr>
                        <w:r w:rsidRPr="0081767A">
                          <w:rPr>
                            <w:rFonts w:asciiTheme="minorHAnsi" w:hAnsi="Calibri" w:cstheme="minorBidi"/>
                            <w:color w:val="000000" w:themeColor="text1"/>
                            <w:kern w:val="24"/>
                            <w:sz w:val="18"/>
                            <w:szCs w:val="36"/>
                          </w:rPr>
                          <w:t>EDS for Service  y</w:t>
                        </w:r>
                      </w:p>
                    </w:txbxContent>
                  </v:textbox>
                </v:shape>
                <v:shape id="Rectangle: Folded Corner 1029" o:spid="_x0000_s1149" type="#_x0000_t65" style="position:absolute;left:28252;top:19205;width:4677;height:5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" adj="18000" fillcolor="#ffd966 [1943]" strokecolor="black [3213]" strokeweight="1pt">
                  <v:stroke joinstyle="miter"/>
                  <v:textbox inset="0,0,0,0">
                    <w:txbxContent>
                      <w:p w14:paraId="79B3BFBB" w14:textId="77777777" w:rsidR="00520629" w:rsidRPr="0081767A" w:rsidRDefault="00520629" w:rsidP="0041061A">
                        <w:pPr>
                          <w:pStyle w:val="NormalWeb"/>
                          <w:spacing w:before="0" w:beforeAutospacing="0" w:after="0" w:afterAutospacing="0"/>
                          <w:jc w:val="center"/>
                          <w:rPr>
                            <w:sz w:val="10"/>
                          </w:rPr>
                        </w:pPr>
                        <w:r w:rsidRPr="0081767A">
                          <w:rPr>
                            <w:rFonts w:asciiTheme="minorHAnsi" w:hAnsi="Calibri" w:cstheme="minorBidi"/>
                            <w:color w:val="000000" w:themeColor="text1"/>
                            <w:kern w:val="24"/>
                            <w:sz w:val="16"/>
                            <w:szCs w:val="36"/>
                          </w:rPr>
                          <w:t>Device Service for  x on A</w:t>
                        </w:r>
                      </w:p>
                    </w:txbxContent>
                  </v:textbox>
                </v:shape>
                <v:shape id="Rectangle: Folded Corner 1030" o:spid="_x0000_s1150" type="#_x0000_t65" style="position:absolute;left:6036;top:18401;width:4677;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" adj="18000" fillcolor="#ffd966 [1943]" strokecolor="black [3213]" strokeweight="1pt">
                  <v:stroke joinstyle="miter"/>
                  <v:textbox inset="0,0,0,0">
                    <w:txbxContent>
                      <w:p w14:paraId="4FE7D928" w14:textId="77777777" w:rsidR="00520629" w:rsidRPr="0081767A" w:rsidRDefault="00520629" w:rsidP="0041061A">
                        <w:pPr>
                          <w:pStyle w:val="NormalWeb"/>
                          <w:spacing w:before="0" w:beforeAutospacing="0" w:after="0" w:afterAutospacing="0"/>
                          <w:jc w:val="center"/>
                          <w:rPr>
                            <w:sz w:val="10"/>
                          </w:rPr>
                        </w:pPr>
                        <w:r w:rsidRPr="0081767A">
                          <w:rPr>
                            <w:rFonts w:asciiTheme="minorHAnsi" w:hAnsi="Calibri" w:cstheme="minorBidi"/>
                            <w:color w:val="000000" w:themeColor="text1"/>
                            <w:kern w:val="24"/>
                            <w:sz w:val="16"/>
                            <w:szCs w:val="36"/>
                          </w:rPr>
                          <w:t>MAL, ASN.1 for  x</w:t>
                        </w:r>
                      </w:p>
                    </w:txbxContent>
                  </v:textbox>
                </v:shape>
                <v:group id="Group 1031" o:spid="_x0000_s1151" style="position:absolute;left:25185;top:10375;width:10617;height:6909" coordorigin="49236,20283" coordsize="21900,1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Rectangle: Folded Corner 1033" o:spid="_x0000_s1152" type="#_x0000_t65" style="position:absolute;left:49236;top:20283;width:21901;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" adj="18000" fillcolor="#ffd966 [1943]" strokecolor="black [3213]" strokeweight="1pt">
                    <v:stroke joinstyle="miter"/>
                    <v:textbox inset="0,0,0,0">
                      <w:txbxContent>
                        <w:p w14:paraId="0B397316" w14:textId="77777777" w:rsidR="00520629" w:rsidRPr="0081767A" w:rsidRDefault="00520629" w:rsidP="0041061A">
                          <w:pPr>
                            <w:pStyle w:val="NormalWeb"/>
                            <w:spacing w:before="0" w:beforeAutospacing="0" w:after="0" w:afterAutospacing="0"/>
                            <w:jc w:val="center"/>
                            <w:rPr>
                              <w:sz w:val="14"/>
                            </w:rPr>
                          </w:pPr>
                          <w:r>
                            <w:rPr>
                              <w:rFonts w:asciiTheme="minorHAnsi" w:hAnsi="Calibri" w:cstheme="minorBidi"/>
                              <w:color w:val="000000" w:themeColor="text1"/>
                              <w:kern w:val="24"/>
                              <w:sz w:val="20"/>
                              <w:szCs w:val="36"/>
                            </w:rPr>
                            <w:t>Adapter</w:t>
                          </w:r>
                          <w:r w:rsidRPr="0081767A">
                            <w:rPr>
                              <w:rFonts w:asciiTheme="minorHAnsi" w:hAnsi="Calibri" w:cstheme="minorBidi"/>
                              <w:color w:val="000000" w:themeColor="text1"/>
                              <w:kern w:val="24"/>
                              <w:sz w:val="20"/>
                              <w:szCs w:val="36"/>
                            </w:rPr>
                            <w:t xml:space="preserve"> for  y on A</w:t>
                          </w:r>
                        </w:p>
                      </w:txbxContent>
                    </v:textbox>
                  </v:shape>
                  <v:shape id="Rectangle: Folded Corner 1034" o:spid="_x0000_s1153" type="#_x0000_t65" style="position:absolute;left:55840;top:2403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" adj="18000" fillcolor="#a8d08d [1945]" strokecolor="black [3213]" strokeweight="1pt">
                    <v:stroke joinstyle="miter"/>
                    <v:textbox inset="0,0,0,0">
                      <w:txbxContent>
                        <w:p w14:paraId="560D03CD" w14:textId="77777777" w:rsidR="00520629" w:rsidRPr="0081767A" w:rsidRDefault="00520629" w:rsidP="0041061A">
                          <w:pPr>
                            <w:pStyle w:val="NormalWeb"/>
                            <w:spacing w:before="0" w:beforeAutospacing="0" w:after="0" w:afterAutospacing="0"/>
                            <w:jc w:val="center"/>
                            <w:rPr>
                              <w:sz w:val="16"/>
                            </w:rPr>
                          </w:pPr>
                          <w:r w:rsidRPr="0081767A">
                            <w:rPr>
                              <w:rFonts w:asciiTheme="minorHAnsi" w:hAnsi="Calibri" w:cstheme="minorBidi"/>
                              <w:color w:val="000000" w:themeColor="text1"/>
                              <w:kern w:val="24"/>
                              <w:sz w:val="22"/>
                              <w:szCs w:val="36"/>
                            </w:rPr>
                            <w:t>Service  y</w:t>
                          </w:r>
                        </w:p>
                      </w:txbxContent>
                    </v:textbox>
                  </v:shape>
                </v:group>
                <v:shape id="Cube 1035" o:spid="_x0000_s1154" type="#_x0000_t16" style="position:absolute;left:15734;top:25783;width:6221;height: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" fillcolor="#a8d08d [1945]" strokecolor="black [3213]" strokeweight="1pt">
                  <v:textbox inset="0,0,0,0">
                    <w:txbxContent>
                      <w:p w14:paraId="5A7A2E8F" w14:textId="77777777" w:rsidR="00520629" w:rsidRPr="0081767A" w:rsidRDefault="00520629" w:rsidP="0041061A">
                        <w:pPr>
                          <w:pStyle w:val="NormalWeb"/>
                          <w:spacing w:before="0" w:beforeAutospacing="0" w:after="0" w:afterAutospacing="0"/>
                          <w:jc w:val="center"/>
                          <w:rPr>
                            <w:sz w:val="18"/>
                          </w:rPr>
                        </w:pPr>
                        <w:r w:rsidRPr="0081767A">
                          <w:rPr>
                            <w:rFonts w:asciiTheme="minorHAnsi" w:hAnsi="Calibri" w:cstheme="minorBidi"/>
                            <w:color w:val="000000" w:themeColor="text1"/>
                            <w:kern w:val="24"/>
                            <w:szCs w:val="36"/>
                          </w:rPr>
                          <w:t>Vehicle A</w:t>
                        </w:r>
                      </w:p>
                    </w:txbxContent>
                  </v:textbox>
                </v:shape>
                <v:shape id="Cloud 1036" o:spid="_x0000_s1155" style="position:absolute;left:12080;top:15737;width:12658;height:11801;visibility:visible;mso-wrap-style:square;v-text-anchor:bottom"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black [3213]" strokeweight="1pt">
                  <v:stroke joinstyle="miter"/>
                  <v:formulas/>
                  <v:path arrowok="t" o:connecttype="custom" o:connectlocs="137504,715065;63288,693294;202990,953320;170525,963728;482804,1067804;463232,1020273;844628,949277;836805,1001425;999977,627024;1095231,821955;1224678,419418;1182251,492517;1122890,148220;1125116,182748;851983,107955;873723,63921;648729,128934;659248,90964;410199,141828;448289,178650;120921,431301;114270,392539" o:connectangles="0,0,0,0,0,0,0,0,0,0,0,0,0,0,0,0,0,0,0,0,0,0" textboxrect="0,0,43200,43200"/>
                  <v:textbox inset="0,0,0,0">
                    <w:txbxContent>
                      <w:p w14:paraId="21069247" w14:textId="77777777" w:rsidR="00520629" w:rsidRPr="0081767A" w:rsidRDefault="00520629" w:rsidP="0041061A">
                        <w:pPr>
                          <w:pStyle w:val="NormalWeb"/>
                          <w:spacing w:before="0" w:beforeAutospacing="0" w:after="0" w:afterAutospacing="0"/>
                          <w:jc w:val="center"/>
                          <w:rPr>
                            <w:sz w:val="18"/>
                          </w:rPr>
                        </w:pPr>
                        <w:r w:rsidRPr="0081767A">
                          <w:rPr>
                            <w:rFonts w:asciiTheme="minorHAnsi" w:hAnsi="Calibri" w:cstheme="minorBidi"/>
                            <w:color w:val="000000" w:themeColor="text1"/>
                            <w:kern w:val="24"/>
                            <w:szCs w:val="36"/>
                          </w:rPr>
                          <w:t>FSW for Vehicle A</w:t>
                        </w:r>
                      </w:p>
                    </w:txbxContent>
                  </v:textbox>
                </v:shape>
                <v:shape id="Cloud 1037" o:spid="_x0000_s1156" style="position:absolute;left:14840;top:17036;width:8657;height:4677;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8d08d [1945]" strokecolor="black [3213]" strokeweight="1pt">
                  <v:stroke joinstyle="miter"/>
                  <v:formulas/>
                  <v:path arrowok="t" o:connecttype="custom" o:connectlocs="94044,283419;43285,274790;138832,377852;116628,381977;330207,423228;316821,404389;577672,376250;572321,396918;683920,248523;749068,325785;837601,166238;808584,195211;767985,58747;769508,72433;582702,42788;597571,25335;443689,51104;450883,36054;280550,56214;306601,70809;82702,170948;78153,155584" o:connectangles="0,0,0,0,0,0,0,0,0,0,0,0,0,0,0,0,0,0,0,0,0,0" textboxrect="0,0,43200,43200"/>
                  <v:textbox inset="0,0,0,0">
                    <w:txbxContent>
                      <w:p w14:paraId="1F34E854" w14:textId="77777777" w:rsidR="00520629" w:rsidRPr="0081767A" w:rsidRDefault="00520629" w:rsidP="0041061A">
                        <w:pPr>
                          <w:pStyle w:val="NormalWeb"/>
                          <w:spacing w:before="0" w:beforeAutospacing="0" w:after="0" w:afterAutospacing="0"/>
                          <w:jc w:val="center"/>
                          <w:rPr>
                            <w:sz w:val="14"/>
                          </w:rPr>
                        </w:pPr>
                        <w:r w:rsidRPr="0081767A">
                          <w:rPr>
                            <w:rFonts w:asciiTheme="minorHAnsi" w:hAnsi="Calibri" w:cstheme="minorBidi"/>
                            <w:color w:val="000000" w:themeColor="text1"/>
                            <w:kern w:val="24"/>
                            <w:sz w:val="20"/>
                            <w:szCs w:val="36"/>
                          </w:rPr>
                          <w:t>SM&amp;C for Vehicle A</w:t>
                        </w:r>
                      </w:p>
                    </w:txbxContent>
                  </v:textbox>
                </v:shape>
                <v:shape id="Rectangle: Folded Corner 1038" o:spid="_x0000_s1157" type="#_x0000_t65" style="position:absolute;left:6099;top:11060;width:4702;height: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" adj="18000" fillcolor="#ffd966 [1943]" strokecolor="black [3213]" strokeweight="1pt">
                  <v:stroke joinstyle="miter"/>
                  <v:textbox inset="0,0,0,0">
                    <w:txbxContent>
                      <w:p w14:paraId="5CD3C5E4" w14:textId="77777777" w:rsidR="00520629" w:rsidRPr="0081767A" w:rsidRDefault="00520629" w:rsidP="0041061A">
                        <w:pPr>
                          <w:pStyle w:val="NormalWeb"/>
                          <w:spacing w:before="0" w:beforeAutospacing="0" w:after="0" w:afterAutospacing="0"/>
                          <w:jc w:val="center"/>
                          <w:rPr>
                            <w:sz w:val="10"/>
                          </w:rPr>
                        </w:pPr>
                        <w:r w:rsidRPr="0081767A">
                          <w:rPr>
                            <w:rFonts w:asciiTheme="minorHAnsi" w:hAnsi="Calibri" w:cstheme="minorBidi"/>
                            <w:color w:val="000000" w:themeColor="text1"/>
                            <w:kern w:val="24"/>
                            <w:sz w:val="16"/>
                            <w:szCs w:val="36"/>
                          </w:rPr>
                          <w:t>MAL, ASN.1 for  y</w:t>
                        </w:r>
                      </w:p>
                    </w:txbxContent>
                  </v:textbox>
                </v:shape>
                <v:shape id="Straight Arrow Connector 1039" o:spid="_x0000_s1158" type="#_x0000_t32" style="position:absolute;left:14135;top:4677;width:2431;height:2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" strokecolor="black [3213]" strokeweight="1pt">
                  <v:stroke endarrow="classic" endarrowwidth="wide" endarrowlength="long" joinstyle="miter"/>
                  <o:lock v:ext="edit" shapetype="f"/>
                </v:shape>
                <v:shape id="Straight Arrow Connector 1040" o:spid="_x0000_s1159" type="#_x0000_t32" style="position:absolute;left:20287;top:4677;width:3109;height:2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" strokecolor="black [3213]" strokeweight="1pt">
                  <v:stroke endarrow="classic" endarrowwidth="wide" endarrowlength="long" joinstyle="miter"/>
                  <o:lock v:ext="edit" shapetype="f"/>
                </v:shape>
                <v:shape id="Straight Arrow Connector 1041" o:spid="_x0000_s1160" type="#_x0000_t32" style="position:absolute;left:21058;top:8721;width:9436;height:1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" strokecolor="black [3213]" strokeweight="1pt">
                  <v:stroke endarrow="classic" endarrowwidth="wide" endarrowlength="long" joinstyle="miter"/>
                  <o:lock v:ext="edit" shapetype="f"/>
                </v:shape>
                <v:shape id="Straight Arrow Connector 1042" o:spid="_x0000_s1161" type="#_x0000_t32" style="position:absolute;left:8450;top:8721;width:7346;height:23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" strokecolor="black [3213]" strokeweight="1pt">
                  <v:stroke endarrow="classic" endarrowwidth="wide" endarrowlength="long" joinstyle="miter"/>
                  <o:lock v:ext="edit" shapetype="f"/>
                </v:shape>
                <v:shape id="Straight Arrow Connector 1043" o:spid="_x0000_s1162" type="#_x0000_t32" style="position:absolute;left:20287;top:10375;width:10303;height:8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" strokecolor="black [3213]" strokeweight="1pt">
                  <v:stroke endarrow="classic" endarrowwidth="wide" endarrowlength="long" joinstyle="miter"/>
                  <o:lock v:ext="edit" shapetype="f"/>
                </v:shape>
                <v:shape id="Straight Arrow Connector 1044" o:spid="_x0000_s1163" type="#_x0000_t32" style="position:absolute;left:8374;top:10375;width:8192;height:80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" strokecolor="black [3213]" strokeweight="1pt">
                  <v:stroke endarrow="classic" endarrowwidth="wide" endarrowlength="long" joinstyle="miter"/>
                  <o:lock v:ext="edit" shapetype="f"/>
                </v:shape>
                <v:shape id="Straight Arrow Connector 1045" o:spid="_x0000_s1164" type="#_x0000_t32" style="position:absolute;left:24727;top:16973;width:5876;height:4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" strokecolor="#70ad47 [3209]" strokeweight="1pt">
                  <v:stroke dashstyle="dash" startarrow="block" endarrow="block" joinstyle="miter"/>
                  <o:lock v:ext="edit" shapetype="f"/>
                </v:shape>
                <v:shape id="Straight Arrow Connector 1046" o:spid="_x0000_s1165" type="#_x0000_t32" style="position:absolute;left:23490;top:19374;width:4762;height:27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" strokecolor="#70ad47 [3209]" strokeweight="1pt">
                  <v:stroke dashstyle="dash" startarrow="block" endarrow="block" joinstyle="miter"/>
                  <o:lock v:ext="edit" shapetype="f"/>
                </v:shape>
                <v:shape id="Straight Arrow Connector 1047" o:spid="_x0000_s1166" type="#_x0000_t32" style="position:absolute;left:24727;top:21637;width:3525;height:5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" strokecolor="#70ad47 [3209]" strokeweight="1pt">
                  <v:stroke dashstyle="dash" startarrow="block" endarrow="block" joinstyle="miter"/>
                  <o:lock v:ext="edit" shapetype="f"/>
                </v:shape>
                <v:shape id="Straight Arrow Connector 1048" o:spid="_x0000_s1167" type="#_x0000_t32" style="position:absolute;left:10801;top:13398;width:4066;height:5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" strokecolor="black [3213]" strokeweight="1pt">
                  <v:stroke endarrow="classic" endarrowwidth="wide" endarrowlength="long" joinstyle="miter"/>
                  <o:lock v:ext="edit" shapetype="f"/>
                </v:shape>
                <v:shape id="Straight Arrow Connector 1049" o:spid="_x0000_s1168" type="#_x0000_t32" style="position:absolute;left:10713;top:19374;width:4154;height: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" strokecolor="black [3213]" strokeweight="1pt">
                  <v:stroke endarrow="classic" endarrowwidth="wide" endarrowlength="long" joinstyle="miter"/>
                  <o:lock v:ext="edit" shapetype="f"/>
                </v:shape>
                <v:shape id="Cube 1050" o:spid="_x0000_s1169" type="#_x0000_t16" style="position:absolute;left:20387;top:25783;width:6220;height: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" fillcolor="#a8d08d [1945]" strokecolor="black [3213]" strokeweight="1pt">
                  <v:textbox inset="0,0,0,0">
                    <w:txbxContent>
                      <w:p w14:paraId="2E3B73C2" w14:textId="77777777" w:rsidR="00520629" w:rsidRPr="0081767A" w:rsidRDefault="00520629" w:rsidP="0041061A">
                        <w:pPr>
                          <w:pStyle w:val="NormalWeb"/>
                          <w:spacing w:before="0" w:beforeAutospacing="0" w:after="0" w:afterAutospacing="0"/>
                          <w:jc w:val="center"/>
                          <w:rPr>
                            <w:sz w:val="18"/>
                          </w:rPr>
                        </w:pPr>
                        <w:r w:rsidRPr="0081767A">
                          <w:rPr>
                            <w:rFonts w:asciiTheme="minorHAnsi" w:hAnsi="Calibri" w:cstheme="minorBidi"/>
                            <w:color w:val="000000" w:themeColor="text1"/>
                            <w:kern w:val="24"/>
                            <w:szCs w:val="36"/>
                          </w:rPr>
                          <w:t>Device x</w:t>
                        </w:r>
                      </w:p>
                    </w:txbxContent>
                  </v:textbox>
                </v:shape>
                <v:shape id="Straight Arrow Connector 1051" o:spid="_x0000_s1170" type="#_x0000_t32" style="position:absolute;left:26607;top:25088;width:3983;height:30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" strokecolor="#70ad47 [3209]" strokeweight="1pt">
                  <v:stroke dashstyle="dash" startarrow="block" endarrow="block" joinstyle="miter"/>
                  <o:lock v:ext="edit" shapetype="f"/>
                </v:shape>
                <v:shape id="Straight Arrow Connector 1052" o:spid="_x0000_s1171" type="#_x0000_t32" style="position:absolute;left:23490;top:16973;width:7113;height:2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" strokecolor="#70ad47 [3209]" strokeweight="1pt">
                  <v:stroke dashstyle="dash" startarrow="block" endarrow="block" joinstyle="miter"/>
                  <o:lock v:ext="edit" shapetype="f"/>
                </v:shape>
                <v:group id="Group 1053" o:spid="_x0000_s1172" style="position:absolute;top:449;width:11699;height:3750" coordorigin=",878" coordsize="2287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Straight Arrow Connector 1054" o:spid="_x0000_s1173" type="#_x0000_t32" style="position:absolute;top:2725;width:3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" strokecolor="black [3213]" strokeweight="1pt">
                    <v:stroke endarrow="classic" endarrowwidth="wide" endarrowlength="long" joinstyle="miter"/>
                    <o:lock v:ext="edit" shapetype="f"/>
                  </v:shape>
                  <v:shape id="TextBox 101" o:spid="_x0000_s1174" type="#_x0000_t202" style="position:absolute;left:3731;top:878;width:19068;height:3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" filled="f" stroked="f">
                    <v:textbox style="mso-fit-shape-to-text:t" inset="0,0,0,0">
                      <w:txbxContent>
                        <w:p w14:paraId="2B60F09B" w14:textId="77777777" w:rsidR="00520629" w:rsidRPr="0081767A" w:rsidRDefault="00520629" w:rsidP="0041061A">
                          <w:pPr>
                            <w:pStyle w:val="NormalWeb"/>
                            <w:spacing w:before="0" w:beforeAutospacing="0" w:after="0" w:afterAutospacing="0"/>
                            <w:rPr>
                              <w:sz w:val="18"/>
                            </w:rPr>
                          </w:pPr>
                          <w:r w:rsidRPr="0081767A">
                            <w:rPr>
                              <w:rFonts w:asciiTheme="minorHAnsi" w:hAnsi="Calibri" w:cstheme="minorBidi"/>
                              <w:color w:val="000000" w:themeColor="text1"/>
                              <w:kern w:val="24"/>
                              <w:szCs w:val="36"/>
                            </w:rPr>
                            <w:t>generation flow</w:t>
                          </w:r>
                        </w:p>
                      </w:txbxContent>
                    </v:textbox>
                  </v:shape>
                  <v:shape id="TextBox 102" o:spid="_x0000_s1175" type="#_x0000_t202" style="position:absolute;left:4028;top:4571;width:18844;height:3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" filled="f" stroked="f">
                    <v:textbox style="mso-fit-shape-to-text:t" inset="0,0,0,0">
                      <w:txbxContent>
                        <w:p w14:paraId="0027D1DD" w14:textId="77777777" w:rsidR="00520629" w:rsidRPr="0081767A" w:rsidRDefault="00520629" w:rsidP="0041061A">
                          <w:pPr>
                            <w:pStyle w:val="NormalWeb"/>
                            <w:spacing w:before="0" w:beforeAutospacing="0" w:after="0" w:afterAutospacing="0"/>
                            <w:rPr>
                              <w:sz w:val="18"/>
                            </w:rPr>
                          </w:pPr>
                          <w:r w:rsidRPr="0081767A">
                            <w:rPr>
                              <w:rFonts w:asciiTheme="minorHAnsi" w:hAnsi="Calibri" w:cstheme="minorBidi"/>
                              <w:color w:val="000000" w:themeColor="text1"/>
                              <w:kern w:val="24"/>
                              <w:szCs w:val="36"/>
                            </w:rPr>
                            <w:t>communication</w:t>
                          </w:r>
                        </w:p>
                      </w:txbxContent>
                    </v:textbox>
                  </v:shape>
                  <v:shape id="Straight Arrow Connector 129" o:spid="_x0000_s1176" type="#_x0000_t32" style="position:absolute;top:6346;width:4028;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" strokecolor="#70ad47 [3209]" strokeweight="1pt">
                    <v:stroke dashstyle="dash" startarrow="block" endarrow="block" joinstyle="miter"/>
                    <o:lock v:ext="edit" shapetype="f"/>
                  </v:shape>
                </v:group>
                <w10:anchorlock/>
              </v:group>
            </w:pict>
          </mc:Fallback>
        </mc:AlternateContent>
      </w:r>
    </w:p>
    <w:p w14:paraId="602EF8F3" w14:textId="0E168AF7" w:rsidR="0041061A" w:rsidRDefault="0041061A" w:rsidP="0041061A">
      <w:pPr>
        <w:pStyle w:val="Caption"/>
      </w:pPr>
      <w:bookmarkStart w:id="3074" w:name="_Ref45795058"/>
      <w:r>
        <w:t xml:space="preserve">Figure </w:t>
      </w:r>
      <w:ins w:id="3075" w:author="Ramon Krosley" w:date="2022-10-25T12:41:00Z">
        <w:r w:rsidR="00A900DC">
          <w:fldChar w:fldCharType="begin"/>
        </w:r>
        <w:r w:rsidR="00A900DC">
          <w:instrText xml:space="preserve"> STYLEREF 1 \s </w:instrText>
        </w:r>
      </w:ins>
      <w:r w:rsidR="00A900DC">
        <w:fldChar w:fldCharType="separate"/>
      </w:r>
      <w:r w:rsidR="00A900DC">
        <w:rPr>
          <w:noProof/>
        </w:rPr>
        <w:t>6</w:t>
      </w:r>
      <w:ins w:id="3076"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77" w:author="Ramon Krosley" w:date="2022-10-25T12:41:00Z">
        <w:r w:rsidR="00A900DC">
          <w:rPr>
            <w:noProof/>
          </w:rPr>
          <w:t>7</w:t>
        </w:r>
        <w:r w:rsidR="00A900DC">
          <w:fldChar w:fldCharType="end"/>
        </w:r>
      </w:ins>
      <w:del w:id="3078"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7</w:delText>
        </w:r>
        <w:r w:rsidDel="001A4CE4">
          <w:rPr>
            <w:noProof/>
          </w:rPr>
          <w:fldChar w:fldCharType="end"/>
        </w:r>
      </w:del>
      <w:bookmarkEnd w:id="3074"/>
      <w:r>
        <w:t xml:space="preserve"> Interoperability with Spacecraft Monitoring and Control</w:t>
      </w:r>
    </w:p>
    <w:p w14:paraId="1F2BB7E8" w14:textId="77777777" w:rsidR="00B81EC0" w:rsidRDefault="00B81EC0" w:rsidP="00B81EC0">
      <w:pPr>
        <w:pStyle w:val="Heading3"/>
      </w:pPr>
      <w:bookmarkStart w:id="3079" w:name="_Ref512175475"/>
      <w:bookmarkStart w:id="3080" w:name="_Toc512695724"/>
      <w:bookmarkStart w:id="3081" w:name="_Toc516572054"/>
      <w:r>
        <w:t>Simulation</w:t>
      </w:r>
      <w:bookmarkEnd w:id="3079"/>
      <w:bookmarkEnd w:id="3080"/>
      <w:bookmarkEnd w:id="3081"/>
    </w:p>
    <w:p w14:paraId="6B3AFD52" w14:textId="6340A00A" w:rsidR="00B81EC0" w:rsidRDefault="00B81EC0" w:rsidP="00B81EC0">
      <w:pPr>
        <w:keepNext/>
      </w:pPr>
      <w:r>
        <w:t xml:space="preserve">When the design for a mission vehicle has gathered enough detail to be testable, flight simulation can suggest whether the design can be viable in operation.  </w:t>
      </w:r>
      <w:r w:rsidR="005F7CC0">
        <w:fldChar w:fldCharType="begin"/>
      </w:r>
      <w:r w:rsidR="005F7CC0">
        <w:instrText xml:space="preserve"> REF _Ref512176392 \h </w:instrText>
      </w:r>
      <w:r w:rsidR="005F7CC0">
        <w:fldChar w:fldCharType="separate"/>
      </w:r>
      <w:r w:rsidR="00022DAB">
        <w:t xml:space="preserve">Figure </w:t>
      </w:r>
      <w:r w:rsidR="00022DAB">
        <w:rPr>
          <w:noProof/>
        </w:rPr>
        <w:t>6</w:t>
      </w:r>
      <w:r w:rsidR="00022DAB">
        <w:noBreakHyphen/>
      </w:r>
      <w:r w:rsidR="00022DAB">
        <w:rPr>
          <w:noProof/>
        </w:rPr>
        <w:t>9</w:t>
      </w:r>
      <w:r w:rsidR="005F7CC0">
        <w:fldChar w:fldCharType="end"/>
      </w:r>
      <w:r>
        <w:t xml:space="preserve"> shows a </w:t>
      </w:r>
      <w:r>
        <w:lastRenderedPageBreak/>
        <w:t xml:space="preserve">software tool that extracts a simulation model from a mission configuration, including the </w:t>
      </w:r>
      <w:r w:rsidR="00DD05A9">
        <w:t>S</w:t>
      </w:r>
      <w:r>
        <w:t>EDS referenced by the design.</w:t>
      </w:r>
    </w:p>
    <w:p w14:paraId="51151BEA" w14:textId="65FAF164" w:rsidR="00B81EC0" w:rsidRDefault="00B81EC0" w:rsidP="00B81EC0">
      <w:r>
        <w:rPr>
          <w:noProof/>
        </w:rPr>
        <mc:AlternateContent>
          <mc:Choice Requires="wps">
            <w:drawing>
              <wp:anchor distT="0" distB="0" distL="114300" distR="114300" simplePos="0" relativeHeight="251675648" behindDoc="0" locked="0" layoutInCell="1" allowOverlap="1" wp14:anchorId="327A603B" wp14:editId="1BCA83F0">
                <wp:simplePos x="0" y="0"/>
                <wp:positionH relativeFrom="column">
                  <wp:posOffset>2828925</wp:posOffset>
                </wp:positionH>
                <wp:positionV relativeFrom="paragraph">
                  <wp:posOffset>3671253</wp:posOffset>
                </wp:positionV>
                <wp:extent cx="428625" cy="419100"/>
                <wp:effectExtent l="0" t="0" r="9525" b="0"/>
                <wp:wrapNone/>
                <wp:docPr id="396" name="Donut 19"/>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53B1" id="Donut 19" o:spid="_x0000_s1026" type="#_x0000_t23" style="position:absolute;margin-left:222.75pt;margin-top:289.1pt;width:33.7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" adj="3345" fillcolor="red" stroked="f" strokeweight="1pt">
                <v:stroke joinstyle="miter"/>
              </v:shape>
            </w:pict>
          </mc:Fallback>
        </mc:AlternateContent>
      </w:r>
      <w:r w:rsidRPr="00B22C52">
        <w:rPr>
          <w:noProof/>
        </w:rPr>
        <w:drawing>
          <wp:inline distT="0" distB="0" distL="0" distR="0" wp14:anchorId="4334531F" wp14:editId="4965AA4C">
            <wp:extent cx="5111750" cy="4626693"/>
            <wp:effectExtent l="0" t="0" r="0" b="2540"/>
            <wp:docPr id="403"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111750" cy="4626693"/>
                    </a:xfrm>
                    <a:prstGeom prst="rect">
                      <a:avLst/>
                    </a:prstGeom>
                  </pic:spPr>
                </pic:pic>
              </a:graphicData>
            </a:graphic>
          </wp:inline>
        </w:drawing>
      </w:r>
    </w:p>
    <w:p w14:paraId="670B8555" w14:textId="163D3600" w:rsidR="005F7CC0" w:rsidRDefault="005F7CC0" w:rsidP="002A6D16">
      <w:pPr>
        <w:pStyle w:val="Caption"/>
      </w:pPr>
      <w:bookmarkStart w:id="3082" w:name="_Ref512176392"/>
      <w:r>
        <w:t xml:space="preserve">Figure </w:t>
      </w:r>
      <w:ins w:id="3083" w:author="Ramon Krosley" w:date="2022-10-25T12:41:00Z">
        <w:r w:rsidR="00A900DC">
          <w:fldChar w:fldCharType="begin"/>
        </w:r>
        <w:r w:rsidR="00A900DC">
          <w:instrText xml:space="preserve"> STYLEREF 1 \s </w:instrText>
        </w:r>
      </w:ins>
      <w:r w:rsidR="00A900DC">
        <w:fldChar w:fldCharType="separate"/>
      </w:r>
      <w:r w:rsidR="00A900DC">
        <w:rPr>
          <w:noProof/>
        </w:rPr>
        <w:t>6</w:t>
      </w:r>
      <w:ins w:id="3084"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85" w:author="Ramon Krosley" w:date="2022-10-25T12:41:00Z">
        <w:r w:rsidR="00A900DC">
          <w:rPr>
            <w:noProof/>
          </w:rPr>
          <w:t>8</w:t>
        </w:r>
        <w:r w:rsidR="00A900DC">
          <w:fldChar w:fldCharType="end"/>
        </w:r>
      </w:ins>
      <w:del w:id="3086"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8</w:delText>
        </w:r>
        <w:r w:rsidDel="001A4CE4">
          <w:rPr>
            <w:noProof/>
          </w:rPr>
          <w:fldChar w:fldCharType="end"/>
        </w:r>
      </w:del>
      <w:bookmarkEnd w:id="3082"/>
      <w:r>
        <w:t xml:space="preserve"> Extracting a Simulation Model from a Mission Configuration</w:t>
      </w:r>
    </w:p>
    <w:p w14:paraId="7AEC95D9" w14:textId="043E49B9" w:rsidR="00B81EC0" w:rsidRDefault="00B81EC0" w:rsidP="00B81EC0">
      <w:r>
        <w:t xml:space="preserve">There are at least two levels of simulation models that can exploit </w:t>
      </w:r>
      <w:r w:rsidR="00DD05A9">
        <w:t>S</w:t>
      </w:r>
      <w:r>
        <w:t xml:space="preserve">EDS to simulate a day in the life of a mission vehicle.  The mission configuration provides the </w:t>
      </w:r>
      <w:proofErr w:type="gramStart"/>
      <w:r>
        <w:t>highest level</w:t>
      </w:r>
      <w:proofErr w:type="gramEnd"/>
      <w:r>
        <w:t xml:space="preserve"> model of a vehicle; it can be converted into a simulation model that represents the parts of a vehicle and the relations among the parts</w:t>
      </w:r>
      <w:r w:rsidR="006C445F">
        <w:t xml:space="preserve">, as described in Section </w:t>
      </w:r>
      <w:r w:rsidR="006C445F">
        <w:fldChar w:fldCharType="begin"/>
      </w:r>
      <w:r w:rsidR="006C445F">
        <w:instrText xml:space="preserve"> REF _Ref512175764 \r \h </w:instrText>
      </w:r>
      <w:r w:rsidR="006C445F">
        <w:fldChar w:fldCharType="separate"/>
      </w:r>
      <w:r w:rsidR="006C445F">
        <w:t>6.2.5.2</w:t>
      </w:r>
      <w:r w:rsidR="006C445F">
        <w:fldChar w:fldCharType="end"/>
      </w:r>
      <w:r>
        <w:t xml:space="preserve">.  The </w:t>
      </w:r>
      <w:r w:rsidR="00DD05A9">
        <w:t>S</w:t>
      </w:r>
      <w:r>
        <w:t>EDS referenced by the mission configuration provide parameters for simulation models of parts of the vehicle, which constitute a more detailed level of simulation</w:t>
      </w:r>
      <w:r w:rsidR="006C445F">
        <w:t xml:space="preserve">, as described in Section </w:t>
      </w:r>
      <w:r w:rsidR="006C445F">
        <w:fldChar w:fldCharType="begin"/>
      </w:r>
      <w:r w:rsidR="006C445F">
        <w:instrText xml:space="preserve"> REF _Ref45796122 \r \h </w:instrText>
      </w:r>
      <w:r w:rsidR="006C445F">
        <w:fldChar w:fldCharType="separate"/>
      </w:r>
      <w:r w:rsidR="006C445F">
        <w:t>6.2.5.1</w:t>
      </w:r>
      <w:r w:rsidR="006C445F">
        <w:fldChar w:fldCharType="end"/>
      </w:r>
      <w:r>
        <w:t>.</w:t>
      </w:r>
    </w:p>
    <w:p w14:paraId="6E92FC8B" w14:textId="65E3F9E9" w:rsidR="006C445F" w:rsidRDefault="006C445F" w:rsidP="006C445F">
      <w:pPr>
        <w:pStyle w:val="Heading4"/>
      </w:pPr>
      <w:bookmarkStart w:id="3087" w:name="_Ref45796122"/>
      <w:r>
        <w:t>Simulation Testing of Device Services</w:t>
      </w:r>
      <w:bookmarkEnd w:id="3087"/>
    </w:p>
    <w:p w14:paraId="702F2275" w14:textId="77777777" w:rsidR="006C445F" w:rsidRDefault="006C445F" w:rsidP="006C445F">
      <w:pPr>
        <w:rPr>
          <w:lang w:val="en-GB"/>
        </w:rPr>
      </w:pPr>
      <w:r>
        <w:rPr>
          <w:lang w:val="en-GB"/>
        </w:rPr>
        <w:t>Status: Tested for the case of assuming simple transformation of behaviour; proposed for the general case.</w:t>
      </w:r>
    </w:p>
    <w:p w14:paraId="5B49DB23" w14:textId="552E469B" w:rsidR="006C445F" w:rsidRDefault="006C445F" w:rsidP="006C445F">
      <w:pPr>
        <w:rPr>
          <w:lang w:val="en-GB"/>
        </w:rPr>
      </w:pPr>
      <w:r>
        <w:rPr>
          <w:lang w:val="en-GB"/>
        </w:rPr>
        <w:t xml:space="preserve">This scenario uses a SEDS for a device in two ways within a single project.  One usage generates a device service to represent the device for applications in an onboard computer, as shown in the left side of </w:t>
      </w:r>
      <w:r>
        <w:rPr>
          <w:lang w:val="en-GB"/>
        </w:rPr>
        <w:fldChar w:fldCharType="begin"/>
      </w:r>
      <w:r>
        <w:rPr>
          <w:lang w:val="en-GB"/>
        </w:rPr>
        <w:instrText xml:space="preserve"> REF _Ref45785148 \h </w:instrText>
      </w:r>
      <w:r>
        <w:rPr>
          <w:lang w:val="en-GB"/>
        </w:rPr>
      </w:r>
      <w:r>
        <w:rPr>
          <w:lang w:val="en-GB"/>
        </w:rPr>
        <w:fldChar w:fldCharType="separate"/>
      </w:r>
      <w:r>
        <w:t xml:space="preserve">Figure </w:t>
      </w:r>
      <w:r>
        <w:rPr>
          <w:noProof/>
        </w:rPr>
        <w:t>4</w:t>
      </w:r>
      <w:r>
        <w:noBreakHyphen/>
      </w:r>
      <w:r>
        <w:rPr>
          <w:noProof/>
        </w:rPr>
        <w:t>1</w:t>
      </w:r>
      <w:r>
        <w:rPr>
          <w:lang w:val="en-GB"/>
        </w:rPr>
        <w:fldChar w:fldCharType="end"/>
      </w:r>
      <w:r>
        <w:rPr>
          <w:lang w:val="en-GB"/>
        </w:rPr>
        <w:t xml:space="preserve">.  The other usage generates a simulation of the device to </w:t>
      </w:r>
      <w:r>
        <w:rPr>
          <w:lang w:val="en-GB"/>
        </w:rPr>
        <w:lastRenderedPageBreak/>
        <w:t xml:space="preserve">provide messages for testing in a flat-sat environment before the manufacturer delivers the physical device, as shown in </w:t>
      </w:r>
      <w:r>
        <w:rPr>
          <w:lang w:val="en-GB"/>
        </w:rPr>
        <w:fldChar w:fldCharType="begin"/>
      </w:r>
      <w:r>
        <w:rPr>
          <w:lang w:val="en-GB"/>
        </w:rPr>
        <w:instrText xml:space="preserve"> REF _Ref45796420 \h </w:instrText>
      </w:r>
      <w:r>
        <w:rPr>
          <w:lang w:val="en-GB"/>
        </w:rPr>
      </w:r>
      <w:r>
        <w:rPr>
          <w:lang w:val="en-GB"/>
        </w:rPr>
        <w:fldChar w:fldCharType="separate"/>
      </w:r>
      <w:r>
        <w:t xml:space="preserve">Figure </w:t>
      </w:r>
      <w:r>
        <w:rPr>
          <w:noProof/>
        </w:rPr>
        <w:t>6</w:t>
      </w:r>
      <w:r>
        <w:noBreakHyphen/>
      </w:r>
      <w:r>
        <w:rPr>
          <w:noProof/>
        </w:rPr>
        <w:t>9</w:t>
      </w:r>
      <w:r>
        <w:rPr>
          <w:lang w:val="en-GB"/>
        </w:rPr>
        <w:fldChar w:fldCharType="end"/>
      </w:r>
      <w:r>
        <w:rPr>
          <w:lang w:val="en-GB"/>
        </w:rPr>
        <w:t>.</w:t>
      </w:r>
    </w:p>
    <w:p w14:paraId="3FBF5CDE" w14:textId="497BB05C" w:rsidR="009F4447" w:rsidRDefault="006C445F" w:rsidP="006C445F">
      <w:pPr>
        <w:rPr>
          <w:lang w:val="en-GB"/>
        </w:rPr>
      </w:pPr>
      <w:r>
        <w:rPr>
          <w:lang w:val="en-GB"/>
        </w:rPr>
        <w:t xml:space="preserve">Some explanation is needed to assure the reader that this scenario does not constitute a self-fulfilling prediction of a successful test.  The diagrams in </w:t>
      </w:r>
      <w:r>
        <w:rPr>
          <w:lang w:val="en-GB"/>
        </w:rPr>
        <w:fldChar w:fldCharType="begin"/>
      </w:r>
      <w:r>
        <w:rPr>
          <w:lang w:val="en-GB"/>
        </w:rPr>
        <w:instrText xml:space="preserve"> REF _Ref45785148 \h </w:instrText>
      </w:r>
      <w:r>
        <w:rPr>
          <w:lang w:val="en-GB"/>
        </w:rPr>
      </w:r>
      <w:r>
        <w:rPr>
          <w:lang w:val="en-GB"/>
        </w:rPr>
        <w:fldChar w:fldCharType="separate"/>
      </w:r>
      <w:r>
        <w:t xml:space="preserve">Figure </w:t>
      </w:r>
      <w:r>
        <w:rPr>
          <w:noProof/>
        </w:rPr>
        <w:t>4</w:t>
      </w:r>
      <w:r>
        <w:noBreakHyphen/>
      </w:r>
      <w:r>
        <w:rPr>
          <w:noProof/>
        </w:rPr>
        <w:t>1</w:t>
      </w:r>
      <w:r>
        <w:rPr>
          <w:lang w:val="en-GB"/>
        </w:rPr>
        <w:fldChar w:fldCharType="end"/>
      </w:r>
      <w:r>
        <w:rPr>
          <w:lang w:val="en-GB"/>
        </w:rPr>
        <w:t xml:space="preserve"> and in </w:t>
      </w:r>
      <w:r>
        <w:rPr>
          <w:lang w:val="en-GB"/>
        </w:rPr>
        <w:fldChar w:fldCharType="begin"/>
      </w:r>
      <w:r>
        <w:rPr>
          <w:lang w:val="en-GB"/>
        </w:rPr>
        <w:instrText xml:space="preserve"> REF _Ref45796420 \h </w:instrText>
      </w:r>
      <w:r>
        <w:rPr>
          <w:lang w:val="en-GB"/>
        </w:rPr>
      </w:r>
      <w:r>
        <w:rPr>
          <w:lang w:val="en-GB"/>
        </w:rPr>
        <w:fldChar w:fldCharType="separate"/>
      </w:r>
      <w:r>
        <w:t xml:space="preserve">Figure </w:t>
      </w:r>
      <w:r>
        <w:rPr>
          <w:noProof/>
        </w:rPr>
        <w:t>6</w:t>
      </w:r>
      <w:r>
        <w:noBreakHyphen/>
      </w:r>
      <w:r>
        <w:rPr>
          <w:noProof/>
        </w:rPr>
        <w:t>9</w:t>
      </w:r>
      <w:r>
        <w:rPr>
          <w:lang w:val="en-GB"/>
        </w:rPr>
        <w:fldChar w:fldCharType="end"/>
      </w:r>
      <w:r>
        <w:rPr>
          <w:lang w:val="en-GB"/>
        </w:rPr>
        <w:t xml:space="preserve"> show two kinds of information extracted from a single SEDS instance.  One kind of information is the behaviour of the device; the other is the behaviour of the device service.  Both behaviours share a common interface</w:t>
      </w:r>
      <w:r w:rsidR="00A72CF0">
        <w:rPr>
          <w:lang w:val="en-GB"/>
        </w:rPr>
        <w:t xml:space="preserve"> across a subnetwork</w:t>
      </w:r>
      <w:r>
        <w:rPr>
          <w:lang w:val="en-GB"/>
        </w:rPr>
        <w:t>.</w:t>
      </w:r>
      <w:r w:rsidR="0004606F">
        <w:rPr>
          <w:lang w:val="en-GB"/>
        </w:rPr>
        <w:t xml:space="preserve">  SEDS describes the features of implementation of the device service (using state machines and activities) that are appropriate to communicate with the device in a manner that is consistent with its protocol and timing.</w:t>
      </w:r>
    </w:p>
    <w:p w14:paraId="3E5C4070" w14:textId="42586135" w:rsidR="006C445F" w:rsidRDefault="006C445F" w:rsidP="006C445F">
      <w:pPr>
        <w:rPr>
          <w:lang w:val="en-GB"/>
        </w:rPr>
      </w:pPr>
      <w:r>
        <w:rPr>
          <w:lang w:val="en-GB"/>
        </w:rPr>
        <w:t xml:space="preserve">In general, a separate model is needed </w:t>
      </w:r>
      <w:r w:rsidR="0004606F">
        <w:rPr>
          <w:lang w:val="en-GB"/>
        </w:rPr>
        <w:t>to simulate the internal</w:t>
      </w:r>
      <w:r>
        <w:rPr>
          <w:lang w:val="en-GB"/>
        </w:rPr>
        <w:t xml:space="preserve"> behaviour</w:t>
      </w:r>
      <w:r w:rsidR="0004606F">
        <w:rPr>
          <w:lang w:val="en-GB"/>
        </w:rPr>
        <w:t xml:space="preserve"> of the device</w:t>
      </w:r>
      <w:r>
        <w:rPr>
          <w:lang w:val="en-GB"/>
        </w:rPr>
        <w:t xml:space="preserve">, but </w:t>
      </w:r>
      <w:r w:rsidR="005438C2">
        <w:rPr>
          <w:lang w:val="en-GB"/>
        </w:rPr>
        <w:t xml:space="preserve">for preliminary </w:t>
      </w:r>
      <w:r w:rsidR="00A72CF0">
        <w:rPr>
          <w:lang w:val="en-GB"/>
        </w:rPr>
        <w:t>testing</w:t>
      </w:r>
      <w:r>
        <w:rPr>
          <w:lang w:val="en-GB"/>
        </w:rPr>
        <w:t xml:space="preserve"> there is a simple transformation between behavioural models so only </w:t>
      </w:r>
      <w:r w:rsidR="0004606F">
        <w:rPr>
          <w:lang w:val="en-GB"/>
        </w:rPr>
        <w:t>the device service behavio</w:t>
      </w:r>
      <w:r w:rsidR="00A72CF0">
        <w:rPr>
          <w:lang w:val="en-GB"/>
        </w:rPr>
        <w:t>u</w:t>
      </w:r>
      <w:r w:rsidR="0004606F">
        <w:rPr>
          <w:lang w:val="en-GB"/>
        </w:rPr>
        <w:t>r</w:t>
      </w:r>
      <w:r>
        <w:rPr>
          <w:lang w:val="en-GB"/>
        </w:rPr>
        <w:t xml:space="preserve"> need be defined explicitly.</w:t>
      </w:r>
      <w:r w:rsidR="009F4447">
        <w:rPr>
          <w:lang w:val="en-GB"/>
        </w:rPr>
        <w:t xml:space="preserve">  </w:t>
      </w:r>
      <w:r>
        <w:rPr>
          <w:lang w:val="en-GB"/>
        </w:rPr>
        <w:t>For the case</w:t>
      </w:r>
      <w:r w:rsidR="005438C2">
        <w:rPr>
          <w:lang w:val="en-GB"/>
        </w:rPr>
        <w:t>s</w:t>
      </w:r>
      <w:r>
        <w:rPr>
          <w:lang w:val="en-GB"/>
        </w:rPr>
        <w:t xml:space="preserve"> in which</w:t>
      </w:r>
      <w:r w:rsidR="005438C2">
        <w:rPr>
          <w:lang w:val="en-GB"/>
        </w:rPr>
        <w:t xml:space="preserve"> a realistic simulation of the device is needed,</w:t>
      </w:r>
      <w:r>
        <w:rPr>
          <w:lang w:val="en-GB"/>
        </w:rPr>
        <w:t xml:space="preserve"> there is no simple transformation, </w:t>
      </w:r>
      <w:r w:rsidR="00A72CF0">
        <w:rPr>
          <w:lang w:val="en-GB"/>
        </w:rPr>
        <w:t xml:space="preserve">and </w:t>
      </w:r>
      <w:r w:rsidR="0004606F">
        <w:rPr>
          <w:lang w:val="en-GB"/>
        </w:rPr>
        <w:t>the</w:t>
      </w:r>
      <w:r>
        <w:rPr>
          <w:lang w:val="en-GB"/>
        </w:rPr>
        <w:t xml:space="preserve"> behaviour</w:t>
      </w:r>
      <w:r w:rsidR="0004606F">
        <w:rPr>
          <w:lang w:val="en-GB"/>
        </w:rPr>
        <w:t xml:space="preserve"> of the device</w:t>
      </w:r>
      <w:r>
        <w:rPr>
          <w:lang w:val="en-GB"/>
        </w:rPr>
        <w:t xml:space="preserve"> m</w:t>
      </w:r>
      <w:r w:rsidR="00A72CF0">
        <w:rPr>
          <w:lang w:val="en-GB"/>
        </w:rPr>
        <w:t>ust</w:t>
      </w:r>
      <w:r>
        <w:rPr>
          <w:lang w:val="en-GB"/>
        </w:rPr>
        <w:t xml:space="preserve"> be described in a separate</w:t>
      </w:r>
      <w:r w:rsidR="00A72CF0">
        <w:rPr>
          <w:lang w:val="en-GB"/>
        </w:rPr>
        <w:t xml:space="preserve"> simulation</w:t>
      </w:r>
      <w:r w:rsidR="0004606F">
        <w:rPr>
          <w:lang w:val="en-GB"/>
        </w:rPr>
        <w:t xml:space="preserve"> </w:t>
      </w:r>
      <w:r w:rsidR="0016458A">
        <w:rPr>
          <w:lang w:val="en-GB"/>
        </w:rPr>
        <w:t>model</w:t>
      </w:r>
      <w:r w:rsidR="0004606F">
        <w:rPr>
          <w:lang w:val="en-GB"/>
        </w:rPr>
        <w:t xml:space="preserve"> </w:t>
      </w:r>
      <w:r w:rsidR="009F4447">
        <w:rPr>
          <w:lang w:val="en-GB"/>
        </w:rPr>
        <w:t>provided by the manufacturer with</w:t>
      </w:r>
      <w:r>
        <w:rPr>
          <w:lang w:val="en-GB"/>
        </w:rPr>
        <w:t xml:space="preserve"> the SEDS.</w:t>
      </w:r>
      <w:r w:rsidR="009F4447">
        <w:rPr>
          <w:lang w:val="en-GB"/>
        </w:rPr>
        <w:t xml:space="preserve">  </w:t>
      </w:r>
      <w:r>
        <w:rPr>
          <w:lang w:val="en-GB"/>
        </w:rPr>
        <w:t>For the case</w:t>
      </w:r>
      <w:r w:rsidR="00A72CF0">
        <w:rPr>
          <w:lang w:val="en-GB"/>
        </w:rPr>
        <w:t>s</w:t>
      </w:r>
      <w:r>
        <w:rPr>
          <w:lang w:val="en-GB"/>
        </w:rPr>
        <w:t xml:space="preserve"> in which a simple transformation</w:t>
      </w:r>
      <w:r w:rsidR="00A72CF0">
        <w:rPr>
          <w:lang w:val="en-GB"/>
        </w:rPr>
        <w:t xml:space="preserve"> is adequate</w:t>
      </w:r>
      <w:r>
        <w:rPr>
          <w:lang w:val="en-GB"/>
        </w:rPr>
        <w:t xml:space="preserve">, </w:t>
      </w:r>
      <w:r w:rsidR="005438C2">
        <w:rPr>
          <w:lang w:val="en-GB"/>
        </w:rPr>
        <w:t>the device service</w:t>
      </w:r>
      <w:r>
        <w:rPr>
          <w:lang w:val="en-GB"/>
        </w:rPr>
        <w:t xml:space="preserve"> behaviour</w:t>
      </w:r>
      <w:r w:rsidR="005438C2">
        <w:rPr>
          <w:lang w:val="en-GB"/>
        </w:rPr>
        <w:t xml:space="preserve"> </w:t>
      </w:r>
      <w:r>
        <w:rPr>
          <w:lang w:val="en-GB"/>
        </w:rPr>
        <w:t>defined in the SEDS</w:t>
      </w:r>
      <w:r w:rsidR="00A72CF0">
        <w:rPr>
          <w:lang w:val="en-GB"/>
        </w:rPr>
        <w:t xml:space="preserve"> can be used to derive</w:t>
      </w:r>
      <w:r>
        <w:rPr>
          <w:lang w:val="en-GB"/>
        </w:rPr>
        <w:t xml:space="preserve"> the </w:t>
      </w:r>
      <w:r w:rsidR="00A72CF0">
        <w:rPr>
          <w:lang w:val="en-GB"/>
        </w:rPr>
        <w:t>device</w:t>
      </w:r>
      <w:r>
        <w:rPr>
          <w:lang w:val="en-GB"/>
        </w:rPr>
        <w:t xml:space="preserve"> behaviour by simple operations, such as changing “send” to “receive”.</w:t>
      </w:r>
      <w:r w:rsidR="00D66B81">
        <w:rPr>
          <w:lang w:val="en-GB"/>
        </w:rPr>
        <w:t xml:space="preserve">  The simple transformation can be useful for showing that software can execute an interface before a realistic simulation is available, but once a device or its emulator is available, the realistic simulation use case should be used.</w:t>
      </w:r>
    </w:p>
    <w:p w14:paraId="7420DF9A" w14:textId="34119942" w:rsidR="006C445F" w:rsidRDefault="006C445F" w:rsidP="006C445F">
      <w:pPr>
        <w:keepNext/>
        <w:rPr>
          <w:lang w:val="en-GB"/>
        </w:rPr>
      </w:pPr>
      <w:r>
        <w:rPr>
          <w:lang w:val="en-GB"/>
        </w:rPr>
        <w:t xml:space="preserve">The SEDS defines the </w:t>
      </w:r>
      <w:r w:rsidR="005438C2">
        <w:rPr>
          <w:lang w:val="en-GB"/>
        </w:rPr>
        <w:t>feature</w:t>
      </w:r>
      <w:r>
        <w:rPr>
          <w:lang w:val="en-GB"/>
        </w:rPr>
        <w:t>s of behaviour of the device, but it does not prescribe a test of that behaviour.  Instead, the simulator that implements the behaviour of the device must provide the capability to alter the values of behavioural parameters in order to test the integration of the device service and the device.  A bridge may provide the capability to degrade the quality of service for transmission of data between device simulation and device service.</w:t>
      </w:r>
    </w:p>
    <w:p w14:paraId="2C2F0BC3" w14:textId="77777777" w:rsidR="006C445F" w:rsidRDefault="006C445F" w:rsidP="006C445F">
      <w:pPr>
        <w:keepNext/>
        <w:jc w:val="center"/>
        <w:rPr>
          <w:lang w:val="en-GB"/>
        </w:rPr>
      </w:pPr>
      <w:r>
        <w:rPr>
          <w:noProof/>
          <w:lang w:val="en-GB"/>
        </w:rPr>
        <w:drawing>
          <wp:inline distT="0" distB="0" distL="0" distR="0" wp14:anchorId="52772A69" wp14:editId="40A2EED6">
            <wp:extent cx="1329043" cy="203014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ulationTesting.png"/>
                    <pic:cNvPicPr/>
                  </pic:nvPicPr>
                  <pic:blipFill>
                    <a:blip r:embed="rId68">
                      <a:extLst>
                        <a:ext uri="{28A0092B-C50C-407E-A947-70E740481C1C}">
                          <a14:useLocalDpi xmlns:a14="http://schemas.microsoft.com/office/drawing/2010/main" val="0"/>
                        </a:ext>
                      </a:extLst>
                    </a:blip>
                    <a:stretch>
                      <a:fillRect/>
                    </a:stretch>
                  </pic:blipFill>
                  <pic:spPr>
                    <a:xfrm>
                      <a:off x="0" y="0"/>
                      <a:ext cx="1329043" cy="2030144"/>
                    </a:xfrm>
                    <a:prstGeom prst="rect">
                      <a:avLst/>
                    </a:prstGeom>
                  </pic:spPr>
                </pic:pic>
              </a:graphicData>
            </a:graphic>
          </wp:inline>
        </w:drawing>
      </w:r>
    </w:p>
    <w:p w14:paraId="23E2F236" w14:textId="4DF0A3CE" w:rsidR="006C445F" w:rsidRDefault="006C445F">
      <w:pPr>
        <w:pStyle w:val="Caption"/>
      </w:pPr>
      <w:bookmarkStart w:id="3088" w:name="_Ref45796420"/>
      <w:r>
        <w:t xml:space="preserve">Figure </w:t>
      </w:r>
      <w:ins w:id="3089" w:author="Ramon Krosley" w:date="2022-10-25T12:41:00Z">
        <w:r w:rsidR="00A900DC">
          <w:fldChar w:fldCharType="begin"/>
        </w:r>
        <w:r w:rsidR="00A900DC">
          <w:instrText xml:space="preserve"> STYLEREF 1 \s </w:instrText>
        </w:r>
      </w:ins>
      <w:r w:rsidR="00A900DC">
        <w:fldChar w:fldCharType="separate"/>
      </w:r>
      <w:r w:rsidR="00A900DC">
        <w:rPr>
          <w:noProof/>
        </w:rPr>
        <w:t>6</w:t>
      </w:r>
      <w:ins w:id="3090"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91" w:author="Ramon Krosley" w:date="2022-10-25T12:41:00Z">
        <w:r w:rsidR="00A900DC">
          <w:rPr>
            <w:noProof/>
          </w:rPr>
          <w:t>9</w:t>
        </w:r>
        <w:r w:rsidR="00A900DC">
          <w:fldChar w:fldCharType="end"/>
        </w:r>
      </w:ins>
      <w:del w:id="3092"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9</w:delText>
        </w:r>
        <w:r w:rsidDel="001A4CE4">
          <w:rPr>
            <w:noProof/>
          </w:rPr>
          <w:fldChar w:fldCharType="end"/>
        </w:r>
      </w:del>
      <w:bookmarkEnd w:id="3088"/>
      <w:r>
        <w:t xml:space="preserve"> Simulation Testing of Device Service</w:t>
      </w:r>
    </w:p>
    <w:p w14:paraId="12B054B2" w14:textId="77777777" w:rsidR="00B81EC0" w:rsidRDefault="00B81EC0" w:rsidP="00B02BEF">
      <w:pPr>
        <w:pStyle w:val="Heading4"/>
      </w:pPr>
      <w:bookmarkStart w:id="3093" w:name="_Ref512175764"/>
      <w:bookmarkStart w:id="3094" w:name="_Toc512695725"/>
      <w:bookmarkStart w:id="3095" w:name="_Toc516572055"/>
      <w:r>
        <w:lastRenderedPageBreak/>
        <w:t>Reality In the Loop</w:t>
      </w:r>
      <w:bookmarkEnd w:id="3093"/>
      <w:bookmarkEnd w:id="3094"/>
      <w:bookmarkEnd w:id="3095"/>
    </w:p>
    <w:p w14:paraId="7389DC6A" w14:textId="5775BBE8" w:rsidR="00DA7E2F" w:rsidRDefault="00DA7E2F" w:rsidP="00AD6C35">
      <w:pPr>
        <w:keepNext/>
      </w:pPr>
      <w:r>
        <w:t>Status: Proposed</w:t>
      </w:r>
    </w:p>
    <w:p w14:paraId="11ADEA36" w14:textId="5DED4C02" w:rsidR="00B81EC0" w:rsidRDefault="00B81EC0" w:rsidP="00AD6C35">
      <w:pPr>
        <w:keepNext/>
      </w:pPr>
      <w:r>
        <w:t xml:space="preserve">Given the consistent description of mission vehicle parts that </w:t>
      </w:r>
      <w:r w:rsidR="00DD05A9">
        <w:t>S</w:t>
      </w:r>
      <w:r>
        <w:t xml:space="preserve">EDS provide, it is practical to simulate the mission with real hardware and software parts, and with real people participating as part of the simulation, as shown in </w:t>
      </w:r>
      <w:r w:rsidR="00E96E5E">
        <w:fldChar w:fldCharType="begin"/>
      </w:r>
      <w:r w:rsidR="00E96E5E">
        <w:instrText xml:space="preserve"> REF _Ref512176577 \h </w:instrText>
      </w:r>
      <w:r w:rsidR="00E96E5E">
        <w:fldChar w:fldCharType="separate"/>
      </w:r>
      <w:r w:rsidR="00630166">
        <w:t xml:space="preserve">Figure </w:t>
      </w:r>
      <w:r w:rsidR="00630166">
        <w:rPr>
          <w:noProof/>
        </w:rPr>
        <w:t>6</w:t>
      </w:r>
      <w:r w:rsidR="00630166">
        <w:noBreakHyphen/>
      </w:r>
      <w:r w:rsidR="00630166">
        <w:rPr>
          <w:noProof/>
        </w:rPr>
        <w:t>7</w:t>
      </w:r>
      <w:r w:rsidR="00E96E5E">
        <w:fldChar w:fldCharType="end"/>
      </w:r>
      <w:r>
        <w:t>.</w:t>
      </w:r>
    </w:p>
    <w:p w14:paraId="57FEE046" w14:textId="6705BF15" w:rsidR="00B81EC0" w:rsidRDefault="00B81EC0" w:rsidP="00B81EC0">
      <w:r>
        <w:rPr>
          <w:noProof/>
        </w:rPr>
        <mc:AlternateContent>
          <mc:Choice Requires="wps">
            <w:drawing>
              <wp:anchor distT="0" distB="0" distL="114300" distR="114300" simplePos="0" relativeHeight="251676672" behindDoc="0" locked="0" layoutInCell="1" allowOverlap="1" wp14:anchorId="5C42FDE0" wp14:editId="1112532B">
                <wp:simplePos x="0" y="0"/>
                <wp:positionH relativeFrom="column">
                  <wp:posOffset>3200400</wp:posOffset>
                </wp:positionH>
                <wp:positionV relativeFrom="paragraph">
                  <wp:posOffset>4967922</wp:posOffset>
                </wp:positionV>
                <wp:extent cx="428625" cy="419100"/>
                <wp:effectExtent l="0" t="0" r="9525" b="0"/>
                <wp:wrapNone/>
                <wp:docPr id="397" name="Donut 33"/>
                <wp:cNvGraphicFramePr/>
                <a:graphic xmlns:a="http://schemas.openxmlformats.org/drawingml/2006/main">
                  <a:graphicData uri="http://schemas.microsoft.com/office/word/2010/wordprocessingShape">
                    <wps:wsp>
                      <wps:cNvSpPr/>
                      <wps:spPr>
                        <a:xfrm>
                          <a:off x="0" y="0"/>
                          <a:ext cx="428625" cy="419100"/>
                        </a:xfrm>
                        <a:prstGeom prst="donut">
                          <a:avLst>
                            <a:gd name="adj" fmla="val 158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13C5" id="Donut 33" o:spid="_x0000_s1026" type="#_x0000_t23" style="position:absolute;margin-left:252pt;margin-top:391.15pt;width:33.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" adj="3345" fillcolor="red" stroked="f" strokeweight="1pt">
                <v:stroke joinstyle="miter"/>
              </v:shape>
            </w:pict>
          </mc:Fallback>
        </mc:AlternateContent>
      </w:r>
      <w:r w:rsidRPr="0016334A">
        <w:rPr>
          <w:noProof/>
        </w:rPr>
        <w:drawing>
          <wp:inline distT="0" distB="0" distL="0" distR="0" wp14:anchorId="070D5577" wp14:editId="25947C97">
            <wp:extent cx="4550565" cy="5853113"/>
            <wp:effectExtent l="0" t="0" r="2540" b="0"/>
            <wp:docPr id="40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4550565" cy="5853113"/>
                    </a:xfrm>
                    <a:prstGeom prst="rect">
                      <a:avLst/>
                    </a:prstGeom>
                  </pic:spPr>
                </pic:pic>
              </a:graphicData>
            </a:graphic>
          </wp:inline>
        </w:drawing>
      </w:r>
    </w:p>
    <w:p w14:paraId="6280836F" w14:textId="040408A5" w:rsidR="00E96E5E" w:rsidRDefault="00E96E5E" w:rsidP="002A6D16">
      <w:pPr>
        <w:pStyle w:val="Caption"/>
      </w:pPr>
      <w:bookmarkStart w:id="3096" w:name="_Ref512176577"/>
      <w:r>
        <w:t xml:space="preserve">Figure </w:t>
      </w:r>
      <w:ins w:id="3097" w:author="Ramon Krosley" w:date="2022-10-25T12:41:00Z">
        <w:r w:rsidR="00A900DC">
          <w:fldChar w:fldCharType="begin"/>
        </w:r>
        <w:r w:rsidR="00A900DC">
          <w:instrText xml:space="preserve"> STYLEREF 1 \s </w:instrText>
        </w:r>
      </w:ins>
      <w:r w:rsidR="00A900DC">
        <w:fldChar w:fldCharType="separate"/>
      </w:r>
      <w:r w:rsidR="00A900DC">
        <w:rPr>
          <w:noProof/>
        </w:rPr>
        <w:t>6</w:t>
      </w:r>
      <w:ins w:id="3098"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099" w:author="Ramon Krosley" w:date="2022-10-25T12:41:00Z">
        <w:r w:rsidR="00A900DC">
          <w:rPr>
            <w:noProof/>
          </w:rPr>
          <w:t>10</w:t>
        </w:r>
        <w:r w:rsidR="00A900DC">
          <w:fldChar w:fldCharType="end"/>
        </w:r>
      </w:ins>
      <w:del w:id="3100"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10</w:delText>
        </w:r>
        <w:r w:rsidDel="001A4CE4">
          <w:rPr>
            <w:noProof/>
          </w:rPr>
          <w:fldChar w:fldCharType="end"/>
        </w:r>
      </w:del>
      <w:bookmarkEnd w:id="3096"/>
      <w:r>
        <w:t xml:space="preserve"> Simulating a Mission with Reality in the Loop</w:t>
      </w:r>
    </w:p>
    <w:p w14:paraId="4DA030BA" w14:textId="478A1FC4" w:rsidR="00B81EC0" w:rsidRPr="00B22C52" w:rsidRDefault="00B81EC0" w:rsidP="00B81EC0">
      <w:r>
        <w:t xml:space="preserve">The simulator prototypes described in </w:t>
      </w:r>
      <w:r w:rsidR="003501BF">
        <w:t xml:space="preserve">Section </w:t>
      </w:r>
      <w:r w:rsidR="003501BF">
        <w:fldChar w:fldCharType="begin"/>
      </w:r>
      <w:r w:rsidR="003501BF">
        <w:instrText xml:space="preserve"> REF _Ref45796122 \r \h </w:instrText>
      </w:r>
      <w:r w:rsidR="003501BF">
        <w:fldChar w:fldCharType="separate"/>
      </w:r>
      <w:r w:rsidR="003501BF">
        <w:t>6.2.5.1</w:t>
      </w:r>
      <w:r w:rsidR="003501BF">
        <w:fldChar w:fldCharType="end"/>
      </w:r>
      <w:r>
        <w:t xml:space="preserve"> allow for flight software parts or actual device parts to participate actively in simulation.  These additional configuration options for simulation are called “flight software in the loop” and “hardware in the loop”.  The prototypes </w:t>
      </w:r>
      <w:r>
        <w:lastRenderedPageBreak/>
        <w:t>also included the mission control center in simulations.  These options allow for system-testing of parts before flight, to identify difficulties that could arise during real operation.</w:t>
      </w:r>
    </w:p>
    <w:p w14:paraId="0C90B722" w14:textId="77777777" w:rsidR="00B81EC0" w:rsidRDefault="00B81EC0" w:rsidP="00B81EC0">
      <w:pPr>
        <w:pStyle w:val="Heading3"/>
        <w:rPr>
          <w:lang w:val="en-GB"/>
        </w:rPr>
      </w:pPr>
      <w:bookmarkStart w:id="3101" w:name="_Toc512695727"/>
      <w:bookmarkStart w:id="3102" w:name="_Ref512767814"/>
      <w:bookmarkStart w:id="3103" w:name="_Ref512767822"/>
      <w:bookmarkStart w:id="3104" w:name="_Ref512767831"/>
      <w:bookmarkStart w:id="3105" w:name="_Ref512767840"/>
      <w:bookmarkStart w:id="3106" w:name="_Toc516572056"/>
      <w:r>
        <w:rPr>
          <w:lang w:val="en-GB"/>
        </w:rPr>
        <w:t>Device Development</w:t>
      </w:r>
      <w:bookmarkEnd w:id="3101"/>
      <w:bookmarkEnd w:id="3102"/>
      <w:bookmarkEnd w:id="3103"/>
      <w:bookmarkEnd w:id="3104"/>
      <w:bookmarkEnd w:id="3105"/>
      <w:bookmarkEnd w:id="3106"/>
    </w:p>
    <w:p w14:paraId="26CE54B1" w14:textId="7A45031D" w:rsidR="00B81EC0" w:rsidRPr="00995E4C" w:rsidRDefault="00B81EC0" w:rsidP="00B81EC0">
      <w:pPr>
        <w:rPr>
          <w:lang w:val="en-GB"/>
        </w:rPr>
      </w:pPr>
      <w:r>
        <w:rPr>
          <w:lang w:val="en-GB"/>
        </w:rPr>
        <w:t xml:space="preserve">The process of designing a vehicle can produce interface control documents, which can be expressed in the form of </w:t>
      </w:r>
      <w:r w:rsidR="00B52AF0">
        <w:rPr>
          <w:lang w:val="en-GB"/>
        </w:rPr>
        <w:t>S</w:t>
      </w:r>
      <w:r>
        <w:rPr>
          <w:lang w:val="en-GB"/>
        </w:rPr>
        <w:t>EDS.  The constraints on interfaces required by other components in the vehicle serve as specifications for the components that have yet to be manufactured.</w:t>
      </w:r>
    </w:p>
    <w:p w14:paraId="5493CCC3" w14:textId="77777777" w:rsidR="00B81EC0" w:rsidRDefault="00B81EC0" w:rsidP="00B81EC0">
      <w:pPr>
        <w:pStyle w:val="Heading3"/>
        <w:rPr>
          <w:lang w:val="en-GB"/>
        </w:rPr>
      </w:pPr>
      <w:bookmarkStart w:id="3107" w:name="_Toc512695728"/>
      <w:bookmarkStart w:id="3108" w:name="_Ref512767878"/>
      <w:bookmarkStart w:id="3109" w:name="_Ref512767887"/>
      <w:bookmarkStart w:id="3110" w:name="_Toc516572057"/>
      <w:r>
        <w:rPr>
          <w:lang w:val="en-GB"/>
        </w:rPr>
        <w:t>Maintenance of Terminology</w:t>
      </w:r>
      <w:bookmarkEnd w:id="3107"/>
      <w:bookmarkEnd w:id="3108"/>
      <w:bookmarkEnd w:id="3109"/>
      <w:bookmarkEnd w:id="3110"/>
    </w:p>
    <w:p w14:paraId="4523331A" w14:textId="76ACADA8" w:rsidR="00B81EC0" w:rsidRDefault="00B81EC0" w:rsidP="00AD6C35">
      <w:pPr>
        <w:keepNext/>
        <w:rPr>
          <w:lang w:val="en-GB"/>
        </w:rPr>
      </w:pPr>
      <w:r>
        <w:rPr>
          <w:lang w:val="en-GB"/>
        </w:rPr>
        <w:t xml:space="preserve">In addition to the standard machine-readable and human-readable syntax of </w:t>
      </w:r>
      <w:r w:rsidR="00DD05A9">
        <w:rPr>
          <w:lang w:val="en-GB"/>
        </w:rPr>
        <w:t>S</w:t>
      </w:r>
      <w:r>
        <w:rPr>
          <w:lang w:val="en-GB"/>
        </w:rPr>
        <w:t xml:space="preserve">EDS, the consistent use of terminology across all </w:t>
      </w:r>
      <w:r w:rsidR="00332E38">
        <w:rPr>
          <w:lang w:val="en-GB"/>
        </w:rPr>
        <w:t>S</w:t>
      </w:r>
      <w:r>
        <w:rPr>
          <w:lang w:val="en-GB"/>
        </w:rPr>
        <w:t xml:space="preserve">EDS instances is essential for the algorithmic usage of </w:t>
      </w:r>
      <w:r w:rsidR="00DD05A9">
        <w:rPr>
          <w:lang w:val="en-GB"/>
        </w:rPr>
        <w:t>S</w:t>
      </w:r>
      <w:r>
        <w:rPr>
          <w:lang w:val="en-GB"/>
        </w:rPr>
        <w:t xml:space="preserve">EDS.  Terminology is a moving target, and the DoT relies upon feedback from the users of terms to keep a useful set of terms across time and space, as shown in </w:t>
      </w:r>
      <w:r w:rsidR="00E96E5E">
        <w:rPr>
          <w:lang w:val="en-GB"/>
        </w:rPr>
        <w:fldChar w:fldCharType="begin"/>
      </w:r>
      <w:r w:rsidR="00E96E5E">
        <w:rPr>
          <w:lang w:val="en-GB"/>
        </w:rPr>
        <w:instrText xml:space="preserve"> REF _Ref512176904 \h </w:instrText>
      </w:r>
      <w:r w:rsidR="00E96E5E">
        <w:rPr>
          <w:lang w:val="en-GB"/>
        </w:rPr>
      </w:r>
      <w:r w:rsidR="00E96E5E">
        <w:rPr>
          <w:lang w:val="en-GB"/>
        </w:rPr>
        <w:fldChar w:fldCharType="separate"/>
      </w:r>
      <w:r w:rsidR="00630166">
        <w:t xml:space="preserve">Figure </w:t>
      </w:r>
      <w:r w:rsidR="00630166">
        <w:rPr>
          <w:noProof/>
        </w:rPr>
        <w:t>6</w:t>
      </w:r>
      <w:r w:rsidR="00630166">
        <w:noBreakHyphen/>
      </w:r>
      <w:r w:rsidR="00630166">
        <w:rPr>
          <w:noProof/>
        </w:rPr>
        <w:t>8</w:t>
      </w:r>
      <w:r w:rsidR="00E96E5E">
        <w:rPr>
          <w:lang w:val="en-GB"/>
        </w:rPr>
        <w:fldChar w:fldCharType="end"/>
      </w:r>
      <w:r>
        <w:rPr>
          <w:lang w:val="en-GB"/>
        </w:rPr>
        <w:t>.</w:t>
      </w:r>
    </w:p>
    <w:p w14:paraId="726C3340" w14:textId="3B04C869" w:rsidR="00B81EC0" w:rsidRDefault="00B81EC0" w:rsidP="002A6D16">
      <w:pPr>
        <w:keepNext/>
        <w:rPr>
          <w:lang w:val="en-GB"/>
        </w:rPr>
      </w:pPr>
      <w:r w:rsidRPr="00F9602A">
        <w:rPr>
          <w:noProof/>
        </w:rPr>
        <w:drawing>
          <wp:inline distT="0" distB="0" distL="0" distR="0" wp14:anchorId="4C7C75D6" wp14:editId="5DC1696F">
            <wp:extent cx="4962525" cy="3990975"/>
            <wp:effectExtent l="0" t="0" r="9525" b="9525"/>
            <wp:docPr id="40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4962525" cy="3990975"/>
                    </a:xfrm>
                    <a:prstGeom prst="rect">
                      <a:avLst/>
                    </a:prstGeom>
                  </pic:spPr>
                </pic:pic>
              </a:graphicData>
            </a:graphic>
          </wp:inline>
        </w:drawing>
      </w:r>
    </w:p>
    <w:p w14:paraId="418934C5" w14:textId="2F2AAE42" w:rsidR="00E96E5E" w:rsidRDefault="00E96E5E" w:rsidP="002A6D16">
      <w:pPr>
        <w:pStyle w:val="Caption"/>
        <w:rPr>
          <w:lang w:val="en-GB"/>
        </w:rPr>
      </w:pPr>
      <w:bookmarkStart w:id="3111" w:name="_Ref512176904"/>
      <w:r>
        <w:t xml:space="preserve">Figure </w:t>
      </w:r>
      <w:ins w:id="3112" w:author="Ramon Krosley" w:date="2022-10-25T12:41:00Z">
        <w:r w:rsidR="00A900DC">
          <w:fldChar w:fldCharType="begin"/>
        </w:r>
        <w:r w:rsidR="00A900DC">
          <w:instrText xml:space="preserve"> STYLEREF 1 \s </w:instrText>
        </w:r>
      </w:ins>
      <w:r w:rsidR="00A900DC">
        <w:fldChar w:fldCharType="separate"/>
      </w:r>
      <w:r w:rsidR="00A900DC">
        <w:rPr>
          <w:noProof/>
        </w:rPr>
        <w:t>6</w:t>
      </w:r>
      <w:ins w:id="3113"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114" w:author="Ramon Krosley" w:date="2022-10-25T12:41:00Z">
        <w:r w:rsidR="00A900DC">
          <w:rPr>
            <w:noProof/>
          </w:rPr>
          <w:t>11</w:t>
        </w:r>
        <w:r w:rsidR="00A900DC">
          <w:fldChar w:fldCharType="end"/>
        </w:r>
      </w:ins>
      <w:del w:id="3115"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R="003501BF"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11</w:delText>
        </w:r>
        <w:r w:rsidDel="001A4CE4">
          <w:rPr>
            <w:noProof/>
          </w:rPr>
          <w:fldChar w:fldCharType="end"/>
        </w:r>
      </w:del>
      <w:bookmarkEnd w:id="3111"/>
      <w:r>
        <w:t xml:space="preserve"> Ontology Feedback Loop</w:t>
      </w:r>
    </w:p>
    <w:p w14:paraId="105590F7" w14:textId="77777777" w:rsidR="00B81EC0" w:rsidRPr="00F9602A" w:rsidRDefault="00B81EC0" w:rsidP="00B81EC0">
      <w:r w:rsidRPr="00F9602A">
        <w:t>The ontology team must listen, understand, and reconcile a variety of vocabularies and views of the subject matter, rather than to dictate a particular view of the subject matter.</w:t>
      </w:r>
      <w:r>
        <w:t xml:space="preserve">  </w:t>
      </w:r>
      <w:r w:rsidRPr="00F9602A">
        <w:t>The manufacturer may report problems in expressions to the ontology team.</w:t>
      </w:r>
      <w:r>
        <w:t xml:space="preserve">  </w:t>
      </w:r>
      <w:r w:rsidRPr="00F9602A">
        <w:t>The mission controllers may report ambiguities and errors to the ontology team.</w:t>
      </w:r>
      <w:r>
        <w:t xml:space="preserve">  </w:t>
      </w:r>
      <w:r w:rsidRPr="00F9602A">
        <w:t>The designers report issues of expression and ambiguity to the ontology team.</w:t>
      </w:r>
    </w:p>
    <w:p w14:paraId="3DA70F86" w14:textId="77777777" w:rsidR="00B81EC0" w:rsidRPr="00F9602A" w:rsidRDefault="00B81EC0" w:rsidP="00B81EC0">
      <w:r w:rsidRPr="00F9602A">
        <w:lastRenderedPageBreak/>
        <w:t xml:space="preserve">Terms that represent synonyms or alternative </w:t>
      </w:r>
      <w:r>
        <w:t>factorizations may be necessary:</w:t>
      </w:r>
    </w:p>
    <w:p w14:paraId="4D0B5F92" w14:textId="77777777" w:rsidR="00B81EC0" w:rsidRPr="00F9602A" w:rsidRDefault="00B81EC0" w:rsidP="001500AC">
      <w:pPr>
        <w:pStyle w:val="ListParagraph"/>
        <w:numPr>
          <w:ilvl w:val="0"/>
          <w:numId w:val="12"/>
        </w:numPr>
      </w:pPr>
      <w:r w:rsidRPr="00F9602A">
        <w:t>e.g., “</w:t>
      </w:r>
      <w:proofErr w:type="spellStart"/>
      <w:r w:rsidRPr="00F9602A">
        <w:t>gyrometer</w:t>
      </w:r>
      <w:proofErr w:type="spellEnd"/>
      <w:r w:rsidRPr="00F9602A">
        <w:t>” and “IRU”</w:t>
      </w:r>
    </w:p>
    <w:p w14:paraId="485E405A" w14:textId="77777777" w:rsidR="00B81EC0" w:rsidRPr="00F9602A" w:rsidRDefault="00B81EC0" w:rsidP="001500AC">
      <w:pPr>
        <w:pStyle w:val="ListParagraph"/>
        <w:numPr>
          <w:ilvl w:val="0"/>
          <w:numId w:val="12"/>
        </w:numPr>
      </w:pPr>
      <w:r w:rsidRPr="00F9602A">
        <w:t>e.g., layered single-processor architecture and distributed message-bus architecture</w:t>
      </w:r>
    </w:p>
    <w:p w14:paraId="62D78E24" w14:textId="77777777" w:rsidR="00B81EC0" w:rsidRPr="00F9602A" w:rsidRDefault="00B81EC0" w:rsidP="001500AC">
      <w:pPr>
        <w:pStyle w:val="ListParagraph"/>
        <w:numPr>
          <w:ilvl w:val="0"/>
          <w:numId w:val="12"/>
        </w:numPr>
      </w:pPr>
      <w:r w:rsidRPr="00F9602A">
        <w:t>e.g., procedural specification and specification of mission objectives</w:t>
      </w:r>
    </w:p>
    <w:p w14:paraId="0274E5EE" w14:textId="71872324" w:rsidR="00B81EC0" w:rsidRDefault="00B81EC0" w:rsidP="00B81EC0">
      <w:pPr>
        <w:rPr>
          <w:lang w:val="en-GB"/>
        </w:rPr>
      </w:pPr>
      <w:r>
        <w:rPr>
          <w:lang w:val="en-GB"/>
        </w:rPr>
        <w:t xml:space="preserve">Where synonyms and alternative factorizations become a part of the DoT, it becomes necessary that software tools use the ontology form of the DoT in order to have a clear representation of these relations among terms when interpreting </w:t>
      </w:r>
      <w:r w:rsidR="00AD6C35">
        <w:rPr>
          <w:lang w:val="en-GB"/>
        </w:rPr>
        <w:t>S</w:t>
      </w:r>
      <w:r>
        <w:rPr>
          <w:lang w:val="en-GB"/>
        </w:rPr>
        <w:t>EDS.</w:t>
      </w:r>
    </w:p>
    <w:p w14:paraId="685C1815" w14:textId="06804897" w:rsidR="00CA34F7" w:rsidRDefault="00CA34F7" w:rsidP="00CA34F7">
      <w:pPr>
        <w:pStyle w:val="Heading3"/>
        <w:rPr>
          <w:lang w:val="en-GB"/>
        </w:rPr>
      </w:pPr>
      <w:bookmarkStart w:id="3116" w:name="_Ref46216234"/>
      <w:r>
        <w:rPr>
          <w:lang w:val="en-GB"/>
        </w:rPr>
        <w:t>Generating Documentation</w:t>
      </w:r>
      <w:bookmarkEnd w:id="3116"/>
    </w:p>
    <w:p w14:paraId="7033DB0C" w14:textId="644E7CCE" w:rsidR="003501BF" w:rsidRDefault="003501BF" w:rsidP="00CA34F7">
      <w:r>
        <w:t>Status: Tested</w:t>
      </w:r>
    </w:p>
    <w:p w14:paraId="510282CE" w14:textId="0FD16C49" w:rsidR="00CA34F7" w:rsidRDefault="00CA34F7" w:rsidP="00CA34F7">
      <w:r>
        <w:t xml:space="preserve">The production of human-readable artefacts from SEDS files is generally a straightforward process.  The Extensible Stylesheet Language technology </w:t>
      </w:r>
      <w:r>
        <w:fldChar w:fldCharType="begin"/>
      </w:r>
      <w:r>
        <w:instrText xml:space="preserve"> REF _Ref513362499 \r \h </w:instrText>
      </w:r>
      <w:r>
        <w:fldChar w:fldCharType="separate"/>
      </w:r>
      <w:r>
        <w:t>[6]</w:t>
      </w:r>
      <w:r>
        <w:fldChar w:fldCharType="end"/>
      </w:r>
      <w:r>
        <w:t xml:space="preserve"> can often be used for this purpose.  </w:t>
      </w:r>
      <w:r w:rsidR="003501BF">
        <w:fldChar w:fldCharType="begin"/>
      </w:r>
      <w:r w:rsidR="003501BF">
        <w:instrText xml:space="preserve"> REF _Ref46216046 \h </w:instrText>
      </w:r>
      <w:r w:rsidR="003501BF">
        <w:fldChar w:fldCharType="separate"/>
      </w:r>
      <w:r w:rsidR="003501BF">
        <w:t xml:space="preserve">Figure </w:t>
      </w:r>
      <w:r w:rsidR="003501BF">
        <w:rPr>
          <w:noProof/>
        </w:rPr>
        <w:t>6</w:t>
      </w:r>
      <w:r w:rsidR="003501BF">
        <w:noBreakHyphen/>
      </w:r>
      <w:r w:rsidR="003501BF">
        <w:rPr>
          <w:noProof/>
        </w:rPr>
        <w:t>12</w:t>
      </w:r>
      <w:r w:rsidR="003501BF">
        <w:fldChar w:fldCharType="end"/>
      </w:r>
      <w:r w:rsidR="003501BF">
        <w:t xml:space="preserve"> </w:t>
      </w:r>
      <w:r>
        <w:t>is an example in which a style sheet generates an ICD from a device data sheet.  If greater control is needed than can be obtained through XSL, the SEDS file could be read into a document object model (DOM), using a general-purpose programming language, and the artefact to be generated could be built from the DOM.</w:t>
      </w:r>
    </w:p>
    <w:p w14:paraId="68610C99" w14:textId="77777777" w:rsidR="00CA34F7" w:rsidRDefault="00CA34F7" w:rsidP="00CA34F7">
      <w:r>
        <w:rPr>
          <w:noProof/>
        </w:rPr>
        <mc:AlternateContent>
          <mc:Choice Requires="wpc">
            <w:drawing>
              <wp:inline distT="0" distB="0" distL="0" distR="0" wp14:anchorId="585AEDE0" wp14:editId="33648736">
                <wp:extent cx="3105150" cy="885825"/>
                <wp:effectExtent l="0" t="0" r="0" b="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4" name="Group 54"/>
                        <wpg:cNvGrpSpPr/>
                        <wpg:grpSpPr>
                          <a:xfrm>
                            <a:off x="180000" y="180000"/>
                            <a:ext cx="2744011" cy="518941"/>
                            <a:chOff x="0" y="0"/>
                            <a:chExt cx="2744011" cy="518941"/>
                          </a:xfrm>
                        </wpg:grpSpPr>
                        <wps:wsp>
                          <wps:cNvPr id="131" name="Oval 131"/>
                          <wps:cNvSpPr/>
                          <wps:spPr>
                            <a:xfrm>
                              <a:off x="1041347" y="19285"/>
                              <a:ext cx="540419" cy="480372"/>
                            </a:xfrm>
                            <a:prstGeom prst="ellipse">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DB766" w14:textId="77777777" w:rsidR="00520629" w:rsidRDefault="00520629" w:rsidP="00CA34F7">
                                <w:pPr>
                                  <w:pStyle w:val="NormalWeb"/>
                                  <w:spacing w:before="0" w:beforeAutospacing="0" w:after="0" w:afterAutospacing="0"/>
                                  <w:jc w:val="center"/>
                                </w:pPr>
                                <w:r>
                                  <w:rPr>
                                    <w:rFonts w:asciiTheme="minorHAnsi" w:eastAsia="Times New Roman" w:hAnsi="Calibri"/>
                                    <w:color w:val="000000"/>
                                    <w:kern w:val="24"/>
                                    <w:sz w:val="18"/>
                                    <w:szCs w:val="18"/>
                                  </w:rPr>
                                  <w:t>XSL</w:t>
                                </w:r>
                              </w:p>
                            </w:txbxContent>
                          </wps:txbx>
                          <wps:bodyPr lIns="0" tIns="0" rIns="0" bIns="0" rtlCol="0" anchor="ctr"/>
                        </wps:wsp>
                        <wps:wsp>
                          <wps:cNvPr id="133" name="Rectangle: Folded Corner 133"/>
                          <wps:cNvSpPr/>
                          <wps:spPr>
                            <a:xfrm>
                              <a:off x="0" y="19285"/>
                              <a:ext cx="480373" cy="480372"/>
                            </a:xfrm>
                            <a:prstGeom prst="foldedCorner">
                              <a:avLst/>
                            </a:prstGeom>
                            <a:solidFill>
                              <a:schemeClr val="accent5">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EE769" w14:textId="77777777" w:rsidR="00520629" w:rsidRDefault="00520629" w:rsidP="00CA34F7">
                                <w:pPr>
                                  <w:pStyle w:val="NormalWeb"/>
                                  <w:spacing w:before="0" w:beforeAutospacing="0" w:after="0" w:afterAutospacing="0"/>
                                  <w:jc w:val="center"/>
                                </w:pPr>
                                <w:r>
                                  <w:rPr>
                                    <w:rFonts w:asciiTheme="minorHAnsi" w:eastAsia="Times New Roman" w:hAnsi="Calibri"/>
                                    <w:color w:val="000000"/>
                                    <w:kern w:val="24"/>
                                    <w:sz w:val="20"/>
                                    <w:szCs w:val="20"/>
                                  </w:rPr>
                                  <w:t>EDS for  Device x</w:t>
                                </w:r>
                              </w:p>
                            </w:txbxContent>
                          </wps:txbx>
                          <wps:bodyPr lIns="0" tIns="0" rIns="0" bIns="0" rtlCol="0" anchor="ctr"/>
                        </wps:wsp>
                        <wps:wsp>
                          <wps:cNvPr id="134" name="Straight Arrow Connector 134"/>
                          <wps:cNvCnPr>
                            <a:cxnSpLocks/>
                          </wps:cNvCnPr>
                          <wps:spPr>
                            <a:xfrm>
                              <a:off x="1581766" y="259471"/>
                              <a:ext cx="560974" cy="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a:cxnSpLocks/>
                          </wps:cNvCnPr>
                          <wps:spPr>
                            <a:xfrm>
                              <a:off x="480373" y="259471"/>
                              <a:ext cx="560974" cy="0"/>
                            </a:xfrm>
                            <a:prstGeom prst="straightConnector1">
                              <a:avLst/>
                            </a:prstGeom>
                            <a:ln w="1270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36" name="Rectangle: Folded Corner 136"/>
                          <wps:cNvSpPr/>
                          <wps:spPr>
                            <a:xfrm>
                              <a:off x="2142740" y="0"/>
                              <a:ext cx="601271" cy="518941"/>
                            </a:xfrm>
                            <a:prstGeom prst="foldedCorner">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07DE2" w14:textId="77777777" w:rsidR="00520629" w:rsidRDefault="00520629" w:rsidP="00CA34F7">
                                <w:pPr>
                                  <w:pStyle w:val="NormalWeb"/>
                                  <w:spacing w:before="0" w:beforeAutospacing="0" w:after="0" w:afterAutospacing="0"/>
                                  <w:jc w:val="center"/>
                                </w:pPr>
                                <w:r>
                                  <w:rPr>
                                    <w:rFonts w:asciiTheme="minorHAnsi" w:eastAsia="Times New Roman" w:hAnsi="Calibri"/>
                                    <w:color w:val="000000"/>
                                    <w:kern w:val="24"/>
                                    <w:sz w:val="20"/>
                                    <w:szCs w:val="20"/>
                                  </w:rPr>
                                  <w:t>ICD for  x</w:t>
                                </w:r>
                              </w:p>
                            </w:txbxContent>
                          </wps:txbx>
                          <wps:bodyPr lIns="0" tIns="0" rIns="0" bIns="0" rtlCol="0" anchor="ctr"/>
                        </wps:wsp>
                      </wpg:wgp>
                    </wpc:wpc>
                  </a:graphicData>
                </a:graphic>
              </wp:inline>
            </w:drawing>
          </mc:Choice>
          <mc:Fallback>
            <w:pict>
              <v:group w14:anchorId="585AEDE0" id="Canvas 137" o:spid="_x0000_s1177" editas="canvas" style="width:244.5pt;height:69.75pt;mso-position-horizontal-relative:char;mso-position-vertical-relative:line" coordsize="3105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">
                <v:shape id="_x0000_s1178" type="#_x0000_t75" style="position:absolute;width:31051;height:8858;visibility:visible;mso-wrap-style:square">
                  <v:fill o:detectmouseclick="t"/>
                  <v:path o:connecttype="none"/>
                </v:shape>
                <v:group id="Group 54" o:spid="_x0000_s1179" style="position:absolute;left:1800;top:1800;width:27440;height:5189" coordsize="27440,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131" o:spid="_x0000_s1180" style="position:absolute;left:10413;top:192;width:5404;height:4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" fillcolor="#ffd966 [1943]" strokecolor="black [3213]" strokeweight="1pt">
                    <v:stroke joinstyle="miter"/>
                    <v:textbox inset="0,0,0,0">
                      <w:txbxContent>
                        <w:p w14:paraId="276DB766" w14:textId="77777777" w:rsidR="00520629" w:rsidRDefault="00520629" w:rsidP="00CA34F7">
                          <w:pPr>
                            <w:pStyle w:val="NormalWeb"/>
                            <w:spacing w:before="0" w:beforeAutospacing="0" w:after="0" w:afterAutospacing="0"/>
                            <w:jc w:val="center"/>
                          </w:pPr>
                          <w:r>
                            <w:rPr>
                              <w:rFonts w:asciiTheme="minorHAnsi" w:eastAsia="Times New Roman" w:hAnsi="Calibri"/>
                              <w:color w:val="000000"/>
                              <w:kern w:val="24"/>
                              <w:sz w:val="18"/>
                              <w:szCs w:val="18"/>
                            </w:rPr>
                            <w:t>XSL</w:t>
                          </w:r>
                        </w:p>
                      </w:txbxContent>
                    </v:textbox>
                  </v:oval>
                  <v:shape id="Rectangle: Folded Corner 133" o:spid="_x0000_s1181" type="#_x0000_t65" style="position:absolute;top:192;width:4803;height:4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" adj="18000" fillcolor="#9cc2e5 [1944]" strokecolor="black [3213]" strokeweight="1pt">
                    <v:stroke joinstyle="miter"/>
                    <v:textbox inset="0,0,0,0">
                      <w:txbxContent>
                        <w:p w14:paraId="1D4EE769" w14:textId="77777777" w:rsidR="00520629" w:rsidRDefault="00520629" w:rsidP="00CA34F7">
                          <w:pPr>
                            <w:pStyle w:val="NormalWeb"/>
                            <w:spacing w:before="0" w:beforeAutospacing="0" w:after="0" w:afterAutospacing="0"/>
                            <w:jc w:val="center"/>
                          </w:pPr>
                          <w:r>
                            <w:rPr>
                              <w:rFonts w:asciiTheme="minorHAnsi" w:eastAsia="Times New Roman" w:hAnsi="Calibri"/>
                              <w:color w:val="000000"/>
                              <w:kern w:val="24"/>
                              <w:sz w:val="20"/>
                              <w:szCs w:val="20"/>
                            </w:rPr>
                            <w:t>EDS for  Device x</w:t>
                          </w:r>
                        </w:p>
                      </w:txbxContent>
                    </v:textbox>
                  </v:shape>
                  <v:shape id="Straight Arrow Connector 134" o:spid="_x0000_s1182" type="#_x0000_t32" style="position:absolute;left:15817;top:2594;width:5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" strokecolor="black [3213]" strokeweight="1pt">
                    <v:stroke endarrow="classic" endarrowwidth="wide" endarrowlength="long" joinstyle="miter"/>
                    <o:lock v:ext="edit" shapetype="f"/>
                  </v:shape>
                  <v:shape id="Straight Arrow Connector 135" o:spid="_x0000_s1183" type="#_x0000_t32" style="position:absolute;left:4803;top:2594;width:5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" strokecolor="black [3213]" strokeweight="1pt">
                    <v:stroke endarrow="classic" endarrowwidth="wide" endarrowlength="long" joinstyle="miter"/>
                    <o:lock v:ext="edit" shapetype="f"/>
                  </v:shape>
                  <v:shape id="Rectangle: Folded Corner 136" o:spid="_x0000_s1184" type="#_x0000_t65" style="position:absolute;left:21427;width:6013;height:5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" adj="18000" fillcolor="#ffd966 [1943]" strokecolor="black [3213]" strokeweight="1pt">
                    <v:stroke joinstyle="miter"/>
                    <v:textbox inset="0,0,0,0">
                      <w:txbxContent>
                        <w:p w14:paraId="4E707DE2" w14:textId="77777777" w:rsidR="00520629" w:rsidRDefault="00520629" w:rsidP="00CA34F7">
                          <w:pPr>
                            <w:pStyle w:val="NormalWeb"/>
                            <w:spacing w:before="0" w:beforeAutospacing="0" w:after="0" w:afterAutospacing="0"/>
                            <w:jc w:val="center"/>
                          </w:pPr>
                          <w:r>
                            <w:rPr>
                              <w:rFonts w:asciiTheme="minorHAnsi" w:eastAsia="Times New Roman" w:hAnsi="Calibri"/>
                              <w:color w:val="000000"/>
                              <w:kern w:val="24"/>
                              <w:sz w:val="20"/>
                              <w:szCs w:val="20"/>
                            </w:rPr>
                            <w:t>ICD for  x</w:t>
                          </w:r>
                        </w:p>
                      </w:txbxContent>
                    </v:textbox>
                  </v:shape>
                </v:group>
                <w10:anchorlock/>
              </v:group>
            </w:pict>
          </mc:Fallback>
        </mc:AlternateContent>
      </w:r>
    </w:p>
    <w:p w14:paraId="6E2D3BC5" w14:textId="77A296EE" w:rsidR="00CA34F7" w:rsidRPr="00B81EC0" w:rsidRDefault="003501BF">
      <w:pPr>
        <w:pStyle w:val="Caption"/>
      </w:pPr>
      <w:bookmarkStart w:id="3117" w:name="_Ref46216046"/>
      <w:r>
        <w:t xml:space="preserve">Figure </w:t>
      </w:r>
      <w:ins w:id="3118" w:author="Ramon Krosley" w:date="2022-10-25T12:41:00Z">
        <w:r w:rsidR="00A900DC">
          <w:fldChar w:fldCharType="begin"/>
        </w:r>
        <w:r w:rsidR="00A900DC">
          <w:instrText xml:space="preserve"> STYLEREF 1 \s </w:instrText>
        </w:r>
      </w:ins>
      <w:r w:rsidR="00A900DC">
        <w:fldChar w:fldCharType="separate"/>
      </w:r>
      <w:r w:rsidR="00A900DC">
        <w:rPr>
          <w:noProof/>
        </w:rPr>
        <w:t>6</w:t>
      </w:r>
      <w:ins w:id="3119" w:author="Ramon Krosley" w:date="2022-10-25T12:41:00Z">
        <w:r w:rsidR="00A900DC">
          <w:fldChar w:fldCharType="end"/>
        </w:r>
        <w:r w:rsidR="00A900DC">
          <w:noBreakHyphen/>
        </w:r>
        <w:r w:rsidR="00A900DC">
          <w:fldChar w:fldCharType="begin"/>
        </w:r>
        <w:r w:rsidR="00A900DC">
          <w:instrText xml:space="preserve"> SEQ Figure \* ARABIC \s 1 </w:instrText>
        </w:r>
      </w:ins>
      <w:r w:rsidR="00A900DC">
        <w:fldChar w:fldCharType="separate"/>
      </w:r>
      <w:ins w:id="3120" w:author="Ramon Krosley" w:date="2022-10-25T12:41:00Z">
        <w:r w:rsidR="00A900DC">
          <w:rPr>
            <w:noProof/>
          </w:rPr>
          <w:t>12</w:t>
        </w:r>
        <w:r w:rsidR="00A900DC">
          <w:fldChar w:fldCharType="end"/>
        </w:r>
      </w:ins>
      <w:del w:id="3121" w:author="Ramon Krosley" w:date="2022-10-23T12:40:00Z">
        <w:r w:rsidDel="001A4CE4">
          <w:fldChar w:fldCharType="begin"/>
        </w:r>
        <w:r w:rsidDel="001A4CE4">
          <w:delInstrText xml:space="preserve"> STYLEREF 1 \s </w:delInstrText>
        </w:r>
        <w:r w:rsidDel="001A4CE4">
          <w:fldChar w:fldCharType="separate"/>
        </w:r>
        <w:r w:rsidR="001A4CE4" w:rsidDel="001A4CE4">
          <w:rPr>
            <w:noProof/>
          </w:rPr>
          <w:delText>6</w:delText>
        </w:r>
        <w:r w:rsidDel="001A4CE4">
          <w:rPr>
            <w:noProof/>
          </w:rPr>
          <w:fldChar w:fldCharType="end"/>
        </w:r>
        <w:r w:rsidDel="001A4CE4">
          <w:noBreakHyphen/>
        </w:r>
        <w:r w:rsidDel="001A4CE4">
          <w:fldChar w:fldCharType="begin"/>
        </w:r>
        <w:r w:rsidDel="001A4CE4">
          <w:delInstrText xml:space="preserve"> SEQ Figure \* ARABIC \s 1 </w:delInstrText>
        </w:r>
        <w:r w:rsidDel="001A4CE4">
          <w:fldChar w:fldCharType="separate"/>
        </w:r>
        <w:r w:rsidR="001A4CE4" w:rsidDel="001A4CE4">
          <w:rPr>
            <w:noProof/>
          </w:rPr>
          <w:delText>12</w:delText>
        </w:r>
        <w:r w:rsidDel="001A4CE4">
          <w:rPr>
            <w:noProof/>
          </w:rPr>
          <w:fldChar w:fldCharType="end"/>
        </w:r>
      </w:del>
      <w:bookmarkEnd w:id="3117"/>
      <w:r w:rsidR="00CA34F7">
        <w:t xml:space="preserve"> An Example of Generating Documentation from SEDS</w:t>
      </w:r>
    </w:p>
    <w:p w14:paraId="10BAFC0C" w14:textId="16FC774E" w:rsidR="00CF71FB" w:rsidRDefault="00AD6C35" w:rsidP="00CF71FB">
      <w:pPr>
        <w:pStyle w:val="Heading2"/>
        <w:rPr>
          <w:lang w:val="en-GB"/>
        </w:rPr>
      </w:pPr>
      <w:bookmarkStart w:id="3122" w:name="_Toc512695729"/>
      <w:bookmarkStart w:id="3123" w:name="_Ref512702429"/>
      <w:bookmarkStart w:id="3124" w:name="_Ref512766659"/>
      <w:bookmarkStart w:id="3125" w:name="_Toc516572058"/>
      <w:r>
        <w:rPr>
          <w:lang w:val="en-GB"/>
        </w:rPr>
        <w:t>Project</w:t>
      </w:r>
      <w:r w:rsidR="00CF71FB">
        <w:rPr>
          <w:lang w:val="en-GB"/>
        </w:rPr>
        <w:t xml:space="preserve"> Parameters</w:t>
      </w:r>
      <w:bookmarkEnd w:id="3122"/>
      <w:bookmarkEnd w:id="3123"/>
      <w:bookmarkEnd w:id="3124"/>
      <w:bookmarkEnd w:id="3125"/>
    </w:p>
    <w:p w14:paraId="095E773F" w14:textId="31848D76" w:rsidR="00CF71FB" w:rsidRDefault="00CF71FB" w:rsidP="00CF71FB">
      <w:pPr>
        <w:rPr>
          <w:lang w:val="en-GB"/>
        </w:rPr>
      </w:pPr>
      <w:r>
        <w:rPr>
          <w:lang w:val="en-GB"/>
        </w:rPr>
        <w:t xml:space="preserve">This section describes how SEDS can parameterize a </w:t>
      </w:r>
      <w:r w:rsidR="00AD6C35">
        <w:rPr>
          <w:lang w:val="en-GB"/>
        </w:rPr>
        <w:t>project</w:t>
      </w:r>
      <w:r>
        <w:rPr>
          <w:lang w:val="en-GB"/>
        </w:rPr>
        <w:t>, simplifying the task of a large category of design changes, in which a parameter is changed.</w:t>
      </w:r>
    </w:p>
    <w:p w14:paraId="3338BF2B" w14:textId="5B4027F6" w:rsidR="00CF71FB" w:rsidRDefault="00EA41BE" w:rsidP="00CF71FB">
      <w:pPr>
        <w:rPr>
          <w:lang w:val="en-GB"/>
        </w:rPr>
      </w:pPr>
      <w:r>
        <w:rPr>
          <w:lang w:val="en-GB"/>
        </w:rPr>
        <w:t xml:space="preserve">Subsection </w:t>
      </w:r>
      <w:r>
        <w:rPr>
          <w:lang w:val="en-GB"/>
        </w:rPr>
        <w:fldChar w:fldCharType="begin"/>
      </w:r>
      <w:r>
        <w:rPr>
          <w:lang w:val="en-GB"/>
        </w:rPr>
        <w:instrText xml:space="preserve"> REF _Ref512015170 \n \h </w:instrText>
      </w:r>
      <w:r>
        <w:rPr>
          <w:lang w:val="en-GB"/>
        </w:rPr>
      </w:r>
      <w:r>
        <w:rPr>
          <w:lang w:val="en-GB"/>
        </w:rPr>
        <w:fldChar w:fldCharType="separate"/>
      </w:r>
      <w:r w:rsidR="00630166">
        <w:rPr>
          <w:lang w:val="en-GB"/>
        </w:rPr>
        <w:t>6.3.1</w:t>
      </w:r>
      <w:r>
        <w:rPr>
          <w:lang w:val="en-GB"/>
        </w:rPr>
        <w:fldChar w:fldCharType="end"/>
      </w:r>
      <w:r>
        <w:rPr>
          <w:lang w:val="en-GB"/>
        </w:rPr>
        <w:t xml:space="preserve"> describes the general idea of </w:t>
      </w:r>
      <w:r w:rsidR="00AD6C35">
        <w:rPr>
          <w:lang w:val="en-GB"/>
        </w:rPr>
        <w:t>project</w:t>
      </w:r>
      <w:r>
        <w:rPr>
          <w:lang w:val="en-GB"/>
        </w:rPr>
        <w:t xml:space="preserve"> parameters.</w:t>
      </w:r>
    </w:p>
    <w:p w14:paraId="2F2B34F6" w14:textId="7ACAE227" w:rsidR="00D53725" w:rsidRDefault="00D53725" w:rsidP="00CF71FB">
      <w:pPr>
        <w:rPr>
          <w:lang w:val="en-GB"/>
        </w:rPr>
      </w:pPr>
      <w:r>
        <w:rPr>
          <w:lang w:val="en-GB"/>
        </w:rPr>
        <w:t xml:space="preserve">Subsection </w:t>
      </w:r>
      <w:r>
        <w:rPr>
          <w:lang w:val="en-GB"/>
        </w:rPr>
        <w:fldChar w:fldCharType="begin"/>
      </w:r>
      <w:r>
        <w:rPr>
          <w:lang w:val="en-GB"/>
        </w:rPr>
        <w:instrText xml:space="preserve"> REF _Ref512015014 \n \h </w:instrText>
      </w:r>
      <w:r>
        <w:rPr>
          <w:lang w:val="en-GB"/>
        </w:rPr>
      </w:r>
      <w:r>
        <w:rPr>
          <w:lang w:val="en-GB"/>
        </w:rPr>
        <w:fldChar w:fldCharType="separate"/>
      </w:r>
      <w:r w:rsidR="00630166">
        <w:rPr>
          <w:lang w:val="en-GB"/>
        </w:rPr>
        <w:t>6.3.2</w:t>
      </w:r>
      <w:r>
        <w:rPr>
          <w:lang w:val="en-GB"/>
        </w:rPr>
        <w:fldChar w:fldCharType="end"/>
      </w:r>
      <w:r>
        <w:rPr>
          <w:lang w:val="en-GB"/>
        </w:rPr>
        <w:t xml:space="preserve"> places the </w:t>
      </w:r>
      <w:r w:rsidR="00AD6C35">
        <w:rPr>
          <w:lang w:val="en-GB"/>
        </w:rPr>
        <w:t>project</w:t>
      </w:r>
      <w:r>
        <w:rPr>
          <w:lang w:val="en-GB"/>
        </w:rPr>
        <w:t xml:space="preserve"> parameters into the</w:t>
      </w:r>
      <w:r w:rsidR="0008311A">
        <w:rPr>
          <w:lang w:val="en-GB"/>
        </w:rPr>
        <w:t xml:space="preserve"> context of metadata.</w:t>
      </w:r>
    </w:p>
    <w:p w14:paraId="118C9159" w14:textId="7FE8950F" w:rsidR="0008311A" w:rsidRDefault="0008311A">
      <w:pPr>
        <w:rPr>
          <w:lang w:val="en-GB"/>
        </w:rPr>
      </w:pPr>
      <w:r>
        <w:rPr>
          <w:lang w:val="en-GB"/>
        </w:rPr>
        <w:t xml:space="preserve">Subsection </w:t>
      </w:r>
      <w:r>
        <w:rPr>
          <w:lang w:val="en-GB"/>
        </w:rPr>
        <w:fldChar w:fldCharType="begin"/>
      </w:r>
      <w:r>
        <w:rPr>
          <w:lang w:val="en-GB"/>
        </w:rPr>
        <w:instrText xml:space="preserve"> REF _Ref512015334 \n \h </w:instrText>
      </w:r>
      <w:r>
        <w:rPr>
          <w:lang w:val="en-GB"/>
        </w:rPr>
      </w:r>
      <w:r>
        <w:rPr>
          <w:lang w:val="en-GB"/>
        </w:rPr>
        <w:fldChar w:fldCharType="separate"/>
      </w:r>
      <w:r w:rsidR="00630166">
        <w:rPr>
          <w:lang w:val="en-GB"/>
        </w:rPr>
        <w:t>6.3.3</w:t>
      </w:r>
      <w:r>
        <w:rPr>
          <w:lang w:val="en-GB"/>
        </w:rPr>
        <w:fldChar w:fldCharType="end"/>
      </w:r>
      <w:r>
        <w:rPr>
          <w:lang w:val="en-GB"/>
        </w:rPr>
        <w:t xml:space="preserve"> is a placeholder for future data sheets that describe the manifest, topology, and schedules of a vehicle.</w:t>
      </w:r>
    </w:p>
    <w:p w14:paraId="18AB5EA2" w14:textId="09853252" w:rsidR="00EA0272" w:rsidRPr="00CF71FB" w:rsidRDefault="00EA0272">
      <w:pPr>
        <w:rPr>
          <w:lang w:val="en-GB"/>
        </w:rPr>
      </w:pPr>
      <w:r>
        <w:rPr>
          <w:lang w:val="en-GB"/>
        </w:rPr>
        <w:t xml:space="preserve">Subsection </w:t>
      </w:r>
      <w:r>
        <w:rPr>
          <w:lang w:val="en-GB"/>
        </w:rPr>
        <w:fldChar w:fldCharType="begin"/>
      </w:r>
      <w:r>
        <w:rPr>
          <w:lang w:val="en-GB"/>
        </w:rPr>
        <w:instrText xml:space="preserve"> REF _Ref42694311 \r \h </w:instrText>
      </w:r>
      <w:r>
        <w:rPr>
          <w:lang w:val="en-GB"/>
        </w:rPr>
      </w:r>
      <w:r>
        <w:rPr>
          <w:lang w:val="en-GB"/>
        </w:rPr>
        <w:fldChar w:fldCharType="separate"/>
      </w:r>
      <w:r>
        <w:rPr>
          <w:lang w:val="en-GB"/>
        </w:rPr>
        <w:t>6.3.4</w:t>
      </w:r>
      <w:r>
        <w:rPr>
          <w:lang w:val="en-GB"/>
        </w:rPr>
        <w:fldChar w:fldCharType="end"/>
      </w:r>
      <w:r>
        <w:rPr>
          <w:lang w:val="en-GB"/>
        </w:rPr>
        <w:t xml:space="preserve"> describes SEDS that are tailored for individual instances of hardware from a product line.</w:t>
      </w:r>
    </w:p>
    <w:p w14:paraId="2DE5081F" w14:textId="06EB9AFB" w:rsidR="00935D48" w:rsidRDefault="00935D48" w:rsidP="00CF71FB">
      <w:pPr>
        <w:pStyle w:val="Heading3"/>
        <w:rPr>
          <w:lang w:val="en-GB"/>
        </w:rPr>
      </w:pPr>
      <w:bookmarkStart w:id="3126" w:name="_Ref512015170"/>
      <w:bookmarkStart w:id="3127" w:name="_Toc512695730"/>
      <w:bookmarkStart w:id="3128" w:name="_Toc516572059"/>
      <w:r>
        <w:rPr>
          <w:lang w:val="en-GB"/>
        </w:rPr>
        <w:lastRenderedPageBreak/>
        <w:t xml:space="preserve">Parametric Data </w:t>
      </w:r>
      <w:commentRangeStart w:id="3129"/>
      <w:r>
        <w:rPr>
          <w:lang w:val="en-GB"/>
        </w:rPr>
        <w:t>Sheet</w:t>
      </w:r>
      <w:bookmarkEnd w:id="3126"/>
      <w:r w:rsidR="00EA41BE">
        <w:rPr>
          <w:lang w:val="en-GB"/>
        </w:rPr>
        <w:t>s</w:t>
      </w:r>
      <w:bookmarkEnd w:id="3127"/>
      <w:bookmarkEnd w:id="3128"/>
      <w:commentRangeEnd w:id="3129"/>
      <w:r w:rsidR="00A23F6D">
        <w:rPr>
          <w:rStyle w:val="CommentReference"/>
          <w:b w:val="0"/>
          <w:caps w:val="0"/>
        </w:rPr>
        <w:commentReference w:id="3129"/>
      </w:r>
    </w:p>
    <w:p w14:paraId="7E839764" w14:textId="77777777" w:rsidR="00733D74" w:rsidRPr="00733D74" w:rsidRDefault="00E96810" w:rsidP="00E96810">
      <w:pPr>
        <w:rPr>
          <w:ins w:id="3130" w:author="Ramon Krosley" w:date="2022-10-20T18:10:00Z"/>
          <w:lang w:val="en-GB"/>
          <w:rPrChange w:id="3131" w:author="Ramon Krosley" w:date="2022-10-20T18:12:00Z">
            <w:rPr>
              <w:ins w:id="3132" w:author="Ramon Krosley" w:date="2022-10-20T18:10:00Z"/>
            </w:rPr>
          </w:rPrChange>
        </w:rPr>
      </w:pPr>
      <w:ins w:id="3133" w:author="Ramon Krosley" w:date="2022-10-20T17:33:00Z">
        <w:r w:rsidRPr="00733D74">
          <w:rPr>
            <w:lang w:val="en-GB"/>
            <w:rPrChange w:id="3134" w:author="Ramon Krosley" w:date="2022-10-20T18:12:00Z">
              <w:rPr/>
            </w:rPrChange>
          </w:rPr>
          <w:t xml:space="preserve">In some cases, it is convenient for datasheets to be created in a parameterized form, where they reference </w:t>
        </w:r>
        <w:proofErr w:type="gramStart"/>
        <w:r w:rsidRPr="00733D74">
          <w:rPr>
            <w:lang w:val="en-GB"/>
            <w:rPrChange w:id="3135" w:author="Ramon Krosley" w:date="2022-10-20T18:12:00Z">
              <w:rPr/>
            </w:rPrChange>
          </w:rPr>
          <w:t>externally-sourced</w:t>
        </w:r>
        <w:proofErr w:type="gramEnd"/>
        <w:r w:rsidRPr="00733D74">
          <w:rPr>
            <w:lang w:val="en-GB"/>
            <w:rPrChange w:id="3136" w:author="Ramon Krosley" w:date="2022-10-20T18:12:00Z">
              <w:rPr/>
            </w:rPrChange>
          </w:rPr>
          <w:t xml:space="preserve"> data not available at the time they are created. Here are some of the use cases for this feature:</w:t>
        </w:r>
      </w:ins>
    </w:p>
    <w:p w14:paraId="6B5B363F" w14:textId="6B284E55" w:rsidR="00733D74" w:rsidRPr="00733D74" w:rsidRDefault="00E96810">
      <w:pPr>
        <w:pStyle w:val="ListParagraph"/>
        <w:numPr>
          <w:ilvl w:val="0"/>
          <w:numId w:val="30"/>
        </w:numPr>
        <w:rPr>
          <w:ins w:id="3137" w:author="Ramon Krosley" w:date="2022-10-20T18:13:00Z"/>
          <w:lang w:val="en-GB"/>
        </w:rPr>
        <w:pPrChange w:id="3138" w:author="Ramon Krosley" w:date="2022-10-20T18:15:00Z">
          <w:pPr/>
        </w:pPrChange>
      </w:pPr>
      <w:ins w:id="3139" w:author="Ramon Krosley" w:date="2022-10-20T17:33:00Z">
        <w:r w:rsidRPr="00733D74">
          <w:rPr>
            <w:lang w:val="en-GB"/>
            <w:rPrChange w:id="3140" w:author="Ramon Krosley" w:date="2022-10-20T18:15:00Z">
              <w:rPr/>
            </w:rPrChange>
          </w:rPr>
          <w:t>The flight software for a mission executes on a particular computer platform, which has specific sizes of words that can be handled efficiently by its processor. An author’s time would be best spent writing with general word sizes, expecting that actual word sizes will be inserted (and checked for adequate size) when the computer platform for a mission has been determined.</w:t>
        </w:r>
      </w:ins>
    </w:p>
    <w:p w14:paraId="6F87588C" w14:textId="0DA82159" w:rsidR="00733D74" w:rsidRPr="00733D74" w:rsidRDefault="00E96810">
      <w:pPr>
        <w:pStyle w:val="ListParagraph"/>
        <w:numPr>
          <w:ilvl w:val="0"/>
          <w:numId w:val="30"/>
        </w:numPr>
        <w:rPr>
          <w:ins w:id="3141" w:author="Ramon Krosley" w:date="2022-10-20T18:13:00Z"/>
          <w:lang w:val="en-GB"/>
        </w:rPr>
        <w:pPrChange w:id="3142" w:author="Ramon Krosley" w:date="2022-10-20T18:15:00Z">
          <w:pPr/>
        </w:pPrChange>
      </w:pPr>
      <w:ins w:id="3143" w:author="Ramon Krosley" w:date="2022-10-20T17:33:00Z">
        <w:r w:rsidRPr="00733D74">
          <w:rPr>
            <w:lang w:val="en-GB"/>
            <w:rPrChange w:id="3144" w:author="Ramon Krosley" w:date="2022-10-20T18:15:00Z">
              <w:rPr/>
            </w:rPrChange>
          </w:rPr>
          <w:t>The sizes of tables used to manage or configure generic flight software may depends on the requirements of a mission; to reuse an instance of SEDS across missions, this kind of parameter can be inserted after authoring is complete.</w:t>
        </w:r>
      </w:ins>
    </w:p>
    <w:p w14:paraId="5CF72919" w14:textId="31D6D850" w:rsidR="00733D74" w:rsidRPr="00733D74" w:rsidRDefault="00E96810">
      <w:pPr>
        <w:pStyle w:val="ListParagraph"/>
        <w:numPr>
          <w:ilvl w:val="0"/>
          <w:numId w:val="30"/>
        </w:numPr>
        <w:rPr>
          <w:ins w:id="3145" w:author="Ramon Krosley" w:date="2022-10-20T18:13:00Z"/>
          <w:lang w:val="en-GB"/>
        </w:rPr>
        <w:pPrChange w:id="3146" w:author="Ramon Krosley" w:date="2022-10-20T18:15:00Z">
          <w:pPr/>
        </w:pPrChange>
      </w:pPr>
      <w:ins w:id="3147" w:author="Ramon Krosley" w:date="2022-10-20T17:33:00Z">
        <w:r w:rsidRPr="00733D74">
          <w:rPr>
            <w:lang w:val="en-GB"/>
            <w:rPrChange w:id="3148" w:author="Ramon Krosley" w:date="2022-10-20T18:15:00Z">
              <w:rPr/>
            </w:rPrChange>
          </w:rPr>
          <w:t>Calibrators for devices generally vary between instances of the device. To make a data sheet that corresponds to a particular instance of a device, the calibration coefficients can be inserted at the same time as insertion of the serial number, after authoring is complete.</w:t>
        </w:r>
      </w:ins>
    </w:p>
    <w:p w14:paraId="4E798424" w14:textId="1369B041" w:rsidR="00733D74" w:rsidRDefault="00E96810">
      <w:pPr>
        <w:pStyle w:val="ListParagraph"/>
        <w:numPr>
          <w:ilvl w:val="0"/>
          <w:numId w:val="30"/>
        </w:numPr>
        <w:rPr>
          <w:ins w:id="3149" w:author="Ramon Krosley" w:date="2022-10-20T18:14:00Z"/>
        </w:rPr>
        <w:pPrChange w:id="3150" w:author="Ramon Krosley" w:date="2022-10-20T18:15:00Z">
          <w:pPr/>
        </w:pPrChange>
      </w:pPr>
      <w:ins w:id="3151" w:author="Ramon Krosley" w:date="2022-10-20T17:33:00Z">
        <w:r w:rsidRPr="00733D74">
          <w:rPr>
            <w:lang w:val="en-GB"/>
            <w:rPrChange w:id="3152" w:author="Ramon Krosley" w:date="2022-10-20T18:15:00Z">
              <w:rPr/>
            </w:rPrChange>
          </w:rPr>
          <w:t>Specific jumpers, DIP switch settings, or other initialization parameters for a device may be specified by the designers of a mission</w:t>
        </w:r>
        <w:r>
          <w:t>.</w:t>
        </w:r>
      </w:ins>
    </w:p>
    <w:p w14:paraId="65BE4A8A" w14:textId="77777777" w:rsidR="00733D74" w:rsidRDefault="00E96810" w:rsidP="00733D74">
      <w:pPr>
        <w:pStyle w:val="Heading4"/>
        <w:rPr>
          <w:ins w:id="3153" w:author="Ramon Krosley" w:date="2022-10-20T18:14:00Z"/>
        </w:rPr>
      </w:pPr>
      <w:ins w:id="3154" w:author="Ramon Krosley" w:date="2022-10-20T17:33:00Z">
        <w:r>
          <w:t>6.3.1.1 Parametric Data Sheet Concepts</w:t>
        </w:r>
      </w:ins>
    </w:p>
    <w:p w14:paraId="3EC62FE5" w14:textId="77777777" w:rsidR="00733D74" w:rsidRDefault="00E96810" w:rsidP="00733D74">
      <w:pPr>
        <w:rPr>
          <w:ins w:id="3155" w:author="Ramon Krosley" w:date="2022-10-20T18:16:00Z"/>
          <w:lang w:val="en-GB"/>
        </w:rPr>
      </w:pPr>
      <w:ins w:id="3156" w:author="Ramon Krosley" w:date="2022-10-20T17:33:00Z">
        <w:r w:rsidRPr="00733D74">
          <w:rPr>
            <w:lang w:val="en-GB"/>
            <w:rPrChange w:id="3157" w:author="Ramon Krosley" w:date="2022-10-20T18:15:00Z">
              <w:rPr/>
            </w:rPrChange>
          </w:rPr>
          <w:t>In order to serve the use cases above, a special syntax may appear in a SEDS for the purpose of deferring the specification of such values until the platform, mission, or other context is known. Such external references are simple named text strings that are processed by the tooling at a very early stage in the parsing process. This allows them to be used in places the XML schema would not normally allow an arbitrary string, and ensures the actual values supplied will be subject to full syntactic and semantic checking.</w:t>
        </w:r>
      </w:ins>
    </w:p>
    <w:p w14:paraId="4E7A7E55" w14:textId="77777777" w:rsidR="00733D74" w:rsidRDefault="00E96810" w:rsidP="00733D74">
      <w:pPr>
        <w:rPr>
          <w:ins w:id="3158" w:author="Ramon Krosley" w:date="2022-10-20T18:16:00Z"/>
          <w:lang w:val="en-GB"/>
        </w:rPr>
      </w:pPr>
      <w:ins w:id="3159" w:author="Ramon Krosley" w:date="2022-10-20T17:33:00Z">
        <w:r w:rsidRPr="00733D74">
          <w:rPr>
            <w:lang w:val="en-GB"/>
            <w:rPrChange w:id="3160" w:author="Ramon Krosley" w:date="2022-10-20T18:15:00Z">
              <w:rPr/>
            </w:rPrChange>
          </w:rPr>
          <w:t xml:space="preserve">The source parameterized data sheets contain special strings that indicate where to insert referenced values. </w:t>
        </w:r>
        <w:proofErr w:type="gramStart"/>
        <w:r w:rsidRPr="00733D74">
          <w:rPr>
            <w:lang w:val="en-GB"/>
            <w:rPrChange w:id="3161" w:author="Ramon Krosley" w:date="2022-10-20T18:15:00Z">
              <w:rPr/>
            </w:rPrChange>
          </w:rPr>
          <w:t>In order for</w:t>
        </w:r>
        <w:proofErr w:type="gramEnd"/>
        <w:r w:rsidRPr="00733D74">
          <w:rPr>
            <w:lang w:val="en-GB"/>
            <w:rPrChange w:id="3162" w:author="Ramon Krosley" w:date="2022-10-20T18:15:00Z">
              <w:rPr/>
            </w:rPrChange>
          </w:rPr>
          <w:t xml:space="preserve"> these SEDS instances to be used across a variety of tool chains, the syntax of the insertion points is specified as part of the SOIS EDS standard. The syntax uses </w:t>
        </w:r>
        <w:proofErr w:type="gramStart"/>
        <w:r w:rsidRPr="00733D74">
          <w:rPr>
            <w:lang w:val="en-GB"/>
            <w:rPrChange w:id="3163" w:author="Ramon Krosley" w:date="2022-10-20T18:15:00Z">
              <w:rPr/>
            </w:rPrChange>
          </w:rPr>
          <w:t>${ and</w:t>
        </w:r>
        <w:proofErr w:type="gramEnd"/>
        <w:r w:rsidRPr="00733D74">
          <w:rPr>
            <w:lang w:val="en-GB"/>
            <w:rPrChange w:id="3164" w:author="Ramon Krosley" w:date="2022-10-20T18:15:00Z">
              <w:rPr/>
            </w:rPrChange>
          </w:rPr>
          <w:t xml:space="preserve"> } as brackets around the name of the reference. The whole string ${…} is replaced by the value of the reference.</w:t>
        </w:r>
      </w:ins>
    </w:p>
    <w:p w14:paraId="1126EFE0" w14:textId="77777777" w:rsidR="00733D74" w:rsidRDefault="00E96810" w:rsidP="00733D74">
      <w:pPr>
        <w:rPr>
          <w:ins w:id="3165" w:author="Ramon Krosley" w:date="2022-10-20T18:16:00Z"/>
          <w:lang w:val="en-GB"/>
        </w:rPr>
      </w:pPr>
      <w:ins w:id="3166" w:author="Ramon Krosley" w:date="2022-10-20T17:33:00Z">
        <w:r w:rsidRPr="00733D74">
          <w:rPr>
            <w:lang w:val="en-GB"/>
            <w:rPrChange w:id="3167" w:author="Ramon Krosley" w:date="2022-10-20T18:15:00Z">
              <w:rPr/>
            </w:rPrChange>
          </w:rPr>
          <w:t>A common capability of data sheet tooling will be to perform that textual substitution, transforming such a parametric datasheet into a normal datasheet, with explicitly specified values for all external references.</w:t>
        </w:r>
      </w:ins>
    </w:p>
    <w:p w14:paraId="467558F0" w14:textId="4F265E75" w:rsidR="00935D48" w:rsidRPr="00733D74" w:rsidDel="00E96810" w:rsidRDefault="00B7610D">
      <w:pPr>
        <w:rPr>
          <w:del w:id="3168" w:author="Ramon Krosley" w:date="2022-10-20T17:33:00Z"/>
          <w:lang w:val="en-GB"/>
          <w:rPrChange w:id="3169" w:author="Ramon Krosley" w:date="2022-10-20T18:15:00Z">
            <w:rPr>
              <w:del w:id="3170" w:author="Ramon Krosley" w:date="2022-10-20T17:33:00Z"/>
            </w:rPr>
          </w:rPrChange>
        </w:rPr>
        <w:pPrChange w:id="3171" w:author="Ramon Krosley" w:date="2022-10-20T18:15:00Z">
          <w:pPr>
            <w:pStyle w:val="Heading4"/>
          </w:pPr>
        </w:pPrChange>
      </w:pPr>
      <w:del w:id="3172" w:author="Ramon Krosley" w:date="2022-10-20T17:33:00Z">
        <w:r w:rsidDel="00E96810">
          <w:rPr>
            <w:lang w:val="en-GB"/>
          </w:rPr>
          <w:delText>There is</w:delText>
        </w:r>
        <w:r w:rsidR="00935D48" w:rsidDel="00E96810">
          <w:rPr>
            <w:lang w:val="en-GB"/>
          </w:rPr>
          <w:delText xml:space="preserve"> a need for some form of interchange between generalization and specification.  Here are some of the use cases for this interchange:</w:delText>
        </w:r>
      </w:del>
    </w:p>
    <w:p w14:paraId="1EE1DA90" w14:textId="5A19A155" w:rsidR="00935D48" w:rsidDel="00E96810" w:rsidRDefault="00935D48" w:rsidP="001500AC">
      <w:pPr>
        <w:pStyle w:val="ListParagraph"/>
        <w:numPr>
          <w:ilvl w:val="0"/>
          <w:numId w:val="17"/>
        </w:numPr>
        <w:rPr>
          <w:del w:id="3173" w:author="Ramon Krosley" w:date="2022-10-20T17:33:00Z"/>
          <w:lang w:val="en-GB"/>
        </w:rPr>
      </w:pPr>
      <w:del w:id="3174" w:author="Ramon Krosley" w:date="2022-10-20T17:33:00Z">
        <w:r w:rsidDel="00E96810">
          <w:rPr>
            <w:lang w:val="en-GB"/>
          </w:rPr>
          <w:delText>The flight software for a mission executes on a particular computer platform, which has specific sizes of words that can be handled efficiently by its processor.  An author’s time would be best spent writing with general word sizes, expecting that actual word sizes will be inserted (and checked for adequate size) when the computer platform for a mission has been determined.</w:delText>
        </w:r>
      </w:del>
    </w:p>
    <w:p w14:paraId="598A84F4" w14:textId="79AB5C4A" w:rsidR="00935D48" w:rsidDel="00E96810" w:rsidRDefault="00935D48" w:rsidP="001500AC">
      <w:pPr>
        <w:pStyle w:val="ListParagraph"/>
        <w:numPr>
          <w:ilvl w:val="0"/>
          <w:numId w:val="17"/>
        </w:numPr>
        <w:rPr>
          <w:del w:id="3175" w:author="Ramon Krosley" w:date="2022-10-20T17:33:00Z"/>
          <w:lang w:val="en-GB"/>
        </w:rPr>
      </w:pPr>
      <w:del w:id="3176" w:author="Ramon Krosley" w:date="2022-10-20T17:33:00Z">
        <w:r w:rsidDel="00E96810">
          <w:rPr>
            <w:lang w:val="en-GB"/>
          </w:rPr>
          <w:delText>The quantities of items that might occupy a collection data structure simultaneously depends on the requirements of a mission; to reuse a</w:delText>
        </w:r>
        <w:r w:rsidR="00B7610D" w:rsidDel="00E96810">
          <w:rPr>
            <w:lang w:val="en-GB"/>
          </w:rPr>
          <w:delText>n instance of</w:delText>
        </w:r>
        <w:r w:rsidDel="00E96810">
          <w:rPr>
            <w:lang w:val="en-GB"/>
          </w:rPr>
          <w:delText xml:space="preserve"> </w:delText>
        </w:r>
        <w:r w:rsidR="00B7610D" w:rsidDel="00E96810">
          <w:rPr>
            <w:lang w:val="en-GB"/>
          </w:rPr>
          <w:delText>S</w:delText>
        </w:r>
        <w:r w:rsidDel="00E96810">
          <w:rPr>
            <w:lang w:val="en-GB"/>
          </w:rPr>
          <w:delText>EDS across missions, this kind of parameter should be inserted after authoring is complete.</w:delText>
        </w:r>
      </w:del>
    </w:p>
    <w:p w14:paraId="321B58C9" w14:textId="3A0F69C0" w:rsidR="00935D48" w:rsidDel="00E96810" w:rsidRDefault="00935D48" w:rsidP="001500AC">
      <w:pPr>
        <w:pStyle w:val="ListParagraph"/>
        <w:numPr>
          <w:ilvl w:val="0"/>
          <w:numId w:val="17"/>
        </w:numPr>
        <w:rPr>
          <w:del w:id="3177" w:author="Ramon Krosley" w:date="2022-10-20T17:33:00Z"/>
          <w:lang w:val="en-GB"/>
        </w:rPr>
      </w:pPr>
      <w:del w:id="3178" w:author="Ramon Krosley" w:date="2022-10-20T17:33:00Z">
        <w:r w:rsidDel="00E96810">
          <w:rPr>
            <w:lang w:val="en-GB"/>
          </w:rPr>
          <w:delText>Calibrators for devices generally vary between instances of the device.  To make a data sheet that corresponds to a particular instance of a device, the calibration parameters can be inserted at the same time as insertion of the serial number, after authoring is complete.</w:delText>
        </w:r>
      </w:del>
    </w:p>
    <w:p w14:paraId="5E29F02F" w14:textId="74274A46" w:rsidR="00935D48" w:rsidDel="00E96810" w:rsidRDefault="00935D48" w:rsidP="001500AC">
      <w:pPr>
        <w:pStyle w:val="ListParagraph"/>
        <w:numPr>
          <w:ilvl w:val="0"/>
          <w:numId w:val="17"/>
        </w:numPr>
        <w:rPr>
          <w:del w:id="3179" w:author="Ramon Krosley" w:date="2022-10-20T17:33:00Z"/>
          <w:lang w:val="en-GB"/>
        </w:rPr>
      </w:pPr>
      <w:del w:id="3180" w:author="Ramon Krosley" w:date="2022-10-20T17:33:00Z">
        <w:r w:rsidDel="00E96810">
          <w:rPr>
            <w:lang w:val="en-GB"/>
          </w:rPr>
          <w:delText>Specific jumpers, DIP switch settings, or other initialization parameters for a device may be specified by the designers of a mission.</w:delText>
        </w:r>
      </w:del>
    </w:p>
    <w:p w14:paraId="5AB42668" w14:textId="5A51D49D" w:rsidR="00EA41BE" w:rsidDel="00E96810" w:rsidRDefault="00EA41BE" w:rsidP="00B143E0">
      <w:pPr>
        <w:pStyle w:val="Heading4"/>
        <w:rPr>
          <w:del w:id="3181" w:author="Ramon Krosley" w:date="2022-10-20T17:33:00Z"/>
          <w:lang w:val="en-GB"/>
        </w:rPr>
      </w:pPr>
      <w:bookmarkStart w:id="3182" w:name="_Toc512695731"/>
      <w:bookmarkStart w:id="3183" w:name="_Toc516572060"/>
      <w:del w:id="3184" w:author="Ramon Krosley" w:date="2022-10-20T17:33:00Z">
        <w:r w:rsidDel="00E96810">
          <w:rPr>
            <w:lang w:val="en-GB"/>
          </w:rPr>
          <w:delText>Parametric Data Sheet Concepts</w:delText>
        </w:r>
        <w:bookmarkEnd w:id="3182"/>
        <w:bookmarkEnd w:id="3183"/>
      </w:del>
    </w:p>
    <w:p w14:paraId="09F01AC3" w14:textId="3073F8DD" w:rsidR="00935D48" w:rsidDel="00E96810" w:rsidRDefault="00935D48" w:rsidP="00935D48">
      <w:pPr>
        <w:rPr>
          <w:del w:id="3185" w:author="Ramon Krosley" w:date="2022-10-20T17:33:00Z"/>
          <w:lang w:val="en-GB"/>
        </w:rPr>
      </w:pPr>
      <w:del w:id="3186" w:author="Ramon Krosley" w:date="2022-10-20T17:33:00Z">
        <w:r w:rsidDel="00E96810">
          <w:rPr>
            <w:lang w:val="en-GB"/>
          </w:rPr>
          <w:delText xml:space="preserve">In order to serve the use cases above, a special syntax may appear in a </w:delText>
        </w:r>
        <w:r w:rsidR="00B7610D" w:rsidDel="00E96810">
          <w:rPr>
            <w:lang w:val="en-GB"/>
          </w:rPr>
          <w:delText>S</w:delText>
        </w:r>
        <w:r w:rsidDel="00E96810">
          <w:rPr>
            <w:lang w:val="en-GB"/>
          </w:rPr>
          <w:delText xml:space="preserve">EDS for the purpose of </w:delText>
        </w:r>
      </w:del>
      <w:ins w:id="3187" w:author="Melvin, Richard A" w:date="2021-11-15T17:46:00Z">
        <w:del w:id="3188" w:author="Ramon Krosley" w:date="2022-10-20T17:33:00Z">
          <w:r w:rsidR="00834529" w:rsidRPr="00BD3F1D" w:rsidDel="00E96810">
            <w:rPr>
              <w:i/>
              <w:iCs/>
              <w:lang w:val="en-GB"/>
              <w:rPrChange w:id="3189" w:author="Melvin, Richard A" w:date="2021-11-15T18:07:00Z">
                <w:rPr>
                  <w:lang w:val="en-GB"/>
                </w:rPr>
              </w:rPrChange>
            </w:rPr>
            <w:delText>deferring</w:delText>
          </w:r>
          <w:r w:rsidR="00834529" w:rsidDel="00E96810">
            <w:rPr>
              <w:lang w:val="en-GB"/>
            </w:rPr>
            <w:delText xml:space="preserve"> the </w:delText>
          </w:r>
        </w:del>
      </w:ins>
      <w:del w:id="3190" w:author="Ramon Krosley" w:date="2022-10-20T17:33:00Z">
        <w:r w:rsidDel="00E96810">
          <w:rPr>
            <w:lang w:val="en-GB"/>
          </w:rPr>
          <w:delText>specif</w:delText>
        </w:r>
      </w:del>
      <w:ins w:id="3191" w:author="Melvin, Richard A" w:date="2021-11-15T17:46:00Z">
        <w:del w:id="3192" w:author="Ramon Krosley" w:date="2022-10-20T17:33:00Z">
          <w:r w:rsidR="00834529" w:rsidDel="00E96810">
            <w:rPr>
              <w:lang w:val="en-GB"/>
            </w:rPr>
            <w:delText>ication of</w:delText>
          </w:r>
        </w:del>
      </w:ins>
      <w:del w:id="3193" w:author="Ramon Krosley" w:date="2022-10-20T17:33:00Z">
        <w:r w:rsidDel="00E96810">
          <w:rPr>
            <w:lang w:val="en-GB"/>
          </w:rPr>
          <w:delText xml:space="preserve">ying </w:delText>
        </w:r>
      </w:del>
      <w:ins w:id="3194" w:author="Melvin, Richard A" w:date="2021-11-15T17:47:00Z">
        <w:del w:id="3195" w:author="Ramon Krosley" w:date="2022-10-20T17:33:00Z">
          <w:r w:rsidR="00834529" w:rsidDel="00E96810">
            <w:rPr>
              <w:lang w:val="en-GB"/>
            </w:rPr>
            <w:delText xml:space="preserve">such </w:delText>
          </w:r>
        </w:del>
      </w:ins>
      <w:del w:id="3196" w:author="Ramon Krosley" w:date="2022-10-20T17:33:00Z">
        <w:r w:rsidDel="00E96810">
          <w:rPr>
            <w:lang w:val="en-GB"/>
          </w:rPr>
          <w:delText>values of parameters for</w:delText>
        </w:r>
      </w:del>
      <w:ins w:id="3197" w:author="Melvin, Richard A" w:date="2021-11-15T17:47:00Z">
        <w:del w:id="3198" w:author="Ramon Krosley" w:date="2022-10-20T17:33:00Z">
          <w:r w:rsidR="00834529" w:rsidDel="00E96810">
            <w:rPr>
              <w:lang w:val="en-GB"/>
            </w:rPr>
            <w:delText>until</w:delText>
          </w:r>
        </w:del>
      </w:ins>
      <w:del w:id="3199" w:author="Ramon Krosley" w:date="2022-10-20T17:33:00Z">
        <w:r w:rsidDel="00E96810">
          <w:rPr>
            <w:lang w:val="en-GB"/>
          </w:rPr>
          <w:delText xml:space="preserve"> </w:delText>
        </w:r>
      </w:del>
      <w:ins w:id="3200" w:author="Melvin, Richard A" w:date="2021-11-15T17:47:00Z">
        <w:del w:id="3201" w:author="Ramon Krosley" w:date="2022-10-20T17:33:00Z">
          <w:r w:rsidR="00834529" w:rsidDel="00E96810">
            <w:rPr>
              <w:lang w:val="en-GB"/>
            </w:rPr>
            <w:delText>the</w:delText>
          </w:r>
        </w:del>
      </w:ins>
      <w:del w:id="3202" w:author="Ramon Krosley" w:date="2022-10-20T17:33:00Z">
        <w:r w:rsidDel="00E96810">
          <w:rPr>
            <w:lang w:val="en-GB"/>
          </w:rPr>
          <w:delText>a platform, for a mission, or for a device</w:delText>
        </w:r>
      </w:del>
      <w:ins w:id="3203" w:author="Melvin, Richard A" w:date="2021-11-15T17:48:00Z">
        <w:del w:id="3204" w:author="Ramon Krosley" w:date="2022-10-20T17:33:00Z">
          <w:r w:rsidR="00554E9F" w:rsidDel="00E96810">
            <w:rPr>
              <w:lang w:val="en-GB"/>
            </w:rPr>
            <w:delText xml:space="preserve">other context </w:delText>
          </w:r>
        </w:del>
      </w:ins>
      <w:ins w:id="3205" w:author="Melvin, Richard A" w:date="2021-11-15T17:47:00Z">
        <w:del w:id="3206" w:author="Ramon Krosley" w:date="2022-10-20T17:33:00Z">
          <w:r w:rsidR="00834529" w:rsidDel="00E96810">
            <w:rPr>
              <w:lang w:val="en-GB"/>
            </w:rPr>
            <w:delText>is known</w:delText>
          </w:r>
        </w:del>
      </w:ins>
      <w:del w:id="3207" w:author="Ramon Krosley" w:date="2022-10-20T17:33:00Z">
        <w:r w:rsidDel="00E96810">
          <w:rPr>
            <w:lang w:val="en-GB"/>
          </w:rPr>
          <w:delText>.  Typically, the parameter values will appear in a separate file, called a</w:delText>
        </w:r>
        <w:r w:rsidR="00B7610D" w:rsidDel="00E96810">
          <w:rPr>
            <w:lang w:val="en-GB"/>
          </w:rPr>
          <w:delText xml:space="preserve"> package file, which contains a</w:delText>
        </w:r>
        <w:r w:rsidDel="00E96810">
          <w:rPr>
            <w:lang w:val="en-GB"/>
          </w:rPr>
          <w:delText xml:space="preserve"> parametric data sheet.</w:delText>
        </w:r>
        <w:r w:rsidR="008C0A3B" w:rsidDel="00E96810">
          <w:rPr>
            <w:lang w:val="en-GB"/>
          </w:rPr>
          <w:delText xml:space="preserve">  The primary element of a parametric data sheet is a PackageFile element.</w:delText>
        </w:r>
        <w:r w:rsidDel="00E96810">
          <w:rPr>
            <w:lang w:val="en-GB"/>
          </w:rPr>
          <w:delText xml:space="preserve">  The </w:delText>
        </w:r>
        <w:r w:rsidR="00B7610D" w:rsidDel="00E96810">
          <w:rPr>
            <w:lang w:val="en-GB"/>
          </w:rPr>
          <w:delText>S</w:delText>
        </w:r>
        <w:r w:rsidDel="00E96810">
          <w:rPr>
            <w:lang w:val="en-GB"/>
          </w:rPr>
          <w:delText>EDS</w:delText>
        </w:r>
        <w:r w:rsidR="00B7610D" w:rsidDel="00E96810">
          <w:rPr>
            <w:lang w:val="en-GB"/>
          </w:rPr>
          <w:delText xml:space="preserve"> instance</w:delText>
        </w:r>
        <w:r w:rsidDel="00E96810">
          <w:rPr>
            <w:lang w:val="en-GB"/>
          </w:rPr>
          <w:delText>s into which the parameters will be inserted are called target data sheets.</w:delText>
        </w:r>
      </w:del>
      <w:ins w:id="3208" w:author="Melvin, Richard A" w:date="2021-11-15T17:50:00Z">
        <w:del w:id="3209" w:author="Ramon Krosley" w:date="2022-10-20T17:33:00Z">
          <w:r w:rsidR="00554E9F" w:rsidDel="00E96810">
            <w:rPr>
              <w:lang w:val="en-GB"/>
            </w:rPr>
            <w:delText xml:space="preserve">Such </w:delText>
          </w:r>
        </w:del>
      </w:ins>
      <w:ins w:id="3210" w:author="Melvin, Richard A" w:date="2021-11-15T18:05:00Z">
        <w:del w:id="3211" w:author="Ramon Krosley" w:date="2022-10-20T17:33:00Z">
          <w:r w:rsidR="006F585E" w:rsidDel="00E96810">
            <w:rPr>
              <w:lang w:val="en-GB"/>
            </w:rPr>
            <w:delText>external references</w:delText>
          </w:r>
        </w:del>
      </w:ins>
      <w:ins w:id="3212" w:author="Melvin, Richard A" w:date="2021-11-15T17:50:00Z">
        <w:del w:id="3213" w:author="Ramon Krosley" w:date="2022-10-20T17:33:00Z">
          <w:r w:rsidR="00554E9F" w:rsidDel="00E96810">
            <w:rPr>
              <w:lang w:val="en-GB"/>
            </w:rPr>
            <w:delText xml:space="preserve"> are simple named text strings that are </w:delText>
          </w:r>
        </w:del>
      </w:ins>
      <w:ins w:id="3214" w:author="Melvin, Richard A" w:date="2021-11-15T17:51:00Z">
        <w:del w:id="3215" w:author="Ramon Krosley" w:date="2022-10-20T17:33:00Z">
          <w:r w:rsidR="00554E9F" w:rsidDel="00E96810">
            <w:rPr>
              <w:lang w:val="en-GB"/>
            </w:rPr>
            <w:delText xml:space="preserve">processed  by the tooling at a very early stage in the parsing process. This allows them to be used in places the XML schema </w:delText>
          </w:r>
        </w:del>
      </w:ins>
      <w:ins w:id="3216" w:author="Melvin, Richard A" w:date="2021-11-15T17:52:00Z">
        <w:del w:id="3217" w:author="Ramon Krosley" w:date="2022-10-20T17:33:00Z">
          <w:r w:rsidR="00554E9F" w:rsidDel="00E96810">
            <w:rPr>
              <w:lang w:val="en-GB"/>
            </w:rPr>
            <w:delText>would not normally allow an arb</w:delText>
          </w:r>
        </w:del>
      </w:ins>
      <w:ins w:id="3218" w:author="Melvin, Richard A" w:date="2021-11-15T17:53:00Z">
        <w:del w:id="3219" w:author="Ramon Krosley" w:date="2022-10-20T17:33:00Z">
          <w:r w:rsidR="00146FAD" w:rsidDel="00E96810">
            <w:rPr>
              <w:lang w:val="en-GB"/>
            </w:rPr>
            <w:delText>i</w:delText>
          </w:r>
        </w:del>
      </w:ins>
      <w:ins w:id="3220" w:author="Melvin, Richard A" w:date="2021-11-15T17:52:00Z">
        <w:del w:id="3221" w:author="Ramon Krosley" w:date="2022-10-20T17:33:00Z">
          <w:r w:rsidR="00554E9F" w:rsidDel="00E96810">
            <w:rPr>
              <w:lang w:val="en-GB"/>
            </w:rPr>
            <w:delText xml:space="preserve">trary </w:delText>
          </w:r>
          <w:commentRangeStart w:id="3222"/>
          <w:r w:rsidR="00554E9F" w:rsidDel="00E96810">
            <w:rPr>
              <w:lang w:val="en-GB"/>
            </w:rPr>
            <w:delText>string</w:delText>
          </w:r>
        </w:del>
      </w:ins>
      <w:commentRangeEnd w:id="3222"/>
      <w:ins w:id="3223" w:author="Melvin, Richard A" w:date="2021-11-15T17:53:00Z">
        <w:del w:id="3224" w:author="Ramon Krosley" w:date="2022-10-20T17:33:00Z">
          <w:r w:rsidR="00146FAD" w:rsidDel="00E96810">
            <w:rPr>
              <w:rStyle w:val="CommentReference"/>
            </w:rPr>
            <w:commentReference w:id="3222"/>
          </w:r>
        </w:del>
      </w:ins>
      <w:ins w:id="3225" w:author="Melvin, Richard A" w:date="2021-11-15T17:54:00Z">
        <w:del w:id="3226" w:author="Ramon Krosley" w:date="2022-10-20T17:33:00Z">
          <w:r w:rsidR="00146FAD" w:rsidDel="00E96810">
            <w:rPr>
              <w:lang w:val="en-GB"/>
            </w:rPr>
            <w:delText xml:space="preserve">, and ensures the actual values supplied will be subject to </w:delText>
          </w:r>
        </w:del>
      </w:ins>
      <w:ins w:id="3227" w:author="Melvin, Richard A" w:date="2021-11-15T17:55:00Z">
        <w:del w:id="3228" w:author="Ramon Krosley" w:date="2022-10-20T17:33:00Z">
          <w:r w:rsidR="00146FAD" w:rsidDel="00E96810">
            <w:rPr>
              <w:lang w:val="en-GB"/>
            </w:rPr>
            <w:delText xml:space="preserve">full syntactic and semantic </w:delText>
          </w:r>
          <w:commentRangeStart w:id="3229"/>
          <w:r w:rsidR="00146FAD" w:rsidDel="00E96810">
            <w:rPr>
              <w:lang w:val="en-GB"/>
            </w:rPr>
            <w:delText>checking</w:delText>
          </w:r>
          <w:commentRangeEnd w:id="3229"/>
          <w:r w:rsidR="00146FAD" w:rsidDel="00E96810">
            <w:rPr>
              <w:rStyle w:val="CommentReference"/>
            </w:rPr>
            <w:commentReference w:id="3229"/>
          </w:r>
          <w:r w:rsidR="00146FAD" w:rsidDel="00E96810">
            <w:rPr>
              <w:lang w:val="en-GB"/>
            </w:rPr>
            <w:delText>.</w:delText>
          </w:r>
        </w:del>
      </w:ins>
    </w:p>
    <w:p w14:paraId="5B3F5C97" w14:textId="7B8CF1E5" w:rsidR="00935D48" w:rsidDel="00E96810" w:rsidRDefault="00935D48" w:rsidP="00935D48">
      <w:pPr>
        <w:rPr>
          <w:del w:id="3230" w:author="Ramon Krosley" w:date="2022-10-20T17:33:00Z"/>
          <w:lang w:val="en-GB"/>
        </w:rPr>
      </w:pPr>
      <w:del w:id="3231" w:author="Ramon Krosley" w:date="2022-10-20T17:33:00Z">
        <w:r w:rsidDel="00E96810">
          <w:rPr>
            <w:lang w:val="en-GB"/>
          </w:rPr>
          <w:delText>A parametric data sheet may contain four parts.</w:delText>
        </w:r>
      </w:del>
    </w:p>
    <w:p w14:paraId="28CFFE13" w14:textId="5C67C2C9" w:rsidR="00935D48" w:rsidDel="00E96810" w:rsidRDefault="00935D48" w:rsidP="001500AC">
      <w:pPr>
        <w:pStyle w:val="ListParagraph"/>
        <w:numPr>
          <w:ilvl w:val="0"/>
          <w:numId w:val="16"/>
        </w:numPr>
        <w:rPr>
          <w:del w:id="3232" w:author="Ramon Krosley" w:date="2022-10-20T17:33:00Z"/>
          <w:lang w:val="en-GB"/>
        </w:rPr>
      </w:pPr>
      <w:del w:id="3233" w:author="Ramon Krosley" w:date="2022-10-20T17:33:00Z">
        <w:r w:rsidDel="00E96810">
          <w:rPr>
            <w:lang w:val="en-GB"/>
          </w:rPr>
          <w:delText>A list of target data sheets for platform and device parameters.</w:delText>
        </w:r>
      </w:del>
    </w:p>
    <w:p w14:paraId="4E52E3FC" w14:textId="5292573B" w:rsidR="00935D48" w:rsidDel="00E96810" w:rsidRDefault="00935D48" w:rsidP="001500AC">
      <w:pPr>
        <w:pStyle w:val="ListParagraph"/>
        <w:numPr>
          <w:ilvl w:val="1"/>
          <w:numId w:val="18"/>
        </w:numPr>
        <w:rPr>
          <w:del w:id="3234" w:author="Ramon Krosley" w:date="2022-10-20T17:33:00Z"/>
          <w:lang w:val="en-GB"/>
        </w:rPr>
      </w:pPr>
      <w:del w:id="3235" w:author="Ramon Krosley" w:date="2022-10-20T17:33:00Z">
        <w:r w:rsidDel="00E96810">
          <w:rPr>
            <w:lang w:val="en-GB"/>
          </w:rPr>
          <w:delText>For mission parameters, if the target data sheets are all data sheets processed by the tool chain for the mission, then the list of targets may be omitted.</w:delText>
        </w:r>
      </w:del>
    </w:p>
    <w:p w14:paraId="5D012684" w14:textId="7317E2D2" w:rsidR="00935D48" w:rsidDel="00E96810" w:rsidRDefault="00935D48" w:rsidP="001500AC">
      <w:pPr>
        <w:pStyle w:val="ListParagraph"/>
        <w:numPr>
          <w:ilvl w:val="1"/>
          <w:numId w:val="18"/>
        </w:numPr>
        <w:rPr>
          <w:del w:id="3236" w:author="Ramon Krosley" w:date="2022-10-20T17:33:00Z"/>
          <w:lang w:val="en-GB"/>
        </w:rPr>
      </w:pPr>
      <w:del w:id="3237" w:author="Ramon Krosley" w:date="2022-10-20T17:33:00Z">
        <w:r w:rsidDel="00E96810">
          <w:rPr>
            <w:lang w:val="en-GB"/>
          </w:rPr>
          <w:delText>For platform parameters, the target data sheets must be listed by their URI in the parametric data sheet.</w:delText>
        </w:r>
      </w:del>
    </w:p>
    <w:p w14:paraId="102F8C58" w14:textId="06B47569" w:rsidR="00935D48" w:rsidDel="00E96810" w:rsidRDefault="00935D48" w:rsidP="001500AC">
      <w:pPr>
        <w:pStyle w:val="ListParagraph"/>
        <w:numPr>
          <w:ilvl w:val="2"/>
          <w:numId w:val="18"/>
        </w:numPr>
        <w:rPr>
          <w:del w:id="3238" w:author="Ramon Krosley" w:date="2022-10-20T17:33:00Z"/>
          <w:lang w:val="en-GB"/>
        </w:rPr>
      </w:pPr>
      <w:del w:id="3239" w:author="Ramon Krosley" w:date="2022-10-20T17:33:00Z">
        <w:r w:rsidDel="00E96810">
          <w:rPr>
            <w:lang w:val="en-GB"/>
          </w:rPr>
          <w:delText>The URIs in parametric data sheets can typically be simple relative forms, because the targets are controlled and managed by the mission design team.</w:delText>
        </w:r>
      </w:del>
    </w:p>
    <w:p w14:paraId="0B27BF26" w14:textId="77F51F0F" w:rsidR="00935D48" w:rsidDel="00E96810" w:rsidRDefault="00935D48" w:rsidP="001500AC">
      <w:pPr>
        <w:pStyle w:val="ListParagraph"/>
        <w:numPr>
          <w:ilvl w:val="2"/>
          <w:numId w:val="18"/>
        </w:numPr>
        <w:rPr>
          <w:del w:id="3240" w:author="Ramon Krosley" w:date="2022-10-20T17:33:00Z"/>
          <w:lang w:val="en-GB"/>
        </w:rPr>
      </w:pPr>
      <w:del w:id="3241" w:author="Ramon Krosley" w:date="2022-10-20T17:33:00Z">
        <w:r w:rsidDel="00E96810">
          <w:rPr>
            <w:lang w:val="en-GB"/>
          </w:rPr>
          <w:delText>If there is only one platform for a mission, then the platform parameters can be treated the same as mission parameters.</w:delText>
        </w:r>
      </w:del>
    </w:p>
    <w:p w14:paraId="0EDCCA9B" w14:textId="1A880416" w:rsidR="00935D48" w:rsidDel="00E96810" w:rsidRDefault="00935D48" w:rsidP="001500AC">
      <w:pPr>
        <w:pStyle w:val="ListParagraph"/>
        <w:numPr>
          <w:ilvl w:val="2"/>
          <w:numId w:val="18"/>
        </w:numPr>
        <w:rPr>
          <w:del w:id="3242" w:author="Ramon Krosley" w:date="2022-10-20T17:33:00Z"/>
          <w:lang w:val="en-GB"/>
        </w:rPr>
      </w:pPr>
      <w:del w:id="3243" w:author="Ramon Krosley" w:date="2022-10-20T17:33:00Z">
        <w:r w:rsidDel="00E96810">
          <w:rPr>
            <w:lang w:val="en-GB"/>
          </w:rPr>
          <w:delText>When more than one platform parametric data sheet has the same target, the result of insertion is a set of instances of the common target data sheets, one for each platform.</w:delText>
        </w:r>
      </w:del>
    </w:p>
    <w:p w14:paraId="47555FD2" w14:textId="6AD359D0" w:rsidR="00935D48" w:rsidDel="00E96810" w:rsidRDefault="00935D48" w:rsidP="001500AC">
      <w:pPr>
        <w:pStyle w:val="ListParagraph"/>
        <w:numPr>
          <w:ilvl w:val="1"/>
          <w:numId w:val="18"/>
        </w:numPr>
        <w:rPr>
          <w:del w:id="3244" w:author="Ramon Krosley" w:date="2022-10-20T17:33:00Z"/>
          <w:lang w:val="en-GB"/>
        </w:rPr>
      </w:pPr>
      <w:del w:id="3245" w:author="Ramon Krosley" w:date="2022-10-20T17:33:00Z">
        <w:r w:rsidDel="00E96810">
          <w:rPr>
            <w:lang w:val="en-GB"/>
          </w:rPr>
          <w:delText>For device parameters, there is typically only one target data sheet, but that target data sheet can be identified in the same syntax as is used for platform parameters.</w:delText>
        </w:r>
      </w:del>
    </w:p>
    <w:p w14:paraId="3149C804" w14:textId="6FEE355F" w:rsidR="00935D48" w:rsidDel="00E96810" w:rsidRDefault="00935D48" w:rsidP="001500AC">
      <w:pPr>
        <w:pStyle w:val="ListParagraph"/>
        <w:numPr>
          <w:ilvl w:val="0"/>
          <w:numId w:val="16"/>
        </w:numPr>
        <w:rPr>
          <w:del w:id="3246" w:author="Ramon Krosley" w:date="2022-10-20T17:33:00Z"/>
          <w:lang w:val="en-GB"/>
        </w:rPr>
      </w:pPr>
      <w:del w:id="3247" w:author="Ramon Krosley" w:date="2022-10-20T17:33:00Z">
        <w:r w:rsidDel="00E96810">
          <w:rPr>
            <w:lang w:val="en-GB"/>
          </w:rPr>
          <w:delText xml:space="preserve">A list of design parameters provides strings to be inserted into the target </w:delText>
        </w:r>
        <w:r w:rsidR="00B7610D" w:rsidDel="00E96810">
          <w:rPr>
            <w:lang w:val="en-GB"/>
          </w:rPr>
          <w:delText>S</w:delText>
        </w:r>
        <w:r w:rsidDel="00E96810">
          <w:rPr>
            <w:lang w:val="en-GB"/>
          </w:rPr>
          <w:delText>EDS</w:delText>
        </w:r>
        <w:r w:rsidR="00B7610D" w:rsidDel="00E96810">
          <w:rPr>
            <w:lang w:val="en-GB"/>
          </w:rPr>
          <w:delText xml:space="preserve"> instance</w:delText>
        </w:r>
        <w:r w:rsidDel="00E96810">
          <w:rPr>
            <w:lang w:val="en-GB"/>
          </w:rPr>
          <w:delText>s.</w:delText>
        </w:r>
      </w:del>
    </w:p>
    <w:p w14:paraId="768B1B4A" w14:textId="49B040B5" w:rsidR="00935D48" w:rsidDel="00E96810" w:rsidRDefault="00935D48" w:rsidP="001500AC">
      <w:pPr>
        <w:pStyle w:val="ListParagraph"/>
        <w:numPr>
          <w:ilvl w:val="0"/>
          <w:numId w:val="16"/>
        </w:numPr>
        <w:rPr>
          <w:del w:id="3248" w:author="Ramon Krosley" w:date="2022-10-20T17:33:00Z"/>
          <w:lang w:val="en-GB"/>
        </w:rPr>
      </w:pPr>
      <w:del w:id="3249" w:author="Ramon Krosley" w:date="2022-10-20T17:33:00Z">
        <w:r w:rsidDel="00E96810">
          <w:rPr>
            <w:lang w:val="en-GB"/>
          </w:rPr>
          <w:delText>A list of design constraints provides relationships to be satisfied or checked by the tool chain.</w:delText>
        </w:r>
      </w:del>
    </w:p>
    <w:p w14:paraId="51A2DDEB" w14:textId="18B7CCCF" w:rsidR="00935D48" w:rsidRPr="000F1A12" w:rsidDel="00E96810" w:rsidRDefault="00935D48" w:rsidP="001500AC">
      <w:pPr>
        <w:pStyle w:val="ListParagraph"/>
        <w:numPr>
          <w:ilvl w:val="0"/>
          <w:numId w:val="16"/>
        </w:numPr>
        <w:rPr>
          <w:del w:id="3250" w:author="Ramon Krosley" w:date="2022-10-20T17:33:00Z"/>
          <w:lang w:val="en-GB"/>
        </w:rPr>
      </w:pPr>
      <w:del w:id="3251" w:author="Ramon Krosley" w:date="2022-10-20T17:33:00Z">
        <w:r w:rsidDel="00E96810">
          <w:rPr>
            <w:lang w:val="en-GB"/>
          </w:rPr>
          <w:delText xml:space="preserve">A parametric data sheet may contain standard </w:delText>
        </w:r>
        <w:r w:rsidR="00B7610D" w:rsidDel="00E96810">
          <w:rPr>
            <w:lang w:val="en-GB"/>
          </w:rPr>
          <w:delText>S</w:delText>
        </w:r>
        <w:r w:rsidDel="00E96810">
          <w:rPr>
            <w:lang w:val="en-GB"/>
          </w:rPr>
          <w:delText>EDS specifications whose scope of usage corresponds to that of the data sheet.  Examples are widely-used data types.</w:delText>
        </w:r>
      </w:del>
    </w:p>
    <w:p w14:paraId="702859E8" w14:textId="0F6398C9" w:rsidR="00935D48" w:rsidDel="00E96810" w:rsidRDefault="00935D48" w:rsidP="00935D48">
      <w:pPr>
        <w:rPr>
          <w:del w:id="3252" w:author="Ramon Krosley" w:date="2022-10-20T17:33:00Z"/>
          <w:lang w:val="en-GB"/>
        </w:rPr>
      </w:pPr>
      <w:del w:id="3253" w:author="Ramon Krosley" w:date="2022-10-20T17:33:00Z">
        <w:r w:rsidDel="00E96810">
          <w:rPr>
            <w:lang w:val="en-GB"/>
          </w:rPr>
          <w:delText xml:space="preserve">The support for parameters levies some requirements on the tool chains that interpret </w:delText>
        </w:r>
        <w:r w:rsidR="00156DFB" w:rsidDel="00E96810">
          <w:rPr>
            <w:lang w:val="en-GB"/>
          </w:rPr>
          <w:delText>S</w:delText>
        </w:r>
        <w:r w:rsidDel="00E96810">
          <w:rPr>
            <w:lang w:val="en-GB"/>
          </w:rPr>
          <w:delText>EDSs.</w:delText>
        </w:r>
      </w:del>
    </w:p>
    <w:p w14:paraId="570E1BCE" w14:textId="71E75DED" w:rsidR="00935D48" w:rsidDel="00E96810" w:rsidRDefault="00935D48" w:rsidP="001500AC">
      <w:pPr>
        <w:pStyle w:val="ListParagraph"/>
        <w:numPr>
          <w:ilvl w:val="0"/>
          <w:numId w:val="18"/>
        </w:numPr>
        <w:jc w:val="left"/>
        <w:rPr>
          <w:del w:id="3254" w:author="Ramon Krosley" w:date="2022-10-20T17:33:00Z"/>
          <w:lang w:val="en-GB"/>
        </w:rPr>
      </w:pPr>
      <w:del w:id="3255" w:author="Ramon Krosley" w:date="2022-10-20T17:33:00Z">
        <w:r w:rsidDel="00E96810">
          <w:rPr>
            <w:lang w:val="en-GB"/>
          </w:rPr>
          <w:delText>The tool chain must insert the parameter values into the appropriate target data sheets.</w:delText>
        </w:r>
        <w:r w:rsidR="00156DFB" w:rsidDel="00E96810">
          <w:rPr>
            <w:lang w:val="en-GB"/>
          </w:rPr>
          <w:delText xml:space="preserve">  See </w:delText>
        </w:r>
        <w:r w:rsidR="00156DFB" w:rsidDel="00E96810">
          <w:rPr>
            <w:lang w:val="en-GB"/>
          </w:rPr>
          <w:fldChar w:fldCharType="begin"/>
        </w:r>
        <w:r w:rsidR="00156DFB" w:rsidDel="00E96810">
          <w:rPr>
            <w:lang w:val="en-GB"/>
          </w:rPr>
          <w:delInstrText xml:space="preserve"> REF _Ref512701217 \h </w:delInstrText>
        </w:r>
        <w:r w:rsidR="00156DFB" w:rsidDel="00E96810">
          <w:rPr>
            <w:lang w:val="en-GB"/>
          </w:rPr>
        </w:r>
        <w:r w:rsidR="00156DFB" w:rsidDel="00E96810">
          <w:rPr>
            <w:lang w:val="en-GB"/>
          </w:rPr>
          <w:fldChar w:fldCharType="separate"/>
        </w:r>
        <w:r w:rsidR="00630166" w:rsidDel="00E96810">
          <w:delText xml:space="preserve">Figure </w:delText>
        </w:r>
        <w:r w:rsidR="00630166" w:rsidDel="00E96810">
          <w:rPr>
            <w:noProof/>
          </w:rPr>
          <w:delText>3</w:delText>
        </w:r>
        <w:r w:rsidR="00630166" w:rsidDel="00E96810">
          <w:noBreakHyphen/>
        </w:r>
        <w:r w:rsidR="00630166" w:rsidDel="00E96810">
          <w:rPr>
            <w:noProof/>
          </w:rPr>
          <w:delText>5</w:delText>
        </w:r>
        <w:r w:rsidR="00156DFB" w:rsidDel="00E96810">
          <w:rPr>
            <w:lang w:val="en-GB"/>
          </w:rPr>
          <w:fldChar w:fldCharType="end"/>
        </w:r>
        <w:r w:rsidR="00156DFB" w:rsidDel="00E96810">
          <w:rPr>
            <w:lang w:val="en-GB"/>
          </w:rPr>
          <w:delText>.</w:delText>
        </w:r>
      </w:del>
    </w:p>
    <w:p w14:paraId="534D97DC" w14:textId="3B0223B1" w:rsidR="00935D48" w:rsidDel="00E96810" w:rsidRDefault="00935D48" w:rsidP="001500AC">
      <w:pPr>
        <w:pStyle w:val="ListParagraph"/>
        <w:numPr>
          <w:ilvl w:val="0"/>
          <w:numId w:val="18"/>
        </w:numPr>
        <w:rPr>
          <w:del w:id="3256" w:author="Ramon Krosley" w:date="2022-10-20T17:33:00Z"/>
          <w:lang w:val="en-GB"/>
        </w:rPr>
      </w:pPr>
      <w:del w:id="3257" w:author="Ramon Krosley" w:date="2022-10-20T17:33:00Z">
        <w:r w:rsidDel="00E96810">
          <w:rPr>
            <w:lang w:val="en-GB"/>
          </w:rPr>
          <w:delText xml:space="preserve">Validation of a </w:delText>
        </w:r>
        <w:r w:rsidR="00156DFB" w:rsidDel="00E96810">
          <w:rPr>
            <w:lang w:val="en-GB"/>
          </w:rPr>
          <w:delText>S</w:delText>
        </w:r>
        <w:r w:rsidDel="00E96810">
          <w:rPr>
            <w:lang w:val="en-GB"/>
          </w:rPr>
          <w:delText>EDS using the SOIS EDS schema must occur after insertion of parameters.</w:delText>
        </w:r>
      </w:del>
    </w:p>
    <w:p w14:paraId="62C7AD95" w14:textId="5383F003" w:rsidR="00935D48" w:rsidDel="00E96810" w:rsidRDefault="00935D48" w:rsidP="001500AC">
      <w:pPr>
        <w:pStyle w:val="ListParagraph"/>
        <w:numPr>
          <w:ilvl w:val="0"/>
          <w:numId w:val="18"/>
        </w:numPr>
        <w:rPr>
          <w:del w:id="3258" w:author="Ramon Krosley" w:date="2022-10-20T17:33:00Z"/>
          <w:lang w:val="en-GB"/>
        </w:rPr>
      </w:pPr>
      <w:del w:id="3259" w:author="Ramon Krosley" w:date="2022-10-20T17:33:00Z">
        <w:r w:rsidDel="00E96810">
          <w:rPr>
            <w:lang w:val="en-GB"/>
          </w:rPr>
          <w:delText>The tool chain must either check constraints and report violations, or notify its user that it is not checking constraints.</w:delText>
        </w:r>
      </w:del>
    </w:p>
    <w:p w14:paraId="215B2517" w14:textId="5D608EE2" w:rsidR="00935D48" w:rsidDel="00E96810" w:rsidRDefault="00935D48" w:rsidP="00935D48">
      <w:pPr>
        <w:rPr>
          <w:ins w:id="3260" w:author="Melvin, Richard A" w:date="2021-11-15T18:00:00Z"/>
          <w:del w:id="3261" w:author="Ramon Krosley" w:date="2022-10-20T17:33:00Z"/>
          <w:color w:val="000000" w:themeColor="text1"/>
          <w:lang w:val="en-GB"/>
        </w:rPr>
      </w:pPr>
      <w:del w:id="3262" w:author="Ramon Krosley" w:date="2022-10-20T17:33:00Z">
        <w:r w:rsidDel="00E96810">
          <w:rPr>
            <w:lang w:val="en-GB"/>
          </w:rPr>
          <w:delText xml:space="preserve">The target </w:delText>
        </w:r>
      </w:del>
      <w:ins w:id="3263" w:author="Melvin, Richard A" w:date="2021-11-15T17:58:00Z">
        <w:del w:id="3264" w:author="Ramon Krosley" w:date="2022-10-20T17:33:00Z">
          <w:r w:rsidR="00BC0CEC" w:rsidDel="00E96810">
            <w:rPr>
              <w:lang w:val="en-GB"/>
            </w:rPr>
            <w:delText xml:space="preserve">source parameterised </w:delText>
          </w:r>
        </w:del>
      </w:ins>
      <w:del w:id="3265" w:author="Ramon Krosley" w:date="2022-10-20T17:33:00Z">
        <w:r w:rsidDel="00E96810">
          <w:rPr>
            <w:lang w:val="en-GB"/>
          </w:rPr>
          <w:delText>data sheets contain special strings that indicate where to insert parameters</w:delText>
        </w:r>
      </w:del>
      <w:ins w:id="3266" w:author="Melvin, Richard A" w:date="2021-11-15T18:05:00Z">
        <w:del w:id="3267" w:author="Ramon Krosley" w:date="2022-10-20T17:33:00Z">
          <w:r w:rsidR="006F585E" w:rsidDel="00E96810">
            <w:rPr>
              <w:lang w:val="en-GB"/>
            </w:rPr>
            <w:delText>referenced values</w:delText>
          </w:r>
        </w:del>
      </w:ins>
      <w:del w:id="3268" w:author="Ramon Krosley" w:date="2022-10-20T17:33:00Z">
        <w:r w:rsidDel="00E96810">
          <w:rPr>
            <w:lang w:val="en-GB"/>
          </w:rPr>
          <w:delText xml:space="preserve">.  In order for these </w:delText>
        </w:r>
        <w:r w:rsidR="00156DFB" w:rsidDel="00E96810">
          <w:rPr>
            <w:lang w:val="en-GB"/>
          </w:rPr>
          <w:delText>S</w:delText>
        </w:r>
        <w:r w:rsidDel="00E96810">
          <w:rPr>
            <w:lang w:val="en-GB"/>
          </w:rPr>
          <w:delText>EDS</w:delText>
        </w:r>
        <w:r w:rsidR="00156DFB" w:rsidDel="00E96810">
          <w:rPr>
            <w:lang w:val="en-GB"/>
          </w:rPr>
          <w:delText xml:space="preserve"> instance</w:delText>
        </w:r>
        <w:r w:rsidDel="00E96810">
          <w:rPr>
            <w:lang w:val="en-GB"/>
          </w:rPr>
          <w:delText>s to be used across a variety of tool chains, the syntax of the insertion points is specified as part of the SOIS EDS standard.  The syntax uses ${ and } as brackets around the name of the parameter</w:delText>
        </w:r>
      </w:del>
      <w:ins w:id="3269" w:author="Melvin, Richard A" w:date="2021-11-15T18:07:00Z">
        <w:del w:id="3270" w:author="Ramon Krosley" w:date="2022-10-20T17:33:00Z">
          <w:r w:rsidR="00BD3F1D" w:rsidDel="00E96810">
            <w:rPr>
              <w:lang w:val="en-GB"/>
            </w:rPr>
            <w:delText>reference</w:delText>
          </w:r>
        </w:del>
      </w:ins>
      <w:del w:id="3271" w:author="Ramon Krosley" w:date="2022-10-20T17:33:00Z">
        <w:r w:rsidDel="00E96810">
          <w:rPr>
            <w:lang w:val="en-GB"/>
          </w:rPr>
          <w:delText>.  The whole string ${…} is replaced by the value of the parameter</w:delText>
        </w:r>
      </w:del>
      <w:ins w:id="3272" w:author="Melvin, Richard A" w:date="2021-11-15T18:07:00Z">
        <w:del w:id="3273" w:author="Ramon Krosley" w:date="2022-10-20T17:33:00Z">
          <w:r w:rsidR="00BD3F1D" w:rsidDel="00E96810">
            <w:rPr>
              <w:lang w:val="en-GB"/>
            </w:rPr>
            <w:delText>reference</w:delText>
          </w:r>
        </w:del>
      </w:ins>
      <w:del w:id="3274" w:author="Ramon Krosley" w:date="2022-10-20T17:33:00Z">
        <w:r w:rsidDel="00E96810">
          <w:rPr>
            <w:lang w:val="en-GB"/>
          </w:rPr>
          <w:delText>.</w:delText>
        </w:r>
        <w:r w:rsidDel="00E96810">
          <w:rPr>
            <w:color w:val="000000" w:themeColor="text1"/>
            <w:lang w:val="en-GB"/>
          </w:rPr>
          <w:delText xml:space="preserve">  </w:delText>
        </w:r>
      </w:del>
    </w:p>
    <w:p w14:paraId="481776D6" w14:textId="42435CA1" w:rsidR="00BC0CEC" w:rsidDel="00E96810" w:rsidRDefault="00BC0CEC" w:rsidP="00935D48">
      <w:pPr>
        <w:rPr>
          <w:del w:id="3275" w:author="Ramon Krosley" w:date="2022-10-20T17:33:00Z"/>
          <w:color w:val="000000" w:themeColor="text1"/>
          <w:lang w:val="en-GB"/>
        </w:rPr>
      </w:pPr>
      <w:ins w:id="3276" w:author="Melvin, Richard A" w:date="2021-11-15T18:00:00Z">
        <w:del w:id="3277" w:author="Ramon Krosley" w:date="2022-10-20T17:33:00Z">
          <w:r w:rsidDel="00E96810">
            <w:rPr>
              <w:color w:val="000000" w:themeColor="text1"/>
              <w:lang w:val="en-GB"/>
            </w:rPr>
            <w:delText xml:space="preserve">A common capability of data sheet tooling </w:delText>
          </w:r>
        </w:del>
      </w:ins>
      <w:ins w:id="3278" w:author="Melvin, Richard A" w:date="2021-11-15T18:06:00Z">
        <w:del w:id="3279" w:author="Ramon Krosley" w:date="2022-10-20T17:33:00Z">
          <w:r w:rsidR="00BD3F1D" w:rsidDel="00E96810">
            <w:rPr>
              <w:color w:val="000000" w:themeColor="text1"/>
              <w:lang w:val="en-GB"/>
            </w:rPr>
            <w:delText>will be</w:delText>
          </w:r>
        </w:del>
      </w:ins>
      <w:ins w:id="3280" w:author="Melvin, Richard A" w:date="2021-11-15T18:00:00Z">
        <w:del w:id="3281" w:author="Ramon Krosley" w:date="2022-10-20T17:33:00Z">
          <w:r w:rsidDel="00E96810">
            <w:rPr>
              <w:color w:val="000000" w:themeColor="text1"/>
              <w:lang w:val="en-GB"/>
            </w:rPr>
            <w:delText xml:space="preserve"> to perform that </w:delText>
          </w:r>
        </w:del>
      </w:ins>
      <w:ins w:id="3282" w:author="Melvin, Richard A" w:date="2021-11-15T18:01:00Z">
        <w:del w:id="3283" w:author="Ramon Krosley" w:date="2022-10-20T17:33:00Z">
          <w:r w:rsidDel="00E96810">
            <w:rPr>
              <w:color w:val="000000" w:themeColor="text1"/>
              <w:lang w:val="en-GB"/>
            </w:rPr>
            <w:delText xml:space="preserve">textual </w:delText>
          </w:r>
        </w:del>
      </w:ins>
      <w:ins w:id="3284" w:author="Melvin, Richard A" w:date="2021-11-15T18:00:00Z">
        <w:del w:id="3285" w:author="Ramon Krosley" w:date="2022-10-20T17:33:00Z">
          <w:r w:rsidDel="00E96810">
            <w:rPr>
              <w:color w:val="000000" w:themeColor="text1"/>
              <w:lang w:val="en-GB"/>
            </w:rPr>
            <w:delText>substitution</w:delText>
          </w:r>
        </w:del>
      </w:ins>
      <w:ins w:id="3286" w:author="Melvin, Richard A" w:date="2021-11-15T18:01:00Z">
        <w:del w:id="3287" w:author="Ramon Krosley" w:date="2022-10-20T17:33:00Z">
          <w:r w:rsidDel="00E96810">
            <w:rPr>
              <w:color w:val="000000" w:themeColor="text1"/>
              <w:lang w:val="en-GB"/>
            </w:rPr>
            <w:delText xml:space="preserve">, </w:delText>
          </w:r>
        </w:del>
      </w:ins>
      <w:ins w:id="3288" w:author="Melvin, Richard A" w:date="2021-11-15T18:11:00Z">
        <w:del w:id="3289" w:author="Ramon Krosley" w:date="2022-10-20T17:33:00Z">
          <w:r w:rsidR="008D0EE6" w:rsidDel="00E96810">
            <w:rPr>
              <w:color w:val="000000" w:themeColor="text1"/>
              <w:lang w:val="en-GB"/>
            </w:rPr>
            <w:delText>transforming such</w:delText>
          </w:r>
        </w:del>
      </w:ins>
      <w:ins w:id="3290" w:author="Melvin, Richard A" w:date="2021-11-15T18:10:00Z">
        <w:del w:id="3291" w:author="Ramon Krosley" w:date="2022-10-20T17:33:00Z">
          <w:r w:rsidR="008D0EE6" w:rsidDel="00E96810">
            <w:rPr>
              <w:color w:val="000000" w:themeColor="text1"/>
              <w:lang w:val="en-GB"/>
            </w:rPr>
            <w:delText xml:space="preserve"> a parametric datasheet </w:delText>
          </w:r>
        </w:del>
      </w:ins>
      <w:ins w:id="3292" w:author="Melvin, Richard A" w:date="2021-11-15T18:11:00Z">
        <w:del w:id="3293" w:author="Ramon Krosley" w:date="2022-10-20T17:33:00Z">
          <w:r w:rsidR="008D0EE6" w:rsidDel="00E96810">
            <w:rPr>
              <w:color w:val="000000" w:themeColor="text1"/>
              <w:lang w:val="en-GB"/>
            </w:rPr>
            <w:delText>into</w:delText>
          </w:r>
        </w:del>
      </w:ins>
      <w:ins w:id="3294" w:author="Melvin, Richard A" w:date="2021-11-15T18:01:00Z">
        <w:del w:id="3295" w:author="Ramon Krosley" w:date="2022-10-20T17:33:00Z">
          <w:r w:rsidDel="00E96810">
            <w:rPr>
              <w:color w:val="000000" w:themeColor="text1"/>
              <w:lang w:val="en-GB"/>
            </w:rPr>
            <w:delText xml:space="preserve"> a </w:delText>
          </w:r>
        </w:del>
      </w:ins>
      <w:ins w:id="3296" w:author="Melvin, Richard A" w:date="2021-11-15T18:11:00Z">
        <w:del w:id="3297" w:author="Ramon Krosley" w:date="2022-10-20T17:33:00Z">
          <w:r w:rsidR="008D0EE6" w:rsidDel="00E96810">
            <w:rPr>
              <w:color w:val="000000" w:themeColor="text1"/>
              <w:lang w:val="en-GB"/>
            </w:rPr>
            <w:delText>normal</w:delText>
          </w:r>
        </w:del>
      </w:ins>
      <w:ins w:id="3298" w:author="Melvin, Richard A" w:date="2021-11-15T18:01:00Z">
        <w:del w:id="3299" w:author="Ramon Krosley" w:date="2022-10-20T17:33:00Z">
          <w:r w:rsidDel="00E96810">
            <w:rPr>
              <w:color w:val="000000" w:themeColor="text1"/>
              <w:lang w:val="en-GB"/>
            </w:rPr>
            <w:delText xml:space="preserve"> datasheet</w:delText>
          </w:r>
        </w:del>
      </w:ins>
      <w:ins w:id="3300" w:author="Melvin, Richard A" w:date="2021-11-15T18:11:00Z">
        <w:del w:id="3301" w:author="Ramon Krosley" w:date="2022-10-20T17:33:00Z">
          <w:r w:rsidR="008D0EE6" w:rsidDel="00E96810">
            <w:rPr>
              <w:color w:val="000000" w:themeColor="text1"/>
              <w:lang w:val="en-GB"/>
            </w:rPr>
            <w:delText>,</w:delText>
          </w:r>
        </w:del>
      </w:ins>
      <w:ins w:id="3302" w:author="Melvin, Richard A" w:date="2021-11-15T18:01:00Z">
        <w:del w:id="3303" w:author="Ramon Krosley" w:date="2022-10-20T17:33:00Z">
          <w:r w:rsidDel="00E96810">
            <w:rPr>
              <w:color w:val="000000" w:themeColor="text1"/>
              <w:lang w:val="en-GB"/>
            </w:rPr>
            <w:delText xml:space="preserve"> with </w:delText>
          </w:r>
        </w:del>
      </w:ins>
      <w:ins w:id="3304" w:author="Melvin, Richard A" w:date="2021-11-15T18:11:00Z">
        <w:del w:id="3305" w:author="Ramon Krosley" w:date="2022-10-20T17:33:00Z">
          <w:r w:rsidR="008D0EE6" w:rsidDel="00E96810">
            <w:rPr>
              <w:color w:val="000000" w:themeColor="text1"/>
              <w:lang w:val="en-GB"/>
            </w:rPr>
            <w:delText>explicitly specified</w:delText>
          </w:r>
        </w:del>
      </w:ins>
      <w:ins w:id="3306" w:author="Melvin, Richard A" w:date="2021-11-15T18:01:00Z">
        <w:del w:id="3307" w:author="Ramon Krosley" w:date="2022-10-20T17:33:00Z">
          <w:r w:rsidDel="00E96810">
            <w:rPr>
              <w:color w:val="000000" w:themeColor="text1"/>
              <w:lang w:val="en-GB"/>
            </w:rPr>
            <w:delText xml:space="preserve"> values for </w:delText>
          </w:r>
        </w:del>
      </w:ins>
      <w:ins w:id="3308" w:author="Melvin, Richard A" w:date="2021-11-15T18:06:00Z">
        <w:del w:id="3309" w:author="Ramon Krosley" w:date="2022-10-20T17:33:00Z">
          <w:r w:rsidR="006F585E" w:rsidDel="00E96810">
            <w:rPr>
              <w:color w:val="000000" w:themeColor="text1"/>
              <w:lang w:val="en-GB"/>
            </w:rPr>
            <w:delText>all external references.</w:delText>
          </w:r>
        </w:del>
      </w:ins>
    </w:p>
    <w:p w14:paraId="40AAB5C7" w14:textId="46527338" w:rsidR="00935D48" w:rsidDel="00BC0CEC" w:rsidRDefault="00935D48" w:rsidP="00935D48">
      <w:pPr>
        <w:rPr>
          <w:del w:id="3310" w:author="Melvin, Richard A" w:date="2021-11-15T17:58:00Z"/>
          <w:color w:val="000000" w:themeColor="text1"/>
          <w:lang w:val="en-GB"/>
        </w:rPr>
      </w:pPr>
      <w:del w:id="3311" w:author="Melvin, Richard A" w:date="2021-11-15T17:58:00Z">
        <w:r w:rsidDel="00BC0CEC">
          <w:rPr>
            <w:color w:val="000000" w:themeColor="text1"/>
            <w:lang w:val="en-GB"/>
          </w:rPr>
          <w:delText xml:space="preserve">The implementation of a tool chain may use a proprietary syntax for parametric data sheets; however, manufacturers of devices need a standard syntax for parametric data sheets that carry calibration parameters, so they can be used across a variety of tool chains.  The standard syntax for parametric data sheets exploits the metadata section of </w:delText>
        </w:r>
        <w:r w:rsidR="00156DFB" w:rsidDel="00BC0CEC">
          <w:rPr>
            <w:color w:val="000000" w:themeColor="text1"/>
            <w:lang w:val="en-GB"/>
          </w:rPr>
          <w:delText>S</w:delText>
        </w:r>
        <w:r w:rsidDel="00BC0CEC">
          <w:rPr>
            <w:color w:val="000000" w:themeColor="text1"/>
            <w:lang w:val="en-GB"/>
          </w:rPr>
          <w:delText>EDS</w:delText>
        </w:r>
        <w:r w:rsidR="00156DFB" w:rsidDel="00BC0CEC">
          <w:rPr>
            <w:color w:val="000000" w:themeColor="text1"/>
            <w:lang w:val="en-GB"/>
          </w:rPr>
          <w:delText xml:space="preserve"> package file</w:delText>
        </w:r>
        <w:r w:rsidDel="00BC0CEC">
          <w:rPr>
            <w:color w:val="000000" w:themeColor="text1"/>
            <w:lang w:val="en-GB"/>
          </w:rPr>
          <w:delText xml:space="preserve">s, as described in Section </w:delText>
        </w:r>
        <w:r w:rsidR="008C0A3B" w:rsidDel="00BC0CEC">
          <w:rPr>
            <w:color w:val="000000" w:themeColor="text1"/>
            <w:lang w:val="en-GB"/>
          </w:rPr>
          <w:fldChar w:fldCharType="begin"/>
        </w:r>
        <w:r w:rsidR="008C0A3B" w:rsidDel="00BC0CEC">
          <w:rPr>
            <w:color w:val="000000" w:themeColor="text1"/>
            <w:lang w:val="en-GB"/>
          </w:rPr>
          <w:delInstrText xml:space="preserve"> REF _Ref512178121 \n \h </w:delInstrText>
        </w:r>
        <w:r w:rsidR="008C0A3B" w:rsidDel="00BC0CEC">
          <w:rPr>
            <w:color w:val="000000" w:themeColor="text1"/>
            <w:lang w:val="en-GB"/>
          </w:rPr>
        </w:r>
        <w:r w:rsidR="008C0A3B" w:rsidDel="00BC0CEC">
          <w:rPr>
            <w:color w:val="000000" w:themeColor="text1"/>
            <w:lang w:val="en-GB"/>
          </w:rPr>
          <w:fldChar w:fldCharType="separate"/>
        </w:r>
        <w:r w:rsidR="00630166" w:rsidDel="00BC0CEC">
          <w:rPr>
            <w:color w:val="000000" w:themeColor="text1"/>
            <w:lang w:val="en-GB"/>
          </w:rPr>
          <w:delText>6.3.2.4</w:delText>
        </w:r>
        <w:r w:rsidR="008C0A3B" w:rsidDel="00BC0CEC">
          <w:rPr>
            <w:color w:val="000000" w:themeColor="text1"/>
            <w:lang w:val="en-GB"/>
          </w:rPr>
          <w:fldChar w:fldCharType="end"/>
        </w:r>
        <w:r w:rsidDel="00BC0CEC">
          <w:rPr>
            <w:color w:val="000000" w:themeColor="text1"/>
            <w:lang w:val="en-GB"/>
          </w:rPr>
          <w:delText>.</w:delText>
        </w:r>
      </w:del>
    </w:p>
    <w:p w14:paraId="692DCC2B" w14:textId="24F8A578" w:rsidR="00EA41BE" w:rsidRDefault="00EA41BE" w:rsidP="002A6D16">
      <w:pPr>
        <w:pStyle w:val="Heading4"/>
        <w:rPr>
          <w:lang w:val="en-GB"/>
        </w:rPr>
      </w:pPr>
      <w:bookmarkStart w:id="3312" w:name="_Ref512178328"/>
      <w:bookmarkStart w:id="3313" w:name="_Toc512695732"/>
      <w:bookmarkStart w:id="3314" w:name="_Toc516572061"/>
      <w:r>
        <w:rPr>
          <w:lang w:val="en-GB"/>
        </w:rPr>
        <w:t>Parametric Data Sheet Example</w:t>
      </w:r>
      <w:bookmarkEnd w:id="3312"/>
      <w:bookmarkEnd w:id="3313"/>
      <w:bookmarkEnd w:id="3314"/>
    </w:p>
    <w:p w14:paraId="700C65A3" w14:textId="7FA3A2A0" w:rsidR="00935D48" w:rsidDel="00A23F6D" w:rsidRDefault="00935D48" w:rsidP="00A23F6D">
      <w:pPr>
        <w:rPr>
          <w:del w:id="3315" w:author="Ramon Krosley" w:date="2021-11-12T08:30:00Z"/>
          <w:color w:val="000000" w:themeColor="text1"/>
          <w:lang w:val="en-GB"/>
        </w:rPr>
      </w:pPr>
      <w:r>
        <w:rPr>
          <w:color w:val="000000" w:themeColor="text1"/>
          <w:lang w:val="en-GB"/>
        </w:rPr>
        <w:t xml:space="preserve">An </w:t>
      </w:r>
      <w:del w:id="3316" w:author="Ramon Krosley" w:date="2022-10-20T18:19:00Z">
        <w:r w:rsidDel="003D3FBB">
          <w:rPr>
            <w:color w:val="000000" w:themeColor="text1"/>
            <w:lang w:val="en-GB"/>
          </w:rPr>
          <w:delText xml:space="preserve">example </w:delText>
        </w:r>
      </w:del>
      <w:ins w:id="3317" w:author="Ramon Krosley" w:date="2022-10-20T18:19:00Z">
        <w:r w:rsidR="003D3FBB">
          <w:rPr>
            <w:color w:val="000000" w:themeColor="text1"/>
            <w:lang w:val="en-GB"/>
          </w:rPr>
          <w:t xml:space="preserve">fragment </w:t>
        </w:r>
      </w:ins>
      <w:r>
        <w:rPr>
          <w:color w:val="000000" w:themeColor="text1"/>
          <w:lang w:val="en-GB"/>
        </w:rPr>
        <w:t xml:space="preserve">of a </w:t>
      </w:r>
      <w:r w:rsidR="00156DFB">
        <w:rPr>
          <w:color w:val="000000" w:themeColor="text1"/>
          <w:lang w:val="en-GB"/>
        </w:rPr>
        <w:t>project</w:t>
      </w:r>
      <w:r>
        <w:rPr>
          <w:color w:val="000000" w:themeColor="text1"/>
          <w:lang w:val="en-GB"/>
        </w:rPr>
        <w:t xml:space="preserve"> parametric data sheet appears </w:t>
      </w:r>
      <w:del w:id="3318" w:author="Ramon Krosley" w:date="2021-11-12T08:30:00Z">
        <w:r w:rsidDel="00A23F6D">
          <w:rPr>
            <w:color w:val="000000" w:themeColor="text1"/>
            <w:lang w:val="en-GB"/>
          </w:rPr>
          <w:delText>below</w:delText>
        </w:r>
      </w:del>
      <w:del w:id="3319" w:author="Ramon Krosley" w:date="2021-11-12T08:29:00Z">
        <w:r w:rsidDel="00FC1986">
          <w:rPr>
            <w:color w:val="000000" w:themeColor="text1"/>
            <w:lang w:val="en-GB"/>
          </w:rPr>
          <w:delText>, using a proprietary format developed by NASA.</w:delText>
        </w:r>
      </w:del>
    </w:p>
    <w:p w14:paraId="26A40FF5" w14:textId="4B9A6387" w:rsidR="00935D48" w:rsidRPr="006B38D5" w:rsidDel="00A23F6D" w:rsidRDefault="00935D48">
      <w:pPr>
        <w:rPr>
          <w:del w:id="3320" w:author="Ramon Krosley" w:date="2021-11-12T08:30:00Z"/>
        </w:rPr>
        <w:pPrChange w:id="3321" w:author="Ramon Krosley" w:date="2021-11-12T08:30:00Z">
          <w:pPr>
            <w:pStyle w:val="coding"/>
          </w:pPr>
        </w:pPrChange>
      </w:pPr>
      <w:del w:id="3322" w:author="Ramon Krosley" w:date="2021-11-12T08:30:00Z">
        <w:r w:rsidRPr="006B38D5" w:rsidDel="00A23F6D">
          <w:delText>&lt;</w:delText>
        </w:r>
        <w:r w:rsidR="008C0A3B" w:rsidRPr="006B38D5" w:rsidDel="00A23F6D">
          <w:delText>PackageFile</w:delText>
        </w:r>
        <w:r w:rsidRPr="006B38D5" w:rsidDel="00A23F6D">
          <w:delText xml:space="preserve"> xmlns="http://www.ccsds.org/schema/sois/seds"&gt;</w:delText>
        </w:r>
      </w:del>
    </w:p>
    <w:p w14:paraId="7F04F9A6" w14:textId="4C3B9746" w:rsidR="00935D48" w:rsidRPr="006B38D5" w:rsidDel="00A23F6D" w:rsidRDefault="00935D48">
      <w:pPr>
        <w:rPr>
          <w:del w:id="3323" w:author="Ramon Krosley" w:date="2021-11-12T08:30:00Z"/>
        </w:rPr>
        <w:pPrChange w:id="3324" w:author="Ramon Krosley" w:date="2021-11-12T08:30:00Z">
          <w:pPr>
            <w:pStyle w:val="coding"/>
          </w:pPr>
        </w:pPrChange>
      </w:pPr>
      <w:del w:id="3325" w:author="Ramon Krosley" w:date="2021-11-12T08:30:00Z">
        <w:r w:rsidRPr="006B38D5" w:rsidDel="00A23F6D">
          <w:delText>&lt;</w:delText>
        </w:r>
        <w:r w:rsidR="008C0A3B" w:rsidRPr="006B38D5" w:rsidDel="00A23F6D">
          <w:delText>Packag</w:delText>
        </w:r>
        <w:r w:rsidRPr="006B38D5" w:rsidDel="00A23F6D">
          <w:delText>e name="MISSION"&gt;</w:delText>
        </w:r>
      </w:del>
    </w:p>
    <w:p w14:paraId="7CEA58BA" w14:textId="6A8420F6" w:rsidR="00935D48" w:rsidRPr="006B38D5" w:rsidDel="00A23F6D" w:rsidRDefault="00935D48">
      <w:pPr>
        <w:rPr>
          <w:del w:id="3326" w:author="Ramon Krosley" w:date="2021-11-12T08:30:00Z"/>
        </w:rPr>
        <w:pPrChange w:id="3327" w:author="Ramon Krosley" w:date="2021-11-12T08:30:00Z">
          <w:pPr>
            <w:pStyle w:val="coding"/>
          </w:pPr>
        </w:pPrChange>
      </w:pPr>
      <w:del w:id="3328" w:author="Ramon Krosley" w:date="2021-11-12T08:30:00Z">
        <w:r w:rsidRPr="006B38D5" w:rsidDel="00A23F6D">
          <w:delText xml:space="preserve">    &lt;Define name="CFE_ES_CMD_TOPICID"           value="6"   /&gt;</w:delText>
        </w:r>
      </w:del>
    </w:p>
    <w:p w14:paraId="455AC87D" w14:textId="6F4BA8A4" w:rsidR="00935D48" w:rsidRPr="006B38D5" w:rsidDel="00A23F6D" w:rsidRDefault="00935D48">
      <w:pPr>
        <w:rPr>
          <w:del w:id="3329" w:author="Ramon Krosley" w:date="2021-11-12T08:30:00Z"/>
        </w:rPr>
        <w:pPrChange w:id="3330" w:author="Ramon Krosley" w:date="2021-11-12T08:30:00Z">
          <w:pPr>
            <w:pStyle w:val="coding"/>
          </w:pPr>
        </w:pPrChange>
      </w:pPr>
      <w:del w:id="3331" w:author="Ramon Krosley" w:date="2021-11-12T08:30:00Z">
        <w:r w:rsidRPr="006B38D5" w:rsidDel="00A23F6D">
          <w:delText xml:space="preserve">    &lt;Define name="CFE_ES_SEND_HK_TOPICID"       value="8"   /&gt;</w:delText>
        </w:r>
      </w:del>
    </w:p>
    <w:p w14:paraId="46CA330F" w14:textId="1F856B41" w:rsidR="00935D48" w:rsidRPr="006B38D5" w:rsidDel="00A23F6D" w:rsidRDefault="00935D48">
      <w:pPr>
        <w:rPr>
          <w:del w:id="3332" w:author="Ramon Krosley" w:date="2021-11-12T08:30:00Z"/>
        </w:rPr>
        <w:pPrChange w:id="3333" w:author="Ramon Krosley" w:date="2021-11-12T08:30:00Z">
          <w:pPr>
            <w:pStyle w:val="coding"/>
          </w:pPr>
        </w:pPrChange>
      </w:pPr>
      <w:del w:id="3334" w:author="Ramon Krosley" w:date="2021-11-12T08:30:00Z">
        <w:r w:rsidRPr="006B38D5" w:rsidDel="00A23F6D">
          <w:delText xml:space="preserve">    &lt;Define name="CFE_ES_HK_TLM_TOPICID"        value="0"   /&gt;</w:delText>
        </w:r>
      </w:del>
    </w:p>
    <w:p w14:paraId="5615A382" w14:textId="3E7A2C43" w:rsidR="00935D48" w:rsidRPr="006B38D5" w:rsidDel="00A23F6D" w:rsidRDefault="00935D48">
      <w:pPr>
        <w:rPr>
          <w:del w:id="3335" w:author="Ramon Krosley" w:date="2021-11-12T08:30:00Z"/>
        </w:rPr>
        <w:pPrChange w:id="3336" w:author="Ramon Krosley" w:date="2021-11-12T08:30:00Z">
          <w:pPr>
            <w:pStyle w:val="coding"/>
          </w:pPr>
        </w:pPrChange>
      </w:pPr>
      <w:del w:id="3337" w:author="Ramon Krosley" w:date="2021-11-12T08:30:00Z">
        <w:r w:rsidRPr="006B38D5" w:rsidDel="00A23F6D">
          <w:delText xml:space="preserve">    &lt;Define name="SIGNED_INTEGER_ENCODING"      value="twosComplement" /&gt;</w:delText>
        </w:r>
      </w:del>
    </w:p>
    <w:p w14:paraId="172EA2FF" w14:textId="6ABC6C5E" w:rsidR="00935D48" w:rsidRPr="006B38D5" w:rsidDel="00A23F6D" w:rsidRDefault="00935D48">
      <w:pPr>
        <w:rPr>
          <w:del w:id="3338" w:author="Ramon Krosley" w:date="2021-11-12T08:30:00Z"/>
        </w:rPr>
        <w:pPrChange w:id="3339" w:author="Ramon Krosley" w:date="2021-11-12T08:30:00Z">
          <w:pPr>
            <w:pStyle w:val="coding"/>
          </w:pPr>
        </w:pPrChange>
      </w:pPr>
      <w:del w:id="3340" w:author="Ramon Krosley" w:date="2021-11-12T08:30:00Z">
        <w:r w:rsidRPr="006B38D5" w:rsidDel="00A23F6D">
          <w:delText xml:space="preserve">    &lt;Define name="TELEMETRY_TIMESTAMP_SIZE"     value="6" /&gt;</w:delText>
        </w:r>
      </w:del>
    </w:p>
    <w:p w14:paraId="732FD245" w14:textId="2C28D992" w:rsidR="00935D48" w:rsidRPr="006B38D5" w:rsidDel="00A23F6D" w:rsidRDefault="00935D48">
      <w:pPr>
        <w:rPr>
          <w:del w:id="3341" w:author="Ramon Krosley" w:date="2021-11-12T08:30:00Z"/>
        </w:rPr>
        <w:pPrChange w:id="3342" w:author="Ramon Krosley" w:date="2021-11-12T08:30:00Z">
          <w:pPr>
            <w:pStyle w:val="coding"/>
          </w:pPr>
        </w:pPrChange>
      </w:pPr>
      <w:del w:id="3343" w:author="Ramon Krosley" w:date="2021-11-12T08:30:00Z">
        <w:r w:rsidRPr="006B38D5" w:rsidDel="00A23F6D">
          <w:delText>&lt;/</w:delText>
        </w:r>
        <w:r w:rsidR="008C0A3B" w:rsidRPr="006B38D5" w:rsidDel="00A23F6D">
          <w:delText>Packag</w:delText>
        </w:r>
        <w:r w:rsidRPr="006B38D5" w:rsidDel="00A23F6D">
          <w:delText>e&gt;</w:delText>
        </w:r>
      </w:del>
    </w:p>
    <w:p w14:paraId="0CA2A5C5" w14:textId="64848C45" w:rsidR="00935D48" w:rsidRPr="006B38D5" w:rsidDel="00A23F6D" w:rsidRDefault="00935D48">
      <w:pPr>
        <w:rPr>
          <w:del w:id="3344" w:author="Ramon Krosley" w:date="2021-11-12T08:30:00Z"/>
        </w:rPr>
        <w:pPrChange w:id="3345" w:author="Ramon Krosley" w:date="2021-11-12T08:30:00Z">
          <w:pPr>
            <w:pStyle w:val="coding"/>
          </w:pPr>
        </w:pPrChange>
      </w:pPr>
      <w:del w:id="3346" w:author="Ramon Krosley" w:date="2021-11-12T08:30:00Z">
        <w:r w:rsidRPr="006B38D5" w:rsidDel="00A23F6D">
          <w:delText>&lt;/</w:delText>
        </w:r>
        <w:r w:rsidR="008C0A3B" w:rsidRPr="006B38D5" w:rsidDel="00A23F6D">
          <w:delText>PackageFile</w:delText>
        </w:r>
        <w:r w:rsidRPr="006B38D5" w:rsidDel="00A23F6D">
          <w:delText>&gt;</w:delText>
        </w:r>
      </w:del>
    </w:p>
    <w:p w14:paraId="12499AC6" w14:textId="5A5F26AD" w:rsidR="003D3FBB" w:rsidRDefault="00935D48" w:rsidP="00A23F6D">
      <w:pPr>
        <w:rPr>
          <w:ins w:id="3347" w:author="Ramon Krosley" w:date="2022-10-20T18:18:00Z"/>
          <w:color w:val="000000" w:themeColor="text1"/>
          <w:lang w:val="en-GB"/>
        </w:rPr>
      </w:pPr>
      <w:del w:id="3348" w:author="Ramon Krosley" w:date="2021-11-12T08:30:00Z">
        <w:r w:rsidDel="00A23F6D">
          <w:rPr>
            <w:color w:val="000000" w:themeColor="text1"/>
            <w:lang w:val="en-GB"/>
          </w:rPr>
          <w:delText xml:space="preserve">The same data sheet using standard syntax appears </w:delText>
        </w:r>
      </w:del>
      <w:del w:id="3349" w:author="Ramon Krosley" w:date="2022-10-20T18:18:00Z">
        <w:r w:rsidDel="003D3FBB">
          <w:rPr>
            <w:color w:val="000000" w:themeColor="text1"/>
            <w:lang w:val="en-GB"/>
          </w:rPr>
          <w:delText xml:space="preserve">in Section </w:delText>
        </w:r>
        <w:r w:rsidR="008C0A3B" w:rsidDel="003D3FBB">
          <w:rPr>
            <w:color w:val="000000" w:themeColor="text1"/>
            <w:lang w:val="en-GB"/>
          </w:rPr>
          <w:fldChar w:fldCharType="begin"/>
        </w:r>
        <w:r w:rsidR="008C0A3B" w:rsidDel="003D3FBB">
          <w:rPr>
            <w:color w:val="000000" w:themeColor="text1"/>
            <w:lang w:val="en-GB"/>
          </w:rPr>
          <w:delInstrText xml:space="preserve"> REF _Ref512178202 \n \h </w:delInstrText>
        </w:r>
        <w:r w:rsidR="008C0A3B" w:rsidDel="003D3FBB">
          <w:rPr>
            <w:color w:val="000000" w:themeColor="text1"/>
            <w:lang w:val="en-GB"/>
          </w:rPr>
        </w:r>
        <w:r w:rsidR="008C0A3B" w:rsidDel="003D3FBB">
          <w:rPr>
            <w:color w:val="000000" w:themeColor="text1"/>
            <w:lang w:val="en-GB"/>
          </w:rPr>
          <w:fldChar w:fldCharType="separate"/>
        </w:r>
        <w:r w:rsidR="00630166" w:rsidDel="003D3FBB">
          <w:rPr>
            <w:color w:val="000000" w:themeColor="text1"/>
            <w:lang w:val="en-GB"/>
          </w:rPr>
          <w:delText>6.3.2.4</w:delText>
        </w:r>
        <w:r w:rsidR="008C0A3B" w:rsidDel="003D3FBB">
          <w:rPr>
            <w:color w:val="000000" w:themeColor="text1"/>
            <w:lang w:val="en-GB"/>
          </w:rPr>
          <w:fldChar w:fldCharType="end"/>
        </w:r>
      </w:del>
      <w:ins w:id="3350" w:author="Ramon Krosley" w:date="2022-10-20T18:18:00Z">
        <w:r w:rsidR="003D3FBB">
          <w:rPr>
            <w:color w:val="000000" w:themeColor="text1"/>
            <w:lang w:val="en-GB"/>
          </w:rPr>
          <w:t>below</w:t>
        </w:r>
      </w:ins>
      <w:r>
        <w:rPr>
          <w:color w:val="000000" w:themeColor="text1"/>
          <w:lang w:val="en-GB"/>
        </w:rPr>
        <w:t>.</w:t>
      </w:r>
    </w:p>
    <w:p w14:paraId="5361AA08" w14:textId="77777777" w:rsidR="003D3FBB" w:rsidRDefault="00935D48" w:rsidP="003D3FBB">
      <w:pPr>
        <w:pStyle w:val="coding"/>
        <w:rPr>
          <w:ins w:id="3351" w:author="Ramon Krosley" w:date="2022-10-20T18:18:00Z"/>
          <w:rStyle w:val="SubtleReference"/>
          <w:smallCaps w:val="0"/>
        </w:rPr>
      </w:pPr>
      <w:del w:id="3352" w:author="Ramon Krosley" w:date="2022-10-20T18:18:00Z">
        <w:r w:rsidDel="003D3FBB">
          <w:rPr>
            <w:color w:val="000000" w:themeColor="text1"/>
          </w:rPr>
          <w:delText xml:space="preserve">  </w:delText>
        </w:r>
      </w:del>
      <w:ins w:id="3353" w:author="Ramon Krosley" w:date="2022-10-20T18:18:00Z">
        <w:r w:rsidR="003D3FBB">
          <w:rPr>
            <w:rStyle w:val="SubtleReference"/>
            <w:smallCaps w:val="0"/>
          </w:rPr>
          <w:tab/>
          <w:t>&lt;</w:t>
        </w:r>
        <w:proofErr w:type="spellStart"/>
        <w:r w:rsidR="003D3FBB">
          <w:rPr>
            <w:rStyle w:val="SubtleReference"/>
            <w:smallCaps w:val="0"/>
          </w:rPr>
          <w:t>MetadataValueSet</w:t>
        </w:r>
        <w:proofErr w:type="spellEnd"/>
        <w:r w:rsidR="003D3FBB">
          <w:rPr>
            <w:rStyle w:val="SubtleReference"/>
            <w:smallCaps w:val="0"/>
          </w:rPr>
          <w:t>&gt;</w:t>
        </w:r>
      </w:ins>
    </w:p>
    <w:p w14:paraId="6E5BBA20" w14:textId="233697A0" w:rsidR="003D3FBB" w:rsidRDefault="003D3FBB" w:rsidP="003D3FBB">
      <w:pPr>
        <w:pStyle w:val="coding"/>
        <w:rPr>
          <w:ins w:id="3354" w:author="Ramon Krosley" w:date="2022-10-20T18:18:00Z"/>
          <w:rStyle w:val="SubtleReference"/>
          <w:smallCaps w:val="0"/>
        </w:rPr>
      </w:pPr>
      <w:ins w:id="3355" w:author="Ramon Krosley" w:date="2022-10-20T18:18:00Z">
        <w:r>
          <w:rPr>
            <w:rStyle w:val="SubtleReference"/>
            <w:smallCaps w:val="0"/>
          </w:rPr>
          <w:tab/>
        </w:r>
        <w:r>
          <w:rPr>
            <w:rStyle w:val="SubtleReference"/>
            <w:smallCaps w:val="0"/>
          </w:rPr>
          <w:tab/>
          <w:t>&lt;</w:t>
        </w:r>
        <w:proofErr w:type="spellStart"/>
        <w:r>
          <w:rPr>
            <w:rStyle w:val="SubtleReference"/>
            <w:smallCaps w:val="0"/>
          </w:rPr>
          <w:t>StringValue</w:t>
        </w:r>
        <w:proofErr w:type="spellEnd"/>
        <w:r>
          <w:rPr>
            <w:rStyle w:val="SubtleReference"/>
            <w:smallCaps w:val="0"/>
          </w:rPr>
          <w:t xml:space="preserve"> name</w:t>
        </w:r>
        <w:proofErr w:type="gramStart"/>
        <w:r>
          <w:rPr>
            <w:rStyle w:val="SubtleReference"/>
            <w:smallCaps w:val="0"/>
          </w:rPr>
          <w:t>=”</w:t>
        </w:r>
      </w:ins>
      <w:ins w:id="3356" w:author="Ramon Krosley" w:date="2022-10-20T18:19:00Z">
        <w:r>
          <w:rPr>
            <w:rStyle w:val="SubtleReference"/>
            <w:smallCaps w:val="0"/>
          </w:rPr>
          <w:t>SIGNED</w:t>
        </w:r>
        <w:proofErr w:type="gramEnd"/>
        <w:r>
          <w:rPr>
            <w:rStyle w:val="SubtleReference"/>
            <w:smallCaps w:val="0"/>
          </w:rPr>
          <w:t>_INTEGER_ENCODING</w:t>
        </w:r>
      </w:ins>
      <w:ins w:id="3357" w:author="Ramon Krosley" w:date="2022-10-20T18:18:00Z">
        <w:r>
          <w:rPr>
            <w:rStyle w:val="SubtleReference"/>
            <w:smallCaps w:val="0"/>
          </w:rPr>
          <w:t>” value=”</w:t>
        </w:r>
      </w:ins>
      <w:proofErr w:type="spellStart"/>
      <w:ins w:id="3358" w:author="Ramon Krosley" w:date="2022-10-20T18:19:00Z">
        <w:r>
          <w:rPr>
            <w:rStyle w:val="SubtleReference"/>
            <w:smallCaps w:val="0"/>
          </w:rPr>
          <w:t>twosComplement</w:t>
        </w:r>
      </w:ins>
      <w:proofErr w:type="spellEnd"/>
      <w:ins w:id="3359" w:author="Ramon Krosley" w:date="2022-10-20T18:18:00Z">
        <w:r>
          <w:rPr>
            <w:rStyle w:val="SubtleReference"/>
            <w:smallCaps w:val="0"/>
          </w:rPr>
          <w:t>”/&gt;</w:t>
        </w:r>
      </w:ins>
    </w:p>
    <w:p w14:paraId="500040E8" w14:textId="77777777" w:rsidR="003D3FBB" w:rsidRDefault="003D3FBB" w:rsidP="003D3FBB">
      <w:pPr>
        <w:pStyle w:val="coding"/>
        <w:rPr>
          <w:ins w:id="3360" w:author="Ramon Krosley" w:date="2022-10-20T18:18:00Z"/>
          <w:rStyle w:val="SubtleReference"/>
          <w:smallCaps w:val="0"/>
        </w:rPr>
      </w:pPr>
      <w:ins w:id="3361" w:author="Ramon Krosley" w:date="2022-10-20T18:18:00Z">
        <w:r>
          <w:rPr>
            <w:rStyle w:val="SubtleReference"/>
            <w:smallCaps w:val="0"/>
          </w:rPr>
          <w:tab/>
        </w:r>
        <w:r>
          <w:rPr>
            <w:rStyle w:val="SubtleReference"/>
            <w:smallCaps w:val="0"/>
          </w:rPr>
          <w:tab/>
          <w:t>…</w:t>
        </w:r>
      </w:ins>
    </w:p>
    <w:p w14:paraId="34C6D1AF" w14:textId="77777777" w:rsidR="003D3FBB" w:rsidRDefault="003D3FBB" w:rsidP="003D3FBB">
      <w:pPr>
        <w:pStyle w:val="coding"/>
        <w:rPr>
          <w:ins w:id="3362" w:author="Ramon Krosley" w:date="2022-10-20T18:18:00Z"/>
          <w:rStyle w:val="SubtleReference"/>
          <w:smallCaps w:val="0"/>
        </w:rPr>
      </w:pPr>
      <w:ins w:id="3363" w:author="Ramon Krosley" w:date="2022-10-20T18:18:00Z">
        <w:r>
          <w:rPr>
            <w:rStyle w:val="SubtleReference"/>
            <w:smallCaps w:val="0"/>
          </w:rPr>
          <w:lastRenderedPageBreak/>
          <w:tab/>
          <w:t>&lt;/</w:t>
        </w:r>
        <w:proofErr w:type="spellStart"/>
        <w:r>
          <w:rPr>
            <w:rStyle w:val="SubtleReference"/>
            <w:smallCaps w:val="0"/>
          </w:rPr>
          <w:t>MetadataValueSet</w:t>
        </w:r>
        <w:proofErr w:type="spellEnd"/>
        <w:r>
          <w:rPr>
            <w:rStyle w:val="SubtleReference"/>
            <w:smallCaps w:val="0"/>
          </w:rPr>
          <w:t>&gt;</w:t>
        </w:r>
      </w:ins>
    </w:p>
    <w:p w14:paraId="56BE1E0D" w14:textId="4A66F267" w:rsidR="00935D48" w:rsidRDefault="00935D48" w:rsidP="00A23F6D">
      <w:pPr>
        <w:rPr>
          <w:color w:val="000000" w:themeColor="text1"/>
          <w:lang w:val="en-GB"/>
        </w:rPr>
      </w:pPr>
      <w:r>
        <w:rPr>
          <w:color w:val="000000" w:themeColor="text1"/>
          <w:lang w:val="en-GB"/>
        </w:rPr>
        <w:t xml:space="preserve">A fragment of a </w:t>
      </w:r>
      <w:r w:rsidR="00156DFB">
        <w:rPr>
          <w:color w:val="000000" w:themeColor="text1"/>
          <w:lang w:val="en-GB"/>
        </w:rPr>
        <w:t>S</w:t>
      </w:r>
      <w:r>
        <w:rPr>
          <w:color w:val="000000" w:themeColor="text1"/>
          <w:lang w:val="en-GB"/>
        </w:rPr>
        <w:t>EDS into which a parameter above should be inserted appears below.</w:t>
      </w:r>
    </w:p>
    <w:p w14:paraId="5693CE5C" w14:textId="77777777" w:rsidR="00935D48" w:rsidRPr="006B38D5" w:rsidRDefault="00935D48" w:rsidP="006B38D5">
      <w:pPr>
        <w:pStyle w:val="coding"/>
      </w:pPr>
      <w:r w:rsidRPr="006B38D5">
        <w:t xml:space="preserve">      &lt;</w:t>
      </w:r>
      <w:proofErr w:type="spellStart"/>
      <w:r w:rsidRPr="006B38D5">
        <w:t>IntegerDataType</w:t>
      </w:r>
      <w:proofErr w:type="spellEnd"/>
      <w:r w:rsidRPr="006B38D5">
        <w:t xml:space="preserve"> name="int8" </w:t>
      </w:r>
      <w:proofErr w:type="spellStart"/>
      <w:r w:rsidRPr="006B38D5">
        <w:t>shortDescription</w:t>
      </w:r>
      <w:proofErr w:type="spellEnd"/>
      <w:r w:rsidRPr="006B38D5">
        <w:t xml:space="preserve">="Signed </w:t>
      </w:r>
      <w:proofErr w:type="gramStart"/>
      <w:r w:rsidRPr="006B38D5">
        <w:t>8 bit</w:t>
      </w:r>
      <w:proofErr w:type="gramEnd"/>
      <w:r w:rsidRPr="006B38D5">
        <w:t xml:space="preserve"> integer"&gt;</w:t>
      </w:r>
    </w:p>
    <w:p w14:paraId="7F608000" w14:textId="30C042CC" w:rsidR="00935D48" w:rsidRPr="006B38D5" w:rsidRDefault="00935D48" w:rsidP="006B38D5">
      <w:pPr>
        <w:pStyle w:val="coding"/>
      </w:pPr>
      <w:r w:rsidRPr="006B38D5">
        <w:t xml:space="preserve">        &lt;</w:t>
      </w:r>
      <w:proofErr w:type="spellStart"/>
      <w:r w:rsidRPr="006B38D5">
        <w:t>IntegerDataEncoding</w:t>
      </w:r>
      <w:proofErr w:type="spellEnd"/>
      <w:r w:rsidRPr="006B38D5">
        <w:t xml:space="preserve"> </w:t>
      </w:r>
      <w:proofErr w:type="spellStart"/>
      <w:r w:rsidRPr="006B38D5">
        <w:t>sizeInBits</w:t>
      </w:r>
      <w:proofErr w:type="spellEnd"/>
      <w:r w:rsidRPr="006B38D5">
        <w:t>="8" encoding="${SIGNED_INTEGER_ENCODING}"/&gt;</w:t>
      </w:r>
    </w:p>
    <w:p w14:paraId="341B8560" w14:textId="77777777" w:rsidR="00935D48" w:rsidRPr="006B38D5" w:rsidRDefault="00935D48" w:rsidP="006B38D5">
      <w:pPr>
        <w:pStyle w:val="coding"/>
      </w:pPr>
      <w:r w:rsidRPr="006B38D5">
        <w:t xml:space="preserve">      &lt;/</w:t>
      </w:r>
      <w:proofErr w:type="spellStart"/>
      <w:r w:rsidRPr="006B38D5">
        <w:t>IntegerDataType</w:t>
      </w:r>
      <w:proofErr w:type="spellEnd"/>
      <w:r w:rsidRPr="006B38D5">
        <w:t>&gt;</w:t>
      </w:r>
    </w:p>
    <w:p w14:paraId="1ED873A4" w14:textId="77777777" w:rsidR="00935D48" w:rsidRDefault="00935D48" w:rsidP="002A6D16">
      <w:pPr>
        <w:pStyle w:val="Heading3"/>
        <w:rPr>
          <w:lang w:val="en-GB"/>
        </w:rPr>
      </w:pPr>
      <w:bookmarkStart w:id="3364" w:name="_Ref512015014"/>
      <w:bookmarkStart w:id="3365" w:name="_Toc512695733"/>
      <w:bookmarkStart w:id="3366" w:name="_Toc516572062"/>
      <w:r>
        <w:rPr>
          <w:lang w:val="en-GB"/>
        </w:rPr>
        <w:t>Context of Usage</w:t>
      </w:r>
      <w:bookmarkEnd w:id="3364"/>
      <w:bookmarkEnd w:id="3365"/>
      <w:bookmarkEnd w:id="3366"/>
    </w:p>
    <w:p w14:paraId="70D92428" w14:textId="20113055" w:rsidR="00935D48" w:rsidRDefault="00935D48" w:rsidP="00935D48">
      <w:pPr>
        <w:rPr>
          <w:lang w:val="en-GB"/>
        </w:rPr>
      </w:pPr>
      <w:r>
        <w:rPr>
          <w:lang w:val="en-GB"/>
        </w:rPr>
        <w:t>The context of usage of a device or a service is described in a &lt;Metadata&gt; element, which is the sole element in a &lt;Device&gt; element, as outlined below.</w:t>
      </w:r>
      <w:r w:rsidR="00156DFB">
        <w:rPr>
          <w:lang w:val="en-GB"/>
        </w:rPr>
        <w:t xml:space="preserve">  In a package file, the &lt;Metadata&gt; element appears after the &lt;Package&gt; element.</w:t>
      </w:r>
    </w:p>
    <w:p w14:paraId="554CFA9B" w14:textId="77777777" w:rsidR="00935D48" w:rsidRDefault="00935D48" w:rsidP="006B38D5">
      <w:pPr>
        <w:pStyle w:val="coding"/>
      </w:pPr>
      <w:r w:rsidRPr="00A120E4">
        <w:t>&lt;Device name</w:t>
      </w:r>
      <w:proofErr w:type="gramStart"/>
      <w:r w:rsidRPr="00A120E4">
        <w:t>=”</w:t>
      </w:r>
      <w:proofErr w:type="spellStart"/>
      <w:r w:rsidRPr="00A120E4">
        <w:t>starTracker</w:t>
      </w:r>
      <w:proofErr w:type="spellEnd"/>
      <w:proofErr w:type="gramEnd"/>
      <w:r w:rsidRPr="00A120E4">
        <w:t>”&gt;</w:t>
      </w:r>
    </w:p>
    <w:p w14:paraId="0536F1B1" w14:textId="77777777" w:rsidR="00935D48" w:rsidRDefault="00935D48" w:rsidP="006B38D5">
      <w:pPr>
        <w:pStyle w:val="coding"/>
      </w:pPr>
      <w:r>
        <w:tab/>
        <w:t>&lt;Metadata&gt;</w:t>
      </w:r>
    </w:p>
    <w:p w14:paraId="27E2BD90" w14:textId="77777777" w:rsidR="00935D48" w:rsidRDefault="00935D48" w:rsidP="006B38D5">
      <w:pPr>
        <w:pStyle w:val="coding"/>
      </w:pPr>
      <w:r>
        <w:tab/>
      </w:r>
      <w:r>
        <w:tab/>
        <w:t>…</w:t>
      </w:r>
    </w:p>
    <w:p w14:paraId="408F01DF" w14:textId="77777777" w:rsidR="00935D48" w:rsidRPr="00A120E4" w:rsidRDefault="00935D48" w:rsidP="006B38D5">
      <w:pPr>
        <w:pStyle w:val="coding"/>
      </w:pPr>
      <w:r>
        <w:tab/>
        <w:t>&lt;/Metadata&gt;</w:t>
      </w:r>
    </w:p>
    <w:p w14:paraId="4947A991" w14:textId="77777777" w:rsidR="00935D48" w:rsidRDefault="00935D48" w:rsidP="006B38D5">
      <w:pPr>
        <w:pStyle w:val="coding"/>
      </w:pPr>
      <w:r w:rsidRPr="00A120E4">
        <w:t>&lt;/Device&gt;</w:t>
      </w:r>
    </w:p>
    <w:p w14:paraId="5D410C8C" w14:textId="77777777" w:rsidR="00935D48" w:rsidRDefault="00935D48" w:rsidP="00935D48">
      <w:r>
        <w:t>The context of usage consists of four optional parts:  a model of production, a configuration management section, a model of operation, and parametric data.</w:t>
      </w:r>
    </w:p>
    <w:p w14:paraId="238B2DC7" w14:textId="77777777" w:rsidR="00935D48" w:rsidRDefault="00935D48" w:rsidP="002A6D16">
      <w:pPr>
        <w:pStyle w:val="Heading4"/>
      </w:pPr>
      <w:bookmarkStart w:id="3367" w:name="_Toc512695734"/>
      <w:bookmarkStart w:id="3368" w:name="_Toc516572063"/>
      <w:bookmarkStart w:id="3369" w:name="_Ref527868286"/>
      <w:r>
        <w:t>Model of Production</w:t>
      </w:r>
      <w:bookmarkEnd w:id="3367"/>
      <w:bookmarkEnd w:id="3368"/>
      <w:bookmarkEnd w:id="3369"/>
    </w:p>
    <w:p w14:paraId="2D67F9BF" w14:textId="77777777" w:rsidR="00935D48" w:rsidRDefault="00935D48" w:rsidP="00935D48">
      <w:r>
        <w:t>A model of production describes the provenance of a device or service, as shown below.</w:t>
      </w:r>
    </w:p>
    <w:p w14:paraId="4CD9CF30" w14:textId="37CDD352" w:rsidR="00935D48" w:rsidRPr="00573917" w:rsidRDefault="00935D48" w:rsidP="006B38D5">
      <w:pPr>
        <w:pStyle w:val="coding"/>
        <w:rPr>
          <w:rStyle w:val="SubtleReference"/>
          <w:smallCaps w:val="0"/>
        </w:rPr>
      </w:pPr>
      <w:r w:rsidRPr="00A120E4">
        <w:rPr>
          <w:rStyle w:val="SubtleReference"/>
          <w:smallCaps w:val="0"/>
        </w:rPr>
        <w:t>&lt;Category name</w:t>
      </w:r>
      <w:proofErr w:type="gramStart"/>
      <w:r w:rsidRPr="00A120E4">
        <w:rPr>
          <w:rStyle w:val="SubtleReference"/>
          <w:smallCaps w:val="0"/>
        </w:rPr>
        <w:t>=”</w:t>
      </w:r>
      <w:proofErr w:type="spellStart"/>
      <w:r w:rsidRPr="00A120E4">
        <w:rPr>
          <w:rStyle w:val="SubtleReference"/>
          <w:smallCaps w:val="0"/>
        </w:rPr>
        <w:t>Sodern</w:t>
      </w:r>
      <w:proofErr w:type="spellEnd"/>
      <w:proofErr w:type="gramEnd"/>
      <w:r w:rsidRPr="00A120E4">
        <w:rPr>
          <w:rStyle w:val="SubtleReference"/>
          <w:smallCaps w:val="0"/>
        </w:rPr>
        <w:t xml:space="preserve">” </w:t>
      </w:r>
      <w:proofErr w:type="spellStart"/>
      <w:r w:rsidRPr="00A120E4">
        <w:rPr>
          <w:rStyle w:val="SubtleReference"/>
          <w:smallCaps w:val="0"/>
        </w:rPr>
        <w:t>memberOf</w:t>
      </w:r>
      <w:proofErr w:type="spellEnd"/>
      <w:r w:rsidRPr="00A120E4">
        <w:rPr>
          <w:rStyle w:val="SubtleReference"/>
          <w:smallCaps w:val="0"/>
        </w:rPr>
        <w:t>=”Manufacturer”/&gt;</w:t>
      </w:r>
    </w:p>
    <w:p w14:paraId="02114D5F" w14:textId="461B5B82" w:rsidR="00935D48" w:rsidRPr="00573917" w:rsidRDefault="00935D48" w:rsidP="006B38D5">
      <w:pPr>
        <w:pStyle w:val="coding"/>
        <w:rPr>
          <w:rStyle w:val="SubtleReference"/>
          <w:smallCaps w:val="0"/>
        </w:rPr>
      </w:pPr>
      <w:r w:rsidRPr="00A120E4">
        <w:rPr>
          <w:rStyle w:val="SubtleReference"/>
          <w:smallCaps w:val="0"/>
        </w:rPr>
        <w:tab/>
        <w:t>&lt;Category name</w:t>
      </w:r>
      <w:proofErr w:type="gramStart"/>
      <w:r w:rsidRPr="00A120E4">
        <w:rPr>
          <w:rStyle w:val="SubtleReference"/>
          <w:smallCaps w:val="0"/>
        </w:rPr>
        <w:t>=”Hydra</w:t>
      </w:r>
      <w:proofErr w:type="gramEnd"/>
      <w:r w:rsidRPr="00A120E4">
        <w:rPr>
          <w:rStyle w:val="SubtleReference"/>
          <w:smallCaps w:val="0"/>
        </w:rPr>
        <w:t xml:space="preserve">” </w:t>
      </w:r>
      <w:proofErr w:type="spellStart"/>
      <w:r w:rsidRPr="00A120E4">
        <w:rPr>
          <w:rStyle w:val="SubtleReference"/>
          <w:smallCaps w:val="0"/>
        </w:rPr>
        <w:t>memberOf</w:t>
      </w:r>
      <w:proofErr w:type="spellEnd"/>
      <w:r w:rsidRPr="00A120E4">
        <w:rPr>
          <w:rStyle w:val="SubtleReference"/>
          <w:smallCaps w:val="0"/>
        </w:rPr>
        <w:t>=”</w:t>
      </w:r>
      <w:proofErr w:type="spellStart"/>
      <w:r w:rsidRPr="00A120E4">
        <w:rPr>
          <w:rStyle w:val="SubtleReference"/>
          <w:smallCaps w:val="0"/>
        </w:rPr>
        <w:t>ManufacturersModel</w:t>
      </w:r>
      <w:proofErr w:type="spellEnd"/>
      <w:r w:rsidRPr="00A120E4">
        <w:rPr>
          <w:rStyle w:val="SubtleReference"/>
          <w:smallCaps w:val="0"/>
        </w:rPr>
        <w:t>”/&gt;</w:t>
      </w:r>
    </w:p>
    <w:p w14:paraId="6CD1F3B3" w14:textId="752EF483" w:rsidR="00935D48" w:rsidRPr="009E0620" w:rsidRDefault="006B38D5" w:rsidP="006B38D5">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sidR="00935D48" w:rsidRPr="00A120E4">
        <w:rPr>
          <w:rStyle w:val="SubtleReference"/>
          <w:smallCaps w:val="0"/>
        </w:rPr>
        <w:t>&lt;</w:t>
      </w:r>
      <w:proofErr w:type="spellStart"/>
      <w:r w:rsidR="00935D48" w:rsidRPr="00A120E4">
        <w:rPr>
          <w:rStyle w:val="SubtleReference"/>
          <w:smallCaps w:val="0"/>
        </w:rPr>
        <w:t>MetadataValueSet</w:t>
      </w:r>
      <w:proofErr w:type="spellEnd"/>
      <w:r w:rsidR="00935D48" w:rsidRPr="00A120E4">
        <w:rPr>
          <w:rStyle w:val="SubtleReference"/>
          <w:smallCaps w:val="0"/>
        </w:rPr>
        <w:t>&gt;</w:t>
      </w:r>
    </w:p>
    <w:p w14:paraId="1EBF81E3" w14:textId="6C0C6942" w:rsidR="00935D48" w:rsidRDefault="00935D48" w:rsidP="006B38D5">
      <w:pPr>
        <w:pStyle w:val="coding"/>
        <w:rPr>
          <w:rStyle w:val="SubtleReference"/>
          <w:smallCaps w:val="0"/>
        </w:rPr>
      </w:pPr>
      <w:r w:rsidRPr="00A120E4">
        <w:rPr>
          <w:rStyle w:val="SubtleReference"/>
          <w:smallCaps w:val="0"/>
        </w:rPr>
        <w:t xml:space="preserve">  </w:t>
      </w:r>
      <w:r w:rsidR="006B38D5">
        <w:rPr>
          <w:rStyle w:val="SubtleReference"/>
          <w:smallCaps w:val="0"/>
        </w:rPr>
        <w:tab/>
      </w:r>
      <w:r w:rsidR="006B38D5">
        <w:rPr>
          <w:rStyle w:val="SubtleReference"/>
          <w:smallCaps w:val="0"/>
        </w:rPr>
        <w:tab/>
      </w:r>
      <w:r w:rsidR="006B38D5">
        <w:rPr>
          <w:rStyle w:val="SubtleReference"/>
          <w:smallCaps w:val="0"/>
        </w:rPr>
        <w:tab/>
      </w:r>
      <w:r w:rsidRPr="00A120E4">
        <w:rPr>
          <w:rStyle w:val="SubtleReference"/>
          <w:smallCaps w:val="0"/>
        </w:rPr>
        <w:t>&lt;</w:t>
      </w:r>
      <w:proofErr w:type="spellStart"/>
      <w:r w:rsidRPr="00A120E4">
        <w:rPr>
          <w:rStyle w:val="SubtleReference"/>
          <w:smallCaps w:val="0"/>
        </w:rPr>
        <w:t>StringValue</w:t>
      </w:r>
      <w:proofErr w:type="spellEnd"/>
      <w:r w:rsidRPr="00A120E4">
        <w:rPr>
          <w:rStyle w:val="SubtleReference"/>
          <w:smallCaps w:val="0"/>
        </w:rPr>
        <w:t xml:space="preserve"> name</w:t>
      </w:r>
      <w:proofErr w:type="gramStart"/>
      <w:r w:rsidRPr="00A120E4">
        <w:rPr>
          <w:rStyle w:val="SubtleReference"/>
          <w:smallCaps w:val="0"/>
        </w:rPr>
        <w:t>=”serial</w:t>
      </w:r>
      <w:proofErr w:type="gramEnd"/>
      <w:r w:rsidRPr="00A120E4">
        <w:rPr>
          <w:rStyle w:val="SubtleReference"/>
          <w:smallCaps w:val="0"/>
        </w:rPr>
        <w:t xml:space="preserve">” value=”123456” </w:t>
      </w:r>
      <w:proofErr w:type="spellStart"/>
      <w:r w:rsidRPr="00A120E4">
        <w:rPr>
          <w:rStyle w:val="SubtleReference"/>
          <w:smallCaps w:val="0"/>
        </w:rPr>
        <w:t>memberOf</w:t>
      </w:r>
      <w:proofErr w:type="spellEnd"/>
      <w:r w:rsidRPr="00A120E4">
        <w:rPr>
          <w:rStyle w:val="SubtleReference"/>
          <w:smallCaps w:val="0"/>
        </w:rPr>
        <w:t>=”</w:t>
      </w:r>
      <w:proofErr w:type="spellStart"/>
      <w:r w:rsidRPr="00A120E4">
        <w:rPr>
          <w:rStyle w:val="SubtleReference"/>
          <w:smallCaps w:val="0"/>
        </w:rPr>
        <w:t>SerialNumber</w:t>
      </w:r>
      <w:proofErr w:type="spellEnd"/>
      <w:r w:rsidRPr="00A120E4">
        <w:rPr>
          <w:rStyle w:val="SubtleReference"/>
          <w:smallCaps w:val="0"/>
        </w:rPr>
        <w:t>”/&gt;</w:t>
      </w:r>
    </w:p>
    <w:p w14:paraId="34DA9A73" w14:textId="5989F08A" w:rsidR="00935D48" w:rsidRPr="009E0620" w:rsidRDefault="006B38D5" w:rsidP="006B38D5">
      <w:pPr>
        <w:pStyle w:val="coding"/>
        <w:rPr>
          <w:rStyle w:val="SubtleReference"/>
          <w:smallCaps w:val="0"/>
        </w:rPr>
      </w:pPr>
      <w:r>
        <w:rPr>
          <w:rStyle w:val="SubtleReference"/>
          <w:smallCaps w:val="0"/>
        </w:rPr>
        <w:tab/>
      </w:r>
      <w:r>
        <w:rPr>
          <w:rStyle w:val="SubtleReference"/>
          <w:smallCaps w:val="0"/>
        </w:rPr>
        <w:tab/>
      </w:r>
      <w:r>
        <w:rPr>
          <w:rStyle w:val="SubtleReference"/>
          <w:smallCaps w:val="0"/>
        </w:rPr>
        <w:tab/>
      </w:r>
      <w:r w:rsidR="00935D48" w:rsidRPr="00A120E4">
        <w:rPr>
          <w:rStyle w:val="SubtleReference"/>
          <w:smallCaps w:val="0"/>
        </w:rPr>
        <w:t>&lt;/</w:t>
      </w:r>
      <w:proofErr w:type="spellStart"/>
      <w:r w:rsidR="00935D48" w:rsidRPr="00A120E4">
        <w:rPr>
          <w:rStyle w:val="SubtleReference"/>
          <w:smallCaps w:val="0"/>
        </w:rPr>
        <w:t>MetadataValueSet</w:t>
      </w:r>
      <w:proofErr w:type="spellEnd"/>
      <w:r w:rsidR="00935D48" w:rsidRPr="00A120E4">
        <w:rPr>
          <w:rStyle w:val="SubtleReference"/>
          <w:smallCaps w:val="0"/>
        </w:rPr>
        <w:t>&gt;</w:t>
      </w:r>
    </w:p>
    <w:p w14:paraId="41640119" w14:textId="77777777" w:rsidR="00935D48" w:rsidRPr="00573917" w:rsidRDefault="00935D48" w:rsidP="006B38D5">
      <w:pPr>
        <w:pStyle w:val="coding"/>
        <w:rPr>
          <w:rStyle w:val="SubtleReference"/>
          <w:smallCaps w:val="0"/>
        </w:rPr>
      </w:pPr>
      <w:r w:rsidRPr="00A120E4">
        <w:rPr>
          <w:rStyle w:val="SubtleReference"/>
          <w:smallCaps w:val="0"/>
        </w:rPr>
        <w:tab/>
        <w:t>&lt;/Category&gt;</w:t>
      </w:r>
    </w:p>
    <w:p w14:paraId="348AF553" w14:textId="77777777" w:rsidR="00935D48" w:rsidRPr="00573917" w:rsidRDefault="00935D48" w:rsidP="006B38D5">
      <w:pPr>
        <w:pStyle w:val="coding"/>
        <w:rPr>
          <w:rStyle w:val="SubtleReference"/>
          <w:smallCaps w:val="0"/>
        </w:rPr>
      </w:pPr>
      <w:r w:rsidRPr="00A120E4">
        <w:rPr>
          <w:rStyle w:val="SubtleReference"/>
          <w:smallCaps w:val="0"/>
        </w:rPr>
        <w:t>&lt;/Category&gt;</w:t>
      </w:r>
    </w:p>
    <w:p w14:paraId="51F23171" w14:textId="41C64CE3" w:rsidR="00935D48" w:rsidRDefault="00935D48" w:rsidP="00935D48">
      <w:r>
        <w:t xml:space="preserve">The basic information needed are the name of the manufacturer and the model number.  For devices that have individual characteristics, the manufacturer will provide a </w:t>
      </w:r>
      <w:r w:rsidR="00156DFB">
        <w:t>S</w:t>
      </w:r>
      <w:r>
        <w:t xml:space="preserve">EDS for each instance, which contains a serial number in the model of production, and which contains calibration coefficients for the specific instance.  These instance </w:t>
      </w:r>
      <w:r w:rsidR="00156DFB">
        <w:t>S</w:t>
      </w:r>
      <w:r>
        <w:t xml:space="preserve">EDS can be generated by substitution of parameters, using a short </w:t>
      </w:r>
      <w:r w:rsidR="00156DFB">
        <w:t>package file</w:t>
      </w:r>
      <w:r>
        <w:t xml:space="preserve"> for each device instance and a device model data sheet with substitution points for the parameters.</w:t>
      </w:r>
      <w:r w:rsidR="00156DFB">
        <w:t xml:space="preserve">  This mechanism makes it unnecessary for most data sheet files distributed with devices to contain unsubstituted parameters.</w:t>
      </w:r>
    </w:p>
    <w:p w14:paraId="535F900B" w14:textId="77777777" w:rsidR="00935D48" w:rsidRDefault="00935D48" w:rsidP="002A6D16">
      <w:pPr>
        <w:pStyle w:val="Heading4"/>
      </w:pPr>
      <w:bookmarkStart w:id="3370" w:name="_Toc512695735"/>
      <w:bookmarkStart w:id="3371" w:name="_Ref512702696"/>
      <w:bookmarkStart w:id="3372" w:name="_Toc516572064"/>
      <w:r>
        <w:t>Configuration Management</w:t>
      </w:r>
      <w:bookmarkEnd w:id="3370"/>
      <w:bookmarkEnd w:id="3371"/>
      <w:bookmarkEnd w:id="3372"/>
    </w:p>
    <w:p w14:paraId="1425E797" w14:textId="33F2811B" w:rsidR="00935D48" w:rsidRDefault="00935D48" w:rsidP="00935D48">
      <w:r>
        <w:t xml:space="preserve">A configuration management section tracks the development of the content of a </w:t>
      </w:r>
      <w:r w:rsidR="00332E38">
        <w:t>S</w:t>
      </w:r>
      <w:r>
        <w:t>EDS, as shown below.</w:t>
      </w:r>
    </w:p>
    <w:p w14:paraId="5DD0D93C" w14:textId="7691F738" w:rsidR="00935D48" w:rsidRDefault="00935D48" w:rsidP="006B38D5">
      <w:pPr>
        <w:pStyle w:val="coding"/>
        <w:rPr>
          <w:rStyle w:val="SubtleReference"/>
          <w:smallCaps w:val="0"/>
        </w:rPr>
      </w:pPr>
      <w:r w:rsidRPr="007D5135">
        <w:rPr>
          <w:rStyle w:val="SubtleReference"/>
          <w:smallCaps w:val="0"/>
        </w:rPr>
        <w:lastRenderedPageBreak/>
        <w:t>&lt;Category name=”</w:t>
      </w:r>
      <w:r>
        <w:rPr>
          <w:rStyle w:val="SubtleReference"/>
          <w:smallCaps w:val="0"/>
        </w:rPr>
        <w:t>CM</w:t>
      </w:r>
      <w:r w:rsidRPr="007D5135">
        <w:rPr>
          <w:rStyle w:val="SubtleReference"/>
          <w:smallCaps w:val="0"/>
        </w:rPr>
        <w:t>”</w:t>
      </w:r>
      <w:r>
        <w:rPr>
          <w:rStyle w:val="SubtleReference"/>
          <w:smallCaps w:val="0"/>
        </w:rPr>
        <w:t xml:space="preserve"> </w:t>
      </w:r>
      <w:proofErr w:type="spellStart"/>
      <w:r>
        <w:rPr>
          <w:rStyle w:val="SubtleReference"/>
          <w:smallCaps w:val="0"/>
        </w:rPr>
        <w:t>memberOf</w:t>
      </w:r>
      <w:proofErr w:type="spellEnd"/>
      <w:proofErr w:type="gramStart"/>
      <w:r>
        <w:rPr>
          <w:rStyle w:val="SubtleReference"/>
          <w:smallCaps w:val="0"/>
        </w:rPr>
        <w:t>=”</w:t>
      </w:r>
      <w:proofErr w:type="spellStart"/>
      <w:r>
        <w:rPr>
          <w:rStyle w:val="SubtleReference"/>
          <w:smallCaps w:val="0"/>
        </w:rPr>
        <w:t>ConfigurationManagement</w:t>
      </w:r>
      <w:proofErr w:type="spellEnd"/>
      <w:proofErr w:type="gramEnd"/>
      <w:r>
        <w:rPr>
          <w:rStyle w:val="SubtleReference"/>
          <w:smallCaps w:val="0"/>
        </w:rPr>
        <w:t>”/&gt;</w:t>
      </w:r>
    </w:p>
    <w:p w14:paraId="302ACB0F" w14:textId="77777777" w:rsidR="00935D48" w:rsidRDefault="00935D48" w:rsidP="006B38D5">
      <w:pPr>
        <w:pStyle w:val="coding"/>
        <w:rPr>
          <w:rStyle w:val="SubtleReference"/>
          <w:smallCaps w:val="0"/>
        </w:rPr>
      </w:pPr>
      <w:r>
        <w:rPr>
          <w:rStyle w:val="SubtleReference"/>
          <w:smallCaps w:val="0"/>
        </w:rPr>
        <w:tab/>
        <w:t>&lt;</w:t>
      </w:r>
      <w:proofErr w:type="spellStart"/>
      <w:r>
        <w:rPr>
          <w:rStyle w:val="SubtleReference"/>
          <w:smallCaps w:val="0"/>
        </w:rPr>
        <w:t>MetadataValueSet</w:t>
      </w:r>
      <w:proofErr w:type="spellEnd"/>
      <w:r>
        <w:rPr>
          <w:rStyle w:val="SubtleReference"/>
          <w:smallCaps w:val="0"/>
        </w:rPr>
        <w:t>&gt;</w:t>
      </w:r>
    </w:p>
    <w:p w14:paraId="57266313" w14:textId="4FDC1969" w:rsidR="00935D48" w:rsidRDefault="00935D48" w:rsidP="006B38D5">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StringValue</w:t>
      </w:r>
      <w:proofErr w:type="spellEnd"/>
      <w:r>
        <w:rPr>
          <w:rStyle w:val="SubtleReference"/>
          <w:smallCaps w:val="0"/>
        </w:rPr>
        <w:t xml:space="preserve"> name</w:t>
      </w:r>
      <w:proofErr w:type="gramStart"/>
      <w:r>
        <w:rPr>
          <w:rStyle w:val="SubtleReference"/>
          <w:smallCaps w:val="0"/>
        </w:rPr>
        <w:t>=”version</w:t>
      </w:r>
      <w:proofErr w:type="gramEnd"/>
      <w:r>
        <w:rPr>
          <w:rStyle w:val="SubtleReference"/>
          <w:smallCaps w:val="0"/>
        </w:rPr>
        <w:t xml:space="preserve">” value=”0.1.0” </w:t>
      </w:r>
      <w:proofErr w:type="spellStart"/>
      <w:r>
        <w:rPr>
          <w:rStyle w:val="SubtleReference"/>
          <w:smallCaps w:val="0"/>
        </w:rPr>
        <w:t>memberOf</w:t>
      </w:r>
      <w:proofErr w:type="spellEnd"/>
      <w:r>
        <w:rPr>
          <w:rStyle w:val="SubtleReference"/>
          <w:smallCaps w:val="0"/>
        </w:rPr>
        <w:t>=”</w:t>
      </w:r>
      <w:proofErr w:type="spellStart"/>
      <w:r>
        <w:rPr>
          <w:rStyle w:val="SubtleReference"/>
          <w:smallCaps w:val="0"/>
        </w:rPr>
        <w:t>SEDSInstanceVersion</w:t>
      </w:r>
      <w:proofErr w:type="spellEnd"/>
      <w:r>
        <w:rPr>
          <w:rStyle w:val="SubtleReference"/>
          <w:smallCaps w:val="0"/>
        </w:rPr>
        <w:t>”/&gt;</w:t>
      </w:r>
    </w:p>
    <w:p w14:paraId="67F093C2" w14:textId="77777777" w:rsidR="00935D48" w:rsidRDefault="00935D48" w:rsidP="006B38D5">
      <w:pPr>
        <w:pStyle w:val="coding"/>
        <w:rPr>
          <w:rStyle w:val="SubtleReference"/>
          <w:smallCaps w:val="0"/>
        </w:rPr>
      </w:pPr>
      <w:r>
        <w:rPr>
          <w:rStyle w:val="SubtleReference"/>
          <w:smallCaps w:val="0"/>
        </w:rPr>
        <w:tab/>
        <w:t>&lt;/</w:t>
      </w:r>
      <w:proofErr w:type="spellStart"/>
      <w:r>
        <w:rPr>
          <w:rStyle w:val="SubtleReference"/>
          <w:smallCaps w:val="0"/>
        </w:rPr>
        <w:t>MetadataValueSet</w:t>
      </w:r>
      <w:proofErr w:type="spellEnd"/>
      <w:r>
        <w:rPr>
          <w:rStyle w:val="SubtleReference"/>
          <w:smallCaps w:val="0"/>
        </w:rPr>
        <w:t>&gt;</w:t>
      </w:r>
    </w:p>
    <w:p w14:paraId="13617197" w14:textId="77777777" w:rsidR="00935D48" w:rsidRPr="00573917" w:rsidRDefault="00935D48" w:rsidP="006B38D5">
      <w:pPr>
        <w:pStyle w:val="coding"/>
        <w:rPr>
          <w:rStyle w:val="SubtleReference"/>
          <w:b/>
          <w:bCs/>
          <w:smallCaps w:val="0"/>
          <w:sz w:val="20"/>
        </w:rPr>
      </w:pPr>
      <w:r>
        <w:rPr>
          <w:rStyle w:val="SubtleReference"/>
          <w:smallCaps w:val="0"/>
        </w:rPr>
        <w:t>&lt;/Category&gt;</w:t>
      </w:r>
    </w:p>
    <w:p w14:paraId="1C4F67DA" w14:textId="06FA5879" w:rsidR="00935D48" w:rsidRPr="000F1A12" w:rsidRDefault="00935D48" w:rsidP="00935D48">
      <w:r>
        <w:t xml:space="preserve">The basic information is the name of the </w:t>
      </w:r>
      <w:r w:rsidR="00332E38">
        <w:t>S</w:t>
      </w:r>
      <w:r>
        <w:t>EDS file and the version number.</w:t>
      </w:r>
    </w:p>
    <w:p w14:paraId="2D4FE04D" w14:textId="77777777" w:rsidR="00935D48" w:rsidRDefault="00935D48" w:rsidP="002A6D16">
      <w:pPr>
        <w:pStyle w:val="Heading4"/>
      </w:pPr>
      <w:bookmarkStart w:id="3373" w:name="_Toc512695736"/>
      <w:bookmarkStart w:id="3374" w:name="_Toc516572065"/>
      <w:r>
        <w:t>Model of Operation</w:t>
      </w:r>
      <w:bookmarkEnd w:id="3373"/>
      <w:bookmarkEnd w:id="3374"/>
    </w:p>
    <w:p w14:paraId="6C5CB619" w14:textId="77777777" w:rsidR="00935D48" w:rsidRDefault="00935D48" w:rsidP="00935D48">
      <w:r>
        <w:t>A model of operation identifies objects related to the device or service, which must be known in order to interpret elements of data.  An example for a hypothetical star tracker appears below.</w:t>
      </w:r>
    </w:p>
    <w:p w14:paraId="3B152945" w14:textId="6F69E4BB" w:rsidR="00935D48" w:rsidRDefault="00935D48" w:rsidP="006B38D5">
      <w:pPr>
        <w:pStyle w:val="coding"/>
        <w:rPr>
          <w:rStyle w:val="SubtleReference"/>
          <w:smallCaps w:val="0"/>
        </w:rPr>
      </w:pPr>
      <w:r w:rsidRPr="007D5135">
        <w:rPr>
          <w:rStyle w:val="SubtleReference"/>
          <w:smallCaps w:val="0"/>
        </w:rPr>
        <w:t>&lt;Category name</w:t>
      </w:r>
      <w:proofErr w:type="gramStart"/>
      <w:r w:rsidRPr="007D5135">
        <w:rPr>
          <w:rStyle w:val="SubtleReference"/>
          <w:smallCaps w:val="0"/>
        </w:rPr>
        <w:t>=”</w:t>
      </w:r>
      <w:r>
        <w:rPr>
          <w:rStyle w:val="SubtleReference"/>
          <w:smallCaps w:val="0"/>
        </w:rPr>
        <w:t>imager</w:t>
      </w:r>
      <w:proofErr w:type="gramEnd"/>
      <w:r w:rsidRPr="007D5135">
        <w:rPr>
          <w:rStyle w:val="SubtleReference"/>
          <w:smallCaps w:val="0"/>
        </w:rPr>
        <w:t>”</w:t>
      </w:r>
      <w:r>
        <w:rPr>
          <w:rStyle w:val="SubtleReference"/>
          <w:smallCaps w:val="0"/>
        </w:rPr>
        <w:t xml:space="preserve"> </w:t>
      </w:r>
      <w:proofErr w:type="spellStart"/>
      <w:r>
        <w:rPr>
          <w:rStyle w:val="SubtleReference"/>
          <w:smallCaps w:val="0"/>
        </w:rPr>
        <w:t>memberOf</w:t>
      </w:r>
      <w:proofErr w:type="spellEnd"/>
      <w:r>
        <w:rPr>
          <w:rStyle w:val="SubtleReference"/>
          <w:smallCaps w:val="0"/>
        </w:rPr>
        <w:t>=”</w:t>
      </w:r>
      <w:proofErr w:type="spellStart"/>
      <w:r>
        <w:rPr>
          <w:rStyle w:val="SubtleReference"/>
          <w:smallCaps w:val="0"/>
        </w:rPr>
        <w:t>ModelOfOperation</w:t>
      </w:r>
      <w:proofErr w:type="spellEnd"/>
      <w:r>
        <w:rPr>
          <w:rStyle w:val="SubtleReference"/>
          <w:smallCaps w:val="0"/>
        </w:rPr>
        <w:t>”&gt;</w:t>
      </w:r>
    </w:p>
    <w:p w14:paraId="35DD196E" w14:textId="77777777" w:rsidR="00935D48" w:rsidRDefault="00935D48" w:rsidP="006B38D5">
      <w:pPr>
        <w:pStyle w:val="coding"/>
        <w:rPr>
          <w:rStyle w:val="SubtleReference"/>
          <w:smallCaps w:val="0"/>
        </w:rPr>
      </w:pPr>
      <w:r>
        <w:rPr>
          <w:rStyle w:val="SubtleReference"/>
          <w:smallCaps w:val="0"/>
        </w:rPr>
        <w:tab/>
        <w:t>&lt;</w:t>
      </w:r>
      <w:proofErr w:type="spellStart"/>
      <w:r>
        <w:rPr>
          <w:rStyle w:val="SubtleReference"/>
          <w:smallCaps w:val="0"/>
        </w:rPr>
        <w:t>MetadataValueSet</w:t>
      </w:r>
      <w:proofErr w:type="spellEnd"/>
      <w:r>
        <w:rPr>
          <w:rStyle w:val="SubtleReference"/>
          <w:smallCaps w:val="0"/>
        </w:rPr>
        <w:t>&gt;</w:t>
      </w:r>
    </w:p>
    <w:p w14:paraId="7E2550DF" w14:textId="77777777" w:rsidR="00935D48" w:rsidRDefault="00935D48" w:rsidP="006B38D5">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StringValue</w:t>
      </w:r>
      <w:proofErr w:type="spellEnd"/>
      <w:r>
        <w:rPr>
          <w:rStyle w:val="SubtleReference"/>
          <w:smallCaps w:val="0"/>
        </w:rPr>
        <w:t xml:space="preserve"> name</w:t>
      </w:r>
      <w:proofErr w:type="gramStart"/>
      <w:r>
        <w:rPr>
          <w:rStyle w:val="SubtleReference"/>
          <w:smallCaps w:val="0"/>
        </w:rPr>
        <w:t>=”</w:t>
      </w:r>
      <w:proofErr w:type="spellStart"/>
      <w:r>
        <w:rPr>
          <w:rStyle w:val="SubtleReference"/>
          <w:smallCaps w:val="0"/>
        </w:rPr>
        <w:t>opticalAxis</w:t>
      </w:r>
      <w:proofErr w:type="spellEnd"/>
      <w:proofErr w:type="gramEnd"/>
      <w:r>
        <w:rPr>
          <w:rStyle w:val="SubtleReference"/>
          <w:smallCaps w:val="0"/>
        </w:rPr>
        <w:t>” value=”</w:t>
      </w:r>
      <w:proofErr w:type="spellStart"/>
      <w:r>
        <w:rPr>
          <w:rStyle w:val="SubtleReference"/>
          <w:smallCaps w:val="0"/>
        </w:rPr>
        <w:t>hasA</w:t>
      </w:r>
      <w:proofErr w:type="spellEnd"/>
      <w:r>
        <w:rPr>
          <w:rStyle w:val="SubtleReference"/>
          <w:smallCaps w:val="0"/>
        </w:rPr>
        <w:t>”/&gt;</w:t>
      </w:r>
    </w:p>
    <w:p w14:paraId="789C78E3" w14:textId="77777777" w:rsidR="00935D48" w:rsidRDefault="00935D48" w:rsidP="006B38D5">
      <w:pPr>
        <w:pStyle w:val="coding"/>
        <w:rPr>
          <w:rStyle w:val="SubtleReference"/>
          <w:smallCaps w:val="0"/>
        </w:rPr>
      </w:pPr>
      <w:r>
        <w:rPr>
          <w:rStyle w:val="SubtleReference"/>
          <w:smallCaps w:val="0"/>
        </w:rPr>
        <w:tab/>
      </w:r>
      <w:r>
        <w:rPr>
          <w:rStyle w:val="SubtleReference"/>
          <w:smallCaps w:val="0"/>
        </w:rPr>
        <w:tab/>
        <w:t>&lt;</w:t>
      </w:r>
      <w:proofErr w:type="spellStart"/>
      <w:r>
        <w:rPr>
          <w:rStyle w:val="SubtleReference"/>
          <w:smallCaps w:val="0"/>
        </w:rPr>
        <w:t>StringValue</w:t>
      </w:r>
      <w:proofErr w:type="spellEnd"/>
      <w:r>
        <w:rPr>
          <w:rStyle w:val="SubtleReference"/>
          <w:smallCaps w:val="0"/>
        </w:rPr>
        <w:t xml:space="preserve"> name</w:t>
      </w:r>
      <w:proofErr w:type="gramStart"/>
      <w:r>
        <w:rPr>
          <w:rStyle w:val="SubtleReference"/>
          <w:smallCaps w:val="0"/>
        </w:rPr>
        <w:t>=”</w:t>
      </w:r>
      <w:proofErr w:type="spellStart"/>
      <w:r>
        <w:rPr>
          <w:rStyle w:val="SubtleReference"/>
          <w:smallCaps w:val="0"/>
        </w:rPr>
        <w:t>focalPlane</w:t>
      </w:r>
      <w:proofErr w:type="spellEnd"/>
      <w:proofErr w:type="gramEnd"/>
      <w:r>
        <w:rPr>
          <w:rStyle w:val="SubtleReference"/>
          <w:smallCaps w:val="0"/>
        </w:rPr>
        <w:t>” value=”</w:t>
      </w:r>
      <w:proofErr w:type="spellStart"/>
      <w:r>
        <w:rPr>
          <w:rStyle w:val="SubtleReference"/>
          <w:smallCaps w:val="0"/>
        </w:rPr>
        <w:t>hasA</w:t>
      </w:r>
      <w:proofErr w:type="spellEnd"/>
      <w:r>
        <w:rPr>
          <w:rStyle w:val="SubtleReference"/>
          <w:smallCaps w:val="0"/>
        </w:rPr>
        <w:t>”/&gt;</w:t>
      </w:r>
    </w:p>
    <w:p w14:paraId="25D6A2AA" w14:textId="77777777" w:rsidR="00935D48" w:rsidRDefault="00935D48" w:rsidP="006B38D5">
      <w:pPr>
        <w:pStyle w:val="coding"/>
        <w:rPr>
          <w:rStyle w:val="SubtleReference"/>
          <w:smallCaps w:val="0"/>
        </w:rPr>
      </w:pPr>
      <w:r>
        <w:rPr>
          <w:rStyle w:val="SubtleReference"/>
          <w:smallCaps w:val="0"/>
        </w:rPr>
        <w:tab/>
      </w:r>
      <w:r>
        <w:rPr>
          <w:rStyle w:val="SubtleReference"/>
          <w:smallCaps w:val="0"/>
        </w:rPr>
        <w:tab/>
        <w:t>…</w:t>
      </w:r>
    </w:p>
    <w:p w14:paraId="362B1386" w14:textId="77777777" w:rsidR="00935D48" w:rsidRDefault="00935D48" w:rsidP="006B38D5">
      <w:pPr>
        <w:pStyle w:val="coding"/>
        <w:rPr>
          <w:rStyle w:val="SubtleReference"/>
          <w:smallCaps w:val="0"/>
        </w:rPr>
      </w:pPr>
      <w:r>
        <w:rPr>
          <w:rStyle w:val="SubtleReference"/>
          <w:smallCaps w:val="0"/>
        </w:rPr>
        <w:tab/>
        <w:t>&lt;/</w:t>
      </w:r>
      <w:proofErr w:type="spellStart"/>
      <w:r>
        <w:rPr>
          <w:rStyle w:val="SubtleReference"/>
          <w:smallCaps w:val="0"/>
        </w:rPr>
        <w:t>MetadataValueSet</w:t>
      </w:r>
      <w:proofErr w:type="spellEnd"/>
      <w:r>
        <w:rPr>
          <w:rStyle w:val="SubtleReference"/>
          <w:smallCaps w:val="0"/>
        </w:rPr>
        <w:t>&gt;</w:t>
      </w:r>
    </w:p>
    <w:p w14:paraId="2D98C543" w14:textId="77777777" w:rsidR="00935D48" w:rsidRDefault="00935D48" w:rsidP="006B38D5">
      <w:pPr>
        <w:pStyle w:val="coding"/>
        <w:rPr>
          <w:rStyle w:val="SubtleReference"/>
          <w:smallCaps w:val="0"/>
        </w:rPr>
      </w:pPr>
      <w:r>
        <w:rPr>
          <w:rStyle w:val="SubtleReference"/>
          <w:smallCaps w:val="0"/>
        </w:rPr>
        <w:tab/>
        <w:t>&lt;Category name</w:t>
      </w:r>
      <w:proofErr w:type="gramStart"/>
      <w:r>
        <w:rPr>
          <w:rStyle w:val="SubtleReference"/>
          <w:smallCaps w:val="0"/>
        </w:rPr>
        <w:t>=”</w:t>
      </w:r>
      <w:proofErr w:type="spellStart"/>
      <w:r>
        <w:rPr>
          <w:rStyle w:val="SubtleReference"/>
          <w:smallCaps w:val="0"/>
        </w:rPr>
        <w:t>opticalAxis</w:t>
      </w:r>
      <w:proofErr w:type="spellEnd"/>
      <w:proofErr w:type="gramEnd"/>
      <w:r>
        <w:rPr>
          <w:rStyle w:val="SubtleReference"/>
          <w:smallCaps w:val="0"/>
        </w:rPr>
        <w:t>”&gt;…&lt;/Category&gt;</w:t>
      </w:r>
    </w:p>
    <w:p w14:paraId="58D45D0D" w14:textId="77777777" w:rsidR="00935D48" w:rsidRDefault="00935D48" w:rsidP="006B38D5">
      <w:pPr>
        <w:pStyle w:val="coding"/>
        <w:rPr>
          <w:rStyle w:val="SubtleReference"/>
          <w:smallCaps w:val="0"/>
        </w:rPr>
      </w:pPr>
      <w:r>
        <w:rPr>
          <w:rStyle w:val="SubtleReference"/>
          <w:smallCaps w:val="0"/>
        </w:rPr>
        <w:tab/>
        <w:t>&lt;Category name</w:t>
      </w:r>
      <w:proofErr w:type="gramStart"/>
      <w:r>
        <w:rPr>
          <w:rStyle w:val="SubtleReference"/>
          <w:smallCaps w:val="0"/>
        </w:rPr>
        <w:t>=”</w:t>
      </w:r>
      <w:proofErr w:type="spellStart"/>
      <w:r>
        <w:rPr>
          <w:rStyle w:val="SubtleReference"/>
          <w:smallCaps w:val="0"/>
        </w:rPr>
        <w:t>focalPlane</w:t>
      </w:r>
      <w:proofErr w:type="spellEnd"/>
      <w:proofErr w:type="gramEnd"/>
      <w:r>
        <w:rPr>
          <w:rStyle w:val="SubtleReference"/>
          <w:smallCaps w:val="0"/>
        </w:rPr>
        <w:t>”&gt;…&lt;/Category&gt;</w:t>
      </w:r>
    </w:p>
    <w:p w14:paraId="6602A106" w14:textId="77777777" w:rsidR="00935D48" w:rsidRDefault="00935D48" w:rsidP="006B38D5">
      <w:pPr>
        <w:pStyle w:val="coding"/>
        <w:rPr>
          <w:rStyle w:val="SubtleReference"/>
          <w:smallCaps w:val="0"/>
        </w:rPr>
      </w:pPr>
      <w:r>
        <w:rPr>
          <w:rStyle w:val="SubtleReference"/>
          <w:smallCaps w:val="0"/>
        </w:rPr>
        <w:tab/>
        <w:t>…</w:t>
      </w:r>
    </w:p>
    <w:p w14:paraId="0DE85333" w14:textId="77777777" w:rsidR="00935D48" w:rsidRPr="00573917" w:rsidRDefault="00935D48" w:rsidP="006B38D5">
      <w:pPr>
        <w:pStyle w:val="coding"/>
        <w:rPr>
          <w:rStyle w:val="SubtleReference"/>
          <w:b/>
          <w:bCs/>
          <w:smallCaps w:val="0"/>
          <w:sz w:val="20"/>
        </w:rPr>
      </w:pPr>
      <w:r>
        <w:rPr>
          <w:rStyle w:val="SubtleReference"/>
          <w:smallCaps w:val="0"/>
        </w:rPr>
        <w:t>&lt;/Category&gt;</w:t>
      </w:r>
    </w:p>
    <w:p w14:paraId="24CC9436" w14:textId="77777777" w:rsidR="00935D48" w:rsidRDefault="00935D48" w:rsidP="00935D48">
      <w:r>
        <w:t xml:space="preserve">The example lists </w:t>
      </w:r>
      <w:proofErr w:type="gramStart"/>
      <w:r>
        <w:t>a number of</w:t>
      </w:r>
      <w:proofErr w:type="gramEnd"/>
      <w:r>
        <w:t xml:space="preserve"> parts of a star tracker, along with simple relations to the device as a whole.  More information about a part can be provided in an imbedded &lt;Category&gt; with the same name.  The purpose of this structure is to enable a semantic tag on an item of data to refer to part of the device.  For example, to say that a particular temperature measurement in a housekeeping packet is the temperature of the focal plane, the following semantic tags would be used.</w:t>
      </w:r>
    </w:p>
    <w:p w14:paraId="62BE10B7" w14:textId="10AEE821" w:rsidR="00935D48" w:rsidRPr="00A120E4" w:rsidRDefault="00531ACC" w:rsidP="006B38D5">
      <w:pPr>
        <w:pStyle w:val="coding"/>
        <w:rPr>
          <w:rStyle w:val="SubtleReference"/>
          <w:smallCaps w:val="0"/>
        </w:rPr>
      </w:pPr>
      <w:r>
        <w:rPr>
          <w:rStyle w:val="SubtleReference"/>
          <w:smallCaps w:val="0"/>
        </w:rPr>
        <w:t>…</w:t>
      </w:r>
      <w:r w:rsidR="00935D48">
        <w:rPr>
          <w:rStyle w:val="SubtleReference"/>
          <w:smallCaps w:val="0"/>
        </w:rPr>
        <w:t xml:space="preserve"> subject</w:t>
      </w:r>
      <w:proofErr w:type="gramStart"/>
      <w:r w:rsidR="00935D48">
        <w:rPr>
          <w:rStyle w:val="SubtleReference"/>
          <w:smallCaps w:val="0"/>
        </w:rPr>
        <w:t>=”</w:t>
      </w:r>
      <w:proofErr w:type="spellStart"/>
      <w:r w:rsidR="00935D48">
        <w:rPr>
          <w:rStyle w:val="SubtleReference"/>
          <w:smallCaps w:val="0"/>
        </w:rPr>
        <w:t>imager</w:t>
      </w:r>
      <w:proofErr w:type="gramEnd"/>
      <w:r w:rsidR="00935D48">
        <w:rPr>
          <w:rStyle w:val="SubtleReference"/>
          <w:smallCaps w:val="0"/>
        </w:rPr>
        <w:t>.hasA.focalPlane</w:t>
      </w:r>
      <w:proofErr w:type="spellEnd"/>
      <w:r w:rsidR="00935D48">
        <w:rPr>
          <w:rStyle w:val="SubtleReference"/>
          <w:smallCaps w:val="0"/>
        </w:rPr>
        <w:t>”</w:t>
      </w:r>
      <w:r w:rsidR="006B38D5">
        <w:rPr>
          <w:rStyle w:val="SubtleReference"/>
          <w:smallCaps w:val="0"/>
        </w:rPr>
        <w:t xml:space="preserve"> </w:t>
      </w:r>
      <w:proofErr w:type="spellStart"/>
      <w:r w:rsidR="00935D48">
        <w:rPr>
          <w:rStyle w:val="SubtleReference"/>
          <w:smallCaps w:val="0"/>
        </w:rPr>
        <w:t>quantityKind</w:t>
      </w:r>
      <w:proofErr w:type="spellEnd"/>
      <w:r w:rsidR="00935D48">
        <w:rPr>
          <w:rStyle w:val="SubtleReference"/>
          <w:smallCaps w:val="0"/>
        </w:rPr>
        <w:t>=”</w:t>
      </w:r>
      <w:proofErr w:type="spellStart"/>
      <w:r w:rsidR="00935D48">
        <w:rPr>
          <w:rStyle w:val="SubtleReference"/>
          <w:smallCaps w:val="0"/>
        </w:rPr>
        <w:t>temperatureQK</w:t>
      </w:r>
      <w:proofErr w:type="spellEnd"/>
      <w:r w:rsidR="00935D48">
        <w:rPr>
          <w:rStyle w:val="SubtleReference"/>
          <w:smallCaps w:val="0"/>
        </w:rPr>
        <w:t>” …</w:t>
      </w:r>
    </w:p>
    <w:p w14:paraId="30942801" w14:textId="77777777" w:rsidR="00935D48" w:rsidRDefault="00935D48" w:rsidP="00935D48">
      <w:r>
        <w:t>If the name “</w:t>
      </w:r>
      <w:proofErr w:type="spellStart"/>
      <w:r>
        <w:t>focalPlane</w:t>
      </w:r>
      <w:proofErr w:type="spellEnd"/>
      <w:r>
        <w:t>” is unique in the model of operation, then the “</w:t>
      </w:r>
      <w:proofErr w:type="spellStart"/>
      <w:proofErr w:type="gramStart"/>
      <w:r>
        <w:t>imager.hasA</w:t>
      </w:r>
      <w:proofErr w:type="spellEnd"/>
      <w:proofErr w:type="gramEnd"/>
      <w:r>
        <w:t>.” can be omitted.  In case there is more than one instance of “</w:t>
      </w:r>
      <w:proofErr w:type="spellStart"/>
      <w:r>
        <w:t>focalPlane</w:t>
      </w:r>
      <w:proofErr w:type="spellEnd"/>
      <w:r>
        <w:t>” in the model of operation, the tree-traversal syntax with “.” separating objects and relationships identifies a particular node in the tree by traversing a path from the trunk to the node.</w:t>
      </w:r>
    </w:p>
    <w:p w14:paraId="3ECF7AF1" w14:textId="77777777" w:rsidR="00935D48" w:rsidRDefault="00935D48" w:rsidP="00935D48">
      <w:r>
        <w:t>The structure of the model of operations &lt;Category&gt; is recursive, so a tree graph of any depth can be constructed.</w:t>
      </w:r>
    </w:p>
    <w:p w14:paraId="38AC3B74" w14:textId="65748BFE" w:rsidR="00935D48" w:rsidDel="008D0EE6" w:rsidRDefault="00935D48" w:rsidP="002A6D16">
      <w:pPr>
        <w:pStyle w:val="Heading4"/>
        <w:rPr>
          <w:del w:id="3375" w:author="Melvin, Richard A" w:date="2021-11-15T18:12:00Z"/>
        </w:rPr>
      </w:pPr>
      <w:bookmarkStart w:id="3376" w:name="_Ref512178121"/>
      <w:bookmarkStart w:id="3377" w:name="_Ref512178202"/>
      <w:bookmarkStart w:id="3378" w:name="_Toc512695737"/>
      <w:bookmarkStart w:id="3379" w:name="_Toc516572066"/>
      <w:del w:id="3380" w:author="Melvin, Richard A" w:date="2021-11-15T18:12:00Z">
        <w:r w:rsidDel="008D0EE6">
          <w:delText>Parametric Data</w:delText>
        </w:r>
        <w:bookmarkEnd w:id="3376"/>
        <w:bookmarkEnd w:id="3377"/>
        <w:bookmarkEnd w:id="3378"/>
        <w:bookmarkEnd w:id="3379"/>
      </w:del>
    </w:p>
    <w:p w14:paraId="4271AB0E" w14:textId="02ABB0C4" w:rsidR="00935D48" w:rsidDel="008D0EE6" w:rsidRDefault="00935D48" w:rsidP="00935D48">
      <w:pPr>
        <w:rPr>
          <w:del w:id="3381" w:author="Melvin, Richard A" w:date="2021-11-15T18:12:00Z"/>
        </w:rPr>
      </w:pPr>
      <w:del w:id="3382" w:author="Melvin, Richard A" w:date="2021-11-15T18:12:00Z">
        <w:r w:rsidDel="008D0EE6">
          <w:delText xml:space="preserve">As promised in Section </w:delText>
        </w:r>
        <w:r w:rsidR="009F5851" w:rsidDel="008D0EE6">
          <w:fldChar w:fldCharType="begin"/>
        </w:r>
        <w:r w:rsidR="009F5851" w:rsidDel="008D0EE6">
          <w:delInstrText xml:space="preserve"> REF _Ref512178328 \n \h </w:delInstrText>
        </w:r>
        <w:r w:rsidR="009F5851" w:rsidDel="008D0EE6">
          <w:fldChar w:fldCharType="separate"/>
        </w:r>
        <w:r w:rsidR="00630166" w:rsidDel="008D0EE6">
          <w:delText>6.3.1.2</w:delText>
        </w:r>
        <w:r w:rsidR="009F5851" w:rsidDel="008D0EE6">
          <w:fldChar w:fldCharType="end"/>
        </w:r>
        <w:r w:rsidDel="008D0EE6">
          <w:delText xml:space="preserve">, this section describes a standard syntax for parametric data sheets, which can be used </w:delText>
        </w:r>
        <w:r w:rsidR="00156DFB" w:rsidDel="008D0EE6">
          <w:delText>for project parameters</w:delText>
        </w:r>
        <w:r w:rsidDel="008D0EE6">
          <w:delText>.</w:delText>
        </w:r>
      </w:del>
    </w:p>
    <w:p w14:paraId="1DBC10BB" w14:textId="1F1A5893" w:rsidR="00935D48" w:rsidDel="008D0EE6" w:rsidRDefault="00935D48" w:rsidP="00935D48">
      <w:pPr>
        <w:rPr>
          <w:del w:id="3383" w:author="Melvin, Richard A" w:date="2021-11-15T18:12:00Z"/>
        </w:rPr>
      </w:pPr>
      <w:del w:id="3384" w:author="Melvin, Richard A" w:date="2021-11-15T18:12:00Z">
        <w:r w:rsidDel="008D0EE6">
          <w:delText>The category name “Parameters” is reserved for use in parametric data sheets.  Inside this category, three more categories may appear.</w:delText>
        </w:r>
      </w:del>
    </w:p>
    <w:p w14:paraId="52DA84D6" w14:textId="0FFC6F1F" w:rsidR="00935D48" w:rsidDel="008D0EE6" w:rsidRDefault="00935D48" w:rsidP="00935D48">
      <w:pPr>
        <w:rPr>
          <w:del w:id="3385" w:author="Melvin, Richard A" w:date="2021-11-15T18:12:00Z"/>
        </w:rPr>
      </w:pPr>
      <w:del w:id="3386" w:author="Melvin, Richard A" w:date="2021-11-15T18:12:00Z">
        <w:r w:rsidDel="008D0EE6">
          <w:delText>The “Targets” category provides a list of URIs for target data sheets in its MetadataValueSet.  Each URI appears in a StringValue name attribute, with value attribute set to “URI”.</w:delText>
        </w:r>
      </w:del>
    </w:p>
    <w:p w14:paraId="2426FAB5" w14:textId="40197E6B" w:rsidR="00935D48" w:rsidDel="008D0EE6" w:rsidRDefault="00935D48" w:rsidP="00935D48">
      <w:pPr>
        <w:rPr>
          <w:del w:id="3387" w:author="Melvin, Richard A" w:date="2021-11-15T18:12:00Z"/>
        </w:rPr>
      </w:pPr>
      <w:del w:id="3388" w:author="Melvin, Richard A" w:date="2021-11-15T18:12:00Z">
        <w:r w:rsidDel="008D0EE6">
          <w:delText>The “Settings” category provides a list of parameter names and values in its MetadataValueSet.  Each parameter appears in a StringValue, and the name and value of the parameter are the attributes of the StringValue.</w:delText>
        </w:r>
      </w:del>
    </w:p>
    <w:p w14:paraId="066CB9FD" w14:textId="7E688704" w:rsidR="00935D48" w:rsidDel="008D0EE6" w:rsidRDefault="00935D48" w:rsidP="00935D48">
      <w:pPr>
        <w:rPr>
          <w:del w:id="3389" w:author="Melvin, Richard A" w:date="2021-11-15T18:12:00Z"/>
        </w:rPr>
      </w:pPr>
      <w:del w:id="3390" w:author="Melvin, Richard A" w:date="2021-11-15T18:12:00Z">
        <w:r w:rsidDel="008D0EE6">
          <w:delText>The “Constraints” category provides a list of constraints in its MetadataValueSet.  Each constraint appears in a StringValue name attribute, with the value attribute set to the type of constraint.</w:delText>
        </w:r>
      </w:del>
    </w:p>
    <w:p w14:paraId="1427D649" w14:textId="0BACC208" w:rsidR="00935D48" w:rsidDel="008D0EE6" w:rsidRDefault="00935D48" w:rsidP="00935D48">
      <w:pPr>
        <w:rPr>
          <w:del w:id="3391" w:author="Melvin, Richard A" w:date="2021-11-15T18:12:00Z"/>
        </w:rPr>
      </w:pPr>
      <w:del w:id="3392" w:author="Melvin, Richard A" w:date="2021-11-15T18:12:00Z">
        <w:r w:rsidDel="008D0EE6">
          <w:delText xml:space="preserve">A </w:delText>
        </w:r>
        <w:r w:rsidR="00156DFB" w:rsidDel="008D0EE6">
          <w:delText>S</w:delText>
        </w:r>
        <w:r w:rsidDel="008D0EE6">
          <w:delText>EDS that contains a Parameters category in its metadata may also contain packages.  Those packages are implicit targets of the parametric category.</w:delText>
        </w:r>
      </w:del>
    </w:p>
    <w:p w14:paraId="57546AE9" w14:textId="52FF49E2" w:rsidR="00935D48" w:rsidDel="008D0EE6" w:rsidRDefault="00935D48" w:rsidP="00935D48">
      <w:pPr>
        <w:rPr>
          <w:del w:id="3393" w:author="Melvin, Richard A" w:date="2021-11-15T18:12:00Z"/>
        </w:rPr>
      </w:pPr>
      <w:del w:id="3394" w:author="Melvin, Richard A" w:date="2021-11-15T18:12:00Z">
        <w:r w:rsidDel="008D0EE6">
          <w:delText xml:space="preserve">The example parametric data sheet in Section </w:delText>
        </w:r>
        <w:r w:rsidR="009F5851" w:rsidDel="008D0EE6">
          <w:fldChar w:fldCharType="begin"/>
        </w:r>
        <w:r w:rsidR="009F5851" w:rsidDel="008D0EE6">
          <w:delInstrText xml:space="preserve"> REF _Ref512178328 \n \h </w:delInstrText>
        </w:r>
        <w:r w:rsidR="009F5851" w:rsidDel="008D0EE6">
          <w:fldChar w:fldCharType="separate"/>
        </w:r>
        <w:r w:rsidR="00630166" w:rsidDel="008D0EE6">
          <w:delText>6.3.1.2</w:delText>
        </w:r>
        <w:r w:rsidR="009F5851" w:rsidDel="008D0EE6">
          <w:fldChar w:fldCharType="end"/>
        </w:r>
        <w:r w:rsidDel="008D0EE6">
          <w:delText xml:space="preserve"> appears below using standard syntax.  The standard syntax permits definition of standard types in the same data sheet for usage in the same scope as the parametric section.</w:delText>
        </w:r>
      </w:del>
    </w:p>
    <w:p w14:paraId="5C9655EB" w14:textId="041BE190" w:rsidR="00935D48" w:rsidRPr="006B38D5" w:rsidDel="008D0EE6" w:rsidRDefault="00935D48" w:rsidP="006B38D5">
      <w:pPr>
        <w:pStyle w:val="coding"/>
        <w:rPr>
          <w:del w:id="3395" w:author="Melvin, Richard A" w:date="2021-11-15T18:12:00Z"/>
        </w:rPr>
      </w:pPr>
      <w:del w:id="3396" w:author="Melvin, Richard A" w:date="2021-11-15T18:12:00Z">
        <w:r w:rsidRPr="006B38D5" w:rsidDel="008D0EE6">
          <w:delText>&lt;DataSheet xmlns="http://www.ccsds.org/schema/sois/seds"&gt;</w:delText>
        </w:r>
      </w:del>
    </w:p>
    <w:p w14:paraId="0E6AFA15" w14:textId="3C9C5A5F" w:rsidR="00935D48" w:rsidRPr="006B38D5" w:rsidDel="008D0EE6" w:rsidRDefault="00935D48" w:rsidP="006B38D5">
      <w:pPr>
        <w:pStyle w:val="coding"/>
        <w:rPr>
          <w:del w:id="3397" w:author="Melvin, Richard A" w:date="2021-11-15T18:12:00Z"/>
        </w:rPr>
      </w:pPr>
      <w:del w:id="3398" w:author="Melvin, Richard A" w:date="2021-11-15T18:12:00Z">
        <w:r w:rsidRPr="006B38D5" w:rsidDel="008D0EE6">
          <w:delText xml:space="preserve">  &lt;Device name="mission"&gt;</w:delText>
        </w:r>
      </w:del>
    </w:p>
    <w:p w14:paraId="3908A5B6" w14:textId="252A8DB4" w:rsidR="00935D48" w:rsidRPr="006B38D5" w:rsidDel="008D0EE6" w:rsidRDefault="00935D48" w:rsidP="006B38D5">
      <w:pPr>
        <w:pStyle w:val="coding"/>
        <w:rPr>
          <w:del w:id="3399" w:author="Melvin, Richard A" w:date="2021-11-15T18:12:00Z"/>
        </w:rPr>
      </w:pPr>
      <w:del w:id="3400" w:author="Melvin, Richard A" w:date="2021-11-15T18:12:00Z">
        <w:r w:rsidRPr="006B38D5" w:rsidDel="008D0EE6">
          <w:delText xml:space="preserve">    &lt;Metadata&gt;</w:delText>
        </w:r>
      </w:del>
    </w:p>
    <w:p w14:paraId="1BCA05CB" w14:textId="669F73F8" w:rsidR="00935D48" w:rsidRPr="006B38D5" w:rsidDel="008D0EE6" w:rsidRDefault="00935D48" w:rsidP="006B38D5">
      <w:pPr>
        <w:pStyle w:val="coding"/>
        <w:rPr>
          <w:del w:id="3401" w:author="Melvin, Richard A" w:date="2021-11-15T18:12:00Z"/>
        </w:rPr>
      </w:pPr>
      <w:del w:id="3402" w:author="Melvin, Richard A" w:date="2021-11-15T18:12:00Z">
        <w:r w:rsidRPr="006B38D5" w:rsidDel="008D0EE6">
          <w:delText xml:space="preserve">      &lt;Category name="Parameters"&gt;</w:delText>
        </w:r>
      </w:del>
    </w:p>
    <w:p w14:paraId="304D0BF2" w14:textId="05B16D47" w:rsidR="00935D48" w:rsidRPr="006B38D5" w:rsidDel="008D0EE6" w:rsidRDefault="00935D48" w:rsidP="006B38D5">
      <w:pPr>
        <w:pStyle w:val="coding"/>
        <w:rPr>
          <w:del w:id="3403" w:author="Melvin, Richard A" w:date="2021-11-15T18:12:00Z"/>
        </w:rPr>
      </w:pPr>
      <w:del w:id="3404" w:author="Melvin, Richard A" w:date="2021-11-15T18:12:00Z">
        <w:r w:rsidRPr="006B38D5" w:rsidDel="008D0EE6">
          <w:delText xml:space="preserve">        &lt;Category name="Settings"&gt;</w:delText>
        </w:r>
      </w:del>
    </w:p>
    <w:p w14:paraId="16D01C88" w14:textId="32F2B0DA" w:rsidR="00935D48" w:rsidRPr="006B38D5" w:rsidDel="008D0EE6" w:rsidRDefault="00935D48" w:rsidP="006B38D5">
      <w:pPr>
        <w:pStyle w:val="coding"/>
        <w:rPr>
          <w:del w:id="3405" w:author="Melvin, Richard A" w:date="2021-11-15T18:12:00Z"/>
        </w:rPr>
      </w:pPr>
      <w:del w:id="3406" w:author="Melvin, Richard A" w:date="2021-11-15T18:12:00Z">
        <w:r w:rsidRPr="006B38D5" w:rsidDel="008D0EE6">
          <w:delText xml:space="preserve">          &lt;MetadataValueSet&gt;</w:delText>
        </w:r>
      </w:del>
    </w:p>
    <w:p w14:paraId="48E34A2C" w14:textId="35930852" w:rsidR="00935D48" w:rsidRPr="006B38D5" w:rsidDel="008D0EE6" w:rsidRDefault="00935D48" w:rsidP="006B38D5">
      <w:pPr>
        <w:pStyle w:val="coding"/>
        <w:rPr>
          <w:del w:id="3407" w:author="Melvin, Richard A" w:date="2021-11-15T18:12:00Z"/>
        </w:rPr>
      </w:pPr>
      <w:del w:id="3408" w:author="Melvin, Richard A" w:date="2021-11-15T18:12:00Z">
        <w:r w:rsidRPr="006B38D5" w:rsidDel="008D0EE6">
          <w:delText xml:space="preserve">            &lt;StringValue name="CFE_ES_CMD_TOPICID" value="6"/&gt;</w:delText>
        </w:r>
      </w:del>
    </w:p>
    <w:p w14:paraId="52A15FBC" w14:textId="42A6FE9C" w:rsidR="00935D48" w:rsidRPr="006B38D5" w:rsidDel="008D0EE6" w:rsidRDefault="00935D48" w:rsidP="006B38D5">
      <w:pPr>
        <w:pStyle w:val="coding"/>
        <w:rPr>
          <w:del w:id="3409" w:author="Melvin, Richard A" w:date="2021-11-15T18:12:00Z"/>
        </w:rPr>
      </w:pPr>
      <w:del w:id="3410" w:author="Melvin, Richard A" w:date="2021-11-15T18:12:00Z">
        <w:r w:rsidRPr="006B38D5" w:rsidDel="008D0EE6">
          <w:delText xml:space="preserve">            &lt;StringValue name="CFE_ES_SEND_HK_TOPICID" value="8"/&gt;</w:delText>
        </w:r>
      </w:del>
    </w:p>
    <w:p w14:paraId="13E2A2C4" w14:textId="0B7715C4" w:rsidR="00935D48" w:rsidRPr="006B38D5" w:rsidDel="008D0EE6" w:rsidRDefault="00935D48" w:rsidP="006B38D5">
      <w:pPr>
        <w:pStyle w:val="coding"/>
        <w:rPr>
          <w:del w:id="3411" w:author="Melvin, Richard A" w:date="2021-11-15T18:12:00Z"/>
        </w:rPr>
      </w:pPr>
      <w:del w:id="3412" w:author="Melvin, Richard A" w:date="2021-11-15T18:12:00Z">
        <w:r w:rsidRPr="006B38D5" w:rsidDel="008D0EE6">
          <w:delText xml:space="preserve">            &lt;StringValue name="CFE_ES_HK_TLM_TOPICID" value="0"/&gt;</w:delText>
        </w:r>
      </w:del>
    </w:p>
    <w:p w14:paraId="788AE927" w14:textId="50FBCAC6" w:rsidR="00935D48" w:rsidRPr="006B38D5" w:rsidDel="008D0EE6" w:rsidRDefault="00935D48" w:rsidP="006B38D5">
      <w:pPr>
        <w:pStyle w:val="coding"/>
        <w:rPr>
          <w:del w:id="3413" w:author="Melvin, Richard A" w:date="2021-11-15T18:12:00Z"/>
        </w:rPr>
      </w:pPr>
      <w:del w:id="3414" w:author="Melvin, Richard A" w:date="2021-11-15T18:12:00Z">
        <w:r w:rsidRPr="006B38D5" w:rsidDel="008D0EE6">
          <w:delText xml:space="preserve">            &lt;StringValue name="SIGNED_INTEGER_ENCODING" value="twosComplement"/&gt;</w:delText>
        </w:r>
      </w:del>
    </w:p>
    <w:p w14:paraId="041F86F7" w14:textId="7C02A1A5" w:rsidR="00935D48" w:rsidRPr="006B38D5" w:rsidDel="008D0EE6" w:rsidRDefault="00935D48" w:rsidP="006B38D5">
      <w:pPr>
        <w:pStyle w:val="coding"/>
        <w:rPr>
          <w:del w:id="3415" w:author="Melvin, Richard A" w:date="2021-11-15T18:12:00Z"/>
        </w:rPr>
      </w:pPr>
      <w:del w:id="3416" w:author="Melvin, Richard A" w:date="2021-11-15T18:12:00Z">
        <w:r w:rsidRPr="006B38D5" w:rsidDel="008D0EE6">
          <w:delText xml:space="preserve">            &lt;StringValue name="TELEMETRY_TIMESTAMP_SIZE" value="6"/&gt;</w:delText>
        </w:r>
      </w:del>
    </w:p>
    <w:p w14:paraId="488966B4" w14:textId="7ED79D9E" w:rsidR="00935D48" w:rsidRPr="006B38D5" w:rsidDel="008D0EE6" w:rsidRDefault="00935D48" w:rsidP="006B38D5">
      <w:pPr>
        <w:pStyle w:val="coding"/>
        <w:rPr>
          <w:del w:id="3417" w:author="Melvin, Richard A" w:date="2021-11-15T18:12:00Z"/>
        </w:rPr>
      </w:pPr>
      <w:del w:id="3418" w:author="Melvin, Richard A" w:date="2021-11-15T18:12:00Z">
        <w:r w:rsidRPr="006B38D5" w:rsidDel="008D0EE6">
          <w:delText xml:space="preserve">          &lt;/MetadataValueSet&gt;</w:delText>
        </w:r>
      </w:del>
    </w:p>
    <w:p w14:paraId="5A35F157" w14:textId="508378B2" w:rsidR="00935D48" w:rsidRPr="006B38D5" w:rsidDel="008D0EE6" w:rsidRDefault="00935D48" w:rsidP="006B38D5">
      <w:pPr>
        <w:pStyle w:val="coding"/>
        <w:rPr>
          <w:del w:id="3419" w:author="Melvin, Richard A" w:date="2021-11-15T18:12:00Z"/>
        </w:rPr>
      </w:pPr>
      <w:del w:id="3420" w:author="Melvin, Richard A" w:date="2021-11-15T18:12:00Z">
        <w:r w:rsidRPr="006B38D5" w:rsidDel="008D0EE6">
          <w:delText xml:space="preserve">        &lt;/Category&gt;</w:delText>
        </w:r>
      </w:del>
    </w:p>
    <w:p w14:paraId="62786A4C" w14:textId="280E0B8F" w:rsidR="00935D48" w:rsidRPr="006B38D5" w:rsidDel="008D0EE6" w:rsidRDefault="00935D48" w:rsidP="006B38D5">
      <w:pPr>
        <w:pStyle w:val="coding"/>
        <w:rPr>
          <w:del w:id="3421" w:author="Melvin, Richard A" w:date="2021-11-15T18:12:00Z"/>
        </w:rPr>
      </w:pPr>
      <w:del w:id="3422" w:author="Melvin, Richard A" w:date="2021-11-15T18:12:00Z">
        <w:r w:rsidRPr="006B38D5" w:rsidDel="008D0EE6">
          <w:delText xml:space="preserve">      &lt;/Category&gt;</w:delText>
        </w:r>
      </w:del>
    </w:p>
    <w:p w14:paraId="4092E1B1" w14:textId="10FB7FD4" w:rsidR="00935D48" w:rsidRPr="006B38D5" w:rsidDel="008D0EE6" w:rsidRDefault="00935D48" w:rsidP="006B38D5">
      <w:pPr>
        <w:pStyle w:val="coding"/>
        <w:rPr>
          <w:del w:id="3423" w:author="Melvin, Richard A" w:date="2021-11-15T18:12:00Z"/>
        </w:rPr>
      </w:pPr>
      <w:del w:id="3424" w:author="Melvin, Richard A" w:date="2021-11-15T18:12:00Z">
        <w:r w:rsidRPr="006B38D5" w:rsidDel="008D0EE6">
          <w:delText xml:space="preserve">    &lt;/Metadata&gt;</w:delText>
        </w:r>
      </w:del>
    </w:p>
    <w:p w14:paraId="5DE91559" w14:textId="589B9392" w:rsidR="00935D48" w:rsidRPr="006B38D5" w:rsidDel="008D0EE6" w:rsidRDefault="00935D48" w:rsidP="006B38D5">
      <w:pPr>
        <w:pStyle w:val="coding"/>
        <w:rPr>
          <w:del w:id="3425" w:author="Melvin, Richard A" w:date="2021-11-15T18:12:00Z"/>
        </w:rPr>
      </w:pPr>
      <w:del w:id="3426" w:author="Melvin, Richard A" w:date="2021-11-15T18:12:00Z">
        <w:r w:rsidRPr="006B38D5" w:rsidDel="008D0EE6">
          <w:delText xml:space="preserve">  &lt;/Device&gt;</w:delText>
        </w:r>
      </w:del>
    </w:p>
    <w:p w14:paraId="51E4CD33" w14:textId="3CBBBC61" w:rsidR="00935D48" w:rsidRPr="006B38D5" w:rsidDel="008D0EE6" w:rsidRDefault="00935D48" w:rsidP="006B38D5">
      <w:pPr>
        <w:pStyle w:val="coding"/>
        <w:rPr>
          <w:del w:id="3427" w:author="Melvin, Richard A" w:date="2021-11-15T18:12:00Z"/>
        </w:rPr>
      </w:pPr>
      <w:del w:id="3428" w:author="Melvin, Richard A" w:date="2021-11-15T18:12:00Z">
        <w:r w:rsidRPr="006B38D5" w:rsidDel="008D0EE6">
          <w:delText xml:space="preserve">  &lt;Package name="base_types"&gt;</w:delText>
        </w:r>
      </w:del>
    </w:p>
    <w:p w14:paraId="51A0FD82" w14:textId="12577EE6" w:rsidR="00935D48" w:rsidRPr="006B38D5" w:rsidDel="008D0EE6" w:rsidRDefault="00935D48" w:rsidP="006B38D5">
      <w:pPr>
        <w:pStyle w:val="coding"/>
        <w:rPr>
          <w:del w:id="3429" w:author="Melvin, Richard A" w:date="2021-11-15T18:12:00Z"/>
        </w:rPr>
      </w:pPr>
      <w:del w:id="3430" w:author="Melvin, Richard A" w:date="2021-11-15T18:12:00Z">
        <w:r w:rsidRPr="006B38D5" w:rsidDel="008D0EE6">
          <w:delText xml:space="preserve">    &lt;DataTypeSet&gt;</w:delText>
        </w:r>
      </w:del>
    </w:p>
    <w:p w14:paraId="282A5838" w14:textId="7B227EE5" w:rsidR="00935D48" w:rsidRPr="006B38D5" w:rsidDel="008D0EE6" w:rsidRDefault="00935D48" w:rsidP="006B38D5">
      <w:pPr>
        <w:pStyle w:val="coding"/>
        <w:rPr>
          <w:del w:id="3431" w:author="Melvin, Richard A" w:date="2021-11-15T18:12:00Z"/>
        </w:rPr>
      </w:pPr>
      <w:del w:id="3432" w:author="Melvin, Richard A" w:date="2021-11-15T18:12:00Z">
        <w:r w:rsidRPr="006B38D5" w:rsidDel="008D0EE6">
          <w:delText xml:space="preserve">      &lt;IntegerDataType name="int8" shortDescription="Signed 8 bit integer"&gt;</w:delText>
        </w:r>
      </w:del>
    </w:p>
    <w:p w14:paraId="7B8716B6" w14:textId="28BAEC06" w:rsidR="00935D48" w:rsidRPr="006B38D5" w:rsidDel="008D0EE6" w:rsidRDefault="00935D48" w:rsidP="006B38D5">
      <w:pPr>
        <w:pStyle w:val="coding"/>
        <w:rPr>
          <w:del w:id="3433" w:author="Melvin, Richard A" w:date="2021-11-15T18:12:00Z"/>
        </w:rPr>
      </w:pPr>
      <w:del w:id="3434" w:author="Melvin, Richard A" w:date="2021-11-15T18:12:00Z">
        <w:r w:rsidRPr="006B38D5" w:rsidDel="008D0EE6">
          <w:delText xml:space="preserve">        &lt;IntegerDataEncoding sizeInBits="8" encoding="${SIGNED_INTEGER_ENCODING}"/&gt;</w:delText>
        </w:r>
      </w:del>
    </w:p>
    <w:p w14:paraId="087F3111" w14:textId="5221CC6A" w:rsidR="00935D48" w:rsidRPr="006B38D5" w:rsidDel="008D0EE6" w:rsidRDefault="00935D48" w:rsidP="006B38D5">
      <w:pPr>
        <w:pStyle w:val="coding"/>
        <w:rPr>
          <w:del w:id="3435" w:author="Melvin, Richard A" w:date="2021-11-15T18:12:00Z"/>
        </w:rPr>
      </w:pPr>
      <w:del w:id="3436" w:author="Melvin, Richard A" w:date="2021-11-15T18:12:00Z">
        <w:r w:rsidRPr="006B38D5" w:rsidDel="008D0EE6">
          <w:delText xml:space="preserve">      &lt;/IntegerDataType&gt;</w:delText>
        </w:r>
      </w:del>
    </w:p>
    <w:p w14:paraId="128A10DA" w14:textId="5C610276" w:rsidR="00935D48" w:rsidRPr="006B38D5" w:rsidDel="008D0EE6" w:rsidRDefault="00935D48" w:rsidP="006B38D5">
      <w:pPr>
        <w:pStyle w:val="coding"/>
        <w:rPr>
          <w:del w:id="3437" w:author="Melvin, Richard A" w:date="2021-11-15T18:12:00Z"/>
        </w:rPr>
      </w:pPr>
      <w:del w:id="3438" w:author="Melvin, Richard A" w:date="2021-11-15T18:12:00Z">
        <w:r w:rsidRPr="006B38D5" w:rsidDel="008D0EE6">
          <w:delText xml:space="preserve">    &lt;/DataTypeSet&gt;</w:delText>
        </w:r>
      </w:del>
    </w:p>
    <w:p w14:paraId="55B52D19" w14:textId="2241E95C" w:rsidR="00935D48" w:rsidRPr="006B38D5" w:rsidDel="008D0EE6" w:rsidRDefault="00935D48" w:rsidP="006B38D5">
      <w:pPr>
        <w:pStyle w:val="coding"/>
        <w:rPr>
          <w:del w:id="3439" w:author="Melvin, Richard A" w:date="2021-11-15T18:12:00Z"/>
        </w:rPr>
      </w:pPr>
      <w:del w:id="3440" w:author="Melvin, Richard A" w:date="2021-11-15T18:12:00Z">
        <w:r w:rsidRPr="006B38D5" w:rsidDel="008D0EE6">
          <w:delText xml:space="preserve">  &lt;/Package&gt;</w:delText>
        </w:r>
      </w:del>
    </w:p>
    <w:p w14:paraId="228FF0E0" w14:textId="4987F461" w:rsidR="00935D48" w:rsidRPr="006B38D5" w:rsidDel="008D0EE6" w:rsidRDefault="00935D48" w:rsidP="006B38D5">
      <w:pPr>
        <w:pStyle w:val="coding"/>
        <w:rPr>
          <w:del w:id="3441" w:author="Melvin, Richard A" w:date="2021-11-15T18:12:00Z"/>
        </w:rPr>
      </w:pPr>
      <w:del w:id="3442" w:author="Melvin, Richard A" w:date="2021-11-15T18:12:00Z">
        <w:r w:rsidRPr="006B38D5" w:rsidDel="008D0EE6">
          <w:delText>&lt;/DataSheet&gt;</w:delText>
        </w:r>
      </w:del>
    </w:p>
    <w:p w14:paraId="1053B36F" w14:textId="167539A1" w:rsidR="00385890" w:rsidRDefault="00CF71FB" w:rsidP="002A6D16">
      <w:pPr>
        <w:pStyle w:val="Heading3"/>
        <w:rPr>
          <w:lang w:val="en-GB"/>
        </w:rPr>
      </w:pPr>
      <w:bookmarkStart w:id="3443" w:name="_Ref512015334"/>
      <w:bookmarkStart w:id="3444" w:name="_Toc512695738"/>
      <w:bookmarkStart w:id="3445" w:name="_Toc516572067"/>
      <w:r>
        <w:rPr>
          <w:lang w:val="en-GB"/>
        </w:rPr>
        <w:t>Deployment Description</w:t>
      </w:r>
      <w:r w:rsidR="00385890">
        <w:rPr>
          <w:lang w:val="en-GB"/>
        </w:rPr>
        <w:t xml:space="preserve"> Data Sheet Place-Holder</w:t>
      </w:r>
      <w:bookmarkEnd w:id="3443"/>
      <w:bookmarkEnd w:id="3444"/>
      <w:bookmarkEnd w:id="3445"/>
    </w:p>
    <w:p w14:paraId="7617672C" w14:textId="086987A6" w:rsidR="00385890" w:rsidRDefault="00385890" w:rsidP="00385890">
      <w:pPr>
        <w:rPr>
          <w:lang w:val="en-GB"/>
        </w:rPr>
      </w:pPr>
      <w:r>
        <w:rPr>
          <w:lang w:val="en-GB"/>
        </w:rPr>
        <w:t xml:space="preserve">This </w:t>
      </w:r>
      <w:r w:rsidR="005469EE">
        <w:rPr>
          <w:lang w:val="en-GB"/>
        </w:rPr>
        <w:t xml:space="preserve">section is a </w:t>
      </w:r>
      <w:proofErr w:type="gramStart"/>
      <w:r w:rsidR="005469EE">
        <w:rPr>
          <w:lang w:val="en-GB"/>
        </w:rPr>
        <w:t>place-holder</w:t>
      </w:r>
      <w:proofErr w:type="gramEnd"/>
      <w:r w:rsidR="005469EE">
        <w:rPr>
          <w:lang w:val="en-GB"/>
        </w:rPr>
        <w:t xml:space="preserve"> for deployment description</w:t>
      </w:r>
      <w:r>
        <w:rPr>
          <w:lang w:val="en-GB"/>
        </w:rPr>
        <w:t xml:space="preserve">, because </w:t>
      </w:r>
      <w:r w:rsidR="005469EE">
        <w:rPr>
          <w:lang w:val="en-GB"/>
        </w:rPr>
        <w:t>the topic</w:t>
      </w:r>
      <w:r>
        <w:rPr>
          <w:lang w:val="en-GB"/>
        </w:rPr>
        <w:t xml:space="preserve"> has not yet been sufficiently discussed and developed.</w:t>
      </w:r>
    </w:p>
    <w:p w14:paraId="0A46250B" w14:textId="71FE9BCE" w:rsidR="00E52DB1" w:rsidRDefault="00E52DB1" w:rsidP="00E52DB1">
      <w:pPr>
        <w:pStyle w:val="Heading3"/>
        <w:rPr>
          <w:lang w:val="en-GB"/>
        </w:rPr>
      </w:pPr>
      <w:bookmarkStart w:id="3446" w:name="_Ref42694311"/>
      <w:r>
        <w:rPr>
          <w:lang w:val="en-GB"/>
        </w:rPr>
        <w:lastRenderedPageBreak/>
        <w:t>Placement of Instance Data</w:t>
      </w:r>
      <w:bookmarkEnd w:id="3446"/>
    </w:p>
    <w:p w14:paraId="4FAC31C9" w14:textId="582E1864" w:rsidR="00A223D6" w:rsidRDefault="00A223D6" w:rsidP="00A223D6">
      <w:pPr>
        <w:rPr>
          <w:lang w:val="en-GB"/>
        </w:rPr>
      </w:pPr>
      <w:r>
        <w:rPr>
          <w:lang w:val="en-GB"/>
        </w:rPr>
        <w:t xml:space="preserve">Earlier sections have described the content of SEDS, and the capability for references to external package files.  The content of SEDS includes information about a product line, and information about specific instances of products.  This section explains how to organize the content of </w:t>
      </w:r>
      <w:proofErr w:type="gramStart"/>
      <w:r>
        <w:rPr>
          <w:lang w:val="en-GB"/>
        </w:rPr>
        <w:t>SEDS</w:t>
      </w:r>
      <w:proofErr w:type="gramEnd"/>
      <w:r>
        <w:rPr>
          <w:lang w:val="en-GB"/>
        </w:rPr>
        <w:t xml:space="preserve"> so instance data is useful, and so product line data is duplicated minimally.</w:t>
      </w:r>
    </w:p>
    <w:p w14:paraId="7B6AA158" w14:textId="24CF082D" w:rsidR="00A223D6" w:rsidRDefault="00A223D6" w:rsidP="00A223D6">
      <w:pPr>
        <w:rPr>
          <w:lang w:val="en-GB"/>
        </w:rPr>
      </w:pPr>
      <w:r>
        <w:rPr>
          <w:lang w:val="en-GB"/>
        </w:rPr>
        <w:t>Instance data may appear in the following parts of a data sheet:</w:t>
      </w:r>
    </w:p>
    <w:p w14:paraId="6209828B" w14:textId="373164C0" w:rsidR="00F536E8" w:rsidRDefault="00A223D6" w:rsidP="00FA5FAC">
      <w:pPr>
        <w:pStyle w:val="ListParagraph"/>
        <w:numPr>
          <w:ilvl w:val="0"/>
          <w:numId w:val="40"/>
        </w:numPr>
        <w:rPr>
          <w:lang w:val="en-GB"/>
        </w:rPr>
      </w:pPr>
      <w:r w:rsidRPr="0083223B">
        <w:rPr>
          <w:lang w:val="en-GB"/>
        </w:rPr>
        <w:t xml:space="preserve">A calibrator for conversion from raw analogue-to-digital converter counts to engineering units of measure generally contains coefficients that are unique to the </w:t>
      </w:r>
      <w:proofErr w:type="gramStart"/>
      <w:r w:rsidRPr="0083223B">
        <w:rPr>
          <w:lang w:val="en-GB"/>
        </w:rPr>
        <w:t>particular hardware</w:t>
      </w:r>
      <w:proofErr w:type="gramEnd"/>
      <w:r w:rsidRPr="0083223B">
        <w:rPr>
          <w:lang w:val="en-GB"/>
        </w:rPr>
        <w:t xml:space="preserve"> </w:t>
      </w:r>
      <w:r w:rsidR="0083223B" w:rsidRPr="0083223B">
        <w:rPr>
          <w:lang w:val="en-GB"/>
        </w:rPr>
        <w:t>that produc</w:t>
      </w:r>
      <w:r w:rsidR="0083223B">
        <w:rPr>
          <w:lang w:val="en-GB"/>
        </w:rPr>
        <w:t>es the counts.</w:t>
      </w:r>
    </w:p>
    <w:p w14:paraId="7CF2ED24" w14:textId="4C48E9FC" w:rsidR="0083223B" w:rsidRDefault="0083223B" w:rsidP="00FA5FAC">
      <w:pPr>
        <w:pStyle w:val="ListParagraph"/>
        <w:numPr>
          <w:ilvl w:val="0"/>
          <w:numId w:val="40"/>
        </w:numPr>
        <w:rPr>
          <w:lang w:val="en-GB"/>
        </w:rPr>
      </w:pPr>
      <w:r>
        <w:rPr>
          <w:lang w:val="en-GB"/>
        </w:rPr>
        <w:t xml:space="preserve">Information in the model of production (Section </w:t>
      </w:r>
      <w:r>
        <w:rPr>
          <w:lang w:val="en-GB"/>
        </w:rPr>
        <w:fldChar w:fldCharType="begin"/>
      </w:r>
      <w:r>
        <w:rPr>
          <w:lang w:val="en-GB"/>
        </w:rPr>
        <w:instrText xml:space="preserve"> REF _Ref527868286 \r \h </w:instrText>
      </w:r>
      <w:r>
        <w:rPr>
          <w:lang w:val="en-GB"/>
        </w:rPr>
      </w:r>
      <w:r>
        <w:rPr>
          <w:lang w:val="en-GB"/>
        </w:rPr>
        <w:fldChar w:fldCharType="separate"/>
      </w:r>
      <w:r>
        <w:rPr>
          <w:lang w:val="en-GB"/>
        </w:rPr>
        <w:t>6.3.2.1</w:t>
      </w:r>
      <w:r>
        <w:rPr>
          <w:lang w:val="en-GB"/>
        </w:rPr>
        <w:fldChar w:fldCharType="end"/>
      </w:r>
      <w:r>
        <w:rPr>
          <w:lang w:val="en-GB"/>
        </w:rPr>
        <w:t>) such as serial number identifies a particular instance of a device.</w:t>
      </w:r>
    </w:p>
    <w:p w14:paraId="648C68EF" w14:textId="77777777" w:rsidR="00373D6A" w:rsidRDefault="0083223B" w:rsidP="00FA5FAC">
      <w:pPr>
        <w:pStyle w:val="ListParagraph"/>
        <w:numPr>
          <w:ilvl w:val="0"/>
          <w:numId w:val="40"/>
        </w:numPr>
        <w:rPr>
          <w:lang w:val="en-GB"/>
        </w:rPr>
      </w:pPr>
      <w:r>
        <w:rPr>
          <w:lang w:val="en-GB"/>
        </w:rPr>
        <w:t>Some construction details of made-to-order devices, such as quantity and placement of thermistors, may be unique for a device instance.</w:t>
      </w:r>
    </w:p>
    <w:p w14:paraId="24453547" w14:textId="02F74E88" w:rsidR="0083223B" w:rsidRDefault="009418B3" w:rsidP="00FA5FAC">
      <w:pPr>
        <w:pStyle w:val="ListParagraph"/>
        <w:numPr>
          <w:ilvl w:val="0"/>
          <w:numId w:val="40"/>
        </w:numPr>
        <w:rPr>
          <w:lang w:val="en-GB"/>
        </w:rPr>
      </w:pPr>
      <w:r>
        <w:rPr>
          <w:lang w:val="en-GB"/>
        </w:rPr>
        <w:t xml:space="preserve">Mass properties and rotation from mounting bracket to optical axis, which may be present in metadata, </w:t>
      </w:r>
      <w:r w:rsidR="00373D6A">
        <w:rPr>
          <w:lang w:val="en-GB"/>
        </w:rPr>
        <w:t>are additional examples of instance data.</w:t>
      </w:r>
    </w:p>
    <w:p w14:paraId="24407ACC" w14:textId="6D7003A2" w:rsidR="009418B3" w:rsidRDefault="0083223B" w:rsidP="0083223B">
      <w:pPr>
        <w:rPr>
          <w:lang w:val="en-GB"/>
        </w:rPr>
      </w:pPr>
      <w:r>
        <w:rPr>
          <w:lang w:val="en-GB"/>
        </w:rPr>
        <w:t xml:space="preserve">All instance data is kept together in a SEDS </w:t>
      </w:r>
      <w:proofErr w:type="spellStart"/>
      <w:r>
        <w:rPr>
          <w:lang w:val="en-GB"/>
        </w:rPr>
        <w:t>DataSheet</w:t>
      </w:r>
      <w:proofErr w:type="spellEnd"/>
      <w:r>
        <w:rPr>
          <w:lang w:val="en-GB"/>
        </w:rPr>
        <w:t xml:space="preserve"> file</w:t>
      </w:r>
      <w:r w:rsidR="00232CAF">
        <w:rPr>
          <w:lang w:val="en-GB"/>
        </w:rPr>
        <w:t xml:space="preserve">, one per instance.  All product line information may be kept in the same file and duplicated for each instance, but there is an option to put </w:t>
      </w:r>
      <w:r w:rsidR="009418B3">
        <w:rPr>
          <w:lang w:val="en-GB"/>
        </w:rPr>
        <w:t>som</w:t>
      </w:r>
      <w:r w:rsidR="00232CAF">
        <w:rPr>
          <w:lang w:val="en-GB"/>
        </w:rPr>
        <w:t xml:space="preserve">e product line information into a single package file that is </w:t>
      </w:r>
      <w:r w:rsidR="0016135C">
        <w:rPr>
          <w:lang w:val="en-GB"/>
        </w:rPr>
        <w:t>referenc</w:t>
      </w:r>
      <w:r w:rsidR="00232CAF">
        <w:rPr>
          <w:lang w:val="en-GB"/>
        </w:rPr>
        <w:t>ed by each</w:t>
      </w:r>
      <w:r w:rsidR="0016135C">
        <w:rPr>
          <w:lang w:val="en-GB"/>
        </w:rPr>
        <w:t xml:space="preserve"> instance </w:t>
      </w:r>
      <w:proofErr w:type="spellStart"/>
      <w:r w:rsidR="0016135C">
        <w:rPr>
          <w:lang w:val="en-GB"/>
        </w:rPr>
        <w:t>DataSheet</w:t>
      </w:r>
      <w:proofErr w:type="spellEnd"/>
      <w:r w:rsidR="0016135C">
        <w:rPr>
          <w:lang w:val="en-GB"/>
        </w:rPr>
        <w:t xml:space="preserve"> file.</w:t>
      </w:r>
    </w:p>
    <w:p w14:paraId="0D957C1F" w14:textId="25B7523C" w:rsidR="00F87BF3" w:rsidRPr="0083223B" w:rsidRDefault="00E44802" w:rsidP="0083223B">
      <w:pPr>
        <w:rPr>
          <w:lang w:val="en-GB"/>
        </w:rPr>
      </w:pPr>
      <w:r>
        <w:rPr>
          <w:lang w:val="en-GB"/>
        </w:rPr>
        <w:t xml:space="preserve">Typically, a </w:t>
      </w:r>
      <w:proofErr w:type="spellStart"/>
      <w:r>
        <w:rPr>
          <w:lang w:val="en-GB"/>
        </w:rPr>
        <w:t>DataSheet</w:t>
      </w:r>
      <w:proofErr w:type="spellEnd"/>
      <w:r>
        <w:rPr>
          <w:lang w:val="en-GB"/>
        </w:rPr>
        <w:t xml:space="preserve"> file will refer to</w:t>
      </w:r>
      <w:r w:rsidR="00892A57">
        <w:rPr>
          <w:lang w:val="en-GB"/>
        </w:rPr>
        <w:t xml:space="preserve"> external package files that describe </w:t>
      </w:r>
      <w:r w:rsidR="00044143">
        <w:rPr>
          <w:lang w:val="en-GB"/>
        </w:rPr>
        <w:t>standard structures, such as SOIS subnetwork interfaces, CCSDS packet headers, and time codes, which are available at the SANA web site</w:t>
      </w:r>
      <w:r w:rsidR="00AE2A2E">
        <w:rPr>
          <w:lang w:val="en-GB"/>
        </w:rPr>
        <w:t xml:space="preserve"> (see Annex B)</w:t>
      </w:r>
      <w:r w:rsidR="00044143">
        <w:rPr>
          <w:lang w:val="en-GB"/>
        </w:rPr>
        <w:t>.  The references are to types in the standard package files, expressed as the name of the package concatenated to the name of the type within the package, with “/” between.</w:t>
      </w:r>
      <w:r w:rsidR="00F87BF3">
        <w:rPr>
          <w:lang w:val="en-GB"/>
        </w:rPr>
        <w:t xml:space="preserve">  A similar pattern would be used for reference to product line types in a separate package file.</w:t>
      </w:r>
    </w:p>
    <w:p w14:paraId="346E687D" w14:textId="77777777" w:rsidR="008004D5" w:rsidRDefault="008004D5" w:rsidP="008004D5">
      <w:pPr>
        <w:pStyle w:val="Heading1"/>
        <w:rPr>
          <w:lang w:val="en-GB"/>
        </w:rPr>
      </w:pPr>
      <w:bookmarkStart w:id="3447" w:name="_Toc512167465"/>
      <w:bookmarkStart w:id="3448" w:name="_Toc512181510"/>
      <w:bookmarkStart w:id="3449" w:name="_Toc512182374"/>
      <w:bookmarkStart w:id="3450" w:name="_Toc512183238"/>
      <w:bookmarkStart w:id="3451" w:name="_Toc512694876"/>
      <w:bookmarkStart w:id="3452" w:name="_Toc512695745"/>
      <w:bookmarkStart w:id="3453" w:name="_Toc512696613"/>
      <w:bookmarkStart w:id="3454" w:name="_Toc512167466"/>
      <w:bookmarkStart w:id="3455" w:name="_Toc512181511"/>
      <w:bookmarkStart w:id="3456" w:name="_Toc512182375"/>
      <w:bookmarkStart w:id="3457" w:name="_Toc512183239"/>
      <w:bookmarkStart w:id="3458" w:name="_Toc512694877"/>
      <w:bookmarkStart w:id="3459" w:name="_Toc512695746"/>
      <w:bookmarkStart w:id="3460" w:name="_Toc512696614"/>
      <w:bookmarkStart w:id="3461" w:name="_Toc512167467"/>
      <w:bookmarkStart w:id="3462" w:name="_Toc512181512"/>
      <w:bookmarkStart w:id="3463" w:name="_Toc512182376"/>
      <w:bookmarkStart w:id="3464" w:name="_Toc512183240"/>
      <w:bookmarkStart w:id="3465" w:name="_Toc512694878"/>
      <w:bookmarkStart w:id="3466" w:name="_Toc512695747"/>
      <w:bookmarkStart w:id="3467" w:name="_Toc512696615"/>
      <w:bookmarkStart w:id="3468" w:name="_Toc512167468"/>
      <w:bookmarkStart w:id="3469" w:name="_Toc512181513"/>
      <w:bookmarkStart w:id="3470" w:name="_Toc512182377"/>
      <w:bookmarkStart w:id="3471" w:name="_Toc512183241"/>
      <w:bookmarkStart w:id="3472" w:name="_Toc512694879"/>
      <w:bookmarkStart w:id="3473" w:name="_Toc512695748"/>
      <w:bookmarkStart w:id="3474" w:name="_Toc512696616"/>
      <w:bookmarkStart w:id="3475" w:name="_Toc512167469"/>
      <w:bookmarkStart w:id="3476" w:name="_Toc512181514"/>
      <w:bookmarkStart w:id="3477" w:name="_Toc512182378"/>
      <w:bookmarkStart w:id="3478" w:name="_Toc512183242"/>
      <w:bookmarkStart w:id="3479" w:name="_Toc512694880"/>
      <w:bookmarkStart w:id="3480" w:name="_Toc512695749"/>
      <w:bookmarkStart w:id="3481" w:name="_Toc512696617"/>
      <w:bookmarkStart w:id="3482" w:name="_Toc512167470"/>
      <w:bookmarkStart w:id="3483" w:name="_Toc512181515"/>
      <w:bookmarkStart w:id="3484" w:name="_Toc512182379"/>
      <w:bookmarkStart w:id="3485" w:name="_Toc512183243"/>
      <w:bookmarkStart w:id="3486" w:name="_Toc512694881"/>
      <w:bookmarkStart w:id="3487" w:name="_Toc512695750"/>
      <w:bookmarkStart w:id="3488" w:name="_Toc512696618"/>
      <w:bookmarkStart w:id="3489" w:name="_Toc512167471"/>
      <w:bookmarkStart w:id="3490" w:name="_Toc512181516"/>
      <w:bookmarkStart w:id="3491" w:name="_Toc512182380"/>
      <w:bookmarkStart w:id="3492" w:name="_Toc512183244"/>
      <w:bookmarkStart w:id="3493" w:name="_Toc512694882"/>
      <w:bookmarkStart w:id="3494" w:name="_Toc512695751"/>
      <w:bookmarkStart w:id="3495" w:name="_Toc512696619"/>
      <w:bookmarkStart w:id="3496" w:name="_Toc512167472"/>
      <w:bookmarkStart w:id="3497" w:name="_Toc512181517"/>
      <w:bookmarkStart w:id="3498" w:name="_Toc512182381"/>
      <w:bookmarkStart w:id="3499" w:name="_Toc512183245"/>
      <w:bookmarkStart w:id="3500" w:name="_Toc512694883"/>
      <w:bookmarkStart w:id="3501" w:name="_Toc512695752"/>
      <w:bookmarkStart w:id="3502" w:name="_Toc512696620"/>
      <w:bookmarkStart w:id="3503" w:name="_Toc512167473"/>
      <w:bookmarkStart w:id="3504" w:name="_Toc512181518"/>
      <w:bookmarkStart w:id="3505" w:name="_Toc512182382"/>
      <w:bookmarkStart w:id="3506" w:name="_Toc512183246"/>
      <w:bookmarkStart w:id="3507" w:name="_Toc512694884"/>
      <w:bookmarkStart w:id="3508" w:name="_Toc512695753"/>
      <w:bookmarkStart w:id="3509" w:name="_Toc512696621"/>
      <w:bookmarkStart w:id="3510" w:name="_Toc512167474"/>
      <w:bookmarkStart w:id="3511" w:name="_Toc512181519"/>
      <w:bookmarkStart w:id="3512" w:name="_Toc512182383"/>
      <w:bookmarkStart w:id="3513" w:name="_Toc512183247"/>
      <w:bookmarkStart w:id="3514" w:name="_Toc512694885"/>
      <w:bookmarkStart w:id="3515" w:name="_Toc512695754"/>
      <w:bookmarkStart w:id="3516" w:name="_Toc512696622"/>
      <w:bookmarkStart w:id="3517" w:name="_Toc512167475"/>
      <w:bookmarkStart w:id="3518" w:name="_Toc512181520"/>
      <w:bookmarkStart w:id="3519" w:name="_Toc512182384"/>
      <w:bookmarkStart w:id="3520" w:name="_Toc512183248"/>
      <w:bookmarkStart w:id="3521" w:name="_Toc512694886"/>
      <w:bookmarkStart w:id="3522" w:name="_Toc512695755"/>
      <w:bookmarkStart w:id="3523" w:name="_Toc512696623"/>
      <w:bookmarkStart w:id="3524" w:name="_Toc512167476"/>
      <w:bookmarkStart w:id="3525" w:name="_Toc512181521"/>
      <w:bookmarkStart w:id="3526" w:name="_Toc512182385"/>
      <w:bookmarkStart w:id="3527" w:name="_Toc512183249"/>
      <w:bookmarkStart w:id="3528" w:name="_Toc512694887"/>
      <w:bookmarkStart w:id="3529" w:name="_Toc512695756"/>
      <w:bookmarkStart w:id="3530" w:name="_Toc512696624"/>
      <w:bookmarkStart w:id="3531" w:name="_Toc512167477"/>
      <w:bookmarkStart w:id="3532" w:name="_Toc512181522"/>
      <w:bookmarkStart w:id="3533" w:name="_Toc512182386"/>
      <w:bookmarkStart w:id="3534" w:name="_Toc512183250"/>
      <w:bookmarkStart w:id="3535" w:name="_Toc512694888"/>
      <w:bookmarkStart w:id="3536" w:name="_Toc512695757"/>
      <w:bookmarkStart w:id="3537" w:name="_Toc512696625"/>
      <w:bookmarkStart w:id="3538" w:name="_Toc512167478"/>
      <w:bookmarkStart w:id="3539" w:name="_Toc512181523"/>
      <w:bookmarkStart w:id="3540" w:name="_Toc512182387"/>
      <w:bookmarkStart w:id="3541" w:name="_Toc512183251"/>
      <w:bookmarkStart w:id="3542" w:name="_Toc512694889"/>
      <w:bookmarkStart w:id="3543" w:name="_Toc512695758"/>
      <w:bookmarkStart w:id="3544" w:name="_Toc512696626"/>
      <w:bookmarkStart w:id="3545" w:name="_Toc512167479"/>
      <w:bookmarkStart w:id="3546" w:name="_Toc512181524"/>
      <w:bookmarkStart w:id="3547" w:name="_Toc512182388"/>
      <w:bookmarkStart w:id="3548" w:name="_Toc512183252"/>
      <w:bookmarkStart w:id="3549" w:name="_Toc512694890"/>
      <w:bookmarkStart w:id="3550" w:name="_Toc512695759"/>
      <w:bookmarkStart w:id="3551" w:name="_Toc512696627"/>
      <w:bookmarkStart w:id="3552" w:name="_Toc512167480"/>
      <w:bookmarkStart w:id="3553" w:name="_Toc512181525"/>
      <w:bookmarkStart w:id="3554" w:name="_Toc512182389"/>
      <w:bookmarkStart w:id="3555" w:name="_Toc512183253"/>
      <w:bookmarkStart w:id="3556" w:name="_Toc512694891"/>
      <w:bookmarkStart w:id="3557" w:name="_Toc512695760"/>
      <w:bookmarkStart w:id="3558" w:name="_Toc512696628"/>
      <w:bookmarkStart w:id="3559" w:name="_Toc512167481"/>
      <w:bookmarkStart w:id="3560" w:name="_Toc512181526"/>
      <w:bookmarkStart w:id="3561" w:name="_Toc512182390"/>
      <w:bookmarkStart w:id="3562" w:name="_Toc512183254"/>
      <w:bookmarkStart w:id="3563" w:name="_Toc512694892"/>
      <w:bookmarkStart w:id="3564" w:name="_Toc512695761"/>
      <w:bookmarkStart w:id="3565" w:name="_Toc512696629"/>
      <w:bookmarkStart w:id="3566" w:name="_Toc512167482"/>
      <w:bookmarkStart w:id="3567" w:name="_Toc512181527"/>
      <w:bookmarkStart w:id="3568" w:name="_Toc512182391"/>
      <w:bookmarkStart w:id="3569" w:name="_Toc512183255"/>
      <w:bookmarkStart w:id="3570" w:name="_Toc512694893"/>
      <w:bookmarkStart w:id="3571" w:name="_Toc512695762"/>
      <w:bookmarkStart w:id="3572" w:name="_Toc512696630"/>
      <w:bookmarkStart w:id="3573" w:name="_Toc512167483"/>
      <w:bookmarkStart w:id="3574" w:name="_Toc512181528"/>
      <w:bookmarkStart w:id="3575" w:name="_Toc512182392"/>
      <w:bookmarkStart w:id="3576" w:name="_Toc512183256"/>
      <w:bookmarkStart w:id="3577" w:name="_Toc512694894"/>
      <w:bookmarkStart w:id="3578" w:name="_Toc512695763"/>
      <w:bookmarkStart w:id="3579" w:name="_Toc512696631"/>
      <w:bookmarkStart w:id="3580" w:name="_Toc512167484"/>
      <w:bookmarkStart w:id="3581" w:name="_Toc512181529"/>
      <w:bookmarkStart w:id="3582" w:name="_Toc512182393"/>
      <w:bookmarkStart w:id="3583" w:name="_Toc512183257"/>
      <w:bookmarkStart w:id="3584" w:name="_Toc512694895"/>
      <w:bookmarkStart w:id="3585" w:name="_Toc512695764"/>
      <w:bookmarkStart w:id="3586" w:name="_Toc512696632"/>
      <w:bookmarkStart w:id="3587" w:name="_Toc512167485"/>
      <w:bookmarkStart w:id="3588" w:name="_Toc512181530"/>
      <w:bookmarkStart w:id="3589" w:name="_Toc512182394"/>
      <w:bookmarkStart w:id="3590" w:name="_Toc512183258"/>
      <w:bookmarkStart w:id="3591" w:name="_Toc512694896"/>
      <w:bookmarkStart w:id="3592" w:name="_Toc512695765"/>
      <w:bookmarkStart w:id="3593" w:name="_Toc512696633"/>
      <w:bookmarkStart w:id="3594" w:name="_Toc512167486"/>
      <w:bookmarkStart w:id="3595" w:name="_Toc512181531"/>
      <w:bookmarkStart w:id="3596" w:name="_Toc512182395"/>
      <w:bookmarkStart w:id="3597" w:name="_Toc512183259"/>
      <w:bookmarkStart w:id="3598" w:name="_Toc512694897"/>
      <w:bookmarkStart w:id="3599" w:name="_Toc512695766"/>
      <w:bookmarkStart w:id="3600" w:name="_Toc512696634"/>
      <w:bookmarkStart w:id="3601" w:name="_Toc512167487"/>
      <w:bookmarkStart w:id="3602" w:name="_Toc512181532"/>
      <w:bookmarkStart w:id="3603" w:name="_Toc512182396"/>
      <w:bookmarkStart w:id="3604" w:name="_Toc512183260"/>
      <w:bookmarkStart w:id="3605" w:name="_Toc512694898"/>
      <w:bookmarkStart w:id="3606" w:name="_Toc512695767"/>
      <w:bookmarkStart w:id="3607" w:name="_Toc512696635"/>
      <w:bookmarkStart w:id="3608" w:name="_Toc512167488"/>
      <w:bookmarkStart w:id="3609" w:name="_Toc512181533"/>
      <w:bookmarkStart w:id="3610" w:name="_Toc512182397"/>
      <w:bookmarkStart w:id="3611" w:name="_Toc512183261"/>
      <w:bookmarkStart w:id="3612" w:name="_Toc512694899"/>
      <w:bookmarkStart w:id="3613" w:name="_Toc512695768"/>
      <w:bookmarkStart w:id="3614" w:name="_Toc512696636"/>
      <w:bookmarkStart w:id="3615" w:name="_Toc512167489"/>
      <w:bookmarkStart w:id="3616" w:name="_Toc512181534"/>
      <w:bookmarkStart w:id="3617" w:name="_Toc512182398"/>
      <w:bookmarkStart w:id="3618" w:name="_Toc512183262"/>
      <w:bookmarkStart w:id="3619" w:name="_Toc512694900"/>
      <w:bookmarkStart w:id="3620" w:name="_Toc512695769"/>
      <w:bookmarkStart w:id="3621" w:name="_Toc512696637"/>
      <w:bookmarkStart w:id="3622" w:name="_Toc512167490"/>
      <w:bookmarkStart w:id="3623" w:name="_Toc512181535"/>
      <w:bookmarkStart w:id="3624" w:name="_Toc512182399"/>
      <w:bookmarkStart w:id="3625" w:name="_Toc512183263"/>
      <w:bookmarkStart w:id="3626" w:name="_Toc512694901"/>
      <w:bookmarkStart w:id="3627" w:name="_Toc512695770"/>
      <w:bookmarkStart w:id="3628" w:name="_Toc512696638"/>
      <w:bookmarkStart w:id="3629" w:name="_Toc512167491"/>
      <w:bookmarkStart w:id="3630" w:name="_Toc512181536"/>
      <w:bookmarkStart w:id="3631" w:name="_Toc512182400"/>
      <w:bookmarkStart w:id="3632" w:name="_Toc512183264"/>
      <w:bookmarkStart w:id="3633" w:name="_Toc512694902"/>
      <w:bookmarkStart w:id="3634" w:name="_Toc512695771"/>
      <w:bookmarkStart w:id="3635" w:name="_Toc512696639"/>
      <w:bookmarkStart w:id="3636" w:name="_Toc512167492"/>
      <w:bookmarkStart w:id="3637" w:name="_Toc512181537"/>
      <w:bookmarkStart w:id="3638" w:name="_Toc512182401"/>
      <w:bookmarkStart w:id="3639" w:name="_Toc512183265"/>
      <w:bookmarkStart w:id="3640" w:name="_Toc512694903"/>
      <w:bookmarkStart w:id="3641" w:name="_Toc512695772"/>
      <w:bookmarkStart w:id="3642" w:name="_Toc512696640"/>
      <w:bookmarkStart w:id="3643" w:name="_Toc512167493"/>
      <w:bookmarkStart w:id="3644" w:name="_Toc512181538"/>
      <w:bookmarkStart w:id="3645" w:name="_Toc512182402"/>
      <w:bookmarkStart w:id="3646" w:name="_Toc512183266"/>
      <w:bookmarkStart w:id="3647" w:name="_Toc512694904"/>
      <w:bookmarkStart w:id="3648" w:name="_Toc512695773"/>
      <w:bookmarkStart w:id="3649" w:name="_Toc512696641"/>
      <w:bookmarkStart w:id="3650" w:name="_Toc512167494"/>
      <w:bookmarkStart w:id="3651" w:name="_Toc512181539"/>
      <w:bookmarkStart w:id="3652" w:name="_Toc512182403"/>
      <w:bookmarkStart w:id="3653" w:name="_Toc512183267"/>
      <w:bookmarkStart w:id="3654" w:name="_Toc512694905"/>
      <w:bookmarkStart w:id="3655" w:name="_Toc512695774"/>
      <w:bookmarkStart w:id="3656" w:name="_Toc512696642"/>
      <w:bookmarkStart w:id="3657" w:name="_Toc512167495"/>
      <w:bookmarkStart w:id="3658" w:name="_Toc512181540"/>
      <w:bookmarkStart w:id="3659" w:name="_Toc512182404"/>
      <w:bookmarkStart w:id="3660" w:name="_Toc512183268"/>
      <w:bookmarkStart w:id="3661" w:name="_Toc512694906"/>
      <w:bookmarkStart w:id="3662" w:name="_Toc512695775"/>
      <w:bookmarkStart w:id="3663" w:name="_Toc512696643"/>
      <w:bookmarkStart w:id="3664" w:name="_Toc512167496"/>
      <w:bookmarkStart w:id="3665" w:name="_Toc512181541"/>
      <w:bookmarkStart w:id="3666" w:name="_Toc512182405"/>
      <w:bookmarkStart w:id="3667" w:name="_Toc512183269"/>
      <w:bookmarkStart w:id="3668" w:name="_Toc512694907"/>
      <w:bookmarkStart w:id="3669" w:name="_Toc512695776"/>
      <w:bookmarkStart w:id="3670" w:name="_Toc512696644"/>
      <w:bookmarkStart w:id="3671" w:name="_Toc512167497"/>
      <w:bookmarkStart w:id="3672" w:name="_Toc512181542"/>
      <w:bookmarkStart w:id="3673" w:name="_Toc512182406"/>
      <w:bookmarkStart w:id="3674" w:name="_Toc512183270"/>
      <w:bookmarkStart w:id="3675" w:name="_Toc512694908"/>
      <w:bookmarkStart w:id="3676" w:name="_Toc512695777"/>
      <w:bookmarkStart w:id="3677" w:name="_Toc512696645"/>
      <w:bookmarkStart w:id="3678" w:name="_Toc512167498"/>
      <w:bookmarkStart w:id="3679" w:name="_Toc512181543"/>
      <w:bookmarkStart w:id="3680" w:name="_Toc512182407"/>
      <w:bookmarkStart w:id="3681" w:name="_Toc512183271"/>
      <w:bookmarkStart w:id="3682" w:name="_Toc512694909"/>
      <w:bookmarkStart w:id="3683" w:name="_Toc512695778"/>
      <w:bookmarkStart w:id="3684" w:name="_Toc512696646"/>
      <w:bookmarkStart w:id="3685" w:name="_Toc512167499"/>
      <w:bookmarkStart w:id="3686" w:name="_Toc512181544"/>
      <w:bookmarkStart w:id="3687" w:name="_Toc512182408"/>
      <w:bookmarkStart w:id="3688" w:name="_Toc512183272"/>
      <w:bookmarkStart w:id="3689" w:name="_Toc512694910"/>
      <w:bookmarkStart w:id="3690" w:name="_Toc512695779"/>
      <w:bookmarkStart w:id="3691" w:name="_Toc512696647"/>
      <w:bookmarkStart w:id="3692" w:name="_Toc512167500"/>
      <w:bookmarkStart w:id="3693" w:name="_Toc512181545"/>
      <w:bookmarkStart w:id="3694" w:name="_Toc512182409"/>
      <w:bookmarkStart w:id="3695" w:name="_Toc512183273"/>
      <w:bookmarkStart w:id="3696" w:name="_Toc512694911"/>
      <w:bookmarkStart w:id="3697" w:name="_Toc512695780"/>
      <w:bookmarkStart w:id="3698" w:name="_Toc512696648"/>
      <w:bookmarkStart w:id="3699" w:name="_Toc502565152"/>
      <w:bookmarkStart w:id="3700" w:name="_Toc502565153"/>
      <w:bookmarkStart w:id="3701" w:name="_Toc512167501"/>
      <w:bookmarkStart w:id="3702" w:name="_Toc512181546"/>
      <w:bookmarkStart w:id="3703" w:name="_Toc512182410"/>
      <w:bookmarkStart w:id="3704" w:name="_Toc512183274"/>
      <w:bookmarkStart w:id="3705" w:name="_Toc512694912"/>
      <w:bookmarkStart w:id="3706" w:name="_Toc512695781"/>
      <w:bookmarkStart w:id="3707" w:name="_Toc512696649"/>
      <w:bookmarkStart w:id="3708" w:name="_Toc512167502"/>
      <w:bookmarkStart w:id="3709" w:name="_Toc512181547"/>
      <w:bookmarkStart w:id="3710" w:name="_Toc512182411"/>
      <w:bookmarkStart w:id="3711" w:name="_Toc512183275"/>
      <w:bookmarkStart w:id="3712" w:name="_Toc512694913"/>
      <w:bookmarkStart w:id="3713" w:name="_Toc512695782"/>
      <w:bookmarkStart w:id="3714" w:name="_Toc512696650"/>
      <w:bookmarkStart w:id="3715" w:name="_Toc512167503"/>
      <w:bookmarkStart w:id="3716" w:name="_Toc512181548"/>
      <w:bookmarkStart w:id="3717" w:name="_Toc512182412"/>
      <w:bookmarkStart w:id="3718" w:name="_Toc512183276"/>
      <w:bookmarkStart w:id="3719" w:name="_Toc512694914"/>
      <w:bookmarkStart w:id="3720" w:name="_Toc512695783"/>
      <w:bookmarkStart w:id="3721" w:name="_Toc512696651"/>
      <w:bookmarkStart w:id="3722" w:name="_Toc512167504"/>
      <w:bookmarkStart w:id="3723" w:name="_Toc512181549"/>
      <w:bookmarkStart w:id="3724" w:name="_Toc512182413"/>
      <w:bookmarkStart w:id="3725" w:name="_Toc512183277"/>
      <w:bookmarkStart w:id="3726" w:name="_Toc512694915"/>
      <w:bookmarkStart w:id="3727" w:name="_Toc512695784"/>
      <w:bookmarkStart w:id="3728" w:name="_Toc512696652"/>
      <w:bookmarkStart w:id="3729" w:name="_Toc512167505"/>
      <w:bookmarkStart w:id="3730" w:name="_Toc512181550"/>
      <w:bookmarkStart w:id="3731" w:name="_Toc512182414"/>
      <w:bookmarkStart w:id="3732" w:name="_Toc512183278"/>
      <w:bookmarkStart w:id="3733" w:name="_Toc512694916"/>
      <w:bookmarkStart w:id="3734" w:name="_Toc512695785"/>
      <w:bookmarkStart w:id="3735" w:name="_Toc512696653"/>
      <w:bookmarkStart w:id="3736" w:name="_Toc512167506"/>
      <w:bookmarkStart w:id="3737" w:name="_Toc512181551"/>
      <w:bookmarkStart w:id="3738" w:name="_Toc512182415"/>
      <w:bookmarkStart w:id="3739" w:name="_Toc512183279"/>
      <w:bookmarkStart w:id="3740" w:name="_Toc512694917"/>
      <w:bookmarkStart w:id="3741" w:name="_Toc512695786"/>
      <w:bookmarkStart w:id="3742" w:name="_Toc512696654"/>
      <w:bookmarkStart w:id="3743" w:name="_Toc512167507"/>
      <w:bookmarkStart w:id="3744" w:name="_Toc512181552"/>
      <w:bookmarkStart w:id="3745" w:name="_Toc512182416"/>
      <w:bookmarkStart w:id="3746" w:name="_Toc512183280"/>
      <w:bookmarkStart w:id="3747" w:name="_Toc512694918"/>
      <w:bookmarkStart w:id="3748" w:name="_Toc512695787"/>
      <w:bookmarkStart w:id="3749" w:name="_Toc512696655"/>
      <w:bookmarkStart w:id="3750" w:name="_Toc512167508"/>
      <w:bookmarkStart w:id="3751" w:name="_Toc512181553"/>
      <w:bookmarkStart w:id="3752" w:name="_Toc512182417"/>
      <w:bookmarkStart w:id="3753" w:name="_Toc512183281"/>
      <w:bookmarkStart w:id="3754" w:name="_Toc512694919"/>
      <w:bookmarkStart w:id="3755" w:name="_Toc512695788"/>
      <w:bookmarkStart w:id="3756" w:name="_Toc512696656"/>
      <w:bookmarkStart w:id="3757" w:name="_Toc512167509"/>
      <w:bookmarkStart w:id="3758" w:name="_Toc512181554"/>
      <w:bookmarkStart w:id="3759" w:name="_Toc512182418"/>
      <w:bookmarkStart w:id="3760" w:name="_Toc512183282"/>
      <w:bookmarkStart w:id="3761" w:name="_Toc512694920"/>
      <w:bookmarkStart w:id="3762" w:name="_Toc512695789"/>
      <w:bookmarkStart w:id="3763" w:name="_Toc512696657"/>
      <w:bookmarkStart w:id="3764" w:name="_Toc512167510"/>
      <w:bookmarkStart w:id="3765" w:name="_Toc512181555"/>
      <w:bookmarkStart w:id="3766" w:name="_Toc512182419"/>
      <w:bookmarkStart w:id="3767" w:name="_Toc512183283"/>
      <w:bookmarkStart w:id="3768" w:name="_Toc512694921"/>
      <w:bookmarkStart w:id="3769" w:name="_Toc512695790"/>
      <w:bookmarkStart w:id="3770" w:name="_Toc512696658"/>
      <w:bookmarkStart w:id="3771" w:name="_Toc512167511"/>
      <w:bookmarkStart w:id="3772" w:name="_Toc512181556"/>
      <w:bookmarkStart w:id="3773" w:name="_Toc512182420"/>
      <w:bookmarkStart w:id="3774" w:name="_Toc512183284"/>
      <w:bookmarkStart w:id="3775" w:name="_Toc512694922"/>
      <w:bookmarkStart w:id="3776" w:name="_Toc512695791"/>
      <w:bookmarkStart w:id="3777" w:name="_Toc512696659"/>
      <w:bookmarkStart w:id="3778" w:name="_Toc512167512"/>
      <w:bookmarkStart w:id="3779" w:name="_Toc512181557"/>
      <w:bookmarkStart w:id="3780" w:name="_Toc512182421"/>
      <w:bookmarkStart w:id="3781" w:name="_Toc512183285"/>
      <w:bookmarkStart w:id="3782" w:name="_Toc512694923"/>
      <w:bookmarkStart w:id="3783" w:name="_Toc512695792"/>
      <w:bookmarkStart w:id="3784" w:name="_Toc512696660"/>
      <w:bookmarkStart w:id="3785" w:name="_Toc512167513"/>
      <w:bookmarkStart w:id="3786" w:name="_Toc512181558"/>
      <w:bookmarkStart w:id="3787" w:name="_Toc512182422"/>
      <w:bookmarkStart w:id="3788" w:name="_Toc512183286"/>
      <w:bookmarkStart w:id="3789" w:name="_Toc512694924"/>
      <w:bookmarkStart w:id="3790" w:name="_Toc512695793"/>
      <w:bookmarkStart w:id="3791" w:name="_Toc512696661"/>
      <w:bookmarkStart w:id="3792" w:name="_Toc512167514"/>
      <w:bookmarkStart w:id="3793" w:name="_Toc512181559"/>
      <w:bookmarkStart w:id="3794" w:name="_Toc512182423"/>
      <w:bookmarkStart w:id="3795" w:name="_Toc512183287"/>
      <w:bookmarkStart w:id="3796" w:name="_Toc512694925"/>
      <w:bookmarkStart w:id="3797" w:name="_Toc512695794"/>
      <w:bookmarkStart w:id="3798" w:name="_Toc512696662"/>
      <w:bookmarkStart w:id="3799" w:name="_Toc512167515"/>
      <w:bookmarkStart w:id="3800" w:name="_Toc512181560"/>
      <w:bookmarkStart w:id="3801" w:name="_Toc512182424"/>
      <w:bookmarkStart w:id="3802" w:name="_Toc512183288"/>
      <w:bookmarkStart w:id="3803" w:name="_Toc512694926"/>
      <w:bookmarkStart w:id="3804" w:name="_Toc512695795"/>
      <w:bookmarkStart w:id="3805" w:name="_Toc512696663"/>
      <w:bookmarkStart w:id="3806" w:name="_Toc512167516"/>
      <w:bookmarkStart w:id="3807" w:name="_Toc512181561"/>
      <w:bookmarkStart w:id="3808" w:name="_Toc512182425"/>
      <w:bookmarkStart w:id="3809" w:name="_Toc512183289"/>
      <w:bookmarkStart w:id="3810" w:name="_Toc512694927"/>
      <w:bookmarkStart w:id="3811" w:name="_Toc512695796"/>
      <w:bookmarkStart w:id="3812" w:name="_Toc512696664"/>
      <w:bookmarkStart w:id="3813" w:name="_Toc502565157"/>
      <w:bookmarkStart w:id="3814" w:name="_Toc502565158"/>
      <w:bookmarkStart w:id="3815" w:name="_Toc512167517"/>
      <w:bookmarkStart w:id="3816" w:name="_Toc512181562"/>
      <w:bookmarkStart w:id="3817" w:name="_Toc512182426"/>
      <w:bookmarkStart w:id="3818" w:name="_Toc512183290"/>
      <w:bookmarkStart w:id="3819" w:name="_Toc512694928"/>
      <w:bookmarkStart w:id="3820" w:name="_Toc512695797"/>
      <w:bookmarkStart w:id="3821" w:name="_Toc512696665"/>
      <w:bookmarkStart w:id="3822" w:name="_Toc512167518"/>
      <w:bookmarkStart w:id="3823" w:name="_Toc512181563"/>
      <w:bookmarkStart w:id="3824" w:name="_Toc512182427"/>
      <w:bookmarkStart w:id="3825" w:name="_Toc512183291"/>
      <w:bookmarkStart w:id="3826" w:name="_Toc512694929"/>
      <w:bookmarkStart w:id="3827" w:name="_Toc512695798"/>
      <w:bookmarkStart w:id="3828" w:name="_Toc512696666"/>
      <w:bookmarkStart w:id="3829" w:name="_Toc512167519"/>
      <w:bookmarkStart w:id="3830" w:name="_Toc512181564"/>
      <w:bookmarkStart w:id="3831" w:name="_Toc512182428"/>
      <w:bookmarkStart w:id="3832" w:name="_Toc512183292"/>
      <w:bookmarkStart w:id="3833" w:name="_Toc512694930"/>
      <w:bookmarkStart w:id="3834" w:name="_Toc512695799"/>
      <w:bookmarkStart w:id="3835" w:name="_Toc512696667"/>
      <w:bookmarkStart w:id="3836" w:name="_Toc512167520"/>
      <w:bookmarkStart w:id="3837" w:name="_Toc512181565"/>
      <w:bookmarkStart w:id="3838" w:name="_Toc512182429"/>
      <w:bookmarkStart w:id="3839" w:name="_Toc512183293"/>
      <w:bookmarkStart w:id="3840" w:name="_Toc512694931"/>
      <w:bookmarkStart w:id="3841" w:name="_Toc512695800"/>
      <w:bookmarkStart w:id="3842" w:name="_Toc512696668"/>
      <w:bookmarkStart w:id="3843" w:name="_Toc502565161"/>
      <w:bookmarkStart w:id="3844" w:name="_Toc512167521"/>
      <w:bookmarkStart w:id="3845" w:name="_Toc512181566"/>
      <w:bookmarkStart w:id="3846" w:name="_Toc512182430"/>
      <w:bookmarkStart w:id="3847" w:name="_Toc512183294"/>
      <w:bookmarkStart w:id="3848" w:name="_Toc512694932"/>
      <w:bookmarkStart w:id="3849" w:name="_Toc512695801"/>
      <w:bookmarkStart w:id="3850" w:name="_Toc512696669"/>
      <w:bookmarkStart w:id="3851" w:name="_Toc512167522"/>
      <w:bookmarkStart w:id="3852" w:name="_Toc512181567"/>
      <w:bookmarkStart w:id="3853" w:name="_Toc512182431"/>
      <w:bookmarkStart w:id="3854" w:name="_Toc512183295"/>
      <w:bookmarkStart w:id="3855" w:name="_Toc512694933"/>
      <w:bookmarkStart w:id="3856" w:name="_Toc512695802"/>
      <w:bookmarkStart w:id="3857" w:name="_Toc512696670"/>
      <w:bookmarkStart w:id="3858" w:name="_Toc512167523"/>
      <w:bookmarkStart w:id="3859" w:name="_Toc512181568"/>
      <w:bookmarkStart w:id="3860" w:name="_Toc512182432"/>
      <w:bookmarkStart w:id="3861" w:name="_Toc512183296"/>
      <w:bookmarkStart w:id="3862" w:name="_Toc512694934"/>
      <w:bookmarkStart w:id="3863" w:name="_Toc512695803"/>
      <w:bookmarkStart w:id="3864" w:name="_Toc512696671"/>
      <w:bookmarkStart w:id="3865" w:name="_Toc512167524"/>
      <w:bookmarkStart w:id="3866" w:name="_Toc512181569"/>
      <w:bookmarkStart w:id="3867" w:name="_Toc512182433"/>
      <w:bookmarkStart w:id="3868" w:name="_Toc512183297"/>
      <w:bookmarkStart w:id="3869" w:name="_Toc512694935"/>
      <w:bookmarkStart w:id="3870" w:name="_Toc512695804"/>
      <w:bookmarkStart w:id="3871" w:name="_Toc512696672"/>
      <w:bookmarkStart w:id="3872" w:name="_Toc512167525"/>
      <w:bookmarkStart w:id="3873" w:name="_Toc512181570"/>
      <w:bookmarkStart w:id="3874" w:name="_Toc512182434"/>
      <w:bookmarkStart w:id="3875" w:name="_Toc512183298"/>
      <w:bookmarkStart w:id="3876" w:name="_Toc512694936"/>
      <w:bookmarkStart w:id="3877" w:name="_Toc512695805"/>
      <w:bookmarkStart w:id="3878" w:name="_Toc512696673"/>
      <w:bookmarkStart w:id="3879" w:name="_Toc512167526"/>
      <w:bookmarkStart w:id="3880" w:name="_Toc512181571"/>
      <w:bookmarkStart w:id="3881" w:name="_Toc512182435"/>
      <w:bookmarkStart w:id="3882" w:name="_Toc512183299"/>
      <w:bookmarkStart w:id="3883" w:name="_Toc512694937"/>
      <w:bookmarkStart w:id="3884" w:name="_Toc512695806"/>
      <w:bookmarkStart w:id="3885" w:name="_Toc512696674"/>
      <w:bookmarkStart w:id="3886" w:name="_Toc512167527"/>
      <w:bookmarkStart w:id="3887" w:name="_Toc512181572"/>
      <w:bookmarkStart w:id="3888" w:name="_Toc512182436"/>
      <w:bookmarkStart w:id="3889" w:name="_Toc512183300"/>
      <w:bookmarkStart w:id="3890" w:name="_Toc512694938"/>
      <w:bookmarkStart w:id="3891" w:name="_Toc512695807"/>
      <w:bookmarkStart w:id="3892" w:name="_Toc512696675"/>
      <w:bookmarkStart w:id="3893" w:name="_Toc512167528"/>
      <w:bookmarkStart w:id="3894" w:name="_Toc512181573"/>
      <w:bookmarkStart w:id="3895" w:name="_Toc512182437"/>
      <w:bookmarkStart w:id="3896" w:name="_Toc512183301"/>
      <w:bookmarkStart w:id="3897" w:name="_Toc512694939"/>
      <w:bookmarkStart w:id="3898" w:name="_Toc512695808"/>
      <w:bookmarkStart w:id="3899" w:name="_Toc512696676"/>
      <w:bookmarkStart w:id="3900" w:name="_Toc512167529"/>
      <w:bookmarkStart w:id="3901" w:name="_Toc512181574"/>
      <w:bookmarkStart w:id="3902" w:name="_Toc512182438"/>
      <w:bookmarkStart w:id="3903" w:name="_Toc512183302"/>
      <w:bookmarkStart w:id="3904" w:name="_Toc512694940"/>
      <w:bookmarkStart w:id="3905" w:name="_Toc512695809"/>
      <w:bookmarkStart w:id="3906" w:name="_Toc512696677"/>
      <w:bookmarkStart w:id="3907" w:name="_Toc512167530"/>
      <w:bookmarkStart w:id="3908" w:name="_Toc512181575"/>
      <w:bookmarkStart w:id="3909" w:name="_Toc512182439"/>
      <w:bookmarkStart w:id="3910" w:name="_Toc512183303"/>
      <w:bookmarkStart w:id="3911" w:name="_Toc512694941"/>
      <w:bookmarkStart w:id="3912" w:name="_Toc512695810"/>
      <w:bookmarkStart w:id="3913" w:name="_Toc512696678"/>
      <w:bookmarkStart w:id="3914" w:name="_Toc491600323"/>
      <w:bookmarkStart w:id="3915" w:name="_Toc491600417"/>
      <w:bookmarkStart w:id="3916" w:name="_Toc502565185"/>
      <w:bookmarkStart w:id="3917" w:name="_Toc491600324"/>
      <w:bookmarkStart w:id="3918" w:name="_Toc491600418"/>
      <w:bookmarkStart w:id="3919" w:name="_Toc502565186"/>
      <w:bookmarkStart w:id="3920" w:name="_Toc502565189"/>
      <w:bookmarkStart w:id="3921" w:name="_Toc502565190"/>
      <w:bookmarkStart w:id="3922" w:name="_Toc502565191"/>
      <w:bookmarkStart w:id="3923" w:name="_Toc491600345"/>
      <w:bookmarkStart w:id="3924" w:name="_Toc491600439"/>
      <w:bookmarkStart w:id="3925" w:name="_Toc502565192"/>
      <w:bookmarkStart w:id="3926" w:name="_Toc406433727"/>
      <w:bookmarkStart w:id="3927" w:name="_Toc512696402"/>
      <w:bookmarkStart w:id="3928" w:name="_Toc516572075"/>
      <w:bookmarkStart w:id="3929" w:name="_Ref46217300"/>
      <w:bookmarkEnd w:id="760"/>
      <w:bookmarkEnd w:id="761"/>
      <w:bookmarkEnd w:id="762"/>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r w:rsidRPr="00F97E64">
        <w:rPr>
          <w:lang w:val="en-GB"/>
        </w:rPr>
        <w:lastRenderedPageBreak/>
        <w:t>Security</w:t>
      </w:r>
      <w:bookmarkEnd w:id="3926"/>
      <w:bookmarkEnd w:id="3927"/>
      <w:bookmarkEnd w:id="3928"/>
      <w:bookmarkEnd w:id="3929"/>
    </w:p>
    <w:p w14:paraId="2FFA815D" w14:textId="0AC1833D" w:rsidR="00897585" w:rsidRDefault="00B702E7" w:rsidP="00B702E7">
      <w:pPr>
        <w:rPr>
          <w:lang w:val="en-GB"/>
        </w:rPr>
        <w:sectPr w:rsidR="00897585" w:rsidSect="00204362">
          <w:pgSz w:w="12240" w:h="15840" w:code="128"/>
          <w:pgMar w:top="1440" w:right="1440" w:bottom="1440" w:left="1440" w:header="547" w:footer="547" w:gutter="360"/>
          <w:pgNumType w:start="1" w:chapStyle="1"/>
          <w:cols w:space="720"/>
          <w:docGrid w:linePitch="326"/>
        </w:sectPr>
      </w:pPr>
      <w:r>
        <w:rPr>
          <w:lang w:val="en-GB"/>
        </w:rPr>
        <w:t xml:space="preserve">One of the questions that arises when considering the security of a system whose interfaces are defined by </w:t>
      </w:r>
      <w:r w:rsidR="00DD05A9">
        <w:rPr>
          <w:lang w:val="en-GB"/>
        </w:rPr>
        <w:t>S</w:t>
      </w:r>
      <w:r>
        <w:rPr>
          <w:lang w:val="en-GB"/>
        </w:rPr>
        <w:t xml:space="preserve">EDS, is whether the reduction in difficulty of connecting parts makes it easier for an intruder to gain access to the system.  </w:t>
      </w:r>
      <w:r w:rsidR="00D028FF">
        <w:rPr>
          <w:lang w:val="en-GB"/>
        </w:rPr>
        <w:t>Where this concern is paramount, SEDS should be protected along with other engineering documents.  For commodity parts, interfaces must be well known, and protection of SEDS would interfere with marketing.  In any case, hiding information is not a complete strategy for security; other measures must be included where security is needed, such as access control and encryption.</w:t>
      </w:r>
    </w:p>
    <w:p w14:paraId="57CF0AB0" w14:textId="77777777" w:rsidR="00696E90" w:rsidRDefault="00696E90" w:rsidP="002A6D16">
      <w:pPr>
        <w:pStyle w:val="Heading8"/>
        <w:pageBreakBefore w:val="0"/>
        <w:rPr>
          <w:lang w:val="en-GB"/>
        </w:rPr>
      </w:pPr>
      <w:bookmarkStart w:id="3930" w:name="_Toc512183896"/>
      <w:bookmarkStart w:id="3931" w:name="_Toc512695534"/>
      <w:bookmarkStart w:id="3932" w:name="_Toc512696403"/>
      <w:bookmarkStart w:id="3933" w:name="_Toc512697271"/>
      <w:bookmarkStart w:id="3934" w:name="_Toc255312497"/>
      <w:bookmarkStart w:id="3935" w:name="_Toc255312498"/>
      <w:bookmarkStart w:id="3936" w:name="_Toc502565195"/>
      <w:bookmarkEnd w:id="3930"/>
      <w:bookmarkEnd w:id="3931"/>
      <w:bookmarkEnd w:id="3932"/>
      <w:bookmarkEnd w:id="3933"/>
      <w:bookmarkEnd w:id="3934"/>
      <w:bookmarkEnd w:id="3935"/>
      <w:bookmarkEnd w:id="3936"/>
      <w:r>
        <w:lastRenderedPageBreak/>
        <w:br/>
      </w:r>
      <w:r>
        <w:br/>
      </w:r>
      <w:bookmarkStart w:id="3937" w:name="_Toc406317021"/>
      <w:bookmarkStart w:id="3938" w:name="_Toc512696404"/>
      <w:bookmarkStart w:id="3939" w:name="_Toc516572076"/>
      <w:bookmarkStart w:id="3940" w:name="_Ref44830172"/>
      <w:r w:rsidR="0090444B" w:rsidRPr="00F97E64">
        <w:rPr>
          <w:bCs/>
          <w:lang w:val="en-GB"/>
        </w:rPr>
        <w:t xml:space="preserve">ACRONYMS </w:t>
      </w:r>
      <w:r w:rsidR="0090444B" w:rsidRPr="00F97E64">
        <w:rPr>
          <w:lang w:val="en-GB"/>
        </w:rPr>
        <w:t>and Abbreviations</w:t>
      </w:r>
      <w:bookmarkEnd w:id="3937"/>
      <w:bookmarkEnd w:id="3938"/>
      <w:bookmarkEnd w:id="3939"/>
      <w:bookmarkEnd w:id="3940"/>
    </w:p>
    <w:p w14:paraId="3CD9DCAD" w14:textId="77777777" w:rsidR="0090444B" w:rsidRPr="00F97E64" w:rsidRDefault="0090444B" w:rsidP="0090444B">
      <w:pPr>
        <w:rPr>
          <w:lang w:val="en-GB"/>
        </w:rPr>
      </w:pPr>
      <w:r w:rsidRPr="00F97E64">
        <w:rPr>
          <w:lang w:val="en-GB"/>
        </w:rPr>
        <w:t>This annex identifies and defines the acronyms and abbreviations used in this Report.</w:t>
      </w:r>
    </w:p>
    <w:p w14:paraId="0CF3B16B" w14:textId="77777777" w:rsidR="0090444B" w:rsidRPr="00F97E64" w:rsidRDefault="0090444B" w:rsidP="0090444B">
      <w:pPr>
        <w:widowControl w:val="0"/>
        <w:ind w:left="720"/>
        <w:rPr>
          <w:lang w:val="en-GB"/>
        </w:rPr>
      </w:pPr>
      <w:r w:rsidRPr="00F97E64">
        <w:rPr>
          <w:lang w:val="en-GB"/>
        </w:rPr>
        <w:t>API</w:t>
      </w:r>
      <w:r w:rsidRPr="00F97E64">
        <w:rPr>
          <w:lang w:val="en-GB"/>
        </w:rPr>
        <w:tab/>
      </w:r>
      <w:r w:rsidRPr="00F97E64">
        <w:rPr>
          <w:lang w:val="en-GB"/>
        </w:rPr>
        <w:tab/>
        <w:t>Application Programming Interface</w:t>
      </w:r>
    </w:p>
    <w:p w14:paraId="7BE9FDCE" w14:textId="77777777" w:rsidR="0090444B" w:rsidRPr="00F97E64" w:rsidRDefault="0090444B" w:rsidP="0090444B">
      <w:pPr>
        <w:widowControl w:val="0"/>
        <w:ind w:left="720"/>
        <w:rPr>
          <w:lang w:val="en-GB"/>
        </w:rPr>
      </w:pPr>
      <w:r w:rsidRPr="00F97E64">
        <w:rPr>
          <w:lang w:val="en-GB"/>
        </w:rPr>
        <w:t>CCSDS</w:t>
      </w:r>
      <w:r w:rsidRPr="00F97E64">
        <w:rPr>
          <w:lang w:val="en-GB"/>
        </w:rPr>
        <w:tab/>
        <w:t>Consultative Committee for Space Data Systems</w:t>
      </w:r>
    </w:p>
    <w:p w14:paraId="5ABAC0EB" w14:textId="77777777" w:rsidR="0090444B" w:rsidRPr="00F97E64" w:rsidRDefault="0090444B" w:rsidP="0090444B">
      <w:pPr>
        <w:widowControl w:val="0"/>
        <w:ind w:left="720"/>
        <w:rPr>
          <w:lang w:val="en-GB"/>
        </w:rPr>
      </w:pPr>
      <w:r w:rsidRPr="00F97E64">
        <w:rPr>
          <w:lang w:val="en-GB"/>
        </w:rPr>
        <w:t>CDAS</w:t>
      </w:r>
      <w:r w:rsidRPr="00F97E64">
        <w:rPr>
          <w:lang w:val="en-GB"/>
        </w:rPr>
        <w:tab/>
      </w:r>
      <w:r w:rsidRPr="00F97E64">
        <w:rPr>
          <w:lang w:val="en-GB"/>
        </w:rPr>
        <w:tab/>
        <w:t>Command and Data Acquisition Services</w:t>
      </w:r>
    </w:p>
    <w:p w14:paraId="4987E597" w14:textId="77777777" w:rsidR="0090444B" w:rsidRPr="00F97E64" w:rsidRDefault="0090444B" w:rsidP="0090444B">
      <w:pPr>
        <w:widowControl w:val="0"/>
        <w:ind w:left="720"/>
        <w:rPr>
          <w:lang w:val="en-GB"/>
        </w:rPr>
      </w:pPr>
      <w:r w:rsidRPr="00F97E64">
        <w:rPr>
          <w:lang w:val="en-GB"/>
        </w:rPr>
        <w:t>DACP</w:t>
      </w:r>
      <w:r w:rsidRPr="00F97E64">
        <w:rPr>
          <w:lang w:val="en-GB"/>
        </w:rPr>
        <w:tab/>
      </w:r>
      <w:r w:rsidRPr="00F97E64">
        <w:rPr>
          <w:lang w:val="en-GB"/>
        </w:rPr>
        <w:tab/>
        <w:t>Device Abstraction Control Procedure</w:t>
      </w:r>
    </w:p>
    <w:p w14:paraId="7D7FB31C" w14:textId="2E44B96D" w:rsidR="0090444B" w:rsidRPr="00F97E64" w:rsidRDefault="0090444B" w:rsidP="0090444B">
      <w:pPr>
        <w:widowControl w:val="0"/>
        <w:ind w:left="720"/>
        <w:rPr>
          <w:lang w:val="en-GB"/>
        </w:rPr>
      </w:pPr>
      <w:r w:rsidRPr="00F97E64">
        <w:rPr>
          <w:lang w:val="en-GB"/>
        </w:rPr>
        <w:t>D</w:t>
      </w:r>
      <w:r w:rsidR="0014651A">
        <w:rPr>
          <w:lang w:val="en-GB"/>
        </w:rPr>
        <w:t>S</w:t>
      </w:r>
      <w:r w:rsidRPr="00F97E64">
        <w:rPr>
          <w:lang w:val="en-GB"/>
        </w:rPr>
        <w:t>AP</w:t>
      </w:r>
      <w:r w:rsidRPr="00F97E64">
        <w:rPr>
          <w:lang w:val="en-GB"/>
        </w:rPr>
        <w:tab/>
      </w:r>
      <w:r w:rsidRPr="00F97E64">
        <w:rPr>
          <w:lang w:val="en-GB"/>
        </w:rPr>
        <w:tab/>
        <w:t>Device-</w:t>
      </w:r>
      <w:r w:rsidR="00E00FF9">
        <w:rPr>
          <w:lang w:val="en-GB"/>
        </w:rPr>
        <w:t>S</w:t>
      </w:r>
      <w:r w:rsidR="00E00FF9" w:rsidRPr="00F97E64">
        <w:rPr>
          <w:lang w:val="en-GB"/>
        </w:rPr>
        <w:t xml:space="preserve">pecific </w:t>
      </w:r>
      <w:r w:rsidRPr="00F97E64">
        <w:rPr>
          <w:lang w:val="en-GB"/>
        </w:rPr>
        <w:t>Access Protocol</w:t>
      </w:r>
    </w:p>
    <w:p w14:paraId="27073089" w14:textId="6D877A10" w:rsidR="0090444B" w:rsidRPr="00A65C49" w:rsidRDefault="0090444B" w:rsidP="0090444B">
      <w:pPr>
        <w:widowControl w:val="0"/>
        <w:ind w:left="720"/>
        <w:rPr>
          <w:lang w:val="en-GB"/>
        </w:rPr>
      </w:pPr>
      <w:r w:rsidRPr="00A65C49">
        <w:rPr>
          <w:lang w:val="en-GB"/>
        </w:rPr>
        <w:t>DAS</w:t>
      </w:r>
      <w:r w:rsidRPr="00A65C49">
        <w:rPr>
          <w:lang w:val="en-GB"/>
        </w:rPr>
        <w:tab/>
      </w:r>
      <w:r w:rsidRPr="00A65C49">
        <w:rPr>
          <w:lang w:val="en-GB"/>
        </w:rPr>
        <w:tab/>
        <w:t>Device Access Service</w:t>
      </w:r>
      <w:r w:rsidR="0014651A">
        <w:rPr>
          <w:lang w:val="en-GB"/>
        </w:rPr>
        <w:t>, the aggregation of DSAP’s for each device</w:t>
      </w:r>
    </w:p>
    <w:p w14:paraId="59DDB8E2" w14:textId="77777777" w:rsidR="0090444B" w:rsidRPr="00526903" w:rsidRDefault="0090444B" w:rsidP="0090444B">
      <w:pPr>
        <w:widowControl w:val="0"/>
        <w:ind w:left="720"/>
        <w:rPr>
          <w:lang w:val="en-GB"/>
        </w:rPr>
      </w:pPr>
      <w:r w:rsidRPr="00975155">
        <w:rPr>
          <w:lang w:val="en-GB"/>
        </w:rPr>
        <w:t>DoT</w:t>
      </w:r>
      <w:r w:rsidRPr="00526903">
        <w:rPr>
          <w:lang w:val="en-GB"/>
        </w:rPr>
        <w:tab/>
      </w:r>
      <w:r w:rsidRPr="00526903">
        <w:rPr>
          <w:lang w:val="en-GB"/>
        </w:rPr>
        <w:tab/>
        <w:t>Dictionary of Terms</w:t>
      </w:r>
    </w:p>
    <w:p w14:paraId="2A0A8A06" w14:textId="0883AB6A" w:rsidR="0090444B" w:rsidRPr="00207D89" w:rsidRDefault="0090444B" w:rsidP="0090444B">
      <w:pPr>
        <w:widowControl w:val="0"/>
        <w:ind w:left="720"/>
      </w:pPr>
      <w:r w:rsidRPr="00207D89">
        <w:t>DVS</w:t>
      </w:r>
      <w:r w:rsidRPr="00207D89">
        <w:tab/>
      </w:r>
      <w:r w:rsidRPr="00207D89">
        <w:tab/>
        <w:t xml:space="preserve">Device </w:t>
      </w:r>
      <w:proofErr w:type="spellStart"/>
      <w:r w:rsidRPr="00207D89">
        <w:t>Virtualisation</w:t>
      </w:r>
      <w:proofErr w:type="spellEnd"/>
      <w:r w:rsidRPr="00207D89">
        <w:t xml:space="preserve"> Service</w:t>
      </w:r>
      <w:r w:rsidR="0014651A" w:rsidRPr="00207D89">
        <w:t>, aggregation of DAC</w:t>
      </w:r>
      <w:r w:rsidR="0014651A">
        <w:t>P’s for each device</w:t>
      </w:r>
    </w:p>
    <w:p w14:paraId="790E78C9" w14:textId="7250CDD6" w:rsidR="007135B8" w:rsidRPr="00A65C49" w:rsidRDefault="007135B8" w:rsidP="0090444B">
      <w:pPr>
        <w:widowControl w:val="0"/>
        <w:ind w:left="720"/>
        <w:rPr>
          <w:lang w:val="en-GB"/>
        </w:rPr>
      </w:pPr>
      <w:r>
        <w:rPr>
          <w:lang w:val="en-GB"/>
        </w:rPr>
        <w:t>ECSS</w:t>
      </w:r>
      <w:r>
        <w:rPr>
          <w:lang w:val="en-GB"/>
        </w:rPr>
        <w:tab/>
      </w:r>
      <w:r>
        <w:rPr>
          <w:lang w:val="en-GB"/>
        </w:rPr>
        <w:tab/>
        <w:t>European Cooperation for Space Standardization</w:t>
      </w:r>
    </w:p>
    <w:p w14:paraId="715DCC70" w14:textId="40E18288" w:rsidR="0090444B" w:rsidRDefault="0090444B" w:rsidP="0090444B">
      <w:pPr>
        <w:widowControl w:val="0"/>
        <w:ind w:left="720"/>
        <w:rPr>
          <w:lang w:val="en-GB"/>
        </w:rPr>
      </w:pPr>
      <w:r w:rsidRPr="00975155">
        <w:rPr>
          <w:lang w:val="en-GB"/>
        </w:rPr>
        <w:t>EDS</w:t>
      </w:r>
      <w:r w:rsidRPr="00975155">
        <w:rPr>
          <w:lang w:val="en-GB"/>
        </w:rPr>
        <w:tab/>
      </w:r>
      <w:r w:rsidRPr="00975155">
        <w:rPr>
          <w:lang w:val="en-GB"/>
        </w:rPr>
        <w:tab/>
      </w:r>
      <w:r w:rsidRPr="00526903">
        <w:rPr>
          <w:lang w:val="en-GB"/>
        </w:rPr>
        <w:t>Electronic Data Sheet</w:t>
      </w:r>
    </w:p>
    <w:p w14:paraId="26597925" w14:textId="3C4A7FBF" w:rsidR="00E94100" w:rsidRDefault="00E94100" w:rsidP="0090444B">
      <w:pPr>
        <w:widowControl w:val="0"/>
        <w:ind w:left="720"/>
        <w:rPr>
          <w:lang w:val="en-GB"/>
        </w:rPr>
      </w:pPr>
      <w:r>
        <w:rPr>
          <w:lang w:val="en-GB"/>
        </w:rPr>
        <w:t>EGSE</w:t>
      </w:r>
      <w:r>
        <w:rPr>
          <w:lang w:val="en-GB"/>
        </w:rPr>
        <w:tab/>
      </w:r>
      <w:r>
        <w:rPr>
          <w:lang w:val="en-GB"/>
        </w:rPr>
        <w:tab/>
        <w:t>Electrical Ground Support Equipment</w:t>
      </w:r>
    </w:p>
    <w:p w14:paraId="5ED1B02D" w14:textId="6DAD7E21" w:rsidR="00976E5C" w:rsidRDefault="00976E5C" w:rsidP="0090444B">
      <w:pPr>
        <w:widowControl w:val="0"/>
        <w:ind w:left="720"/>
        <w:rPr>
          <w:lang w:val="en-GB"/>
        </w:rPr>
      </w:pPr>
      <w:r>
        <w:rPr>
          <w:lang w:val="en-GB"/>
        </w:rPr>
        <w:t>FDIR</w:t>
      </w:r>
      <w:r>
        <w:rPr>
          <w:lang w:val="en-GB"/>
        </w:rPr>
        <w:tab/>
      </w:r>
      <w:r>
        <w:rPr>
          <w:lang w:val="en-GB"/>
        </w:rPr>
        <w:tab/>
        <w:t>Failure Detection, Isolation, and Recovery</w:t>
      </w:r>
    </w:p>
    <w:p w14:paraId="33CCBBB7" w14:textId="5BF3B4C2" w:rsidR="00E94100" w:rsidRPr="00182B71" w:rsidRDefault="00E94100" w:rsidP="0090444B">
      <w:pPr>
        <w:widowControl w:val="0"/>
        <w:ind w:left="720"/>
        <w:rPr>
          <w:lang w:val="fr-FR"/>
        </w:rPr>
      </w:pPr>
      <w:r w:rsidRPr="00182B71">
        <w:rPr>
          <w:lang w:val="fr-FR"/>
        </w:rPr>
        <w:t>ICD</w:t>
      </w:r>
      <w:r w:rsidRPr="00182B71">
        <w:rPr>
          <w:lang w:val="fr-FR"/>
        </w:rPr>
        <w:tab/>
      </w:r>
      <w:r w:rsidRPr="00182B71">
        <w:rPr>
          <w:lang w:val="fr-FR"/>
        </w:rPr>
        <w:tab/>
        <w:t>Interface Control Document</w:t>
      </w:r>
    </w:p>
    <w:p w14:paraId="2F6A55F0" w14:textId="7E603889" w:rsidR="00E94100" w:rsidRPr="00182B71" w:rsidRDefault="00E94100" w:rsidP="0090444B">
      <w:pPr>
        <w:widowControl w:val="0"/>
        <w:ind w:left="720"/>
        <w:rPr>
          <w:lang w:val="fr-FR"/>
        </w:rPr>
      </w:pPr>
      <w:r w:rsidRPr="00182B71">
        <w:rPr>
          <w:lang w:val="fr-FR"/>
        </w:rPr>
        <w:t>IRD</w:t>
      </w:r>
      <w:r w:rsidRPr="00182B71">
        <w:rPr>
          <w:lang w:val="fr-FR"/>
        </w:rPr>
        <w:tab/>
      </w:r>
      <w:r w:rsidRPr="00182B71">
        <w:rPr>
          <w:lang w:val="fr-FR"/>
        </w:rPr>
        <w:tab/>
        <w:t xml:space="preserve">Interface </w:t>
      </w:r>
      <w:proofErr w:type="spellStart"/>
      <w:r w:rsidRPr="00182B71">
        <w:rPr>
          <w:lang w:val="fr-FR"/>
        </w:rPr>
        <w:t>Requirement</w:t>
      </w:r>
      <w:proofErr w:type="spellEnd"/>
      <w:r w:rsidRPr="00182B71">
        <w:rPr>
          <w:lang w:val="fr-FR"/>
        </w:rPr>
        <w:t xml:space="preserve"> Document</w:t>
      </w:r>
    </w:p>
    <w:p w14:paraId="3678D0BC" w14:textId="6D5584B9" w:rsidR="0090444B" w:rsidRPr="008B1346" w:rsidRDefault="0090444B" w:rsidP="0090444B">
      <w:pPr>
        <w:widowControl w:val="0"/>
        <w:ind w:left="720"/>
        <w:rPr>
          <w:rPrChange w:id="3941" w:author="Ramon Krosley" w:date="2022-10-18T08:14:00Z">
            <w:rPr>
              <w:lang w:val="fr-FR"/>
            </w:rPr>
          </w:rPrChange>
        </w:rPr>
      </w:pPr>
      <w:r w:rsidRPr="008B1346">
        <w:rPr>
          <w:rPrChange w:id="3942" w:author="Ramon Krosley" w:date="2022-10-18T08:14:00Z">
            <w:rPr>
              <w:lang w:val="fr-FR"/>
            </w:rPr>
          </w:rPrChange>
        </w:rPr>
        <w:t>ISO</w:t>
      </w:r>
      <w:r w:rsidRPr="008B1346">
        <w:rPr>
          <w:rPrChange w:id="3943" w:author="Ramon Krosley" w:date="2022-10-18T08:14:00Z">
            <w:rPr>
              <w:lang w:val="fr-FR"/>
            </w:rPr>
          </w:rPrChange>
        </w:rPr>
        <w:tab/>
      </w:r>
      <w:r w:rsidRPr="008B1346">
        <w:rPr>
          <w:rPrChange w:id="3944" w:author="Ramon Krosley" w:date="2022-10-18T08:14:00Z">
            <w:rPr>
              <w:lang w:val="fr-FR"/>
            </w:rPr>
          </w:rPrChange>
        </w:rPr>
        <w:tab/>
        <w:t xml:space="preserve">International Standards </w:t>
      </w:r>
      <w:proofErr w:type="spellStart"/>
      <w:r w:rsidRPr="008B1346">
        <w:rPr>
          <w:rPrChange w:id="3945" w:author="Ramon Krosley" w:date="2022-10-18T08:14:00Z">
            <w:rPr>
              <w:lang w:val="fr-FR"/>
            </w:rPr>
          </w:rPrChange>
        </w:rPr>
        <w:t>Organisation</w:t>
      </w:r>
      <w:proofErr w:type="spellEnd"/>
    </w:p>
    <w:p w14:paraId="04D1A16D" w14:textId="497371CE" w:rsidR="00E94100" w:rsidRPr="008B1346" w:rsidRDefault="00E94100" w:rsidP="0090444B">
      <w:pPr>
        <w:widowControl w:val="0"/>
        <w:ind w:left="720"/>
        <w:rPr>
          <w:ins w:id="3946" w:author="Ramon Krosley" w:date="2022-10-18T06:06:00Z"/>
          <w:rPrChange w:id="3947" w:author="Ramon Krosley" w:date="2022-10-18T08:14:00Z">
            <w:rPr>
              <w:ins w:id="3948" w:author="Ramon Krosley" w:date="2022-10-18T06:06:00Z"/>
              <w:lang w:val="fr-FR"/>
            </w:rPr>
          </w:rPrChange>
        </w:rPr>
      </w:pPr>
      <w:r w:rsidRPr="008B1346">
        <w:rPr>
          <w:rPrChange w:id="3949" w:author="Ramon Krosley" w:date="2022-10-18T08:14:00Z">
            <w:rPr>
              <w:lang w:val="fr-FR"/>
            </w:rPr>
          </w:rPrChange>
        </w:rPr>
        <w:t>MCS</w:t>
      </w:r>
      <w:r w:rsidRPr="008B1346">
        <w:rPr>
          <w:rPrChange w:id="3950" w:author="Ramon Krosley" w:date="2022-10-18T08:14:00Z">
            <w:rPr>
              <w:lang w:val="fr-FR"/>
            </w:rPr>
          </w:rPrChange>
        </w:rPr>
        <w:tab/>
      </w:r>
      <w:r w:rsidRPr="008B1346">
        <w:rPr>
          <w:rPrChange w:id="3951" w:author="Ramon Krosley" w:date="2022-10-18T08:14:00Z">
            <w:rPr>
              <w:lang w:val="fr-FR"/>
            </w:rPr>
          </w:rPrChange>
        </w:rPr>
        <w:tab/>
        <w:t>Mission Control System</w:t>
      </w:r>
    </w:p>
    <w:p w14:paraId="6CE1C7FF" w14:textId="5A647209" w:rsidR="00341937" w:rsidRPr="00341937" w:rsidRDefault="00341937" w:rsidP="0090444B">
      <w:pPr>
        <w:widowControl w:val="0"/>
        <w:ind w:left="720"/>
        <w:rPr>
          <w:rPrChange w:id="3952" w:author="Ramon Krosley" w:date="2022-10-18T06:07:00Z">
            <w:rPr>
              <w:lang w:val="fr-FR"/>
            </w:rPr>
          </w:rPrChange>
        </w:rPr>
      </w:pPr>
      <w:ins w:id="3953" w:author="Ramon Krosley" w:date="2022-10-18T06:06:00Z">
        <w:r w:rsidRPr="00341937">
          <w:rPr>
            <w:rPrChange w:id="3954" w:author="Ramon Krosley" w:date="2022-10-18T06:07:00Z">
              <w:rPr>
                <w:lang w:val="fr-FR"/>
              </w:rPr>
            </w:rPrChange>
          </w:rPr>
          <w:t>MO</w:t>
        </w:r>
        <w:r w:rsidRPr="00341937">
          <w:rPr>
            <w:rPrChange w:id="3955" w:author="Ramon Krosley" w:date="2022-10-18T06:07:00Z">
              <w:rPr>
                <w:lang w:val="fr-FR"/>
              </w:rPr>
            </w:rPrChange>
          </w:rPr>
          <w:tab/>
        </w:r>
        <w:r w:rsidRPr="00341937">
          <w:rPr>
            <w:rPrChange w:id="3956" w:author="Ramon Krosley" w:date="2022-10-18T06:07:00Z">
              <w:rPr>
                <w:lang w:val="fr-FR"/>
              </w:rPr>
            </w:rPrChange>
          </w:rPr>
          <w:tab/>
        </w:r>
      </w:ins>
      <w:ins w:id="3957" w:author="Ramon Krosley" w:date="2022-10-18T06:07:00Z">
        <w:r w:rsidRPr="00341937">
          <w:rPr>
            <w:rPrChange w:id="3958" w:author="Ramon Krosley" w:date="2022-10-18T06:07:00Z">
              <w:rPr>
                <w:lang w:val="fr-FR"/>
              </w:rPr>
            </w:rPrChange>
          </w:rPr>
          <w:t xml:space="preserve">CCSDS </w:t>
        </w:r>
      </w:ins>
      <w:ins w:id="3959" w:author="Ramon Krosley" w:date="2022-10-18T06:06:00Z">
        <w:r w:rsidRPr="00341937">
          <w:rPr>
            <w:rPrChange w:id="3960" w:author="Ramon Krosley" w:date="2022-10-18T06:07:00Z">
              <w:rPr>
                <w:lang w:val="fr-FR"/>
              </w:rPr>
            </w:rPrChange>
          </w:rPr>
          <w:t>Mi</w:t>
        </w:r>
      </w:ins>
      <w:ins w:id="3961" w:author="Ramon Krosley" w:date="2022-10-18T06:07:00Z">
        <w:r w:rsidRPr="00341937">
          <w:rPr>
            <w:rPrChange w:id="3962" w:author="Ramon Krosley" w:date="2022-10-18T06:07:00Z">
              <w:rPr>
                <w:lang w:val="fr-FR"/>
              </w:rPr>
            </w:rPrChange>
          </w:rPr>
          <w:t>ssion Operations Servic</w:t>
        </w:r>
        <w:r>
          <w:t>es</w:t>
        </w:r>
      </w:ins>
    </w:p>
    <w:p w14:paraId="53EC9370" w14:textId="77777777" w:rsidR="0090444B" w:rsidRPr="008B1346" w:rsidRDefault="0090444B" w:rsidP="0090444B">
      <w:pPr>
        <w:widowControl w:val="0"/>
        <w:ind w:left="720"/>
        <w:rPr>
          <w:rPrChange w:id="3963" w:author="Ramon Krosley" w:date="2022-10-18T08:14:00Z">
            <w:rPr>
              <w:lang w:val="fr-FR"/>
            </w:rPr>
          </w:rPrChange>
        </w:rPr>
      </w:pPr>
      <w:r w:rsidRPr="008B1346">
        <w:rPr>
          <w:rPrChange w:id="3964" w:author="Ramon Krosley" w:date="2022-10-18T08:14:00Z">
            <w:rPr>
              <w:lang w:val="fr-FR"/>
            </w:rPr>
          </w:rPrChange>
        </w:rPr>
        <w:t>MIB</w:t>
      </w:r>
      <w:r w:rsidRPr="008B1346">
        <w:rPr>
          <w:rPrChange w:id="3965" w:author="Ramon Krosley" w:date="2022-10-18T08:14:00Z">
            <w:rPr>
              <w:lang w:val="fr-FR"/>
            </w:rPr>
          </w:rPrChange>
        </w:rPr>
        <w:tab/>
      </w:r>
      <w:r w:rsidRPr="008B1346">
        <w:rPr>
          <w:rPrChange w:id="3966" w:author="Ramon Krosley" w:date="2022-10-18T08:14:00Z">
            <w:rPr>
              <w:lang w:val="fr-FR"/>
            </w:rPr>
          </w:rPrChange>
        </w:rPr>
        <w:tab/>
        <w:t>Management Information Base</w:t>
      </w:r>
    </w:p>
    <w:p w14:paraId="35E1130B" w14:textId="442778D2" w:rsidR="0090444B" w:rsidRPr="008B1346" w:rsidRDefault="0090444B" w:rsidP="0090444B">
      <w:pPr>
        <w:widowControl w:val="0"/>
        <w:ind w:left="720"/>
        <w:rPr>
          <w:rPrChange w:id="3967" w:author="Ramon Krosley" w:date="2022-10-18T08:14:00Z">
            <w:rPr>
              <w:lang w:val="fr-FR"/>
            </w:rPr>
          </w:rPrChange>
        </w:rPr>
      </w:pPr>
      <w:r w:rsidRPr="008B1346">
        <w:rPr>
          <w:rPrChange w:id="3968" w:author="Ramon Krosley" w:date="2022-10-18T08:14:00Z">
            <w:rPr>
              <w:lang w:val="fr-FR"/>
            </w:rPr>
          </w:rPrChange>
        </w:rPr>
        <w:t>MTS</w:t>
      </w:r>
      <w:r w:rsidRPr="008B1346">
        <w:rPr>
          <w:rPrChange w:id="3969" w:author="Ramon Krosley" w:date="2022-10-18T08:14:00Z">
            <w:rPr>
              <w:lang w:val="fr-FR"/>
            </w:rPr>
          </w:rPrChange>
        </w:rPr>
        <w:tab/>
      </w:r>
      <w:r w:rsidRPr="008B1346">
        <w:rPr>
          <w:rPrChange w:id="3970" w:author="Ramon Krosley" w:date="2022-10-18T08:14:00Z">
            <w:rPr>
              <w:lang w:val="fr-FR"/>
            </w:rPr>
          </w:rPrChange>
        </w:rPr>
        <w:tab/>
        <w:t>Message Transfer Service</w:t>
      </w:r>
    </w:p>
    <w:p w14:paraId="16A4614B" w14:textId="77777777" w:rsidR="0090444B" w:rsidRPr="008B1346" w:rsidRDefault="0090444B" w:rsidP="0090444B">
      <w:pPr>
        <w:widowControl w:val="0"/>
        <w:ind w:left="720"/>
        <w:rPr>
          <w:rPrChange w:id="3971" w:author="Ramon Krosley" w:date="2022-10-18T08:14:00Z">
            <w:rPr>
              <w:lang w:val="fr-FR"/>
            </w:rPr>
          </w:rPrChange>
        </w:rPr>
      </w:pPr>
      <w:r w:rsidRPr="008B1346">
        <w:rPr>
          <w:rPrChange w:id="3972" w:author="Ramon Krosley" w:date="2022-10-18T08:14:00Z">
            <w:rPr>
              <w:lang w:val="fr-FR"/>
            </w:rPr>
          </w:rPrChange>
        </w:rPr>
        <w:t>OSI</w:t>
      </w:r>
      <w:r w:rsidRPr="008B1346">
        <w:rPr>
          <w:rPrChange w:id="3973" w:author="Ramon Krosley" w:date="2022-10-18T08:14:00Z">
            <w:rPr>
              <w:lang w:val="fr-FR"/>
            </w:rPr>
          </w:rPrChange>
        </w:rPr>
        <w:tab/>
      </w:r>
      <w:r w:rsidRPr="008B1346">
        <w:rPr>
          <w:rPrChange w:id="3974" w:author="Ramon Krosley" w:date="2022-10-18T08:14:00Z">
            <w:rPr>
              <w:lang w:val="fr-FR"/>
            </w:rPr>
          </w:rPrChange>
        </w:rPr>
        <w:tab/>
        <w:t>Open Systems Interconnection</w:t>
      </w:r>
    </w:p>
    <w:p w14:paraId="3B353AFC" w14:textId="44A7B1EB" w:rsidR="0090444B" w:rsidRPr="008B1346" w:rsidRDefault="0090444B" w:rsidP="0090444B">
      <w:pPr>
        <w:widowControl w:val="0"/>
        <w:ind w:left="720"/>
        <w:rPr>
          <w:rPrChange w:id="3975" w:author="Ramon Krosley" w:date="2022-10-18T08:14:00Z">
            <w:rPr>
              <w:lang w:val="fr-FR"/>
            </w:rPr>
          </w:rPrChange>
        </w:rPr>
      </w:pPr>
      <w:r w:rsidRPr="008B1346">
        <w:rPr>
          <w:rPrChange w:id="3976" w:author="Ramon Krosley" w:date="2022-10-18T08:14:00Z">
            <w:rPr>
              <w:lang w:val="fr-FR"/>
            </w:rPr>
          </w:rPrChange>
        </w:rPr>
        <w:t>PDU</w:t>
      </w:r>
      <w:r w:rsidRPr="008B1346">
        <w:rPr>
          <w:rPrChange w:id="3977" w:author="Ramon Krosley" w:date="2022-10-18T08:14:00Z">
            <w:rPr>
              <w:lang w:val="fr-FR"/>
            </w:rPr>
          </w:rPrChange>
        </w:rPr>
        <w:tab/>
      </w:r>
      <w:r w:rsidRPr="008B1346">
        <w:rPr>
          <w:rPrChange w:id="3978" w:author="Ramon Krosley" w:date="2022-10-18T08:14:00Z">
            <w:rPr>
              <w:lang w:val="fr-FR"/>
            </w:rPr>
          </w:rPrChange>
        </w:rPr>
        <w:tab/>
        <w:t>Protocol Data Unit</w:t>
      </w:r>
    </w:p>
    <w:p w14:paraId="7061549E" w14:textId="443982A3" w:rsidR="00E94100" w:rsidRDefault="00E94100" w:rsidP="0090444B">
      <w:pPr>
        <w:widowControl w:val="0"/>
        <w:ind w:left="720"/>
        <w:rPr>
          <w:lang w:val="en-GB"/>
        </w:rPr>
      </w:pPr>
      <w:r>
        <w:rPr>
          <w:lang w:val="en-GB"/>
        </w:rPr>
        <w:t>S/C</w:t>
      </w:r>
      <w:r>
        <w:rPr>
          <w:lang w:val="en-GB"/>
        </w:rPr>
        <w:tab/>
      </w:r>
      <w:r>
        <w:rPr>
          <w:lang w:val="en-GB"/>
        </w:rPr>
        <w:tab/>
        <w:t>Spacecraft</w:t>
      </w:r>
    </w:p>
    <w:p w14:paraId="2716B6AD" w14:textId="36E6B90B" w:rsidR="00332E38" w:rsidRPr="00F97E64" w:rsidRDefault="00332E38" w:rsidP="0090444B">
      <w:pPr>
        <w:widowControl w:val="0"/>
        <w:ind w:left="720"/>
        <w:rPr>
          <w:lang w:val="en-GB"/>
        </w:rPr>
      </w:pPr>
      <w:r>
        <w:rPr>
          <w:lang w:val="en-GB"/>
        </w:rPr>
        <w:lastRenderedPageBreak/>
        <w:t>SEDS</w:t>
      </w:r>
      <w:r>
        <w:rPr>
          <w:lang w:val="en-GB"/>
        </w:rPr>
        <w:tab/>
      </w:r>
      <w:r>
        <w:rPr>
          <w:lang w:val="en-GB"/>
        </w:rPr>
        <w:tab/>
        <w:t>SOIS Electronic Data Sheet</w:t>
      </w:r>
    </w:p>
    <w:p w14:paraId="0424ACFE" w14:textId="4C65E07F" w:rsidR="0090444B" w:rsidRDefault="0090444B" w:rsidP="0090444B">
      <w:pPr>
        <w:widowControl w:val="0"/>
        <w:ind w:left="720"/>
        <w:rPr>
          <w:lang w:val="en-GB"/>
        </w:rPr>
      </w:pPr>
      <w:r w:rsidRPr="00F97E64">
        <w:rPr>
          <w:lang w:val="en-GB"/>
        </w:rPr>
        <w:t xml:space="preserve">SOIS </w:t>
      </w:r>
      <w:r w:rsidRPr="00F97E64">
        <w:rPr>
          <w:lang w:val="en-GB"/>
        </w:rPr>
        <w:tab/>
      </w:r>
      <w:r w:rsidRPr="00F97E64">
        <w:rPr>
          <w:lang w:val="en-GB"/>
        </w:rPr>
        <w:tab/>
        <w:t>Spacecraft Onboard Interface Services</w:t>
      </w:r>
    </w:p>
    <w:p w14:paraId="7B62445F" w14:textId="47312D67" w:rsidR="00E94100" w:rsidRPr="00F97E64" w:rsidRDefault="00E94100" w:rsidP="0090444B">
      <w:pPr>
        <w:widowControl w:val="0"/>
        <w:ind w:left="720"/>
        <w:rPr>
          <w:lang w:val="en-GB"/>
        </w:rPr>
      </w:pPr>
      <w:r>
        <w:rPr>
          <w:lang w:val="en-GB"/>
        </w:rPr>
        <w:t>SVF</w:t>
      </w:r>
      <w:r>
        <w:rPr>
          <w:lang w:val="en-GB"/>
        </w:rPr>
        <w:tab/>
      </w:r>
      <w:r>
        <w:rPr>
          <w:lang w:val="en-GB"/>
        </w:rPr>
        <w:tab/>
        <w:t>Software Verification Facility</w:t>
      </w:r>
    </w:p>
    <w:p w14:paraId="0E0D3EC7" w14:textId="06AB6F85" w:rsidR="0090444B" w:rsidRDefault="0090444B" w:rsidP="0090444B">
      <w:pPr>
        <w:widowControl w:val="0"/>
        <w:ind w:left="720"/>
        <w:rPr>
          <w:lang w:val="en-GB"/>
        </w:rPr>
      </w:pPr>
      <w:r w:rsidRPr="00F97E64">
        <w:rPr>
          <w:lang w:val="en-GB"/>
        </w:rPr>
        <w:t>XML</w:t>
      </w:r>
      <w:r w:rsidRPr="00F97E64">
        <w:rPr>
          <w:lang w:val="en-GB"/>
        </w:rPr>
        <w:tab/>
      </w:r>
      <w:r w:rsidRPr="00F97E64">
        <w:rPr>
          <w:lang w:val="en-GB"/>
        </w:rPr>
        <w:tab/>
      </w:r>
      <w:proofErr w:type="spellStart"/>
      <w:r w:rsidRPr="00F97E64">
        <w:rPr>
          <w:lang w:val="en-GB"/>
        </w:rPr>
        <w:t>eXtensible</w:t>
      </w:r>
      <w:proofErr w:type="spellEnd"/>
      <w:r w:rsidRPr="00F97E64">
        <w:rPr>
          <w:lang w:val="en-GB"/>
        </w:rPr>
        <w:t xml:space="preserve"> Markup Language</w:t>
      </w:r>
    </w:p>
    <w:p w14:paraId="79E1EBCC" w14:textId="0E175196" w:rsidR="00C4073B" w:rsidRDefault="00C4073B" w:rsidP="0090444B">
      <w:pPr>
        <w:widowControl w:val="0"/>
        <w:ind w:left="720"/>
        <w:rPr>
          <w:lang w:val="en-GB"/>
        </w:rPr>
      </w:pPr>
      <w:r>
        <w:rPr>
          <w:lang w:val="en-GB"/>
        </w:rPr>
        <w:t>XSL</w:t>
      </w:r>
      <w:r>
        <w:rPr>
          <w:lang w:val="en-GB"/>
        </w:rPr>
        <w:tab/>
      </w:r>
      <w:r>
        <w:rPr>
          <w:lang w:val="en-GB"/>
        </w:rPr>
        <w:tab/>
      </w:r>
      <w:proofErr w:type="spellStart"/>
      <w:r>
        <w:rPr>
          <w:lang w:val="en-GB"/>
        </w:rPr>
        <w:t>eXtensible</w:t>
      </w:r>
      <w:proofErr w:type="spellEnd"/>
      <w:r>
        <w:rPr>
          <w:lang w:val="en-GB"/>
        </w:rPr>
        <w:t xml:space="preserve"> Stylesheet Language</w:t>
      </w:r>
    </w:p>
    <w:p w14:paraId="2FA194E6" w14:textId="1DE0D074" w:rsidR="00AB571C" w:rsidRDefault="00AB571C" w:rsidP="0090444B">
      <w:pPr>
        <w:widowControl w:val="0"/>
        <w:ind w:left="720"/>
        <w:rPr>
          <w:lang w:val="en-GB"/>
        </w:rPr>
      </w:pPr>
      <w:r>
        <w:rPr>
          <w:lang w:val="en-GB"/>
        </w:rPr>
        <w:br w:type="page"/>
      </w:r>
    </w:p>
    <w:p w14:paraId="54A9A205" w14:textId="77777777" w:rsidR="00AB571C" w:rsidRPr="0090444B" w:rsidRDefault="00AB571C" w:rsidP="0090444B">
      <w:pPr>
        <w:widowControl w:val="0"/>
        <w:ind w:left="720"/>
        <w:rPr>
          <w:lang w:val="en-GB"/>
        </w:rPr>
      </w:pPr>
    </w:p>
    <w:p w14:paraId="52F7F8F9" w14:textId="5BB1EC63" w:rsidR="00AB571C" w:rsidRDefault="00AB571C" w:rsidP="00AB571C">
      <w:pPr>
        <w:pStyle w:val="Heading8"/>
        <w:pageBreakBefore w:val="0"/>
        <w:rPr>
          <w:lang w:val="en-GB"/>
        </w:rPr>
      </w:pPr>
      <w:r>
        <w:br/>
      </w:r>
      <w:r>
        <w:br/>
      </w:r>
      <w:bookmarkStart w:id="3979" w:name="_Toc516572077"/>
      <w:r>
        <w:rPr>
          <w:bCs/>
          <w:lang w:val="en-GB"/>
        </w:rPr>
        <w:t>SOURCE of SEDS Software</w:t>
      </w:r>
      <w:bookmarkEnd w:id="3979"/>
    </w:p>
    <w:p w14:paraId="2D2E1C1B" w14:textId="1587B0D3" w:rsidR="00696E90" w:rsidRDefault="00AB571C" w:rsidP="00696E90">
      <w:pPr>
        <w:rPr>
          <w:color w:val="000000"/>
          <w:szCs w:val="24"/>
          <w:lang w:val="en-GB"/>
        </w:rPr>
      </w:pPr>
      <w:r>
        <w:t xml:space="preserve">The source material for SEDS </w:t>
      </w:r>
      <w:r>
        <w:rPr>
          <w:color w:val="000000"/>
          <w:szCs w:val="24"/>
          <w:lang w:val="en-GB"/>
        </w:rPr>
        <w:t>is located</w:t>
      </w:r>
      <w:r w:rsidR="00B32D51">
        <w:rPr>
          <w:color w:val="000000"/>
          <w:szCs w:val="24"/>
          <w:lang w:val="en-GB"/>
        </w:rPr>
        <w:t xml:space="preserve"> in the Space Assigned Numbers Authority (SANA) web site</w:t>
      </w:r>
      <w:r>
        <w:rPr>
          <w:color w:val="000000"/>
          <w:szCs w:val="24"/>
          <w:lang w:val="en-GB"/>
        </w:rPr>
        <w:t xml:space="preserve"> at the following URL: </w:t>
      </w:r>
      <w:hyperlink r:id="rId71" w:history="1">
        <w:r w:rsidRPr="002C39B6">
          <w:rPr>
            <w:rStyle w:val="Hyperlink"/>
            <w:szCs w:val="24"/>
            <w:lang w:val="en-GB"/>
          </w:rPr>
          <w:t>http://</w:t>
        </w:r>
        <w:r w:rsidRPr="00512491">
          <w:rPr>
            <w:rStyle w:val="Hyperlink"/>
            <w:szCs w:val="24"/>
            <w:lang w:val="en-GB"/>
          </w:rPr>
          <w:t>sanaregistry.org/r/sois/sois.html</w:t>
        </w:r>
      </w:hyperlink>
      <w:r w:rsidR="00690A18">
        <w:rPr>
          <w:color w:val="000000"/>
          <w:szCs w:val="24"/>
          <w:lang w:val="en-GB"/>
        </w:rPr>
        <w:t xml:space="preserve">, as described in Appendix B of the SEDS blue book </w:t>
      </w:r>
      <w:r w:rsidR="00690A18">
        <w:rPr>
          <w:color w:val="000000"/>
          <w:szCs w:val="24"/>
          <w:lang w:val="en-GB"/>
        </w:rPr>
        <w:fldChar w:fldCharType="begin"/>
      </w:r>
      <w:r w:rsidR="00690A18">
        <w:rPr>
          <w:color w:val="000000"/>
          <w:szCs w:val="24"/>
          <w:lang w:val="en-GB"/>
        </w:rPr>
        <w:instrText xml:space="preserve"> REF _Ref513362223 \r \h </w:instrText>
      </w:r>
      <w:r w:rsidR="00690A18">
        <w:rPr>
          <w:color w:val="000000"/>
          <w:szCs w:val="24"/>
          <w:lang w:val="en-GB"/>
        </w:rPr>
      </w:r>
      <w:r w:rsidR="00690A18">
        <w:rPr>
          <w:color w:val="000000"/>
          <w:szCs w:val="24"/>
          <w:lang w:val="en-GB"/>
        </w:rPr>
        <w:fldChar w:fldCharType="separate"/>
      </w:r>
      <w:r w:rsidR="00690A18">
        <w:rPr>
          <w:color w:val="000000"/>
          <w:szCs w:val="24"/>
          <w:lang w:val="en-GB"/>
        </w:rPr>
        <w:t>[3]</w:t>
      </w:r>
      <w:r w:rsidR="00690A18">
        <w:rPr>
          <w:color w:val="000000"/>
          <w:szCs w:val="24"/>
          <w:lang w:val="en-GB"/>
        </w:rPr>
        <w:fldChar w:fldCharType="end"/>
      </w:r>
      <w:r w:rsidR="00690A18">
        <w:rPr>
          <w:color w:val="000000"/>
          <w:szCs w:val="24"/>
          <w:lang w:val="en-GB"/>
        </w:rPr>
        <w:t>.</w:t>
      </w:r>
    </w:p>
    <w:p w14:paraId="55609BDE" w14:textId="246F9CA7" w:rsidR="00E65D57" w:rsidRDefault="00717069" w:rsidP="00696E90">
      <w:pPr>
        <w:rPr>
          <w:color w:val="000000"/>
          <w:szCs w:val="24"/>
          <w:lang w:val="en-GB"/>
        </w:rPr>
      </w:pPr>
      <w:r>
        <w:rPr>
          <w:color w:val="000000"/>
          <w:szCs w:val="24"/>
          <w:lang w:val="en-GB"/>
        </w:rPr>
        <w:t>When</w:t>
      </w:r>
      <w:r w:rsidR="00E65D57">
        <w:rPr>
          <w:color w:val="000000"/>
          <w:szCs w:val="24"/>
          <w:lang w:val="en-GB"/>
        </w:rPr>
        <w:t xml:space="preserve"> writing software </w:t>
      </w:r>
      <w:r w:rsidR="006F5407">
        <w:rPr>
          <w:color w:val="000000"/>
          <w:szCs w:val="24"/>
          <w:lang w:val="en-GB"/>
        </w:rPr>
        <w:t>for a tool chain</w:t>
      </w:r>
      <w:r w:rsidR="00E65D57">
        <w:rPr>
          <w:color w:val="000000"/>
          <w:szCs w:val="24"/>
          <w:lang w:val="en-GB"/>
        </w:rPr>
        <w:t xml:space="preserve">, </w:t>
      </w:r>
      <w:r w:rsidR="00CC2EA6">
        <w:rPr>
          <w:color w:val="000000"/>
          <w:szCs w:val="24"/>
          <w:lang w:val="en-GB"/>
        </w:rPr>
        <w:t>consul</w:t>
      </w:r>
      <w:r>
        <w:rPr>
          <w:color w:val="000000"/>
          <w:szCs w:val="24"/>
          <w:lang w:val="en-GB"/>
        </w:rPr>
        <w:t>t the programming guide for the language and integrated development environment (IDE) of your choice</w:t>
      </w:r>
      <w:r w:rsidR="006F5407">
        <w:rPr>
          <w:color w:val="000000"/>
          <w:szCs w:val="24"/>
          <w:lang w:val="en-GB"/>
        </w:rPr>
        <w:t xml:space="preserve"> for using the SEDS schema</w:t>
      </w:r>
      <w:r>
        <w:rPr>
          <w:color w:val="000000"/>
          <w:szCs w:val="24"/>
          <w:lang w:val="en-GB"/>
        </w:rPr>
        <w:t>.  The SEDS schema i</w:t>
      </w:r>
      <w:r w:rsidR="006F5407">
        <w:rPr>
          <w:color w:val="000000"/>
          <w:szCs w:val="24"/>
          <w:lang w:val="en-GB"/>
        </w:rPr>
        <w:t>mport</w:t>
      </w:r>
      <w:r>
        <w:rPr>
          <w:color w:val="000000"/>
          <w:szCs w:val="24"/>
          <w:lang w:val="en-GB"/>
        </w:rPr>
        <w:t xml:space="preserve">s a few standard schemas that may be obtained from </w:t>
      </w:r>
      <w:proofErr w:type="gramStart"/>
      <w:r w:rsidR="00B32D51">
        <w:rPr>
          <w:color w:val="000000"/>
          <w:szCs w:val="24"/>
          <w:lang w:val="en-GB"/>
        </w:rPr>
        <w:t>SANA</w:t>
      </w:r>
      <w:r>
        <w:rPr>
          <w:color w:val="000000"/>
          <w:szCs w:val="24"/>
          <w:lang w:val="en-GB"/>
        </w:rPr>
        <w:t>, or</w:t>
      </w:r>
      <w:proofErr w:type="gramEnd"/>
      <w:r>
        <w:rPr>
          <w:color w:val="000000"/>
          <w:szCs w:val="24"/>
          <w:lang w:val="en-GB"/>
        </w:rPr>
        <w:t xml:space="preserve"> may be loaded from a local file system.  The IDE will likely have controls for specifying the source of </w:t>
      </w:r>
      <w:r w:rsidR="006F5407">
        <w:rPr>
          <w:color w:val="000000"/>
          <w:szCs w:val="24"/>
          <w:lang w:val="en-GB"/>
        </w:rPr>
        <w:t>imported</w:t>
      </w:r>
      <w:r>
        <w:rPr>
          <w:color w:val="000000"/>
          <w:szCs w:val="24"/>
          <w:lang w:val="en-GB"/>
        </w:rPr>
        <w:t xml:space="preserve"> schemas at development time, and the programming language will likely have shared libraries for controlling the source of schemas at execution time.</w:t>
      </w:r>
      <w:r w:rsidR="00840BC4">
        <w:rPr>
          <w:color w:val="000000"/>
          <w:szCs w:val="24"/>
          <w:lang w:val="en-GB"/>
        </w:rPr>
        <w:t xml:space="preserve">  Often, no specification is needed.</w:t>
      </w:r>
    </w:p>
    <w:sectPr w:rsidR="00E65D57" w:rsidSect="002A6D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58" w:author="Ramon Krosley" w:date="2017-12-29T09:56:00Z" w:initials="RK">
    <w:p w14:paraId="0C6F3603" w14:textId="0D079E70" w:rsidR="00520629" w:rsidRDefault="00520629">
      <w:pPr>
        <w:pStyle w:val="CommentText"/>
      </w:pPr>
      <w:r>
        <w:rPr>
          <w:rStyle w:val="CommentReference"/>
        </w:rPr>
        <w:annotationRef/>
      </w:r>
      <w:r>
        <w:t>We don’t have an example of a SEDS for an RIU.  This seems plausible, but it remains speculative.</w:t>
      </w:r>
    </w:p>
  </w:comment>
  <w:comment w:id="359" w:author="Ramon Krosley" w:date="2020-10-26T15:03:00Z" w:initials="RK">
    <w:p w14:paraId="061420C6" w14:textId="39CBD79D" w:rsidR="00520629" w:rsidRDefault="00520629">
      <w:pPr>
        <w:pStyle w:val="CommentText"/>
      </w:pPr>
      <w:r>
        <w:rPr>
          <w:rStyle w:val="CommentReference"/>
        </w:rPr>
        <w:annotationRef/>
      </w:r>
      <w:r>
        <w:t>Jonathan notes that Marek may have one to reference.</w:t>
      </w:r>
    </w:p>
  </w:comment>
  <w:comment w:id="2611" w:author="Ramon Krosley" w:date="2021-11-12T07:39:00Z" w:initials="RK">
    <w:p w14:paraId="4C7CB351" w14:textId="0BED2D5A" w:rsidR="0046040B" w:rsidRDefault="0046040B">
      <w:pPr>
        <w:pStyle w:val="CommentText"/>
      </w:pPr>
      <w:r>
        <w:rPr>
          <w:rStyle w:val="CommentReference"/>
        </w:rPr>
        <w:annotationRef/>
      </w:r>
      <w:r>
        <w:t>Richard will fix this</w:t>
      </w:r>
    </w:p>
  </w:comment>
  <w:comment w:id="3009" w:author="Melvin, Richard A" w:date="2021-11-15T10:32:00Z" w:initials="MRA">
    <w:p w14:paraId="7E96A0A4" w14:textId="3E7C9368" w:rsidR="00D75C82" w:rsidRDefault="00AF2A6D">
      <w:pPr>
        <w:pStyle w:val="CommentText"/>
        <w:rPr>
          <w:noProof/>
        </w:rPr>
      </w:pPr>
      <w:r>
        <w:rPr>
          <w:rStyle w:val="CommentReference"/>
        </w:rPr>
        <w:annotationRef/>
      </w:r>
      <w:r w:rsidR="000E3301">
        <w:rPr>
          <w:noProof/>
        </w:rPr>
        <w:t xml:space="preserve">I think an interface correcponding to the list of variables in a component is better represented as parameters, not set/get commands. As such, there are two types of such variables; read-only parameters which can only be monitored and configuration parameters which can be set externally. </w:t>
      </w:r>
      <w:r w:rsidR="00D75C82">
        <w:rPr>
          <w:noProof/>
        </w:rPr>
        <w:t xml:space="preserve">The current tesxt </w:t>
      </w:r>
      <w:r w:rsidR="000E3301">
        <w:rPr>
          <w:noProof/>
        </w:rPr>
        <w:t>seem to lack this distinction; allowing two compoennt to change the same variable seems bad practise.</w:t>
      </w:r>
    </w:p>
    <w:p w14:paraId="2023FA47" w14:textId="04E7B4BB" w:rsidR="00AF2A6D" w:rsidRDefault="000E3301">
      <w:pPr>
        <w:pStyle w:val="CommentText"/>
      </w:pPr>
      <w:r>
        <w:rPr>
          <w:noProof/>
        </w:rPr>
        <w:t>Deriving the corresponding CVT interface specification from a  datasheet containing a component would be a small matter of tooling. Alternatiuvely, you could update the interface reference section to say that a reference to a component automaticaly gets treated as a reference to the CVT interface of that component.</w:t>
      </w:r>
    </w:p>
  </w:comment>
  <w:comment w:id="3129" w:author="Ramon Krosley" w:date="2021-11-12T08:33:00Z" w:initials="RK">
    <w:p w14:paraId="6857F369" w14:textId="3BA800FA" w:rsidR="00A23F6D" w:rsidRDefault="00A23F6D">
      <w:pPr>
        <w:pStyle w:val="CommentText"/>
      </w:pPr>
      <w:r>
        <w:rPr>
          <w:rStyle w:val="CommentReference"/>
        </w:rPr>
        <w:annotationRef/>
      </w:r>
      <w:r>
        <w:t>Richard will overhaul this.</w:t>
      </w:r>
    </w:p>
  </w:comment>
  <w:comment w:id="3222" w:author="Melvin, Richard A" w:date="2021-11-15T10:53:00Z" w:initials="MRA">
    <w:p w14:paraId="3ED580F1" w14:textId="22A26CCF" w:rsidR="00146FAD" w:rsidRDefault="00146FAD">
      <w:pPr>
        <w:pStyle w:val="CommentText"/>
      </w:pPr>
      <w:r>
        <w:rPr>
          <w:rStyle w:val="CommentReference"/>
        </w:rPr>
        <w:annotationRef/>
      </w:r>
      <w:r w:rsidR="000E3301">
        <w:rPr>
          <w:noProof/>
        </w:rPr>
        <w:t>As I understand it, a parametric data sheet is one that contains _references_ to unspecified values, not their values. These is no current standard for what the latter would look like; if such a satndard was needed, it would not be a form of datasheet. Also, the term used in the blue book is 'external reference' ; reusing parameter is potentially confusing.</w:t>
      </w:r>
    </w:p>
  </w:comment>
  <w:comment w:id="3229" w:author="Melvin, Richard A" w:date="2021-11-15T10:55:00Z" w:initials="MRA">
    <w:p w14:paraId="6B8DEE5E" w14:textId="3EFE7A25" w:rsidR="00146FAD" w:rsidRDefault="00146FA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6F3603" w15:done="1"/>
  <w15:commentEx w15:paraId="061420C6" w15:paraIdParent="0C6F3603" w15:done="0"/>
  <w15:commentEx w15:paraId="4C7CB351" w15:done="0"/>
  <w15:commentEx w15:paraId="2023FA47" w15:done="1"/>
  <w15:commentEx w15:paraId="6857F369" w15:done="0"/>
  <w15:commentEx w15:paraId="3ED580F1" w15:done="0"/>
  <w15:commentEx w15:paraId="6B8DEE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DF08FBD" w16cex:dateUtc="2017-12-29T16:56:00Z"/>
  <w16cex:commentExtensible w16cex:durableId="234163C5" w16cex:dateUtc="2020-10-26T21:03:00Z"/>
  <w16cex:commentExtensible w16cex:durableId="253898BA" w16cex:dateUtc="2021-11-12T14:39:00Z"/>
  <w16cex:commentExtensible w16cex:durableId="253D1836" w16cex:dateUtc="2021-11-15T17:32:00Z"/>
  <w16cex:commentExtensible w16cex:durableId="2538A573" w16cex:dateUtc="2021-11-12T15:33:00Z"/>
  <w16cex:commentExtensible w16cex:durableId="253D1D30" w16cex:dateUtc="2021-11-15T17:53:00Z"/>
  <w16cex:commentExtensible w16cex:durableId="253D1D9E" w16cex:dateUtc="2021-11-15T1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6F3603" w16cid:durableId="1DF08FBD"/>
  <w16cid:commentId w16cid:paraId="061420C6" w16cid:durableId="234163C5"/>
  <w16cid:commentId w16cid:paraId="4C7CB351" w16cid:durableId="253898BA"/>
  <w16cid:commentId w16cid:paraId="2023FA47" w16cid:durableId="253D1836"/>
  <w16cid:commentId w16cid:paraId="6857F369" w16cid:durableId="2538A573"/>
  <w16cid:commentId w16cid:paraId="3ED580F1" w16cid:durableId="253D1D30"/>
  <w16cid:commentId w16cid:paraId="6B8DEE5E" w16cid:durableId="253D1D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EEC5B" w14:textId="77777777" w:rsidR="006D1502" w:rsidRDefault="006D1502">
      <w:pPr>
        <w:spacing w:before="0" w:line="240" w:lineRule="auto"/>
      </w:pPr>
      <w:r>
        <w:separator/>
      </w:r>
    </w:p>
  </w:endnote>
  <w:endnote w:type="continuationSeparator" w:id="0">
    <w:p w14:paraId="2599F219" w14:textId="77777777" w:rsidR="006D1502" w:rsidRDefault="006D150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8EF1" w14:textId="2BCFFF4C" w:rsidR="00520629" w:rsidRDefault="00000000">
    <w:pPr>
      <w:pStyle w:val="Footer"/>
      <w:rPr>
        <w:lang w:val="en-GB"/>
      </w:rPr>
    </w:pPr>
    <w:fldSimple w:instr=" DOCPROPERTY  &quot;Document number&quot;  \* MERGEFORMAT ">
      <w:r w:rsidR="00520629">
        <w:t>CCSDS TBD.0-G-0</w:t>
      </w:r>
    </w:fldSimple>
    <w:r w:rsidR="00520629">
      <w:tab/>
      <w:t xml:space="preserve">Page </w:t>
    </w:r>
    <w:r w:rsidR="00520629">
      <w:rPr>
        <w:rStyle w:val="PageNumber"/>
      </w:rPr>
      <w:fldChar w:fldCharType="begin"/>
    </w:r>
    <w:r w:rsidR="00520629">
      <w:rPr>
        <w:rStyle w:val="PageNumber"/>
      </w:rPr>
      <w:instrText xml:space="preserve"> PAGE </w:instrText>
    </w:r>
    <w:r w:rsidR="00520629">
      <w:rPr>
        <w:rStyle w:val="PageNumber"/>
      </w:rPr>
      <w:fldChar w:fldCharType="separate"/>
    </w:r>
    <w:r w:rsidR="00520629">
      <w:rPr>
        <w:rStyle w:val="PageNumber"/>
        <w:noProof/>
      </w:rPr>
      <w:t>ix</w:t>
    </w:r>
    <w:r w:rsidR="00520629">
      <w:rPr>
        <w:rStyle w:val="PageNumber"/>
      </w:rPr>
      <w:fldChar w:fldCharType="end"/>
    </w:r>
    <w:r w:rsidR="00520629">
      <w:rPr>
        <w:rStyle w:val="PageNumber"/>
      </w:rPr>
      <w:tab/>
    </w:r>
    <w:r w:rsidR="00520629">
      <w:rPr>
        <w:lang w:val="en-GB"/>
      </w:rPr>
      <w:t xml:space="preserve">31 </w:t>
    </w:r>
    <w:r w:rsidR="00520629">
      <w:rPr>
        <w:lang w:val="en-GB"/>
      </w:rPr>
      <w:fldChar w:fldCharType="begin"/>
    </w:r>
    <w:r w:rsidR="00520629">
      <w:rPr>
        <w:lang w:val="en-GB"/>
      </w:rPr>
      <w:instrText xml:space="preserve"> DOCPROPERTY  "Issue Date"  \* MERGEFORMAT </w:instrText>
    </w:r>
    <w:r w:rsidR="00520629">
      <w:rPr>
        <w:lang w:val="en-GB"/>
      </w:rPr>
      <w:fldChar w:fldCharType="separate"/>
    </w:r>
    <w:r w:rsidR="00520629">
      <w:rPr>
        <w:lang w:val="en-GB"/>
      </w:rPr>
      <w:t>Octo</w:t>
    </w:r>
    <w:r w:rsidR="00520629" w:rsidRPr="0048313B">
      <w:rPr>
        <w:lang w:val="en-GB"/>
      </w:rPr>
      <w:t>ber 20</w:t>
    </w:r>
    <w:r w:rsidR="00520629">
      <w:rPr>
        <w:lang w:val="en-GB"/>
      </w:rPr>
      <w:t>20</w:t>
    </w:r>
  </w:p>
  <w:p w14:paraId="4D457EDA" w14:textId="4CA2D635" w:rsidR="00520629" w:rsidRDefault="00520629">
    <w:pPr>
      <w:pStyle w:val="Footer"/>
    </w:pPr>
    <w:r>
      <w:rPr>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08E4" w14:textId="4F8FCFE7" w:rsidR="00520629" w:rsidRDefault="00520629">
    <w:pPr>
      <w:pStyle w:val="Footer"/>
    </w:pPr>
    <w:r>
      <w:t>CCSDS 000.0-G-0</w:t>
    </w:r>
    <w:r>
      <w:tab/>
      <w:t xml:space="preserve">Page </w:t>
    </w:r>
    <w:r>
      <w:rPr>
        <w:rStyle w:val="PageNumber"/>
      </w:rPr>
      <w:fldChar w:fldCharType="begin"/>
    </w:r>
    <w:r>
      <w:rPr>
        <w:rStyle w:val="PageNumber"/>
      </w:rPr>
      <w:instrText xml:space="preserve"> PAGE  \* Arabic </w:instrText>
    </w:r>
    <w:r>
      <w:rPr>
        <w:rStyle w:val="PageNumber"/>
      </w:rPr>
      <w:fldChar w:fldCharType="separate"/>
    </w:r>
    <w:r>
      <w:rPr>
        <w:rStyle w:val="PageNumber"/>
        <w:noProof/>
      </w:rPr>
      <w:t>1</w:t>
    </w:r>
    <w:r>
      <w:rPr>
        <w:rStyle w:val="PageNumber"/>
      </w:rPr>
      <w:fldChar w:fldCharType="end"/>
    </w:r>
    <w:r>
      <w:rPr>
        <w:rStyle w:val="PageNumber"/>
      </w:rPr>
      <w:tab/>
      <w:t xml:space="preserve">31 </w:t>
    </w:r>
    <w:r>
      <w:t>October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B4A0C" w14:textId="77777777" w:rsidR="006D1502" w:rsidRDefault="006D1502">
      <w:pPr>
        <w:spacing w:before="0" w:line="240" w:lineRule="auto"/>
      </w:pPr>
      <w:r>
        <w:separator/>
      </w:r>
    </w:p>
  </w:footnote>
  <w:footnote w:type="continuationSeparator" w:id="0">
    <w:p w14:paraId="6300D2C3" w14:textId="77777777" w:rsidR="006D1502" w:rsidRDefault="006D150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3703" w14:textId="77777777" w:rsidR="00520629" w:rsidRDefault="00520629">
    <w:pPr>
      <w:pStyle w:val="Header"/>
    </w:pPr>
    <w:r>
      <w:t>DRAFT CCSDS REPORT CONCERNING [SUBJECT OF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A234C"/>
    <w:multiLevelType w:val="hybridMultilevel"/>
    <w:tmpl w:val="4F44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E0816"/>
    <w:multiLevelType w:val="hybridMultilevel"/>
    <w:tmpl w:val="DBC8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2161D"/>
    <w:multiLevelType w:val="hybridMultilevel"/>
    <w:tmpl w:val="3614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6237"/>
    <w:multiLevelType w:val="hybridMultilevel"/>
    <w:tmpl w:val="2622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5" w15:restartNumberingAfterBreak="0">
    <w:nsid w:val="11B16AF7"/>
    <w:multiLevelType w:val="hybridMultilevel"/>
    <w:tmpl w:val="C134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23904"/>
    <w:multiLevelType w:val="hybridMultilevel"/>
    <w:tmpl w:val="3724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E3783"/>
    <w:multiLevelType w:val="hybridMultilevel"/>
    <w:tmpl w:val="BC98C05E"/>
    <w:lvl w:ilvl="0" w:tplc="369A26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513D9"/>
    <w:multiLevelType w:val="hybridMultilevel"/>
    <w:tmpl w:val="19B8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E5AE5"/>
    <w:multiLevelType w:val="hybridMultilevel"/>
    <w:tmpl w:val="BE14C0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245220A0"/>
    <w:multiLevelType w:val="hybridMultilevel"/>
    <w:tmpl w:val="987E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21E55"/>
    <w:multiLevelType w:val="hybridMultilevel"/>
    <w:tmpl w:val="9C3C1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87714B"/>
    <w:multiLevelType w:val="hybridMultilevel"/>
    <w:tmpl w:val="48FA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81624"/>
    <w:multiLevelType w:val="hybridMultilevel"/>
    <w:tmpl w:val="466A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237C9"/>
    <w:multiLevelType w:val="hybridMultilevel"/>
    <w:tmpl w:val="99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F33D4"/>
    <w:multiLevelType w:val="hybridMultilevel"/>
    <w:tmpl w:val="2964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1C0760"/>
    <w:multiLevelType w:val="hybridMultilevel"/>
    <w:tmpl w:val="54C2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D72316"/>
    <w:multiLevelType w:val="hybridMultilevel"/>
    <w:tmpl w:val="6DFE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76DE3"/>
    <w:multiLevelType w:val="hybridMultilevel"/>
    <w:tmpl w:val="CA5A5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8B7E7E"/>
    <w:multiLevelType w:val="hybridMultilevel"/>
    <w:tmpl w:val="0570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520D1"/>
    <w:multiLevelType w:val="multilevel"/>
    <w:tmpl w:val="34DC52B8"/>
    <w:name w:val="HeadingNumbers"/>
    <w:lvl w:ilvl="0">
      <w:start w:val="1"/>
      <w:numFmt w:val="upperLetter"/>
      <w:lvlRestart w:val="0"/>
      <w:pStyle w:val="Heading8"/>
      <w:suff w:val="nothing"/>
      <w:lvlText w:val="ANNEX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2"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2C43A20"/>
    <w:multiLevelType w:val="singleLevel"/>
    <w:tmpl w:val="9108847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4A84FAF"/>
    <w:multiLevelType w:val="hybridMultilevel"/>
    <w:tmpl w:val="6B80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6" w15:restartNumberingAfterBreak="0">
    <w:nsid w:val="385F4386"/>
    <w:multiLevelType w:val="hybridMultilevel"/>
    <w:tmpl w:val="A9B8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57577"/>
    <w:multiLevelType w:val="hybridMultilevel"/>
    <w:tmpl w:val="2B78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AC4B92"/>
    <w:multiLevelType w:val="hybridMultilevel"/>
    <w:tmpl w:val="004E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965541"/>
    <w:multiLevelType w:val="hybridMultilevel"/>
    <w:tmpl w:val="C65EB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D76C5F"/>
    <w:multiLevelType w:val="hybridMultilevel"/>
    <w:tmpl w:val="B000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FD2D5D"/>
    <w:multiLevelType w:val="hybridMultilevel"/>
    <w:tmpl w:val="1B48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CD36BC"/>
    <w:multiLevelType w:val="multilevel"/>
    <w:tmpl w:val="1C1A6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893F6E"/>
    <w:multiLevelType w:val="hybridMultilevel"/>
    <w:tmpl w:val="4F4C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2A1B93"/>
    <w:multiLevelType w:val="hybridMultilevel"/>
    <w:tmpl w:val="283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4D28E6"/>
    <w:multiLevelType w:val="hybridMultilevel"/>
    <w:tmpl w:val="650C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F7267"/>
    <w:multiLevelType w:val="hybridMultilevel"/>
    <w:tmpl w:val="6DE2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F819D2"/>
    <w:multiLevelType w:val="hybridMultilevel"/>
    <w:tmpl w:val="114040A0"/>
    <w:lvl w:ilvl="0" w:tplc="DD743894">
      <w:start w:val="2"/>
      <w:numFmt w:val="bullet"/>
      <w:lvlText w:val="-"/>
      <w:lvlJc w:val="left"/>
      <w:pPr>
        <w:ind w:left="405" w:hanging="360"/>
      </w:pPr>
      <w:rPr>
        <w:rFonts w:ascii="Times New Roman" w:eastAsia="Times New Roman" w:hAnsi="Times New Roman" w:cs="Times New Roman" w:hint="default"/>
        <w:sz w:val="16"/>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8" w15:restartNumberingAfterBreak="0">
    <w:nsid w:val="4D8072CE"/>
    <w:multiLevelType w:val="hybridMultilevel"/>
    <w:tmpl w:val="357EA49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5539277F"/>
    <w:multiLevelType w:val="hybridMultilevel"/>
    <w:tmpl w:val="CBEE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BF7BEA"/>
    <w:multiLevelType w:val="singleLevel"/>
    <w:tmpl w:val="CB0AF0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5C2F30CB"/>
    <w:multiLevelType w:val="hybridMultilevel"/>
    <w:tmpl w:val="2E1E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E25D2B"/>
    <w:multiLevelType w:val="hybridMultilevel"/>
    <w:tmpl w:val="40EC090C"/>
    <w:lvl w:ilvl="0" w:tplc="04090001">
      <w:start w:val="1"/>
      <w:numFmt w:val="bullet"/>
      <w:lvlText w:val=""/>
      <w:lvlJc w:val="left"/>
      <w:pPr>
        <w:ind w:left="720" w:hanging="360"/>
      </w:pPr>
      <w:rPr>
        <w:rFonts w:ascii="Symbol" w:hAnsi="Symbol" w:hint="default"/>
      </w:rPr>
    </w:lvl>
    <w:lvl w:ilvl="1" w:tplc="4AC6ED02">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6144BC"/>
    <w:multiLevelType w:val="hybridMultilevel"/>
    <w:tmpl w:val="508A5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874550"/>
    <w:multiLevelType w:val="hybridMultilevel"/>
    <w:tmpl w:val="2F765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88415E"/>
    <w:multiLevelType w:val="hybridMultilevel"/>
    <w:tmpl w:val="0CDA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947D02"/>
    <w:multiLevelType w:val="hybridMultilevel"/>
    <w:tmpl w:val="37EC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C5B3056"/>
    <w:multiLevelType w:val="multilevel"/>
    <w:tmpl w:val="1406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D41183C"/>
    <w:multiLevelType w:val="hybridMultilevel"/>
    <w:tmpl w:val="50E0F600"/>
    <w:lvl w:ilvl="0" w:tplc="0406CA4E">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AD0BB5"/>
    <w:multiLevelType w:val="hybridMultilevel"/>
    <w:tmpl w:val="9648D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735D7A19"/>
    <w:multiLevelType w:val="hybridMultilevel"/>
    <w:tmpl w:val="E930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AE715B"/>
    <w:multiLevelType w:val="hybridMultilevel"/>
    <w:tmpl w:val="F998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2F533A"/>
    <w:multiLevelType w:val="hybridMultilevel"/>
    <w:tmpl w:val="617E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3E7AD6"/>
    <w:multiLevelType w:val="multilevel"/>
    <w:tmpl w:val="222EC468"/>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56" w15:restartNumberingAfterBreak="0">
    <w:nsid w:val="7AC23669"/>
    <w:multiLevelType w:val="hybridMultilevel"/>
    <w:tmpl w:val="48403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5741150">
    <w:abstractNumId w:val="4"/>
  </w:num>
  <w:num w:numId="2" w16cid:durableId="1561088201">
    <w:abstractNumId w:val="21"/>
  </w:num>
  <w:num w:numId="3" w16cid:durableId="863056297">
    <w:abstractNumId w:val="22"/>
  </w:num>
  <w:num w:numId="4" w16cid:durableId="1059406377">
    <w:abstractNumId w:val="51"/>
  </w:num>
  <w:num w:numId="5" w16cid:durableId="56247990">
    <w:abstractNumId w:val="47"/>
  </w:num>
  <w:num w:numId="6" w16cid:durableId="1137718341">
    <w:abstractNumId w:val="23"/>
  </w:num>
  <w:num w:numId="7" w16cid:durableId="653726519">
    <w:abstractNumId w:val="38"/>
  </w:num>
  <w:num w:numId="8" w16cid:durableId="1784231408">
    <w:abstractNumId w:val="9"/>
  </w:num>
  <w:num w:numId="9" w16cid:durableId="230700643">
    <w:abstractNumId w:val="54"/>
  </w:num>
  <w:num w:numId="10" w16cid:durableId="823668200">
    <w:abstractNumId w:val="33"/>
  </w:num>
  <w:num w:numId="11" w16cid:durableId="268049876">
    <w:abstractNumId w:val="45"/>
  </w:num>
  <w:num w:numId="12" w16cid:durableId="138036847">
    <w:abstractNumId w:val="12"/>
  </w:num>
  <w:num w:numId="13" w16cid:durableId="79176614">
    <w:abstractNumId w:val="28"/>
  </w:num>
  <w:num w:numId="14" w16cid:durableId="1912501625">
    <w:abstractNumId w:val="44"/>
  </w:num>
  <w:num w:numId="15" w16cid:durableId="1922907243">
    <w:abstractNumId w:val="0"/>
  </w:num>
  <w:num w:numId="16" w16cid:durableId="1037925996">
    <w:abstractNumId w:val="26"/>
  </w:num>
  <w:num w:numId="17" w16cid:durableId="403458595">
    <w:abstractNumId w:val="31"/>
  </w:num>
  <w:num w:numId="18" w16cid:durableId="1056781542">
    <w:abstractNumId w:val="43"/>
  </w:num>
  <w:num w:numId="19" w16cid:durableId="914824061">
    <w:abstractNumId w:val="6"/>
  </w:num>
  <w:num w:numId="20" w16cid:durableId="750661482">
    <w:abstractNumId w:val="27"/>
  </w:num>
  <w:num w:numId="21" w16cid:durableId="1818453245">
    <w:abstractNumId w:val="8"/>
  </w:num>
  <w:num w:numId="22" w16cid:durableId="534078484">
    <w:abstractNumId w:val="11"/>
  </w:num>
  <w:num w:numId="23" w16cid:durableId="622155310">
    <w:abstractNumId w:val="35"/>
  </w:num>
  <w:num w:numId="24" w16cid:durableId="2043817199">
    <w:abstractNumId w:val="13"/>
  </w:num>
  <w:num w:numId="25" w16cid:durableId="1449399479">
    <w:abstractNumId w:val="3"/>
  </w:num>
  <w:num w:numId="26" w16cid:durableId="1489440051">
    <w:abstractNumId w:val="14"/>
  </w:num>
  <w:num w:numId="27" w16cid:durableId="1493373643">
    <w:abstractNumId w:val="56"/>
  </w:num>
  <w:num w:numId="28" w16cid:durableId="2000619657">
    <w:abstractNumId w:val="34"/>
  </w:num>
  <w:num w:numId="29" w16cid:durableId="502673383">
    <w:abstractNumId w:val="15"/>
  </w:num>
  <w:num w:numId="30" w16cid:durableId="246352864">
    <w:abstractNumId w:val="42"/>
  </w:num>
  <w:num w:numId="31" w16cid:durableId="769590947">
    <w:abstractNumId w:val="1"/>
  </w:num>
  <w:num w:numId="32" w16cid:durableId="1031610900">
    <w:abstractNumId w:val="50"/>
  </w:num>
  <w:num w:numId="33" w16cid:durableId="1163088039">
    <w:abstractNumId w:val="17"/>
  </w:num>
  <w:num w:numId="34" w16cid:durableId="1439056961">
    <w:abstractNumId w:val="18"/>
  </w:num>
  <w:num w:numId="35" w16cid:durableId="1797796103">
    <w:abstractNumId w:val="7"/>
  </w:num>
  <w:num w:numId="36" w16cid:durableId="1486119351">
    <w:abstractNumId w:val="41"/>
  </w:num>
  <w:num w:numId="37" w16cid:durableId="1951818291">
    <w:abstractNumId w:val="53"/>
  </w:num>
  <w:num w:numId="38" w16cid:durableId="111944266">
    <w:abstractNumId w:val="30"/>
  </w:num>
  <w:num w:numId="39" w16cid:durableId="758218496">
    <w:abstractNumId w:val="2"/>
  </w:num>
  <w:num w:numId="40" w16cid:durableId="1403486152">
    <w:abstractNumId w:val="20"/>
  </w:num>
  <w:num w:numId="41" w16cid:durableId="1827624438">
    <w:abstractNumId w:val="55"/>
  </w:num>
  <w:num w:numId="42" w16cid:durableId="1921601411">
    <w:abstractNumId w:val="40"/>
  </w:num>
  <w:num w:numId="43" w16cid:durableId="500319673">
    <w:abstractNumId w:val="16"/>
  </w:num>
  <w:num w:numId="44" w16cid:durableId="926302047">
    <w:abstractNumId w:val="5"/>
  </w:num>
  <w:num w:numId="45" w16cid:durableId="789478150">
    <w:abstractNumId w:val="37"/>
  </w:num>
  <w:num w:numId="46" w16cid:durableId="2018192061">
    <w:abstractNumId w:val="49"/>
  </w:num>
  <w:num w:numId="47" w16cid:durableId="1453547917">
    <w:abstractNumId w:val="46"/>
  </w:num>
  <w:num w:numId="48" w16cid:durableId="1462189174">
    <w:abstractNumId w:val="24"/>
  </w:num>
  <w:num w:numId="49" w16cid:durableId="708453565">
    <w:abstractNumId w:val="19"/>
  </w:num>
  <w:num w:numId="50" w16cid:durableId="31615091">
    <w:abstractNumId w:val="39"/>
  </w:num>
  <w:num w:numId="51" w16cid:durableId="484273787">
    <w:abstractNumId w:val="48"/>
  </w:num>
  <w:num w:numId="52" w16cid:durableId="1765608963">
    <w:abstractNumId w:val="29"/>
  </w:num>
  <w:num w:numId="53" w16cid:durableId="392890820">
    <w:abstractNumId w:val="36"/>
  </w:num>
  <w:num w:numId="54" w16cid:durableId="90588285">
    <w:abstractNumId w:val="32"/>
  </w:num>
  <w:num w:numId="55" w16cid:durableId="1887375887">
    <w:abstractNumId w:val="52"/>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mon Krosley">
    <w15:presenceInfo w15:providerId="Windows Live" w15:userId="b68d9a764d518dfc"/>
  </w15:person>
  <w15:person w15:author="Melvin, Richard A">
    <w15:presenceInfo w15:providerId="None" w15:userId="Melvin, Richard 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GrammaticalError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621"/>
    <w:rsid w:val="00001158"/>
    <w:rsid w:val="00001ADA"/>
    <w:rsid w:val="00004578"/>
    <w:rsid w:val="00011590"/>
    <w:rsid w:val="000147FD"/>
    <w:rsid w:val="00015E7E"/>
    <w:rsid w:val="00016348"/>
    <w:rsid w:val="00017251"/>
    <w:rsid w:val="000176E9"/>
    <w:rsid w:val="0002194C"/>
    <w:rsid w:val="00022562"/>
    <w:rsid w:val="00022DAB"/>
    <w:rsid w:val="00023ADD"/>
    <w:rsid w:val="00026F8D"/>
    <w:rsid w:val="00027910"/>
    <w:rsid w:val="00031271"/>
    <w:rsid w:val="00031A34"/>
    <w:rsid w:val="00036E74"/>
    <w:rsid w:val="000400B9"/>
    <w:rsid w:val="00043542"/>
    <w:rsid w:val="00043CA6"/>
    <w:rsid w:val="00043CC5"/>
    <w:rsid w:val="00044143"/>
    <w:rsid w:val="0004606F"/>
    <w:rsid w:val="00046650"/>
    <w:rsid w:val="0004694F"/>
    <w:rsid w:val="00051A7C"/>
    <w:rsid w:val="00051B3C"/>
    <w:rsid w:val="0005252F"/>
    <w:rsid w:val="00053FD3"/>
    <w:rsid w:val="0005611F"/>
    <w:rsid w:val="000571E0"/>
    <w:rsid w:val="000579C7"/>
    <w:rsid w:val="000604E7"/>
    <w:rsid w:val="0006164A"/>
    <w:rsid w:val="00061844"/>
    <w:rsid w:val="00064E44"/>
    <w:rsid w:val="000668A7"/>
    <w:rsid w:val="00066DAD"/>
    <w:rsid w:val="00067C5D"/>
    <w:rsid w:val="000740F0"/>
    <w:rsid w:val="00075F7C"/>
    <w:rsid w:val="000763D4"/>
    <w:rsid w:val="00081DAC"/>
    <w:rsid w:val="0008311A"/>
    <w:rsid w:val="00090C6D"/>
    <w:rsid w:val="0009169A"/>
    <w:rsid w:val="000918B6"/>
    <w:rsid w:val="000927BB"/>
    <w:rsid w:val="000966BB"/>
    <w:rsid w:val="00097AE5"/>
    <w:rsid w:val="000A0015"/>
    <w:rsid w:val="000A3100"/>
    <w:rsid w:val="000A5429"/>
    <w:rsid w:val="000A6C49"/>
    <w:rsid w:val="000A7973"/>
    <w:rsid w:val="000B00A3"/>
    <w:rsid w:val="000B2297"/>
    <w:rsid w:val="000B2A24"/>
    <w:rsid w:val="000B35EF"/>
    <w:rsid w:val="000B64C6"/>
    <w:rsid w:val="000B681E"/>
    <w:rsid w:val="000C439C"/>
    <w:rsid w:val="000C5EC0"/>
    <w:rsid w:val="000D09F5"/>
    <w:rsid w:val="000D09FD"/>
    <w:rsid w:val="000D1092"/>
    <w:rsid w:val="000D1459"/>
    <w:rsid w:val="000D50B7"/>
    <w:rsid w:val="000D58DF"/>
    <w:rsid w:val="000D62E2"/>
    <w:rsid w:val="000E0E54"/>
    <w:rsid w:val="000E152F"/>
    <w:rsid w:val="000E3301"/>
    <w:rsid w:val="000E4F85"/>
    <w:rsid w:val="000E5DE6"/>
    <w:rsid w:val="000E67E6"/>
    <w:rsid w:val="000E7F8B"/>
    <w:rsid w:val="000F1A12"/>
    <w:rsid w:val="000F470D"/>
    <w:rsid w:val="000F51BC"/>
    <w:rsid w:val="000F6037"/>
    <w:rsid w:val="0010692F"/>
    <w:rsid w:val="0011169C"/>
    <w:rsid w:val="001125B9"/>
    <w:rsid w:val="001128BD"/>
    <w:rsid w:val="00112B7C"/>
    <w:rsid w:val="0011528F"/>
    <w:rsid w:val="0012063A"/>
    <w:rsid w:val="00122C67"/>
    <w:rsid w:val="00123D40"/>
    <w:rsid w:val="001331B2"/>
    <w:rsid w:val="001362F4"/>
    <w:rsid w:val="001377B1"/>
    <w:rsid w:val="0014172D"/>
    <w:rsid w:val="00142BAD"/>
    <w:rsid w:val="00144110"/>
    <w:rsid w:val="00145FD2"/>
    <w:rsid w:val="0014651A"/>
    <w:rsid w:val="00146FAD"/>
    <w:rsid w:val="00150086"/>
    <w:rsid w:val="001500AC"/>
    <w:rsid w:val="00150A51"/>
    <w:rsid w:val="00151C6D"/>
    <w:rsid w:val="00153A07"/>
    <w:rsid w:val="00156DFB"/>
    <w:rsid w:val="0015739E"/>
    <w:rsid w:val="00157D65"/>
    <w:rsid w:val="0016135C"/>
    <w:rsid w:val="0016225F"/>
    <w:rsid w:val="00162490"/>
    <w:rsid w:val="0016458A"/>
    <w:rsid w:val="00164721"/>
    <w:rsid w:val="00164CAA"/>
    <w:rsid w:val="00165F73"/>
    <w:rsid w:val="00172C2A"/>
    <w:rsid w:val="00175F60"/>
    <w:rsid w:val="00182B71"/>
    <w:rsid w:val="00183B88"/>
    <w:rsid w:val="001864A8"/>
    <w:rsid w:val="00186BAD"/>
    <w:rsid w:val="001874A9"/>
    <w:rsid w:val="001879CD"/>
    <w:rsid w:val="00187BE3"/>
    <w:rsid w:val="00190415"/>
    <w:rsid w:val="001917F1"/>
    <w:rsid w:val="00192EAE"/>
    <w:rsid w:val="00196C4A"/>
    <w:rsid w:val="001A1F45"/>
    <w:rsid w:val="001A36B1"/>
    <w:rsid w:val="001A4275"/>
    <w:rsid w:val="001A4B3B"/>
    <w:rsid w:val="001A4CE4"/>
    <w:rsid w:val="001B70CD"/>
    <w:rsid w:val="001C046D"/>
    <w:rsid w:val="001C0659"/>
    <w:rsid w:val="001C4D23"/>
    <w:rsid w:val="001C4FBF"/>
    <w:rsid w:val="001C510D"/>
    <w:rsid w:val="001C67B7"/>
    <w:rsid w:val="001D2622"/>
    <w:rsid w:val="001D478D"/>
    <w:rsid w:val="001D52A7"/>
    <w:rsid w:val="001D6391"/>
    <w:rsid w:val="001E0147"/>
    <w:rsid w:val="001E0515"/>
    <w:rsid w:val="001E184D"/>
    <w:rsid w:val="001E636B"/>
    <w:rsid w:val="001E640C"/>
    <w:rsid w:val="001E7499"/>
    <w:rsid w:val="001F1A0E"/>
    <w:rsid w:val="001F38EB"/>
    <w:rsid w:val="001F6204"/>
    <w:rsid w:val="001F77F5"/>
    <w:rsid w:val="002023E6"/>
    <w:rsid w:val="00202552"/>
    <w:rsid w:val="0020371E"/>
    <w:rsid w:val="00204362"/>
    <w:rsid w:val="00204821"/>
    <w:rsid w:val="00205881"/>
    <w:rsid w:val="00205922"/>
    <w:rsid w:val="00207D89"/>
    <w:rsid w:val="00211B06"/>
    <w:rsid w:val="002121B2"/>
    <w:rsid w:val="0021402D"/>
    <w:rsid w:val="002173AA"/>
    <w:rsid w:val="00217E54"/>
    <w:rsid w:val="00220FE9"/>
    <w:rsid w:val="00231CA4"/>
    <w:rsid w:val="00231F03"/>
    <w:rsid w:val="00232CAF"/>
    <w:rsid w:val="00237E67"/>
    <w:rsid w:val="00240537"/>
    <w:rsid w:val="00240F96"/>
    <w:rsid w:val="00245469"/>
    <w:rsid w:val="00250ED9"/>
    <w:rsid w:val="0025122D"/>
    <w:rsid w:val="002541E6"/>
    <w:rsid w:val="00260DEF"/>
    <w:rsid w:val="0026360D"/>
    <w:rsid w:val="00263CA0"/>
    <w:rsid w:val="002641C6"/>
    <w:rsid w:val="002644F4"/>
    <w:rsid w:val="0027196E"/>
    <w:rsid w:val="002741F3"/>
    <w:rsid w:val="0027445F"/>
    <w:rsid w:val="00274AE8"/>
    <w:rsid w:val="002750A3"/>
    <w:rsid w:val="00276FEA"/>
    <w:rsid w:val="002800BC"/>
    <w:rsid w:val="00280272"/>
    <w:rsid w:val="002873CE"/>
    <w:rsid w:val="00287919"/>
    <w:rsid w:val="00292704"/>
    <w:rsid w:val="00295730"/>
    <w:rsid w:val="002A056D"/>
    <w:rsid w:val="002A4132"/>
    <w:rsid w:val="002A4AEE"/>
    <w:rsid w:val="002A62CB"/>
    <w:rsid w:val="002A6D16"/>
    <w:rsid w:val="002B100D"/>
    <w:rsid w:val="002B1C1F"/>
    <w:rsid w:val="002B51E7"/>
    <w:rsid w:val="002B5842"/>
    <w:rsid w:val="002B5B01"/>
    <w:rsid w:val="002C0EDF"/>
    <w:rsid w:val="002C2E5F"/>
    <w:rsid w:val="002C2F0D"/>
    <w:rsid w:val="002C5EFD"/>
    <w:rsid w:val="002D055D"/>
    <w:rsid w:val="002D460F"/>
    <w:rsid w:val="002D4D31"/>
    <w:rsid w:val="002E08E3"/>
    <w:rsid w:val="002E20A5"/>
    <w:rsid w:val="002E79E2"/>
    <w:rsid w:val="002E7AEB"/>
    <w:rsid w:val="002F1484"/>
    <w:rsid w:val="002F1795"/>
    <w:rsid w:val="002F1E75"/>
    <w:rsid w:val="002F2CE9"/>
    <w:rsid w:val="002F43C4"/>
    <w:rsid w:val="002F5316"/>
    <w:rsid w:val="002F5BA5"/>
    <w:rsid w:val="002F695B"/>
    <w:rsid w:val="002F7DD3"/>
    <w:rsid w:val="003018F8"/>
    <w:rsid w:val="0030205F"/>
    <w:rsid w:val="00307B0A"/>
    <w:rsid w:val="003132A8"/>
    <w:rsid w:val="0031771F"/>
    <w:rsid w:val="0032366B"/>
    <w:rsid w:val="003305C6"/>
    <w:rsid w:val="00331693"/>
    <w:rsid w:val="00332E38"/>
    <w:rsid w:val="00336455"/>
    <w:rsid w:val="00336860"/>
    <w:rsid w:val="00337676"/>
    <w:rsid w:val="0034159A"/>
    <w:rsid w:val="00341937"/>
    <w:rsid w:val="00342B3B"/>
    <w:rsid w:val="003435DB"/>
    <w:rsid w:val="003447D0"/>
    <w:rsid w:val="00344B74"/>
    <w:rsid w:val="00346506"/>
    <w:rsid w:val="003501BF"/>
    <w:rsid w:val="00350542"/>
    <w:rsid w:val="00350E11"/>
    <w:rsid w:val="003554E8"/>
    <w:rsid w:val="00363C7A"/>
    <w:rsid w:val="003659A7"/>
    <w:rsid w:val="00366E9C"/>
    <w:rsid w:val="003673BF"/>
    <w:rsid w:val="00367CE8"/>
    <w:rsid w:val="0037025C"/>
    <w:rsid w:val="00371C0D"/>
    <w:rsid w:val="00373D6A"/>
    <w:rsid w:val="00385890"/>
    <w:rsid w:val="00393095"/>
    <w:rsid w:val="003939AC"/>
    <w:rsid w:val="003974BC"/>
    <w:rsid w:val="003A15C0"/>
    <w:rsid w:val="003A46AD"/>
    <w:rsid w:val="003A505D"/>
    <w:rsid w:val="003A6806"/>
    <w:rsid w:val="003A6D9B"/>
    <w:rsid w:val="003A6E24"/>
    <w:rsid w:val="003B0562"/>
    <w:rsid w:val="003B1375"/>
    <w:rsid w:val="003B13F8"/>
    <w:rsid w:val="003B374D"/>
    <w:rsid w:val="003B3FDD"/>
    <w:rsid w:val="003B4EDA"/>
    <w:rsid w:val="003C02D3"/>
    <w:rsid w:val="003C5511"/>
    <w:rsid w:val="003D3FBB"/>
    <w:rsid w:val="003D4996"/>
    <w:rsid w:val="003D54A5"/>
    <w:rsid w:val="003D5682"/>
    <w:rsid w:val="003D5BF9"/>
    <w:rsid w:val="003D7144"/>
    <w:rsid w:val="003D74C7"/>
    <w:rsid w:val="003E09D7"/>
    <w:rsid w:val="003E1F28"/>
    <w:rsid w:val="003E34C5"/>
    <w:rsid w:val="003E4DF5"/>
    <w:rsid w:val="003F0CC9"/>
    <w:rsid w:val="003F2AA3"/>
    <w:rsid w:val="003F3159"/>
    <w:rsid w:val="003F4B38"/>
    <w:rsid w:val="003F5FA6"/>
    <w:rsid w:val="003F6C49"/>
    <w:rsid w:val="004011B6"/>
    <w:rsid w:val="00402E1E"/>
    <w:rsid w:val="0040352B"/>
    <w:rsid w:val="00404933"/>
    <w:rsid w:val="004059AC"/>
    <w:rsid w:val="00405C3B"/>
    <w:rsid w:val="00405E33"/>
    <w:rsid w:val="00407691"/>
    <w:rsid w:val="0041061A"/>
    <w:rsid w:val="00411C8C"/>
    <w:rsid w:val="00411D97"/>
    <w:rsid w:val="0041624F"/>
    <w:rsid w:val="00417F1F"/>
    <w:rsid w:val="00417F3B"/>
    <w:rsid w:val="00420400"/>
    <w:rsid w:val="00422282"/>
    <w:rsid w:val="00422C3A"/>
    <w:rsid w:val="004248F3"/>
    <w:rsid w:val="00426A5C"/>
    <w:rsid w:val="00433F27"/>
    <w:rsid w:val="004362C1"/>
    <w:rsid w:val="004409A8"/>
    <w:rsid w:val="00441C85"/>
    <w:rsid w:val="004425C7"/>
    <w:rsid w:val="00443C3A"/>
    <w:rsid w:val="004441A6"/>
    <w:rsid w:val="00445649"/>
    <w:rsid w:val="004465F4"/>
    <w:rsid w:val="004474B2"/>
    <w:rsid w:val="00451274"/>
    <w:rsid w:val="00454BB7"/>
    <w:rsid w:val="00454C2C"/>
    <w:rsid w:val="00455C7C"/>
    <w:rsid w:val="00456C16"/>
    <w:rsid w:val="004579D5"/>
    <w:rsid w:val="0046040B"/>
    <w:rsid w:val="00460912"/>
    <w:rsid w:val="00462BFE"/>
    <w:rsid w:val="004665CF"/>
    <w:rsid w:val="00466648"/>
    <w:rsid w:val="0046672D"/>
    <w:rsid w:val="00466B9E"/>
    <w:rsid w:val="004728DD"/>
    <w:rsid w:val="00477292"/>
    <w:rsid w:val="0048026A"/>
    <w:rsid w:val="0048653C"/>
    <w:rsid w:val="004923DE"/>
    <w:rsid w:val="004938D5"/>
    <w:rsid w:val="00494B46"/>
    <w:rsid w:val="004958A0"/>
    <w:rsid w:val="00497179"/>
    <w:rsid w:val="004A30A5"/>
    <w:rsid w:val="004A31EA"/>
    <w:rsid w:val="004A34AF"/>
    <w:rsid w:val="004A417C"/>
    <w:rsid w:val="004A4E91"/>
    <w:rsid w:val="004A5DDF"/>
    <w:rsid w:val="004A6F0C"/>
    <w:rsid w:val="004B2FD4"/>
    <w:rsid w:val="004B311E"/>
    <w:rsid w:val="004B4ABB"/>
    <w:rsid w:val="004B4ED6"/>
    <w:rsid w:val="004B7228"/>
    <w:rsid w:val="004B7573"/>
    <w:rsid w:val="004C2A95"/>
    <w:rsid w:val="004C4606"/>
    <w:rsid w:val="004C47D6"/>
    <w:rsid w:val="004C4818"/>
    <w:rsid w:val="004D0A8C"/>
    <w:rsid w:val="004D466C"/>
    <w:rsid w:val="004D63FB"/>
    <w:rsid w:val="004D7CB0"/>
    <w:rsid w:val="004E430D"/>
    <w:rsid w:val="004E4516"/>
    <w:rsid w:val="004E59E1"/>
    <w:rsid w:val="004F2152"/>
    <w:rsid w:val="004F3621"/>
    <w:rsid w:val="004F471A"/>
    <w:rsid w:val="004F57C2"/>
    <w:rsid w:val="004F5C84"/>
    <w:rsid w:val="005012F0"/>
    <w:rsid w:val="00501623"/>
    <w:rsid w:val="005018BE"/>
    <w:rsid w:val="00503300"/>
    <w:rsid w:val="00503B05"/>
    <w:rsid w:val="005047D1"/>
    <w:rsid w:val="005065BC"/>
    <w:rsid w:val="005072DA"/>
    <w:rsid w:val="00510094"/>
    <w:rsid w:val="00511068"/>
    <w:rsid w:val="0051146B"/>
    <w:rsid w:val="00517592"/>
    <w:rsid w:val="00520629"/>
    <w:rsid w:val="00522F05"/>
    <w:rsid w:val="005246A1"/>
    <w:rsid w:val="00531ACC"/>
    <w:rsid w:val="005322F3"/>
    <w:rsid w:val="00532F74"/>
    <w:rsid w:val="0053444E"/>
    <w:rsid w:val="0053674D"/>
    <w:rsid w:val="00542E89"/>
    <w:rsid w:val="005438C2"/>
    <w:rsid w:val="005469EE"/>
    <w:rsid w:val="00547AD0"/>
    <w:rsid w:val="00554E9F"/>
    <w:rsid w:val="005550A7"/>
    <w:rsid w:val="005563CF"/>
    <w:rsid w:val="0056013E"/>
    <w:rsid w:val="00561AB9"/>
    <w:rsid w:val="005656EE"/>
    <w:rsid w:val="0056582D"/>
    <w:rsid w:val="0057191A"/>
    <w:rsid w:val="00573717"/>
    <w:rsid w:val="00573917"/>
    <w:rsid w:val="00574C54"/>
    <w:rsid w:val="00581340"/>
    <w:rsid w:val="00581AE9"/>
    <w:rsid w:val="00581DA6"/>
    <w:rsid w:val="0058358F"/>
    <w:rsid w:val="00584904"/>
    <w:rsid w:val="00585EF3"/>
    <w:rsid w:val="00586BB0"/>
    <w:rsid w:val="00586CA8"/>
    <w:rsid w:val="00590E58"/>
    <w:rsid w:val="00592B05"/>
    <w:rsid w:val="00597246"/>
    <w:rsid w:val="005A415A"/>
    <w:rsid w:val="005A719D"/>
    <w:rsid w:val="005A7C9F"/>
    <w:rsid w:val="005B29BA"/>
    <w:rsid w:val="005B3322"/>
    <w:rsid w:val="005B3CA8"/>
    <w:rsid w:val="005B5A74"/>
    <w:rsid w:val="005B76EE"/>
    <w:rsid w:val="005C0F2E"/>
    <w:rsid w:val="005C2858"/>
    <w:rsid w:val="005C71BC"/>
    <w:rsid w:val="005C7C71"/>
    <w:rsid w:val="005D22BB"/>
    <w:rsid w:val="005D28AC"/>
    <w:rsid w:val="005D42F0"/>
    <w:rsid w:val="005D439F"/>
    <w:rsid w:val="005D540B"/>
    <w:rsid w:val="005D7900"/>
    <w:rsid w:val="005E291A"/>
    <w:rsid w:val="005E5EBE"/>
    <w:rsid w:val="005E7102"/>
    <w:rsid w:val="005F1E99"/>
    <w:rsid w:val="005F36FF"/>
    <w:rsid w:val="005F4646"/>
    <w:rsid w:val="005F6A61"/>
    <w:rsid w:val="005F7CC0"/>
    <w:rsid w:val="00600186"/>
    <w:rsid w:val="0060150C"/>
    <w:rsid w:val="00601DC6"/>
    <w:rsid w:val="00601EA5"/>
    <w:rsid w:val="0060339A"/>
    <w:rsid w:val="006036B9"/>
    <w:rsid w:val="00604FD9"/>
    <w:rsid w:val="00605386"/>
    <w:rsid w:val="00606397"/>
    <w:rsid w:val="00616A20"/>
    <w:rsid w:val="00622740"/>
    <w:rsid w:val="0062297E"/>
    <w:rsid w:val="00624AAB"/>
    <w:rsid w:val="00624CFE"/>
    <w:rsid w:val="0062619E"/>
    <w:rsid w:val="006265B9"/>
    <w:rsid w:val="00626885"/>
    <w:rsid w:val="00630166"/>
    <w:rsid w:val="00637306"/>
    <w:rsid w:val="0063745F"/>
    <w:rsid w:val="006411B1"/>
    <w:rsid w:val="00641F26"/>
    <w:rsid w:val="00642ECA"/>
    <w:rsid w:val="006462F6"/>
    <w:rsid w:val="006471BB"/>
    <w:rsid w:val="00652396"/>
    <w:rsid w:val="006536E8"/>
    <w:rsid w:val="006562A2"/>
    <w:rsid w:val="006634C4"/>
    <w:rsid w:val="006639F6"/>
    <w:rsid w:val="00663A1A"/>
    <w:rsid w:val="00664F69"/>
    <w:rsid w:val="006666F7"/>
    <w:rsid w:val="00667FF5"/>
    <w:rsid w:val="00671F9E"/>
    <w:rsid w:val="0067209F"/>
    <w:rsid w:val="00672D63"/>
    <w:rsid w:val="00673298"/>
    <w:rsid w:val="006734D6"/>
    <w:rsid w:val="006770AC"/>
    <w:rsid w:val="006843D0"/>
    <w:rsid w:val="00684BA4"/>
    <w:rsid w:val="00690A18"/>
    <w:rsid w:val="0069230A"/>
    <w:rsid w:val="00696E0E"/>
    <w:rsid w:val="00696E90"/>
    <w:rsid w:val="00697C75"/>
    <w:rsid w:val="00697CF7"/>
    <w:rsid w:val="006A0A47"/>
    <w:rsid w:val="006A1D5F"/>
    <w:rsid w:val="006A253D"/>
    <w:rsid w:val="006A286E"/>
    <w:rsid w:val="006A2BA9"/>
    <w:rsid w:val="006A72CE"/>
    <w:rsid w:val="006A7EBC"/>
    <w:rsid w:val="006B171B"/>
    <w:rsid w:val="006B1C97"/>
    <w:rsid w:val="006B1E94"/>
    <w:rsid w:val="006B30B2"/>
    <w:rsid w:val="006B38D5"/>
    <w:rsid w:val="006B6CB9"/>
    <w:rsid w:val="006C1DC4"/>
    <w:rsid w:val="006C445F"/>
    <w:rsid w:val="006C6E7D"/>
    <w:rsid w:val="006D1502"/>
    <w:rsid w:val="006E02D6"/>
    <w:rsid w:val="006E1742"/>
    <w:rsid w:val="006E3D13"/>
    <w:rsid w:val="006E68F7"/>
    <w:rsid w:val="006E69BC"/>
    <w:rsid w:val="006F435F"/>
    <w:rsid w:val="006F5407"/>
    <w:rsid w:val="006F54FA"/>
    <w:rsid w:val="006F585E"/>
    <w:rsid w:val="00700CFA"/>
    <w:rsid w:val="007027B4"/>
    <w:rsid w:val="007027F2"/>
    <w:rsid w:val="0070347A"/>
    <w:rsid w:val="00703B1F"/>
    <w:rsid w:val="007068E6"/>
    <w:rsid w:val="00706EF4"/>
    <w:rsid w:val="007135B8"/>
    <w:rsid w:val="00717069"/>
    <w:rsid w:val="00730C82"/>
    <w:rsid w:val="00731F15"/>
    <w:rsid w:val="00732080"/>
    <w:rsid w:val="00733AAA"/>
    <w:rsid w:val="00733D74"/>
    <w:rsid w:val="0074098C"/>
    <w:rsid w:val="00740A23"/>
    <w:rsid w:val="00740EBD"/>
    <w:rsid w:val="00743BE0"/>
    <w:rsid w:val="007470E5"/>
    <w:rsid w:val="007471A2"/>
    <w:rsid w:val="00750952"/>
    <w:rsid w:val="00751AC1"/>
    <w:rsid w:val="0075662E"/>
    <w:rsid w:val="00757190"/>
    <w:rsid w:val="0076692B"/>
    <w:rsid w:val="007671BC"/>
    <w:rsid w:val="00771D42"/>
    <w:rsid w:val="00772802"/>
    <w:rsid w:val="007748EF"/>
    <w:rsid w:val="0078224A"/>
    <w:rsid w:val="00784215"/>
    <w:rsid w:val="00784A66"/>
    <w:rsid w:val="00786E27"/>
    <w:rsid w:val="00791E8C"/>
    <w:rsid w:val="00792B5B"/>
    <w:rsid w:val="00795116"/>
    <w:rsid w:val="00795F7B"/>
    <w:rsid w:val="00795FD6"/>
    <w:rsid w:val="007970C8"/>
    <w:rsid w:val="007974BD"/>
    <w:rsid w:val="00797CDA"/>
    <w:rsid w:val="007A2147"/>
    <w:rsid w:val="007A33B3"/>
    <w:rsid w:val="007A5F5D"/>
    <w:rsid w:val="007B4F7D"/>
    <w:rsid w:val="007B5132"/>
    <w:rsid w:val="007B6039"/>
    <w:rsid w:val="007B7F22"/>
    <w:rsid w:val="007C0E9D"/>
    <w:rsid w:val="007C141A"/>
    <w:rsid w:val="007C3BF0"/>
    <w:rsid w:val="007C3FCA"/>
    <w:rsid w:val="007C656B"/>
    <w:rsid w:val="007C6C2C"/>
    <w:rsid w:val="007C76AE"/>
    <w:rsid w:val="007D08A3"/>
    <w:rsid w:val="007D743A"/>
    <w:rsid w:val="007E1EE6"/>
    <w:rsid w:val="007E1F75"/>
    <w:rsid w:val="007E2F6B"/>
    <w:rsid w:val="007E686C"/>
    <w:rsid w:val="007E7776"/>
    <w:rsid w:val="007F5F18"/>
    <w:rsid w:val="007F645E"/>
    <w:rsid w:val="007F6A38"/>
    <w:rsid w:val="007F6AAB"/>
    <w:rsid w:val="00800499"/>
    <w:rsid w:val="008004D5"/>
    <w:rsid w:val="00801359"/>
    <w:rsid w:val="008030A6"/>
    <w:rsid w:val="00804125"/>
    <w:rsid w:val="00804D38"/>
    <w:rsid w:val="008054D0"/>
    <w:rsid w:val="00805927"/>
    <w:rsid w:val="008100F9"/>
    <w:rsid w:val="008129E6"/>
    <w:rsid w:val="00812D71"/>
    <w:rsid w:val="00816840"/>
    <w:rsid w:val="0081767A"/>
    <w:rsid w:val="0082382F"/>
    <w:rsid w:val="00824AF0"/>
    <w:rsid w:val="0083223B"/>
    <w:rsid w:val="008330D6"/>
    <w:rsid w:val="008344A3"/>
    <w:rsid w:val="00834529"/>
    <w:rsid w:val="00837982"/>
    <w:rsid w:val="00840BC4"/>
    <w:rsid w:val="0084421B"/>
    <w:rsid w:val="0085325F"/>
    <w:rsid w:val="008534C9"/>
    <w:rsid w:val="00855253"/>
    <w:rsid w:val="00856CE1"/>
    <w:rsid w:val="00864CC3"/>
    <w:rsid w:val="0086772F"/>
    <w:rsid w:val="0087187C"/>
    <w:rsid w:val="00872238"/>
    <w:rsid w:val="00873641"/>
    <w:rsid w:val="008767B5"/>
    <w:rsid w:val="00881AEE"/>
    <w:rsid w:val="00882440"/>
    <w:rsid w:val="00883A11"/>
    <w:rsid w:val="00883DA2"/>
    <w:rsid w:val="008850CE"/>
    <w:rsid w:val="00885DC5"/>
    <w:rsid w:val="00887643"/>
    <w:rsid w:val="00891733"/>
    <w:rsid w:val="00892044"/>
    <w:rsid w:val="0089278D"/>
    <w:rsid w:val="00892A57"/>
    <w:rsid w:val="00892F7A"/>
    <w:rsid w:val="00897585"/>
    <w:rsid w:val="00897750"/>
    <w:rsid w:val="008A1252"/>
    <w:rsid w:val="008A32DF"/>
    <w:rsid w:val="008A43C9"/>
    <w:rsid w:val="008A71EA"/>
    <w:rsid w:val="008A7330"/>
    <w:rsid w:val="008B0140"/>
    <w:rsid w:val="008B07BB"/>
    <w:rsid w:val="008B1346"/>
    <w:rsid w:val="008B17E9"/>
    <w:rsid w:val="008B6247"/>
    <w:rsid w:val="008B6BBE"/>
    <w:rsid w:val="008C0A3B"/>
    <w:rsid w:val="008C25E6"/>
    <w:rsid w:val="008C54B3"/>
    <w:rsid w:val="008C7366"/>
    <w:rsid w:val="008D0CA0"/>
    <w:rsid w:val="008D0EE6"/>
    <w:rsid w:val="008D1B65"/>
    <w:rsid w:val="008D1EBF"/>
    <w:rsid w:val="008E0C9C"/>
    <w:rsid w:val="008E53BE"/>
    <w:rsid w:val="008E5FF3"/>
    <w:rsid w:val="008E6B84"/>
    <w:rsid w:val="008F4B81"/>
    <w:rsid w:val="008F60FF"/>
    <w:rsid w:val="009024C0"/>
    <w:rsid w:val="00902804"/>
    <w:rsid w:val="00902EFE"/>
    <w:rsid w:val="00904384"/>
    <w:rsid w:val="0090444B"/>
    <w:rsid w:val="009060A4"/>
    <w:rsid w:val="009074AE"/>
    <w:rsid w:val="00910A0F"/>
    <w:rsid w:val="00910DE3"/>
    <w:rsid w:val="0091181C"/>
    <w:rsid w:val="0091304D"/>
    <w:rsid w:val="0091346D"/>
    <w:rsid w:val="009143F0"/>
    <w:rsid w:val="00920A69"/>
    <w:rsid w:val="0092186C"/>
    <w:rsid w:val="009225EF"/>
    <w:rsid w:val="009259CC"/>
    <w:rsid w:val="00925DBB"/>
    <w:rsid w:val="00927256"/>
    <w:rsid w:val="00931B63"/>
    <w:rsid w:val="009338C3"/>
    <w:rsid w:val="00933FE5"/>
    <w:rsid w:val="00934287"/>
    <w:rsid w:val="00935D48"/>
    <w:rsid w:val="00936D5B"/>
    <w:rsid w:val="00937547"/>
    <w:rsid w:val="009418B3"/>
    <w:rsid w:val="009503D8"/>
    <w:rsid w:val="0095229B"/>
    <w:rsid w:val="009524AD"/>
    <w:rsid w:val="009530EF"/>
    <w:rsid w:val="00954AB4"/>
    <w:rsid w:val="00956027"/>
    <w:rsid w:val="009653E3"/>
    <w:rsid w:val="009679E0"/>
    <w:rsid w:val="00976E5C"/>
    <w:rsid w:val="00980C97"/>
    <w:rsid w:val="0098150D"/>
    <w:rsid w:val="009922D8"/>
    <w:rsid w:val="00994C76"/>
    <w:rsid w:val="00995CF4"/>
    <w:rsid w:val="00995E4C"/>
    <w:rsid w:val="00997BC3"/>
    <w:rsid w:val="009A274B"/>
    <w:rsid w:val="009A31D2"/>
    <w:rsid w:val="009A43B5"/>
    <w:rsid w:val="009A4E08"/>
    <w:rsid w:val="009A5E36"/>
    <w:rsid w:val="009A6B65"/>
    <w:rsid w:val="009B05EA"/>
    <w:rsid w:val="009B1D8D"/>
    <w:rsid w:val="009B71CA"/>
    <w:rsid w:val="009D2391"/>
    <w:rsid w:val="009D263E"/>
    <w:rsid w:val="009D3098"/>
    <w:rsid w:val="009D4B40"/>
    <w:rsid w:val="009D4D47"/>
    <w:rsid w:val="009D5B52"/>
    <w:rsid w:val="009E0AE7"/>
    <w:rsid w:val="009E0BB6"/>
    <w:rsid w:val="009E200C"/>
    <w:rsid w:val="009E2033"/>
    <w:rsid w:val="009E50CD"/>
    <w:rsid w:val="009E6883"/>
    <w:rsid w:val="009E76A2"/>
    <w:rsid w:val="009F081E"/>
    <w:rsid w:val="009F1A29"/>
    <w:rsid w:val="009F4447"/>
    <w:rsid w:val="009F4A02"/>
    <w:rsid w:val="009F5851"/>
    <w:rsid w:val="00A035CB"/>
    <w:rsid w:val="00A038E4"/>
    <w:rsid w:val="00A100DC"/>
    <w:rsid w:val="00A120E4"/>
    <w:rsid w:val="00A143B5"/>
    <w:rsid w:val="00A16AC9"/>
    <w:rsid w:val="00A17382"/>
    <w:rsid w:val="00A17A2A"/>
    <w:rsid w:val="00A2087B"/>
    <w:rsid w:val="00A223D6"/>
    <w:rsid w:val="00A23F6D"/>
    <w:rsid w:val="00A242C5"/>
    <w:rsid w:val="00A25CD1"/>
    <w:rsid w:val="00A30C40"/>
    <w:rsid w:val="00A31801"/>
    <w:rsid w:val="00A32998"/>
    <w:rsid w:val="00A4030C"/>
    <w:rsid w:val="00A42D1A"/>
    <w:rsid w:val="00A42F45"/>
    <w:rsid w:val="00A4628B"/>
    <w:rsid w:val="00A4722E"/>
    <w:rsid w:val="00A553CE"/>
    <w:rsid w:val="00A5544D"/>
    <w:rsid w:val="00A57C51"/>
    <w:rsid w:val="00A60C53"/>
    <w:rsid w:val="00A61BF0"/>
    <w:rsid w:val="00A62708"/>
    <w:rsid w:val="00A634CD"/>
    <w:rsid w:val="00A6505D"/>
    <w:rsid w:val="00A65A53"/>
    <w:rsid w:val="00A66BDE"/>
    <w:rsid w:val="00A66F76"/>
    <w:rsid w:val="00A7099F"/>
    <w:rsid w:val="00A72CF0"/>
    <w:rsid w:val="00A75459"/>
    <w:rsid w:val="00A80273"/>
    <w:rsid w:val="00A82284"/>
    <w:rsid w:val="00A82A9E"/>
    <w:rsid w:val="00A83E39"/>
    <w:rsid w:val="00A84F2B"/>
    <w:rsid w:val="00A900DC"/>
    <w:rsid w:val="00A96192"/>
    <w:rsid w:val="00AA1175"/>
    <w:rsid w:val="00AA3D21"/>
    <w:rsid w:val="00AA5FA0"/>
    <w:rsid w:val="00AA7222"/>
    <w:rsid w:val="00AB2F4C"/>
    <w:rsid w:val="00AB31A4"/>
    <w:rsid w:val="00AB571C"/>
    <w:rsid w:val="00AB7696"/>
    <w:rsid w:val="00AB7B47"/>
    <w:rsid w:val="00AB7DC7"/>
    <w:rsid w:val="00AC0D2E"/>
    <w:rsid w:val="00AC15B4"/>
    <w:rsid w:val="00AC21F1"/>
    <w:rsid w:val="00AC37FD"/>
    <w:rsid w:val="00AD0174"/>
    <w:rsid w:val="00AD094A"/>
    <w:rsid w:val="00AD3CE2"/>
    <w:rsid w:val="00AD6C35"/>
    <w:rsid w:val="00AE2A2E"/>
    <w:rsid w:val="00AE4624"/>
    <w:rsid w:val="00AE4EA0"/>
    <w:rsid w:val="00AF015D"/>
    <w:rsid w:val="00AF2A6D"/>
    <w:rsid w:val="00AF4227"/>
    <w:rsid w:val="00AF5C56"/>
    <w:rsid w:val="00B02BEF"/>
    <w:rsid w:val="00B032E6"/>
    <w:rsid w:val="00B117F1"/>
    <w:rsid w:val="00B13A3F"/>
    <w:rsid w:val="00B143E0"/>
    <w:rsid w:val="00B152EE"/>
    <w:rsid w:val="00B15BB7"/>
    <w:rsid w:val="00B15EB3"/>
    <w:rsid w:val="00B16F08"/>
    <w:rsid w:val="00B172F4"/>
    <w:rsid w:val="00B17A4B"/>
    <w:rsid w:val="00B21D48"/>
    <w:rsid w:val="00B242B4"/>
    <w:rsid w:val="00B26007"/>
    <w:rsid w:val="00B31946"/>
    <w:rsid w:val="00B327CA"/>
    <w:rsid w:val="00B32CDF"/>
    <w:rsid w:val="00B32D51"/>
    <w:rsid w:val="00B33C69"/>
    <w:rsid w:val="00B33CB7"/>
    <w:rsid w:val="00B35119"/>
    <w:rsid w:val="00B36CAC"/>
    <w:rsid w:val="00B36EA8"/>
    <w:rsid w:val="00B42AA7"/>
    <w:rsid w:val="00B42CFF"/>
    <w:rsid w:val="00B45E87"/>
    <w:rsid w:val="00B465CA"/>
    <w:rsid w:val="00B50066"/>
    <w:rsid w:val="00B50216"/>
    <w:rsid w:val="00B516FE"/>
    <w:rsid w:val="00B52AF0"/>
    <w:rsid w:val="00B536D4"/>
    <w:rsid w:val="00B543A1"/>
    <w:rsid w:val="00B543D3"/>
    <w:rsid w:val="00B54B7E"/>
    <w:rsid w:val="00B555FA"/>
    <w:rsid w:val="00B55E5E"/>
    <w:rsid w:val="00B608D9"/>
    <w:rsid w:val="00B6288A"/>
    <w:rsid w:val="00B65320"/>
    <w:rsid w:val="00B65E0B"/>
    <w:rsid w:val="00B664B9"/>
    <w:rsid w:val="00B702E7"/>
    <w:rsid w:val="00B70FE2"/>
    <w:rsid w:val="00B716FB"/>
    <w:rsid w:val="00B719E1"/>
    <w:rsid w:val="00B7474C"/>
    <w:rsid w:val="00B74952"/>
    <w:rsid w:val="00B7610D"/>
    <w:rsid w:val="00B761DA"/>
    <w:rsid w:val="00B76B48"/>
    <w:rsid w:val="00B77A8D"/>
    <w:rsid w:val="00B80B13"/>
    <w:rsid w:val="00B81EC0"/>
    <w:rsid w:val="00B86F39"/>
    <w:rsid w:val="00B93A52"/>
    <w:rsid w:val="00B968B9"/>
    <w:rsid w:val="00BA0AA3"/>
    <w:rsid w:val="00BA2F1E"/>
    <w:rsid w:val="00BA412C"/>
    <w:rsid w:val="00BA72D4"/>
    <w:rsid w:val="00BB0C03"/>
    <w:rsid w:val="00BB0EFF"/>
    <w:rsid w:val="00BB1BCC"/>
    <w:rsid w:val="00BC0CEC"/>
    <w:rsid w:val="00BC107A"/>
    <w:rsid w:val="00BC19DB"/>
    <w:rsid w:val="00BC26A8"/>
    <w:rsid w:val="00BC2C47"/>
    <w:rsid w:val="00BC62B0"/>
    <w:rsid w:val="00BD059E"/>
    <w:rsid w:val="00BD124D"/>
    <w:rsid w:val="00BD1282"/>
    <w:rsid w:val="00BD21D2"/>
    <w:rsid w:val="00BD3F1D"/>
    <w:rsid w:val="00BD445B"/>
    <w:rsid w:val="00BD4F54"/>
    <w:rsid w:val="00BD567A"/>
    <w:rsid w:val="00BE1457"/>
    <w:rsid w:val="00BE1A0B"/>
    <w:rsid w:val="00BE2971"/>
    <w:rsid w:val="00BE2A03"/>
    <w:rsid w:val="00BE6A3A"/>
    <w:rsid w:val="00BF014A"/>
    <w:rsid w:val="00BF08C4"/>
    <w:rsid w:val="00BF5345"/>
    <w:rsid w:val="00BF5D1E"/>
    <w:rsid w:val="00BF5DAB"/>
    <w:rsid w:val="00BF5ED4"/>
    <w:rsid w:val="00BF6C73"/>
    <w:rsid w:val="00BF7AC0"/>
    <w:rsid w:val="00BF7E32"/>
    <w:rsid w:val="00BF7E7C"/>
    <w:rsid w:val="00C000C3"/>
    <w:rsid w:val="00C04A80"/>
    <w:rsid w:val="00C05DAD"/>
    <w:rsid w:val="00C06CE9"/>
    <w:rsid w:val="00C105F2"/>
    <w:rsid w:val="00C13EAF"/>
    <w:rsid w:val="00C1613D"/>
    <w:rsid w:val="00C16A95"/>
    <w:rsid w:val="00C21932"/>
    <w:rsid w:val="00C21A38"/>
    <w:rsid w:val="00C22091"/>
    <w:rsid w:val="00C22801"/>
    <w:rsid w:val="00C22AB2"/>
    <w:rsid w:val="00C23C23"/>
    <w:rsid w:val="00C3426F"/>
    <w:rsid w:val="00C3548B"/>
    <w:rsid w:val="00C37044"/>
    <w:rsid w:val="00C378CA"/>
    <w:rsid w:val="00C403AC"/>
    <w:rsid w:val="00C40444"/>
    <w:rsid w:val="00C4073B"/>
    <w:rsid w:val="00C419CD"/>
    <w:rsid w:val="00C4553E"/>
    <w:rsid w:val="00C4753F"/>
    <w:rsid w:val="00C54186"/>
    <w:rsid w:val="00C5478F"/>
    <w:rsid w:val="00C55789"/>
    <w:rsid w:val="00C5586D"/>
    <w:rsid w:val="00C55F31"/>
    <w:rsid w:val="00C5778C"/>
    <w:rsid w:val="00C632D9"/>
    <w:rsid w:val="00C674D3"/>
    <w:rsid w:val="00C67C7E"/>
    <w:rsid w:val="00C77A27"/>
    <w:rsid w:val="00C8187B"/>
    <w:rsid w:val="00C81D36"/>
    <w:rsid w:val="00C8313E"/>
    <w:rsid w:val="00C83CD6"/>
    <w:rsid w:val="00C84077"/>
    <w:rsid w:val="00C85801"/>
    <w:rsid w:val="00C86CA5"/>
    <w:rsid w:val="00C87EBC"/>
    <w:rsid w:val="00C912C9"/>
    <w:rsid w:val="00C912D3"/>
    <w:rsid w:val="00C91F19"/>
    <w:rsid w:val="00C95327"/>
    <w:rsid w:val="00C96589"/>
    <w:rsid w:val="00C965D2"/>
    <w:rsid w:val="00C97488"/>
    <w:rsid w:val="00CA02CD"/>
    <w:rsid w:val="00CA1AAD"/>
    <w:rsid w:val="00CA2EBC"/>
    <w:rsid w:val="00CA34F7"/>
    <w:rsid w:val="00CA414E"/>
    <w:rsid w:val="00CA44BD"/>
    <w:rsid w:val="00CA4B6E"/>
    <w:rsid w:val="00CA512B"/>
    <w:rsid w:val="00CA7ED4"/>
    <w:rsid w:val="00CB01E0"/>
    <w:rsid w:val="00CB054B"/>
    <w:rsid w:val="00CB172D"/>
    <w:rsid w:val="00CB209F"/>
    <w:rsid w:val="00CB45BF"/>
    <w:rsid w:val="00CB4697"/>
    <w:rsid w:val="00CB5C6D"/>
    <w:rsid w:val="00CB7DEA"/>
    <w:rsid w:val="00CC05CA"/>
    <w:rsid w:val="00CC0856"/>
    <w:rsid w:val="00CC0882"/>
    <w:rsid w:val="00CC1E19"/>
    <w:rsid w:val="00CC28E6"/>
    <w:rsid w:val="00CC2EA6"/>
    <w:rsid w:val="00CC3473"/>
    <w:rsid w:val="00CC3C3A"/>
    <w:rsid w:val="00CC4A87"/>
    <w:rsid w:val="00CC5027"/>
    <w:rsid w:val="00CC58BE"/>
    <w:rsid w:val="00CC6C76"/>
    <w:rsid w:val="00CD29E7"/>
    <w:rsid w:val="00CD3CD6"/>
    <w:rsid w:val="00CD63E4"/>
    <w:rsid w:val="00CE462B"/>
    <w:rsid w:val="00CE4771"/>
    <w:rsid w:val="00CF1A52"/>
    <w:rsid w:val="00CF1AD3"/>
    <w:rsid w:val="00CF71FB"/>
    <w:rsid w:val="00D024B2"/>
    <w:rsid w:val="00D028FF"/>
    <w:rsid w:val="00D03293"/>
    <w:rsid w:val="00D065E2"/>
    <w:rsid w:val="00D11457"/>
    <w:rsid w:val="00D11972"/>
    <w:rsid w:val="00D15C59"/>
    <w:rsid w:val="00D17DFA"/>
    <w:rsid w:val="00D20A46"/>
    <w:rsid w:val="00D21600"/>
    <w:rsid w:val="00D24D88"/>
    <w:rsid w:val="00D2709E"/>
    <w:rsid w:val="00D309FB"/>
    <w:rsid w:val="00D30B65"/>
    <w:rsid w:val="00D32BA1"/>
    <w:rsid w:val="00D36853"/>
    <w:rsid w:val="00D41B36"/>
    <w:rsid w:val="00D42D88"/>
    <w:rsid w:val="00D44EDF"/>
    <w:rsid w:val="00D450DB"/>
    <w:rsid w:val="00D45A98"/>
    <w:rsid w:val="00D51715"/>
    <w:rsid w:val="00D51E6B"/>
    <w:rsid w:val="00D51F13"/>
    <w:rsid w:val="00D52E6A"/>
    <w:rsid w:val="00D53725"/>
    <w:rsid w:val="00D55137"/>
    <w:rsid w:val="00D5785D"/>
    <w:rsid w:val="00D57BA9"/>
    <w:rsid w:val="00D60A8F"/>
    <w:rsid w:val="00D635B6"/>
    <w:rsid w:val="00D64B9D"/>
    <w:rsid w:val="00D64F9D"/>
    <w:rsid w:val="00D66B81"/>
    <w:rsid w:val="00D71B59"/>
    <w:rsid w:val="00D73A46"/>
    <w:rsid w:val="00D75C82"/>
    <w:rsid w:val="00D80183"/>
    <w:rsid w:val="00D8275B"/>
    <w:rsid w:val="00D827F4"/>
    <w:rsid w:val="00D87E35"/>
    <w:rsid w:val="00D918F3"/>
    <w:rsid w:val="00D91D1C"/>
    <w:rsid w:val="00D91FFC"/>
    <w:rsid w:val="00D92180"/>
    <w:rsid w:val="00D95BDE"/>
    <w:rsid w:val="00D96D29"/>
    <w:rsid w:val="00D97F61"/>
    <w:rsid w:val="00DA01C9"/>
    <w:rsid w:val="00DA042F"/>
    <w:rsid w:val="00DA186B"/>
    <w:rsid w:val="00DA34C5"/>
    <w:rsid w:val="00DA361F"/>
    <w:rsid w:val="00DA4A48"/>
    <w:rsid w:val="00DA5C4C"/>
    <w:rsid w:val="00DA6555"/>
    <w:rsid w:val="00DA6BD2"/>
    <w:rsid w:val="00DA7E2F"/>
    <w:rsid w:val="00DB099F"/>
    <w:rsid w:val="00DC0549"/>
    <w:rsid w:val="00DC2BC4"/>
    <w:rsid w:val="00DC3990"/>
    <w:rsid w:val="00DC4C95"/>
    <w:rsid w:val="00DC5223"/>
    <w:rsid w:val="00DC62E8"/>
    <w:rsid w:val="00DC6E7A"/>
    <w:rsid w:val="00DD05A9"/>
    <w:rsid w:val="00DD1EF0"/>
    <w:rsid w:val="00DD2C93"/>
    <w:rsid w:val="00DD4617"/>
    <w:rsid w:val="00DD6969"/>
    <w:rsid w:val="00DD71AF"/>
    <w:rsid w:val="00DD7FDC"/>
    <w:rsid w:val="00DE00E2"/>
    <w:rsid w:val="00DE1E47"/>
    <w:rsid w:val="00DE44FA"/>
    <w:rsid w:val="00DE48D6"/>
    <w:rsid w:val="00DE572F"/>
    <w:rsid w:val="00DF0DBD"/>
    <w:rsid w:val="00DF1A1F"/>
    <w:rsid w:val="00DF63F4"/>
    <w:rsid w:val="00E00FF9"/>
    <w:rsid w:val="00E01E5A"/>
    <w:rsid w:val="00E027BF"/>
    <w:rsid w:val="00E05060"/>
    <w:rsid w:val="00E0629F"/>
    <w:rsid w:val="00E07404"/>
    <w:rsid w:val="00E11D8C"/>
    <w:rsid w:val="00E12283"/>
    <w:rsid w:val="00E13920"/>
    <w:rsid w:val="00E21194"/>
    <w:rsid w:val="00E22855"/>
    <w:rsid w:val="00E24E19"/>
    <w:rsid w:val="00E26234"/>
    <w:rsid w:val="00E31736"/>
    <w:rsid w:val="00E3203C"/>
    <w:rsid w:val="00E33142"/>
    <w:rsid w:val="00E33856"/>
    <w:rsid w:val="00E35A9E"/>
    <w:rsid w:val="00E3610E"/>
    <w:rsid w:val="00E403B1"/>
    <w:rsid w:val="00E4233B"/>
    <w:rsid w:val="00E434AA"/>
    <w:rsid w:val="00E44796"/>
    <w:rsid w:val="00E44802"/>
    <w:rsid w:val="00E52D3B"/>
    <w:rsid w:val="00E52DB1"/>
    <w:rsid w:val="00E53944"/>
    <w:rsid w:val="00E5560B"/>
    <w:rsid w:val="00E55CB7"/>
    <w:rsid w:val="00E57B60"/>
    <w:rsid w:val="00E57F7B"/>
    <w:rsid w:val="00E6398E"/>
    <w:rsid w:val="00E6430B"/>
    <w:rsid w:val="00E65A58"/>
    <w:rsid w:val="00E65D57"/>
    <w:rsid w:val="00E66186"/>
    <w:rsid w:val="00E72ADF"/>
    <w:rsid w:val="00E73F18"/>
    <w:rsid w:val="00E7582B"/>
    <w:rsid w:val="00E80813"/>
    <w:rsid w:val="00E80B27"/>
    <w:rsid w:val="00E8306F"/>
    <w:rsid w:val="00E83FEB"/>
    <w:rsid w:val="00E87A62"/>
    <w:rsid w:val="00E87F70"/>
    <w:rsid w:val="00E908DF"/>
    <w:rsid w:val="00E91A36"/>
    <w:rsid w:val="00E92B03"/>
    <w:rsid w:val="00E94100"/>
    <w:rsid w:val="00E9446F"/>
    <w:rsid w:val="00E9586E"/>
    <w:rsid w:val="00E96037"/>
    <w:rsid w:val="00E96810"/>
    <w:rsid w:val="00E96E5E"/>
    <w:rsid w:val="00E976F0"/>
    <w:rsid w:val="00E9780D"/>
    <w:rsid w:val="00EA0272"/>
    <w:rsid w:val="00EA21C2"/>
    <w:rsid w:val="00EA2F29"/>
    <w:rsid w:val="00EA41BE"/>
    <w:rsid w:val="00EA5150"/>
    <w:rsid w:val="00EA6127"/>
    <w:rsid w:val="00EB3FEE"/>
    <w:rsid w:val="00EB4064"/>
    <w:rsid w:val="00EB4E5D"/>
    <w:rsid w:val="00EB4F80"/>
    <w:rsid w:val="00EB5FE0"/>
    <w:rsid w:val="00EB7CC9"/>
    <w:rsid w:val="00EC07A3"/>
    <w:rsid w:val="00EC2D8C"/>
    <w:rsid w:val="00EC39BD"/>
    <w:rsid w:val="00ED0092"/>
    <w:rsid w:val="00EE0068"/>
    <w:rsid w:val="00EE0F17"/>
    <w:rsid w:val="00EE1F9A"/>
    <w:rsid w:val="00EE5D53"/>
    <w:rsid w:val="00EE7345"/>
    <w:rsid w:val="00EF0343"/>
    <w:rsid w:val="00EF0E99"/>
    <w:rsid w:val="00EF1AA3"/>
    <w:rsid w:val="00EF2B5D"/>
    <w:rsid w:val="00EF2E5D"/>
    <w:rsid w:val="00EF7752"/>
    <w:rsid w:val="00F03A8D"/>
    <w:rsid w:val="00F06590"/>
    <w:rsid w:val="00F06BF4"/>
    <w:rsid w:val="00F07913"/>
    <w:rsid w:val="00F0796D"/>
    <w:rsid w:val="00F12DBD"/>
    <w:rsid w:val="00F15B8A"/>
    <w:rsid w:val="00F225FE"/>
    <w:rsid w:val="00F305B4"/>
    <w:rsid w:val="00F3099A"/>
    <w:rsid w:val="00F31027"/>
    <w:rsid w:val="00F367D5"/>
    <w:rsid w:val="00F42B4D"/>
    <w:rsid w:val="00F44234"/>
    <w:rsid w:val="00F45B68"/>
    <w:rsid w:val="00F4715C"/>
    <w:rsid w:val="00F47969"/>
    <w:rsid w:val="00F50A8A"/>
    <w:rsid w:val="00F52BB5"/>
    <w:rsid w:val="00F536E8"/>
    <w:rsid w:val="00F538BA"/>
    <w:rsid w:val="00F6037B"/>
    <w:rsid w:val="00F606D5"/>
    <w:rsid w:val="00F63659"/>
    <w:rsid w:val="00F63701"/>
    <w:rsid w:val="00F661C9"/>
    <w:rsid w:val="00F67975"/>
    <w:rsid w:val="00F72452"/>
    <w:rsid w:val="00F7333E"/>
    <w:rsid w:val="00F75FE4"/>
    <w:rsid w:val="00F77D2A"/>
    <w:rsid w:val="00F819D5"/>
    <w:rsid w:val="00F83462"/>
    <w:rsid w:val="00F853F2"/>
    <w:rsid w:val="00F87BF3"/>
    <w:rsid w:val="00F910A0"/>
    <w:rsid w:val="00F92351"/>
    <w:rsid w:val="00F92527"/>
    <w:rsid w:val="00F92862"/>
    <w:rsid w:val="00F92DDE"/>
    <w:rsid w:val="00FA46BE"/>
    <w:rsid w:val="00FA5FAC"/>
    <w:rsid w:val="00FA674A"/>
    <w:rsid w:val="00FB2DA9"/>
    <w:rsid w:val="00FB2E9B"/>
    <w:rsid w:val="00FB5184"/>
    <w:rsid w:val="00FB5884"/>
    <w:rsid w:val="00FC1986"/>
    <w:rsid w:val="00FC3552"/>
    <w:rsid w:val="00FC35EF"/>
    <w:rsid w:val="00FC46DF"/>
    <w:rsid w:val="00FD0E46"/>
    <w:rsid w:val="00FD38A8"/>
    <w:rsid w:val="00FD3CF8"/>
    <w:rsid w:val="00FD52C6"/>
    <w:rsid w:val="00FD5789"/>
    <w:rsid w:val="00FD5B63"/>
    <w:rsid w:val="00FD5C58"/>
    <w:rsid w:val="00FD68C0"/>
    <w:rsid w:val="00FD6C57"/>
    <w:rsid w:val="00FD7875"/>
    <w:rsid w:val="00FE231D"/>
    <w:rsid w:val="00FF0A1F"/>
    <w:rsid w:val="00FF1FF7"/>
    <w:rsid w:val="00FF2408"/>
    <w:rsid w:val="00FF31C8"/>
    <w:rsid w:val="00FF37F6"/>
    <w:rsid w:val="00FF3A9B"/>
    <w:rsid w:val="00FF3EC7"/>
    <w:rsid w:val="00FF7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A8C2E01"/>
  <w15:chartTrackingRefBased/>
  <w15:docId w15:val="{B9521DF8-A138-4AF1-9AAA-F3E04D9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0DC"/>
    <w:pPr>
      <w:spacing w:before="240" w:line="280" w:lineRule="atLeast"/>
      <w:jc w:val="both"/>
    </w:pPr>
    <w:rPr>
      <w:sz w:val="24"/>
    </w:rPr>
  </w:style>
  <w:style w:type="paragraph" w:styleId="Heading1">
    <w:name w:val="heading 1"/>
    <w:basedOn w:val="Normal"/>
    <w:next w:val="Normal"/>
    <w:qFormat/>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qFormat/>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pPr>
      <w:keepNext/>
      <w:keepLines/>
      <w:numPr>
        <w:ilvl w:val="4"/>
        <w:numId w:val="1"/>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uiPriority w:val="99"/>
    <w:qFormat/>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uiPriority w:val="99"/>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C21A38"/>
    <w:rPr>
      <w:b/>
      <w:caps/>
      <w:sz w:val="24"/>
    </w:rPr>
  </w:style>
  <w:style w:type="paragraph" w:customStyle="1" w:styleId="TableCell">
    <w:name w:val="Table Cell"/>
    <w:basedOn w:val="Normal"/>
    <w:link w:val="TableCellChar"/>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link w:val="TableCell--CodingChar"/>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
    <w:qFormat/>
    <w:rsid w:val="00CA02CD"/>
    <w:pPr>
      <w:numPr>
        <w:numId w:val="5"/>
      </w:numPr>
      <w:spacing w:before="0"/>
    </w:pPr>
    <w:rPr>
      <w:rFonts w:ascii="Arial" w:hAnsi="Arial" w:cs="Arial"/>
      <w:sz w:val="20"/>
    </w:rPr>
  </w:style>
  <w:style w:type="table" w:styleId="TableGrid">
    <w:name w:val="Table Grid"/>
    <w:basedOn w:val="Table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har">
    <w:name w:val="List Char"/>
    <w:link w:val="List"/>
    <w:rsid w:val="00C55F31"/>
    <w:rPr>
      <w:sz w:val="24"/>
    </w:rPr>
  </w:style>
  <w:style w:type="character" w:styleId="PlaceholderText">
    <w:name w:val="Placeholder Text"/>
    <w:basedOn w:val="DefaultParagraphFont"/>
    <w:uiPriority w:val="99"/>
    <w:semiHidden/>
    <w:rsid w:val="00A17A2A"/>
    <w:rPr>
      <w:color w:val="808080"/>
    </w:rPr>
  </w:style>
  <w:style w:type="character" w:customStyle="1" w:styleId="ReferencesChar">
    <w:name w:val="References Char"/>
    <w:link w:val="References"/>
    <w:rsid w:val="00B172F4"/>
    <w:rPr>
      <w:sz w:val="24"/>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Normal"/>
    <w:next w:val="Normal"/>
    <w:link w:val="CaptionChar2"/>
    <w:qFormat/>
    <w:rsid w:val="00015E7E"/>
    <w:rPr>
      <w:b/>
      <w:szCs w:val="24"/>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015E7E"/>
    <w:rPr>
      <w:b/>
      <w:sz w:val="24"/>
      <w:szCs w:val="24"/>
    </w:rPr>
  </w:style>
  <w:style w:type="paragraph" w:styleId="NormalWeb">
    <w:name w:val="Normal (Web)"/>
    <w:basedOn w:val="Normal"/>
    <w:uiPriority w:val="99"/>
    <w:unhideWhenUsed/>
    <w:rsid w:val="00BF6C73"/>
    <w:pPr>
      <w:spacing w:before="100" w:beforeAutospacing="1" w:after="100" w:afterAutospacing="1" w:line="240" w:lineRule="auto"/>
      <w:jc w:val="left"/>
    </w:pPr>
    <w:rPr>
      <w:rFonts w:eastAsiaTheme="minorEastAsia"/>
      <w:szCs w:val="24"/>
      <w:lang w:val="en-GB" w:eastAsia="en-GB"/>
    </w:rPr>
  </w:style>
  <w:style w:type="paragraph" w:styleId="ListParagraph">
    <w:name w:val="List Paragraph"/>
    <w:basedOn w:val="Normal"/>
    <w:uiPriority w:val="34"/>
    <w:qFormat/>
    <w:rsid w:val="00BE1457"/>
    <w:pPr>
      <w:ind w:left="720"/>
      <w:contextualSpacing/>
    </w:pPr>
  </w:style>
  <w:style w:type="character" w:customStyle="1" w:styleId="apple-converted-space">
    <w:name w:val="apple-converted-space"/>
    <w:basedOn w:val="DefaultParagraphFont"/>
    <w:rsid w:val="00BE1457"/>
  </w:style>
  <w:style w:type="paragraph" w:styleId="Revision">
    <w:name w:val="Revision"/>
    <w:hidden/>
    <w:uiPriority w:val="99"/>
    <w:semiHidden/>
    <w:rsid w:val="00172C2A"/>
    <w:rPr>
      <w:sz w:val="24"/>
    </w:rPr>
  </w:style>
  <w:style w:type="paragraph" w:styleId="BalloonText">
    <w:name w:val="Balloon Text"/>
    <w:basedOn w:val="Normal"/>
    <w:link w:val="BalloonTextChar"/>
    <w:uiPriority w:val="99"/>
    <w:semiHidden/>
    <w:unhideWhenUsed/>
    <w:rsid w:val="00172C2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C2A"/>
    <w:rPr>
      <w:rFonts w:ascii="Segoe UI" w:hAnsi="Segoe UI" w:cs="Segoe UI"/>
      <w:sz w:val="18"/>
      <w:szCs w:val="18"/>
    </w:rPr>
  </w:style>
  <w:style w:type="character" w:styleId="CommentReference">
    <w:name w:val="annotation reference"/>
    <w:basedOn w:val="DefaultParagraphFont"/>
    <w:uiPriority w:val="99"/>
    <w:semiHidden/>
    <w:unhideWhenUsed/>
    <w:rsid w:val="00CD29E7"/>
    <w:rPr>
      <w:sz w:val="16"/>
      <w:szCs w:val="16"/>
    </w:rPr>
  </w:style>
  <w:style w:type="paragraph" w:styleId="CommentText">
    <w:name w:val="annotation text"/>
    <w:basedOn w:val="Normal"/>
    <w:link w:val="CommentTextChar"/>
    <w:uiPriority w:val="99"/>
    <w:semiHidden/>
    <w:unhideWhenUsed/>
    <w:rsid w:val="00CD29E7"/>
    <w:pPr>
      <w:spacing w:line="240" w:lineRule="auto"/>
    </w:pPr>
    <w:rPr>
      <w:sz w:val="20"/>
    </w:rPr>
  </w:style>
  <w:style w:type="character" w:customStyle="1" w:styleId="CommentTextChar">
    <w:name w:val="Comment Text Char"/>
    <w:basedOn w:val="DefaultParagraphFont"/>
    <w:link w:val="CommentText"/>
    <w:uiPriority w:val="99"/>
    <w:semiHidden/>
    <w:rsid w:val="00CD29E7"/>
  </w:style>
  <w:style w:type="paragraph" w:styleId="CommentSubject">
    <w:name w:val="annotation subject"/>
    <w:basedOn w:val="CommentText"/>
    <w:next w:val="CommentText"/>
    <w:link w:val="CommentSubjectChar"/>
    <w:uiPriority w:val="99"/>
    <w:semiHidden/>
    <w:unhideWhenUsed/>
    <w:rsid w:val="00CD29E7"/>
    <w:rPr>
      <w:b/>
      <w:bCs/>
    </w:rPr>
  </w:style>
  <w:style w:type="character" w:customStyle="1" w:styleId="CommentSubjectChar">
    <w:name w:val="Comment Subject Char"/>
    <w:basedOn w:val="CommentTextChar"/>
    <w:link w:val="CommentSubject"/>
    <w:uiPriority w:val="99"/>
    <w:semiHidden/>
    <w:rsid w:val="00CD29E7"/>
    <w:rPr>
      <w:b/>
      <w:bCs/>
    </w:rPr>
  </w:style>
  <w:style w:type="character" w:styleId="SubtleReference">
    <w:name w:val="Subtle Reference"/>
    <w:basedOn w:val="DefaultParagraphFont"/>
    <w:uiPriority w:val="31"/>
    <w:qFormat/>
    <w:rsid w:val="001377B1"/>
    <w:rPr>
      <w:smallCaps/>
      <w:color w:val="5A5A5A" w:themeColor="text1" w:themeTint="A5"/>
    </w:rPr>
  </w:style>
  <w:style w:type="character" w:styleId="Hyperlink">
    <w:name w:val="Hyperlink"/>
    <w:basedOn w:val="DefaultParagraphFont"/>
    <w:uiPriority w:val="99"/>
    <w:unhideWhenUsed/>
    <w:rsid w:val="000F1A12"/>
    <w:rPr>
      <w:color w:val="0563C1" w:themeColor="hyperlink"/>
      <w:u w:val="single"/>
    </w:rPr>
  </w:style>
  <w:style w:type="character" w:styleId="UnresolvedMention">
    <w:name w:val="Unresolved Mention"/>
    <w:basedOn w:val="DefaultParagraphFont"/>
    <w:uiPriority w:val="99"/>
    <w:semiHidden/>
    <w:unhideWhenUsed/>
    <w:rsid w:val="000F1A12"/>
    <w:rPr>
      <w:color w:val="808080"/>
      <w:shd w:val="clear" w:color="auto" w:fill="E6E6E6"/>
    </w:rPr>
  </w:style>
  <w:style w:type="table" w:styleId="GridTable4">
    <w:name w:val="Grid Table 4"/>
    <w:basedOn w:val="TableNormal"/>
    <w:uiPriority w:val="49"/>
    <w:rsid w:val="0029573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061844"/>
    <w:pPr>
      <w:jc w:val="both"/>
    </w:pPr>
    <w:rPr>
      <w:sz w:val="24"/>
    </w:rPr>
  </w:style>
  <w:style w:type="paragraph" w:styleId="Title">
    <w:name w:val="Title"/>
    <w:basedOn w:val="Normal"/>
    <w:next w:val="Normal"/>
    <w:link w:val="TitleChar"/>
    <w:uiPriority w:val="10"/>
    <w:qFormat/>
    <w:rsid w:val="00061844"/>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84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61844"/>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061844"/>
    <w:rPr>
      <w:i/>
      <w:iCs/>
      <w:color w:val="404040" w:themeColor="text1" w:themeTint="BF"/>
    </w:rPr>
  </w:style>
  <w:style w:type="character" w:styleId="Emphasis">
    <w:name w:val="Emphasis"/>
    <w:basedOn w:val="DefaultParagraphFont"/>
    <w:uiPriority w:val="20"/>
    <w:qFormat/>
    <w:rsid w:val="00061844"/>
    <w:rPr>
      <w:i/>
      <w:iCs/>
    </w:rPr>
  </w:style>
  <w:style w:type="character" w:styleId="IntenseEmphasis">
    <w:name w:val="Intense Emphasis"/>
    <w:basedOn w:val="DefaultParagraphFont"/>
    <w:uiPriority w:val="21"/>
    <w:qFormat/>
    <w:rsid w:val="00061844"/>
    <w:rPr>
      <w:i/>
      <w:iCs/>
      <w:color w:val="4472C4" w:themeColor="accent1"/>
    </w:rPr>
  </w:style>
  <w:style w:type="character" w:styleId="Strong">
    <w:name w:val="Strong"/>
    <w:basedOn w:val="DefaultParagraphFont"/>
    <w:uiPriority w:val="22"/>
    <w:qFormat/>
    <w:rsid w:val="00061844"/>
    <w:rPr>
      <w:b/>
      <w:bCs/>
    </w:rPr>
  </w:style>
  <w:style w:type="paragraph" w:styleId="Quote">
    <w:name w:val="Quote"/>
    <w:basedOn w:val="Normal"/>
    <w:next w:val="Normal"/>
    <w:link w:val="QuoteChar"/>
    <w:uiPriority w:val="29"/>
    <w:qFormat/>
    <w:rsid w:val="000618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61844"/>
    <w:rPr>
      <w:i/>
      <w:iCs/>
      <w:color w:val="404040" w:themeColor="text1" w:themeTint="BF"/>
      <w:sz w:val="24"/>
    </w:rPr>
  </w:style>
  <w:style w:type="paragraph" w:styleId="IntenseQuote">
    <w:name w:val="Intense Quote"/>
    <w:basedOn w:val="Normal"/>
    <w:next w:val="Normal"/>
    <w:link w:val="IntenseQuoteChar"/>
    <w:uiPriority w:val="30"/>
    <w:qFormat/>
    <w:rsid w:val="00920A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20A69"/>
    <w:rPr>
      <w:i/>
      <w:iCs/>
      <w:color w:val="4472C4" w:themeColor="accent1"/>
      <w:sz w:val="24"/>
    </w:rPr>
  </w:style>
  <w:style w:type="character" w:styleId="IntenseReference">
    <w:name w:val="Intense Reference"/>
    <w:basedOn w:val="DefaultParagraphFont"/>
    <w:uiPriority w:val="32"/>
    <w:qFormat/>
    <w:rsid w:val="00920A69"/>
    <w:rPr>
      <w:b/>
      <w:bCs/>
      <w:smallCaps/>
      <w:color w:val="4472C4" w:themeColor="accent1"/>
      <w:spacing w:val="5"/>
    </w:rPr>
  </w:style>
  <w:style w:type="character" w:styleId="BookTitle">
    <w:name w:val="Book Title"/>
    <w:basedOn w:val="DefaultParagraphFont"/>
    <w:uiPriority w:val="33"/>
    <w:qFormat/>
    <w:rsid w:val="00920A69"/>
    <w:rPr>
      <w:b/>
      <w:bCs/>
      <w:i/>
      <w:iCs/>
      <w:spacing w:val="5"/>
    </w:rPr>
  </w:style>
  <w:style w:type="paragraph" w:customStyle="1" w:styleId="coding">
    <w:name w:val="coding"/>
    <w:basedOn w:val="TableCell--Coding"/>
    <w:link w:val="codingChar"/>
    <w:qFormat/>
    <w:rsid w:val="00494B46"/>
    <w:pPr>
      <w:tabs>
        <w:tab w:val="left" w:pos="144"/>
        <w:tab w:val="left" w:pos="288"/>
        <w:tab w:val="left" w:pos="432"/>
        <w:tab w:val="left" w:pos="576"/>
        <w:tab w:val="left" w:pos="720"/>
        <w:tab w:val="left" w:pos="864"/>
        <w:tab w:val="left" w:pos="1008"/>
        <w:tab w:val="left" w:pos="1152"/>
      </w:tabs>
    </w:pPr>
    <w:rPr>
      <w:sz w:val="18"/>
      <w:lang w:val="en-GB"/>
    </w:rPr>
  </w:style>
  <w:style w:type="character" w:customStyle="1" w:styleId="TableCellChar">
    <w:name w:val="Table Cell Char"/>
    <w:basedOn w:val="DefaultParagraphFont"/>
    <w:link w:val="TableCell"/>
    <w:rsid w:val="000966BB"/>
    <w:rPr>
      <w:rFonts w:ascii="Arial" w:eastAsia="平成明朝" w:hAnsi="Arial"/>
      <w:kern w:val="2"/>
      <w:szCs w:val="22"/>
      <w:lang w:eastAsia="ja-JP"/>
    </w:rPr>
  </w:style>
  <w:style w:type="character" w:customStyle="1" w:styleId="TableCell--CodingChar">
    <w:name w:val="Table Cell--Coding Char"/>
    <w:basedOn w:val="TableCellChar"/>
    <w:link w:val="TableCell--Coding"/>
    <w:rsid w:val="000966BB"/>
    <w:rPr>
      <w:rFonts w:ascii="Courier New" w:eastAsia="平成明朝" w:hAnsi="Courier New" w:cs="Courier New"/>
      <w:kern w:val="2"/>
      <w:szCs w:val="22"/>
      <w:lang w:eastAsia="ja-JP"/>
    </w:rPr>
  </w:style>
  <w:style w:type="character" w:customStyle="1" w:styleId="codingChar">
    <w:name w:val="coding Char"/>
    <w:basedOn w:val="TableCell--CodingChar"/>
    <w:link w:val="coding"/>
    <w:rsid w:val="00494B46"/>
    <w:rPr>
      <w:rFonts w:ascii="Courier New" w:eastAsia="平成明朝" w:hAnsi="Courier New" w:cs="Courier New"/>
      <w:kern w:val="2"/>
      <w:sz w:val="18"/>
      <w:szCs w:val="22"/>
      <w:lang w:val="en-GB" w:eastAsia="ja-JP"/>
    </w:rPr>
  </w:style>
  <w:style w:type="paragraph" w:styleId="TOC4">
    <w:name w:val="toc 4"/>
    <w:basedOn w:val="Normal"/>
    <w:next w:val="Normal"/>
    <w:autoRedefine/>
    <w:uiPriority w:val="39"/>
    <w:unhideWhenUsed/>
    <w:rsid w:val="006E68F7"/>
    <w:pPr>
      <w:spacing w:after="100"/>
      <w:ind w:left="720"/>
    </w:pPr>
  </w:style>
  <w:style w:type="paragraph" w:styleId="TOC5">
    <w:name w:val="toc 5"/>
    <w:basedOn w:val="Normal"/>
    <w:next w:val="Normal"/>
    <w:autoRedefine/>
    <w:uiPriority w:val="39"/>
    <w:unhideWhenUsed/>
    <w:rsid w:val="00697C75"/>
    <w:pPr>
      <w:spacing w:after="100"/>
      <w:ind w:left="960"/>
    </w:pPr>
  </w:style>
  <w:style w:type="character" w:customStyle="1" w:styleId="Heading3Char">
    <w:name w:val="Heading 3 Char"/>
    <w:link w:val="Heading3"/>
    <w:rsid w:val="00585EF3"/>
    <w:rPr>
      <w:b/>
      <w:caps/>
      <w:sz w:val="24"/>
    </w:rPr>
  </w:style>
  <w:style w:type="character" w:customStyle="1" w:styleId="Code">
    <w:name w:val="Code"/>
    <w:uiPriority w:val="1"/>
    <w:qFormat/>
    <w:rsid w:val="00585EF3"/>
    <w:rPr>
      <w:rFonts w:ascii="Courier New" w:hAnsi="Courier New" w:cs="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01549">
      <w:bodyDiv w:val="1"/>
      <w:marLeft w:val="0"/>
      <w:marRight w:val="0"/>
      <w:marTop w:val="0"/>
      <w:marBottom w:val="0"/>
      <w:divBdr>
        <w:top w:val="none" w:sz="0" w:space="0" w:color="auto"/>
        <w:left w:val="none" w:sz="0" w:space="0" w:color="auto"/>
        <w:bottom w:val="none" w:sz="0" w:space="0" w:color="auto"/>
        <w:right w:val="none" w:sz="0" w:space="0" w:color="auto"/>
      </w:divBdr>
      <w:divsChild>
        <w:div w:id="601718303">
          <w:marLeft w:val="0"/>
          <w:marRight w:val="0"/>
          <w:marTop w:val="0"/>
          <w:marBottom w:val="0"/>
          <w:divBdr>
            <w:top w:val="none" w:sz="0" w:space="0" w:color="auto"/>
            <w:left w:val="none" w:sz="0" w:space="0" w:color="auto"/>
            <w:bottom w:val="none" w:sz="0" w:space="0" w:color="auto"/>
            <w:right w:val="none" w:sz="0" w:space="0" w:color="auto"/>
          </w:divBdr>
        </w:div>
      </w:divsChild>
    </w:div>
    <w:div w:id="196628101">
      <w:bodyDiv w:val="1"/>
      <w:marLeft w:val="0"/>
      <w:marRight w:val="0"/>
      <w:marTop w:val="0"/>
      <w:marBottom w:val="0"/>
      <w:divBdr>
        <w:top w:val="none" w:sz="0" w:space="0" w:color="auto"/>
        <w:left w:val="none" w:sz="0" w:space="0" w:color="auto"/>
        <w:bottom w:val="none" w:sz="0" w:space="0" w:color="auto"/>
        <w:right w:val="none" w:sz="0" w:space="0" w:color="auto"/>
      </w:divBdr>
    </w:div>
    <w:div w:id="407000734">
      <w:bodyDiv w:val="1"/>
      <w:marLeft w:val="0"/>
      <w:marRight w:val="0"/>
      <w:marTop w:val="0"/>
      <w:marBottom w:val="0"/>
      <w:divBdr>
        <w:top w:val="none" w:sz="0" w:space="0" w:color="auto"/>
        <w:left w:val="none" w:sz="0" w:space="0" w:color="auto"/>
        <w:bottom w:val="none" w:sz="0" w:space="0" w:color="auto"/>
        <w:right w:val="none" w:sz="0" w:space="0" w:color="auto"/>
      </w:divBdr>
    </w:div>
    <w:div w:id="521209507">
      <w:bodyDiv w:val="1"/>
      <w:marLeft w:val="0"/>
      <w:marRight w:val="0"/>
      <w:marTop w:val="0"/>
      <w:marBottom w:val="0"/>
      <w:divBdr>
        <w:top w:val="none" w:sz="0" w:space="0" w:color="auto"/>
        <w:left w:val="none" w:sz="0" w:space="0" w:color="auto"/>
        <w:bottom w:val="none" w:sz="0" w:space="0" w:color="auto"/>
        <w:right w:val="none" w:sz="0" w:space="0" w:color="auto"/>
      </w:divBdr>
    </w:div>
    <w:div w:id="542250655">
      <w:bodyDiv w:val="1"/>
      <w:marLeft w:val="0"/>
      <w:marRight w:val="0"/>
      <w:marTop w:val="0"/>
      <w:marBottom w:val="0"/>
      <w:divBdr>
        <w:top w:val="none" w:sz="0" w:space="0" w:color="auto"/>
        <w:left w:val="none" w:sz="0" w:space="0" w:color="auto"/>
        <w:bottom w:val="none" w:sz="0" w:space="0" w:color="auto"/>
        <w:right w:val="none" w:sz="0" w:space="0" w:color="auto"/>
      </w:divBdr>
    </w:div>
    <w:div w:id="724065253">
      <w:bodyDiv w:val="1"/>
      <w:marLeft w:val="0"/>
      <w:marRight w:val="0"/>
      <w:marTop w:val="0"/>
      <w:marBottom w:val="0"/>
      <w:divBdr>
        <w:top w:val="none" w:sz="0" w:space="0" w:color="auto"/>
        <w:left w:val="none" w:sz="0" w:space="0" w:color="auto"/>
        <w:bottom w:val="none" w:sz="0" w:space="0" w:color="auto"/>
        <w:right w:val="none" w:sz="0" w:space="0" w:color="auto"/>
      </w:divBdr>
    </w:div>
    <w:div w:id="900604427">
      <w:bodyDiv w:val="1"/>
      <w:marLeft w:val="0"/>
      <w:marRight w:val="0"/>
      <w:marTop w:val="0"/>
      <w:marBottom w:val="0"/>
      <w:divBdr>
        <w:top w:val="none" w:sz="0" w:space="0" w:color="auto"/>
        <w:left w:val="none" w:sz="0" w:space="0" w:color="auto"/>
        <w:bottom w:val="none" w:sz="0" w:space="0" w:color="auto"/>
        <w:right w:val="none" w:sz="0" w:space="0" w:color="auto"/>
      </w:divBdr>
    </w:div>
    <w:div w:id="1267084091">
      <w:bodyDiv w:val="1"/>
      <w:marLeft w:val="0"/>
      <w:marRight w:val="0"/>
      <w:marTop w:val="0"/>
      <w:marBottom w:val="0"/>
      <w:divBdr>
        <w:top w:val="none" w:sz="0" w:space="0" w:color="auto"/>
        <w:left w:val="none" w:sz="0" w:space="0" w:color="auto"/>
        <w:bottom w:val="none" w:sz="0" w:space="0" w:color="auto"/>
        <w:right w:val="none" w:sz="0" w:space="0" w:color="auto"/>
      </w:divBdr>
    </w:div>
    <w:div w:id="1829250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image" Target="media/image6.svg"/><Relationship Id="rId42" Type="http://schemas.openxmlformats.org/officeDocument/2006/relationships/image" Target="media/image22.png"/><Relationship Id="rId47" Type="http://schemas.openxmlformats.org/officeDocument/2006/relationships/image" Target="media/image26.svg"/><Relationship Id="rId63" Type="http://schemas.openxmlformats.org/officeDocument/2006/relationships/image" Target="media/image40.png"/><Relationship Id="rId68"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image" Target="media/image1.emf"/><Relationship Id="rId24" Type="http://schemas.microsoft.com/office/2011/relationships/commentsExtended" Target="commentsExtended.xml"/><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en.wikipedia.org/wiki/State_diagram" TargetMode="External"/><Relationship Id="rId53" Type="http://schemas.openxmlformats.org/officeDocument/2006/relationships/image" Target="media/image32.svg"/><Relationship Id="rId58" Type="http://schemas.openxmlformats.org/officeDocument/2006/relationships/image" Target="media/image37.png"/><Relationship Id="rId66" Type="http://schemas.openxmlformats.org/officeDocument/2006/relationships/image" Target="media/image43.png"/><Relationship Id="rId74"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www.ccsds.org/schema/sois/seds" TargetMode="External"/><Relationship Id="rId19" Type="http://schemas.openxmlformats.org/officeDocument/2006/relationships/image" Target="media/image4.sv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image" Target="file:///C:\rwk11\ccsds\sois\eds\greenBook\spring2018\device_services.svg"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30.sv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file:///C:\rwk11\ccsds\sois\eds\greenBook\spring2018\use-case.svg" TargetMode="External"/><Relationship Id="rId25" Type="http://schemas.microsoft.com/office/2016/09/relationships/commentsIds" Target="commentsIds.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8.svg"/><Relationship Id="rId67"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TR/xmlschema-1" TargetMode="External"/><Relationship Id="rId23" Type="http://schemas.openxmlformats.org/officeDocument/2006/relationships/comments" Target="comments.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8.svg"/><Relationship Id="rId57" Type="http://schemas.openxmlformats.org/officeDocument/2006/relationships/image" Target="media/image36.sv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emf"/><Relationship Id="rId52" Type="http://schemas.openxmlformats.org/officeDocument/2006/relationships/image" Target="media/image31.png"/><Relationship Id="rId60" Type="http://schemas.openxmlformats.org/officeDocument/2006/relationships/hyperlink" Target="http://www.ccsds.org/schema/sois/seds" TargetMode="External"/><Relationship Id="rId65" Type="http://schemas.openxmlformats.org/officeDocument/2006/relationships/image" Target="media/image42.pn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svg"/><Relationship Id="rId7" Type="http://schemas.openxmlformats.org/officeDocument/2006/relationships/settings" Target="settings.xml"/><Relationship Id="rId71" Type="http://schemas.openxmlformats.org/officeDocument/2006/relationships/hyperlink" Target="http://sanaregistry.org/r/sois/soi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FD382417494C68B112E5D4D6A2A511"/>
        <w:category>
          <w:name w:val="General"/>
          <w:gallery w:val="placeholder"/>
        </w:category>
        <w:types>
          <w:type w:val="bbPlcHdr"/>
        </w:types>
        <w:behaviors>
          <w:behavior w:val="content"/>
        </w:behaviors>
        <w:guid w:val="{1222D18C-BD28-4895-9350-B80B548473E7}"/>
      </w:docPartPr>
      <w:docPartBody>
        <w:p w:rsidR="001860C0" w:rsidRDefault="001860C0">
          <w:r w:rsidRPr="00E00FD8">
            <w:rPr>
              <w:rStyle w:val="PlaceholderText"/>
            </w:rPr>
            <w:t>[Title]</w:t>
          </w:r>
        </w:p>
      </w:docPartBody>
    </w:docPart>
    <w:docPart>
      <w:docPartPr>
        <w:name w:val="16A4FE24B06D41C4B6930EF5F3B2897E"/>
        <w:category>
          <w:name w:val="General"/>
          <w:gallery w:val="placeholder"/>
        </w:category>
        <w:types>
          <w:type w:val="bbPlcHdr"/>
        </w:types>
        <w:behaviors>
          <w:behavior w:val="content"/>
        </w:behaviors>
        <w:guid w:val="{DC493FC7-ABAF-4195-BC31-B255FD0034AE}"/>
      </w:docPartPr>
      <w:docPartBody>
        <w:p w:rsidR="001860C0" w:rsidRDefault="001860C0">
          <w:r w:rsidRPr="00E00FD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0C0"/>
    <w:rsid w:val="0000753A"/>
    <w:rsid w:val="000642D7"/>
    <w:rsid w:val="00070D96"/>
    <w:rsid w:val="000A0AFA"/>
    <w:rsid w:val="000C2108"/>
    <w:rsid w:val="00146F16"/>
    <w:rsid w:val="00174F50"/>
    <w:rsid w:val="00176345"/>
    <w:rsid w:val="001860C0"/>
    <w:rsid w:val="001B55F4"/>
    <w:rsid w:val="001D133C"/>
    <w:rsid w:val="00202212"/>
    <w:rsid w:val="00217965"/>
    <w:rsid w:val="002346F8"/>
    <w:rsid w:val="002C5D3F"/>
    <w:rsid w:val="00377EFF"/>
    <w:rsid w:val="003A7263"/>
    <w:rsid w:val="003E5394"/>
    <w:rsid w:val="004439E4"/>
    <w:rsid w:val="00450D47"/>
    <w:rsid w:val="00497B7C"/>
    <w:rsid w:val="004A31BE"/>
    <w:rsid w:val="004A6599"/>
    <w:rsid w:val="004B17EB"/>
    <w:rsid w:val="004E4181"/>
    <w:rsid w:val="004F40AA"/>
    <w:rsid w:val="00512A5E"/>
    <w:rsid w:val="005145C2"/>
    <w:rsid w:val="005159AF"/>
    <w:rsid w:val="005238F9"/>
    <w:rsid w:val="00526746"/>
    <w:rsid w:val="00573110"/>
    <w:rsid w:val="005B1A4A"/>
    <w:rsid w:val="005B7683"/>
    <w:rsid w:val="006120B0"/>
    <w:rsid w:val="00631B62"/>
    <w:rsid w:val="00650D51"/>
    <w:rsid w:val="00666EF2"/>
    <w:rsid w:val="00691042"/>
    <w:rsid w:val="006C321A"/>
    <w:rsid w:val="006F7E46"/>
    <w:rsid w:val="00752680"/>
    <w:rsid w:val="007B6DD9"/>
    <w:rsid w:val="007C1A9B"/>
    <w:rsid w:val="007C3BEA"/>
    <w:rsid w:val="007D0CEF"/>
    <w:rsid w:val="007E2657"/>
    <w:rsid w:val="00830863"/>
    <w:rsid w:val="008338E4"/>
    <w:rsid w:val="00843E6B"/>
    <w:rsid w:val="00852162"/>
    <w:rsid w:val="008609E5"/>
    <w:rsid w:val="008775D3"/>
    <w:rsid w:val="00894C62"/>
    <w:rsid w:val="008B3839"/>
    <w:rsid w:val="008D5E16"/>
    <w:rsid w:val="00920680"/>
    <w:rsid w:val="009225AB"/>
    <w:rsid w:val="00933B38"/>
    <w:rsid w:val="00A55D3C"/>
    <w:rsid w:val="00A72B24"/>
    <w:rsid w:val="00A95A40"/>
    <w:rsid w:val="00AB6562"/>
    <w:rsid w:val="00AC4CDC"/>
    <w:rsid w:val="00AD057B"/>
    <w:rsid w:val="00AE474D"/>
    <w:rsid w:val="00AF24BA"/>
    <w:rsid w:val="00AF5A17"/>
    <w:rsid w:val="00B31C64"/>
    <w:rsid w:val="00B61CAC"/>
    <w:rsid w:val="00B7204F"/>
    <w:rsid w:val="00B73A37"/>
    <w:rsid w:val="00BA0DD1"/>
    <w:rsid w:val="00C331B6"/>
    <w:rsid w:val="00C90C0B"/>
    <w:rsid w:val="00C91AB7"/>
    <w:rsid w:val="00C92C86"/>
    <w:rsid w:val="00C9491C"/>
    <w:rsid w:val="00CD178A"/>
    <w:rsid w:val="00CE34FF"/>
    <w:rsid w:val="00CF7F00"/>
    <w:rsid w:val="00D50CA7"/>
    <w:rsid w:val="00DA37B3"/>
    <w:rsid w:val="00E114F5"/>
    <w:rsid w:val="00E14D3D"/>
    <w:rsid w:val="00E779D3"/>
    <w:rsid w:val="00E83890"/>
    <w:rsid w:val="00EA120C"/>
    <w:rsid w:val="00EA2987"/>
    <w:rsid w:val="00EB0CFF"/>
    <w:rsid w:val="00EF5260"/>
    <w:rsid w:val="00F33D16"/>
    <w:rsid w:val="00F957E1"/>
    <w:rsid w:val="00FA71BA"/>
    <w:rsid w:val="00FE4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60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ct:contentTypeSchema xmlns:ct="http://schemas.microsoft.com/office/2006/metadata/contentType" xmlns:ma="http://schemas.microsoft.com/office/2006/metadata/properties/metaAttributes" ct:_="" ma:_="" ma:contentTypeName="Document" ma:contentTypeID="0x010100DDBC11CFE921654CA22562F68A99D6AE" ma:contentTypeVersion="0" ma:contentTypeDescription="Create a new document." ma:contentTypeScope="" ma:versionID="ad51bfb7aad05d1ad28724f91a48967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3DF3CB-3542-487A-9F66-29E412F987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9F4302-9F84-4255-B385-DB8FDFD8E31F}">
  <ds:schemaRefs>
    <ds:schemaRef ds:uri="http://schemas.openxmlformats.org/officeDocument/2006/bibliography"/>
  </ds:schemaRefs>
</ds:datastoreItem>
</file>

<file path=customXml/itemProps3.xml><?xml version="1.0" encoding="utf-8"?>
<ds:datastoreItem xmlns:ds="http://schemas.openxmlformats.org/officeDocument/2006/customXml" ds:itemID="{C4CE2792-6514-470B-AE0D-6750AA9B0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9B6393F-9AF7-4DA9-90D3-924A67EAEA21}">
  <ds:schemaRefs>
    <ds:schemaRef ds:uri="http://schemas.microsoft.com/sharepoint/v3/contenttype/forms"/>
  </ds:schemaRefs>
</ds:datastoreItem>
</file>

<file path=docMetadata/LabelInfo.xml><?xml version="1.0" encoding="utf-8"?>
<clbl:labelList xmlns:clbl="http://schemas.microsoft.com/office/2020/mipLabelMetadata">
  <clbl:label id="{6be7ebee-5b98-4973-86ef-ae3752ea54e7}" enabled="1" method="Privileged" siteId="{b9fec68c-c92d-461e-9a97-3d03a0f18b82}" contentBits="0" removed="0"/>
</clbl:labelList>
</file>

<file path=docProps/app.xml><?xml version="1.0" encoding="utf-8"?>
<Properties xmlns="http://schemas.openxmlformats.org/officeDocument/2006/extended-properties" xmlns:vt="http://schemas.openxmlformats.org/officeDocument/2006/docPropsVTypes">
  <Template>Green Book Template.dot</Template>
  <TotalTime>1882</TotalTime>
  <Pages>1</Pages>
  <Words>35240</Words>
  <Characters>200872</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Electronic Data Sheets and Common Dictionary of Terms for Onboard Devices and Components</vt:lpstr>
    </vt:vector>
  </TitlesOfParts>
  <Company>CCSDS</Company>
  <LinksUpToDate>false</LinksUpToDate>
  <CharactersWithSpaces>235641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Data Sheets and Common Dictionary of Terms for Onboard Devices and Components</dc:title>
  <dc:subject>Green Book template</dc:subject>
  <dc:creator>CCSDS</dc:creator>
  <cp:keywords>white book, green book</cp:keywords>
  <dc:description>This October 2014 version reflects the 2014 updates to the CCSDS Org's and Processes manual as well as the Publications manual.</dc:description>
  <cp:lastModifiedBy>Ramon Krosley</cp:lastModifiedBy>
  <cp:revision>32</cp:revision>
  <dcterms:created xsi:type="dcterms:W3CDTF">2021-11-15T18:15:00Z</dcterms:created>
  <dcterms:modified xsi:type="dcterms:W3CDTF">2022-11-17T11:14:00Z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October 2014</vt:lpwstr>
  </property>
  <property fmtid="{D5CDD505-2E9C-101B-9397-08002B2CF9AE}" pid="5" name="Document Type">
    <vt:lpwstr>Draft Informational Report</vt:lpwstr>
  </property>
  <property fmtid="{D5CDD505-2E9C-101B-9397-08002B2CF9AE}" pid="6" name="Document Color">
    <vt:lpwstr>Draft Green Book</vt:lpwstr>
  </property>
  <property fmtid="{D5CDD505-2E9C-101B-9397-08002B2CF9AE}" pid="7" name="ContentTypeId">
    <vt:lpwstr>0x010100DDBC11CFE921654CA22562F68A99D6AE</vt:lpwstr>
  </property>
</Properties>
</file>